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265F8" w14:textId="77777777" w:rsidR="00D70963" w:rsidRPr="00E059E1" w:rsidRDefault="00D70963" w:rsidP="00D70963">
      <w:pPr>
        <w:pStyle w:val="PageStart"/>
      </w:pPr>
    </w:p>
    <w:p w14:paraId="278DD9E2" w14:textId="30BC45EC" w:rsidR="00264717" w:rsidRPr="0059254B" w:rsidRDefault="00D70963" w:rsidP="0059254B">
      <w:pPr>
        <w:pStyle w:val="Heading0"/>
      </w:pPr>
      <w:bookmarkStart w:id="0" w:name="_Toc520053065"/>
      <w:r w:rsidRPr="0059254B">
        <w:t>ABSTRACT</w:t>
      </w:r>
      <w:bookmarkEnd w:id="0"/>
    </w:p>
    <w:p w14:paraId="0688155A" w14:textId="77777777" w:rsidR="005E2E06" w:rsidRPr="0059254B" w:rsidRDefault="005E2E06" w:rsidP="00A52091">
      <w:pPr>
        <w:pStyle w:val="PageStart"/>
        <w:numPr>
          <w:ilvl w:val="0"/>
          <w:numId w:val="3"/>
        </w:numPr>
      </w:pPr>
    </w:p>
    <w:p w14:paraId="7F4A2163" w14:textId="7D33366F" w:rsidR="00C17412" w:rsidRPr="0059254B" w:rsidRDefault="00C17412" w:rsidP="0059254B">
      <w:pPr>
        <w:ind w:firstLine="0"/>
      </w:pPr>
      <w:r w:rsidRPr="0059254B">
        <w:t xml:space="preserve"> Flood is considered a serious disaster worldwide, causing loss of life and property and costing governments millions of dollars in annual economic losses. Moreover, flood management is chaotic, particularly in the response phase. Many Non-Government organizations are facing the challenge of tackling emergency response tasks during the flood emergency response such as communication, collaboration between team members working in dispersed areas, in addition to coordinating, sharing and integrating knowledge and information during the response phase to decide the appropriate course of action. The aims of this research is to fill the gaps in literature associated of knowledge integration, and emergency response in terms of how to empirically assess knowledge integration in performance in the perspective of efficiency and effectiveness in the context of emergency response, Moreover, to bridge the gap of the literature overlooked using social media in knowledge integration throughout investigate the use of social media for facilitating knowledge integration. Which could be a good contribution to the academics field represented by the importance of research in information system discipline because it adds a new function to KI which represented in teams' efficiency and effectiveness in context emergency response. This study proposes a research model by combining knowledge-based theory of the firm as the theory of knowledge integration (KBT) with Task-Technology Fit (TTF) theory used for technology. This research applied a quantitative approach using survey method. Based on purposive sampling, questionnaires were distributed to more than 700 staff and volunteers of 12 NGOs in Sudan to examine the achievement of the objective. Data were analyzed using Smart PLS 2.0 M3 and IBM SPSS Statistics version 24. The results showed knowledge integration has significant relationships with emergency response task performance </w:t>
      </w:r>
      <w:r w:rsidRPr="0059254B">
        <w:lastRenderedPageBreak/>
        <w:t>and social media usage has significant relation with knowledge integration. Also, this study found significant differences between the different experience of employees and volunteers on using social media for integration mechanisms. The proposed model in this study can be used by both government and Non – government organizations to improve task emergency management.</w:t>
      </w:r>
    </w:p>
    <w:p w14:paraId="46FC5102" w14:textId="77777777" w:rsidR="0059254B" w:rsidRPr="0059254B" w:rsidRDefault="0059254B" w:rsidP="0059254B">
      <w:pPr>
        <w:ind w:firstLine="0"/>
      </w:pPr>
    </w:p>
    <w:p w14:paraId="58BC8EEB" w14:textId="77777777" w:rsidR="0059254B" w:rsidRPr="0059254B" w:rsidRDefault="0059254B" w:rsidP="0059254B">
      <w:pPr>
        <w:ind w:firstLine="0"/>
      </w:pPr>
    </w:p>
    <w:p w14:paraId="54C3BB5D" w14:textId="77777777" w:rsidR="0059254B" w:rsidRPr="0059254B" w:rsidRDefault="0059254B" w:rsidP="0059254B">
      <w:pPr>
        <w:ind w:firstLine="0"/>
      </w:pPr>
    </w:p>
    <w:p w14:paraId="73F7D17F" w14:textId="77777777" w:rsidR="0059254B" w:rsidRPr="0059254B" w:rsidRDefault="0059254B" w:rsidP="0059254B">
      <w:pPr>
        <w:ind w:firstLine="0"/>
      </w:pPr>
    </w:p>
    <w:p w14:paraId="052CF8DD" w14:textId="77777777" w:rsidR="0059254B" w:rsidRPr="0059254B" w:rsidRDefault="0059254B" w:rsidP="0059254B">
      <w:pPr>
        <w:ind w:firstLine="0"/>
      </w:pPr>
    </w:p>
    <w:p w14:paraId="2953F65A" w14:textId="77777777" w:rsidR="0059254B" w:rsidRPr="0059254B" w:rsidRDefault="0059254B" w:rsidP="0059254B">
      <w:pPr>
        <w:ind w:firstLine="0"/>
      </w:pPr>
    </w:p>
    <w:p w14:paraId="151E99CA" w14:textId="77777777" w:rsidR="0059254B" w:rsidRPr="0059254B" w:rsidRDefault="0059254B" w:rsidP="0059254B">
      <w:pPr>
        <w:ind w:firstLine="0"/>
        <w:rPr>
          <w:bCs/>
        </w:rPr>
      </w:pPr>
    </w:p>
    <w:p w14:paraId="66CCB345" w14:textId="77777777" w:rsidR="00FC70AA" w:rsidRPr="0059254B" w:rsidRDefault="00FC70AA" w:rsidP="001647B9"/>
    <w:p w14:paraId="5606458B" w14:textId="77777777" w:rsidR="00FC70AA" w:rsidRPr="0059254B" w:rsidRDefault="00FC70AA" w:rsidP="001647B9">
      <w:pPr>
        <w:pStyle w:val="PageStart"/>
      </w:pPr>
    </w:p>
    <w:p w14:paraId="1B3B4935" w14:textId="77777777" w:rsidR="005E2E06" w:rsidRPr="0059254B" w:rsidRDefault="005E2E06" w:rsidP="001647B9">
      <w:pPr>
        <w:pStyle w:val="PageStart"/>
      </w:pPr>
    </w:p>
    <w:p w14:paraId="3EB91AB5" w14:textId="77777777" w:rsidR="00FB39D3" w:rsidRPr="0059254B" w:rsidRDefault="00FB39D3" w:rsidP="001647B9">
      <w:pPr>
        <w:pStyle w:val="PageStart"/>
      </w:pPr>
    </w:p>
    <w:p w14:paraId="607B1547" w14:textId="77777777" w:rsidR="00E059E1" w:rsidRPr="0059254B" w:rsidRDefault="00E059E1" w:rsidP="00A52091">
      <w:pPr>
        <w:pStyle w:val="PageStart"/>
        <w:numPr>
          <w:ilvl w:val="0"/>
          <w:numId w:val="7"/>
        </w:numPr>
      </w:pPr>
    </w:p>
    <w:p w14:paraId="5D3CFDFA" w14:textId="77777777" w:rsidR="000848C4" w:rsidRPr="0059254B" w:rsidRDefault="000848C4" w:rsidP="001647B9">
      <w:pPr>
        <w:pStyle w:val="PageEquation"/>
      </w:pPr>
    </w:p>
    <w:p w14:paraId="18C36E9A" w14:textId="35A43D15" w:rsidR="00AE40B9" w:rsidRPr="0059254B" w:rsidRDefault="00AE40B9" w:rsidP="0022435A">
      <w:pPr>
        <w:pStyle w:val="Chapter"/>
      </w:pPr>
    </w:p>
    <w:p w14:paraId="18C36E9B" w14:textId="77777777" w:rsidR="00AE40B9" w:rsidRPr="0059254B" w:rsidRDefault="00AE40B9" w:rsidP="00920EE2">
      <w:pPr>
        <w:pStyle w:val="Heading1"/>
      </w:pPr>
      <w:bookmarkStart w:id="1" w:name="_Toc520053072"/>
      <w:r w:rsidRPr="0059254B">
        <w:t>INTRODUCTION</w:t>
      </w:r>
      <w:bookmarkEnd w:id="1"/>
    </w:p>
    <w:p w14:paraId="4CC229A9" w14:textId="7E9B6428" w:rsidR="00AC5266" w:rsidRPr="0059254B" w:rsidRDefault="00477CC9" w:rsidP="009A62EE">
      <w:pPr>
        <w:pStyle w:val="Heading2"/>
      </w:pPr>
      <w:bookmarkStart w:id="2" w:name="_Toc520053073"/>
      <w:r w:rsidRPr="0059254B">
        <w:t xml:space="preserve">1.1   </w:t>
      </w:r>
      <w:r w:rsidR="00AC5266" w:rsidRPr="0059254B">
        <w:t>Overview</w:t>
      </w:r>
      <w:bookmarkEnd w:id="2"/>
      <w:r w:rsidR="00AC5266" w:rsidRPr="0059254B">
        <w:t xml:space="preserve"> </w:t>
      </w:r>
    </w:p>
    <w:p w14:paraId="77019412" w14:textId="77777777" w:rsidR="008715EE" w:rsidRPr="0059254B" w:rsidRDefault="008715EE" w:rsidP="00A52091">
      <w:pPr>
        <w:pStyle w:val="PageStart"/>
        <w:numPr>
          <w:ilvl w:val="0"/>
          <w:numId w:val="7"/>
        </w:numPr>
      </w:pPr>
    </w:p>
    <w:p w14:paraId="129A6D4E" w14:textId="77777777" w:rsidR="008715EE" w:rsidRPr="0059254B" w:rsidRDefault="008715EE" w:rsidP="008715EE">
      <w:pPr>
        <w:pStyle w:val="PageEquation"/>
      </w:pPr>
    </w:p>
    <w:p w14:paraId="3D180187" w14:textId="3823773A" w:rsidR="008715EE" w:rsidRPr="00053070" w:rsidRDefault="008715EE" w:rsidP="00FC3970">
      <w:pPr>
        <w:rPr>
          <w:highlight w:val="yellow"/>
        </w:rPr>
      </w:pPr>
      <w:bookmarkStart w:id="3" w:name="_Toc219629653"/>
      <w:bookmarkStart w:id="4" w:name="_Toc221230844"/>
      <w:bookmarkStart w:id="5" w:name="_Toc274563754"/>
      <w:bookmarkStart w:id="6" w:name="OLE_LINK1"/>
      <w:bookmarkStart w:id="7" w:name="OLE_LINK2"/>
      <w:bookmarkStart w:id="8" w:name="OLE_LINK6"/>
      <w:bookmarkStart w:id="9" w:name="OLE_LINK7"/>
      <w:del w:id="10" w:author="Author" w:date="2018-07-26T21:50:00Z">
        <w:r w:rsidRPr="00053070" w:rsidDel="00D450B7">
          <w:rPr>
            <w:highlight w:val="yellow"/>
          </w:rPr>
          <w:delText>Due t</w:delText>
        </w:r>
      </w:del>
      <w:ins w:id="11" w:author="Author" w:date="2018-07-26T21:50:00Z">
        <w:r w:rsidR="00D450B7">
          <w:rPr>
            <w:highlight w:val="yellow"/>
          </w:rPr>
          <w:t>T</w:t>
        </w:r>
      </w:ins>
      <w:r w:rsidRPr="00053070">
        <w:rPr>
          <w:highlight w:val="yellow"/>
        </w:rPr>
        <w:t xml:space="preserve">hroughout </w:t>
      </w:r>
      <w:ins w:id="12" w:author="Author" w:date="2018-07-26T21:50:00Z">
        <w:r w:rsidR="00D450B7">
          <w:rPr>
            <w:highlight w:val="yellow"/>
          </w:rPr>
          <w:t xml:space="preserve">the course of </w:t>
        </w:r>
      </w:ins>
      <w:r w:rsidRPr="00053070">
        <w:rPr>
          <w:highlight w:val="yellow"/>
        </w:rPr>
        <w:t xml:space="preserve">history, </w:t>
      </w:r>
      <w:del w:id="13" w:author="Author" w:date="2018-07-26T21:50:00Z">
        <w:r w:rsidRPr="00053070" w:rsidDel="00D450B7">
          <w:rPr>
            <w:highlight w:val="yellow"/>
          </w:rPr>
          <w:delText xml:space="preserve">huge losses were caused by </w:delText>
        </w:r>
      </w:del>
      <w:r w:rsidRPr="00053070">
        <w:rPr>
          <w:highlight w:val="yellow"/>
        </w:rPr>
        <w:t>natural disasters such as floods</w:t>
      </w:r>
      <w:del w:id="14" w:author="Author" w:date="2018-07-26T21:50:00Z">
        <w:r w:rsidRPr="00053070" w:rsidDel="00D450B7">
          <w:rPr>
            <w:highlight w:val="yellow"/>
          </w:rPr>
          <w:delText>,</w:delText>
        </w:r>
      </w:del>
      <w:r w:rsidRPr="00053070">
        <w:rPr>
          <w:highlight w:val="yellow"/>
        </w:rPr>
        <w:t xml:space="preserve"> </w:t>
      </w:r>
      <w:del w:id="15" w:author="Author" w:date="2018-07-26T21:50:00Z">
        <w:r w:rsidRPr="00053070" w:rsidDel="00D450B7">
          <w:rPr>
            <w:highlight w:val="yellow"/>
          </w:rPr>
          <w:delText>which</w:delText>
        </w:r>
      </w:del>
      <w:ins w:id="16" w:author="Author" w:date="2018-07-26T21:50:00Z">
        <w:r w:rsidR="00D450B7">
          <w:rPr>
            <w:highlight w:val="yellow"/>
          </w:rPr>
          <w:t>have</w:t>
        </w:r>
      </w:ins>
      <w:r w:rsidRPr="00053070">
        <w:rPr>
          <w:highlight w:val="yellow"/>
        </w:rPr>
        <w:t xml:space="preserve"> </w:t>
      </w:r>
      <w:ins w:id="17" w:author="Author" w:date="2018-07-26T21:51:00Z">
        <w:r w:rsidR="00D450B7">
          <w:rPr>
            <w:highlight w:val="yellow"/>
          </w:rPr>
          <w:t xml:space="preserve">led to huge </w:t>
        </w:r>
      </w:ins>
      <w:ins w:id="18" w:author="Author" w:date="2018-07-26T21:52:00Z">
        <w:r w:rsidR="00D450B7">
          <w:rPr>
            <w:highlight w:val="yellow"/>
          </w:rPr>
          <w:t>economical</w:t>
        </w:r>
      </w:ins>
      <w:ins w:id="19" w:author="Author" w:date="2018-07-26T21:51:00Z">
        <w:r w:rsidR="00D450B7">
          <w:rPr>
            <w:highlight w:val="yellow"/>
          </w:rPr>
          <w:t xml:space="preserve"> </w:t>
        </w:r>
      </w:ins>
      <w:ins w:id="20" w:author="Author" w:date="2018-07-26T21:52:00Z">
        <w:r w:rsidR="00D450B7">
          <w:rPr>
            <w:highlight w:val="yellow"/>
          </w:rPr>
          <w:t xml:space="preserve">losses as well as </w:t>
        </w:r>
      </w:ins>
      <w:del w:id="21" w:author="Author" w:date="2018-07-26T21:52:00Z">
        <w:r w:rsidRPr="00053070" w:rsidDel="00D450B7">
          <w:rPr>
            <w:highlight w:val="yellow"/>
          </w:rPr>
          <w:delText>damaged both economy and</w:delText>
        </w:r>
      </w:del>
      <w:ins w:id="22" w:author="Author" w:date="2018-07-26T21:52:00Z">
        <w:r w:rsidR="00D450B7">
          <w:rPr>
            <w:highlight w:val="yellow"/>
          </w:rPr>
          <w:t>endangered</w:t>
        </w:r>
      </w:ins>
      <w:r w:rsidRPr="00053070">
        <w:rPr>
          <w:highlight w:val="yellow"/>
        </w:rPr>
        <w:t xml:space="preserve"> human lives. </w:t>
      </w:r>
      <w:commentRangeStart w:id="23"/>
      <w:r w:rsidRPr="00053070">
        <w:rPr>
          <w:highlight w:val="yellow"/>
        </w:rPr>
        <w:t xml:space="preserve">Due to its </w:t>
      </w:r>
      <w:ins w:id="24" w:author="Author" w:date="2018-07-26T21:52:00Z">
        <w:r w:rsidR="00D450B7">
          <w:rPr>
            <w:highlight w:val="yellow"/>
          </w:rPr>
          <w:t xml:space="preserve">destructive </w:t>
        </w:r>
      </w:ins>
      <w:r w:rsidRPr="00053070">
        <w:rPr>
          <w:highlight w:val="yellow"/>
        </w:rPr>
        <w:t xml:space="preserve">nature, </w:t>
      </w:r>
      <w:del w:id="25" w:author="Author" w:date="2018-07-26T21:52:00Z">
        <w:r w:rsidRPr="00053070" w:rsidDel="00D450B7">
          <w:rPr>
            <w:highlight w:val="yellow"/>
          </w:rPr>
          <w:delText xml:space="preserve">the </w:delText>
        </w:r>
      </w:del>
      <w:r w:rsidRPr="00053070">
        <w:rPr>
          <w:highlight w:val="yellow"/>
        </w:rPr>
        <w:t>flood</w:t>
      </w:r>
      <w:ins w:id="26" w:author="Author" w:date="2018-07-26T21:52:00Z">
        <w:r w:rsidR="00D450B7">
          <w:rPr>
            <w:highlight w:val="yellow"/>
          </w:rPr>
          <w:t>s</w:t>
        </w:r>
      </w:ins>
      <w:r w:rsidRPr="00053070">
        <w:rPr>
          <w:highlight w:val="yellow"/>
        </w:rPr>
        <w:t xml:space="preserve"> </w:t>
      </w:r>
      <w:ins w:id="27" w:author="Author" w:date="2018-07-26T21:52:00Z">
        <w:r w:rsidR="00D450B7">
          <w:rPr>
            <w:highlight w:val="yellow"/>
          </w:rPr>
          <w:t>are</w:t>
        </w:r>
      </w:ins>
      <w:del w:id="28" w:author="Author" w:date="2018-07-26T21:52:00Z">
        <w:r w:rsidRPr="00053070" w:rsidDel="00D450B7">
          <w:rPr>
            <w:highlight w:val="yellow"/>
          </w:rPr>
          <w:delText>is</w:delText>
        </w:r>
      </w:del>
      <w:r w:rsidRPr="00053070">
        <w:rPr>
          <w:highlight w:val="yellow"/>
        </w:rPr>
        <w:t xml:space="preserve"> </w:t>
      </w:r>
      <w:ins w:id="29" w:author="Author" w:date="2018-07-26T21:53:00Z">
        <w:r w:rsidR="00D450B7">
          <w:rPr>
            <w:highlight w:val="yellow"/>
          </w:rPr>
          <w:t xml:space="preserve">usually </w:t>
        </w:r>
      </w:ins>
      <w:r w:rsidRPr="00053070">
        <w:rPr>
          <w:highlight w:val="yellow"/>
        </w:rPr>
        <w:t>considered as</w:t>
      </w:r>
      <w:ins w:id="30" w:author="Author" w:date="2018-07-26T21:53:00Z">
        <w:r w:rsidR="00D450B7">
          <w:rPr>
            <w:highlight w:val="yellow"/>
          </w:rPr>
          <w:t xml:space="preserve"> one of the most</w:t>
        </w:r>
      </w:ins>
      <w:r w:rsidRPr="00053070">
        <w:rPr>
          <w:highlight w:val="yellow"/>
        </w:rPr>
        <w:t xml:space="preserve"> </w:t>
      </w:r>
      <w:del w:id="31" w:author="Author" w:date="2018-07-26T21:53:00Z">
        <w:r w:rsidRPr="00053070" w:rsidDel="00D450B7">
          <w:rPr>
            <w:highlight w:val="yellow"/>
          </w:rPr>
          <w:delText xml:space="preserve">the </w:delText>
        </w:r>
      </w:del>
      <w:r w:rsidRPr="00053070">
        <w:rPr>
          <w:noProof/>
          <w:highlight w:val="yellow"/>
        </w:rPr>
        <w:t>severe</w:t>
      </w:r>
      <w:ins w:id="32" w:author="Author" w:date="2018-07-26T21:53:00Z">
        <w:r w:rsidR="00D450B7">
          <w:rPr>
            <w:noProof/>
            <w:highlight w:val="yellow"/>
          </w:rPr>
          <w:t xml:space="preserve"> forms</w:t>
        </w:r>
      </w:ins>
      <w:r w:rsidRPr="00053070">
        <w:rPr>
          <w:highlight w:val="yellow"/>
        </w:rPr>
        <w:t xml:space="preserve"> </w:t>
      </w:r>
      <w:del w:id="33" w:author="Author" w:date="2018-07-26T21:53:00Z">
        <w:r w:rsidRPr="00053070" w:rsidDel="00D450B7">
          <w:rPr>
            <w:highlight w:val="yellow"/>
          </w:rPr>
          <w:delText xml:space="preserve">destruction </w:delText>
        </w:r>
      </w:del>
      <w:r w:rsidRPr="00053070">
        <w:rPr>
          <w:highlight w:val="yellow"/>
        </w:rPr>
        <w:t xml:space="preserve">of natural </w:t>
      </w:r>
      <w:del w:id="34" w:author="Author" w:date="2018-07-26T22:30:00Z">
        <w:r w:rsidRPr="00053070" w:rsidDel="00B34658">
          <w:rPr>
            <w:highlight w:val="yellow"/>
          </w:rPr>
          <w:delText>hazards</w:delText>
        </w:r>
      </w:del>
      <w:ins w:id="35" w:author="Author" w:date="2018-07-26T22:30:00Z">
        <w:r w:rsidR="00B34658">
          <w:rPr>
            <w:highlight w:val="yellow"/>
          </w:rPr>
          <w:t>disasters</w:t>
        </w:r>
      </w:ins>
      <w:ins w:id="36" w:author="Author" w:date="2018-07-26T21:53:00Z">
        <w:r w:rsidR="00D450B7">
          <w:rPr>
            <w:highlight w:val="yellow"/>
          </w:rPr>
          <w:t>;</w:t>
        </w:r>
      </w:ins>
      <w:r w:rsidRPr="00053070">
        <w:rPr>
          <w:highlight w:val="yellow"/>
        </w:rPr>
        <w:t xml:space="preserve"> </w:t>
      </w:r>
      <w:del w:id="37" w:author="Author" w:date="2018-07-26T21:53:00Z">
        <w:r w:rsidRPr="00053070" w:rsidDel="00D450B7">
          <w:rPr>
            <w:highlight w:val="yellow"/>
          </w:rPr>
          <w:delText xml:space="preserve">since </w:delText>
        </w:r>
      </w:del>
      <w:r w:rsidRPr="00053070">
        <w:rPr>
          <w:highlight w:val="yellow"/>
        </w:rPr>
        <w:t xml:space="preserve">it </w:t>
      </w:r>
      <w:ins w:id="38" w:author="Author" w:date="2018-07-26T21:53:00Z">
        <w:r w:rsidR="00D450B7">
          <w:rPr>
            <w:highlight w:val="yellow"/>
          </w:rPr>
          <w:t>can</w:t>
        </w:r>
      </w:ins>
      <w:del w:id="39" w:author="Author" w:date="2018-07-26T21:53:00Z">
        <w:r w:rsidRPr="00053070" w:rsidDel="00D450B7">
          <w:rPr>
            <w:highlight w:val="yellow"/>
          </w:rPr>
          <w:delText>kills</w:delText>
        </w:r>
      </w:del>
      <w:r w:rsidRPr="00053070">
        <w:rPr>
          <w:highlight w:val="yellow"/>
        </w:rPr>
        <w:t xml:space="preserve"> </w:t>
      </w:r>
      <w:del w:id="40" w:author="Author" w:date="2018-07-26T21:58:00Z">
        <w:r w:rsidRPr="00053070" w:rsidDel="00D450B7">
          <w:rPr>
            <w:highlight w:val="yellow"/>
          </w:rPr>
          <w:delText>directly</w:delText>
        </w:r>
      </w:del>
      <w:ins w:id="41" w:author="Author" w:date="2018-07-26T21:53:00Z">
        <w:r w:rsidR="00D450B7">
          <w:rPr>
            <w:highlight w:val="yellow"/>
          </w:rPr>
          <w:t>lead to loss of life</w:t>
        </w:r>
      </w:ins>
      <w:r w:rsidRPr="00053070">
        <w:rPr>
          <w:highlight w:val="yellow"/>
        </w:rPr>
        <w:t xml:space="preserve"> </w:t>
      </w:r>
      <w:ins w:id="42" w:author="Author" w:date="2018-07-26T21:58:00Z">
        <w:r w:rsidR="00D450B7">
          <w:rPr>
            <w:highlight w:val="yellow"/>
          </w:rPr>
          <w:t xml:space="preserve">directly </w:t>
        </w:r>
      </w:ins>
      <w:r w:rsidRPr="00053070">
        <w:rPr>
          <w:highlight w:val="yellow"/>
        </w:rPr>
        <w:t xml:space="preserve">or </w:t>
      </w:r>
      <w:r w:rsidR="003501D2">
        <w:rPr>
          <w:highlight w:val="yellow"/>
        </w:rPr>
        <w:t xml:space="preserve">even </w:t>
      </w:r>
      <w:ins w:id="43" w:author="Author" w:date="2018-07-26T21:58:00Z">
        <w:r w:rsidR="00D450B7">
          <w:rPr>
            <w:highlight w:val="yellow"/>
          </w:rPr>
          <w:t xml:space="preserve">indirectly </w:t>
        </w:r>
      </w:ins>
      <w:r w:rsidR="003501D2">
        <w:rPr>
          <w:highlight w:val="yellow"/>
        </w:rPr>
        <w:t xml:space="preserve">via </w:t>
      </w:r>
      <w:del w:id="44" w:author="Author" w:date="2018-07-26T21:58:00Z">
        <w:r w:rsidRPr="00053070" w:rsidDel="00D450B7">
          <w:rPr>
            <w:highlight w:val="yellow"/>
          </w:rPr>
          <w:delText>due</w:delText>
        </w:r>
      </w:del>
      <w:del w:id="45" w:author="Author" w:date="2018-07-26T21:59:00Z">
        <w:r w:rsidRPr="00053070" w:rsidDel="00D450B7">
          <w:rPr>
            <w:highlight w:val="yellow"/>
          </w:rPr>
          <w:delText xml:space="preserve"> </w:delText>
        </w:r>
      </w:del>
      <w:del w:id="46" w:author="Author" w:date="2018-07-26T21:58:00Z">
        <w:r w:rsidRPr="00053070" w:rsidDel="00D450B7">
          <w:rPr>
            <w:highlight w:val="yellow"/>
          </w:rPr>
          <w:delText>to</w:delText>
        </w:r>
      </w:del>
      <w:r w:rsidR="003501D2">
        <w:rPr>
          <w:highlight w:val="yellow"/>
        </w:rPr>
        <w:t>t</w:t>
      </w:r>
      <w:ins w:id="47" w:author="Author" w:date="2018-07-26T21:59:00Z">
        <w:r w:rsidR="00D450B7">
          <w:rPr>
            <w:highlight w:val="yellow"/>
          </w:rPr>
          <w:t>he spread of</w:t>
        </w:r>
      </w:ins>
      <w:r w:rsidRPr="00053070">
        <w:rPr>
          <w:highlight w:val="yellow"/>
        </w:rPr>
        <w:t xml:space="preserve"> </w:t>
      </w:r>
      <w:ins w:id="48" w:author="Author" w:date="2018-07-26T21:59:00Z">
        <w:r w:rsidR="00D450B7">
          <w:rPr>
            <w:highlight w:val="yellow"/>
          </w:rPr>
          <w:t>numerous</w:t>
        </w:r>
      </w:ins>
      <w:ins w:id="49" w:author="Author" w:date="2018-07-26T22:30:00Z">
        <w:r w:rsidR="00B34658">
          <w:rPr>
            <w:highlight w:val="yellow"/>
          </w:rPr>
          <w:t xml:space="preserve"> diseases</w:t>
        </w:r>
      </w:ins>
      <w:del w:id="50" w:author="Author" w:date="2018-07-26T22:00:00Z">
        <w:r w:rsidRPr="00053070" w:rsidDel="00C8543D">
          <w:rPr>
            <w:highlight w:val="yellow"/>
          </w:rPr>
          <w:delText>diseases associated with it</w:delText>
        </w:r>
      </w:del>
      <w:r w:rsidRPr="00053070">
        <w:rPr>
          <w:highlight w:val="yellow"/>
        </w:rPr>
        <w:t>.</w:t>
      </w:r>
      <w:commentRangeEnd w:id="23"/>
      <w:r w:rsidR="00C8543D">
        <w:rPr>
          <w:rStyle w:val="CommentReference"/>
          <w:rFonts w:ascii="Helvetica" w:eastAsia="Times New Roman" w:hAnsi="Helvetica" w:cs="Times New Roman"/>
        </w:rPr>
        <w:commentReference w:id="23"/>
      </w:r>
      <w:r w:rsidRPr="00053070">
        <w:rPr>
          <w:highlight w:val="yellow"/>
        </w:rPr>
        <w:t xml:space="preserve"> </w:t>
      </w:r>
      <w:del w:id="51" w:author="Author" w:date="2018-07-26T22:55:00Z">
        <w:r w:rsidRPr="00053070" w:rsidDel="00945780">
          <w:rPr>
            <w:highlight w:val="yellow"/>
          </w:rPr>
          <w:delText xml:space="preserve"> </w:delText>
        </w:r>
      </w:del>
      <w:r w:rsidRPr="00053070">
        <w:rPr>
          <w:highlight w:val="yellow"/>
        </w:rPr>
        <w:t xml:space="preserve">According to </w:t>
      </w:r>
      <w:r w:rsidRPr="00053070">
        <w:rPr>
          <w:highlight w:val="yellow"/>
        </w:rPr>
        <w:fldChar w:fldCharType="begin"/>
      </w:r>
      <w:r w:rsidRPr="00053070">
        <w:rPr>
          <w:highlight w:val="yellow"/>
        </w:rPr>
        <w:instrText xml:space="preserve"> ADDIN EN.CITE &lt;EndNote&gt;&lt;Cite AuthorYear="1"&gt;&lt;Author&gt;Oluwasegun&lt;/Author&gt;&lt;Year&gt;2016&lt;/Year&gt;&lt;RecNum&gt;1734&lt;/RecNum&gt;&lt;DisplayText&gt;Oluwasegun (2016); Zhao&lt;style face="italic"&gt; et al.&lt;/style&gt; (2017)&lt;/DisplayText&gt;&lt;record&gt;&lt;rec-number&gt;1734&lt;/rec-number&gt;&lt;foreign-keys&gt;&lt;key app="EN" db-id="wpxp5steue5zsde2vppvvxtsapp2e9xxefxp" timestamp="0"&gt;1734&lt;/key&gt;&lt;/foreign-keys&gt;&lt;ref-type name="Journal Article"&gt;17&lt;/ref-type&gt;&lt;contributors&gt;&lt;authors&gt;&lt;author&gt;Oluwasegun, Adebayo H&lt;/author&gt;&lt;/authors&gt;&lt;/contributors&gt;&lt;titles&gt;&lt;title&gt;Flood risk and vulnerability mapping of settlements within upper and lower Niger river basin, Nigeria&lt;/title&gt;&lt;secondary-title&gt;Ethiopian Journal of Environmental Studies and Management&lt;/secondary-title&gt;&lt;/titles&gt;&lt;pages&gt;815-828&lt;/pages&gt;&lt;volume&gt;9&lt;/volume&gt;&lt;dates&gt;&lt;year&gt;2016&lt;/year&gt;&lt;/dates&gt;&lt;isbn&gt;1998-0507&lt;/isbn&gt;&lt;urls&gt;&lt;/urls&gt;&lt;/record&gt;&lt;/Cite&gt;&lt;Cite AuthorYear="1"&gt;&lt;Author&gt;Zhao&lt;/Author&gt;&lt;Year&gt;2017&lt;/Year&gt;&lt;RecNum&gt;1749&lt;/RecNum&gt;&lt;record&gt;&lt;rec-number&gt;1749&lt;/rec-number&gt;&lt;foreign-keys&gt;&lt;key app="EN" db-id="wpxp5steue5zsde2vppvvxtsapp2e9xxefxp" timestamp="0"&gt;1749&lt;/key&gt;&lt;/foreign-keys&gt;&lt;ref-type name="Journal Article"&gt;17&lt;/ref-type&gt;&lt;contributors&gt;&lt;authors&gt;&lt;author&gt;Zhao, Jun&lt;/author&gt;&lt;author&gt;Jin, Juliang&lt;/author&gt;&lt;author&gt;Xu, Jinchao&lt;/author&gt;&lt;author&gt;Guo, Qizhong&lt;/author&gt;&lt;author&gt;Hang, Qingfeng&lt;/author&gt;&lt;author&gt;Chen, Yaqian&lt;/author&gt;&lt;/authors&gt;&lt;/contributors&gt;&lt;titles&gt;&lt;title&gt;Risk assessment of flood disaster and forewarning model at different spatial-temporal scales&lt;/title&gt;&lt;secondary-title&gt;Theoretical and Applied Climatology&lt;/secondary-title&gt;&lt;/titles&gt;&lt;pages&gt;1-18&lt;/pages&gt;&lt;dates&gt;&lt;year&gt;2017&lt;/year&gt;&lt;/dates&gt;&lt;isbn&gt;0177-798X&lt;/isbn&gt;&lt;urls&gt;&lt;/urls&gt;&lt;/record&gt;&lt;/Cite&gt;&lt;/EndNote&gt;</w:instrText>
      </w:r>
      <w:r w:rsidRPr="00053070">
        <w:rPr>
          <w:highlight w:val="yellow"/>
        </w:rPr>
        <w:fldChar w:fldCharType="separate"/>
      </w:r>
      <w:hyperlink w:anchor="_ENREF_250" w:tooltip="Oluwasegun, 2016 #1734" w:history="1">
        <w:r w:rsidR="00FC3970" w:rsidRPr="00053070">
          <w:rPr>
            <w:noProof/>
            <w:highlight w:val="yellow"/>
          </w:rPr>
          <w:t>Oluwasegun (2016)</w:t>
        </w:r>
      </w:hyperlink>
      <w:del w:id="52" w:author="Author" w:date="2018-07-26T22:00:00Z">
        <w:r w:rsidRPr="00053070" w:rsidDel="00C8543D">
          <w:rPr>
            <w:noProof/>
            <w:highlight w:val="yellow"/>
          </w:rPr>
          <w:delText>;</w:delText>
        </w:r>
      </w:del>
      <w:ins w:id="53" w:author="Author" w:date="2018-07-26T22:00:00Z">
        <w:r w:rsidR="00C8543D">
          <w:rPr>
            <w:noProof/>
            <w:highlight w:val="yellow"/>
          </w:rPr>
          <w:t xml:space="preserve"> and</w:t>
        </w:r>
      </w:ins>
      <w:r w:rsidRPr="00053070">
        <w:rPr>
          <w:noProof/>
          <w:highlight w:val="yellow"/>
        </w:rPr>
        <w:t xml:space="preserve"> </w:t>
      </w:r>
      <w:hyperlink w:anchor="_ENREF_381" w:tooltip="Zhao, 2017 #1749" w:history="1">
        <w:r w:rsidR="00FC3970" w:rsidRPr="00053070">
          <w:rPr>
            <w:noProof/>
            <w:highlight w:val="yellow"/>
          </w:rPr>
          <w:t>Zhao</w:t>
        </w:r>
        <w:r w:rsidR="00FC3970" w:rsidRPr="00053070">
          <w:rPr>
            <w:i/>
            <w:noProof/>
            <w:highlight w:val="yellow"/>
          </w:rPr>
          <w:t xml:space="preserve"> et al.</w:t>
        </w:r>
        <w:r w:rsidR="00FC3970" w:rsidRPr="00053070">
          <w:rPr>
            <w:noProof/>
            <w:highlight w:val="yellow"/>
          </w:rPr>
          <w:t xml:space="preserve"> (2017)</w:t>
        </w:r>
      </w:hyperlink>
      <w:r w:rsidRPr="00053070">
        <w:rPr>
          <w:highlight w:val="yellow"/>
        </w:rPr>
        <w:fldChar w:fldCharType="end"/>
      </w:r>
      <w:del w:id="54" w:author="Author" w:date="2018-07-26T22:00:00Z">
        <w:r w:rsidRPr="00053070" w:rsidDel="00C8543D">
          <w:rPr>
            <w:highlight w:val="yellow"/>
          </w:rPr>
          <w:delText xml:space="preserve"> </w:delText>
        </w:r>
      </w:del>
      <w:r w:rsidRPr="00053070">
        <w:rPr>
          <w:highlight w:val="yellow"/>
        </w:rPr>
        <w:t xml:space="preserve">, </w:t>
      </w:r>
      <w:ins w:id="55" w:author="Author" w:date="2018-07-26T22:01:00Z">
        <w:r w:rsidR="00C8543D">
          <w:rPr>
            <w:highlight w:val="yellow"/>
          </w:rPr>
          <w:t>flood</w:t>
        </w:r>
      </w:ins>
      <w:ins w:id="56" w:author="Author" w:date="2018-07-26T22:02:00Z">
        <w:r w:rsidR="00C8543D">
          <w:rPr>
            <w:highlight w:val="yellow"/>
          </w:rPr>
          <w:t>s</w:t>
        </w:r>
      </w:ins>
      <w:ins w:id="57" w:author="Author" w:date="2018-07-26T22:01:00Z">
        <w:r w:rsidR="00C8543D">
          <w:rPr>
            <w:highlight w:val="yellow"/>
          </w:rPr>
          <w:t xml:space="preserve"> can result in </w:t>
        </w:r>
      </w:ins>
      <w:commentRangeStart w:id="58"/>
      <w:del w:id="59" w:author="Author" w:date="2018-07-26T22:02:00Z">
        <w:r w:rsidRPr="00053070" w:rsidDel="00C8543D">
          <w:rPr>
            <w:highlight w:val="yellow"/>
          </w:rPr>
          <w:delText>many lives are lost</w:delText>
        </w:r>
      </w:del>
      <w:ins w:id="60" w:author="Author" w:date="2018-07-26T22:02:00Z">
        <w:r w:rsidR="00C8543D">
          <w:rPr>
            <w:highlight w:val="yellow"/>
          </w:rPr>
          <w:t>increased mortality</w:t>
        </w:r>
      </w:ins>
      <w:commentRangeEnd w:id="58"/>
      <w:ins w:id="61" w:author="Author" w:date="2018-07-26T22:03:00Z">
        <w:r w:rsidR="00C8543D">
          <w:rPr>
            <w:rStyle w:val="CommentReference"/>
            <w:rFonts w:ascii="Helvetica" w:eastAsia="Times New Roman" w:hAnsi="Helvetica" w:cs="Times New Roman"/>
          </w:rPr>
          <w:commentReference w:id="58"/>
        </w:r>
      </w:ins>
      <w:r w:rsidRPr="00053070">
        <w:rPr>
          <w:highlight w:val="yellow"/>
        </w:rPr>
        <w:t xml:space="preserve">, </w:t>
      </w:r>
      <w:ins w:id="62" w:author="Author" w:date="2018-07-26T22:02:00Z">
        <w:r w:rsidR="00C8543D">
          <w:rPr>
            <w:highlight w:val="yellow"/>
          </w:rPr>
          <w:t xml:space="preserve">displacement of </w:t>
        </w:r>
      </w:ins>
      <w:r w:rsidRPr="00053070">
        <w:rPr>
          <w:highlight w:val="yellow"/>
        </w:rPr>
        <w:t xml:space="preserve">millions of people </w:t>
      </w:r>
      <w:del w:id="63" w:author="Author" w:date="2018-07-26T22:03:00Z">
        <w:r w:rsidRPr="00053070" w:rsidDel="00C8543D">
          <w:rPr>
            <w:highlight w:val="yellow"/>
          </w:rPr>
          <w:delText>are currently displaced while resulting in</w:delText>
        </w:r>
      </w:del>
      <w:ins w:id="64" w:author="Author" w:date="2018-07-26T22:03:00Z">
        <w:r w:rsidR="00C8543D">
          <w:rPr>
            <w:highlight w:val="yellow"/>
          </w:rPr>
          <w:t>and</w:t>
        </w:r>
      </w:ins>
      <w:r w:rsidRPr="00053070">
        <w:rPr>
          <w:highlight w:val="yellow"/>
        </w:rPr>
        <w:t xml:space="preserve"> the </w:t>
      </w:r>
      <w:commentRangeStart w:id="65"/>
      <w:r w:rsidRPr="00053070">
        <w:rPr>
          <w:highlight w:val="yellow"/>
        </w:rPr>
        <w:t>destruction of propert</w:t>
      </w:r>
      <w:ins w:id="66" w:author="Author" w:date="2018-07-26T22:30:00Z">
        <w:r w:rsidR="00B34658">
          <w:rPr>
            <w:highlight w:val="yellow"/>
          </w:rPr>
          <w:t>y</w:t>
        </w:r>
      </w:ins>
      <w:del w:id="67" w:author="Author" w:date="2018-07-26T22:30:00Z">
        <w:r w:rsidRPr="00053070" w:rsidDel="00B34658">
          <w:rPr>
            <w:highlight w:val="yellow"/>
          </w:rPr>
          <w:delText>ies</w:delText>
        </w:r>
      </w:del>
      <w:del w:id="68" w:author="Author" w:date="2018-07-26T22:03:00Z">
        <w:r w:rsidRPr="00053070" w:rsidDel="00C8543D">
          <w:rPr>
            <w:highlight w:val="yellow"/>
          </w:rPr>
          <w:delText xml:space="preserve"> as well as degradation</w:delText>
        </w:r>
      </w:del>
      <w:commentRangeEnd w:id="65"/>
      <w:r w:rsidR="00C8543D">
        <w:rPr>
          <w:rStyle w:val="CommentReference"/>
          <w:rFonts w:ascii="Helvetica" w:eastAsia="Times New Roman" w:hAnsi="Helvetica" w:cs="Times New Roman"/>
        </w:rPr>
        <w:commentReference w:id="65"/>
      </w:r>
      <w:del w:id="69" w:author="Author" w:date="2018-07-26T22:03:00Z">
        <w:r w:rsidRPr="00053070" w:rsidDel="00C8543D">
          <w:rPr>
            <w:highlight w:val="yellow"/>
          </w:rPr>
          <w:delText xml:space="preserve"> as a result of floods being one of the common natural disasters</w:delText>
        </w:r>
      </w:del>
      <w:r w:rsidRPr="00053070">
        <w:rPr>
          <w:highlight w:val="yellow"/>
        </w:rPr>
        <w:t>. One-third of deaths, damages</w:t>
      </w:r>
      <w:del w:id="70" w:author="Author" w:date="2018-07-26T22:28:00Z">
        <w:r w:rsidRPr="00053070" w:rsidDel="00B34658">
          <w:rPr>
            <w:highlight w:val="yellow"/>
          </w:rPr>
          <w:delText>,</w:delText>
        </w:r>
      </w:del>
      <w:r w:rsidRPr="00053070">
        <w:rPr>
          <w:highlight w:val="yellow"/>
        </w:rPr>
        <w:t xml:space="preserve"> and injuries </w:t>
      </w:r>
      <w:ins w:id="71" w:author="Author" w:date="2018-07-26T22:28:00Z">
        <w:r w:rsidR="00B34658">
          <w:rPr>
            <w:highlight w:val="yellow"/>
          </w:rPr>
          <w:t xml:space="preserve">caused by natural disasters can be attributed to </w:t>
        </w:r>
      </w:ins>
      <w:del w:id="72" w:author="Author" w:date="2018-07-26T22:28:00Z">
        <w:r w:rsidRPr="00053070" w:rsidDel="00B34658">
          <w:rPr>
            <w:highlight w:val="yellow"/>
          </w:rPr>
          <w:delText>are caused by</w:delText>
        </w:r>
      </w:del>
      <w:r w:rsidRPr="00053070">
        <w:rPr>
          <w:highlight w:val="yellow"/>
        </w:rPr>
        <w:t>flood</w:t>
      </w:r>
      <w:ins w:id="73" w:author="Author" w:date="2018-07-26T22:28:00Z">
        <w:r w:rsidR="00B34658">
          <w:rPr>
            <w:highlight w:val="yellow"/>
          </w:rPr>
          <w:t>s</w:t>
        </w:r>
      </w:ins>
      <w:del w:id="74" w:author="Author" w:date="2018-07-26T22:28:00Z">
        <w:r w:rsidRPr="00053070" w:rsidDel="00B34658">
          <w:rPr>
            <w:highlight w:val="yellow"/>
          </w:rPr>
          <w:delText xml:space="preserve"> disasters</w:delText>
        </w:r>
        <w:commentRangeStart w:id="75"/>
        <w:r w:rsidRPr="00053070" w:rsidDel="00B34658">
          <w:rPr>
            <w:highlight w:val="yellow"/>
          </w:rPr>
          <w:delText>,</w:delText>
        </w:r>
      </w:del>
      <w:r w:rsidRPr="00053070">
        <w:rPr>
          <w:highlight w:val="yellow"/>
        </w:rPr>
        <w:t xml:space="preserve"> and disaster intension is gradually becoming more and more serious</w:t>
      </w:r>
      <w:commentRangeEnd w:id="75"/>
      <w:r w:rsidR="00B34658">
        <w:rPr>
          <w:rStyle w:val="CommentReference"/>
          <w:rFonts w:ascii="Helvetica" w:eastAsia="Times New Roman" w:hAnsi="Helvetica" w:cs="Times New Roman"/>
        </w:rPr>
        <w:commentReference w:id="75"/>
      </w:r>
      <w:del w:id="76" w:author="Author" w:date="2018-07-26T23:20:00Z">
        <w:r w:rsidRPr="0059254B" w:rsidDel="00FC2783">
          <w:delText>.</w:delText>
        </w:r>
      </w:del>
      <w:r w:rsidRPr="0059254B">
        <w:t xml:space="preserve"> </w:t>
      </w:r>
      <w:r w:rsidRPr="0059254B">
        <w:fldChar w:fldCharType="begin"/>
      </w:r>
      <w:r w:rsidRPr="0059254B">
        <w:instrText xml:space="preserve"> ADDIN EN.CITE &lt;EndNote&gt;&lt;Cite&gt;&lt;Author&gt;Adedeji&lt;/Author&gt;&lt;Year&gt;2012&lt;/Year&gt;&lt;RecNum&gt;114&lt;/RecNum&gt;&lt;DisplayText&gt;(Adedeji&lt;style face="italic"&gt; et al.&lt;/style&gt;, 2012; Zhao&lt;style face="italic"&gt; et al.&lt;/style&gt;, 2017)&lt;/DisplayText&gt;&lt;record&gt;&lt;rec-number&gt;114&lt;/rec-number&gt;&lt;foreign-keys&gt;&lt;key app="EN" db-id="svetds5fu2vrpnex0tjptdx5wzpvssrr2xsd" timestamp="0"&gt;114&lt;/key&gt;&lt;/foreign-keys&gt;&lt;ref-type name="Journal Article"&gt;17&lt;/ref-type&gt;&lt;contributors&gt;&lt;authors&gt;&lt;author&gt;Adedeji, Oludare Hakeem&lt;/author&gt;&lt;author&gt;Odufuwa, Bashir Olufemi&lt;/author&gt;&lt;author&gt;Adebayo, Olusegun Hezekiah&lt;/author&gt;&lt;/authors&gt;&lt;/contributors&gt;&lt;titles&gt;&lt;title&gt;Building capabilities for flood disaster and hazard preparedness and risk reduction in Nigeria: need for spatial planning and land management&lt;/title&gt;&lt;secondary-title&gt;Journal of Sustainable Development in Africa&lt;/secondary-title&gt;&lt;/titles&gt;&lt;pages&gt;45-58&lt;/pages&gt;&lt;volume&gt;14&lt;/volume&gt;&lt;number&gt;1&lt;/number&gt;&lt;dates&gt;&lt;year&gt;2012&lt;/year&gt;&lt;/dates&gt;&lt;urls&gt;&lt;/urls&gt;&lt;/record&gt;&lt;/Cite&gt;&lt;Cite&gt;&lt;Author&gt;Zhao&lt;/Author&gt;&lt;Year&gt;2017&lt;/Year&gt;&lt;RecNum&gt;1749&lt;/RecNum&gt;&lt;record&gt;&lt;rec-number&gt;1749&lt;/rec-number&gt;&lt;foreign-keys&gt;&lt;key app="EN" db-id="wpxp5steue5zsde2vppvvxtsapp2e9xxefxp" timestamp="0"&gt;1749&lt;/key&gt;&lt;/foreign-keys&gt;&lt;ref-type name="Journal Article"&gt;17&lt;/ref-type&gt;&lt;contributors&gt;&lt;authors&gt;&lt;author&gt;Zhao, Jun&lt;/author&gt;&lt;author&gt;Jin, Juliang&lt;/author&gt;&lt;author&gt;Xu, Jinchao&lt;/author&gt;&lt;author&gt;Guo, Qizhong&lt;/author&gt;&lt;author&gt;Hang, Qingfeng&lt;/author&gt;&lt;author&gt;Chen, Yaqian&lt;/author&gt;&lt;/authors&gt;&lt;/contributors&gt;&lt;titles&gt;&lt;title&gt;Risk assessment of flood disaster and forewarning model at different spatial-temporal scales&lt;/title&gt;&lt;secondary-title&gt;Theoretical and Applied Climatology&lt;/secondary-title&gt;&lt;/titles&gt;&lt;pages&gt;1-18&lt;/pages&gt;&lt;dates&gt;&lt;year&gt;2017&lt;/year&gt;&lt;/dates&gt;&lt;isbn&gt;0177-798X&lt;/isbn&gt;&lt;urls&gt;&lt;/urls&gt;&lt;/record&gt;&lt;/Cite&gt;&lt;/EndNote&gt;</w:instrText>
      </w:r>
      <w:r w:rsidRPr="0059254B">
        <w:fldChar w:fldCharType="separate"/>
      </w:r>
      <w:r w:rsidRPr="0059254B">
        <w:rPr>
          <w:noProof/>
        </w:rPr>
        <w:t>(</w:t>
      </w:r>
      <w:hyperlink w:anchor="_ENREF_4" w:tooltip="Adedeji, 2012 #114" w:history="1">
        <w:r w:rsidR="00FC3970" w:rsidRPr="0059254B">
          <w:rPr>
            <w:noProof/>
          </w:rPr>
          <w:t>Adedeji</w:t>
        </w:r>
        <w:r w:rsidR="00FC3970" w:rsidRPr="0059254B">
          <w:rPr>
            <w:i/>
            <w:noProof/>
          </w:rPr>
          <w:t xml:space="preserve"> et al.</w:t>
        </w:r>
        <w:r w:rsidR="00FC3970" w:rsidRPr="0059254B">
          <w:rPr>
            <w:noProof/>
          </w:rPr>
          <w:t>, 2012</w:t>
        </w:r>
      </w:hyperlink>
      <w:r w:rsidRPr="0059254B">
        <w:rPr>
          <w:noProof/>
        </w:rPr>
        <w:t xml:space="preserve">; </w:t>
      </w:r>
      <w:hyperlink w:anchor="_ENREF_381" w:tooltip="Zhao, 2017 #1749" w:history="1">
        <w:r w:rsidR="00FC3970" w:rsidRPr="0059254B">
          <w:rPr>
            <w:noProof/>
          </w:rPr>
          <w:t>Zhao</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rPr>
          <w:rFonts w:hint="cs"/>
          <w:rtl/>
        </w:rPr>
        <w:t>.</w:t>
      </w:r>
      <w:r w:rsidRPr="0059254B">
        <w:t xml:space="preserve"> </w:t>
      </w:r>
      <w:r w:rsidRPr="00053070">
        <w:rPr>
          <w:highlight w:val="yellow"/>
        </w:rPr>
        <w:t xml:space="preserve">Both </w:t>
      </w:r>
      <w:del w:id="77" w:author="Author" w:date="2018-07-26T22:44:00Z">
        <w:r w:rsidRPr="00053070" w:rsidDel="00535828">
          <w:rPr>
            <w:highlight w:val="yellow"/>
          </w:rPr>
          <w:delText xml:space="preserve">the </w:delText>
        </w:r>
      </w:del>
      <w:r w:rsidRPr="00053070">
        <w:rPr>
          <w:highlight w:val="yellow"/>
        </w:rPr>
        <w:t xml:space="preserve">developed as well as </w:t>
      </w:r>
      <w:del w:id="78" w:author="Author" w:date="2018-07-26T22:44:00Z">
        <w:r w:rsidRPr="00053070" w:rsidDel="00535828">
          <w:rPr>
            <w:highlight w:val="yellow"/>
          </w:rPr>
          <w:delText xml:space="preserve">the </w:delText>
        </w:r>
      </w:del>
      <w:r w:rsidRPr="00053070">
        <w:rPr>
          <w:highlight w:val="yellow"/>
        </w:rPr>
        <w:t xml:space="preserve">developing countries have </w:t>
      </w:r>
      <w:del w:id="79" w:author="Author" w:date="2018-07-26T22:44:00Z">
        <w:r w:rsidRPr="00053070" w:rsidDel="00535828">
          <w:rPr>
            <w:highlight w:val="yellow"/>
          </w:rPr>
          <w:delText xml:space="preserve">shared </w:delText>
        </w:r>
      </w:del>
      <w:ins w:id="80" w:author="Author" w:date="2018-07-26T22:44:00Z">
        <w:r w:rsidR="00535828">
          <w:rPr>
            <w:highlight w:val="yellow"/>
          </w:rPr>
          <w:t>borne the brunt of</w:t>
        </w:r>
        <w:r w:rsidR="00535828" w:rsidRPr="00053070">
          <w:rPr>
            <w:highlight w:val="yellow"/>
          </w:rPr>
          <w:t xml:space="preserve"> </w:t>
        </w:r>
      </w:ins>
      <w:r w:rsidRPr="00053070">
        <w:rPr>
          <w:highlight w:val="yellow"/>
        </w:rPr>
        <w:t xml:space="preserve">these impacts </w:t>
      </w:r>
      <w:commentRangeStart w:id="81"/>
      <w:r w:rsidRPr="00053070">
        <w:rPr>
          <w:highlight w:val="yellow"/>
        </w:rPr>
        <w:t xml:space="preserve">with a focus on quick expansion in an urban area, which often takes place in many flood-prone areas </w:t>
      </w:r>
      <w:commentRangeEnd w:id="81"/>
      <w:r w:rsidR="00535828">
        <w:rPr>
          <w:rStyle w:val="CommentReference"/>
          <w:rFonts w:ascii="Helvetica" w:eastAsia="Times New Roman" w:hAnsi="Helvetica" w:cs="Times New Roman"/>
        </w:rPr>
        <w:commentReference w:id="81"/>
      </w:r>
      <w:r w:rsidRPr="0059254B">
        <w:fldChar w:fldCharType="begin"/>
      </w:r>
      <w:r w:rsidRPr="0059254B">
        <w:instrText xml:space="preserve"> ADDIN EN.CITE &lt;EndNote&gt;&lt;Cite&gt;&lt;Author&gt;Nkwunonwo&lt;/Author&gt;&lt;Year&gt;2016&lt;/Year&gt;&lt;RecNum&gt;1758&lt;/RecNum&gt;&lt;DisplayText&gt;(Nkwunonwo&lt;style face="italic"&gt; et al.&lt;/style&gt;, 2016)&lt;/DisplayText&gt;&lt;record&gt;&lt;rec-number&gt;1758&lt;/rec-number&gt;&lt;foreign-keys&gt;&lt;key app="EN" db-id="wpxp5steue5zsde2vppvvxtsapp2e9xxefxp" timestamp="0"&gt;1758&lt;/key&gt;&lt;/foreign-keys&gt;&lt;ref-type name="Journal Article"&gt;17&lt;/ref-type&gt;&lt;contributors&gt;&lt;authors&gt;&lt;author&gt;Nkwunonwo, U C&lt;/author&gt;&lt;author&gt;Whitworth, Malcolm&lt;/author&gt;&lt;author&gt;Baily, Brian&lt;/author&gt;&lt;/authors&gt;&lt;/contributors&gt;&lt;titles&gt;&lt;title&gt;A review and critical analysis of the efforts towards urban flood risk management in the Lagos region of Nigeria&lt;/title&gt;&lt;secondary-title&gt;Natural Hazards and Earth System Sciences&lt;/secondary-title&gt;&lt;/titles&gt;&lt;pages&gt;349-369&lt;/pages&gt;&lt;volume&gt;16&lt;/volume&gt;&lt;dates&gt;&lt;year&gt;2016&lt;/year&gt;&lt;/dates&gt;&lt;isbn&gt;1561-8633&lt;/isbn&gt;&lt;urls&gt;&lt;/urls&gt;&lt;/record&gt;&lt;/Cite&gt;&lt;/EndNote&gt;</w:instrText>
      </w:r>
      <w:r w:rsidRPr="0059254B">
        <w:fldChar w:fldCharType="separate"/>
      </w:r>
      <w:r w:rsidRPr="0059254B">
        <w:rPr>
          <w:noProof/>
        </w:rPr>
        <w:t>(</w:t>
      </w:r>
      <w:hyperlink w:anchor="_ENREF_236" w:tooltip="Nkwunonwo, 2016 #1758" w:history="1">
        <w:r w:rsidR="00FC3970" w:rsidRPr="0059254B">
          <w:rPr>
            <w:noProof/>
          </w:rPr>
          <w:t>Nkwunonwo</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w:t>
      </w:r>
      <w:del w:id="82" w:author="Author" w:date="2018-07-26T22:52:00Z">
        <w:r w:rsidRPr="00053070" w:rsidDel="00945780">
          <w:rPr>
            <w:highlight w:val="yellow"/>
          </w:rPr>
          <w:delText>The damages caused by the f</w:delText>
        </w:r>
      </w:del>
      <w:ins w:id="83" w:author="Author" w:date="2018-07-26T22:52:00Z">
        <w:r w:rsidR="00945780">
          <w:rPr>
            <w:highlight w:val="yellow"/>
          </w:rPr>
          <w:t>F</w:t>
        </w:r>
      </w:ins>
      <w:r w:rsidRPr="00053070">
        <w:rPr>
          <w:highlight w:val="yellow"/>
        </w:rPr>
        <w:t>lood</w:t>
      </w:r>
      <w:ins w:id="84" w:author="Author" w:date="2018-07-26T22:52:00Z">
        <w:r w:rsidR="00945780">
          <w:rPr>
            <w:highlight w:val="yellow"/>
          </w:rPr>
          <w:t>s are</w:t>
        </w:r>
      </w:ins>
      <w:del w:id="85" w:author="Author" w:date="2018-07-26T22:52:00Z">
        <w:r w:rsidRPr="00053070" w:rsidDel="00945780">
          <w:rPr>
            <w:highlight w:val="yellow"/>
          </w:rPr>
          <w:delText xml:space="preserve"> can be</w:delText>
        </w:r>
      </w:del>
      <w:r w:rsidRPr="00053070">
        <w:rPr>
          <w:highlight w:val="yellow"/>
        </w:rPr>
        <w:t xml:space="preserve"> estimated </w:t>
      </w:r>
      <w:ins w:id="86" w:author="Author" w:date="2018-07-26T22:52:00Z">
        <w:r w:rsidR="00945780">
          <w:rPr>
            <w:highlight w:val="yellow"/>
          </w:rPr>
          <w:t xml:space="preserve">to contribute </w:t>
        </w:r>
        <w:commentRangeStart w:id="87"/>
        <w:r w:rsidR="00945780">
          <w:rPr>
            <w:highlight w:val="yellow"/>
          </w:rPr>
          <w:t>to</w:t>
        </w:r>
      </w:ins>
      <w:del w:id="88" w:author="Author" w:date="2018-07-26T22:52:00Z">
        <w:r w:rsidRPr="00053070" w:rsidDel="00945780">
          <w:rPr>
            <w:highlight w:val="yellow"/>
          </w:rPr>
          <w:delText>at</w:delText>
        </w:r>
      </w:del>
      <w:r w:rsidRPr="00053070">
        <w:rPr>
          <w:highlight w:val="yellow"/>
        </w:rPr>
        <w:t xml:space="preserve"> 30</w:t>
      </w:r>
      <w:ins w:id="89" w:author="Author" w:date="2018-07-26T22:52:00Z">
        <w:r w:rsidR="00945780">
          <w:rPr>
            <w:highlight w:val="yellow"/>
          </w:rPr>
          <w:t>%</w:t>
        </w:r>
      </w:ins>
      <w:r w:rsidRPr="00053070">
        <w:rPr>
          <w:highlight w:val="yellow"/>
        </w:rPr>
        <w:t xml:space="preserve"> </w:t>
      </w:r>
      <w:del w:id="90" w:author="Author" w:date="2018-07-26T22:52:00Z">
        <w:r w:rsidRPr="00053070" w:rsidDel="00945780">
          <w:rPr>
            <w:noProof/>
            <w:highlight w:val="yellow"/>
          </w:rPr>
          <w:delText>percent</w:delText>
        </w:r>
        <w:r w:rsidRPr="00053070" w:rsidDel="00945780">
          <w:rPr>
            <w:highlight w:val="yellow"/>
          </w:rPr>
          <w:delText xml:space="preserve"> in term </w:delText>
        </w:r>
      </w:del>
      <w:r w:rsidRPr="00053070">
        <w:rPr>
          <w:highlight w:val="yellow"/>
        </w:rPr>
        <w:t xml:space="preserve">of </w:t>
      </w:r>
      <w:ins w:id="91" w:author="Author" w:date="2018-07-26T22:53:00Z">
        <w:r w:rsidR="00945780">
          <w:rPr>
            <w:highlight w:val="yellow"/>
          </w:rPr>
          <w:t xml:space="preserve">all </w:t>
        </w:r>
      </w:ins>
      <w:r w:rsidRPr="00053070">
        <w:rPr>
          <w:highlight w:val="yellow"/>
        </w:rPr>
        <w:t xml:space="preserve">economic losses </w:t>
      </w:r>
      <w:ins w:id="92" w:author="Author" w:date="2018-07-26T22:53:00Z">
        <w:r w:rsidR="00945780">
          <w:rPr>
            <w:highlight w:val="yellow"/>
          </w:rPr>
          <w:t>incurred</w:t>
        </w:r>
      </w:ins>
      <w:commentRangeEnd w:id="87"/>
      <w:ins w:id="93" w:author="Author" w:date="2018-07-26T23:21:00Z">
        <w:r w:rsidR="00FC2783">
          <w:rPr>
            <w:rStyle w:val="CommentReference"/>
            <w:rFonts w:ascii="Helvetica" w:eastAsia="Times New Roman" w:hAnsi="Helvetica" w:cs="Times New Roman"/>
          </w:rPr>
          <w:commentReference w:id="87"/>
        </w:r>
      </w:ins>
      <w:ins w:id="94" w:author="Author" w:date="2018-07-26T22:53:00Z">
        <w:r w:rsidR="00945780">
          <w:rPr>
            <w:highlight w:val="yellow"/>
          </w:rPr>
          <w:t xml:space="preserve"> due to</w:t>
        </w:r>
      </w:ins>
      <w:del w:id="95" w:author="Author" w:date="2018-07-26T22:53:00Z">
        <w:r w:rsidRPr="00053070" w:rsidDel="00945780">
          <w:rPr>
            <w:highlight w:val="yellow"/>
          </w:rPr>
          <w:delText>as a result of</w:delText>
        </w:r>
      </w:del>
      <w:r w:rsidRPr="00053070">
        <w:rPr>
          <w:highlight w:val="yellow"/>
        </w:rPr>
        <w:t xml:space="preserve"> natural </w:t>
      </w:r>
      <w:ins w:id="96" w:author="Author" w:date="2018-07-26T22:54:00Z">
        <w:r w:rsidR="00945780">
          <w:rPr>
            <w:highlight w:val="yellow"/>
          </w:rPr>
          <w:t>disasters</w:t>
        </w:r>
      </w:ins>
      <w:del w:id="97" w:author="Author" w:date="2018-07-26T22:54:00Z">
        <w:r w:rsidRPr="00053070" w:rsidDel="00945780">
          <w:rPr>
            <w:highlight w:val="yellow"/>
          </w:rPr>
          <w:delText>hazards</w:delText>
        </w:r>
      </w:del>
      <w:r w:rsidRPr="00053070">
        <w:rPr>
          <w:highlight w:val="yellow"/>
        </w:rPr>
        <w:t xml:space="preserve"> </w:t>
      </w:r>
      <w:del w:id="98" w:author="Author" w:date="2018-07-26T22:54:00Z">
        <w:r w:rsidRPr="00053070" w:rsidDel="00945780">
          <w:rPr>
            <w:highlight w:val="yellow"/>
          </w:rPr>
          <w:delText>worldwide</w:delText>
        </w:r>
      </w:del>
      <w:ins w:id="99" w:author="Author" w:date="2018-07-26T22:54:00Z">
        <w:r w:rsidR="00945780">
          <w:rPr>
            <w:highlight w:val="yellow"/>
          </w:rPr>
          <w:t>globally</w:t>
        </w:r>
      </w:ins>
      <w:del w:id="100" w:author="Author" w:date="2018-07-26T22:54:00Z">
        <w:r w:rsidRPr="00053070" w:rsidDel="00945780">
          <w:rPr>
            <w:highlight w:val="yellow"/>
          </w:rPr>
          <w:delText>,</w:delText>
        </w:r>
      </w:del>
      <w:ins w:id="101" w:author="Author" w:date="2018-07-26T22:54:00Z">
        <w:r w:rsidR="00945780">
          <w:rPr>
            <w:highlight w:val="yellow"/>
          </w:rPr>
          <w:t>;</w:t>
        </w:r>
      </w:ins>
      <w:r w:rsidRPr="00053070">
        <w:rPr>
          <w:highlight w:val="yellow"/>
        </w:rPr>
        <w:t xml:space="preserve"> </w:t>
      </w:r>
      <w:ins w:id="102" w:author="Author" w:date="2018-07-26T22:54:00Z">
        <w:r w:rsidR="00945780">
          <w:rPr>
            <w:highlight w:val="yellow"/>
          </w:rPr>
          <w:t xml:space="preserve">this is particularly true in </w:t>
        </w:r>
      </w:ins>
      <w:del w:id="103" w:author="Author" w:date="2018-07-26T22:54:00Z">
        <w:r w:rsidRPr="00053070" w:rsidDel="00945780">
          <w:rPr>
            <w:highlight w:val="yellow"/>
          </w:rPr>
          <w:delText xml:space="preserve">most especially when considering countries that are </w:delText>
        </w:r>
      </w:del>
      <w:r w:rsidRPr="00053070">
        <w:rPr>
          <w:highlight w:val="yellow"/>
        </w:rPr>
        <w:t>developing</w:t>
      </w:r>
      <w:ins w:id="104" w:author="Author" w:date="2018-07-26T22:54:00Z">
        <w:r w:rsidR="00945780">
          <w:rPr>
            <w:highlight w:val="yellow"/>
          </w:rPr>
          <w:t xml:space="preserve"> countries</w:t>
        </w:r>
      </w:ins>
      <w:r w:rsidRPr="00053070">
        <w:rPr>
          <w:highlight w:val="yellow"/>
        </w:rPr>
        <w:t xml:space="preserve"> </w:t>
      </w:r>
      <w:r w:rsidRPr="0059254B">
        <w:fldChar w:fldCharType="begin"/>
      </w:r>
      <w:r w:rsidRPr="0059254B">
        <w:instrText xml:space="preserve"> ADDIN EN.CITE &lt;EndNote&gt;&lt;Cite&gt;&lt;Author&gt;Latif&lt;/Author&gt;&lt;Year&gt;2014&lt;/Year&gt;&lt;RecNum&gt;1702&lt;/RecNum&gt;&lt;DisplayText&gt;(Latif and Arshad, 2014)&lt;/DisplayText&gt;&lt;record&gt;&lt;rec-number&gt;1702&lt;/rec-number&gt;&lt;foreign-keys&gt;&lt;key app="EN" db-id="wpxp5steue5zsde2vppvvxtsapp2e9xxefxp" timestamp="0"&gt;1702&lt;/key&gt;&lt;/foreign-keys&gt;&lt;ref-type name="Audiovisual Material"&gt;3&lt;/ref-type&gt;&lt;contributors&gt;&lt;authors&gt;&lt;author&gt;Latif, Aliza Abdul&lt;/author&gt;&lt;author&gt;Arshad, Noor Habibah&lt;/author&gt;&lt;/authors&gt;&lt;/contributors&gt;&lt;titles&gt;&lt;title&gt;A review of flood management governance framework in malaysia and selected countries&lt;/title&gt;&lt;secondary-title&gt;Information Technology and Multimedia (ICIMU), 2014 International Conference on&lt;/secondary-title&gt;&lt;/titles&gt;&lt;pages&gt;178-183&lt;/pages&gt;&lt;dates&gt;&lt;year&gt;2014&lt;/year&gt;&lt;/dates&gt;&lt;publisher&gt;IEEE&lt;/publisher&gt;&lt;isbn&gt;1479954233&lt;/isbn&gt;&lt;urls&gt;&lt;/urls&gt;&lt;/record&gt;&lt;/Cite&gt;&lt;/EndNote&gt;</w:instrText>
      </w:r>
      <w:r w:rsidRPr="0059254B">
        <w:fldChar w:fldCharType="separate"/>
      </w:r>
      <w:r w:rsidRPr="0059254B">
        <w:rPr>
          <w:noProof/>
        </w:rPr>
        <w:t>(</w:t>
      </w:r>
      <w:hyperlink w:anchor="_ENREF_193" w:tooltip="Latif, 2014 #1702" w:history="1">
        <w:r w:rsidR="00FC3970" w:rsidRPr="0059254B">
          <w:rPr>
            <w:noProof/>
          </w:rPr>
          <w:t>Latif and Arshad, 2014</w:t>
        </w:r>
      </w:hyperlink>
      <w:r w:rsidRPr="0059254B">
        <w:rPr>
          <w:noProof/>
        </w:rPr>
        <w:t>)</w:t>
      </w:r>
      <w:r w:rsidRPr="0059254B">
        <w:fldChar w:fldCharType="end"/>
      </w:r>
      <w:r w:rsidRPr="0059254B">
        <w:t xml:space="preserve">. </w:t>
      </w:r>
      <w:commentRangeStart w:id="105"/>
      <w:ins w:id="106" w:author="Author" w:date="2018-07-26T23:02:00Z">
        <w:r w:rsidR="00AA36A3" w:rsidRPr="003501D2">
          <w:rPr>
            <w:highlight w:val="yellow"/>
          </w:rPr>
          <w:t xml:space="preserve">According to </w:t>
        </w:r>
      </w:ins>
      <w:hyperlink w:anchor="_ENREF_68" w:tooltip="Cradduck, 2016 #1779" w:history="1">
        <w:r w:rsidR="00FC3970" w:rsidRPr="003501D2">
          <w:rPr>
            <w:highlight w:val="yellow"/>
          </w:rPr>
          <w:fldChar w:fldCharType="begin"/>
        </w:r>
        <w:r w:rsidR="00FC3970" w:rsidRPr="003501D2">
          <w:rPr>
            <w:highlight w:val="yellow"/>
          </w:rPr>
          <w:instrText xml:space="preserve"> ADDIN EN.CITE &lt;EndNote&gt;&lt;Cite AuthorYear="1"&gt;&lt;Author&gt;Cradduck&lt;/Author&gt;&lt;Year&gt;2016&lt;/Year&gt;&lt;RecNum&gt;1779&lt;/RecNum&gt;&lt;DisplayText&gt;Cradduck and Teale (2016)&lt;/DisplayText&gt;&lt;record&gt;&lt;rec-number&gt;1779&lt;/rec-number&gt;&lt;foreign-keys&gt;&lt;key app="EN" db-id="wpxp5steue5zsde2vppvvxtsapp2e9xxefxp" timestamp="0"&gt;1779&lt;/key&gt;&lt;/foreign-keys&gt;&lt;ref-type name="Audiovisual Material"&gt;3&lt;/ref-type&gt;&lt;contributors&gt;&lt;authors&gt;&lt;author&gt;Cradduck, Lucy&lt;/author&gt;&lt;author&gt;Teale, John&lt;/author&gt;&lt;/authors&gt;&lt;/contributors&gt;&lt;titles&gt;&lt;title&gt;A sunburnt country–storms, surges and sea levels: of insurance and flooding rains&lt;/title&gt;&lt;secondary-title&gt;Geography Research Forum&lt;/secondary-title&gt;&lt;/titles&gt;&lt;pages&gt;123-141&lt;/pages&gt;&lt;volume&gt;34&lt;/volume&gt;&lt;dates&gt;&lt;year&gt;2016&lt;/year&gt;&lt;/dates&gt;&lt;isbn&gt;2414-8725&lt;/isbn&gt;&lt;urls&gt;&lt;/urls&gt;&lt;/record&gt;&lt;/Cite&gt;&lt;/EndNote&gt;</w:instrText>
        </w:r>
        <w:r w:rsidR="00FC3970" w:rsidRPr="003501D2">
          <w:rPr>
            <w:highlight w:val="yellow"/>
          </w:rPr>
          <w:fldChar w:fldCharType="separate"/>
        </w:r>
        <w:r w:rsidR="00FC3970" w:rsidRPr="003501D2">
          <w:rPr>
            <w:noProof/>
            <w:highlight w:val="yellow"/>
          </w:rPr>
          <w:t>Cradduck and Teale (2016)</w:t>
        </w:r>
        <w:r w:rsidR="00FC3970" w:rsidRPr="003501D2">
          <w:rPr>
            <w:highlight w:val="yellow"/>
          </w:rPr>
          <w:fldChar w:fldCharType="end"/>
        </w:r>
      </w:hyperlink>
      <w:bookmarkStart w:id="107" w:name="_GoBack"/>
      <w:bookmarkEnd w:id="107"/>
      <w:ins w:id="108" w:author="Author" w:date="2018-07-26T23:02:00Z">
        <w:r w:rsidR="00AA36A3">
          <w:rPr>
            <w:highlight w:val="yellow"/>
          </w:rPr>
          <w:t>,</w:t>
        </w:r>
      </w:ins>
      <w:r w:rsidRPr="00053070">
        <w:rPr>
          <w:highlight w:val="yellow"/>
        </w:rPr>
        <w:t xml:space="preserve"> </w:t>
      </w:r>
      <w:del w:id="109" w:author="Author" w:date="2018-07-26T23:02:00Z">
        <w:r w:rsidRPr="00053070" w:rsidDel="00AA36A3">
          <w:rPr>
            <w:noProof/>
            <w:highlight w:val="yellow"/>
          </w:rPr>
          <w:delText>elaborate</w:delText>
        </w:r>
        <w:r w:rsidRPr="00053070" w:rsidDel="00AA36A3">
          <w:rPr>
            <w:highlight w:val="yellow"/>
          </w:rPr>
          <w:delText xml:space="preserve"> further that the </w:delText>
        </w:r>
      </w:del>
      <w:r w:rsidRPr="00053070">
        <w:rPr>
          <w:highlight w:val="yellow"/>
        </w:rPr>
        <w:t>flood</w:t>
      </w:r>
      <w:ins w:id="110" w:author="Author" w:date="2018-07-26T23:02:00Z">
        <w:r w:rsidR="00AA36A3">
          <w:rPr>
            <w:highlight w:val="yellow"/>
          </w:rPr>
          <w:t>s</w:t>
        </w:r>
      </w:ins>
      <w:r w:rsidRPr="00053070">
        <w:rPr>
          <w:highlight w:val="yellow"/>
        </w:rPr>
        <w:t xml:space="preserve"> can be </w:t>
      </w:r>
      <w:del w:id="111" w:author="Author" w:date="2018-07-26T23:02:00Z">
        <w:r w:rsidRPr="00053070" w:rsidDel="00AA36A3">
          <w:rPr>
            <w:highlight w:val="yellow"/>
          </w:rPr>
          <w:delText xml:space="preserve">referred </w:delText>
        </w:r>
      </w:del>
      <w:ins w:id="112" w:author="Author" w:date="2018-07-26T23:02:00Z">
        <w:r w:rsidR="00AA36A3">
          <w:rPr>
            <w:highlight w:val="yellow"/>
          </w:rPr>
          <w:t>described</w:t>
        </w:r>
        <w:r w:rsidR="00AA36A3" w:rsidRPr="00053070">
          <w:rPr>
            <w:highlight w:val="yellow"/>
          </w:rPr>
          <w:t xml:space="preserve"> </w:t>
        </w:r>
      </w:ins>
      <w:del w:id="113" w:author="Author" w:date="2018-07-26T23:03:00Z">
        <w:r w:rsidRPr="00053070" w:rsidDel="00AA36A3">
          <w:rPr>
            <w:highlight w:val="yellow"/>
          </w:rPr>
          <w:delText xml:space="preserve">to </w:delText>
        </w:r>
      </w:del>
      <w:r w:rsidRPr="00053070">
        <w:rPr>
          <w:highlight w:val="yellow"/>
        </w:rPr>
        <w:t xml:space="preserve">as </w:t>
      </w:r>
      <w:ins w:id="114" w:author="Author" w:date="2018-07-26T23:13:00Z">
        <w:r w:rsidR="00FA6F7B">
          <w:rPr>
            <w:highlight w:val="yellow"/>
          </w:rPr>
          <w:t xml:space="preserve">a phenomenon that leads to </w:t>
        </w:r>
      </w:ins>
      <w:del w:id="115" w:author="Author" w:date="2018-07-26T23:05:00Z">
        <w:r w:rsidRPr="00053070" w:rsidDel="00AA36A3">
          <w:rPr>
            <w:highlight w:val="yellow"/>
          </w:rPr>
          <w:delText xml:space="preserve">covering </w:delText>
        </w:r>
      </w:del>
      <w:del w:id="116" w:author="Author" w:date="2018-07-26T23:14:00Z">
        <w:r w:rsidRPr="00053070" w:rsidDel="00FA6F7B">
          <w:rPr>
            <w:highlight w:val="yellow"/>
          </w:rPr>
          <w:delText xml:space="preserve">of </w:delText>
        </w:r>
      </w:del>
      <w:r w:rsidRPr="00053070">
        <w:rPr>
          <w:highlight w:val="yellow"/>
        </w:rPr>
        <w:t xml:space="preserve">dry land </w:t>
      </w:r>
      <w:ins w:id="117" w:author="Author" w:date="2018-07-26T23:14:00Z">
        <w:r w:rsidR="00FA6F7B">
          <w:rPr>
            <w:highlight w:val="yellow"/>
          </w:rPr>
          <w:t xml:space="preserve">being submerged </w:t>
        </w:r>
      </w:ins>
      <w:del w:id="118" w:author="Author" w:date="2018-07-26T23:06:00Z">
        <w:r w:rsidRPr="00053070" w:rsidDel="00AA36A3">
          <w:rPr>
            <w:highlight w:val="yellow"/>
          </w:rPr>
          <w:delText>as a result of</w:delText>
        </w:r>
      </w:del>
      <w:ins w:id="119" w:author="Author" w:date="2018-07-26T23:06:00Z">
        <w:r w:rsidR="00AA36A3">
          <w:rPr>
            <w:highlight w:val="yellow"/>
          </w:rPr>
          <w:t>by</w:t>
        </w:r>
      </w:ins>
      <w:r w:rsidRPr="00053070">
        <w:rPr>
          <w:highlight w:val="yellow"/>
        </w:rPr>
        <w:t xml:space="preserve"> </w:t>
      </w:r>
      <w:del w:id="120" w:author="Author" w:date="2018-07-26T23:07:00Z">
        <w:r w:rsidRPr="00053070" w:rsidDel="00AA36A3">
          <w:rPr>
            <w:highlight w:val="yellow"/>
          </w:rPr>
          <w:delText xml:space="preserve">escape of overflow </w:delText>
        </w:r>
      </w:del>
      <w:r w:rsidRPr="00053070">
        <w:rPr>
          <w:highlight w:val="yellow"/>
        </w:rPr>
        <w:t>water</w:t>
      </w:r>
      <w:del w:id="121" w:author="Author" w:date="2018-07-26T23:07:00Z">
        <w:r w:rsidRPr="00053070" w:rsidDel="00AA36A3">
          <w:rPr>
            <w:highlight w:val="yellow"/>
          </w:rPr>
          <w:delText>s</w:delText>
        </w:r>
      </w:del>
      <w:r w:rsidRPr="00053070">
        <w:rPr>
          <w:highlight w:val="yellow"/>
        </w:rPr>
        <w:t xml:space="preserve"> that </w:t>
      </w:r>
      <w:ins w:id="122" w:author="Author" w:date="2018-07-26T23:07:00Z">
        <w:r w:rsidR="00AA36A3">
          <w:rPr>
            <w:highlight w:val="yellow"/>
          </w:rPr>
          <w:t xml:space="preserve">has overflown from </w:t>
        </w:r>
      </w:ins>
      <w:del w:id="123" w:author="Author" w:date="2018-07-26T23:08:00Z">
        <w:r w:rsidRPr="00053070" w:rsidDel="00AA36A3">
          <w:rPr>
            <w:highlight w:val="yellow"/>
          </w:rPr>
          <w:delText xml:space="preserve">cannot enter the usual confines of </w:delText>
        </w:r>
      </w:del>
      <w:r w:rsidRPr="00053070">
        <w:rPr>
          <w:highlight w:val="yellow"/>
        </w:rPr>
        <w:t>any water</w:t>
      </w:r>
      <w:ins w:id="124" w:author="Author" w:date="2018-07-26T23:08:00Z">
        <w:r w:rsidR="00AA36A3">
          <w:rPr>
            <w:highlight w:val="yellow"/>
          </w:rPr>
          <w:t>body</w:t>
        </w:r>
      </w:ins>
      <w:del w:id="125" w:author="Author" w:date="2018-07-26T23:08:00Z">
        <w:r w:rsidRPr="00053070" w:rsidDel="00AA36A3">
          <w:rPr>
            <w:highlight w:val="yellow"/>
          </w:rPr>
          <w:delText>course</w:delText>
        </w:r>
      </w:del>
      <w:r w:rsidRPr="00053070">
        <w:rPr>
          <w:highlight w:val="yellow"/>
        </w:rPr>
        <w:t xml:space="preserve"> or lake.</w:t>
      </w:r>
      <w:commentRangeEnd w:id="105"/>
      <w:r w:rsidR="00AA36A3">
        <w:rPr>
          <w:rStyle w:val="CommentReference"/>
          <w:rFonts w:ascii="Helvetica" w:eastAsia="Times New Roman" w:hAnsi="Helvetica" w:cs="Times New Roman"/>
        </w:rPr>
        <w:commentReference w:id="105"/>
      </w:r>
    </w:p>
    <w:p w14:paraId="5CFF6B23" w14:textId="7AA013BD" w:rsidR="008715EE" w:rsidRPr="00615D9F" w:rsidRDefault="008715EE" w:rsidP="00FC3970">
      <w:r w:rsidRPr="00053070">
        <w:rPr>
          <w:highlight w:val="yellow"/>
        </w:rPr>
        <w:t>For instance, in Sudan (</w:t>
      </w:r>
      <w:commentRangeStart w:id="126"/>
      <w:r w:rsidRPr="00053070">
        <w:rPr>
          <w:highlight w:val="yellow"/>
        </w:rPr>
        <w:t>the context of this research</w:t>
      </w:r>
      <w:commentRangeEnd w:id="126"/>
      <w:r w:rsidR="00FA6F7B">
        <w:rPr>
          <w:rStyle w:val="CommentReference"/>
          <w:rFonts w:ascii="Helvetica" w:eastAsia="Times New Roman" w:hAnsi="Helvetica" w:cs="Times New Roman"/>
        </w:rPr>
        <w:commentReference w:id="126"/>
      </w:r>
      <w:r w:rsidRPr="00053070">
        <w:rPr>
          <w:highlight w:val="yellow"/>
        </w:rPr>
        <w:t>), the Blue Nile</w:t>
      </w:r>
      <w:ins w:id="127" w:author="Author" w:date="2018-07-26T23:15:00Z">
        <w:r w:rsidR="00FA6F7B">
          <w:rPr>
            <w:highlight w:val="yellow"/>
          </w:rPr>
          <w:t xml:space="preserve"> river</w:t>
        </w:r>
      </w:ins>
      <w:r w:rsidRPr="00053070">
        <w:rPr>
          <w:highlight w:val="yellow"/>
        </w:rPr>
        <w:t xml:space="preserve"> </w:t>
      </w:r>
      <w:ins w:id="128" w:author="Author" w:date="2018-07-26T23:16:00Z">
        <w:r w:rsidR="00FA6F7B">
          <w:rPr>
            <w:highlight w:val="yellow"/>
          </w:rPr>
          <w:t xml:space="preserve">gets flooded </w:t>
        </w:r>
      </w:ins>
      <w:r w:rsidRPr="00053070">
        <w:rPr>
          <w:highlight w:val="yellow"/>
        </w:rPr>
        <w:t xml:space="preserve">frequently </w:t>
      </w:r>
      <w:del w:id="129" w:author="Author" w:date="2018-07-26T23:16:00Z">
        <w:r w:rsidRPr="00053070" w:rsidDel="00FA6F7B">
          <w:rPr>
            <w:highlight w:val="yellow"/>
          </w:rPr>
          <w:delText xml:space="preserve">occurs flood </w:delText>
        </w:r>
      </w:del>
      <w:r w:rsidRPr="00053070">
        <w:rPr>
          <w:highlight w:val="yellow"/>
        </w:rPr>
        <w:t>as a result of the geographic location of the Ethiopian plateau</w:t>
      </w:r>
      <w:ins w:id="130" w:author="Author" w:date="2018-07-26T23:16:00Z">
        <w:r w:rsidR="00FA6F7B">
          <w:rPr>
            <w:highlight w:val="yellow"/>
          </w:rPr>
          <w:t>,</w:t>
        </w:r>
      </w:ins>
      <w:r w:rsidRPr="00053070">
        <w:rPr>
          <w:highlight w:val="yellow"/>
        </w:rPr>
        <w:t xml:space="preserve"> which </w:t>
      </w:r>
      <w:del w:id="131" w:author="Author" w:date="2018-07-26T23:16:00Z">
        <w:r w:rsidRPr="00053070" w:rsidDel="00FA6F7B">
          <w:rPr>
            <w:highlight w:val="yellow"/>
          </w:rPr>
          <w:delText xml:space="preserve">is </w:delText>
        </w:r>
      </w:del>
      <w:ins w:id="132" w:author="Author" w:date="2018-07-26T23:16:00Z">
        <w:r w:rsidR="00FA6F7B">
          <w:rPr>
            <w:highlight w:val="yellow"/>
          </w:rPr>
          <w:t>can lead</w:t>
        </w:r>
        <w:r w:rsidR="00FA6F7B" w:rsidRPr="00053070">
          <w:rPr>
            <w:highlight w:val="yellow"/>
          </w:rPr>
          <w:t xml:space="preserve"> </w:t>
        </w:r>
        <w:r w:rsidR="00FA6F7B">
          <w:rPr>
            <w:highlight w:val="yellow"/>
          </w:rPr>
          <w:t xml:space="preserve">to </w:t>
        </w:r>
      </w:ins>
      <w:r w:rsidRPr="00053070">
        <w:rPr>
          <w:highlight w:val="yellow"/>
        </w:rPr>
        <w:t>unpredictable surges</w:t>
      </w:r>
      <w:ins w:id="133" w:author="Author" w:date="2018-07-26T23:16:00Z">
        <w:r w:rsidR="00FA6F7B">
          <w:rPr>
            <w:highlight w:val="yellow"/>
          </w:rPr>
          <w:t xml:space="preserve"> in water levels</w:t>
        </w:r>
      </w:ins>
      <w:r w:rsidRPr="00053070">
        <w:rPr>
          <w:highlight w:val="yellow"/>
        </w:rPr>
        <w:t xml:space="preserve">. </w:t>
      </w:r>
      <w:r w:rsidRPr="00615D9F">
        <w:t xml:space="preserve">Subsequently, recurrent floods caused substantial losses of human lives in addition to damages to </w:t>
      </w:r>
      <w:r w:rsidRPr="00615D9F">
        <w:lastRenderedPageBreak/>
        <w:t xml:space="preserve">infrastructures such as schools, hospitals, and governmental offices. The current floods happen in 2017and 2016.  According to </w:t>
      </w:r>
      <w:hyperlink w:anchor="_ENREF_243" w:tooltip="OCHA, 2017  #2022" w:history="1">
        <w:r w:rsidR="00FC3970" w:rsidRPr="00615D9F">
          <w:fldChar w:fldCharType="begin"/>
        </w:r>
        <w:r w:rsidR="00FC3970" w:rsidRPr="00615D9F">
          <w:instrText xml:space="preserve"> ADDIN EN.CITE &lt;EndNote&gt;&lt;Cite AuthorYear="1"&gt;&lt;Author&gt;OCHA&lt;/Author&gt;&lt;Year&gt;2017 &lt;/Year&gt;&lt;RecNum&gt;2022&lt;/RecNum&gt;&lt;DisplayText&gt;Ocha (2017 )&lt;/DisplayText&gt;&lt;record&gt;&lt;rec-number&gt;2022&lt;/rec-number&gt;&lt;foreign-keys&gt;&lt;key app="EN" db-id="wpxp5steue5zsde2vppvvxtsapp2e9xxefxp" timestamp="1520964638"&gt;2022&lt;/key&gt;&lt;/foreign-keys&gt;&lt;ref-type name="Web Page"&gt;12&lt;/ref-type&gt;&lt;contributors&gt;&lt;authors&gt;&lt;author&gt;OCHA&lt;/author&gt;&lt;/authors&gt;&lt;/contributors&gt;&lt;titles&gt;&lt;title&gt;Sudan: Humanitarian Bulletin&lt;/title&gt;&lt;/titles&gt;&lt;dates&gt;&lt;year&gt;2017 &lt;/year&gt;&lt;/dates&gt;&lt;publisher&gt; UN Office for the Coordination of Humanitarian Affairs&lt;/publisher&gt;&lt;urls&gt;&lt;related-urls&gt;&lt;url&gt;https://reliefweb.int/report/sudan/sudan-humanitarian-bulletin-issue-15-19-june-2-july-2017-enar&lt;/url&gt;&lt;/related-urls&gt;&lt;/urls&gt;&lt;/record&gt;&lt;/Cite&gt;&lt;/EndNote&gt;</w:instrText>
        </w:r>
        <w:r w:rsidR="00FC3970" w:rsidRPr="00615D9F">
          <w:fldChar w:fldCharType="separate"/>
        </w:r>
        <w:r w:rsidR="00FC3970" w:rsidRPr="00615D9F">
          <w:rPr>
            <w:noProof/>
          </w:rPr>
          <w:t>Ocha (2017 )</w:t>
        </w:r>
        <w:r w:rsidR="00FC3970" w:rsidRPr="00615D9F">
          <w:fldChar w:fldCharType="end"/>
        </w:r>
      </w:hyperlink>
      <w:r w:rsidRPr="00615D9F">
        <w:t xml:space="preserve"> on 20 June, heavy rains and subsequent flash floods destroyed or damaged 2,121 houses (affecting about 10,600 people) in North and South Darfur.  In the city of Shangil Tobayeh, 162 houses were destroyed (affecting about 800 people) 89 houses (affecting some 450 people) were damaged. In addition, 144 toilets were completely destroyed in the town.  On 10 July 2016, continued heavy rain across Sudan caused a flood, which affected over 122,000 people, 29 had been killed, and 21,500 houses were destroyed over in many parts of Sudan. The flood hit In 15 of 18 states in Sudan. However, states that are most affected were west Kordofan, South Kordofan, North Darfur, Blue Nile and South Darfur. While the total damages amounted to approximately $242.7 million </w:t>
      </w:r>
      <w:r w:rsidRPr="00615D9F">
        <w:fldChar w:fldCharType="begin"/>
      </w:r>
      <w:r w:rsidRPr="00615D9F">
        <w:instrText xml:space="preserve"> ADDIN EN.CITE &lt;EndNote&gt;&lt;Cite&gt;&lt;Author&gt;OCHA&lt;/Author&gt;&lt;Year&gt;2016&lt;/Year&gt;&lt;RecNum&gt;1707&lt;/RecNum&gt;&lt;DisplayText&gt;(Ocha, 2016)&lt;/DisplayText&gt;&lt;record&gt;&lt;rec-number&gt;1707&lt;/rec-number&gt;&lt;foreign-keys&gt;&lt;key app="EN" db-id="wpxp5steue5zsde2vppvvxtsapp2e9xxefxp" timestamp="0"&gt;1707&lt;/key&gt;&lt;/foreign-keys&gt;&lt;ref-type name="Web Page"&gt;12&lt;/ref-type&gt;&lt;contributors&gt;&lt;authors&gt;&lt;author&gt;OCHA&lt;/author&gt;&lt;/authors&gt;&lt;/contributors&gt;&lt;titles&gt;&lt;title&gt;Estimated 122,000 flood-affected people in Sudan&lt;/title&gt;&lt;/titles&gt;&lt;volume&gt;2018&lt;/volume&gt;&lt;dates&gt;&lt;year&gt;2016&lt;/year&gt;&lt;/dates&gt;&lt;publisher&gt;UN&lt;/publisher&gt;&lt;urls&gt;&lt;related-urls&gt;&lt;url&gt;https://reliefweb.int/sites/reliefweb.int/files/resources/OCHA%20Sudan%20Weekly%20Humanitarian%20Bulletin_1.pdf&lt;/url&gt;&lt;/related-urls&gt;&lt;/urls&gt;&lt;access-date&gt;23 June &lt;/access-date&gt;&lt;/record&gt;&lt;/Cite&gt;&lt;/EndNote&gt;</w:instrText>
      </w:r>
      <w:r w:rsidRPr="00615D9F">
        <w:fldChar w:fldCharType="separate"/>
      </w:r>
      <w:r w:rsidRPr="00615D9F">
        <w:rPr>
          <w:noProof/>
        </w:rPr>
        <w:t>(</w:t>
      </w:r>
      <w:hyperlink w:anchor="_ENREF_242" w:tooltip="OCHA, 2016 #1707" w:history="1">
        <w:r w:rsidR="00FC3970" w:rsidRPr="00615D9F">
          <w:rPr>
            <w:noProof/>
          </w:rPr>
          <w:t>Ocha, 2016</w:t>
        </w:r>
      </w:hyperlink>
      <w:r w:rsidRPr="00615D9F">
        <w:rPr>
          <w:noProof/>
        </w:rPr>
        <w:t>)</w:t>
      </w:r>
      <w:r w:rsidRPr="00615D9F">
        <w:fldChar w:fldCharType="end"/>
      </w:r>
      <w:r w:rsidRPr="00615D9F">
        <w:t xml:space="preserve">.  From the above mentioned this highlights the need for enhancement in flood emergency response as the main tool to provide safety for civilians in such cases </w:t>
      </w:r>
      <w:r w:rsidRPr="00615D9F">
        <w:fldChar w:fldCharType="begin"/>
      </w:r>
      <w:r w:rsidRPr="00615D9F">
        <w:instrText xml:space="preserve"> ADDIN EN.CITE &lt;EndNote&gt;&lt;Cite&gt;&lt;Author&gt;Mirfenderesk&lt;/Author&gt;&lt;Year&gt;2009&lt;/Year&gt;&lt;RecNum&gt;651&lt;/RecNum&gt;&lt;DisplayText&gt;(Mirfenderesk, 2009)&lt;/DisplayText&gt;&lt;record&gt;&lt;rec-number&gt;651&lt;/rec-number&gt;&lt;foreign-keys&gt;&lt;key app="EN" db-id="wpxp5steue5zsde2vppvvxtsapp2e9xxefxp" timestamp="0"&gt;651&lt;/key&gt;&lt;/foreign-keys&gt;&lt;ref-type name="Journal Article"&gt;17&lt;/ref-type&gt;&lt;contributors&gt;&lt;authors&gt;&lt;author&gt;Mirfenderesk, Hamid&lt;/author&gt;&lt;/authors&gt;&lt;/contributors&gt;&lt;titles&gt;&lt;title&gt;Flood emergency management decision support system on the Gold Coast, Australia&lt;/title&gt;&lt;secondary-title&gt;Australian Journal of Emergency Management, The&lt;/secondary-title&gt;&lt;/titles&gt;&lt;pages&gt;48&lt;/pages&gt;&lt;volume&gt;24&lt;/volume&gt;&lt;dates&gt;&lt;year&gt;2009&lt;/year&gt;&lt;/dates&gt;&lt;urls&gt;&lt;/urls&gt;&lt;/record&gt;&lt;/Cite&gt;&lt;/EndNote&gt;</w:instrText>
      </w:r>
      <w:r w:rsidRPr="00615D9F">
        <w:fldChar w:fldCharType="separate"/>
      </w:r>
      <w:r w:rsidRPr="00615D9F">
        <w:rPr>
          <w:noProof/>
        </w:rPr>
        <w:t>(</w:t>
      </w:r>
      <w:hyperlink w:anchor="_ENREF_222" w:tooltip="Mirfenderesk, 2009 #651" w:history="1">
        <w:r w:rsidR="00FC3970" w:rsidRPr="00615D9F">
          <w:rPr>
            <w:noProof/>
          </w:rPr>
          <w:t>Mirfenderesk, 2009</w:t>
        </w:r>
      </w:hyperlink>
      <w:r w:rsidRPr="00615D9F">
        <w:rPr>
          <w:noProof/>
        </w:rPr>
        <w:t>)</w:t>
      </w:r>
      <w:r w:rsidRPr="00615D9F">
        <w:fldChar w:fldCharType="end"/>
      </w:r>
      <w:r w:rsidRPr="00615D9F">
        <w:t>.</w:t>
      </w:r>
    </w:p>
    <w:p w14:paraId="4DBE086A" w14:textId="5B329CA1" w:rsidR="008715EE" w:rsidRPr="00615D9F" w:rsidRDefault="008715EE" w:rsidP="00FC3970">
      <w:r w:rsidRPr="00615D9F">
        <w:t xml:space="preserve">When the running water is rising more than the capacity of its channel and overﬂows its borders it referred to a flood </w:t>
      </w:r>
      <w:r w:rsidRPr="00615D9F">
        <w:fldChar w:fldCharType="begin"/>
      </w:r>
      <w:r w:rsidRPr="00615D9F">
        <w:instrText xml:space="preserve"> ADDIN EN.CITE &lt;EndNote&gt;&lt;Cite&gt;&lt;Author&gt;Djimesah&lt;/Author&gt;&lt;Year&gt;2018&lt;/Year&gt;&lt;RecNum&gt;2200&lt;/RecNum&gt;&lt;DisplayText&gt;(Djimesah&lt;style face="italic"&gt; et al.&lt;/style&gt;, 2018)&lt;/DisplayText&gt;&lt;record&gt;&lt;rec-number&gt;2200&lt;/rec-number&gt;&lt;foreign-keys&gt;&lt;key app="EN" db-id="wpxp5steue5zsde2vppvvxtsapp2e9xxefxp" timestamp="1532181581"&gt;2200&lt;/key&gt;&lt;/foreign-keys&gt;&lt;ref-type name="Journal Article"&gt;17&lt;/ref-type&gt;&lt;contributors&gt;&lt;authors&gt;&lt;author&gt;Djimesah, Isaac Edem&lt;/author&gt;&lt;author&gt;Okine, Agnes Naa Dedei&lt;/author&gt;&lt;author&gt;Kissi Mireku, Kingsford&lt;/author&gt;&lt;/authors&gt;&lt;/contributors&gt;&lt;titles&gt;&lt;title&gt;Influential factors in creating warning systems towards flood disaster management in Ghana: An analysis of 2007 Northern flood&lt;/title&gt;&lt;secondary-title&gt;International Journal of Disaster Risk Reduction&lt;/secondary-title&gt;&lt;/titles&gt;&lt;periodical&gt;&lt;full-title&gt;International Journal of Disaster Risk Reduction&lt;/full-title&gt;&lt;/periodical&gt;&lt;pages&gt;318-326&lt;/pages&gt;&lt;volume&gt;28&lt;/volume&gt;&lt;keywords&gt;&lt;keyword&gt;Disaster management&lt;/keyword&gt;&lt;keyword&gt;Flood&lt;/keyword&gt;&lt;keyword&gt;Flood disaster&lt;/keyword&gt;&lt;keyword&gt;Warning system&lt;/keyword&gt;&lt;keyword&gt;Ghana&lt;/keyword&gt;&lt;/keywords&gt;&lt;dates&gt;&lt;year&gt;2018&lt;/year&gt;&lt;pub-dates&gt;&lt;date&gt;2018/06/01/&lt;/date&gt;&lt;/pub-dates&gt;&lt;/dates&gt;&lt;isbn&gt;2212-4209&lt;/isbn&gt;&lt;urls&gt;&lt;related-urls&gt;&lt;url&gt;http://www.sciencedirect.com/science/article/pii/S2212420918300116&lt;/url&gt;&lt;/related-urls&gt;&lt;/urls&gt;&lt;electronic-resource-num&gt;https://doi.org/10.1016/j.ijdrr.2018.03.012&lt;/electronic-resource-num&gt;&lt;/record&gt;&lt;/Cite&gt;&lt;/EndNote&gt;</w:instrText>
      </w:r>
      <w:r w:rsidRPr="00615D9F">
        <w:fldChar w:fldCharType="separate"/>
      </w:r>
      <w:r w:rsidRPr="00615D9F">
        <w:rPr>
          <w:noProof/>
        </w:rPr>
        <w:t>(</w:t>
      </w:r>
      <w:hyperlink w:anchor="_ENREF_80" w:tooltip="Djimesah, 2018 #2200" w:history="1">
        <w:r w:rsidR="00FC3970" w:rsidRPr="00615D9F">
          <w:rPr>
            <w:noProof/>
          </w:rPr>
          <w:t>Djimesah</w:t>
        </w:r>
        <w:r w:rsidR="00FC3970" w:rsidRPr="00615D9F">
          <w:rPr>
            <w:i/>
            <w:noProof/>
          </w:rPr>
          <w:t xml:space="preserve"> et al.</w:t>
        </w:r>
        <w:r w:rsidR="00FC3970" w:rsidRPr="00615D9F">
          <w:rPr>
            <w:noProof/>
          </w:rPr>
          <w:t>, 2018</w:t>
        </w:r>
      </w:hyperlink>
      <w:r w:rsidRPr="00615D9F">
        <w:rPr>
          <w:noProof/>
        </w:rPr>
        <w:t>)</w:t>
      </w:r>
      <w:r w:rsidRPr="00615D9F">
        <w:fldChar w:fldCharType="end"/>
      </w:r>
      <w:r w:rsidRPr="00615D9F">
        <w:t xml:space="preserve">. While it is not possible to stop disasters like flood, it is essential to have sound and effective flood disaster management (FDM), which can be referred to as the collaborative decision-making activities, where a high level of complexity is characterized involving several sources of knowledge that are disseminated across time, space and people especially in the emergency response, which begins when a flood occurs, should be concerned. In this phase, there is a need for emergent and informal co-operative relationships to address emerging problems between teams. This is only feasible if there are proper and effective means to collect the right information for appropriate decision-making. According to </w:t>
      </w:r>
      <w:hyperlink w:anchor="_ENREF_84" w:tooltip="Dorasamy, 2013 #657" w:history="1">
        <w:r w:rsidR="00FC3970" w:rsidRPr="00615D9F">
          <w:fldChar w:fldCharType="begin"/>
        </w:r>
        <w:r w:rsidR="00FC3970" w:rsidRPr="00615D9F">
          <w:instrText xml:space="preserve"> ADDIN EN.CITE &lt;EndNote&gt;&lt;Cite AuthorYear="1"&gt;&lt;Author&gt;Dorasamy&lt;/Author&gt;&lt;Year&gt;2013&lt;/Year&gt;&lt;RecNum&gt;657&lt;/RecNum&gt;&lt;DisplayText&gt;Dorasamy&lt;style face="italic"&gt; et al.&lt;/style&gt; (2013a)&lt;/DisplayText&gt;&lt;record&gt;&lt;rec-number&gt;657&lt;/rec-number&gt;&lt;foreign-keys&gt;&lt;key app="EN" db-id="svetds5fu2vrpnex0tjptdx5wzpvssrr2xsd" timestamp="0"&gt;657&lt;/key&gt;&lt;/foreign-keys&gt;&lt;ref-type name="Journal Article"&gt;17&lt;/ref-type&gt;&lt;contributors&gt;&lt;authors&gt;&lt;author&gt;Dorasamy, Magiswary&lt;/author&gt;&lt;author&gt;Raman, Murali&lt;/author&gt;&lt;author&gt;Kaliannan, Maniam&lt;/author&gt;&lt;/authors&gt;&lt;/contributors&gt;&lt;titles&gt;&lt;title&gt;Knowledge management systems in support of disasters management: A two decade review&lt;/title&gt;&lt;secondary-title&gt;Technological Forecasting and Social Change&lt;/secondary-title&gt;&lt;/titles&gt;&lt;periodical&gt;&lt;full-title&gt;Technological Forecasting and Social Change&lt;/full-title&gt;&lt;/periodical&gt;&lt;pages&gt;1834-1853&lt;/pages&gt;&lt;volume&gt;80&lt;/volume&gt;&lt;number&gt;9&lt;/number&gt;&lt;keywords&gt;&lt;keyword&gt;Roles&lt;/keyword&gt;&lt;keyword&gt;Emergency management&lt;/keyword&gt;&lt;keyword&gt;Information systems&lt;/keyword&gt;&lt;keyword&gt;Disaster&lt;/keyword&gt;&lt;keyword&gt;Knowledge management systems&lt;/keyword&gt;&lt;keyword&gt;Forecasting&lt;/keyword&gt;&lt;/keywords&gt;&lt;dates&gt;&lt;year&gt;2013&lt;/year&gt;&lt;pub-dates&gt;&lt;date&gt;11//&lt;/date&gt;&lt;/pub-dates&gt;&lt;/dates&gt;&lt;isbn&gt;0040-1625&lt;/isbn&gt;&lt;urls&gt;&lt;related-urls&gt;&lt;url&gt;http://www.sciencedirect.com/science/article/pii/S004016251200323X&lt;/url&gt;&lt;/related-urls&gt;&lt;/urls&gt;&lt;electronic-resource-num&gt;http://dx.doi.org/10.1016/j.techfore.2012.12.008&lt;/electronic-resource-num&gt;&lt;/record&gt;&lt;/Cite&gt;&lt;/EndNote&gt;</w:instrText>
        </w:r>
        <w:r w:rsidR="00FC3970" w:rsidRPr="00615D9F">
          <w:fldChar w:fldCharType="separate"/>
        </w:r>
        <w:r w:rsidR="00FC3970" w:rsidRPr="00615D9F">
          <w:rPr>
            <w:noProof/>
          </w:rPr>
          <w:t>Dorasamy</w:t>
        </w:r>
        <w:r w:rsidR="00FC3970" w:rsidRPr="00615D9F">
          <w:rPr>
            <w:i/>
            <w:noProof/>
          </w:rPr>
          <w:t xml:space="preserve"> et al.</w:t>
        </w:r>
        <w:r w:rsidR="00FC3970" w:rsidRPr="00615D9F">
          <w:rPr>
            <w:noProof/>
          </w:rPr>
          <w:t xml:space="preserve"> (2013a)</w:t>
        </w:r>
        <w:r w:rsidR="00FC3970" w:rsidRPr="00615D9F">
          <w:fldChar w:fldCharType="end"/>
        </w:r>
      </w:hyperlink>
      <w:r w:rsidRPr="00615D9F">
        <w:t xml:space="preserve"> for achieve such </w:t>
      </w:r>
      <w:r w:rsidRPr="00615D9F">
        <w:rPr>
          <w:noProof/>
        </w:rPr>
        <w:t>enhanced</w:t>
      </w:r>
      <w:r w:rsidRPr="00615D9F">
        <w:t xml:space="preserve"> management, proper planning, a well-prepared response and a guided effort is necessary. More specific in developing countries, for the response during the flood, there is a need for many improvements such as; ensure the effectiveness and efficiency of Non-government organizations  has improved as well as the teamwork through  a very concise goals, roles, responsibilities, procedures as well as the  processes based on the entire  emergency flood management </w:t>
      </w:r>
      <w:r w:rsidRPr="00615D9F">
        <w:rPr>
          <w:noProof/>
        </w:rPr>
        <w:t>lifecycle</w:t>
      </w:r>
      <w:r w:rsidRPr="00615D9F">
        <w:t xml:space="preserve"> </w:t>
      </w:r>
      <w:r w:rsidRPr="00615D9F">
        <w:fldChar w:fldCharType="begin"/>
      </w:r>
      <w:r w:rsidRPr="00615D9F">
        <w:instrText xml:space="preserve"> ADDIN EN.CITE &lt;EndNote&gt;&lt;Cite&gt;&lt;Author&gt;Othman&lt;/Author&gt;&lt;Year&gt;2014&lt;/Year&gt;&lt;RecNum&gt;768&lt;/RecNum&gt;&lt;DisplayText&gt;(Othman&lt;style face="italic"&gt; et al.&lt;/style&gt;, 2014a)&lt;/DisplayText&gt;&lt;record&gt;&lt;rec-number&gt;768&lt;/rec-number&gt;&lt;foreign-keys&gt;&lt;key app="EN" db-id="wpxp5steue5zsde2vppvvxtsapp2e9xxefxp" timestamp="0"&gt;768&lt;/key&gt;&lt;/foreign-keys&gt;&lt;ref-type name="Journal Article"&gt;17&lt;/ref-type&gt;&lt;contributors&gt;&lt;authors&gt;&lt;author&gt;Othman, Marini&lt;/author&gt;&lt;author&gt;Ahmad, Mohammad Nazir&lt;/author&gt;&lt;author&gt;Suliman, Azizah&lt;/author&gt;&lt;author&gt;Arshad, Noor Habibah&lt;/author&gt;&lt;author&gt;Maidin, Siti Sarah&lt;/author&gt;&lt;/authors&gt;&lt;/contributors&gt;&lt;titles&gt;&lt;title&gt;COBIT principles to govern flood management&lt;/title&gt;&lt;secondary-title&gt;International Journal of Disaster Risk Reduction&lt;/secondary-title&gt;&lt;/titles&gt;&lt;periodical&gt;&lt;full-title&gt;International Journal of Disaster Risk Reduction&lt;/full-title&gt;&lt;/periodical&gt;&lt;pages&gt;212-223&lt;/pages&gt;&lt;volume&gt;9&lt;/volume&gt;&lt;dates&gt;&lt;year&gt;2014&lt;/year&gt;&lt;/dates&gt;&lt;isbn&gt;2212-4209&lt;/isbn&gt;&lt;urls&gt;&lt;/urls&gt;&lt;/record&gt;&lt;/Cite&gt;&lt;/EndNote&gt;</w:instrText>
      </w:r>
      <w:r w:rsidRPr="00615D9F">
        <w:fldChar w:fldCharType="separate"/>
      </w:r>
      <w:r w:rsidRPr="00615D9F">
        <w:rPr>
          <w:noProof/>
        </w:rPr>
        <w:t>(</w:t>
      </w:r>
      <w:hyperlink w:anchor="_ENREF_255" w:tooltip="Othman, 2014 #768" w:history="1">
        <w:r w:rsidR="00FC3970" w:rsidRPr="00615D9F">
          <w:rPr>
            <w:noProof/>
          </w:rPr>
          <w:t>Othman</w:t>
        </w:r>
        <w:r w:rsidR="00FC3970" w:rsidRPr="00615D9F">
          <w:rPr>
            <w:i/>
            <w:noProof/>
          </w:rPr>
          <w:t xml:space="preserve"> et al.</w:t>
        </w:r>
        <w:r w:rsidR="00FC3970" w:rsidRPr="00615D9F">
          <w:rPr>
            <w:noProof/>
          </w:rPr>
          <w:t>, 2014a</w:t>
        </w:r>
      </w:hyperlink>
      <w:r w:rsidRPr="00615D9F">
        <w:rPr>
          <w:noProof/>
        </w:rPr>
        <w:t>)</w:t>
      </w:r>
      <w:r w:rsidRPr="00615D9F">
        <w:fldChar w:fldCharType="end"/>
      </w:r>
      <w:r w:rsidRPr="00615D9F">
        <w:t xml:space="preserve">. </w:t>
      </w:r>
    </w:p>
    <w:p w14:paraId="0E55972A" w14:textId="1DCDCFC5" w:rsidR="008715EE" w:rsidRPr="00615D9F" w:rsidRDefault="008715EE" w:rsidP="00FC3970">
      <w:r w:rsidRPr="00615D9F">
        <w:lastRenderedPageBreak/>
        <w:t xml:space="preserve">Consequently, situational knowledge is not always available immediately, the decisions making will not be dependent on one person, and not all knowledge will be coming from the same place </w:t>
      </w:r>
      <w:r w:rsidRPr="00615D9F">
        <w:fldChar w:fldCharType="begin"/>
      </w:r>
      <w:r w:rsidRPr="00615D9F">
        <w:instrText xml:space="preserve"> ADDIN EN.CITE &lt;EndNote&gt;&lt;Cite&gt;&lt;Author&gt;Othman&lt;/Author&gt;&lt;Year&gt;2014&lt;/Year&gt;&lt;RecNum&gt;421&lt;/RecNum&gt;&lt;DisplayText&gt;(Othman&lt;style face="italic"&gt; et al.&lt;/style&gt;, 2014b)&lt;/DisplayText&gt;&lt;record&gt;&lt;rec-number&gt;421&lt;/rec-number&gt;&lt;foreign-keys&gt;&lt;key app="EN" db-id="wpxp5steue5zsde2vppvvxtsapp2e9xxefxp" timestamp="0"&gt;421&lt;/key&gt;&lt;/foreign-keys&gt;&lt;ref-type name="Journal Article"&gt;17&lt;/ref-type&gt;&lt;contributors&gt;&lt;authors&gt;&lt;author&gt;Othman, Siti Hajar&lt;/author&gt;&lt;author&gt;Beydoun, Ghassan&lt;/author&gt;&lt;author&gt;Sugumaran, Vijayan&lt;/author&gt;&lt;/authors&gt;&lt;/contributors&gt;&lt;titles&gt;&lt;title&gt;Development and validation of a Disaster Management Metamodel (DMM)&lt;/title&gt;&lt;secondary-title&gt;Information Processing &amp;amp; Management&lt;/secondary-title&gt;&lt;/titles&gt;&lt;pages&gt;235-271&lt;/pages&gt;&lt;volume&gt;50&lt;/volume&gt;&lt;keywords&gt;&lt;keyword&gt;Disaster management&lt;/keyword&gt;&lt;keyword&gt;Knowledge sharing&lt;/keyword&gt;&lt;keyword&gt;Metamodelling&lt;/keyword&gt;&lt;keyword&gt;Model validation&lt;/keyword&gt;&lt;/keywords&gt;&lt;dates&gt;&lt;year&gt;2014&lt;/year&gt;&lt;/dates&gt;&lt;isbn&gt;0306-4573&lt;/isbn&gt;&lt;urls&gt;&lt;/urls&gt;&lt;electronic-resource-num&gt;http://dx.doi.org/10.1016/j.ipm.2013.11.001&lt;/electronic-resource-num&gt;&lt;/record&gt;&lt;/Cite&gt;&lt;/EndNote&gt;</w:instrText>
      </w:r>
      <w:r w:rsidRPr="00615D9F">
        <w:fldChar w:fldCharType="separate"/>
      </w:r>
      <w:r w:rsidRPr="00615D9F">
        <w:rPr>
          <w:noProof/>
        </w:rPr>
        <w:t>(</w:t>
      </w:r>
      <w:hyperlink w:anchor="_ENREF_256" w:tooltip="Othman, 2014 #421" w:history="1">
        <w:r w:rsidR="00FC3970" w:rsidRPr="00615D9F">
          <w:rPr>
            <w:noProof/>
          </w:rPr>
          <w:t>Othman</w:t>
        </w:r>
        <w:r w:rsidR="00FC3970" w:rsidRPr="00615D9F">
          <w:rPr>
            <w:i/>
            <w:noProof/>
          </w:rPr>
          <w:t xml:space="preserve"> et al.</w:t>
        </w:r>
        <w:r w:rsidR="00FC3970" w:rsidRPr="00615D9F">
          <w:rPr>
            <w:noProof/>
          </w:rPr>
          <w:t>, 2014b</w:t>
        </w:r>
      </w:hyperlink>
      <w:r w:rsidRPr="00615D9F">
        <w:rPr>
          <w:noProof/>
        </w:rPr>
        <w:t>)</w:t>
      </w:r>
      <w:r w:rsidRPr="00615D9F">
        <w:fldChar w:fldCharType="end"/>
      </w:r>
      <w:r w:rsidRPr="00615D9F">
        <w:t xml:space="preserve">. Through this process, the knowledge is being gathered from multiple sources, combined with existing knowledge and being shared to be applied where it is needed for handling a significant and complicated situation and called KI </w:t>
      </w:r>
      <w:r w:rsidRPr="00615D9F">
        <w:fldChar w:fldCharType="begin"/>
      </w:r>
      <w:r w:rsidRPr="00615D9F">
        <w:instrText xml:space="preserve"> ADDIN EN.CITE &lt;EndNote&gt;&lt;Cite&gt;&lt;Author&gt;Haddad&lt;/Author&gt;&lt;Year&gt;2009&lt;/Year&gt;&lt;RecNum&gt;1149&lt;/RecNum&gt;&lt;DisplayText&gt;(Haddad and Bozdogan, 2009)&lt;/DisplayText&gt;&lt;record&gt;&lt;rec-number&gt;1149&lt;/rec-number&gt;&lt;foreign-keys&gt;&lt;key app="EN" db-id="wpxp5steue5zsde2vppvvxtsapp2e9xxefxp" timestamp="0"&gt;1149&lt;/key&gt;&lt;/foreign-keys&gt;&lt;ref-type name="Journal Article"&gt;17&lt;/ref-type&gt;&lt;contributors&gt;&lt;authors&gt;&lt;author&gt;Haddad, Marc&lt;/author&gt;&lt;author&gt;Bozdogan, Kirkor&lt;/author&gt;&lt;/authors&gt;&lt;/contributors&gt;&lt;titles&gt;&lt;title&gt;Knowledge Ingtegration in Large-Scale Organizations and Networks-Conceptual Overview and Operational Definition&lt;/title&gt;&lt;/titles&gt;&lt;dates&gt;&lt;year&gt;2009&lt;/year&gt;&lt;/dates&gt;&lt;urls&gt;&lt;/urls&gt;&lt;/record&gt;&lt;/Cite&gt;&lt;/EndNote&gt;</w:instrText>
      </w:r>
      <w:r w:rsidRPr="00615D9F">
        <w:fldChar w:fldCharType="separate"/>
      </w:r>
      <w:r w:rsidRPr="00615D9F">
        <w:rPr>
          <w:noProof/>
        </w:rPr>
        <w:t>(</w:t>
      </w:r>
      <w:hyperlink w:anchor="_ENREF_121" w:tooltip="Haddad, 2009 #1149" w:history="1">
        <w:r w:rsidR="00FC3970" w:rsidRPr="00615D9F">
          <w:rPr>
            <w:noProof/>
          </w:rPr>
          <w:t>Haddad and Bozdogan, 2009</w:t>
        </w:r>
      </w:hyperlink>
      <w:r w:rsidRPr="00615D9F">
        <w:rPr>
          <w:noProof/>
        </w:rPr>
        <w:t>)</w:t>
      </w:r>
      <w:r w:rsidRPr="00615D9F">
        <w:fldChar w:fldCharType="end"/>
      </w:r>
      <w:r w:rsidRPr="00615D9F">
        <w:t xml:space="preserve">. According to </w:t>
      </w:r>
      <w:hyperlink w:anchor="_ENREF_379" w:tooltip="Zakaria, 2016 #1673" w:history="1">
        <w:r w:rsidR="00FC3970" w:rsidRPr="00615D9F">
          <w:fldChar w:fldCharType="begin"/>
        </w:r>
        <w:r w:rsidR="00FC3970" w:rsidRPr="00615D9F">
          <w:instrText xml:space="preserve"> ADDIN EN.CITE &lt;EndNote&gt;&lt;Cite AuthorYear="1"&gt;&lt;Author&gt;Zakaria&lt;/Author&gt;&lt;Year&gt;2016&lt;/Year&gt;&lt;RecNum&gt;1673&lt;/RecNum&gt;&lt;DisplayText&gt;Zakaria&lt;style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00FC3970" w:rsidRPr="00615D9F">
          <w:fldChar w:fldCharType="separate"/>
        </w:r>
        <w:r w:rsidR="00FC3970" w:rsidRPr="00615D9F">
          <w:rPr>
            <w:noProof/>
          </w:rPr>
          <w:t>Zakaria</w:t>
        </w:r>
        <w:r w:rsidR="00FC3970" w:rsidRPr="00615D9F">
          <w:rPr>
            <w:i/>
            <w:noProof/>
          </w:rPr>
          <w:t xml:space="preserve"> et al.</w:t>
        </w:r>
        <w:r w:rsidR="00FC3970" w:rsidRPr="00615D9F">
          <w:rPr>
            <w:noProof/>
          </w:rPr>
          <w:t xml:space="preserve"> (2016)</w:t>
        </w:r>
        <w:r w:rsidR="00FC3970" w:rsidRPr="00615D9F">
          <w:rPr>
            <w:noProof/>
          </w:rPr>
          <w:fldChar w:fldCharType="end"/>
        </w:r>
      </w:hyperlink>
      <w:r w:rsidRPr="00615D9F">
        <w:rPr>
          <w:noProof/>
        </w:rPr>
        <w:t>,</w:t>
      </w:r>
      <w:r w:rsidRPr="00615D9F">
        <w:t xml:space="preserve"> the KI is considered as one factor contributing to flooding management. This issue is the core concern of the current research, which aims to solve the problem of lack of coordination, communication, and collaboration between teams via knowledge integration in emergency work.</w:t>
      </w:r>
    </w:p>
    <w:p w14:paraId="0494D2C5" w14:textId="58750422" w:rsidR="008715EE" w:rsidRPr="00615D9F" w:rsidRDefault="00477CC9" w:rsidP="008715EE">
      <w:pPr>
        <w:pStyle w:val="Heading2"/>
        <w:rPr>
          <w:rFonts w:eastAsia="Times New Roman"/>
          <w:lang w:val="en-GB"/>
        </w:rPr>
      </w:pPr>
      <w:bookmarkStart w:id="134" w:name="_Toc515531508"/>
      <w:bookmarkStart w:id="135" w:name="_Toc520053074"/>
      <w:r w:rsidRPr="00615D9F">
        <w:rPr>
          <w:rFonts w:eastAsia="Times New Roman"/>
          <w:lang w:val="en-GB"/>
        </w:rPr>
        <w:t xml:space="preserve">1.2   </w:t>
      </w:r>
      <w:r w:rsidR="008715EE" w:rsidRPr="00615D9F">
        <w:rPr>
          <w:rFonts w:eastAsia="Times New Roman"/>
          <w:lang w:val="en-GB"/>
        </w:rPr>
        <w:t>Problem Background</w:t>
      </w:r>
      <w:bookmarkEnd w:id="134"/>
      <w:bookmarkEnd w:id="135"/>
      <w:r w:rsidR="008715EE" w:rsidRPr="00615D9F">
        <w:rPr>
          <w:rFonts w:eastAsia="Times New Roman"/>
          <w:lang w:val="en-GB"/>
        </w:rPr>
        <w:t xml:space="preserve"> </w:t>
      </w:r>
      <w:bookmarkEnd w:id="3"/>
      <w:bookmarkEnd w:id="4"/>
      <w:bookmarkEnd w:id="5"/>
    </w:p>
    <w:p w14:paraId="5C667EFF" w14:textId="38AF1C82" w:rsidR="008715EE" w:rsidRPr="00615D9F" w:rsidRDefault="008715EE" w:rsidP="00FC3970">
      <w:bookmarkStart w:id="136" w:name="_Toc356387464"/>
      <w:bookmarkStart w:id="137" w:name="_Toc219629661"/>
      <w:bookmarkStart w:id="138" w:name="_Toc221230845"/>
      <w:r w:rsidRPr="00615D9F">
        <w:t xml:space="preserve">In the world today, flooding is considered one of the most natural disasters that are dangerous and disruptive occurring in highly developed and densely populated regions globally </w:t>
      </w:r>
      <w:r w:rsidRPr="00615D9F">
        <w:fldChar w:fldCharType="begin"/>
      </w:r>
      <w:r w:rsidRPr="00615D9F">
        <w:instrText xml:space="preserve"> ADDIN EN.CITE &lt;EndNote&gt;&lt;Cite&gt;&lt;Author&gt;Qiu&lt;/Author&gt;&lt;Year&gt;2017&lt;/Year&gt;&lt;RecNum&gt;1776&lt;/RecNum&gt;&lt;DisplayText&gt;(Qiu&lt;style face="italic"&gt; et al.&lt;/style&gt;, 2017)&lt;/DisplayText&gt;&lt;record&gt;&lt;rec-number&gt;1776&lt;/rec-number&gt;&lt;foreign-keys&gt;&lt;key app="EN" db-id="wpxp5steue5zsde2vppvvxtsapp2e9xxefxp" timestamp="0"&gt;1776&lt;/key&gt;&lt;/foreign-keys&gt;&lt;ref-type name="Journal Article"&gt;17&lt;/ref-type&gt;&lt;contributors&gt;&lt;authors&gt;&lt;author&gt;Qiu, Linyao&lt;/author&gt;&lt;author&gt;Du, Zhiqiang&lt;/author&gt;&lt;author&gt;Zhu, Qing&lt;/author&gt;&lt;author&gt;Fan, Yida&lt;/author&gt;&lt;/authors&gt;&lt;/contributors&gt;&lt;titles&gt;&lt;title&gt;An integrated flood management system based on linking environmental models and disaster-related data&lt;/title&gt;&lt;secondary-title&gt;Environmental Modelling &amp;amp; Software&lt;/secondary-title&gt;&lt;/titles&gt;&lt;periodical&gt;&lt;full-title&gt;Environmental Modelling &amp;amp; Software&lt;/full-title&gt;&lt;/periodical&gt;&lt;pages&gt;111-126&lt;/pages&gt;&lt;volume&gt;91&lt;/volume&gt;&lt;dates&gt;&lt;year&gt;2017&lt;/year&gt;&lt;/dates&gt;&lt;isbn&gt;1364-8152&lt;/isbn&gt;&lt;urls&gt;&lt;/urls&gt;&lt;/record&gt;&lt;/Cite&gt;&lt;/EndNote&gt;</w:instrText>
      </w:r>
      <w:r w:rsidRPr="00615D9F">
        <w:fldChar w:fldCharType="separate"/>
      </w:r>
      <w:r w:rsidRPr="00615D9F">
        <w:rPr>
          <w:noProof/>
        </w:rPr>
        <w:t>(</w:t>
      </w:r>
      <w:hyperlink w:anchor="_ENREF_278" w:tooltip="Qiu, 2017 #1776" w:history="1">
        <w:r w:rsidR="00FC3970" w:rsidRPr="00615D9F">
          <w:rPr>
            <w:noProof/>
          </w:rPr>
          <w:t>Qiu</w:t>
        </w:r>
        <w:r w:rsidR="00FC3970" w:rsidRPr="00615D9F">
          <w:rPr>
            <w:i/>
            <w:noProof/>
          </w:rPr>
          <w:t xml:space="preserve"> et al.</w:t>
        </w:r>
        <w:r w:rsidR="00FC3970" w:rsidRPr="00615D9F">
          <w:rPr>
            <w:noProof/>
          </w:rPr>
          <w:t>, 2017</w:t>
        </w:r>
      </w:hyperlink>
      <w:r w:rsidRPr="00615D9F">
        <w:rPr>
          <w:noProof/>
        </w:rPr>
        <w:t>)</w:t>
      </w:r>
      <w:r w:rsidRPr="00615D9F">
        <w:fldChar w:fldCharType="end"/>
      </w:r>
      <w:r w:rsidRPr="00615D9F">
        <w:t xml:space="preserve">. Flood is now a significant threat to sustainable development and human existence. For example, a 2015 report by the World Resource Institute (WRI) predicts that people who would be affected by flood globally would be over 54 million by 2030 from 21 million affected in 2015 </w:t>
      </w:r>
      <w:r w:rsidRPr="00615D9F">
        <w:fldChar w:fldCharType="begin"/>
      </w:r>
      <w:r w:rsidRPr="00615D9F">
        <w:instrText xml:space="preserve"> ADDIN EN.CITE &lt;EndNote&gt;&lt;Cite&gt;&lt;Author&gt;Ganiyu&lt;/Author&gt;&lt;Year&gt;2017&lt;/Year&gt;&lt;RecNum&gt;1807&lt;/RecNum&gt;&lt;DisplayText&gt;(Ganiyu&lt;style face="italic"&gt; et al.&lt;/style&gt;, 2017)&lt;/DisplayText&gt;&lt;record&gt;&lt;rec-number&gt;1807&lt;/rec-number&gt;&lt;foreign-keys&gt;&lt;key app="EN" db-id="wpxp5steue5zsde2vppvvxtsapp2e9xxefxp" timestamp="0"&gt;1807&lt;/key&gt;&lt;/foreign-keys&gt;&lt;ref-type name="Journal Article"&gt;17&lt;/ref-type&gt;&lt;contributors&gt;&lt;authors&gt;&lt;author&gt;Ganiyu, Mutiu Adekunle&lt;/author&gt;&lt;author&gt;Mohammed, Rosli&lt;/author&gt;&lt;author&gt;Ismail, Awan&lt;/author&gt;&lt;/authors&gt;&lt;/contributors&gt;&lt;titles&gt;&lt;title&gt;Effective Media Involvement in Flood Disaster Management in Nigeria: Pressing Problems and Recommendations&lt;/title&gt;&lt;/titles&gt;&lt;dates&gt;&lt;year&gt;2017&lt;/year&gt;&lt;/dates&gt;&lt;urls&gt;&lt;/urls&gt;&lt;/record&gt;&lt;/Cite&gt;&lt;/EndNote&gt;</w:instrText>
      </w:r>
      <w:r w:rsidRPr="00615D9F">
        <w:fldChar w:fldCharType="separate"/>
      </w:r>
      <w:r w:rsidRPr="00615D9F">
        <w:rPr>
          <w:noProof/>
        </w:rPr>
        <w:t>(</w:t>
      </w:r>
      <w:hyperlink w:anchor="_ENREF_106" w:tooltip="Ganiyu, 2017 #1807" w:history="1">
        <w:r w:rsidR="00FC3970" w:rsidRPr="00615D9F">
          <w:rPr>
            <w:noProof/>
          </w:rPr>
          <w:t>Ganiyu</w:t>
        </w:r>
        <w:r w:rsidR="00FC3970" w:rsidRPr="00615D9F">
          <w:rPr>
            <w:i/>
            <w:noProof/>
          </w:rPr>
          <w:t xml:space="preserve"> et al.</w:t>
        </w:r>
        <w:r w:rsidR="00FC3970" w:rsidRPr="00615D9F">
          <w:rPr>
            <w:noProof/>
          </w:rPr>
          <w:t>, 2017</w:t>
        </w:r>
      </w:hyperlink>
      <w:r w:rsidRPr="00615D9F">
        <w:rPr>
          <w:noProof/>
        </w:rPr>
        <w:t>)</w:t>
      </w:r>
      <w:r w:rsidRPr="00615D9F">
        <w:fldChar w:fldCharType="end"/>
      </w:r>
      <w:r w:rsidRPr="00615D9F">
        <w:t xml:space="preserve">. </w:t>
      </w:r>
      <w:hyperlink w:anchor="_ENREF_191" w:tooltip="Lai, 2015 #1837" w:history="1">
        <w:r w:rsidR="00FC3970" w:rsidRPr="00615D9F">
          <w:fldChar w:fldCharType="begin"/>
        </w:r>
        <w:r w:rsidR="00FC3970" w:rsidRPr="00615D9F">
          <w:instrText xml:space="preserve"> ADDIN EN.CITE &lt;EndNote&gt;&lt;Cite AuthorYear="1"&gt;&lt;Author&gt;Lai&lt;/Author&gt;&lt;Year&gt;2015&lt;/Year&gt;&lt;RecNum&gt;1837&lt;/RecNum&gt;&lt;DisplayText&gt;Lai&lt;style face="italic"&gt; et al.&lt;/style&gt; (2015)&lt;/DisplayText&gt;&lt;record&gt;&lt;rec-number&gt;1837&lt;/rec-number&gt;&lt;foreign-keys&gt;&lt;key app="EN" db-id="wpxp5steue5zsde2vppvvxtsapp2e9xxefxp" timestamp="0"&gt;1837&lt;/key&gt;&lt;/foreign-keys&gt;&lt;ref-type name="Journal Article"&gt;17&lt;/ref-type&gt;&lt;contributors&gt;&lt;authors&gt;&lt;author&gt;Lai, Chengguang&lt;/author&gt;&lt;author&gt;Chen, Xiaohong&lt;/author&gt;&lt;author&gt;Chen, Xiaoyu&lt;/author&gt;&lt;author&gt;Wang, Zhaoli&lt;/author&gt;&lt;author&gt;Wu, Xushu&lt;/author&gt;&lt;author&gt;Zhao, Shiwei&lt;/author&gt;&lt;/authors&gt;&lt;/contributors&gt;&lt;titles&gt;&lt;title&gt;A fuzzy comprehensive evaluation model for flood risk based on the combination weight of game theory&lt;/title&gt;&lt;secondary-title&gt;Natural Hazards&lt;/secondary-title&gt;&lt;/titles&gt;&lt;pages&gt;1243-1259&lt;/pages&gt;&lt;volume&gt;77&lt;/volume&gt;&lt;dates&gt;&lt;year&gt;2015&lt;/year&gt;&lt;/dates&gt;&lt;isbn&gt;0921-030X&lt;/isbn&gt;&lt;urls&gt;&lt;/urls&gt;&lt;/record&gt;&lt;/Cite&gt;&lt;/EndNote&gt;</w:instrText>
        </w:r>
        <w:r w:rsidR="00FC3970" w:rsidRPr="00615D9F">
          <w:fldChar w:fldCharType="separate"/>
        </w:r>
        <w:r w:rsidR="00FC3970" w:rsidRPr="00615D9F">
          <w:rPr>
            <w:noProof/>
          </w:rPr>
          <w:t>Lai</w:t>
        </w:r>
        <w:r w:rsidR="00FC3970" w:rsidRPr="00615D9F">
          <w:rPr>
            <w:i/>
            <w:noProof/>
          </w:rPr>
          <w:t xml:space="preserve"> et al.</w:t>
        </w:r>
        <w:r w:rsidR="00FC3970" w:rsidRPr="00615D9F">
          <w:rPr>
            <w:noProof/>
          </w:rPr>
          <w:t xml:space="preserve"> (2015)</w:t>
        </w:r>
        <w:r w:rsidR="00FC3970" w:rsidRPr="00615D9F">
          <w:fldChar w:fldCharType="end"/>
        </w:r>
      </w:hyperlink>
      <w:r w:rsidRPr="00615D9F">
        <w:rPr>
          <w:color w:val="FF0000"/>
        </w:rPr>
        <w:t xml:space="preserve"> </w:t>
      </w:r>
      <w:r w:rsidRPr="00615D9F">
        <w:t xml:space="preserve">Reported that flooding caused losses of more than US $600 billion and approximately 7 million deaths worldwide.  Taken Western Europe for instance, each year there is a significant occurrence of ﬂoods. In 2010 for example, Belgium, France, and Germany were mostly hit by ﬂoods during which more than 30 people died. The damages caused as a result of a flood was estimated to be more than 1.8 billion US$ </w:t>
      </w:r>
      <w:r w:rsidRPr="00615D9F">
        <w:fldChar w:fldCharType="begin"/>
      </w:r>
      <w:r w:rsidRPr="00615D9F">
        <w:instrText xml:space="preserve"> ADDIN EN.CITE &lt;EndNote&gt;&lt;Cite&gt;&lt;Author&gt;Leskens&lt;/Author&gt;&lt;Year&gt;2014&lt;/Year&gt;&lt;RecNum&gt;2082&lt;/RecNum&gt;&lt;DisplayText&gt;(Leskens&lt;style face="italic"&gt; et al.&lt;/style&gt;, 2014)&lt;/DisplayText&gt;&lt;record&gt;&lt;rec-number&gt;2082&lt;/rec-number&gt;&lt;foreign-keys&gt;&lt;key app="EN" db-id="wpxp5steue5zsde2vppvvxtsapp2e9xxefxp" timestamp="1529661529"&gt;2082&lt;/key&gt;&lt;/foreign-keys&gt;&lt;ref-type name="Journal Article"&gt;17&lt;/ref-type&gt;&lt;contributors&gt;&lt;authors&gt;&lt;author&gt;Leskens, J. G.&lt;/author&gt;&lt;author&gt;Brugnach, M.&lt;/author&gt;&lt;author&gt;Hoekstra, A. Y.&lt;/author&gt;&lt;author&gt;Schuurmans, W.&lt;/author&gt;&lt;/authors&gt;&lt;/contributors&gt;&lt;titles&gt;&lt;title&gt;Why are decisions in flood disaster management so poorly supported by information from flood models?&lt;/title&gt;&lt;secondary-title&gt;Environmental Modelling &amp;amp; Software&lt;/secondary-title&gt;&lt;/titles&gt;&lt;periodical&gt;&lt;full-title&gt;Environmental Modelling &amp;amp; Software&lt;/full-title&gt;&lt;/periodical&gt;&lt;pages&gt;53-61&lt;/pages&gt;&lt;volume&gt;53&lt;/volume&gt;&lt;keywords&gt;&lt;keyword&gt;Flood disaster management&lt;/keyword&gt;&lt;keyword&gt;Decision support systems&lt;/keyword&gt;&lt;keyword&gt;Decision-making process&lt;/keyword&gt;&lt;keyword&gt;Social Network Analysis&lt;/keyword&gt;&lt;/keywords&gt;&lt;dates&gt;&lt;year&gt;2014&lt;/year&gt;&lt;pub-dates&gt;&lt;date&gt;2014/03/01/&lt;/date&gt;&lt;/pub-dates&gt;&lt;/dates&gt;&lt;isbn&gt;1364-8152&lt;/isbn&gt;&lt;urls&gt;&lt;related-urls&gt;&lt;url&gt;http://www.sciencedirect.com/science/article/pii/S1364815213002843&lt;/url&gt;&lt;/related-urls&gt;&lt;/urls&gt;&lt;electronic-resource-num&gt;https://doi.org/10.1016/j.envsoft.2013.11.003&lt;/electronic-resource-num&gt;&lt;/record&gt;&lt;/Cite&gt;&lt;/EndNote&gt;</w:instrText>
      </w:r>
      <w:r w:rsidRPr="00615D9F">
        <w:fldChar w:fldCharType="separate"/>
      </w:r>
      <w:r w:rsidRPr="00615D9F">
        <w:rPr>
          <w:noProof/>
        </w:rPr>
        <w:t>(</w:t>
      </w:r>
      <w:hyperlink w:anchor="_ENREF_200" w:tooltip="Leskens, 2014 #2082" w:history="1">
        <w:r w:rsidR="00FC3970" w:rsidRPr="00615D9F">
          <w:rPr>
            <w:noProof/>
          </w:rPr>
          <w:t>Leskens</w:t>
        </w:r>
        <w:r w:rsidR="00FC3970" w:rsidRPr="00615D9F">
          <w:rPr>
            <w:i/>
            <w:noProof/>
          </w:rPr>
          <w:t xml:space="preserve"> et al.</w:t>
        </w:r>
        <w:r w:rsidR="00FC3970" w:rsidRPr="00615D9F">
          <w:rPr>
            <w:noProof/>
          </w:rPr>
          <w:t>, 2014</w:t>
        </w:r>
      </w:hyperlink>
      <w:r w:rsidRPr="00615D9F">
        <w:rPr>
          <w:noProof/>
        </w:rPr>
        <w:t>)</w:t>
      </w:r>
      <w:r w:rsidRPr="00615D9F">
        <w:fldChar w:fldCharType="end"/>
      </w:r>
      <w:r w:rsidRPr="00615D9F">
        <w:t>. In some developing countries, floods are one of the most costly natural hazards in the context of human and economic loss. In the context of Sudan, a developing country and an Arab republic in the Nile Valley of North Africa with 38,435,252 populations, each year floods occur and hit large parts of the country and regions. This is because of the location of the country geographically, which has a low-lying terrain and the flow of rainwater from the neighboring countries.</w:t>
      </w:r>
    </w:p>
    <w:p w14:paraId="6322D5A6" w14:textId="45692875" w:rsidR="008715EE" w:rsidRPr="00615D9F" w:rsidRDefault="008715EE" w:rsidP="00FC3970">
      <w:r w:rsidRPr="00615D9F">
        <w:lastRenderedPageBreak/>
        <w:t xml:space="preserve"> The Blue Nile is a seasonal river, which is subjected to flooding events that cause devastating damage along its path. During exceptional wet periods, most significantly in the floodplain areas of Ethiopia and Sudan, the Blue Nile can give rise to large-scale flooding. Sudan has experienced devastating floods from previously and until now. Particularly, in 1988 which appeared to be the first of a series of high floods that struck Sudan most recently in 2017,2016, 2013, 2012, 2007 and 1988 respectively </w:t>
      </w:r>
      <w:r w:rsidRPr="00615D9F">
        <w:rPr>
          <w:lang w:val="en-MY"/>
        </w:rPr>
        <w:fldChar w:fldCharType="begin"/>
      </w:r>
      <w:r w:rsidRPr="00615D9F">
        <w:rPr>
          <w:lang w:val="en-MY"/>
        </w:rPr>
        <w:instrText xml:space="preserve"> ADDIN EN.CITE &lt;EndNote&gt;&lt;Cite&gt;&lt;Author&gt;Mekawi&lt;/Author&gt;&lt;Year&gt;2010&lt;/Year&gt;&lt;RecNum&gt;505&lt;/RecNum&gt;&lt;DisplayText&gt;(Mekawi, 2010)&lt;/DisplayText&gt;&lt;record&gt;&lt;rec-number&gt;505&lt;/rec-number&gt;&lt;foreign-keys&gt;&lt;key app="EN" db-id="svetds5fu2vrpnex0tjptdx5wzpvssrr2xsd" timestamp="0"&gt;505&lt;/key&gt;&lt;/foreign-keys&gt;&lt;ref-type name="Journal Article"&gt;17&lt;/ref-type&gt;&lt;contributors&gt;&lt;authors&gt;&lt;author&gt;Mekawi, A&lt;/author&gt;&lt;/authors&gt;&lt;/contributors&gt;&lt;titles&gt;&lt;title&gt;Flood propagation of the Blue Nile in the Sudan using Muskingum routing&lt;/title&gt;&lt;secondary-title&gt;Nile Basin Water Science &amp;amp; Engineering Journal&lt;/secondary-title&gt;&lt;/titles&gt;&lt;pages&gt;39-50&lt;/pages&gt;&lt;volume&gt;3&lt;/volume&gt;&lt;number&gt;1&lt;/number&gt;&lt;dates&gt;&lt;year&gt;2010&lt;/year&gt;&lt;/dates&gt;&lt;urls&gt;&lt;/urls&gt;&lt;/record&gt;&lt;/Cite&gt;&lt;/EndNote&gt;</w:instrText>
      </w:r>
      <w:r w:rsidRPr="00615D9F">
        <w:rPr>
          <w:lang w:val="en-MY"/>
        </w:rPr>
        <w:fldChar w:fldCharType="separate"/>
      </w:r>
      <w:r w:rsidRPr="00615D9F">
        <w:rPr>
          <w:lang w:val="en-MY"/>
        </w:rPr>
        <w:t>(</w:t>
      </w:r>
      <w:hyperlink w:anchor="_ENREF_220" w:tooltip="Mekawi, 2010 #505" w:history="1">
        <w:r w:rsidR="00FC3970" w:rsidRPr="00615D9F">
          <w:rPr>
            <w:lang w:val="en-MY"/>
          </w:rPr>
          <w:t>Mekawi, 2010</w:t>
        </w:r>
      </w:hyperlink>
      <w:r w:rsidRPr="00615D9F">
        <w:rPr>
          <w:lang w:val="en-MY"/>
        </w:rPr>
        <w:t>)</w:t>
      </w:r>
      <w:r w:rsidRPr="00615D9F">
        <w:fldChar w:fldCharType="end"/>
      </w:r>
      <w:r w:rsidRPr="00615D9F">
        <w:rPr>
          <w:bCs/>
        </w:rPr>
        <w:t xml:space="preserve">. </w:t>
      </w:r>
      <w:r w:rsidRPr="00615D9F">
        <w:t xml:space="preserve">Recently </w:t>
      </w:r>
      <w:r w:rsidRPr="00615D9F">
        <w:rPr>
          <w:noProof/>
        </w:rPr>
        <w:t>at</w:t>
      </w:r>
      <w:r w:rsidRPr="00615D9F">
        <w:t xml:space="preserve"> the end of June 2017, heavy rains following flash floods affect 10,600 people (1,780 families) in Kalma IDP camp, South Darfur and destroyed infrastructures such as schools and houses. In this flood was took approximately three </w:t>
      </w:r>
      <w:r w:rsidRPr="00615D9F">
        <w:rPr>
          <w:noProof/>
        </w:rPr>
        <w:t>months</w:t>
      </w:r>
      <w:r w:rsidRPr="00615D9F">
        <w:t xml:space="preserve">, around 42,700 children have been suffered from acute malnutrition in a state of Jebel Marra,  it cost UNICEF approximately   US $22 million to provide needs to affected area as well as to provide a lifesaving response for over 100,000 children </w:t>
      </w:r>
      <w:r w:rsidRPr="00615D9F">
        <w:fldChar w:fldCharType="begin"/>
      </w:r>
      <w:r w:rsidRPr="00615D9F">
        <w:instrText xml:space="preserve"> ADDIN EN.CITE &lt;EndNote&gt;&lt;Cite&gt;&lt;Author&gt;OCHA&lt;/Author&gt;&lt;Year&gt;2017&lt;/Year&gt;&lt;RecNum&gt;2022&lt;/RecNum&gt;&lt;DisplayText&gt;(Ocha, 2017 )&lt;/DisplayText&gt;&lt;record&gt;&lt;rec-number&gt;2022&lt;/rec-number&gt;&lt;foreign-keys&gt;&lt;key app="EN" db-id="wpxp5steue5zsde2vppvvxtsapp2e9xxefxp" timestamp="1520964638"&gt;2022&lt;/key&gt;&lt;/foreign-keys&gt;&lt;ref-type name="Web Page"&gt;12&lt;/ref-type&gt;&lt;contributors&gt;&lt;authors&gt;&lt;author&gt;OCHA&lt;/author&gt;&lt;/authors&gt;&lt;/contributors&gt;&lt;titles&gt;&lt;title&gt;Sudan: Humanitarian Bulletin&lt;/title&gt;&lt;/titles&gt;&lt;dates&gt;&lt;year&gt;2017 &lt;/year&gt;&lt;/dates&gt;&lt;publisher&gt; UN Office for the Coordination of Humanitarian Affairs&lt;/publisher&gt;&lt;urls&gt;&lt;related-urls&gt;&lt;url&gt;https://reliefweb.int/report/sudan/sudan-humanitarian-bulletin-issue-15-19-june-2-july-2017-enar&lt;/url&gt;&lt;/related-urls&gt;&lt;/urls&gt;&lt;/record&gt;&lt;/Cite&gt;&lt;Cite&gt;&lt;Author&gt;ocha&lt;/Author&gt;&lt;Year&gt;2017 &lt;/Year&gt;&lt;RecNum&gt;2022&lt;/RecNum&gt;&lt;record&gt;&lt;rec-number&gt;2022&lt;/rec-number&gt;&lt;foreign-keys&gt;&lt;key app="EN" db-id="wpxp5steue5zsde2vppvvxtsapp2e9xxefxp" timestamp="1520964638"&gt;2022&lt;/key&gt;&lt;/foreign-keys&gt;&lt;ref-type name="Web Page"&gt;12&lt;/ref-type&gt;&lt;contributors&gt;&lt;authors&gt;&lt;author&gt;OCHA&lt;/author&gt;&lt;/authors&gt;&lt;/contributors&gt;&lt;titles&gt;&lt;title&gt;Sudan: Humanitarian Bulletin&lt;/title&gt;&lt;/titles&gt;&lt;dates&gt;&lt;year&gt;2017 &lt;/year&gt;&lt;/dates&gt;&lt;publisher&gt; UN Office for the Coordination of Humanitarian Affairs&lt;/publisher&gt;&lt;urls&gt;&lt;related-urls&gt;&lt;url&gt;https://reliefweb.int/report/sudan/sudan-humanitarian-bulletin-issue-15-19-june-2-july-2017-enar&lt;/url&gt;&lt;/related-urls&gt;&lt;/urls&gt;&lt;/record&gt;&lt;/Cite&gt;&lt;/EndNote&gt;</w:instrText>
      </w:r>
      <w:r w:rsidRPr="00615D9F">
        <w:fldChar w:fldCharType="separate"/>
      </w:r>
      <w:r w:rsidRPr="00615D9F">
        <w:rPr>
          <w:noProof/>
        </w:rPr>
        <w:t>(</w:t>
      </w:r>
      <w:hyperlink w:anchor="_ENREF_243" w:tooltip="OCHA, 2017  #2022" w:history="1">
        <w:r w:rsidR="00FC3970" w:rsidRPr="00615D9F">
          <w:rPr>
            <w:noProof/>
          </w:rPr>
          <w:t xml:space="preserve">Ocha, 2017 </w:t>
        </w:r>
      </w:hyperlink>
      <w:r w:rsidRPr="00615D9F">
        <w:rPr>
          <w:noProof/>
        </w:rPr>
        <w:t>)</w:t>
      </w:r>
      <w:r w:rsidRPr="00615D9F">
        <w:fldChar w:fldCharType="end"/>
      </w:r>
      <w:r w:rsidRPr="00615D9F">
        <w:t xml:space="preserve">. </w:t>
      </w:r>
    </w:p>
    <w:p w14:paraId="4A6B396A" w14:textId="3CB88489" w:rsidR="008715EE" w:rsidRPr="00615D9F" w:rsidRDefault="008715EE" w:rsidP="00FC3970">
      <w:r w:rsidRPr="00615D9F">
        <w:t>Subsequently, in mid-June 2016, the rainy season had brought several challenges with flash floods where people across the thirteen states of Sudan are affected with a number approximately 122,000 people. The most effects area were Kassala, North Darfur and El Gezira. Whereby, houses and latrines had been destroyed. In addition</w:t>
      </w:r>
      <w:r w:rsidR="00084D41" w:rsidRPr="00615D9F">
        <w:t xml:space="preserve">, schools, health facilities, roads, bridges among other infrastructure were destructed. </w:t>
      </w:r>
      <w:r w:rsidRPr="00615D9F">
        <w:t xml:space="preserve">At least </w:t>
      </w:r>
      <w:r w:rsidRPr="00615D9F">
        <w:rPr>
          <w:rFonts w:cstheme="majorBidi"/>
          <w:szCs w:val="24"/>
        </w:rPr>
        <w:t xml:space="preserve">70 </w:t>
      </w:r>
      <w:r w:rsidRPr="00615D9F">
        <w:t xml:space="preserve">people are reported to have died (according to the Sudan National Council of civil </w:t>
      </w:r>
      <w:r w:rsidRPr="00615D9F">
        <w:rPr>
          <w:noProof/>
        </w:rPr>
        <w:t>defence</w:t>
      </w:r>
      <w:r w:rsidRPr="00615D9F">
        <w:t xml:space="preserve"> and 40 injured across Sudan since the start of heavy rains. Over 19,338 houses are reported to have been destroyed, with over 10,220 houses partially damaged, over 616 latrines damaged and 70 public institutions, mostly schools, have been affected </w:t>
      </w:r>
      <w:r w:rsidRPr="00615D9F">
        <w:fldChar w:fldCharType="begin"/>
      </w:r>
      <w:r w:rsidRPr="00615D9F">
        <w:instrText xml:space="preserve"> ADDIN EN.CITE &lt;EndNote&gt;&lt;Cite&gt;&lt;Author&gt;UN&lt;/Author&gt;&lt;Year&gt;2016&lt;/Year&gt;&lt;RecNum&gt;2083&lt;/RecNum&gt;&lt;DisplayText&gt;(Un, 2016)&lt;/DisplayText&gt;&lt;record&gt;&lt;rec-number&gt;2083&lt;/rec-number&gt;&lt;foreign-keys&gt;&lt;key app="EN" db-id="wpxp5steue5zsde2vppvvxtsapp2e9xxefxp" timestamp="1529723309"&gt;2083&lt;/key&gt;&lt;/foreign-keys&gt;&lt;ref-type name="Web Page"&gt;12&lt;/ref-type&gt;&lt;contributors&gt;&lt;authors&gt;&lt;author&gt;UN&lt;/author&gt;&lt;/authors&gt;&lt;/contributors&gt;&lt;titles&gt;&lt;title&gt;Sudan – Floods Leave Over 70 Dead and 16,000 Homes Destroyed&lt;/title&gt;&lt;/titles&gt;&lt;dates&gt;&lt;year&gt;2016&lt;/year&gt;&lt;/dates&gt;&lt;publisher&gt;Flood List&lt;/publisher&gt;&lt;urls&gt;&lt;related-urls&gt;&lt;url&gt;http://floodlist.com/africa/sudan-floods-70-dead-july-august-2016&lt;/url&gt;&lt;/related-urls&gt;&lt;/urls&gt;&lt;/record&gt;&lt;/Cite&gt;&lt;/EndNote&gt;</w:instrText>
      </w:r>
      <w:r w:rsidRPr="00615D9F">
        <w:fldChar w:fldCharType="separate"/>
      </w:r>
      <w:r w:rsidRPr="00615D9F">
        <w:rPr>
          <w:noProof/>
        </w:rPr>
        <w:t>(</w:t>
      </w:r>
      <w:hyperlink w:anchor="_ENREF_344" w:tooltip="UN, 2016 #2083" w:history="1">
        <w:r w:rsidR="00FC3970" w:rsidRPr="00615D9F">
          <w:rPr>
            <w:noProof/>
          </w:rPr>
          <w:t>Un, 2016</w:t>
        </w:r>
      </w:hyperlink>
      <w:r w:rsidRPr="00615D9F">
        <w:rPr>
          <w:noProof/>
        </w:rPr>
        <w:t>)</w:t>
      </w:r>
      <w:r w:rsidRPr="00615D9F">
        <w:fldChar w:fldCharType="end"/>
      </w:r>
      <w:r w:rsidRPr="00615D9F">
        <w:rPr>
          <w:color w:val="FF0000"/>
        </w:rPr>
        <w:t xml:space="preserve">.  </w:t>
      </w:r>
      <w:r w:rsidRPr="00615D9F">
        <w:rPr>
          <w:lang w:val="en-MY"/>
        </w:rPr>
        <w:t xml:space="preserve">In August 2013, the intensive downpour was recorded across states in Sudan such as Khartoum, North Darfur, Blue Nile, South Darfur, River Nile, West Kordofan, with varying degrees of magnitude and impact flash floods estimated by SRCS at almost $7,384,813. According to the Federal Ministry of Health, as seen in World Health Organization report (2013) 38 localities in 13 states had been affected. 49,664 families and about nearly quarter of a million population had been forced to leave their homes. Moreover, flooding destroyed many social infrastructures such as hospitals, health facilities, schools, mosques, community facilities and government offices </w:t>
      </w:r>
      <w:r w:rsidRPr="00615D9F">
        <w:rPr>
          <w:lang w:val="en-MY"/>
        </w:rPr>
        <w:fldChar w:fldCharType="begin"/>
      </w:r>
      <w:r w:rsidRPr="00615D9F">
        <w:rPr>
          <w:lang w:val="en-MY"/>
        </w:rPr>
        <w:instrText xml:space="preserve"> ADDIN EN.CITE &lt;EndNote&gt;&lt;Cite&gt;&lt;Author&gt;IFRCS&lt;/Author&gt;&lt;Year&gt;2014&lt;/Year&gt;&lt;RecNum&gt;1871&lt;/RecNum&gt;&lt;DisplayText&gt;(Ifrcs, 2014)&lt;/DisplayText&gt;&lt;record&gt;&lt;rec-number&gt;1871&lt;/rec-number&gt;&lt;foreign-keys&gt;&lt;key app="EN" db-id="wpxp5steue5zsde2vppvvxtsapp2e9xxefxp" timestamp="0"&gt;1871&lt;/key&gt;&lt;/foreign-keys&gt;&lt;ref-type name="Report"&gt;27&lt;/ref-type&gt;&lt;contributors&gt;&lt;authors&gt;&lt;author&gt;IFRCS&lt;/author&gt;&lt;/authors&gt;&lt;tertiary-authors&gt;&lt;author&gt;International Federation of Red Cross and Red Crescent Societies SRCS&lt;/author&gt;&lt;/tertiary-authors&gt;&lt;/contributors&gt;&lt;titles&gt;&lt;title&gt;Final Report Sudan: Floods &lt;/title&gt;&lt;/titles&gt;&lt;dates&gt;&lt;year&gt;2014&lt;/year&gt;&lt;pub-dates&gt;&lt;date&gt;30 Septemper ,2014&lt;/date&gt;&lt;/pub-dates&gt;&lt;/dates&gt;&lt;urls&gt;&lt;/urls&gt;&lt;/record&gt;&lt;/Cite&gt;&lt;/EndNote&gt;</w:instrText>
      </w:r>
      <w:r w:rsidRPr="00615D9F">
        <w:rPr>
          <w:lang w:val="en-MY"/>
        </w:rPr>
        <w:fldChar w:fldCharType="separate"/>
      </w:r>
      <w:r w:rsidRPr="00615D9F">
        <w:rPr>
          <w:noProof/>
          <w:lang w:val="en-MY"/>
        </w:rPr>
        <w:t>(</w:t>
      </w:r>
      <w:hyperlink w:anchor="_ENREF_149" w:tooltip="IFRCS, 2014 #1871" w:history="1">
        <w:r w:rsidR="00FC3970" w:rsidRPr="00615D9F">
          <w:rPr>
            <w:noProof/>
            <w:lang w:val="en-MY"/>
          </w:rPr>
          <w:t>Ifrcs, 2014</w:t>
        </w:r>
      </w:hyperlink>
      <w:r w:rsidRPr="00615D9F">
        <w:rPr>
          <w:noProof/>
          <w:lang w:val="en-MY"/>
        </w:rPr>
        <w:t>)</w:t>
      </w:r>
      <w:r w:rsidRPr="00615D9F">
        <w:rPr>
          <w:lang w:val="en-MY"/>
        </w:rPr>
        <w:fldChar w:fldCharType="end"/>
      </w:r>
      <w:r w:rsidRPr="00615D9F">
        <w:rPr>
          <w:lang w:val="en-MY"/>
        </w:rPr>
        <w:t xml:space="preserve">. Also, many livestock had been washed away and killed. In the </w:t>
      </w:r>
      <w:r w:rsidRPr="00615D9F">
        <w:rPr>
          <w:lang w:val="en-MY"/>
        </w:rPr>
        <w:lastRenderedPageBreak/>
        <w:t xml:space="preserve">further development, the flooded wells and latrines caused the contamination of water points which resulted in increased health problems and water-associated diseases such as malaria, </w:t>
      </w:r>
      <w:r w:rsidRPr="00615D9F">
        <w:rPr>
          <w:noProof/>
          <w:lang w:val="en-MY"/>
        </w:rPr>
        <w:t>diarrhea</w:t>
      </w:r>
      <w:r w:rsidRPr="00615D9F">
        <w:rPr>
          <w:lang w:val="en-MY"/>
        </w:rPr>
        <w:t>, and fevers. The personal belongings and livelihoods of the displaced inhabitants are lost, and living conditions are becoming alarming without any source of safe water and sufficient sanitation facilities. Therefore, the situation has called for the urgent need of emergency shelter, safe water, food as well as the need for sanitation facilities. According to on the SRCS estimated assessments with several other actors in the country, 17 states were affected in Sudan as a consequence of the flood, and at least 28,621 households (177,724 individuals) were displaced. The estimated damage in the whole country included 16,225 completely destroyed houses and 18,616 others partially damaged.</w:t>
      </w:r>
    </w:p>
    <w:p w14:paraId="0E8677DE" w14:textId="68BA8BDD" w:rsidR="008715EE" w:rsidRPr="00615D9F" w:rsidRDefault="008715EE" w:rsidP="00FC3970">
      <w:r w:rsidRPr="00615D9F">
        <w:t xml:space="preserve">In 1988, the floods came sooner than usual and were regarded as the worst in 20 years. It resulted in the death of 49 people, displacement of 7,000 families, and devastation of schools, mosques for the full villages. The cost was estimated at $1, 09,553. The reports by the Sudanese authorities indicated that the River Nile State northern the capital Khartoum was the worst affected area of the country. As a result of this flooding, more than 36,000 people had lost their homes. Besides, according to the Sudanese Red Crescent Society (SRCS), government authorities, UN agencies and NGOs, productive land that comprises of 70,000 acres located in the Nile State had been affected </w:t>
      </w:r>
      <w:r w:rsidRPr="00615D9F">
        <w:fldChar w:fldCharType="begin"/>
      </w:r>
      <w:r w:rsidRPr="00615D9F">
        <w:instrText xml:space="preserve"> ADDIN EN.CITE &lt;EndNote&gt;&lt;Cite&gt;&lt;Author&gt;IFRCS&lt;/Author&gt;&lt;Year&gt;2001&lt;/Year&gt;&lt;RecNum&gt;1872&lt;/RecNum&gt;&lt;DisplayText&gt;(Ifrcs, 2001)&lt;/DisplayText&gt;&lt;record&gt;&lt;rec-number&gt;1872&lt;/rec-number&gt;&lt;foreign-keys&gt;&lt;key app="EN" db-id="wpxp5steue5zsde2vppvvxtsapp2e9xxefxp" timestamp="0"&gt;1872&lt;/key&gt;&lt;/foreign-keys&gt;&lt;ref-type name="Report"&gt;27&lt;/ref-type&gt;&lt;contributors&gt;&lt;authors&gt;&lt;author&gt;IFRCS&lt;/author&gt;&lt;/authors&gt;&lt;tertiary-authors&gt;&lt;author&gt;International Federation of Red Cross and Red Crescent Societies&lt;/author&gt;&lt;/tertiary-authors&gt;&lt;/contributors&gt;&lt;titles&gt;&lt;title&gt;SUDAN: FLOODS&lt;/title&gt;&lt;/titles&gt;&lt;pages&gt;8&lt;/pages&gt;&lt;dates&gt;&lt;year&gt;2001&lt;/year&gt;&lt;/dates&gt;&lt;urls&gt;&lt;/urls&gt;&lt;/record&gt;&lt;/Cite&gt;&lt;/EndNote&gt;</w:instrText>
      </w:r>
      <w:r w:rsidRPr="00615D9F">
        <w:fldChar w:fldCharType="separate"/>
      </w:r>
      <w:r w:rsidRPr="00615D9F">
        <w:rPr>
          <w:noProof/>
        </w:rPr>
        <w:t>(</w:t>
      </w:r>
      <w:hyperlink w:anchor="_ENREF_146" w:tooltip="IFRCS, 2001 #1872" w:history="1">
        <w:r w:rsidR="00FC3970" w:rsidRPr="00615D9F">
          <w:rPr>
            <w:noProof/>
          </w:rPr>
          <w:t>Ifrcs, 2001</w:t>
        </w:r>
      </w:hyperlink>
      <w:r w:rsidRPr="00615D9F">
        <w:rPr>
          <w:noProof/>
        </w:rPr>
        <w:t>)</w:t>
      </w:r>
      <w:r w:rsidRPr="00615D9F">
        <w:fldChar w:fldCharType="end"/>
      </w:r>
      <w:r w:rsidRPr="00615D9F">
        <w:rPr>
          <w:color w:val="FF0000"/>
        </w:rPr>
        <w:t>.</w:t>
      </w:r>
      <w:r w:rsidRPr="00615D9F">
        <w:t xml:space="preserve"> Due to the nature of flood hazard, severe damage can be posted if the response fails. This can raise the risk imposed on the community and individuals who are involved in such a case. Since different failures in case of emergency response happened repeatedly, an urge for minimizing the hazards of such tragedies through the improvement in the emergency response operations is felt. Thus, to provide safety for civilians in such cases and mitigate the losses, flood </w:t>
      </w:r>
      <w:r w:rsidR="001A60B8" w:rsidRPr="00615D9F">
        <w:t>disaster</w:t>
      </w:r>
      <w:r w:rsidRPr="00615D9F">
        <w:t xml:space="preserve"> management should be enhanced. Reports from several studies revealed that flood disaster management fails due to a constraint in term of resources, poor communication that impacts the performance of organizations and teams in dealing with disaster operations and lack of coordination </w:t>
      </w:r>
      <w:r w:rsidRPr="00615D9F">
        <w:fldChar w:fldCharType="begin">
          <w:fldData xml:space="preserve">PEVuZE5vdGU+PENpdGU+PEF1dGhvcj5Db21mb3J0PC9BdXRob3I+PFllYXI+MjAwNTwvWWVhcj48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==
</w:fldData>
        </w:fldChar>
      </w:r>
      <w:r w:rsidR="00C8135E" w:rsidRPr="00615D9F">
        <w:instrText xml:space="preserve"> ADDIN EN.CITE </w:instrText>
      </w:r>
      <w:r w:rsidR="00C8135E" w:rsidRPr="00615D9F">
        <w:fldChar w:fldCharType="begin">
          <w:fldData xml:space="preserve">PEVuZE5vdGU+PENpdGU+PEF1dGhvcj5Db21mb3J0PC9BdXRob3I+PFllYXI+MjAwNTwvWWVhcj48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==
</w:fldData>
        </w:fldChar>
      </w:r>
      <w:r w:rsidR="00C8135E" w:rsidRPr="00615D9F">
        <w:instrText xml:space="preserve"> ADDIN EN.CITE.DATA </w:instrText>
      </w:r>
      <w:r w:rsidR="00C8135E" w:rsidRPr="00615D9F">
        <w:fldChar w:fldCharType="end"/>
      </w:r>
      <w:r w:rsidRPr="00615D9F">
        <w:fldChar w:fldCharType="separate"/>
      </w:r>
      <w:r w:rsidR="00C8135E" w:rsidRPr="00615D9F">
        <w:rPr>
          <w:noProof/>
        </w:rPr>
        <w:t>(</w:t>
      </w:r>
      <w:hyperlink w:anchor="_ENREF_64" w:tooltip="Comfort, 2005 #1819" w:history="1">
        <w:r w:rsidR="00FC3970" w:rsidRPr="00615D9F">
          <w:rPr>
            <w:noProof/>
          </w:rPr>
          <w:t>Comfort, 2005</w:t>
        </w:r>
      </w:hyperlink>
      <w:r w:rsidR="00C8135E" w:rsidRPr="00615D9F">
        <w:rPr>
          <w:noProof/>
        </w:rPr>
        <w:t xml:space="preserve">; </w:t>
      </w:r>
      <w:hyperlink w:anchor="_ENREF_373" w:tooltip="Yates, 2011 #377" w:history="1">
        <w:r w:rsidR="00FC3970" w:rsidRPr="00615D9F">
          <w:rPr>
            <w:noProof/>
          </w:rPr>
          <w:t>Yates and Paquette, 2011b</w:t>
        </w:r>
      </w:hyperlink>
      <w:r w:rsidR="00C8135E" w:rsidRPr="00615D9F">
        <w:rPr>
          <w:noProof/>
        </w:rPr>
        <w:t xml:space="preserve">; </w:t>
      </w:r>
      <w:hyperlink w:anchor="_ENREF_193" w:tooltip="Latif, 2014 #1702" w:history="1">
        <w:r w:rsidR="00FC3970" w:rsidRPr="00615D9F">
          <w:rPr>
            <w:noProof/>
          </w:rPr>
          <w:t>Latif and Arshad, 2014</w:t>
        </w:r>
      </w:hyperlink>
      <w:r w:rsidR="00C8135E" w:rsidRPr="00615D9F">
        <w:rPr>
          <w:noProof/>
        </w:rPr>
        <w:t>)</w:t>
      </w:r>
      <w:r w:rsidRPr="00615D9F">
        <w:fldChar w:fldCharType="end"/>
      </w:r>
      <w:r w:rsidRPr="00615D9F">
        <w:t xml:space="preserve">.  As an important asset in dealing with disaster management, all of these factors must rely on the information and knowledge. This is because the information and knowledge are seen as most crucial </w:t>
      </w:r>
      <w:r w:rsidRPr="00615D9F">
        <w:lastRenderedPageBreak/>
        <w:t xml:space="preserve">for supporting interaction amongst agencies and team’s individuals that is disaster response operations and in developing coordination among them as well as the use of knowledge, skills and equipment </w:t>
      </w:r>
      <w:r w:rsidRPr="00615D9F">
        <w:fldChar w:fldCharType="begin"/>
      </w:r>
      <w:r w:rsidRPr="00615D9F">
        <w:instrText xml:space="preserve"> ADDIN EN.CITE &lt;EndNote&gt;&lt;Cite&gt;&lt;Author&gt;Latif&lt;/Author&gt;&lt;Year&gt;2014&lt;/Year&gt;&lt;RecNum&gt;1702&lt;/RecNum&gt;&lt;DisplayText&gt;(Latif and Arshad, 2014)&lt;/DisplayText&gt;&lt;record&gt;&lt;rec-number&gt;1702&lt;/rec-number&gt;&lt;foreign-keys&gt;&lt;key app="EN" db-id="wpxp5steue5zsde2vppvvxtsapp2e9xxefxp" timestamp="0"&gt;1702&lt;/key&gt;&lt;/foreign-keys&gt;&lt;ref-type name="Audiovisual Material"&gt;3&lt;/ref-type&gt;&lt;contributors&gt;&lt;authors&gt;&lt;author&gt;Latif, Aliza Abdul&lt;/author&gt;&lt;author&gt;Arshad, Noor Habibah&lt;/author&gt;&lt;/authors&gt;&lt;/contributors&gt;&lt;titles&gt;&lt;title&gt;A review of flood management governance framework in malaysia and selected countries&lt;/title&gt;&lt;secondary-title&gt;Information Technology and Multimedia (ICIMU), 2014 International Conference on&lt;/secondary-title&gt;&lt;/titles&gt;&lt;pages&gt;178-183&lt;/pages&gt;&lt;dates&gt;&lt;year&gt;2014&lt;/year&gt;&lt;/dates&gt;&lt;publisher&gt;IEEE&lt;/publisher&gt;&lt;isbn&gt;1479954233&lt;/isbn&gt;&lt;urls&gt;&lt;/urls&gt;&lt;/record&gt;&lt;/Cite&gt;&lt;/EndNote&gt;</w:instrText>
      </w:r>
      <w:r w:rsidRPr="00615D9F">
        <w:fldChar w:fldCharType="separate"/>
      </w:r>
      <w:r w:rsidRPr="00615D9F">
        <w:rPr>
          <w:noProof/>
        </w:rPr>
        <w:t>(</w:t>
      </w:r>
      <w:hyperlink w:anchor="_ENREF_193" w:tooltip="Latif, 2014 #1702" w:history="1">
        <w:r w:rsidR="00FC3970" w:rsidRPr="00615D9F">
          <w:rPr>
            <w:noProof/>
          </w:rPr>
          <w:t>Latif and Arshad, 2014</w:t>
        </w:r>
      </w:hyperlink>
      <w:r w:rsidRPr="00615D9F">
        <w:rPr>
          <w:noProof/>
        </w:rPr>
        <w:t>)</w:t>
      </w:r>
      <w:r w:rsidRPr="00615D9F">
        <w:fldChar w:fldCharType="end"/>
      </w:r>
      <w:r w:rsidRPr="00615D9F">
        <w:t xml:space="preserve">. </w:t>
      </w:r>
    </w:p>
    <w:p w14:paraId="57B149C0" w14:textId="3478D750" w:rsidR="008715EE" w:rsidRPr="00615D9F" w:rsidRDefault="008715EE" w:rsidP="00FC3970">
      <w:r w:rsidRPr="00615D9F">
        <w:t xml:space="preserve">Emergency response team’s tasks are characteristically complex and dynamic in terms of required accurate, speed information and sharing with organizations and teams to locate and deliver required supplies and evacuate affected people </w:t>
      </w:r>
      <w:r w:rsidRPr="00615D9F">
        <w:fldChar w:fldCharType="begin"/>
      </w:r>
      <w:r w:rsidRPr="00615D9F">
        <w:instrText xml:space="preserve"> ADDIN EN.CITE &lt;EndNote&gt;&lt;Cite&gt;&lt;Author&gt;Grolinger&lt;/Author&gt;&lt;Year&gt;2013&lt;/Year&gt;&lt;RecNum&gt;2015&lt;/RecNum&gt;&lt;DisplayText&gt;(Grolinger&lt;style face="italic"&gt; et al.&lt;/style&gt;, 2013)&lt;/DisplayText&gt;&lt;record&gt;&lt;rec-number&gt;2015&lt;/rec-number&gt;&lt;foreign-keys&gt;&lt;key app="EN" db-id="wpxp5steue5zsde2vppvvxtsapp2e9xxefxp" timestamp="0"&gt;2015&lt;/key&gt;&lt;/foreign-keys&gt;&lt;ref-type name="Conference Proceedings"&gt;10&lt;/ref-type&gt;&lt;contributors&gt;&lt;authors&gt;&lt;author&gt;Grolinger, Katarina&lt;/author&gt;&lt;author&gt;Capretz, Miriam AM&lt;/author&gt;&lt;author&gt;Mezghani, Emna&lt;/author&gt;&lt;author&gt;Exposito, Ernesto&lt;/author&gt;&lt;/authors&gt;&lt;/contributors&gt;&lt;titles&gt;&lt;title&gt;Knowledge as a service framework for disaster data management&lt;/title&gt;&lt;secondary-title&gt;Enabling Technologies: Infrastructure for Collaborative Enterprises (WETICE), 2013 IEEE 22nd International Workshop on&lt;/secondary-title&gt;&lt;/titles&gt;&lt;pages&gt;313-318&lt;/pages&gt;&lt;dates&gt;&lt;year&gt;2013&lt;/year&gt;&lt;/dates&gt;&lt;publisher&gt;IEEE&lt;/publisher&gt;&lt;isbn&gt;1479904058&lt;/isbn&gt;&lt;urls&gt;&lt;/urls&gt;&lt;/record&gt;&lt;/Cite&gt;&lt;/EndNote&gt;</w:instrText>
      </w:r>
      <w:r w:rsidRPr="00615D9F">
        <w:fldChar w:fldCharType="separate"/>
      </w:r>
      <w:r w:rsidRPr="00615D9F">
        <w:rPr>
          <w:noProof/>
        </w:rPr>
        <w:t>(</w:t>
      </w:r>
      <w:hyperlink w:anchor="_ENREF_118" w:tooltip="Grolinger, 2013 #2015" w:history="1">
        <w:r w:rsidR="00FC3970" w:rsidRPr="00615D9F">
          <w:rPr>
            <w:noProof/>
          </w:rPr>
          <w:t>Grolinger</w:t>
        </w:r>
        <w:r w:rsidR="00FC3970" w:rsidRPr="00615D9F">
          <w:rPr>
            <w:i/>
            <w:noProof/>
          </w:rPr>
          <w:t xml:space="preserve"> et al.</w:t>
        </w:r>
        <w:r w:rsidR="00FC3970" w:rsidRPr="00615D9F">
          <w:rPr>
            <w:noProof/>
          </w:rPr>
          <w:t>, 2013</w:t>
        </w:r>
      </w:hyperlink>
      <w:r w:rsidRPr="00615D9F">
        <w:rPr>
          <w:noProof/>
        </w:rPr>
        <w:t>)</w:t>
      </w:r>
      <w:r w:rsidRPr="00615D9F">
        <w:fldChar w:fldCharType="end"/>
      </w:r>
      <w:r w:rsidRPr="00615D9F">
        <w:t xml:space="preserve">. </w:t>
      </w:r>
    </w:p>
    <w:p w14:paraId="47673D3E" w14:textId="68E5842F" w:rsidR="008715EE" w:rsidRPr="00615D9F" w:rsidRDefault="008715EE" w:rsidP="00FC3970">
      <w:r w:rsidRPr="00615D9F">
        <w:t xml:space="preserve">Besides collecting reliable information and knowledge, it should be shared quickly and efficiently among the responsible parties inappropriate time and place </w:t>
      </w:r>
      <w:r w:rsidRPr="00615D9F">
        <w:fldChar w:fldCharType="begin"/>
      </w:r>
      <w:r w:rsidRPr="00615D9F">
        <w:instrText xml:space="preserve"> ADDIN EN.CITE &lt;EndNote&gt;&lt;Cite&gt;&lt;Author&gt;Debnath&lt;/Author&gt;&lt;Year&gt;2016&lt;/Year&gt;&lt;RecNum&gt;1697&lt;/RecNum&gt;&lt;DisplayText&gt;(Li and Goodchild, 2012; Debnath&lt;style face="italic"&gt; et al.&lt;/style&gt;, 2016)&lt;/DisplayText&gt;&lt;record&gt;&lt;rec-number&gt;1697&lt;/rec-number&gt;&lt;foreign-keys&gt;&lt;key app="EN" db-id="wpxp5steue5zsde2vppvvxtsapp2e9xxefxp" timestamp="0"&gt;1697&lt;/key&gt;&lt;/foreign-keys&gt;&lt;ref-type name="Audiovisual Material"&gt;3&lt;/ref-type&gt;&lt;contributors&gt;&lt;authors&gt;&lt;author&gt;Debnath, Pragna&lt;/author&gt;&lt;author&gt;Haque, Saniul&lt;/author&gt;&lt;author&gt;Bandyopadhyay, Somprakash&lt;/author&gt;&lt;author&gt;Roy, Siuli&lt;/author&gt;&lt;/authors&gt;&lt;/contributors&gt;&lt;titles&gt;&lt;title&gt;Post-disaster Situational Analysis from WhatsApp Group Chats of Emergency Response Providers&lt;/title&gt;&lt;secondary-title&gt;ISCRAM&lt;/secondary-title&gt;&lt;/titles&gt;&lt;dates&gt;&lt;year&gt;2016&lt;/year&gt;&lt;/dates&gt;&lt;urls&gt;&lt;/urls&gt;&lt;/record&gt;&lt;/Cite&gt;&lt;Cite&gt;&lt;Author&gt;Li&lt;/Author&gt;&lt;Year&gt;2012&lt;/Year&gt;&lt;RecNum&gt;1108&lt;/RecNum&gt;&lt;record&gt;&lt;rec-number&gt;1108&lt;/rec-number&gt;&lt;foreign-keys&gt;&lt;key app="EN" db-id="wpxp5steue5zsde2vppvvxtsapp2e9xxefxp" timestamp="0"&gt;1108&lt;/key&gt;&lt;/foreign-keys&gt;&lt;ref-type name="Journal Article"&gt;17&lt;/ref-type&gt;&lt;contributors&gt;&lt;authors&gt;&lt;author&gt;Li, Linna&lt;/author&gt;&lt;author&gt;Goodchild, Michael F&lt;/author&gt;&lt;/authors&gt;&lt;/contributors&gt;&lt;titles&gt;&lt;title&gt;The role of social networks in emergency management: a research agenda&lt;/title&gt;&lt;secondary-title&gt;Managing Crises and Disasters with Emerging Technologies: Advancements: Advancements&lt;/secondary-title&gt;&lt;/titles&gt;&lt;pages&gt;245&lt;/pages&gt;&lt;dates&gt;&lt;year&gt;2012&lt;/year&gt;&lt;/dates&gt;&lt;isbn&gt;146660168X&lt;/isbn&gt;&lt;urls&gt;&lt;/urls&gt;&lt;/record&gt;&lt;/Cite&gt;&lt;/EndNote&gt;</w:instrText>
      </w:r>
      <w:r w:rsidRPr="00615D9F">
        <w:fldChar w:fldCharType="separate"/>
      </w:r>
      <w:r w:rsidRPr="00615D9F">
        <w:rPr>
          <w:noProof/>
        </w:rPr>
        <w:t>(</w:t>
      </w:r>
      <w:hyperlink w:anchor="_ENREF_202" w:tooltip="Li, 2012 #1108" w:history="1">
        <w:r w:rsidR="00FC3970" w:rsidRPr="00615D9F">
          <w:rPr>
            <w:noProof/>
          </w:rPr>
          <w:t>Li and Goodchild, 2012</w:t>
        </w:r>
      </w:hyperlink>
      <w:r w:rsidRPr="00615D9F">
        <w:rPr>
          <w:noProof/>
        </w:rPr>
        <w:t xml:space="preserve">; </w:t>
      </w:r>
      <w:hyperlink w:anchor="_ENREF_75" w:tooltip="Debnath, 2016 #1697" w:history="1">
        <w:r w:rsidR="00FC3970" w:rsidRPr="00615D9F">
          <w:rPr>
            <w:noProof/>
          </w:rPr>
          <w:t>Debnath</w:t>
        </w:r>
        <w:r w:rsidR="00FC3970" w:rsidRPr="00615D9F">
          <w:rPr>
            <w:i/>
            <w:noProof/>
          </w:rPr>
          <w:t xml:space="preserve"> et al.</w:t>
        </w:r>
        <w:r w:rsidR="00FC3970" w:rsidRPr="00615D9F">
          <w:rPr>
            <w:noProof/>
          </w:rPr>
          <w:t>, 2016</w:t>
        </w:r>
      </w:hyperlink>
      <w:r w:rsidRPr="00615D9F">
        <w:rPr>
          <w:noProof/>
        </w:rPr>
        <w:t>)</w:t>
      </w:r>
      <w:r w:rsidRPr="00615D9F">
        <w:fldChar w:fldCharType="end"/>
      </w:r>
      <w:r w:rsidRPr="00615D9F">
        <w:t>. Hence, effective communication is vital to provide proper knowledge and information to emergency managers and decision makers to execute evacuation plans and share this information with volunteers and staff team</w:t>
      </w:r>
      <w:r w:rsidR="001A60B8" w:rsidRPr="00615D9F">
        <w:t>s</w:t>
      </w:r>
      <w:r w:rsidRPr="00615D9F">
        <w:t xml:space="preserve"> to help people in the affected area. However, obtaining accurate and reliable data and sending the required information to the volunteers and staff teams existing in the affected area in which they need to be present is difficult especially in  NGOs </w:t>
      </w:r>
      <w:r w:rsidRPr="00615D9F">
        <w:fldChar w:fldCharType="begin"/>
      </w:r>
      <w:r w:rsidRPr="00615D9F">
        <w:instrText xml:space="preserve"> ADDIN EN.CITE &lt;EndNote&gt;&lt;Cite&gt;&lt;Author&gt;Debnath&lt;/Author&gt;&lt;Year&gt;2016&lt;/Year&gt;&lt;RecNum&gt;1697&lt;/RecNum&gt;&lt;DisplayText&gt;(Debnath&lt;style face="italic"&gt; et al.&lt;/style&gt;, 2016)&lt;/DisplayText&gt;&lt;record&gt;&lt;rec-number&gt;1697&lt;/rec-number&gt;&lt;foreign-keys&gt;&lt;key app="EN" db-id="wpxp5steue5zsde2vppvvxtsapp2e9xxefxp" timestamp="0"&gt;1697&lt;/key&gt;&lt;/foreign-keys&gt;&lt;ref-type name="Audiovisual Material"&gt;3&lt;/ref-type&gt;&lt;contributors&gt;&lt;authors&gt;&lt;author&gt;Debnath, Pragna&lt;/author&gt;&lt;author&gt;Haque, Saniul&lt;/author&gt;&lt;author&gt;Bandyopadhyay, Somprakash&lt;/author&gt;&lt;author&gt;Roy, Siuli&lt;/author&gt;&lt;/authors&gt;&lt;/contributors&gt;&lt;titles&gt;&lt;title&gt;Post-disaster Situational Analysis from WhatsApp Group Chats of Emergency Response Providers&lt;/title&gt;&lt;secondary-title&gt;ISCRAM&lt;/secondary-title&gt;&lt;/titles&gt;&lt;dates&gt;&lt;year&gt;2016&lt;/year&gt;&lt;/dates&gt;&lt;urls&gt;&lt;/urls&gt;&lt;/record&gt;&lt;/Cite&gt;&lt;/EndNote&gt;</w:instrText>
      </w:r>
      <w:r w:rsidRPr="00615D9F">
        <w:fldChar w:fldCharType="separate"/>
      </w:r>
      <w:r w:rsidRPr="00615D9F">
        <w:rPr>
          <w:noProof/>
        </w:rPr>
        <w:t>(</w:t>
      </w:r>
      <w:hyperlink w:anchor="_ENREF_75" w:tooltip="Debnath, 2016 #1697" w:history="1">
        <w:r w:rsidR="00FC3970" w:rsidRPr="00615D9F">
          <w:rPr>
            <w:noProof/>
          </w:rPr>
          <w:t>Debnath</w:t>
        </w:r>
        <w:r w:rsidR="00FC3970" w:rsidRPr="00615D9F">
          <w:rPr>
            <w:i/>
            <w:noProof/>
          </w:rPr>
          <w:t xml:space="preserve"> et al.</w:t>
        </w:r>
        <w:r w:rsidR="00FC3970" w:rsidRPr="00615D9F">
          <w:rPr>
            <w:noProof/>
          </w:rPr>
          <w:t>, 2016</w:t>
        </w:r>
      </w:hyperlink>
      <w:r w:rsidRPr="00615D9F">
        <w:rPr>
          <w:noProof/>
        </w:rPr>
        <w:t>)</w:t>
      </w:r>
      <w:r w:rsidRPr="00615D9F">
        <w:fldChar w:fldCharType="end"/>
      </w:r>
      <w:r w:rsidRPr="00615D9F">
        <w:t xml:space="preserve">. Choosing the most efficient way to approach emergency response tasks is valuable, while, ensuring improve performance in emergency response grossly rely upon public officials ability, </w:t>
      </w:r>
      <w:r w:rsidRPr="00615D9F">
        <w:rPr>
          <w:noProof/>
        </w:rPr>
        <w:t>division</w:t>
      </w:r>
      <w:r w:rsidRPr="00615D9F">
        <w:t xml:space="preserve"> managers, volunteers and staff teams to coordinate and share their knowledge and information. Fully comprehend the complexities of operating in the areas affected by flood without complete knowledge; the tasks fail </w:t>
      </w:r>
      <w:r w:rsidRPr="00615D9F">
        <w:fldChar w:fldCharType="begin"/>
      </w:r>
      <w:r w:rsidRPr="00615D9F">
        <w:instrText xml:space="preserve"> ADDIN EN.CITE &lt;EndNote&gt;&lt;Cite&gt;&lt;Author&gt;Kapucu&lt;/Author&gt;&lt;Year&gt;2016&lt;/Year&gt;&lt;RecNum&gt;1751&lt;/RecNum&gt;&lt;DisplayText&gt;(Kapucu and Hu, 2016)&lt;/DisplayText&gt;&lt;record&gt;&lt;rec-number&gt;1751&lt;/rec-number&gt;&lt;foreign-keys&gt;&lt;key app="EN" db-id="wpxp5steue5zsde2vppvvxtsapp2e9xxefxp" timestamp="0"&gt;1751&lt;/key&gt;&lt;/foreign-keys&gt;&lt;ref-type name="Journal Article"&gt;17&lt;/ref-type&gt;&lt;contributors&gt;&lt;authors&gt;&lt;author&gt;Kapucu, Naim&lt;/author&gt;&lt;author&gt;Hu, Qian&lt;/author&gt;&lt;/authors&gt;&lt;/contributors&gt;&lt;titles&gt;&lt;title&gt;Understanding multiplexity of collaborative emergency management networks&lt;/title&gt;&lt;secondary-title&gt;The American Review of Public Administration&lt;/secondary-title&gt;&lt;/titles&gt;&lt;pages&gt;399-417&lt;/pages&gt;&lt;volume&gt;46&lt;/volume&gt;&lt;dates&gt;&lt;year&gt;2016&lt;/year&gt;&lt;/dates&gt;&lt;isbn&gt;0275-0740&lt;/isbn&gt;&lt;urls&gt;&lt;/urls&gt;&lt;/record&gt;&lt;/Cite&gt;&lt;/EndNote&gt;</w:instrText>
      </w:r>
      <w:r w:rsidRPr="00615D9F">
        <w:fldChar w:fldCharType="separate"/>
      </w:r>
      <w:r w:rsidRPr="00615D9F">
        <w:rPr>
          <w:noProof/>
        </w:rPr>
        <w:t>(</w:t>
      </w:r>
      <w:hyperlink w:anchor="_ENREF_169" w:tooltip="Kapucu, 2016 #1751" w:history="1">
        <w:r w:rsidR="00FC3970" w:rsidRPr="00615D9F">
          <w:rPr>
            <w:noProof/>
          </w:rPr>
          <w:t>Kapucu and Hu, 2016</w:t>
        </w:r>
      </w:hyperlink>
      <w:r w:rsidRPr="00615D9F">
        <w:rPr>
          <w:noProof/>
        </w:rPr>
        <w:t>)</w:t>
      </w:r>
      <w:r w:rsidRPr="00615D9F">
        <w:fldChar w:fldCharType="end"/>
      </w:r>
      <w:r w:rsidRPr="00615D9F">
        <w:t xml:space="preserve">. </w:t>
      </w:r>
      <w:r w:rsidRPr="00615D9F">
        <w:rPr>
          <w:noProof/>
        </w:rPr>
        <w:t>To ensure better coordination</w:t>
      </w:r>
      <w:r w:rsidRPr="00615D9F">
        <w:t xml:space="preserve">, there is a need for dissemination of quick knowledge as </w:t>
      </w:r>
      <w:r w:rsidRPr="00615D9F">
        <w:rPr>
          <w:noProof/>
        </w:rPr>
        <w:t>well as</w:t>
      </w:r>
      <w:r w:rsidRPr="00615D9F">
        <w:t xml:space="preserve"> providing better decision coordination amid multiple organizations and teams across several locations are required. So the KI can assist teams with an improved emergency response teams  performance </w:t>
      </w:r>
      <w:r w:rsidRPr="00615D9F">
        <w:fldChar w:fldCharType="begin"/>
      </w:r>
      <w:r w:rsidRPr="00615D9F">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615D9F">
        <w:fldChar w:fldCharType="separate"/>
      </w:r>
      <w:r w:rsidRPr="00615D9F">
        <w:rPr>
          <w:noProof/>
        </w:rPr>
        <w:t>(</w:t>
      </w:r>
      <w:hyperlink w:anchor="_ENREF_219" w:tooltip="Mehta, 2017 #1950" w:history="1">
        <w:r w:rsidR="00FC3970" w:rsidRPr="00615D9F">
          <w:rPr>
            <w:noProof/>
          </w:rPr>
          <w:t>Mehta and Mehta, 2017</w:t>
        </w:r>
      </w:hyperlink>
      <w:r w:rsidRPr="00615D9F">
        <w:rPr>
          <w:noProof/>
        </w:rPr>
        <w:t>)</w:t>
      </w:r>
      <w:r w:rsidRPr="00615D9F">
        <w:fldChar w:fldCharType="end"/>
      </w:r>
      <w:r w:rsidRPr="00615D9F">
        <w:t xml:space="preserve">.  </w:t>
      </w:r>
    </w:p>
    <w:p w14:paraId="5EA53BFA" w14:textId="076BE86D" w:rsidR="008715EE" w:rsidRPr="00615D9F" w:rsidRDefault="008715EE" w:rsidP="00FC3970">
      <w:r w:rsidRPr="00615D9F">
        <w:t xml:space="preserve">In addition, organizational problems, communication, collaboration and coordination in large-scale emergencies is one of the most reported concerns that became a major issue in the disasters </w:t>
      </w:r>
      <w:r w:rsidRPr="00615D9F">
        <w:fldChar w:fldCharType="begin"/>
      </w:r>
      <w:r w:rsidRPr="00615D9F">
        <w:instrText xml:space="preserve"> ADDIN EN.CITE &lt;EndNote&gt;&lt;Cite&gt;&lt;Author&gt;Caunhye&lt;/Author&gt;&lt;Year&gt;2012&lt;/Year&gt;&lt;RecNum&gt;663&lt;/RecNum&gt;&lt;DisplayText&gt;(Caunhye&lt;style face="italic"&gt; et al.&lt;/style&gt;, 2012; Özdamar and Ertem, 2015)&lt;/DisplayText&gt;&lt;record&gt;&lt;rec-number&gt;663&lt;/rec-number&gt;&lt;foreign-keys&gt;&lt;key app="EN" db-id="wpxp5steue5zsde2vppvvxtsapp2e9xxefxp" timestamp="0"&gt;663&lt;/key&gt;&lt;/foreign-keys&gt;&lt;ref-type name="Journal Article"&gt;17&lt;/ref-type&gt;&lt;contributors&gt;&lt;authors&gt;&lt;author&gt;Caunhye, Aakil M&lt;/author&gt;&lt;author&gt;Nie, Xiaofeng&lt;/author&gt;&lt;author&gt;Pokharel, Shaligram&lt;/author&gt;&lt;/authors&gt;&lt;/contributors&gt;&lt;titles&gt;&lt;title&gt;Optimization models in emergency logistics: A literature review&lt;/title&gt;&lt;secondary-title&gt;Socio-Economic Planning Sciences&lt;/secondary-title&gt;&lt;/titles&gt;&lt;pages&gt;4-13&lt;/pages&gt;&lt;volume&gt;46&lt;/volume&gt;&lt;dates&gt;&lt;year&gt;2012&lt;/year&gt;&lt;/dates&gt;&lt;isbn&gt;0038-0121&lt;/isbn&gt;&lt;urls&gt;&lt;/urls&gt;&lt;/record&gt;&lt;/Cite&gt;&lt;Cite&gt;&lt;Author&gt;Özdamar&lt;/Author&gt;&lt;Year&gt;2015&lt;/Year&gt;&lt;RecNum&gt;2081&lt;/RecNum&gt;&lt;record&gt;&lt;rec-number&gt;2081&lt;/rec-number&gt;&lt;foreign-keys&gt;&lt;key app="EN" db-id="wpxp5steue5zsde2vppvvxtsapp2e9xxefxp" timestamp="1529657420"&gt;2081&lt;/key&gt;&lt;/foreign-keys&gt;&lt;ref-type name="Journal Article"&gt;17&lt;/ref-type&gt;&lt;contributors&gt;&lt;authors&gt;&lt;author&gt;Özdamar, Linet&lt;/author&gt;&lt;author&gt;Ertem, Mustafa Alp&lt;/author&gt;&lt;/authors&gt;&lt;/contributors&gt;&lt;titles&gt;&lt;title&gt;Models, solutions and enabling technologies in humanitarian logistics&lt;/title&gt;&lt;secondary-title&gt;European Journal of Operational Research&lt;/secondary-title&gt;&lt;/titles&gt;&lt;periodical&gt;&lt;full-title&gt;European Journal of Operational Research&lt;/full-title&gt;&lt;/periodical&gt;&lt;pages&gt;55-65&lt;/pages&gt;&lt;volume&gt;244&lt;/volume&gt;&lt;number&gt;1&lt;/number&gt;&lt;dates&gt;&lt;year&gt;2015&lt;/year&gt;&lt;/dates&gt;&lt;isbn&gt;0377-2217&lt;/isbn&gt;&lt;urls&gt;&lt;/urls&gt;&lt;/record&gt;&lt;/Cite&gt;&lt;/EndNote&gt;</w:instrText>
      </w:r>
      <w:r w:rsidRPr="00615D9F">
        <w:fldChar w:fldCharType="separate"/>
      </w:r>
      <w:r w:rsidRPr="00615D9F">
        <w:rPr>
          <w:noProof/>
        </w:rPr>
        <w:t>(</w:t>
      </w:r>
      <w:hyperlink w:anchor="_ENREF_47" w:tooltip="Caunhye, 2012 #663" w:history="1">
        <w:r w:rsidR="00FC3970" w:rsidRPr="00615D9F">
          <w:rPr>
            <w:noProof/>
          </w:rPr>
          <w:t>Caunhye</w:t>
        </w:r>
        <w:r w:rsidR="00FC3970" w:rsidRPr="00615D9F">
          <w:rPr>
            <w:i/>
            <w:noProof/>
          </w:rPr>
          <w:t xml:space="preserve"> et al.</w:t>
        </w:r>
        <w:r w:rsidR="00FC3970" w:rsidRPr="00615D9F">
          <w:rPr>
            <w:noProof/>
          </w:rPr>
          <w:t>, 2012</w:t>
        </w:r>
      </w:hyperlink>
      <w:r w:rsidRPr="00615D9F">
        <w:rPr>
          <w:noProof/>
        </w:rPr>
        <w:t xml:space="preserve">; </w:t>
      </w:r>
      <w:hyperlink w:anchor="_ENREF_260" w:tooltip="Özdamar, 2015 #2081" w:history="1">
        <w:r w:rsidR="00FC3970" w:rsidRPr="00615D9F">
          <w:rPr>
            <w:noProof/>
          </w:rPr>
          <w:t xml:space="preserve">Özdamar and Ertem, </w:t>
        </w:r>
        <w:r w:rsidR="00FC3970" w:rsidRPr="00615D9F">
          <w:rPr>
            <w:noProof/>
          </w:rPr>
          <w:lastRenderedPageBreak/>
          <w:t>2015</w:t>
        </w:r>
      </w:hyperlink>
      <w:r w:rsidRPr="00615D9F">
        <w:rPr>
          <w:noProof/>
        </w:rPr>
        <w:t>)</w:t>
      </w:r>
      <w:r w:rsidRPr="00615D9F">
        <w:fldChar w:fldCharType="end"/>
      </w:r>
      <w:r w:rsidRPr="00615D9F">
        <w:t xml:space="preserve">. Many emergency response systems fail because the teams are not externally aligned with each other </w:t>
      </w:r>
      <w:r w:rsidRPr="00615D9F">
        <w:fldChar w:fldCharType="begin"/>
      </w:r>
      <w:r w:rsidRPr="00615D9F">
        <w:instrText xml:space="preserve"> ADDIN EN.CITE &lt;EndNote&gt;&lt;Cite&gt;&lt;Author&gt;Owen&lt;/Author&gt;&lt;Year&gt;2013&lt;/Year&gt;&lt;RecNum&gt;1769&lt;/RecNum&gt;&lt;DisplayText&gt;(Owen&lt;style face="italic"&gt; et al.&lt;/style&gt;, 2013)&lt;/DisplayText&gt;&lt;record&gt;&lt;rec-number&gt;1769&lt;/rec-number&gt;&lt;foreign-keys&gt;&lt;key app="EN" db-id="wpxp5steue5zsde2vppvvxtsapp2e9xxefxp" timestamp="0"&gt;1769&lt;/key&gt;&lt;/foreign-keys&gt;&lt;ref-type name="Journal Article"&gt;17&lt;/ref-type&gt;&lt;contributors&gt;&lt;authors&gt;&lt;author&gt;Owen, Christine&lt;/author&gt;&lt;author&gt;Bearman, Christopher&lt;/author&gt;&lt;author&gt;Brooks, Benjamin&lt;/author&gt;&lt;author&gt;Chapman, Janine&lt;/author&gt;&lt;author&gt;Paton, Douglas&lt;/author&gt;&lt;author&gt;Hossain, Liaquat&lt;/author&gt;&lt;/authors&gt;&lt;/contributors&gt;&lt;titles&gt;&lt;title&gt;Developing a research framework for complex multi–team coordination in emergency management&lt;/title&gt;&lt;secondary-title&gt;International Journal of Emergency Management&lt;/secondary-title&gt;&lt;/titles&gt;&lt;pages&gt;1-17&lt;/pages&gt;&lt;volume&gt;9&lt;/volume&gt;&lt;dates&gt;&lt;year&gt;2013&lt;/year&gt;&lt;/dates&gt;&lt;isbn&gt;1471-4825&lt;/isbn&gt;&lt;urls&gt;&lt;/urls&gt;&lt;/record&gt;&lt;/Cite&gt;&lt;/EndNote&gt;</w:instrText>
      </w:r>
      <w:r w:rsidRPr="00615D9F">
        <w:fldChar w:fldCharType="separate"/>
      </w:r>
      <w:r w:rsidRPr="00615D9F">
        <w:rPr>
          <w:noProof/>
        </w:rPr>
        <w:t>(</w:t>
      </w:r>
      <w:hyperlink w:anchor="_ENREF_259" w:tooltip="Owen, 2013 #1769" w:history="1">
        <w:r w:rsidR="00FC3970" w:rsidRPr="00615D9F">
          <w:rPr>
            <w:noProof/>
          </w:rPr>
          <w:t>Owen</w:t>
        </w:r>
        <w:r w:rsidR="00FC3970" w:rsidRPr="00615D9F">
          <w:rPr>
            <w:i/>
            <w:noProof/>
          </w:rPr>
          <w:t xml:space="preserve"> et al.</w:t>
        </w:r>
        <w:r w:rsidR="00FC3970" w:rsidRPr="00615D9F">
          <w:rPr>
            <w:noProof/>
          </w:rPr>
          <w:t>, 2013</w:t>
        </w:r>
      </w:hyperlink>
      <w:r w:rsidRPr="00615D9F">
        <w:rPr>
          <w:noProof/>
        </w:rPr>
        <w:t>)</w:t>
      </w:r>
      <w:r w:rsidRPr="00615D9F">
        <w:fldChar w:fldCharType="end"/>
      </w:r>
      <w:r w:rsidRPr="00615D9F">
        <w:t xml:space="preserve">. The response phase follows the event triggering when the flood disaster hits.  In this phase, stressful changes are featured most especially in situations and the need for speedy coordination of those involved to make sure an operational response on time with appropriate decision-making </w:t>
      </w:r>
      <w:r w:rsidRPr="00615D9F">
        <w:fldChar w:fldCharType="begin"/>
      </w:r>
      <w:r w:rsidRPr="00615D9F">
        <w:instrText xml:space="preserve"> ADDIN EN.CITE &lt;EndNote&gt;&lt;Cite&gt;&lt;Author&gt;Lapierre&lt;/Author&gt;&lt;Year&gt;2015&lt;/Year&gt;&lt;RecNum&gt;1746&lt;/RecNum&gt;&lt;DisplayText&gt;(Lapierre&lt;style face="italic"&gt; et al.&lt;/style&gt;, 2015)&lt;/DisplayText&gt;&lt;record&gt;&lt;rec-number&gt;1746&lt;/rec-number&gt;&lt;foreign-keys&gt;&lt;key app="EN" db-id="wpxp5steue5zsde2vppvvxtsapp2e9xxefxp" timestamp="0"&gt;1746&lt;/key&gt;&lt;/foreign-keys&gt;&lt;ref-type name="Journal Article"&gt;17&lt;/ref-type&gt;&lt;contributors&gt;&lt;authors&gt;&lt;author&gt;Lapierre, Dimitri&lt;/author&gt;&lt;author&gt;Bony-Dandrieux, Aurélia&lt;/author&gt;&lt;author&gt;Tena-Chollet, Florian&lt;/author&gt;&lt;author&gt;Dusserre, Gilles&lt;/author&gt;&lt;author&gt;Tixier, Jérôme&lt;/author&gt;&lt;author&gt;Weiss, Karine&lt;/author&gt;&lt;/authors&gt;&lt;/contributors&gt;&lt;titles&gt;&lt;title&gt;Developing a tool to assess trainees during crisis management training for major risks&lt;/title&gt;&lt;secondary-title&gt;Safety and Reliability of Complex Engineered Systems: ESREL 2015&lt;/secondary-title&gt;&lt;/titles&gt;&lt;pages&gt;195&lt;/pages&gt;&lt;dates&gt;&lt;year&gt;2015&lt;/year&gt;&lt;/dates&gt;&lt;isbn&gt;1315648415&lt;/isbn&gt;&lt;urls&gt;&lt;/urls&gt;&lt;/record&gt;&lt;/Cite&gt;&lt;/EndNote&gt;</w:instrText>
      </w:r>
      <w:r w:rsidRPr="00615D9F">
        <w:fldChar w:fldCharType="separate"/>
      </w:r>
      <w:r w:rsidRPr="00615D9F">
        <w:rPr>
          <w:noProof/>
        </w:rPr>
        <w:t>(</w:t>
      </w:r>
      <w:hyperlink w:anchor="_ENREF_192" w:tooltip="Lapierre, 2015 #1746" w:history="1">
        <w:r w:rsidR="00FC3970" w:rsidRPr="00615D9F">
          <w:rPr>
            <w:noProof/>
          </w:rPr>
          <w:t>Lapierre</w:t>
        </w:r>
        <w:r w:rsidR="00FC3970" w:rsidRPr="00615D9F">
          <w:rPr>
            <w:i/>
            <w:noProof/>
          </w:rPr>
          <w:t xml:space="preserve"> et al.</w:t>
        </w:r>
        <w:r w:rsidR="00FC3970" w:rsidRPr="00615D9F">
          <w:rPr>
            <w:noProof/>
          </w:rPr>
          <w:t>, 2015</w:t>
        </w:r>
      </w:hyperlink>
      <w:r w:rsidRPr="00615D9F">
        <w:rPr>
          <w:noProof/>
        </w:rPr>
        <w:t>)</w:t>
      </w:r>
      <w:r w:rsidRPr="00615D9F">
        <w:fldChar w:fldCharType="end"/>
      </w:r>
      <w:r w:rsidRPr="00615D9F">
        <w:t xml:space="preserve">. According to </w:t>
      </w:r>
      <w:hyperlink w:anchor="_ENREF_98" w:tooltip="Firth, 2015 #2080" w:history="1">
        <w:r w:rsidR="00FC3970" w:rsidRPr="00615D9F">
          <w:fldChar w:fldCharType="begin"/>
        </w:r>
        <w:r w:rsidR="00FC3970" w:rsidRPr="00615D9F">
          <w:instrText xml:space="preserve"> ADDIN EN.CITE &lt;EndNote&gt;&lt;Cite AuthorYear="1"&gt;&lt;Author&gt;Firth&lt;/Author&gt;&lt;Year&gt;2015&lt;/Year&gt;&lt;RecNum&gt;2080&lt;/RecNum&gt;&lt;DisplayText&gt;Firth&lt;style face="italic"&gt; et al.&lt;/style&gt; (2015)&lt;/DisplayText&gt;&lt;record&gt;&lt;rec-number&gt;2080&lt;/rec-number&gt;&lt;foreign-keys&gt;&lt;key app="EN" db-id="wpxp5steue5zsde2vppvvxtsapp2e9xxefxp" timestamp="1529657120"&gt;2080&lt;/key&gt;&lt;/foreign-keys&gt;&lt;ref-type name="Journal Article"&gt;17&lt;/ref-type&gt;&lt;contributors&gt;&lt;authors&gt;&lt;author&gt;Firth, Brady M&lt;/author&gt;&lt;author&gt;Hollenbeck, John R&lt;/author&gt;&lt;author&gt;Miles, Jonathan E&lt;/author&gt;&lt;author&gt;Ilgen, Daniel R&lt;/author&gt;&lt;author&gt;Barnes, Christopher M&lt;/author&gt;&lt;/authors&gt;&lt;/contributors&gt;&lt;titles&gt;&lt;title&gt;Same page, different books: Extending representational gaps theory to enhance performance in multiteam systems&lt;/title&gt;&lt;secondary-title&gt;Academy of Management Journal&lt;/secondary-title&gt;&lt;/titles&gt;&lt;periodical&gt;&lt;full-title&gt;Academy of Management Journal&lt;/full-title&gt;&lt;/periodical&gt;&lt;pages&gt;813-835&lt;/pages&gt;&lt;volume&gt;58&lt;/volume&gt;&lt;number&gt;3&lt;/number&gt;&lt;dates&gt;&lt;year&gt;2015&lt;/year&gt;&lt;/dates&gt;&lt;isbn&gt;0001-4273&lt;/isbn&gt;&lt;urls&gt;&lt;/urls&gt;&lt;/record&gt;&lt;/Cite&gt;&lt;/EndNote&gt;</w:instrText>
        </w:r>
        <w:r w:rsidR="00FC3970" w:rsidRPr="00615D9F">
          <w:fldChar w:fldCharType="separate"/>
        </w:r>
        <w:r w:rsidR="00FC3970" w:rsidRPr="00615D9F">
          <w:rPr>
            <w:noProof/>
          </w:rPr>
          <w:t>Firth</w:t>
        </w:r>
        <w:r w:rsidR="00FC3970" w:rsidRPr="00615D9F">
          <w:rPr>
            <w:i/>
            <w:noProof/>
          </w:rPr>
          <w:t xml:space="preserve"> et al.</w:t>
        </w:r>
        <w:r w:rsidR="00FC3970" w:rsidRPr="00615D9F">
          <w:rPr>
            <w:noProof/>
          </w:rPr>
          <w:t xml:space="preserve"> (2015)</w:t>
        </w:r>
        <w:r w:rsidR="00FC3970" w:rsidRPr="00615D9F">
          <w:fldChar w:fldCharType="end"/>
        </w:r>
      </w:hyperlink>
      <w:r w:rsidRPr="00615D9F">
        <w:t xml:space="preserve">, the coordination between teams (i.e., integrating the actions of functionally specialized knowledge teams) is a critical process, </w:t>
      </w:r>
      <w:r w:rsidRPr="00615D9F">
        <w:rPr>
          <w:noProof/>
        </w:rPr>
        <w:t>and</w:t>
      </w:r>
      <w:r w:rsidRPr="00615D9F">
        <w:t xml:space="preserve"> coordination problems can be exacerbated if the teams are geographically distributed </w:t>
      </w:r>
      <w:r w:rsidRPr="00615D9F">
        <w:fldChar w:fldCharType="begin"/>
      </w:r>
      <w:r w:rsidRPr="00615D9F">
        <w:instrText xml:space="preserve"> ADDIN EN.CITE &lt;EndNote&gt;&lt;Cite&gt;&lt;Author&gt;Crowston&lt;/Author&gt;&lt;Year&gt;2016&lt;/Year&gt;&lt;RecNum&gt;1900&lt;/RecNum&gt;&lt;DisplayText&gt;(Crowston&lt;style face="italic"&gt; et al.&lt;/style&gt;, 2016)&lt;/DisplayText&gt;&lt;record&gt;&lt;rec-number&gt;1900&lt;/rec-number&gt;&lt;foreign-keys&gt;&lt;key app="EN" db-id="wpxp5steue5zsde2vppvvxtsapp2e9xxefxp" timestamp="0"&gt;1900&lt;/key&gt;&lt;/foreign-keys&gt;&lt;ref-type name="Conference Proceedings"&gt;10&lt;/ref-type&gt;&lt;contributors&gt;&lt;authors&gt;&lt;author&gt;Crowston, Kevin&lt;/author&gt;&lt;author&gt;Chudoba, Katherine&lt;/author&gt;&lt;author&gt;Watson-Manheim, Mary Beth&lt;/author&gt;&lt;author&gt;Rahmati, Pouya&lt;/author&gt;&lt;/authors&gt;&lt;/contributors&gt;&lt;titles&gt;&lt;title&gt;Inter-team coordination in large-scale agile development: A test of organizational discontinuity theory&lt;/title&gt;&lt;secondary-title&gt;Proceedings of the Scientific Workshop Proceedings of XP2016&lt;/secondary-title&gt;&lt;/titles&gt;&lt;pages&gt;2&lt;/pages&gt;&lt;dates&gt;&lt;year&gt;2016&lt;/year&gt;&lt;/dates&gt;&lt;publisher&gt;ACM&lt;/publisher&gt;&lt;isbn&gt;1450341349&lt;/isbn&gt;&lt;urls&gt;&lt;/urls&gt;&lt;/record&gt;&lt;/Cite&gt;&lt;/EndNote&gt;</w:instrText>
      </w:r>
      <w:r w:rsidRPr="00615D9F">
        <w:fldChar w:fldCharType="separate"/>
      </w:r>
      <w:r w:rsidRPr="00615D9F">
        <w:rPr>
          <w:noProof/>
        </w:rPr>
        <w:t>(</w:t>
      </w:r>
      <w:hyperlink w:anchor="_ENREF_70" w:tooltip="Crowston, 2016 #1900" w:history="1">
        <w:r w:rsidR="00FC3970" w:rsidRPr="00615D9F">
          <w:rPr>
            <w:noProof/>
          </w:rPr>
          <w:t>Crowston</w:t>
        </w:r>
        <w:r w:rsidR="00FC3970" w:rsidRPr="00615D9F">
          <w:rPr>
            <w:i/>
            <w:noProof/>
          </w:rPr>
          <w:t xml:space="preserve"> et al.</w:t>
        </w:r>
        <w:r w:rsidR="00FC3970" w:rsidRPr="00615D9F">
          <w:rPr>
            <w:noProof/>
          </w:rPr>
          <w:t>, 2016</w:t>
        </w:r>
      </w:hyperlink>
      <w:r w:rsidRPr="00615D9F">
        <w:rPr>
          <w:noProof/>
        </w:rPr>
        <w:t>)</w:t>
      </w:r>
      <w:r w:rsidRPr="00615D9F">
        <w:fldChar w:fldCharType="end"/>
      </w:r>
      <w:r w:rsidRPr="00615D9F">
        <w:t>.</w:t>
      </w:r>
      <w:r w:rsidRPr="00615D9F">
        <w:rPr>
          <w:color w:val="FF0000"/>
        </w:rPr>
        <w:t xml:space="preserve"> </w:t>
      </w:r>
      <w:r w:rsidRPr="00615D9F">
        <w:t xml:space="preserve">Whenever there exist evidence of inadequate communication as well as coordination and cooperation processes in teams, it shows there is a possibility a problem exists </w:t>
      </w:r>
      <w:r w:rsidRPr="00615D9F">
        <w:fldChar w:fldCharType="begin"/>
      </w:r>
      <w:r w:rsidRPr="00615D9F">
        <w:instrText xml:space="preserve"> ADDIN EN.CITE &lt;EndNote&gt;&lt;Cite&gt;&lt;Author&gt;Bearman&lt;/Author&gt;&lt;Year&gt;2017&lt;/Year&gt;&lt;RecNum&gt;1723&lt;/RecNum&gt;&lt;DisplayText&gt;(Bearman&lt;style face="italic"&gt; et al.&lt;/style&gt;, 2017)&lt;/DisplayText&gt;&lt;record&gt;&lt;rec-number&gt;1723&lt;/rec-number&gt;&lt;foreign-keys&gt;&lt;key app="EN" db-id="wpxp5steue5zsde2vppvvxtsapp2e9xxefxp" timestamp="0"&gt;1723&lt;/key&gt;&lt;/foreign-keys&gt;&lt;ref-type name="Journal Article"&gt;17&lt;/ref-type&gt;&lt;contributors&gt;&lt;authors&gt;&lt;author&gt;Bearman, Chris&lt;/author&gt;&lt;author&gt;Rainbird, Sophia&lt;/author&gt;&lt;author&gt;Brooks, Benjamin&lt;/author&gt;&lt;author&gt;Owen, Christine&lt;/author&gt;&lt;author&gt;Curnin, Steve&lt;/author&gt;&lt;/authors&gt;&lt;/contributors&gt;&lt;titles&gt;&lt;title&gt;Tools for monitoring teams in emergency management: EMBAM and TBM&lt;/title&gt;&lt;secondary-title&gt;Australian Journal of Emergency Management, The&lt;/secondary-title&gt;&lt;/titles&gt;&lt;pages&gt;40&lt;/pages&gt;&lt;volume&gt;32&lt;/volume&gt;&lt;dates&gt;&lt;year&gt;2017&lt;/year&gt;&lt;/dates&gt;&lt;urls&gt;&lt;/urls&gt;&lt;/record&gt;&lt;/Cite&gt;&lt;/EndNote&gt;</w:instrText>
      </w:r>
      <w:r w:rsidRPr="00615D9F">
        <w:fldChar w:fldCharType="separate"/>
      </w:r>
      <w:r w:rsidRPr="00615D9F">
        <w:rPr>
          <w:noProof/>
        </w:rPr>
        <w:t>(</w:t>
      </w:r>
      <w:hyperlink w:anchor="_ENREF_33" w:tooltip="Bearman, 2017 #1723" w:history="1">
        <w:r w:rsidR="00FC3970" w:rsidRPr="00615D9F">
          <w:rPr>
            <w:noProof/>
          </w:rPr>
          <w:t>Bearman</w:t>
        </w:r>
        <w:r w:rsidR="00FC3970" w:rsidRPr="00615D9F">
          <w:rPr>
            <w:i/>
            <w:noProof/>
          </w:rPr>
          <w:t xml:space="preserve"> et al.</w:t>
        </w:r>
        <w:r w:rsidR="00FC3970" w:rsidRPr="00615D9F">
          <w:rPr>
            <w:noProof/>
          </w:rPr>
          <w:t>, 2017</w:t>
        </w:r>
      </w:hyperlink>
      <w:r w:rsidRPr="00615D9F">
        <w:rPr>
          <w:noProof/>
        </w:rPr>
        <w:t>)</w:t>
      </w:r>
      <w:r w:rsidRPr="00615D9F">
        <w:fldChar w:fldCharType="end"/>
      </w:r>
      <w:r w:rsidRPr="00615D9F">
        <w:t xml:space="preserve">. </w:t>
      </w:r>
    </w:p>
    <w:p w14:paraId="03FAD877" w14:textId="1EFEB030" w:rsidR="008715EE" w:rsidRPr="0059254B" w:rsidRDefault="008715EE" w:rsidP="00FC3970">
      <w:r w:rsidRPr="00615D9F">
        <w:t xml:space="preserve">Previous studies confirm that the biggest problem faced by organizations during a disaster in developing countries is the communication </w:t>
      </w:r>
      <w:r w:rsidRPr="00615D9F">
        <w:fldChar w:fldCharType="begin">
          <w:fldData xml:space="preserve">PEVuZE5vdGU+PENpdGU+PEF1dGhvcj5HbGVubiBSaWNoZXkgSnI8L0F1dGhvcj48WWVhcj4yMDA5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</w:fldData>
        </w:fldChar>
      </w:r>
      <w:r w:rsidRPr="00615D9F">
        <w:instrText xml:space="preserve"> ADDIN EN.CITE </w:instrText>
      </w:r>
      <w:r w:rsidRPr="00615D9F">
        <w:fldChar w:fldCharType="begin">
          <w:fldData xml:space="preserve">PEVuZE5vdGU+PENpdGU+PEF1dGhvcj5HbGVubiBSaWNoZXkgSnI8L0F1dGhvcj48WWVhcj4yMDA5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</w:fldData>
        </w:fldChar>
      </w:r>
      <w:r w:rsidRPr="00615D9F">
        <w:instrText xml:space="preserve"> ADDIN EN.CITE.DATA </w:instrText>
      </w:r>
      <w:r w:rsidRPr="00615D9F">
        <w:fldChar w:fldCharType="end"/>
      </w:r>
      <w:r w:rsidRPr="00615D9F">
        <w:fldChar w:fldCharType="separate"/>
      </w:r>
      <w:r w:rsidRPr="00615D9F">
        <w:rPr>
          <w:noProof/>
        </w:rPr>
        <w:t>(</w:t>
      </w:r>
      <w:hyperlink w:anchor="_ENREF_347" w:tooltip="Van Wassenhove, 2006 #1087" w:history="1">
        <w:r w:rsidR="00FC3970" w:rsidRPr="00615D9F">
          <w:rPr>
            <w:noProof/>
          </w:rPr>
          <w:t>Van Wassenhove, 2006</w:t>
        </w:r>
      </w:hyperlink>
      <w:r w:rsidRPr="00615D9F">
        <w:rPr>
          <w:noProof/>
        </w:rPr>
        <w:t xml:space="preserve">; </w:t>
      </w:r>
      <w:hyperlink w:anchor="_ENREF_155" w:tooltip="Jahre, 2007 #1277" w:history="1">
        <w:r w:rsidR="00FC3970" w:rsidRPr="00615D9F">
          <w:rPr>
            <w:noProof/>
          </w:rPr>
          <w:t>Jahre</w:t>
        </w:r>
        <w:r w:rsidR="00FC3970" w:rsidRPr="00615D9F">
          <w:rPr>
            <w:i/>
            <w:noProof/>
          </w:rPr>
          <w:t xml:space="preserve"> et al.</w:t>
        </w:r>
        <w:r w:rsidR="00FC3970" w:rsidRPr="00615D9F">
          <w:rPr>
            <w:noProof/>
          </w:rPr>
          <w:t>, 2007</w:t>
        </w:r>
      </w:hyperlink>
      <w:r w:rsidRPr="00615D9F">
        <w:rPr>
          <w:noProof/>
        </w:rPr>
        <w:t xml:space="preserve">; </w:t>
      </w:r>
      <w:hyperlink w:anchor="_ENREF_110" w:tooltip="Glenn Richey Jr, 2009 #12" w:history="1">
        <w:r w:rsidR="00FC3970" w:rsidRPr="00615D9F">
          <w:rPr>
            <w:noProof/>
          </w:rPr>
          <w:t>Glenn Richey Jr</w:t>
        </w:r>
        <w:r w:rsidR="00FC3970" w:rsidRPr="00615D9F">
          <w:rPr>
            <w:i/>
            <w:noProof/>
          </w:rPr>
          <w:t xml:space="preserve"> et al.</w:t>
        </w:r>
        <w:r w:rsidR="00FC3970" w:rsidRPr="00615D9F">
          <w:rPr>
            <w:noProof/>
          </w:rPr>
          <w:t>, 2009</w:t>
        </w:r>
      </w:hyperlink>
      <w:r w:rsidRPr="00615D9F">
        <w:rPr>
          <w:noProof/>
        </w:rPr>
        <w:t>)</w:t>
      </w:r>
      <w:r w:rsidRPr="00615D9F">
        <w:fldChar w:fldCharType="end"/>
      </w:r>
      <w:r w:rsidRPr="00615D9F">
        <w:t xml:space="preserve">. As </w:t>
      </w:r>
      <w:hyperlink w:anchor="_ENREF_86" w:tooltip="Dorasamy, 2017 #1823" w:history="1">
        <w:r w:rsidR="00FC3970" w:rsidRPr="00615D9F">
          <w:fldChar w:fldCharType="begin"/>
        </w:r>
        <w:r w:rsidR="00FC3970" w:rsidRPr="00615D9F">
          <w:instrText xml:space="preserve"> ADDIN EN.CITE &lt;EndNote&gt;&lt;Cite AuthorYear="1"&gt;&lt;Author&gt;Dorasamy&lt;/Author&gt;&lt;Year&gt;2017&lt;/Year&gt;&lt;RecNum&gt;1823&lt;/RecNum&gt;&lt;DisplayText&gt;Dorasamy&lt;style face="italic"&gt; et al.&lt;/style&gt; (2017)&lt;/DisplayText&gt;&lt;record&gt;&lt;rec-number&gt;1823&lt;/rec-number&gt;&lt;foreign-keys&gt;&lt;key app="EN" db-id="wpxp5steue5zsde2vppvvxtsapp2e9xxefxp" timestamp="0"&gt;1823&lt;/key&gt;&lt;/foreign-keys&gt;&lt;ref-type name="Journal Article"&gt;17&lt;/ref-type&gt;&lt;contributors&gt;&lt;authors&gt;&lt;author&gt;Dorasamy, Magiswary&lt;/author&gt;&lt;author&gt;Raman, Murali&lt;/author&gt;&lt;author&gt;Kaliannan, Maniam&lt;/author&gt;&lt;/authors&gt;&lt;/contributors&gt;&lt;titles&gt;&lt;title&gt;Integrated community emergency management and awareness system: A knowledge management system for disaster support&lt;/title&gt;&lt;secondary-title&gt;Technological Forecasting and Social Change&lt;/secondary-title&gt;&lt;/titles&gt;&lt;dates&gt;&lt;year&gt;2017&lt;/year&gt;&lt;/dates&gt;&lt;isbn&gt;0040-1625&lt;/isbn&gt;&lt;urls&gt;&lt;/urls&gt;&lt;/record&gt;&lt;/Cite&gt;&lt;/EndNote&gt;</w:instrText>
        </w:r>
        <w:r w:rsidR="00FC3970" w:rsidRPr="00615D9F">
          <w:fldChar w:fldCharType="separate"/>
        </w:r>
        <w:r w:rsidR="00FC3970" w:rsidRPr="00615D9F">
          <w:rPr>
            <w:noProof/>
          </w:rPr>
          <w:t>Dorasamy</w:t>
        </w:r>
        <w:r w:rsidR="00FC3970" w:rsidRPr="00615D9F">
          <w:rPr>
            <w:i/>
            <w:noProof/>
          </w:rPr>
          <w:t xml:space="preserve"> et al.</w:t>
        </w:r>
        <w:r w:rsidR="00FC3970" w:rsidRPr="00615D9F">
          <w:rPr>
            <w:noProof/>
          </w:rPr>
          <w:t xml:space="preserve"> (2017)</w:t>
        </w:r>
        <w:r w:rsidR="00FC3970" w:rsidRPr="00615D9F">
          <w:fldChar w:fldCharType="end"/>
        </w:r>
      </w:hyperlink>
      <w:r w:rsidRPr="00615D9F">
        <w:t xml:space="preserve"> reported that disaster management demands life-saving communication, either information or knowledge as well making sure proper coordination among several and unknown roles and actors which needs to collaborate between different gro</w:t>
      </w:r>
      <w:r w:rsidRPr="0059254B">
        <w:t xml:space="preserve">ups through socialization. There are challenges during activities of emergency response representative on poor communication, coordination, and collaboration </w:t>
      </w:r>
      <w:r w:rsidRPr="0059254B">
        <w:fldChar w:fldCharType="begin"/>
      </w:r>
      <w:r w:rsidRPr="0059254B">
        <w:instrText xml:space="preserve"> ADDIN EN.CITE &lt;EndNote&gt;&lt;Cite&gt;&lt;Author&gt;Dorasamy&lt;/Author&gt;&lt;Year&gt;2017&lt;/Year&gt;&lt;RecNum&gt;1823&lt;/RecNum&gt;&lt;DisplayText&gt;(Dorasamy&lt;style face="italic"&gt; et al.&lt;/style&gt;, 2017)&lt;/DisplayText&gt;&lt;record&gt;&lt;rec-number&gt;1823&lt;/rec-number&gt;&lt;foreign-keys&gt;&lt;key app="EN" db-id="wpxp5steue5zsde2vppvvxtsapp2e9xxefxp" timestamp="0"&gt;1823&lt;/key&gt;&lt;/foreign-keys&gt;&lt;ref-type name="Journal Article"&gt;17&lt;/ref-type&gt;&lt;contributors&gt;&lt;authors&gt;&lt;author&gt;Dorasamy, Magiswary&lt;/author&gt;&lt;author&gt;Raman, Murali&lt;/author&gt;&lt;author&gt;Kaliannan, Maniam&lt;/author&gt;&lt;/authors&gt;&lt;/contributors&gt;&lt;titles&gt;&lt;title&gt;Integrated community emergency management and awareness system: A knowledge management system for disaster support&lt;/title&gt;&lt;secondary-title&gt;Technological Forecasting and Social Change&lt;/secondary-title&gt;&lt;/titles&gt;&lt;dates&gt;&lt;year&gt;2017&lt;/year&gt;&lt;/dates&gt;&lt;isbn&gt;0040-1625&lt;/isbn&gt;&lt;urls&gt;&lt;/urls&gt;&lt;/record&gt;&lt;/Cite&gt;&lt;/EndNote&gt;</w:instrText>
      </w:r>
      <w:r w:rsidRPr="0059254B">
        <w:fldChar w:fldCharType="separate"/>
      </w:r>
      <w:r w:rsidRPr="0059254B">
        <w:rPr>
          <w:noProof/>
        </w:rPr>
        <w:t>(</w:t>
      </w:r>
      <w:hyperlink w:anchor="_ENREF_86" w:tooltip="Dorasamy, 2017 #1823" w:history="1">
        <w:r w:rsidR="00FC3970" w:rsidRPr="0059254B">
          <w:rPr>
            <w:noProof/>
          </w:rPr>
          <w:t>Dorasamy</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NGOs in Sudan as a developing country are suffering from miscommunication and coordination among the teams or different level of non-government organizations in dispersed places. Especially during the first phase of the emergency with roads blocked, and bridges damaged by the flooding while radio equipment may not be functioning </w:t>
      </w:r>
      <w:r w:rsidRPr="0059254B">
        <w:fldChar w:fldCharType="begin"/>
      </w:r>
      <w:r w:rsidRPr="0059254B">
        <w:instrText xml:space="preserve"> ADDIN EN.CITE &lt;EndNote&gt;&lt;Cite&gt;&lt;Author&gt;IFRCS&lt;/Author&gt;&lt;Year&gt;2013&lt;/Year&gt;&lt;RecNum&gt;1869&lt;/RecNum&gt;&lt;DisplayText&gt;(Ifrcs, 2013)&lt;/DisplayText&gt;&lt;record&gt;&lt;rec-number&gt;1869&lt;/rec-number&gt;&lt;foreign-keys&gt;&lt;key app="EN" db-id="wpxp5steue5zsde2vppvvxtsapp2e9xxefxp" timestamp="0"&gt;1869&lt;/key&gt;&lt;/foreign-keys&gt;&lt;ref-type name="Journal Article"&gt;17&lt;/ref-type&gt;&lt;contributors&gt;&lt;authors&gt;&lt;author&gt;IFRCS&lt;/author&gt;&lt;/authors&gt;&lt;/contributors&gt;&lt;titles&gt;&lt;title&gt;Emergency appeal Sudan: Floods &lt;/title&gt;&lt;/titles&gt;&lt;dates&gt;&lt;year&gt;2013&lt;/year&gt;&lt;/dates&gt;&lt;urls&gt;&lt;/urls&gt;&lt;/record&gt;&lt;/Cite&gt;&lt;/EndNote&gt;</w:instrText>
      </w:r>
      <w:r w:rsidRPr="0059254B">
        <w:fldChar w:fldCharType="separate"/>
      </w:r>
      <w:r w:rsidRPr="0059254B">
        <w:rPr>
          <w:noProof/>
        </w:rPr>
        <w:t>(</w:t>
      </w:r>
      <w:hyperlink w:anchor="_ENREF_148" w:tooltip="IFRCS, 2013 #1869" w:history="1">
        <w:r w:rsidR="00FC3970" w:rsidRPr="0059254B">
          <w:rPr>
            <w:noProof/>
          </w:rPr>
          <w:t>Ifrcs, 2013</w:t>
        </w:r>
      </w:hyperlink>
      <w:r w:rsidRPr="0059254B">
        <w:rPr>
          <w:noProof/>
        </w:rPr>
        <w:t>)</w:t>
      </w:r>
      <w:r w:rsidRPr="0059254B">
        <w:fldChar w:fldCharType="end"/>
      </w:r>
      <w:r w:rsidRPr="0059254B">
        <w:t xml:space="preserve">. Communication and coordination teams tasks when managing emergencies for successful implementation are crucial in term of activities, task and actions aimed to ensure proper prevention of events that are risk, certainly their frequency used on occurrence are reduced severity of disaster as well as making sure to mitigate the effects on humans to avoid possible effects on them and environment </w:t>
      </w:r>
      <w:r w:rsidRPr="0059254B">
        <w:fldChar w:fldCharType="begin"/>
      </w:r>
      <w:r w:rsidRPr="0059254B">
        <w:instrText xml:space="preserve"> ADDIN EN.CITE &lt;EndNote&gt;&lt;Cite&gt;&lt;Author&gt;Božović&lt;/Author&gt;&lt;Year&gt;2016&lt;/Year&gt;&lt;RecNum&gt;2079&lt;/RecNum&gt;&lt;DisplayText&gt;(Božović and Živković, 2016)&lt;/DisplayText&gt;&lt;record&gt;&lt;rec-number&gt;2079&lt;/rec-number&gt;&lt;foreign-keys&gt;&lt;key app="EN" db-id="wpxp5steue5zsde2vppvvxtsapp2e9xxefxp" timestamp="1529656993"&gt;2079&lt;/key&gt;&lt;/foreign-keys&gt;&lt;ref-type name="Journal Article"&gt;17&lt;/ref-type&gt;&lt;contributors&gt;&lt;authors&gt;&lt;author&gt;Božović, Marijola&lt;/author&gt;&lt;author&gt;Živković, Snežana&lt;/author&gt;&lt;/authors&gt;&lt;/contributors&gt;&lt;titles&gt;&lt;title&gt;Teamwork and efficient communication as the elements of the system for emergency management&lt;/title&gt;&lt;secondary-title&gt;Facta Universitatis, Series: Working and Living Environmental Protection&lt;/secondary-title&gt;&lt;/titles&gt;&lt;periodical&gt;&lt;full-title&gt;Facta Universitatis, Series: Working and Living Environmental Protection&lt;/full-title&gt;&lt;/periodical&gt;&lt;pages&gt;381-395&lt;/pages&gt;&lt;dates&gt;&lt;year&gt;2016&lt;/year&gt;&lt;/dates&gt;&lt;isbn&gt;2406-0534&lt;/isbn&gt;&lt;urls&gt;&lt;/urls&gt;&lt;/record&gt;&lt;/Cite&gt;&lt;/EndNote&gt;</w:instrText>
      </w:r>
      <w:r w:rsidRPr="0059254B">
        <w:fldChar w:fldCharType="separate"/>
      </w:r>
      <w:r w:rsidRPr="0059254B">
        <w:rPr>
          <w:noProof/>
        </w:rPr>
        <w:t>(</w:t>
      </w:r>
      <w:hyperlink w:anchor="_ENREF_42" w:tooltip="Božović, 2016 #2079" w:history="1">
        <w:r w:rsidR="00FC3970" w:rsidRPr="0059254B">
          <w:rPr>
            <w:noProof/>
          </w:rPr>
          <w:t>Božović and Živković, 2016</w:t>
        </w:r>
      </w:hyperlink>
      <w:r w:rsidRPr="0059254B">
        <w:rPr>
          <w:noProof/>
        </w:rPr>
        <w:t>)</w:t>
      </w:r>
      <w:r w:rsidRPr="0059254B">
        <w:fldChar w:fldCharType="end"/>
      </w:r>
      <w:r w:rsidRPr="0059254B">
        <w:rPr>
          <w:color w:val="FF0000"/>
        </w:rPr>
        <w:t>.</w:t>
      </w:r>
      <w:r w:rsidRPr="0059254B">
        <w:t xml:space="preserve"> The emergency response organizations have the possibility of sharing information while making sure their effects are effectively coordinated in response to disasters through the process of building and sustaining inter-organizational networks that are functional </w:t>
      </w:r>
      <w:r w:rsidRPr="0059254B">
        <w:fldChar w:fldCharType="begin"/>
      </w:r>
      <w:r w:rsidRPr="0059254B">
        <w:instrText xml:space="preserve"> ADDIN EN.CITE &lt;EndNote&gt;&lt;Cite&gt;&lt;Author&gt;Kapucu&lt;/Author&gt;&lt;Year&gt;2016&lt;/Year&gt;&lt;RecNum&gt;1751&lt;/RecNum&gt;&lt;DisplayText&gt;(Kapucu and Hu, 2016)&lt;/DisplayText&gt;&lt;record&gt;&lt;rec-number&gt;1751&lt;/rec-number&gt;&lt;foreign-keys&gt;&lt;key app="EN" db-id="wpxp5steue5zsde2vppvvxtsapp2e9xxefxp" timestamp="0"&gt;1751&lt;/key&gt;&lt;/foreign-keys&gt;&lt;ref-type name="Journal Article"&gt;17&lt;/ref-type&gt;&lt;contributors&gt;&lt;authors&gt;&lt;author&gt;Kapucu, Naim&lt;/author&gt;&lt;author&gt;Hu, Qian&lt;/author&gt;&lt;/authors&gt;&lt;/contributors&gt;&lt;titles&gt;&lt;title&gt;Understanding multiplexity of collaborative emergency management networks&lt;/title&gt;&lt;secondary-title&gt;The American Review of Public Administration&lt;/secondary-title&gt;&lt;/titles&gt;&lt;pages&gt;399-417&lt;/pages&gt;&lt;volume&gt;46&lt;/volume&gt;&lt;dates&gt;&lt;year&gt;2016&lt;/year&gt;&lt;/dates&gt;&lt;isbn&gt;0275-0740&lt;/isbn&gt;&lt;urls&gt;&lt;/urls&gt;&lt;/record&gt;&lt;/Cite&gt;&lt;/EndNote&gt;</w:instrText>
      </w:r>
      <w:r w:rsidRPr="0059254B">
        <w:fldChar w:fldCharType="separate"/>
      </w:r>
      <w:r w:rsidRPr="0059254B">
        <w:rPr>
          <w:noProof/>
        </w:rPr>
        <w:t>(</w:t>
      </w:r>
      <w:hyperlink w:anchor="_ENREF_169" w:tooltip="Kapucu, 2016 #1751" w:history="1">
        <w:r w:rsidR="00FC3970" w:rsidRPr="0059254B">
          <w:rPr>
            <w:noProof/>
          </w:rPr>
          <w:t xml:space="preserve">Kapucu </w:t>
        </w:r>
        <w:r w:rsidR="00FC3970" w:rsidRPr="0059254B">
          <w:rPr>
            <w:noProof/>
          </w:rPr>
          <w:lastRenderedPageBreak/>
          <w:t>and Hu, 2016</w:t>
        </w:r>
      </w:hyperlink>
      <w:r w:rsidRPr="0059254B">
        <w:rPr>
          <w:noProof/>
        </w:rPr>
        <w:t>)</w:t>
      </w:r>
      <w:r w:rsidRPr="0059254B">
        <w:fldChar w:fldCharType="end"/>
      </w:r>
      <w:r w:rsidRPr="0059254B">
        <w:t xml:space="preserve">. However, during an emergency, communication can be difficult for various reasons. Therefore all sources of information can be helpful, and they need to be integrated to achieve better performance and provide real-time information that can be crucial during the extreme event </w:t>
      </w:r>
      <w:r w:rsidRPr="0059254B">
        <w:fldChar w:fldCharType="begin"/>
      </w:r>
      <w:r w:rsidRPr="0059254B">
        <w:instrText xml:space="preserve"> ADDIN EN.CITE &lt;EndNote&gt;&lt;Cite&gt;&lt;Author&gt;Francalanci&lt;/Author&gt;&lt;Year&gt;2017&lt;/Year&gt;&lt;RecNum&gt;1992&lt;/RecNum&gt;&lt;DisplayText&gt;(Francalanci&lt;style face="italic"&gt; et al.&lt;/style&gt;, 2017)&lt;/DisplayText&gt;&lt;record&gt;&lt;rec-number&gt;1992&lt;/rec-number&gt;&lt;foreign-keys&gt;&lt;key app="EN" db-id="wpxp5steue5zsde2vppvvxtsapp2e9xxefxp" timestamp="0"&gt;1992&lt;/key&gt;&lt;/foreign-keys&gt;&lt;ref-type name="Conference Proceedings"&gt;10&lt;/ref-type&gt;&lt;contributors&gt;&lt;authors&gt;&lt;author&gt;Francalanci, Chiara&lt;/author&gt;&lt;author&gt;Guglielmino, Paolo&lt;/author&gt;&lt;author&gt;Montalcini, Matteo&lt;/author&gt;&lt;author&gt;Scalia, Gabriele&lt;/author&gt;&lt;author&gt;Pernici, Barbara&lt;/author&gt;&lt;/authors&gt;&lt;/contributors&gt;&lt;titles&gt;&lt;title&gt;IMEXT: A method and system to extract geolocated images from Tweets—Analysis of a case study&lt;/title&gt;&lt;secondary-title&gt;Research Challenges in Information Science (RCIS), 2017 11th International Conference on&lt;/secondary-title&gt;&lt;/titles&gt;&lt;pages&gt;382-390&lt;/pages&gt;&lt;dates&gt;&lt;year&gt;2017&lt;/year&gt;&lt;/dates&gt;&lt;publisher&gt;IEEE&lt;/publisher&gt;&lt;isbn&gt;1509054766&lt;/isbn&gt;&lt;urls&gt;&lt;/urls&gt;&lt;/record&gt;&lt;/Cite&gt;&lt;/EndNote&gt;</w:instrText>
      </w:r>
      <w:r w:rsidRPr="0059254B">
        <w:fldChar w:fldCharType="separate"/>
      </w:r>
      <w:r w:rsidRPr="0059254B">
        <w:rPr>
          <w:noProof/>
        </w:rPr>
        <w:t>(</w:t>
      </w:r>
      <w:hyperlink w:anchor="_ENREF_101" w:tooltip="Francalanci, 2017 #1992" w:history="1">
        <w:r w:rsidR="00FC3970" w:rsidRPr="0059254B">
          <w:rPr>
            <w:noProof/>
          </w:rPr>
          <w:t>Francalanci</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w:t>
      </w:r>
    </w:p>
    <w:p w14:paraId="494EFD42" w14:textId="0383030B" w:rsidR="008715EE" w:rsidRPr="0059254B" w:rsidRDefault="008715EE" w:rsidP="00FC3970">
      <w:r w:rsidRPr="0059254B">
        <w:t xml:space="preserve">There is a </w:t>
      </w:r>
      <w:r w:rsidRPr="0059254B">
        <w:rPr>
          <w:noProof/>
        </w:rPr>
        <w:t>need</w:t>
      </w:r>
      <w:r w:rsidRPr="0059254B">
        <w:t xml:space="preserve"> for a process that combined KI and good communication, coordination among teams members, which team members typically assimilate knowledge by communicating verbally by using one of KI mechanisms such as rules and direction, routines, sequencing, and group problem solving and decision making </w:t>
      </w:r>
      <w:r w:rsidRPr="0059254B">
        <w:fldChar w:fldCharType="begin"/>
      </w:r>
      <w:r w:rsidRPr="0059254B">
        <w:instrText xml:space="preserve"> ADDIN EN.CITE &lt;EndNote&gt;&lt;Cite&gt;&lt;Author&gt;Grant&lt;/Author&gt;&lt;Year&gt;1996&lt;/Year&gt;&lt;RecNum&gt;984&lt;/RecNum&gt;&lt;DisplayText&gt;(Grant,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Pr="0059254B">
        <w:fldChar w:fldCharType="separate"/>
      </w:r>
      <w:r w:rsidRPr="0059254B">
        <w:rPr>
          <w:noProof/>
        </w:rPr>
        <w:t>(</w:t>
      </w:r>
      <w:hyperlink w:anchor="_ENREF_116" w:tooltip="Grant, 1996 #984" w:history="1">
        <w:r w:rsidR="00FC3970" w:rsidRPr="0059254B">
          <w:rPr>
            <w:noProof/>
          </w:rPr>
          <w:t>Grant, 1996</w:t>
        </w:r>
      </w:hyperlink>
      <w:r w:rsidRPr="0059254B">
        <w:rPr>
          <w:noProof/>
        </w:rPr>
        <w:t>)</w:t>
      </w:r>
      <w:r w:rsidRPr="0059254B">
        <w:fldChar w:fldCharType="end"/>
      </w:r>
      <w:r w:rsidRPr="0059254B">
        <w:t xml:space="preserve">. In the meantime, ensuring their expertise is coordinated and sharing information about who knows what in the team. These active inter-personal communications and coordination activities allow the team members to develop a well-known perspective on the problem and potential solutions </w:t>
      </w:r>
      <w:r w:rsidRPr="0059254B">
        <w:fldChar w:fldCharType="begin"/>
      </w:r>
      <w:r w:rsidRPr="0059254B">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fldChar w:fldCharType="separate"/>
      </w:r>
      <w:r w:rsidRPr="0059254B">
        <w:rPr>
          <w:noProof/>
        </w:rPr>
        <w:t>(</w:t>
      </w:r>
      <w:hyperlink w:anchor="_ENREF_219" w:tooltip="Mehta, 2017 #1950" w:history="1">
        <w:r w:rsidR="00FC3970" w:rsidRPr="0059254B">
          <w:rPr>
            <w:noProof/>
          </w:rPr>
          <w:t>Mehta and Mehta, 2017</w:t>
        </w:r>
      </w:hyperlink>
      <w:r w:rsidRPr="0059254B">
        <w:rPr>
          <w:noProof/>
        </w:rPr>
        <w:t>)</w:t>
      </w:r>
      <w:r w:rsidRPr="0059254B">
        <w:fldChar w:fldCharType="end"/>
      </w:r>
      <w:r w:rsidRPr="0059254B">
        <w:rPr>
          <w:color w:val="FF0000"/>
        </w:rPr>
        <w:t xml:space="preserve">. </w:t>
      </w:r>
      <w:r w:rsidRPr="0059254B">
        <w:t xml:space="preserve">Studies have also shown that the social interactions such as social media and coordination mechanisms involved in KI process promote a common understanding of team objectives and how to achieve them, resulting in better performance </w:t>
      </w:r>
      <w:r w:rsidRPr="0059254B">
        <w:fldChar w:fldCharType="begin"/>
      </w:r>
      <w:r w:rsidRPr="0059254B">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fldChar w:fldCharType="separate"/>
      </w:r>
      <w:r w:rsidRPr="0059254B">
        <w:rPr>
          <w:noProof/>
        </w:rPr>
        <w:t>(</w:t>
      </w:r>
      <w:hyperlink w:anchor="_ENREF_219" w:tooltip="Mehta, 2017 #1950" w:history="1">
        <w:r w:rsidR="00FC3970" w:rsidRPr="0059254B">
          <w:rPr>
            <w:noProof/>
          </w:rPr>
          <w:t>Mehta and Mehta, 2017</w:t>
        </w:r>
      </w:hyperlink>
      <w:r w:rsidRPr="0059254B">
        <w:rPr>
          <w:noProof/>
        </w:rPr>
        <w:t>)</w:t>
      </w:r>
      <w:r w:rsidRPr="0059254B">
        <w:fldChar w:fldCharType="end"/>
      </w:r>
      <w:r w:rsidRPr="0059254B">
        <w:t>.  KI</w:t>
      </w:r>
      <w:r w:rsidRPr="0059254B">
        <w:rPr>
          <w:noProof/>
        </w:rPr>
        <w:t xml:space="preserve"> is formal</w:t>
      </w:r>
      <w:r w:rsidRPr="0059254B">
        <w:t xml:space="preserve"> processes provides guidelines or directions to ensure new routines and development are well coordinated and enable open communication between team members by face-to-face </w:t>
      </w:r>
      <w:r w:rsidRPr="0059254B">
        <w:fldChar w:fldCharType="begin"/>
      </w:r>
      <w:r w:rsidRPr="0059254B">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fldChar w:fldCharType="separate"/>
      </w:r>
      <w:r w:rsidRPr="0059254B">
        <w:rPr>
          <w:noProof/>
        </w:rPr>
        <w:t>(</w:t>
      </w:r>
      <w:hyperlink w:anchor="_ENREF_338" w:tooltip="Tsai, 2015 #1084" w:history="1">
        <w:r w:rsidR="00FC3970" w:rsidRPr="0059254B">
          <w:rPr>
            <w:noProof/>
          </w:rPr>
          <w:t>Tsai</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Furthermore, </w:t>
      </w:r>
      <w:hyperlink w:anchor="_ENREF_93" w:tooltip="Enberg, 2012 #1915" w:history="1">
        <w:r w:rsidR="00FC3970" w:rsidRPr="0059254B">
          <w:fldChar w:fldCharType="begin"/>
        </w:r>
        <w:r w:rsidR="00FC3970" w:rsidRPr="0059254B">
          <w:instrText xml:space="preserve"> ADDIN EN.CITE &lt;EndNote&gt;&lt;Cite AuthorYear="1"&gt;&lt;Author&gt;Enberg&lt;/Author&gt;&lt;Year&gt;2012&lt;/Year&gt;&lt;RecNum&gt;1915&lt;/RecNum&gt;&lt;DisplayText&gt;Enberg (2012)&lt;/DisplayText&gt;&lt;record&gt;&lt;rec-number&gt;1915&lt;/rec-number&gt;&lt;foreign-keys&gt;&lt;key app="EN" db-id="wpxp5steue5zsde2vppvvxtsapp2e9xxefxp" timestamp="0"&gt;1915&lt;/key&gt;&lt;/foreign-keys&gt;&lt;ref-type name="Journal Article"&gt;17&lt;/ref-type&gt;&lt;contributors&gt;&lt;authors&gt;&lt;author&gt;Enberg, Cecilia&lt;/author&gt;&lt;/authors&gt;&lt;/contributors&gt;&lt;titles&gt;&lt;title&gt;Enabling knowledge integration in coopetitive R&amp;amp;D projects—The management of conflicting logics&lt;/title&gt;&lt;secondary-title&gt;International Journal of Project Management&lt;/secondary-title&gt;&lt;/titles&gt;&lt;periodical&gt;&lt;full-title&gt;International Journal of Project Management&lt;/full-title&gt;&lt;/periodical&gt;&lt;pages&gt;771-780&lt;/pages&gt;&lt;volume&gt;30&lt;/volume&gt;&lt;number&gt;7&lt;/number&gt;&lt;dates&gt;&lt;year&gt;2012&lt;/year&gt;&lt;/dates&gt;&lt;isbn&gt;0263-7863&lt;/isbn&gt;&lt;urls&gt;&lt;/urls&gt;&lt;/record&gt;&lt;/Cite&gt;&lt;/EndNote&gt;</w:instrText>
        </w:r>
        <w:r w:rsidR="00FC3970" w:rsidRPr="0059254B">
          <w:fldChar w:fldCharType="separate"/>
        </w:r>
        <w:r w:rsidR="00FC3970" w:rsidRPr="0059254B">
          <w:rPr>
            <w:noProof/>
          </w:rPr>
          <w:t>Enberg (2012)</w:t>
        </w:r>
        <w:r w:rsidR="00FC3970" w:rsidRPr="0059254B">
          <w:fldChar w:fldCharType="end"/>
        </w:r>
      </w:hyperlink>
      <w:r w:rsidRPr="0059254B">
        <w:t xml:space="preserve"> Stated integration mechanisms mentioned their positive effect on horizontal communication. The first three of KI mechanisms  (as rules and direction, sequencing and routines) “ cost of communication and learning can be avoided by seeking efficient integration”, while the later one cluster problem solving as well as decision making presupposes like interactions and costly communication.</w:t>
      </w:r>
    </w:p>
    <w:p w14:paraId="7656B75F" w14:textId="06B46375" w:rsidR="008715EE" w:rsidRPr="0059254B" w:rsidRDefault="008715EE" w:rsidP="00FC3970">
      <w:r w:rsidRPr="0059254B">
        <w:t xml:space="preserve">In addition, knowledge is considered an organizational asset and has significant influences on organizational performance </w:t>
      </w:r>
      <w:r w:rsidRPr="0059254B">
        <w:fldChar w:fldCharType="begin"/>
      </w:r>
      <w:r w:rsidRPr="0059254B">
        <w:instrText xml:space="preserve"> ADDIN EN.CITE &lt;EndNote&gt;&lt;Cite&gt;&lt;Author&gt;Oztekin&lt;/Author&gt;&lt;Year&gt;2015&lt;/Year&gt;&lt;RecNum&gt;1729&lt;/RecNum&gt;&lt;DisplayText&gt;(Oztekin&lt;style face="italic"&gt; et al.&lt;/style&gt;, 2015)&lt;/DisplayText&gt;&lt;record&gt;&lt;rec-number&gt;1729&lt;/rec-number&gt;&lt;foreign-keys&gt;&lt;key app="EN" db-id="wpxp5steue5zsde2vppvvxtsapp2e9xxefxp" timestamp="0"&gt;1729&lt;/key&gt;&lt;/foreign-keys&gt;&lt;ref-type name="Journal Article"&gt;17&lt;/ref-type&gt;&lt;contributors&gt;&lt;authors&gt;&lt;author&gt;Oztekin, Asil&lt;/author&gt;&lt;author&gt;Delen, Dursun&lt;/author&gt;&lt;author&gt;Zaim, Halil&lt;/author&gt;&lt;author&gt;Turkyilmaz, Ali&lt;/author&gt;&lt;author&gt;Zaim, Selim&lt;/author&gt;&lt;/authors&gt;&lt;/contributors&gt;&lt;titles&gt;&lt;title&gt;The influence of knowledge management on financial and non-financial performance&lt;/title&gt;&lt;secondary-title&gt;Journal of Information &amp;amp; Knowledge Management&lt;/secondary-title&gt;&lt;/titles&gt;&lt;pages&gt;1550013&lt;/pages&gt;&lt;volume&gt;14&lt;/volume&gt;&lt;dates&gt;&lt;year&gt;2015&lt;/year&gt;&lt;/dates&gt;&lt;isbn&gt;0219-6492&lt;/isbn&gt;&lt;urls&gt;&lt;/urls&gt;&lt;/record&gt;&lt;/Cite&gt;&lt;/EndNote&gt;</w:instrText>
      </w:r>
      <w:r w:rsidRPr="0059254B">
        <w:fldChar w:fldCharType="separate"/>
      </w:r>
      <w:r w:rsidRPr="0059254B">
        <w:rPr>
          <w:noProof/>
        </w:rPr>
        <w:t>(</w:t>
      </w:r>
      <w:hyperlink w:anchor="_ENREF_261" w:tooltip="Oztekin, 2015 #1729" w:history="1">
        <w:r w:rsidR="00FC3970" w:rsidRPr="0059254B">
          <w:rPr>
            <w:noProof/>
          </w:rPr>
          <w:t>Oztekin</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Flood knowledge was integrated into teams having a diversity of authorities, agencies, backgrounds, and disciplines. In other words, in order to have better KI, those authorities, and agencies need to realize their different roles and responsibilities. There is a tremendous help in term of integration of knowledge put forward by several actors for developing successful strategies for managing the impact of the flood </w:t>
      </w:r>
      <w:r w:rsidRPr="0059254B">
        <w:fldChar w:fldCharType="begin"/>
      </w:r>
      <w:r w:rsidRPr="0059254B">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fldChar w:fldCharType="separate"/>
      </w:r>
      <w:r w:rsidRPr="0059254B">
        <w:rPr>
          <w:noProof/>
        </w:rPr>
        <w:t>(</w:t>
      </w:r>
      <w:hyperlink w:anchor="_ENREF_379" w:tooltip="Zakaria, 2016 #1673" w:history="1">
        <w:r w:rsidR="00FC3970" w:rsidRPr="0059254B">
          <w:rPr>
            <w:noProof/>
          </w:rPr>
          <w:t>Zakaria</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KI  involves the process of identifying knowledge in </w:t>
      </w:r>
      <w:r w:rsidRPr="0059254B">
        <w:lastRenderedPageBreak/>
        <w:t xml:space="preserve">similar fields and integrating that knowledge to create new knowledge that can deliver the expected solutions to problems or minimize the complexity of tasks </w:t>
      </w:r>
      <w:r w:rsidRPr="0059254B">
        <w:fldChar w:fldCharType="begin"/>
      </w:r>
      <w:r w:rsidRPr="0059254B">
        <w:instrText xml:space="preserve"> ADDIN EN.CITE &lt;EndNote&gt;&lt;Cite&gt;&lt;Author&gt;Rodzi&lt;/Author&gt;&lt;Year&gt;2016&lt;/Year&gt;&lt;RecNum&gt;1766&lt;/RecNum&gt;&lt;DisplayText&gt;(Rodzi&lt;style face="italic"&gt; et al.&lt;/style&gt;, 2016)&lt;/DisplayText&gt;&lt;record&gt;&lt;rec-number&gt;1766&lt;/rec-number&gt;&lt;foreign-keys&gt;&lt;key app="EN" db-id="wpxp5steue5zsde2vppvvxtsapp2e9xxefxp" timestamp="0"&gt;1766&lt;/key&gt;&lt;/foreign-keys&gt;&lt;ref-type name="Journal Article"&gt;17&lt;/ref-type&gt;&lt;contributors&gt;&lt;authors&gt;&lt;author&gt;Rodzi, Mohd Zuhaili Mohd&lt;/author&gt;&lt;author&gt;Zakaria, Nor Hidayati&lt;/author&gt;&lt;author&gt;Ahmad, Mohammmad Nazir&lt;/author&gt;&lt;/authors&gt;&lt;/contributors&gt;&lt;titles&gt;&lt;title&gt;Ontology Based Knowledge Integration Framework for Managing Flood in Malaysia&lt;/title&gt;&lt;secondary-title&gt;Journal of Advanced Management Science Vol&lt;/secondary-title&gt;&lt;/titles&gt;&lt;volume&gt;4&lt;/volume&gt;&lt;dates&gt;&lt;year&gt;2016&lt;/year&gt;&lt;/dates&gt;&lt;urls&gt;&lt;/urls&gt;&lt;/record&gt;&lt;/Cite&gt;&lt;/EndNote&gt;</w:instrText>
      </w:r>
      <w:r w:rsidRPr="0059254B">
        <w:fldChar w:fldCharType="separate"/>
      </w:r>
      <w:r w:rsidRPr="0059254B">
        <w:rPr>
          <w:noProof/>
        </w:rPr>
        <w:t>(</w:t>
      </w:r>
      <w:hyperlink w:anchor="_ENREF_291" w:tooltip="Rodzi, 2016 #1766" w:history="1">
        <w:r w:rsidR="00FC3970" w:rsidRPr="0059254B">
          <w:rPr>
            <w:noProof/>
          </w:rPr>
          <w:t>Rodzi</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w:t>
      </w:r>
    </w:p>
    <w:p w14:paraId="77C5B503" w14:textId="208C6EFF" w:rsidR="008715EE" w:rsidRPr="0059254B" w:rsidRDefault="008715EE" w:rsidP="00FC3970">
      <w:r w:rsidRPr="0059254B">
        <w:rPr>
          <w:bCs/>
        </w:rPr>
        <w:t xml:space="preserve"> Through establishing and sustaining knowledge interactions, emergency response performance improves by organizations due to its importance as an organizational and procedural mechanism </w:t>
      </w:r>
      <w:r w:rsidRPr="0059254B">
        <w:rPr>
          <w:bCs/>
        </w:rPr>
        <w:fldChar w:fldCharType="begin"/>
      </w:r>
      <w:r w:rsidRPr="0059254B">
        <w:rPr>
          <w:bCs/>
        </w:rPr>
        <w:instrText xml:space="preserve"> ADDIN EN.CITE &lt;EndNote&gt;&lt;Cite&gt;&lt;Author&gt;Becerra-Fernandez&lt;/Author&gt;&lt;Year&gt;2008&lt;/Year&gt;&lt;RecNum&gt;697&lt;/RecNum&gt;&lt;DisplayText&gt;(Becerra-Fernandez&lt;style face="italic"&gt; et al.&lt;/style&gt;, 2008)&lt;/DisplayText&gt;&lt;record&gt;&lt;rec-number&gt;697&lt;/rec-number&gt;&lt;foreign-keys&gt;&lt;key app="EN" db-id="wpxp5steue5zsde2vppvvxtsapp2e9xxefxp" timestamp="0"&gt;697&lt;/key&gt;&lt;/foreign-keys&gt;&lt;ref-type name="Audiovisual Material"&gt;3&lt;/ref-type&gt;&lt;contributors&gt;&lt;authors&gt;&lt;author&gt;Becerra-Fernandez, Irma&lt;/author&gt;&lt;author&gt;Xia, Weidong&lt;/author&gt;&lt;author&gt;Gudi, Arvind&lt;/author&gt;&lt;author&gt;Rocha, Jose&lt;/author&gt;&lt;/authors&gt;&lt;/contributors&gt;&lt;titles&gt;&lt;title&gt;Task characteristics, knowledge sharing and integration, and emergency management performance: research agenda and challenges&lt;/title&gt;&lt;secondary-title&gt;Proceedings of the 5th International ISCRAM Conference-Washington, DC, USA&lt;/secondary-title&gt;&lt;/titles&gt;&lt;dates&gt;&lt;year&gt;2008&lt;/year&gt;&lt;/dates&gt;&lt;urls&gt;&lt;/urls&gt;&lt;/record&gt;&lt;/Cite&gt;&lt;/EndNote&gt;</w:instrText>
      </w:r>
      <w:r w:rsidRPr="0059254B">
        <w:rPr>
          <w:bCs/>
        </w:rPr>
        <w:fldChar w:fldCharType="separate"/>
      </w:r>
      <w:r w:rsidRPr="0059254B">
        <w:rPr>
          <w:bCs/>
          <w:noProof/>
        </w:rPr>
        <w:t>(</w:t>
      </w:r>
      <w:hyperlink w:anchor="_ENREF_35" w:tooltip="Becerra-Fernandez, 2008 #697" w:history="1">
        <w:r w:rsidR="00FC3970" w:rsidRPr="0059254B">
          <w:rPr>
            <w:bCs/>
            <w:noProof/>
          </w:rPr>
          <w:t>Becerra-Fernandez</w:t>
        </w:r>
        <w:r w:rsidR="00FC3970" w:rsidRPr="0059254B">
          <w:rPr>
            <w:bCs/>
            <w:i/>
            <w:noProof/>
          </w:rPr>
          <w:t xml:space="preserve"> et al.</w:t>
        </w:r>
        <w:r w:rsidR="00FC3970" w:rsidRPr="0059254B">
          <w:rPr>
            <w:bCs/>
            <w:noProof/>
          </w:rPr>
          <w:t>, 2008</w:t>
        </w:r>
      </w:hyperlink>
      <w:r w:rsidRPr="0059254B">
        <w:rPr>
          <w:bCs/>
          <w:noProof/>
        </w:rPr>
        <w:t>)</w:t>
      </w:r>
      <w:r w:rsidRPr="0059254B">
        <w:rPr>
          <w:bCs/>
        </w:rPr>
        <w:fldChar w:fldCharType="end"/>
      </w:r>
      <w:r w:rsidRPr="0059254B">
        <w:rPr>
          <w:bCs/>
        </w:rPr>
        <w:t xml:space="preserve"> for providing requiring knowledge on time with low cost.  Since KI impact on organizational performance and value, the literature has the slight emphasis on its importance </w:t>
      </w:r>
      <w:r w:rsidRPr="0059254B">
        <w:rPr>
          <w:bCs/>
        </w:rPr>
        <w:fldChar w:fldCharType="begin"/>
      </w:r>
      <w:r w:rsidRPr="0059254B">
        <w:rPr>
          <w:bCs/>
        </w:rPr>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rPr>
          <w:bCs/>
        </w:rPr>
        <w:fldChar w:fldCharType="separate"/>
      </w:r>
      <w:r w:rsidRPr="0059254B">
        <w:rPr>
          <w:bCs/>
          <w:noProof/>
        </w:rPr>
        <w:t>(</w:t>
      </w:r>
      <w:hyperlink w:anchor="_ENREF_45" w:tooltip="Cao, 2015 #1018" w:history="1">
        <w:r w:rsidR="00FC3970" w:rsidRPr="0059254B">
          <w:rPr>
            <w:bCs/>
            <w:noProof/>
          </w:rPr>
          <w:t>Cao</w:t>
        </w:r>
        <w:r w:rsidR="00FC3970" w:rsidRPr="0059254B">
          <w:rPr>
            <w:bCs/>
            <w:i/>
            <w:noProof/>
          </w:rPr>
          <w:t xml:space="preserve"> et al.</w:t>
        </w:r>
        <w:r w:rsidR="00FC3970" w:rsidRPr="0059254B">
          <w:rPr>
            <w:bCs/>
            <w:noProof/>
          </w:rPr>
          <w:t>, 2015</w:t>
        </w:r>
      </w:hyperlink>
      <w:r w:rsidRPr="0059254B">
        <w:rPr>
          <w:bCs/>
          <w:noProof/>
        </w:rPr>
        <w:t>)</w:t>
      </w:r>
      <w:r w:rsidRPr="0059254B">
        <w:fldChar w:fldCharType="end"/>
      </w:r>
      <w:r w:rsidRPr="0059254B">
        <w:rPr>
          <w:bCs/>
        </w:rPr>
        <w:t>. Furthermore, KI has been associated with outcomes such as team learning, team memory, team creativity, team decision quality, and project completion times</w:t>
      </w:r>
      <w:r w:rsidRPr="0059254B">
        <w:t xml:space="preserve"> </w:t>
      </w:r>
      <w:r w:rsidRPr="0059254B">
        <w:fldChar w:fldCharType="begin">
          <w:fldData xml:space="preserve">PEVuZE5vdGU+PENpdGU+PEF1dGhvcj5KYW56PC9BdXRob3I+PFllYXI+MjAwMzwvWWVhcj48UmVj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</w:fldData>
        </w:fldChar>
      </w:r>
      <w:r w:rsidR="00FC3970" w:rsidRPr="0059254B">
        <w:instrText xml:space="preserve"> ADDIN EN.CITE </w:instrText>
      </w:r>
      <w:r w:rsidR="00FC3970" w:rsidRPr="0059254B">
        <w:fldChar w:fldCharType="begin">
          <w:fldData xml:space="preserve">PEVuZE5vdGU+PENpdGU+PEF1dGhvcj5KYW56PC9BdXRob3I+PFllYXI+MjAwMzwvWWVhcj48UmVj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</w:fldData>
        </w:fldChar>
      </w:r>
      <w:r w:rsidR="00FC3970" w:rsidRPr="0059254B">
        <w:instrText xml:space="preserve"> ADDIN EN.CITE.DATA </w:instrText>
      </w:r>
      <w:r w:rsidR="00FC3970" w:rsidRPr="0059254B">
        <w:fldChar w:fldCharType="end"/>
      </w:r>
      <w:r w:rsidRPr="0059254B">
        <w:fldChar w:fldCharType="separate"/>
      </w:r>
      <w:r w:rsidR="00FC3970" w:rsidRPr="0059254B">
        <w:rPr>
          <w:noProof/>
        </w:rPr>
        <w:t>(</w:t>
      </w:r>
      <w:hyperlink w:anchor="_ENREF_159" w:tooltip="Janz, 2003 #2415" w:history="1">
        <w:r w:rsidR="00FC3970" w:rsidRPr="0059254B">
          <w:rPr>
            <w:noProof/>
          </w:rPr>
          <w:t>Janz and Prasarnphanich, 2003</w:t>
        </w:r>
      </w:hyperlink>
      <w:r w:rsidR="00FC3970" w:rsidRPr="0059254B">
        <w:rPr>
          <w:noProof/>
        </w:rPr>
        <w:t xml:space="preserve">; </w:t>
      </w:r>
      <w:hyperlink w:anchor="_ENREF_331" w:tooltip="Tiwana, 2005 #2417" w:history="1">
        <w:r w:rsidR="00FC3970" w:rsidRPr="0059254B">
          <w:rPr>
            <w:noProof/>
          </w:rPr>
          <w:t>Tiwana and Mclean, 2005a</w:t>
        </w:r>
      </w:hyperlink>
      <w:r w:rsidR="00FC3970" w:rsidRPr="0059254B">
        <w:rPr>
          <w:noProof/>
        </w:rPr>
        <w:t xml:space="preserve">; </w:t>
      </w:r>
      <w:hyperlink w:anchor="_ENREF_223" w:tooltip="Mitchell, 2006 #1583" w:history="1">
        <w:r w:rsidR="00FC3970" w:rsidRPr="0059254B">
          <w:rPr>
            <w:noProof/>
          </w:rPr>
          <w:t>Mitchell, 2006</w:t>
        </w:r>
      </w:hyperlink>
      <w:r w:rsidR="00FC3970" w:rsidRPr="0059254B">
        <w:rPr>
          <w:noProof/>
        </w:rPr>
        <w:t xml:space="preserve">; </w:t>
      </w:r>
      <w:hyperlink w:anchor="_ENREF_219" w:tooltip="Mehta, 2017 #1950" w:history="1">
        <w:r w:rsidR="00FC3970" w:rsidRPr="0059254B">
          <w:rPr>
            <w:noProof/>
          </w:rPr>
          <w:t>Mehta and Mehta, 2017</w:t>
        </w:r>
      </w:hyperlink>
      <w:r w:rsidR="00FC3970" w:rsidRPr="0059254B">
        <w:rPr>
          <w:noProof/>
        </w:rPr>
        <w:t>)</w:t>
      </w:r>
      <w:r w:rsidRPr="0059254B">
        <w:fldChar w:fldCharType="end"/>
      </w:r>
      <w:r w:rsidRPr="0059254B">
        <w:t xml:space="preserve">. However, there is still a shortcoming in term of tools and theory to be used by teams in different organizations in case of emergency response success via KI and handling task complexity </w:t>
      </w:r>
      <w:r w:rsidRPr="0059254B">
        <w:fldChar w:fldCharType="begin"/>
      </w:r>
      <w:r w:rsidRPr="0059254B">
        <w:instrText xml:space="preserve"> ADDIN EN.CITE &lt;EndNote&gt;&lt;Cite&gt;&lt;Author&gt;Becerra-Fernandez&lt;/Author&gt;&lt;Year&gt;2008&lt;/Year&gt;&lt;RecNum&gt;697&lt;/RecNum&gt;&lt;DisplayText&gt;(Becerra-Fernandez&lt;style face="italic"&gt; et al.&lt;/style&gt;, 2008)&lt;/DisplayText&gt;&lt;record&gt;&lt;rec-number&gt;697&lt;/rec-number&gt;&lt;foreign-keys&gt;&lt;key app="EN" db-id="wpxp5steue5zsde2vppvvxtsapp2e9xxefxp" timestamp="0"&gt;697&lt;/key&gt;&lt;/foreign-keys&gt;&lt;ref-type name="Audiovisual Material"&gt;3&lt;/ref-type&gt;&lt;contributors&gt;&lt;authors&gt;&lt;author&gt;Becerra-Fernandez, Irma&lt;/author&gt;&lt;author&gt;Xia, Weidong&lt;/author&gt;&lt;author&gt;Gudi, Arvind&lt;/author&gt;&lt;author&gt;Rocha, Jose&lt;/author&gt;&lt;/authors&gt;&lt;/contributors&gt;&lt;titles&gt;&lt;title&gt;Task characteristics, knowledge sharing and integration, and emergency management performance: research agenda and challenges&lt;/title&gt;&lt;secondary-title&gt;Proceedings of the 5th International ISCRAM Conference-Washington, DC, USA&lt;/secondary-title&gt;&lt;/titles&gt;&lt;dates&gt;&lt;year&gt;2008&lt;/year&gt;&lt;/dates&gt;&lt;urls&gt;&lt;/urls&gt;&lt;/record&gt;&lt;/Cite&gt;&lt;/EndNote&gt;</w:instrText>
      </w:r>
      <w:r w:rsidRPr="0059254B">
        <w:fldChar w:fldCharType="separate"/>
      </w:r>
      <w:r w:rsidRPr="0059254B">
        <w:rPr>
          <w:noProof/>
        </w:rPr>
        <w:t>(</w:t>
      </w:r>
      <w:hyperlink w:anchor="_ENREF_35" w:tooltip="Becerra-Fernandez, 2008 #697" w:history="1">
        <w:r w:rsidR="00FC3970" w:rsidRPr="0059254B">
          <w:rPr>
            <w:noProof/>
          </w:rPr>
          <w:t>Becerra-Fernandez</w:t>
        </w:r>
        <w:r w:rsidR="00FC3970" w:rsidRPr="0059254B">
          <w:rPr>
            <w:i/>
            <w:noProof/>
          </w:rPr>
          <w:t xml:space="preserve"> et al.</w:t>
        </w:r>
        <w:r w:rsidR="00FC3970" w:rsidRPr="0059254B">
          <w:rPr>
            <w:noProof/>
          </w:rPr>
          <w:t>, 2008</w:t>
        </w:r>
      </w:hyperlink>
      <w:r w:rsidRPr="0059254B">
        <w:rPr>
          <w:noProof/>
        </w:rPr>
        <w:t>)</w:t>
      </w:r>
      <w:r w:rsidRPr="0059254B">
        <w:fldChar w:fldCharType="end"/>
      </w:r>
      <w:r w:rsidRPr="0059254B">
        <w:t xml:space="preserve">. </w:t>
      </w:r>
    </w:p>
    <w:p w14:paraId="76BE3DE1" w14:textId="131767A9" w:rsidR="008715EE" w:rsidRPr="0059254B" w:rsidRDefault="008715EE" w:rsidP="00FC3970">
      <w:r w:rsidRPr="0059254B">
        <w:t xml:space="preserve"> The impact of KI has been observed in few studies on both efﬁciency and effectiveness (performance) of the team </w:t>
      </w:r>
      <w:r w:rsidRPr="0059254B">
        <w:fldChar w:fldCharType="begin"/>
      </w:r>
      <w:r w:rsidRPr="0059254B">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fldChar w:fldCharType="separate"/>
      </w:r>
      <w:r w:rsidRPr="0059254B">
        <w:rPr>
          <w:noProof/>
        </w:rPr>
        <w:t>(</w:t>
      </w:r>
      <w:hyperlink w:anchor="_ENREF_219" w:tooltip="Mehta, 2017 #1950" w:history="1">
        <w:r w:rsidR="00FC3970" w:rsidRPr="0059254B">
          <w:rPr>
            <w:noProof/>
          </w:rPr>
          <w:t>Mehta and Mehta, 2017</w:t>
        </w:r>
      </w:hyperlink>
      <w:r w:rsidRPr="0059254B">
        <w:rPr>
          <w:noProof/>
        </w:rPr>
        <w:t>)</w:t>
      </w:r>
      <w:r w:rsidRPr="0059254B">
        <w:fldChar w:fldCharType="end"/>
      </w:r>
      <w:r w:rsidRPr="0059254B">
        <w:t xml:space="preserve">. There is limited research that exists in the field of investigation of KI as well as its relation to teamwork and team performance in both efficiency and effectiveness, As a result, is known </w:t>
      </w:r>
      <w:r w:rsidRPr="0059254B">
        <w:rPr>
          <w:noProof/>
        </w:rPr>
        <w:t>to potentially support team</w:t>
      </w:r>
      <w:r w:rsidRPr="0059254B">
        <w:t xml:space="preserve"> and organizational learning efforts and to reveal key issues in team training </w:t>
      </w:r>
      <w:r w:rsidRPr="0059254B">
        <w:fldChar w:fldCharType="begin"/>
      </w:r>
      <w:r w:rsidRPr="0059254B">
        <w:instrText xml:space="preserve"> ADDIN EN.CITE &lt;EndNote&gt;&lt;Cite&gt;&lt;Author&gt;Körner&lt;/Author&gt;&lt;Year&gt;2016&lt;/Year&gt;&lt;RecNum&gt;1949&lt;/RecNum&gt;&lt;DisplayText&gt;(Körner&lt;style face="italic"&gt; et al.&lt;/style&gt;, 2016)&lt;/DisplayText&gt;&lt;record&gt;&lt;rec-number&gt;1949&lt;/rec-number&gt;&lt;foreign-keys&gt;&lt;key app="EN" db-id="wpxp5steue5zsde2vppvvxtsapp2e9xxefxp" timestamp="0"&gt;1949&lt;/key&gt;&lt;/foreign-keys&gt;&lt;ref-type name="Journal Article"&gt;17&lt;/ref-type&gt;&lt;contributors&gt;&lt;authors&gt;&lt;author&gt;Körner, Mirjam&lt;/author&gt;&lt;author&gt;Lippenberger, Corinna&lt;/author&gt;&lt;author&gt;Becker, Sonja&lt;/author&gt;&lt;author&gt;Reichler, Lars&lt;/author&gt;&lt;author&gt;Müller, Christian&lt;/author&gt;&lt;author&gt;Zimmermann, Linda&lt;/author&gt;&lt;author&gt;Rundel, Manfred&lt;/author&gt;&lt;author&gt;Baumeister, Harald&lt;/author&gt;&lt;/authors&gt;&lt;/contributors&gt;&lt;titles&gt;&lt;title&gt;Knowledge integration, teamwork and performance in health care&lt;/title&gt;&lt;secondary-title&gt;Journal of health organization and management&lt;/secondary-title&gt;&lt;/titles&gt;&lt;pages&gt;227-243&lt;/pages&gt;&lt;volume&gt;30&lt;/volume&gt;&lt;number&gt;2&lt;/number&gt;&lt;dates&gt;&lt;year&gt;2016&lt;/year&gt;&lt;/dates&gt;&lt;isbn&gt;1477-7266&lt;/isbn&gt;&lt;urls&gt;&lt;/urls&gt;&lt;/record&gt;&lt;/Cite&gt;&lt;/EndNote&gt;</w:instrText>
      </w:r>
      <w:r w:rsidRPr="0059254B">
        <w:fldChar w:fldCharType="separate"/>
      </w:r>
      <w:r w:rsidRPr="0059254B">
        <w:rPr>
          <w:noProof/>
        </w:rPr>
        <w:t>(</w:t>
      </w:r>
      <w:hyperlink w:anchor="_ENREF_180" w:tooltip="Körner, 2016 #1949" w:history="1">
        <w:r w:rsidR="00FC3970" w:rsidRPr="0059254B">
          <w:rPr>
            <w:noProof/>
          </w:rPr>
          <w:t>Körner</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There  is a potential solution to explore in the use of automated-based knowledge management and integration operations in circulating the advanced automated IT system to overcome the barriers of employee unwillingness in allocating knowledge and of complicated documentation </w:t>
      </w:r>
      <w:r w:rsidRPr="0059254B">
        <w:fldChar w:fldCharType="begin"/>
      </w:r>
      <w:r w:rsidRPr="0059254B">
        <w:instrText xml:space="preserve"> ADDIN EN.CITE &lt;EndNote&gt;&lt;Cite&gt;&lt;Author&gt;Rodzi&lt;/Author&gt;&lt;Year&gt;2016&lt;/Year&gt;&lt;RecNum&gt;1766&lt;/RecNum&gt;&lt;DisplayText&gt;(Rodzi&lt;style face="italic"&gt; et al.&lt;/style&gt;, 2016)&lt;/DisplayText&gt;&lt;record&gt;&lt;rec-number&gt;1766&lt;/rec-number&gt;&lt;foreign-keys&gt;&lt;key app="EN" db-id="wpxp5steue5zsde2vppvvxtsapp2e9xxefxp" timestamp="0"&gt;1766&lt;/key&gt;&lt;/foreign-keys&gt;&lt;ref-type name="Journal Article"&gt;17&lt;/ref-type&gt;&lt;contributors&gt;&lt;authors&gt;&lt;author&gt;Rodzi, Mohd Zuhaili Mohd&lt;/author&gt;&lt;author&gt;Zakaria, Nor Hidayati&lt;/author&gt;&lt;author&gt;Ahmad, Mohammmad Nazir&lt;/author&gt;&lt;/authors&gt;&lt;/contributors&gt;&lt;titles&gt;&lt;title&gt;Ontology Based Knowledge Integration Framework for Managing Flood in Malaysia&lt;/title&gt;&lt;secondary-title&gt;Journal of Advanced Management Science Vol&lt;/secondary-title&gt;&lt;/titles&gt;&lt;volume&gt;4&lt;/volume&gt;&lt;dates&gt;&lt;year&gt;2016&lt;/year&gt;&lt;/dates&gt;&lt;urls&gt;&lt;/urls&gt;&lt;/record&gt;&lt;/Cite&gt;&lt;/EndNote&gt;</w:instrText>
      </w:r>
      <w:r w:rsidRPr="0059254B">
        <w:fldChar w:fldCharType="separate"/>
      </w:r>
      <w:r w:rsidRPr="0059254B">
        <w:rPr>
          <w:noProof/>
        </w:rPr>
        <w:t>(</w:t>
      </w:r>
      <w:hyperlink w:anchor="_ENREF_291" w:tooltip="Rodzi, 2016 #1766" w:history="1">
        <w:r w:rsidR="00FC3970" w:rsidRPr="0059254B">
          <w:rPr>
            <w:noProof/>
          </w:rPr>
          <w:t>Rodzi</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According to </w:t>
      </w:r>
      <w:hyperlink w:anchor="_ENREF_336" w:tooltip="Tsai, 2014 #2078" w:history="1">
        <w:r w:rsidR="00FC3970" w:rsidRPr="0059254B">
          <w:fldChar w:fldCharType="begin"/>
        </w:r>
        <w:r w:rsidR="00FC3970" w:rsidRPr="0059254B">
          <w:instrText xml:space="preserve"> ADDIN EN.CITE &lt;EndNote&gt;&lt;Cite AuthorYear="1"&gt;&lt;Author&gt;Tsai&lt;/Author&gt;&lt;Year&gt;2014&lt;/Year&gt;&lt;RecNum&gt;2078&lt;/RecNum&gt;&lt;DisplayText&gt;Tsai (2014)&lt;/DisplayText&gt;&lt;record&gt;&lt;rec-number&gt;2078&lt;/rec-number&gt;&lt;foreign-keys&gt;&lt;key app="EN" db-id="wpxp5steue5zsde2vppvvxtsapp2e9xxefxp" timestamp="1529656504"&gt;2078&lt;/key&gt;&lt;/foreign-keys&gt;&lt;ref-type name="Journal Article"&gt;17&lt;/ref-type&gt;&lt;contributors&gt;&lt;authors&gt;&lt;author&gt;Tsai, August&lt;/author&gt;&lt;/authors&gt;&lt;/contributors&gt;&lt;titles&gt;&lt;title&gt;An empirical model of four processes for sharing organisational knowledge&lt;/title&gt;&lt;secondary-title&gt;Online Information Review&lt;/secondary-title&gt;&lt;/titles&gt;&lt;periodical&gt;&lt;full-title&gt;Online Information Review&lt;/full-title&gt;&lt;/periodical&gt;&lt;pages&gt;305-320&lt;/pages&gt;&lt;volume&gt;38&lt;/volume&gt;&lt;number&gt;2&lt;/number&gt;&lt;dates&gt;&lt;year&gt;2014&lt;/year&gt;&lt;/dates&gt;&lt;isbn&gt;1468-4527&lt;/isbn&gt;&lt;urls&gt;&lt;/urls&gt;&lt;/record&gt;&lt;/Cite&gt;&lt;/EndNote&gt;</w:instrText>
        </w:r>
        <w:r w:rsidR="00FC3970" w:rsidRPr="0059254B">
          <w:fldChar w:fldCharType="separate"/>
        </w:r>
        <w:r w:rsidR="00FC3970" w:rsidRPr="0059254B">
          <w:rPr>
            <w:noProof/>
          </w:rPr>
          <w:t>Tsai (2014)</w:t>
        </w:r>
        <w:r w:rsidR="00FC3970" w:rsidRPr="0059254B">
          <w:fldChar w:fldCharType="end"/>
        </w:r>
      </w:hyperlink>
      <w:r w:rsidRPr="0059254B">
        <w:t xml:space="preserve">, automated-based knowledge management and integration operations, supported by an advanced automated IT system,  to overcome the barriers of employee unwillingness in allocating knowledge and of complicated documentation </w:t>
      </w:r>
      <w:r w:rsidRPr="0059254B">
        <w:fldChar w:fldCharType="begin"/>
      </w:r>
      <w:r w:rsidRPr="0059254B">
        <w:instrText xml:space="preserve"> ADDIN EN.CITE &lt;EndNote&gt;&lt;Cite&gt;&lt;Author&gt;Rodzi&lt;/Author&gt;&lt;Year&gt;2016&lt;/Year&gt;&lt;RecNum&gt;1766&lt;/RecNum&gt;&lt;DisplayText&gt;(Rodzi&lt;style face="italic"&gt; et al.&lt;/style&gt;, 2016)&lt;/DisplayText&gt;&lt;record&gt;&lt;rec-number&gt;1766&lt;/rec-number&gt;&lt;foreign-keys&gt;&lt;key app="EN" db-id="wpxp5steue5zsde2vppvvxtsapp2e9xxefxp" timestamp="0"&gt;1766&lt;/key&gt;&lt;/foreign-keys&gt;&lt;ref-type name="Journal Article"&gt;17&lt;/ref-type&gt;&lt;contributors&gt;&lt;authors&gt;&lt;author&gt;Rodzi, Mohd Zuhaili Mohd&lt;/author&gt;&lt;author&gt;Zakaria, Nor Hidayati&lt;/author&gt;&lt;author&gt;Ahmad, Mohammmad Nazir&lt;/author&gt;&lt;/authors&gt;&lt;/contributors&gt;&lt;titles&gt;&lt;title&gt;Ontology Based Knowledge Integration Framework for Managing Flood in Malaysia&lt;/title&gt;&lt;secondary-title&gt;Journal of Advanced Management Science Vol&lt;/secondary-title&gt;&lt;/titles&gt;&lt;volume&gt;4&lt;/volume&gt;&lt;dates&gt;&lt;year&gt;2016&lt;/year&gt;&lt;/dates&gt;&lt;urls&gt;&lt;/urls&gt;&lt;/record&gt;&lt;/Cite&gt;&lt;/EndNote&gt;</w:instrText>
      </w:r>
      <w:r w:rsidRPr="0059254B">
        <w:fldChar w:fldCharType="separate"/>
      </w:r>
      <w:r w:rsidRPr="0059254B">
        <w:rPr>
          <w:noProof/>
        </w:rPr>
        <w:t>(</w:t>
      </w:r>
      <w:hyperlink w:anchor="_ENREF_291" w:tooltip="Rodzi, 2016 #1766" w:history="1">
        <w:r w:rsidR="00FC3970" w:rsidRPr="0059254B">
          <w:rPr>
            <w:noProof/>
          </w:rPr>
          <w:t>Rodzi</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There </w:t>
      </w:r>
      <w:r w:rsidRPr="0059254B">
        <w:rPr>
          <w:noProof/>
        </w:rPr>
        <w:t>are</w:t>
      </w:r>
      <w:r w:rsidRPr="0059254B">
        <w:t xml:space="preserve"> a “rich presence services” facilitated by the speedy development of Web 2.0 for massive social network partnership, which is to expose information, and knowledge assembled over online social networks with growing number of firms integrating </w:t>
      </w:r>
      <w:r w:rsidRPr="0059254B">
        <w:lastRenderedPageBreak/>
        <w:t xml:space="preserve">social media inside their establishments to support communication and collaboration, which supports intelligent decision-making and analysis </w:t>
      </w:r>
      <w:r w:rsidRPr="0059254B">
        <w:fldChar w:fldCharType="begin"/>
      </w:r>
      <w:r w:rsidRPr="0059254B">
        <w:instrText xml:space="preserve"> ADDIN EN.CITE &lt;EndNote&gt;&lt;Cite&gt;&lt;Author&gt;Fung&lt;/Author&gt;&lt;Year&gt;2013&lt;/Year&gt;&lt;RecNum&gt;369&lt;/RecNum&gt;&lt;DisplayText&gt;(Fung and Hung, 2013)&lt;/DisplayText&gt;&lt;record&gt;&lt;rec-number&gt;369&lt;/rec-number&gt;&lt;foreign-keys&gt;&lt;key app="EN" db-id="wpxp5steue5zsde2vppvvxtsapp2e9xxefxp" timestamp="0"&gt;369&lt;/key&gt;&lt;/foreign-keys&gt;&lt;ref-type name="Journal Article"&gt;17&lt;/ref-type&gt;&lt;contributors&gt;&lt;authors&gt;&lt;author&gt;Fung, Casey K&lt;/author&gt;&lt;author&gt;Hung, Patrick C K&lt;/author&gt;&lt;/authors&gt;&lt;/contributors&gt;&lt;titles&gt;&lt;title&gt;Information and knowledge management in online rich presence services&lt;/title&gt;&lt;secondary-title&gt;Information Systems Frontiers&lt;/secondary-title&gt;&lt;/titles&gt;&lt;periodical&gt;&lt;full-title&gt;Information Systems Frontiers&lt;/full-title&gt;&lt;/periodical&gt;&lt;pages&gt;521-523&lt;/pages&gt;&lt;volume&gt;15&lt;/volume&gt;&lt;dates&gt;&lt;year&gt;2013&lt;/year&gt;&lt;/dates&gt;&lt;isbn&gt;1387-3326&lt;/isbn&gt;&lt;urls&gt;&lt;/urls&gt;&lt;/record&gt;&lt;/Cite&gt;&lt;/EndNote&gt;</w:instrText>
      </w:r>
      <w:r w:rsidRPr="0059254B">
        <w:fldChar w:fldCharType="separate"/>
      </w:r>
      <w:r w:rsidRPr="0059254B">
        <w:rPr>
          <w:noProof/>
        </w:rPr>
        <w:t>(</w:t>
      </w:r>
      <w:hyperlink w:anchor="_ENREF_102" w:tooltip="Fung, 2013 #369" w:history="1">
        <w:r w:rsidR="00FC3970" w:rsidRPr="0059254B">
          <w:rPr>
            <w:noProof/>
          </w:rPr>
          <w:t>Fung and Hung, 2013</w:t>
        </w:r>
      </w:hyperlink>
      <w:r w:rsidRPr="0059254B">
        <w:rPr>
          <w:noProof/>
        </w:rPr>
        <w:t>)</w:t>
      </w:r>
      <w:r w:rsidRPr="0059254B">
        <w:fldChar w:fldCharType="end"/>
      </w:r>
      <w:r w:rsidRPr="0059254B">
        <w:t xml:space="preserve">. Previous research recommended the adoption of IT permit the integration of knowledge to facilitate communication while lowering its cost compared to face-to-face communication and interaction </w:t>
      </w:r>
      <w:r w:rsidRPr="0059254B">
        <w:fldChar w:fldCharType="begin"/>
      </w:r>
      <w:r w:rsidRPr="0059254B">
        <w:instrText xml:space="preserve"> ADDIN EN.CITE &lt;EndNote&gt;&lt;Cite&gt;&lt;Author&gt;Enberg&lt;/Author&gt;&lt;Year&gt;2012&lt;/Year&gt;&lt;RecNum&gt;1915&lt;/RecNum&gt;&lt;DisplayText&gt;(Enberg, 2012)&lt;/DisplayText&gt;&lt;record&gt;&lt;rec-number&gt;1915&lt;/rec-number&gt;&lt;foreign-keys&gt;&lt;key app="EN" db-id="wpxp5steue5zsde2vppvvxtsapp2e9xxefxp" timestamp="0"&gt;1915&lt;/key&gt;&lt;/foreign-keys&gt;&lt;ref-type name="Journal Article"&gt;17&lt;/ref-type&gt;&lt;contributors&gt;&lt;authors&gt;&lt;author&gt;Enberg, Cecilia&lt;/author&gt;&lt;/authors&gt;&lt;/contributors&gt;&lt;titles&gt;&lt;title&gt;Enabling knowledge integration in coopetitive R&amp;amp;D projects—The management of conflicting logics&lt;/title&gt;&lt;secondary-title&gt;International Journal of Project Management&lt;/secondary-title&gt;&lt;/titles&gt;&lt;periodical&gt;&lt;full-title&gt;International Journal of Project Management&lt;/full-title&gt;&lt;/periodical&gt;&lt;pages&gt;771-780&lt;/pages&gt;&lt;volume&gt;30&lt;/volume&gt;&lt;number&gt;7&lt;/number&gt;&lt;dates&gt;&lt;year&gt;2012&lt;/year&gt;&lt;/dates&gt;&lt;isbn&gt;0263-7863&lt;/isbn&gt;&lt;urls&gt;&lt;/urls&gt;&lt;/record&gt;&lt;/Cite&gt;&lt;/EndNote&gt;</w:instrText>
      </w:r>
      <w:r w:rsidRPr="0059254B">
        <w:fldChar w:fldCharType="separate"/>
      </w:r>
      <w:r w:rsidRPr="0059254B">
        <w:rPr>
          <w:noProof/>
        </w:rPr>
        <w:t>(</w:t>
      </w:r>
      <w:hyperlink w:anchor="_ENREF_93" w:tooltip="Enberg, 2012 #1915" w:history="1">
        <w:r w:rsidR="00FC3970" w:rsidRPr="0059254B">
          <w:rPr>
            <w:noProof/>
          </w:rPr>
          <w:t>Enberg, 2012</w:t>
        </w:r>
      </w:hyperlink>
      <w:r w:rsidRPr="0059254B">
        <w:rPr>
          <w:noProof/>
        </w:rPr>
        <w:t>)</w:t>
      </w:r>
      <w:r w:rsidRPr="0059254B">
        <w:fldChar w:fldCharType="end"/>
      </w:r>
      <w:r w:rsidRPr="0059254B">
        <w:t xml:space="preserve">. </w:t>
      </w:r>
    </w:p>
    <w:p w14:paraId="7B58E270" w14:textId="03BF67F6" w:rsidR="008715EE" w:rsidRPr="0059254B" w:rsidRDefault="008715EE" w:rsidP="00FC3970">
      <w:r w:rsidRPr="0059254B">
        <w:t xml:space="preserve">Besides, IT could improve the performance of the team by enabling the interaction of team members to allow </w:t>
      </w:r>
      <w:r w:rsidRPr="0059254B">
        <w:rPr>
          <w:noProof/>
        </w:rPr>
        <w:t>people to</w:t>
      </w:r>
      <w:r w:rsidRPr="0059254B">
        <w:t xml:space="preserve"> get related information to their tasks. By integrating the core knowledge, which is in line with an organizations mandate, there can be an enhanced information technology in changing knowledge into action, which then helps employees share and integrate their knowledge </w:t>
      </w:r>
      <w:r w:rsidRPr="0059254B">
        <w:fldChar w:fldCharType="begin"/>
      </w:r>
      <w:r w:rsidRPr="0059254B">
        <w:instrText xml:space="preserve"> ADDIN EN.CITE &lt;EndNote&gt;&lt;Cite&gt;&lt;Author&gt;Basaglia&lt;/Author&gt;&lt;Year&gt;2010&lt;/Year&gt;&lt;RecNum&gt;1886&lt;/RecNum&gt;&lt;DisplayText&gt;(Basaglia&lt;style face="italic"&gt; et al.&lt;/style&gt;, 2010)&lt;/DisplayText&gt;&lt;record&gt;&lt;rec-number&gt;1886&lt;/rec-number&gt;&lt;foreign-keys&gt;&lt;key app="EN" db-id="wpxp5steue5zsde2vppvvxtsapp2e9xxefxp" timestamp="0"&gt;1886&lt;/key&gt;&lt;/foreign-keys&gt;&lt;ref-type name="Journal Article"&gt;17&lt;/ref-type&gt;&lt;contributors&gt;&lt;authors&gt;&lt;author&gt;Basaglia, Stefano&lt;/author&gt;&lt;author&gt;Caporarello, Leonardo&lt;/author&gt;&lt;author&gt;Magni, Massimo&lt;/author&gt;&lt;author&gt;Pennarola, Ferdinando&lt;/author&gt;&lt;/authors&gt;&lt;/contributors&gt;&lt;titles&gt;&lt;title&gt;IT knowledge integration capability and team performance: The role of team climate&lt;/title&gt;&lt;secondary-title&gt;International Journal of Information Management&lt;/secondary-title&gt;&lt;/titles&gt;&lt;periodical&gt;&lt;full-title&gt;International Journal of Information Management&lt;/full-title&gt;&lt;/periodical&gt;&lt;pages&gt;542-551&lt;/pages&gt;&lt;volume&gt;30&lt;/volume&gt;&lt;number&gt;6&lt;/number&gt;&lt;keywords&gt;&lt;keyword&gt;Team performance&lt;/keyword&gt;&lt;keyword&gt;IT knowledge integration capability&lt;/keyword&gt;&lt;keyword&gt;Team climate&lt;/keyword&gt;&lt;/keywords&gt;&lt;dates&gt;&lt;year&gt;2010&lt;/year&gt;&lt;pub-dates&gt;&lt;date&gt;2010/12/01/&lt;/date&gt;&lt;/pub-dates&gt;&lt;/dates&gt;&lt;isbn&gt;0268-4012&lt;/isbn&gt;&lt;urls&gt;&lt;related-urls&gt;&lt;url&gt;http://www.sciencedirect.com/science/article/pii/S0268401210000587&lt;/url&gt;&lt;/related-urls&gt;&lt;/urls&gt;&lt;electronic-resource-num&gt;http://dx.doi.org/10.1016/j.ijinfomgt.2010.04.003&lt;/electronic-resource-num&gt;&lt;/record&gt;&lt;/Cite&gt;&lt;/EndNote&gt;</w:instrText>
      </w:r>
      <w:r w:rsidRPr="0059254B">
        <w:fldChar w:fldCharType="separate"/>
      </w:r>
      <w:r w:rsidRPr="0059254B">
        <w:rPr>
          <w:noProof/>
        </w:rPr>
        <w:t>(</w:t>
      </w:r>
      <w:hyperlink w:anchor="_ENREF_29" w:tooltip="Basaglia, 2010 #1886" w:history="1">
        <w:r w:rsidR="00FC3970" w:rsidRPr="0059254B">
          <w:rPr>
            <w:noProof/>
          </w:rPr>
          <w:t>Basaglia</w:t>
        </w:r>
        <w:r w:rsidR="00FC3970" w:rsidRPr="0059254B">
          <w:rPr>
            <w:i/>
            <w:noProof/>
          </w:rPr>
          <w:t xml:space="preserve"> et al.</w:t>
        </w:r>
        <w:r w:rsidR="00FC3970" w:rsidRPr="0059254B">
          <w:rPr>
            <w:noProof/>
          </w:rPr>
          <w:t>, 2010</w:t>
        </w:r>
      </w:hyperlink>
      <w:r w:rsidRPr="0059254B">
        <w:rPr>
          <w:noProof/>
        </w:rPr>
        <w:t>)</w:t>
      </w:r>
      <w:r w:rsidRPr="0059254B">
        <w:fldChar w:fldCharType="end"/>
      </w:r>
      <w:r w:rsidRPr="0059254B">
        <w:t xml:space="preserve">.  Moreover, a substance of evidence proposals that has information about the integration of collaborative work is incorporated into social activities as well as that of social interactions.  KI processes about micro-social interactions beyond individual with various communication media. The individual mind is characterized by Knowledge and the social networks </w:t>
      </w:r>
      <w:r w:rsidRPr="0059254B">
        <w:fldChar w:fldCharType="begin"/>
      </w:r>
      <w:r w:rsidRPr="0059254B">
        <w:instrText xml:space="preserve"> ADDIN EN.CITE &lt;EndNote&gt;&lt;Cite&gt;&lt;Author&gt;Hong&lt;/Author&gt;&lt;Year&gt;2015&lt;/Year&gt;&lt;RecNum&gt;1955&lt;/RecNum&gt;&lt;DisplayText&gt;(Hong and Liang, 2015)&lt;/DisplayText&gt;&lt;record&gt;&lt;rec-number&gt;1955&lt;/rec-number&gt;&lt;foreign-keys&gt;&lt;key app="EN" db-id="wpxp5steue5zsde2vppvvxtsapp2e9xxefxp" timestamp="0"&gt;1955&lt;/key&gt;&lt;/foreign-keys&gt;&lt;ref-type name="Journal Article"&gt;17&lt;/ref-type&gt;&lt;contributors&gt;&lt;authors&gt;&lt;author&gt;Hong, Dao Cheng&lt;/author&gt;&lt;author&gt;Liang, Shen&lt;/author&gt;&lt;/authors&gt;&lt;/contributors&gt;&lt;titles&gt;&lt;title&gt;Media Characteristics and Social Networks-enabled Knowledge Integration in Cooperative Work&lt;/title&gt;&lt;secondary-title&gt;Procedia Computer Science&lt;/secondary-title&gt;&lt;/titles&gt;&lt;periodical&gt;&lt;full-title&gt;Procedia Computer Science&lt;/full-title&gt;&lt;/periodical&gt;&lt;pages&gt;246-255&lt;/pages&gt;&lt;volume&gt;60&lt;/volume&gt;&lt;keywords&gt;&lt;keyword&gt;Media Theory&lt;/keyword&gt;&lt;keyword&gt;Social Network&lt;/keyword&gt;&lt;keyword&gt;Knowledge Management&lt;/keyword&gt;&lt;keyword&gt;Cooperative Work&lt;/keyword&gt;&lt;/keywords&gt;&lt;dates&gt;&lt;year&gt;2015&lt;/year&gt;&lt;pub-dates&gt;&lt;date&gt;2015/01/01/&lt;/date&gt;&lt;/pub-dates&gt;&lt;/dates&gt;&lt;isbn&gt;1877-0509&lt;/isbn&gt;&lt;urls&gt;&lt;related-urls&gt;&lt;url&gt;http://www.sciencedirect.com/science/article/pii/S1877050915022516&lt;/url&gt;&lt;/related-urls&gt;&lt;/urls&gt;&lt;electronic-resource-num&gt;https://doi.org/10.1016/j.procs.2015.08.124&lt;/electronic-resource-num&gt;&lt;/record&gt;&lt;/Cite&gt;&lt;/EndNote&gt;</w:instrText>
      </w:r>
      <w:r w:rsidRPr="0059254B">
        <w:fldChar w:fldCharType="separate"/>
      </w:r>
      <w:r w:rsidRPr="0059254B">
        <w:rPr>
          <w:noProof/>
        </w:rPr>
        <w:t>(</w:t>
      </w:r>
      <w:hyperlink w:anchor="_ENREF_134" w:tooltip="Hong, 2015 #1955" w:history="1">
        <w:r w:rsidR="00FC3970" w:rsidRPr="0059254B">
          <w:rPr>
            <w:noProof/>
          </w:rPr>
          <w:t>Hong and Liang, 2015</w:t>
        </w:r>
      </w:hyperlink>
      <w:r w:rsidRPr="0059254B">
        <w:rPr>
          <w:noProof/>
        </w:rPr>
        <w:t>)</w:t>
      </w:r>
      <w:r w:rsidRPr="0059254B">
        <w:fldChar w:fldCharType="end"/>
      </w:r>
      <w:r w:rsidRPr="0059254B">
        <w:t xml:space="preserve">. Irrespective of the growing interests on KI, the impact of social media has been overlooked, which form the gap in the literatures </w:t>
      </w:r>
      <w:r w:rsidRPr="0059254B">
        <w:fldChar w:fldCharType="begin">
          <w:fldData xml:space="preserve">PEVuZE5vdGU+PENpdGU+PEF1dGhvcj5Ib25nPC9BdXRob3I+PFllYXI+MjAxNTwvWWVhcj48UmVj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</w:fldData>
        </w:fldChar>
      </w:r>
      <w:r w:rsidRPr="0059254B">
        <w:instrText xml:space="preserve"> ADDIN EN.CITE </w:instrText>
      </w:r>
      <w:r w:rsidRPr="0059254B">
        <w:fldChar w:fldCharType="begin">
          <w:fldData xml:space="preserve">PEVuZE5vdGU+PENpdGU+PEF1dGhvcj5Ib25nPC9BdXRob3I+PFllYXI+MjAxNTwvWWVhcj48UmVj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</w:fldData>
        </w:fldChar>
      </w:r>
      <w:r w:rsidRPr="0059254B">
        <w:instrText xml:space="preserve"> ADDIN EN.CITE.DATA </w:instrText>
      </w:r>
      <w:r w:rsidRPr="0059254B">
        <w:fldChar w:fldCharType="end"/>
      </w:r>
      <w:r w:rsidRPr="0059254B">
        <w:fldChar w:fldCharType="separate"/>
      </w:r>
      <w:r w:rsidRPr="0059254B">
        <w:rPr>
          <w:noProof/>
        </w:rPr>
        <w:t>(</w:t>
      </w:r>
      <w:hyperlink w:anchor="_ENREF_45" w:tooltip="Cao, 2015 #1018" w:history="1">
        <w:r w:rsidR="00FC3970" w:rsidRPr="0059254B">
          <w:rPr>
            <w:noProof/>
          </w:rPr>
          <w:t>Cao</w:t>
        </w:r>
        <w:r w:rsidR="00FC3970" w:rsidRPr="0059254B">
          <w:rPr>
            <w:i/>
            <w:noProof/>
          </w:rPr>
          <w:t xml:space="preserve"> et al.</w:t>
        </w:r>
        <w:r w:rsidR="00FC3970" w:rsidRPr="0059254B">
          <w:rPr>
            <w:noProof/>
          </w:rPr>
          <w:t>, 2015</w:t>
        </w:r>
      </w:hyperlink>
      <w:r w:rsidRPr="0059254B">
        <w:rPr>
          <w:noProof/>
        </w:rPr>
        <w:t xml:space="preserve">; </w:t>
      </w:r>
      <w:hyperlink w:anchor="_ENREF_134" w:tooltip="Hong, 2015 #1955" w:history="1">
        <w:r w:rsidR="00FC3970" w:rsidRPr="0059254B">
          <w:rPr>
            <w:noProof/>
          </w:rPr>
          <w:t>Hong and Liang, 2015</w:t>
        </w:r>
      </w:hyperlink>
      <w:r w:rsidRPr="0059254B">
        <w:rPr>
          <w:noProof/>
        </w:rPr>
        <w:t>)</w:t>
      </w:r>
      <w:r w:rsidRPr="0059254B">
        <w:fldChar w:fldCharType="end"/>
      </w:r>
      <w:bookmarkEnd w:id="136"/>
      <w:r w:rsidRPr="0059254B">
        <w:t>.</w:t>
      </w:r>
    </w:p>
    <w:p w14:paraId="1BF3CCB7" w14:textId="4547EAF0" w:rsidR="008715EE" w:rsidRPr="0059254B" w:rsidRDefault="00477CC9" w:rsidP="008715EE">
      <w:pPr>
        <w:pStyle w:val="Heading2"/>
        <w:rPr>
          <w:rFonts w:eastAsia="Times New Roman"/>
        </w:rPr>
      </w:pPr>
      <w:bookmarkStart w:id="139" w:name="_Toc274563755"/>
      <w:bookmarkStart w:id="140" w:name="_Toc515531509"/>
      <w:bookmarkStart w:id="141" w:name="_Toc520053075"/>
      <w:r w:rsidRPr="0059254B">
        <w:rPr>
          <w:rFonts w:eastAsia="Times New Roman"/>
        </w:rPr>
        <w:t xml:space="preserve">1.3   </w:t>
      </w:r>
      <w:r w:rsidR="008715EE" w:rsidRPr="0059254B">
        <w:rPr>
          <w:rFonts w:eastAsia="Times New Roman"/>
        </w:rPr>
        <w:t>Problem Statement</w:t>
      </w:r>
      <w:bookmarkEnd w:id="137"/>
      <w:bookmarkEnd w:id="138"/>
      <w:bookmarkEnd w:id="139"/>
      <w:bookmarkEnd w:id="140"/>
      <w:bookmarkEnd w:id="141"/>
    </w:p>
    <w:p w14:paraId="73013CDA" w14:textId="2D974E2C" w:rsidR="008715EE" w:rsidRPr="0059254B" w:rsidRDefault="008715EE" w:rsidP="00DA5925">
      <w:bookmarkStart w:id="142" w:name="_Toc219629668"/>
      <w:bookmarkStart w:id="143" w:name="_Toc221230846"/>
      <w:r w:rsidRPr="0059254B">
        <w:t xml:space="preserve">Considering the above discussions and the case of Sudan context, lack of communication and coordination among several individuals and teams across diverse levels and locations has instigated many flood responses to fail. Hence, the importance of KI for effective decision-making and coordinating tasks in emergency floods response is more often highlighted. Although the KI coordinates activities between teams to improve organization’s performance, yet, there is a lack of studies that discuss the role of KI </w:t>
      </w:r>
      <w:r w:rsidRPr="0059254B">
        <w:rPr>
          <w:noProof/>
        </w:rPr>
        <w:t>in</w:t>
      </w:r>
      <w:r w:rsidRPr="0059254B">
        <w:t xml:space="preserve"> teams’ performance. On the other hand, social media role in knowledge integration is overlooked as well. Although these innovations can ease the processes of widespread distribution of knowledge, provide sufficient </w:t>
      </w:r>
      <w:r w:rsidRPr="0059254B">
        <w:lastRenderedPageBreak/>
        <w:t xml:space="preserve">communication that helps to combine knowledge for improving flood management in a team. </w:t>
      </w:r>
    </w:p>
    <w:p w14:paraId="11887621" w14:textId="1E530BA6" w:rsidR="008715EE" w:rsidRPr="0059254B" w:rsidRDefault="008715EE" w:rsidP="008715EE">
      <w:r w:rsidRPr="0059254B">
        <w:t xml:space="preserve"> The main problem of this study is the lack of a comprehensive model to investigate the important role of knowledge </w:t>
      </w:r>
      <w:r w:rsidRPr="0059254B">
        <w:rPr>
          <w:noProof/>
        </w:rPr>
        <w:t>integration by</w:t>
      </w:r>
      <w:r w:rsidRPr="0059254B">
        <w:t xml:space="preserve"> using social media as a strategy to improve emergency response </w:t>
      </w:r>
      <w:r w:rsidR="002563F4" w:rsidRPr="0059254B">
        <w:t>team’s</w:t>
      </w:r>
      <w:r w:rsidRPr="0059254B">
        <w:t xml:space="preserve"> performance context.  </w:t>
      </w:r>
    </w:p>
    <w:p w14:paraId="3B287813" w14:textId="730CC6BC" w:rsidR="008715EE" w:rsidRPr="0059254B" w:rsidRDefault="00477CC9" w:rsidP="008715EE">
      <w:pPr>
        <w:pStyle w:val="Heading2"/>
        <w:rPr>
          <w:rFonts w:eastAsia="Times New Roman"/>
        </w:rPr>
      </w:pPr>
      <w:bookmarkStart w:id="144" w:name="_Toc515531510"/>
      <w:bookmarkStart w:id="145" w:name="_Toc520053076"/>
      <w:bookmarkEnd w:id="142"/>
      <w:bookmarkEnd w:id="143"/>
      <w:r w:rsidRPr="0059254B">
        <w:rPr>
          <w:rFonts w:eastAsia="Times New Roman"/>
        </w:rPr>
        <w:t xml:space="preserve">1.4   </w:t>
      </w:r>
      <w:r w:rsidR="008715EE" w:rsidRPr="0059254B">
        <w:rPr>
          <w:rFonts w:eastAsia="Times New Roman"/>
        </w:rPr>
        <w:t>Research Questions</w:t>
      </w:r>
      <w:bookmarkEnd w:id="144"/>
      <w:bookmarkEnd w:id="145"/>
    </w:p>
    <w:p w14:paraId="1A935190" w14:textId="77777777" w:rsidR="008715EE" w:rsidRPr="0059254B" w:rsidRDefault="008715EE" w:rsidP="008715EE">
      <w:r w:rsidRPr="0059254B">
        <w:rPr>
          <w:rFonts w:cs="Times New Roman"/>
          <w:color w:val="000000" w:themeColor="text1"/>
          <w:szCs w:val="24"/>
        </w:rPr>
        <w:t xml:space="preserve">In order to address the above mentioned main problem, </w:t>
      </w:r>
      <w:r w:rsidRPr="0059254B">
        <w:rPr>
          <w:rFonts w:cs="Times New Roman"/>
          <w:color w:val="000000"/>
          <w:szCs w:val="24"/>
        </w:rPr>
        <w:t>the major question addressed in this research is</w:t>
      </w:r>
      <w:r w:rsidRPr="0059254B">
        <w:rPr>
          <w:sz w:val="23"/>
          <w:szCs w:val="23"/>
        </w:rPr>
        <w:t xml:space="preserve"> “</w:t>
      </w:r>
      <w:r w:rsidRPr="0059254B">
        <w:rPr>
          <w:i/>
          <w:iCs/>
        </w:rPr>
        <w:t>How to enhance emergency response team’s performance through Knowledge Integration using social media platform?</w:t>
      </w:r>
      <w:r w:rsidRPr="0059254B">
        <w:t>”</w:t>
      </w:r>
      <w:r w:rsidRPr="0059254B">
        <w:rPr>
          <w:rFonts w:cs="Times New Roman"/>
          <w:color w:val="000000"/>
          <w:szCs w:val="24"/>
        </w:rPr>
        <w:t xml:space="preserve"> To find the answer, this main question is broken down into three sub-research questions as follows:</w:t>
      </w:r>
    </w:p>
    <w:p w14:paraId="20ACC0EE" w14:textId="77777777" w:rsidR="008715EE" w:rsidRPr="0059254B" w:rsidRDefault="008715EE" w:rsidP="00A52091">
      <w:pPr>
        <w:pStyle w:val="ListParagraph"/>
        <w:numPr>
          <w:ilvl w:val="0"/>
          <w:numId w:val="8"/>
        </w:numPr>
        <w:spacing w:before="100" w:beforeAutospacing="1"/>
        <w:contextualSpacing w:val="0"/>
      </w:pPr>
      <w:bookmarkStart w:id="146" w:name="_Toc219629673"/>
      <w:bookmarkStart w:id="147" w:name="_Toc221230847"/>
      <w:r w:rsidRPr="0059254B">
        <w:t>What are the factors that influence the emergency response team’s performance?</w:t>
      </w:r>
    </w:p>
    <w:p w14:paraId="1E72261B" w14:textId="77777777" w:rsidR="008715EE" w:rsidRPr="0059254B" w:rsidRDefault="008715EE" w:rsidP="00A52091">
      <w:pPr>
        <w:pStyle w:val="ListParagraph"/>
        <w:numPr>
          <w:ilvl w:val="0"/>
          <w:numId w:val="8"/>
        </w:numPr>
        <w:spacing w:before="100" w:beforeAutospacing="1"/>
        <w:contextualSpacing w:val="0"/>
      </w:pPr>
      <w:r w:rsidRPr="0059254B">
        <w:rPr>
          <w:szCs w:val="24"/>
        </w:rPr>
        <w:t xml:space="preserve">What is the relationship between social media usage and knowledge integration in the context of flood emergency response? </w:t>
      </w:r>
    </w:p>
    <w:p w14:paraId="1C2CA3C4" w14:textId="47CE94DE" w:rsidR="008715EE" w:rsidRPr="0059254B" w:rsidRDefault="008715EE" w:rsidP="00A52091">
      <w:pPr>
        <w:pStyle w:val="ListParagraph"/>
        <w:numPr>
          <w:ilvl w:val="0"/>
          <w:numId w:val="8"/>
        </w:numPr>
        <w:spacing w:before="100" w:beforeAutospacing="1"/>
        <w:contextualSpacing w:val="0"/>
      </w:pPr>
      <w:r w:rsidRPr="0059254B">
        <w:rPr>
          <w:szCs w:val="24"/>
        </w:rPr>
        <w:t xml:space="preserve">How to develop and validate a model for emergency response team’s </w:t>
      </w:r>
      <w:r w:rsidR="00C9104F" w:rsidRPr="0059254B">
        <w:rPr>
          <w:rFonts w:cs="Times New Roman"/>
          <w:szCs w:val="24"/>
        </w:rPr>
        <w:t>performance</w:t>
      </w:r>
      <w:r w:rsidR="00C9104F" w:rsidRPr="0059254B" w:rsidDel="00E94E55">
        <w:rPr>
          <w:rFonts w:cs="Times New Roman"/>
          <w:szCs w:val="24"/>
        </w:rPr>
        <w:t xml:space="preserve"> </w:t>
      </w:r>
      <w:r w:rsidR="00C9104F" w:rsidRPr="0059254B">
        <w:rPr>
          <w:rFonts w:cs="Times New Roman"/>
          <w:szCs w:val="24"/>
        </w:rPr>
        <w:t>through knowledge integration via social media</w:t>
      </w:r>
      <w:r w:rsidRPr="0059254B">
        <w:rPr>
          <w:szCs w:val="24"/>
        </w:rPr>
        <w:t>?</w:t>
      </w:r>
    </w:p>
    <w:p w14:paraId="77935464" w14:textId="4C311A6D" w:rsidR="008715EE" w:rsidRPr="0059254B" w:rsidRDefault="00477CC9" w:rsidP="008715EE">
      <w:pPr>
        <w:pStyle w:val="Heading2"/>
        <w:rPr>
          <w:rFonts w:eastAsia="Times New Roman"/>
        </w:rPr>
      </w:pPr>
      <w:bookmarkStart w:id="148" w:name="_Toc219442232"/>
      <w:bookmarkStart w:id="149" w:name="_Toc219629682"/>
      <w:bookmarkStart w:id="150" w:name="_Toc515531511"/>
      <w:bookmarkStart w:id="151" w:name="_Toc520053077"/>
      <w:bookmarkEnd w:id="146"/>
      <w:bookmarkEnd w:id="147"/>
      <w:bookmarkEnd w:id="148"/>
      <w:bookmarkEnd w:id="149"/>
      <w:r w:rsidRPr="0059254B">
        <w:t xml:space="preserve">1.5   </w:t>
      </w:r>
      <w:r w:rsidR="008715EE" w:rsidRPr="0059254B">
        <w:t>Research Objectives</w:t>
      </w:r>
      <w:bookmarkEnd w:id="150"/>
      <w:bookmarkEnd w:id="151"/>
    </w:p>
    <w:p w14:paraId="6A197763" w14:textId="6A0619C1" w:rsidR="008715EE" w:rsidRPr="0059254B" w:rsidRDefault="008715EE" w:rsidP="00545516">
      <w:pPr>
        <w:pStyle w:val="ListParagraph"/>
        <w:numPr>
          <w:ilvl w:val="0"/>
          <w:numId w:val="0"/>
        </w:numPr>
        <w:ind w:left="360"/>
      </w:pPr>
      <w:bookmarkStart w:id="152" w:name="_Toc356387469"/>
      <w:bookmarkEnd w:id="6"/>
      <w:bookmarkEnd w:id="7"/>
      <w:bookmarkEnd w:id="8"/>
      <w:bookmarkEnd w:id="9"/>
      <w:r w:rsidRPr="0059254B">
        <w:t>The main objective of this study is to contribute to a theoretical understanding that allows develop</w:t>
      </w:r>
      <w:r w:rsidR="00545516" w:rsidRPr="0059254B">
        <w:t>ing a mode</w:t>
      </w:r>
      <w:r w:rsidR="00D846EA" w:rsidRPr="0059254B">
        <w:t>l</w:t>
      </w:r>
      <w:r w:rsidR="00545516" w:rsidRPr="0059254B">
        <w:t xml:space="preserve"> of</w:t>
      </w:r>
      <w:r w:rsidR="00D846EA" w:rsidRPr="0059254B">
        <w:t xml:space="preserve"> </w:t>
      </w:r>
      <w:r w:rsidRPr="0059254B">
        <w:t xml:space="preserve">“Emergency response team’s performance through Knowledge Integration using social media platform”. A reflection on the </w:t>
      </w:r>
      <w:r w:rsidRPr="0059254B">
        <w:lastRenderedPageBreak/>
        <w:t>problem statement and the search for the study questions led to the identification of the following set of specific objectives to guide the study.</w:t>
      </w:r>
    </w:p>
    <w:p w14:paraId="6E0602EE" w14:textId="77777777" w:rsidR="008715EE" w:rsidRPr="0059254B" w:rsidRDefault="008715EE" w:rsidP="00A52091">
      <w:pPr>
        <w:pStyle w:val="ListParagraph"/>
        <w:numPr>
          <w:ilvl w:val="0"/>
          <w:numId w:val="9"/>
        </w:numPr>
        <w:spacing w:before="100" w:beforeAutospacing="1"/>
        <w:contextualSpacing w:val="0"/>
        <w:jc w:val="left"/>
      </w:pPr>
      <w:r w:rsidRPr="0059254B">
        <w:t xml:space="preserve">To identify the factors that </w:t>
      </w:r>
      <w:r w:rsidRPr="0059254B">
        <w:rPr>
          <w:noProof/>
        </w:rPr>
        <w:t>influence</w:t>
      </w:r>
      <w:r w:rsidRPr="0059254B">
        <w:t xml:space="preserve"> the emergency </w:t>
      </w:r>
      <w:r w:rsidRPr="0059254B">
        <w:rPr>
          <w:szCs w:val="24"/>
        </w:rPr>
        <w:t xml:space="preserve">response </w:t>
      </w:r>
      <w:r w:rsidRPr="0059254B">
        <w:t>team’s performance.</w:t>
      </w:r>
    </w:p>
    <w:p w14:paraId="77AB48DD" w14:textId="77777777" w:rsidR="008715EE" w:rsidRPr="0059254B" w:rsidRDefault="008715EE" w:rsidP="00A52091">
      <w:pPr>
        <w:pStyle w:val="ListParagraph"/>
        <w:numPr>
          <w:ilvl w:val="0"/>
          <w:numId w:val="9"/>
        </w:numPr>
        <w:spacing w:before="100" w:beforeAutospacing="1"/>
        <w:contextualSpacing w:val="0"/>
      </w:pPr>
      <w:r w:rsidRPr="0059254B">
        <w:rPr>
          <w:rFonts w:cs="Times New Roman"/>
          <w:szCs w:val="24"/>
        </w:rPr>
        <w:t xml:space="preserve">To examine the relationship between social media usage and knowledge integration in the context of flood emergency </w:t>
      </w:r>
      <w:r w:rsidRPr="0059254B">
        <w:rPr>
          <w:szCs w:val="24"/>
        </w:rPr>
        <w:t>response</w:t>
      </w:r>
    </w:p>
    <w:p w14:paraId="01172F6A" w14:textId="2687E161" w:rsidR="008715EE" w:rsidRPr="0059254B" w:rsidRDefault="008715EE" w:rsidP="00A52091">
      <w:pPr>
        <w:pStyle w:val="ListParagraph"/>
        <w:numPr>
          <w:ilvl w:val="0"/>
          <w:numId w:val="9"/>
        </w:numPr>
        <w:spacing w:before="100" w:beforeAutospacing="1"/>
        <w:contextualSpacing w:val="0"/>
      </w:pPr>
      <w:r w:rsidRPr="0059254B">
        <w:rPr>
          <w:rFonts w:cs="Times New Roman"/>
          <w:szCs w:val="24"/>
        </w:rPr>
        <w:t>To develop and validate a model for emergency response team’s performance</w:t>
      </w:r>
      <w:r w:rsidRPr="0059254B" w:rsidDel="00E94E55">
        <w:rPr>
          <w:rFonts w:cs="Times New Roman"/>
          <w:szCs w:val="24"/>
        </w:rPr>
        <w:t xml:space="preserve"> </w:t>
      </w:r>
      <w:r w:rsidRPr="0059254B">
        <w:rPr>
          <w:rFonts w:cs="Times New Roman"/>
          <w:szCs w:val="24"/>
        </w:rPr>
        <w:t>through knowledge integration</w:t>
      </w:r>
      <w:r w:rsidR="00C9104F" w:rsidRPr="0059254B">
        <w:rPr>
          <w:rFonts w:cs="Times New Roman"/>
          <w:szCs w:val="24"/>
        </w:rPr>
        <w:t xml:space="preserve"> via social media</w:t>
      </w:r>
      <w:r w:rsidRPr="0059254B">
        <w:t>.</w:t>
      </w:r>
    </w:p>
    <w:p w14:paraId="7182A2FD" w14:textId="4032313A" w:rsidR="008715EE" w:rsidRPr="0059254B" w:rsidRDefault="00477CC9" w:rsidP="008715EE">
      <w:pPr>
        <w:pStyle w:val="Heading2"/>
      </w:pPr>
      <w:bookmarkStart w:id="153" w:name="_Toc515531512"/>
      <w:bookmarkStart w:id="154" w:name="_Toc520053078"/>
      <w:bookmarkEnd w:id="152"/>
      <w:r w:rsidRPr="0059254B">
        <w:rPr>
          <w:szCs w:val="24"/>
        </w:rPr>
        <w:t xml:space="preserve">1.6   </w:t>
      </w:r>
      <w:r w:rsidR="008715EE" w:rsidRPr="0059254B">
        <w:rPr>
          <w:szCs w:val="24"/>
        </w:rPr>
        <w:t>Scope of Research</w:t>
      </w:r>
      <w:bookmarkEnd w:id="153"/>
      <w:bookmarkEnd w:id="154"/>
    </w:p>
    <w:p w14:paraId="3BB3A791" w14:textId="77777777" w:rsidR="008715EE" w:rsidRPr="0059254B" w:rsidRDefault="008715EE" w:rsidP="008715EE">
      <w:r w:rsidRPr="0059254B">
        <w:t>This study focuses mainly on the team, staff, and volunteers working in NGOs in the emergency response context. Thus, the individual working is based on the unit of analysis in NGOs in context of flood disaster emergency response in Sudan.   The data is collected using a questionnaire distributed to volunteer, and staff of 12 NGOs using purposive sampling technique. The Structural Equation Modelling (SEM) using the Partial Least Squares (PLS) which is Smart PLS 2.0 approach was used to test the collected data. Several analysis tools including MS Excel 2013, IBM SPSS 24 are used to analyze and validate the research model.</w:t>
      </w:r>
    </w:p>
    <w:p w14:paraId="76303B04" w14:textId="609743AD" w:rsidR="008715EE" w:rsidRPr="0059254B" w:rsidRDefault="00477CC9" w:rsidP="0071421B">
      <w:pPr>
        <w:pStyle w:val="Heading2"/>
        <w:jc w:val="left"/>
        <w:rPr>
          <w:szCs w:val="24"/>
        </w:rPr>
      </w:pPr>
      <w:bookmarkStart w:id="155" w:name="_Toc515531513"/>
      <w:bookmarkStart w:id="156" w:name="_Toc520053079"/>
      <w:r w:rsidRPr="0059254B">
        <w:rPr>
          <w:szCs w:val="24"/>
        </w:rPr>
        <w:t xml:space="preserve">1.7   </w:t>
      </w:r>
      <w:r w:rsidR="008715EE" w:rsidRPr="0059254B">
        <w:rPr>
          <w:szCs w:val="24"/>
        </w:rPr>
        <w:t>Significance of Research</w:t>
      </w:r>
      <w:bookmarkEnd w:id="155"/>
      <w:bookmarkEnd w:id="156"/>
    </w:p>
    <w:p w14:paraId="33550463" w14:textId="77777777" w:rsidR="008715EE" w:rsidRPr="0059254B" w:rsidRDefault="008715EE" w:rsidP="008715EE">
      <w:r w:rsidRPr="0059254B">
        <w:t>The research has contributions in two different perspectives, research and practical we summarize them as follows:</w:t>
      </w:r>
    </w:p>
    <w:p w14:paraId="5F960E39" w14:textId="260C3A3C" w:rsidR="008715EE" w:rsidRPr="0059254B" w:rsidRDefault="00477CC9" w:rsidP="008715EE">
      <w:pPr>
        <w:pStyle w:val="Heading3"/>
      </w:pPr>
      <w:bookmarkStart w:id="157" w:name="_Toc515531514"/>
      <w:bookmarkStart w:id="158" w:name="_Toc520053080"/>
      <w:r w:rsidRPr="0059254B">
        <w:lastRenderedPageBreak/>
        <w:t xml:space="preserve">1.7.1   </w:t>
      </w:r>
      <w:r w:rsidR="008715EE" w:rsidRPr="0059254B">
        <w:t>Research</w:t>
      </w:r>
      <w:bookmarkEnd w:id="157"/>
      <w:bookmarkEnd w:id="158"/>
      <w:r w:rsidR="008715EE" w:rsidRPr="0059254B">
        <w:t xml:space="preserve">  </w:t>
      </w:r>
    </w:p>
    <w:p w14:paraId="1AAC8CC2" w14:textId="77777777" w:rsidR="008715EE" w:rsidRPr="0059254B" w:rsidRDefault="008715EE" w:rsidP="008715EE">
      <w:r w:rsidRPr="0059254B">
        <w:t xml:space="preserve">This research is significant in the information system as it contributes to the body of knowledge in management; moreover, it adds </w:t>
      </w:r>
      <w:r w:rsidRPr="0059254B">
        <w:rPr>
          <w:noProof/>
        </w:rPr>
        <w:t>new</w:t>
      </w:r>
      <w:r w:rsidRPr="0059254B">
        <w:t xml:space="preserve"> functionality to knowledge integration represented on using social media as a platform to integrate knowledge. The advancement of technology and emerging software innovation such as social media applications as a tool that </w:t>
      </w:r>
      <w:r w:rsidRPr="0059254B">
        <w:rPr>
          <w:noProof/>
        </w:rPr>
        <w:t>brings</w:t>
      </w:r>
      <w:r w:rsidRPr="0059254B">
        <w:t xml:space="preserve"> a new wave of possibilities and opportunities for knowledge integration within Non-governmental organizations (NGOs) to reach greater contribution of how </w:t>
      </w:r>
      <w:r w:rsidRPr="0059254B">
        <w:rPr>
          <w:noProof/>
        </w:rPr>
        <w:t>KI</w:t>
      </w:r>
      <w:r w:rsidRPr="0059254B">
        <w:t xml:space="preserve"> can manage emergency flood disaster task. This study highlights the significance to bridge the gap of overlooked social media in KI (Cao et al., 2015; Hong &amp; Liang, 2015). Furthermore, this study claims needs for more comprehensive assessment of the impact of KI on team performance (efficiency and effectiveness). This is especially important in the context of the complex nature of non-routine knowledge emergency response during disaster response. </w:t>
      </w:r>
    </w:p>
    <w:p w14:paraId="68A09F1A" w14:textId="77777777" w:rsidR="008715EE" w:rsidRPr="0059254B" w:rsidRDefault="008715EE" w:rsidP="008715EE">
      <w:r w:rsidRPr="0059254B">
        <w:t xml:space="preserve">This research provides a better contribution to the growing body of literature on KI, social media and, emergency response. Due to the developing and testing an emergency response team’s performance model, which integrates two </w:t>
      </w:r>
      <w:r w:rsidRPr="0059254B">
        <w:rPr>
          <w:noProof/>
        </w:rPr>
        <w:t>theories of</w:t>
      </w:r>
      <w:r w:rsidRPr="0059254B">
        <w:t xml:space="preserve"> Knowledge-Based Theory of the Firm and </w:t>
      </w:r>
      <w:r w:rsidRPr="0059254B">
        <w:rPr>
          <w:noProof/>
        </w:rPr>
        <w:t>Task-Technology</w:t>
      </w:r>
      <w:r w:rsidRPr="0059254B">
        <w:t xml:space="preserve"> Fit. Alongside this study provides details on how KI coordinates and communicates between members of teams to assist managers in proper decision making that in turn, improves the emergency response team’s performance.</w:t>
      </w:r>
    </w:p>
    <w:p w14:paraId="7504A439" w14:textId="47F3E356" w:rsidR="008715EE" w:rsidRPr="0059254B" w:rsidRDefault="0071421B" w:rsidP="008715EE">
      <w:pPr>
        <w:pStyle w:val="Heading3"/>
      </w:pPr>
      <w:bookmarkStart w:id="159" w:name="_Toc515531515"/>
      <w:bookmarkStart w:id="160" w:name="_Toc520053081"/>
      <w:r w:rsidRPr="0059254B">
        <w:t xml:space="preserve">1.7.2   </w:t>
      </w:r>
      <w:r w:rsidR="008715EE" w:rsidRPr="0059254B">
        <w:t>Practical</w:t>
      </w:r>
      <w:bookmarkEnd w:id="159"/>
      <w:bookmarkEnd w:id="160"/>
    </w:p>
    <w:p w14:paraId="4E1D219B" w14:textId="77777777" w:rsidR="008715EE" w:rsidRPr="0059254B" w:rsidRDefault="008715EE" w:rsidP="008715EE">
      <w:r w:rsidRPr="0059254B">
        <w:t xml:space="preserve">The social media is useful hence, facilitating integrate the knowledge that is held by individuals as specialized about the past experience knowledge by share knowledge between individuals in teams to combining and create knowledge which generates current procedures and forecasts future responses that enhance task </w:t>
      </w:r>
      <w:r w:rsidRPr="0059254B">
        <w:lastRenderedPageBreak/>
        <w:t>performance. In term of critical emergency response, it is insignificant to analyze virtually every single inﬂuential factor existing for the relationships among factors. A better alternative can be seen in term of focusing on the most crucial and important factors. A quantitative assessment of most important factors influenced on improving emergency response teams’ performance that can enable decision-makers to highlight, and therefore priorities their efforts towards the most important critical factor of a system.</w:t>
      </w:r>
    </w:p>
    <w:p w14:paraId="4E9F1DBC" w14:textId="77777777" w:rsidR="008715EE" w:rsidRPr="0059254B" w:rsidRDefault="008715EE" w:rsidP="008715EE">
      <w:r w:rsidRPr="0059254B">
        <w:t xml:space="preserve">The findings of this study could guide emergency managers and team members in NGOs into turning each emergency response into an opportunity for the creative use of social media as the platform to integrate knowledge. Furthermore, this study should be useful in the team task emergency response of alignment of NGOs towards performance where KI has the ability to coordinate, communicate members of teams during flood disaster. </w:t>
      </w:r>
    </w:p>
    <w:p w14:paraId="49449AC0" w14:textId="72652B89" w:rsidR="008715EE" w:rsidRPr="0059254B" w:rsidRDefault="0071421B" w:rsidP="0071421B">
      <w:pPr>
        <w:pStyle w:val="Heading2"/>
        <w:jc w:val="left"/>
        <w:rPr>
          <w:szCs w:val="24"/>
        </w:rPr>
      </w:pPr>
      <w:bookmarkStart w:id="161" w:name="_Toc515531516"/>
      <w:bookmarkStart w:id="162" w:name="_Toc520053082"/>
      <w:r w:rsidRPr="0059254B">
        <w:rPr>
          <w:szCs w:val="24"/>
        </w:rPr>
        <w:t xml:space="preserve">1.8   </w:t>
      </w:r>
      <w:r w:rsidR="008715EE" w:rsidRPr="0059254B">
        <w:rPr>
          <w:szCs w:val="24"/>
        </w:rPr>
        <w:t>Research Structure</w:t>
      </w:r>
      <w:bookmarkEnd w:id="161"/>
      <w:bookmarkEnd w:id="162"/>
    </w:p>
    <w:p w14:paraId="67F18F57" w14:textId="77777777" w:rsidR="008715EE" w:rsidRPr="0059254B" w:rsidRDefault="008715EE" w:rsidP="008715EE">
      <w:r w:rsidRPr="0059254B">
        <w:t xml:space="preserve">This research is structured to provide a critical review of the information related to the topic of the study. This thesis is organized into three </w:t>
      </w:r>
      <w:r w:rsidRPr="0059254B">
        <w:rPr>
          <w:noProof/>
        </w:rPr>
        <w:t>main</w:t>
      </w:r>
      <w:r w:rsidRPr="0059254B">
        <w:t xml:space="preserve"> sections as illustrated in Figure 1.1 comprising of six chapters:</w:t>
      </w:r>
    </w:p>
    <w:p w14:paraId="3914E368" w14:textId="77777777" w:rsidR="008715EE" w:rsidRPr="0059254B" w:rsidRDefault="008715EE" w:rsidP="008715EE">
      <w:pPr>
        <w:ind w:firstLine="0"/>
      </w:pPr>
      <w:r w:rsidRPr="0059254B">
        <w:rPr>
          <w:noProof/>
        </w:rPr>
        <w:lastRenderedPageBreak/>
        <w:drawing>
          <wp:inline distT="0" distB="0" distL="0" distR="0" wp14:anchorId="34247365" wp14:editId="756BBFA2">
            <wp:extent cx="5191125" cy="6649344"/>
            <wp:effectExtent l="19050" t="19050" r="952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335" t="15271" r="12725" b="14010"/>
                    <a:stretch/>
                  </pic:blipFill>
                  <pic:spPr bwMode="auto">
                    <a:xfrm>
                      <a:off x="0" y="0"/>
                      <a:ext cx="5191125" cy="66493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64EEB6" w14:textId="77777777" w:rsidR="008715EE" w:rsidRPr="0059254B" w:rsidRDefault="008715EE" w:rsidP="008715EE">
      <w:pPr>
        <w:pStyle w:val="Figure"/>
        <w:numPr>
          <w:ilvl w:val="0"/>
          <w:numId w:val="0"/>
        </w:numPr>
      </w:pPr>
      <w:bookmarkStart w:id="163" w:name="_Ref471409053"/>
      <w:bookmarkStart w:id="164" w:name="_Toc516577668"/>
      <w:bookmarkStart w:id="165" w:name="_Toc520133474"/>
      <w:r w:rsidRPr="0059254B">
        <w:t xml:space="preserve">Figure </w:t>
      </w:r>
      <w:r w:rsidRPr="0059254B">
        <w:rPr>
          <w:bCs/>
        </w:rPr>
        <w:fldChar w:fldCharType="begin"/>
      </w:r>
      <w:r w:rsidRPr="0059254B">
        <w:instrText xml:space="preserve"> STYLEREF 1 \s </w:instrText>
      </w:r>
      <w:r w:rsidRPr="0059254B">
        <w:rPr>
          <w:bCs/>
        </w:rPr>
        <w:fldChar w:fldCharType="separate"/>
      </w:r>
      <w:r w:rsidRPr="0059254B">
        <w:rPr>
          <w:cs/>
        </w:rPr>
        <w:t>‎</w:t>
      </w:r>
      <w:r w:rsidRPr="0059254B">
        <w:t>1</w:t>
      </w:r>
      <w:r w:rsidRPr="0059254B">
        <w:rPr>
          <w:bCs/>
        </w:rPr>
        <w:fldChar w:fldCharType="end"/>
      </w:r>
      <w:r w:rsidRPr="0059254B">
        <w:t>.</w:t>
      </w:r>
      <w:r w:rsidRPr="0059254B">
        <w:rPr>
          <w:bCs/>
        </w:rPr>
        <w:fldChar w:fldCharType="begin"/>
      </w:r>
      <w:r w:rsidRPr="0059254B">
        <w:instrText xml:space="preserve"> SEQ Figure \* ARABIC \s 1 </w:instrText>
      </w:r>
      <w:r w:rsidRPr="0059254B">
        <w:rPr>
          <w:bCs/>
        </w:rPr>
        <w:fldChar w:fldCharType="separate"/>
      </w:r>
      <w:r w:rsidRPr="0059254B">
        <w:t>1</w:t>
      </w:r>
      <w:r w:rsidRPr="0059254B">
        <w:rPr>
          <w:bCs/>
        </w:rPr>
        <w:fldChar w:fldCharType="end"/>
      </w:r>
      <w:bookmarkEnd w:id="163"/>
      <w:r w:rsidRPr="0059254B">
        <w:t xml:space="preserve">   </w:t>
      </w:r>
      <w:r w:rsidRPr="0059254B">
        <w:rPr>
          <w:rStyle w:val="FigureChar"/>
        </w:rPr>
        <w:t>Research Structure</w:t>
      </w:r>
      <w:bookmarkEnd w:id="164"/>
      <w:bookmarkEnd w:id="165"/>
    </w:p>
    <w:p w14:paraId="4826A577" w14:textId="2E442A0C" w:rsidR="008715EE" w:rsidRPr="0059254B" w:rsidRDefault="0071421B" w:rsidP="008715EE">
      <w:pPr>
        <w:pStyle w:val="Heading2"/>
        <w:rPr>
          <w:szCs w:val="24"/>
        </w:rPr>
      </w:pPr>
      <w:bookmarkStart w:id="166" w:name="_Toc520053083"/>
      <w:bookmarkStart w:id="167" w:name="_Toc515531517"/>
      <w:r w:rsidRPr="0059254B">
        <w:rPr>
          <w:szCs w:val="24"/>
        </w:rPr>
        <w:lastRenderedPageBreak/>
        <w:t xml:space="preserve">1.9   </w:t>
      </w:r>
      <w:r w:rsidR="008715EE" w:rsidRPr="0059254B">
        <w:rPr>
          <w:szCs w:val="24"/>
        </w:rPr>
        <w:t>Key Definitions</w:t>
      </w:r>
      <w:bookmarkEnd w:id="166"/>
    </w:p>
    <w:p w14:paraId="0DA6AF0F" w14:textId="77777777" w:rsidR="008715EE" w:rsidRPr="0059254B" w:rsidRDefault="008715EE" w:rsidP="008715EE">
      <w:pPr>
        <w:rPr>
          <w:szCs w:val="24"/>
        </w:rPr>
      </w:pPr>
      <w:r w:rsidRPr="0059254B">
        <w:t xml:space="preserve">In this section, the definitions of important terms for the thesis are defined as </w:t>
      </w:r>
      <w:r w:rsidRPr="0059254B">
        <w:rPr>
          <w:szCs w:val="24"/>
        </w:rPr>
        <w:t>below:</w:t>
      </w:r>
    </w:p>
    <w:p w14:paraId="29947D25" w14:textId="77777777" w:rsidR="001836C0" w:rsidRPr="0059254B" w:rsidRDefault="001836C0" w:rsidP="00A52091">
      <w:pPr>
        <w:pStyle w:val="ListParagraph"/>
        <w:numPr>
          <w:ilvl w:val="0"/>
          <w:numId w:val="10"/>
        </w:numPr>
        <w:ind w:left="540" w:hanging="450"/>
        <w:rPr>
          <w:b/>
          <w:bCs/>
        </w:rPr>
      </w:pPr>
      <w:r w:rsidRPr="0059254B">
        <w:rPr>
          <w:b/>
          <w:bCs/>
        </w:rPr>
        <w:t>Emergency management (EM) and emergency response (ER)</w:t>
      </w:r>
    </w:p>
    <w:p w14:paraId="30670364" w14:textId="7973FBCB" w:rsidR="00472DD4" w:rsidRPr="0059254B" w:rsidRDefault="00472DD4" w:rsidP="00FC3970">
      <w:pPr>
        <w:pStyle w:val="Para2lines"/>
        <w:spacing w:after="480"/>
      </w:pPr>
      <w:r w:rsidRPr="0059254B">
        <w:t>The concept of emergency management and emergency response is widely used in the flood disaster-related literature. Emergency management is defined</w:t>
      </w:r>
      <w:r w:rsidRPr="0059254B">
        <w:rPr>
          <w:rFonts w:asciiTheme="majorBidi" w:hAnsiTheme="majorBidi" w:cstheme="majorBidi"/>
          <w:bCs/>
          <w:szCs w:val="24"/>
        </w:rPr>
        <w:t xml:space="preserve"> as act of handling an unexpected event through a guided routine procedures and can be handled by agencies to reduce impacts of large scale disaster. Failure to respond adequately to emergency situation may leads to a disaster which is a bigger in terms of scale with diverse range of problems and may involve different players from one or more agencies to coordinate their efforts </w:t>
      </w:r>
      <w:r w:rsidRPr="0059254B">
        <w:rPr>
          <w:rFonts w:asciiTheme="majorBidi" w:hAnsiTheme="majorBidi" w:cstheme="majorBidi"/>
          <w:bCs/>
          <w:noProof/>
          <w:szCs w:val="24"/>
        </w:rPr>
        <w:t>(</w:t>
      </w:r>
      <w:hyperlink w:anchor="_ENREF_58" w:tooltip="Haddow, 2017 #1873" w:history="1">
        <w:r w:rsidRPr="0059254B">
          <w:rPr>
            <w:rFonts w:asciiTheme="majorBidi" w:hAnsiTheme="majorBidi" w:cstheme="majorBidi"/>
            <w:bCs/>
            <w:noProof/>
            <w:szCs w:val="24"/>
          </w:rPr>
          <w:t>Haddow</w:t>
        </w:r>
        <w:r w:rsidRPr="0059254B">
          <w:rPr>
            <w:rFonts w:asciiTheme="majorBidi" w:hAnsiTheme="majorBidi" w:cstheme="majorBidi"/>
            <w:bCs/>
            <w:i/>
            <w:noProof/>
            <w:szCs w:val="24"/>
          </w:rPr>
          <w:t xml:space="preserve"> et al.</w:t>
        </w:r>
        <w:r w:rsidRPr="0059254B">
          <w:rPr>
            <w:rFonts w:asciiTheme="majorBidi" w:hAnsiTheme="majorBidi" w:cstheme="majorBidi"/>
            <w:bCs/>
            <w:noProof/>
            <w:szCs w:val="24"/>
          </w:rPr>
          <w:t>, 2017</w:t>
        </w:r>
      </w:hyperlink>
      <w:r w:rsidRPr="0059254B">
        <w:rPr>
          <w:rFonts w:asciiTheme="majorBidi" w:hAnsiTheme="majorBidi" w:cstheme="majorBidi"/>
          <w:bCs/>
          <w:noProof/>
          <w:szCs w:val="24"/>
        </w:rPr>
        <w:t>)</w:t>
      </w:r>
      <w:r w:rsidRPr="0059254B">
        <w:rPr>
          <w:rFonts w:asciiTheme="majorBidi" w:hAnsiTheme="majorBidi" w:cstheme="majorBidi"/>
          <w:bCs/>
          <w:szCs w:val="24"/>
        </w:rPr>
        <w:t xml:space="preserve"> </w:t>
      </w:r>
      <w:r w:rsidRPr="0059254B">
        <w:rPr>
          <w:rStyle w:val="Para2linesChar"/>
          <w:szCs w:val="24"/>
        </w:rPr>
        <w:t>classifies Emergency Management into four categories: mitigation, preparedness, response, and recovery.</w:t>
      </w:r>
      <w:r w:rsidRPr="0059254B">
        <w:rPr>
          <w:rFonts w:asciiTheme="majorBidi" w:hAnsiTheme="majorBidi" w:cstheme="majorBidi"/>
          <w:bCs/>
          <w:szCs w:val="24"/>
        </w:rPr>
        <w:t xml:space="preserve"> Whereas  </w:t>
      </w:r>
      <w:r w:rsidRPr="0059254B">
        <w:rPr>
          <w:rFonts w:asciiTheme="majorBidi" w:hAnsiTheme="majorBidi" w:cstheme="majorBidi"/>
          <w:color w:val="000000"/>
          <w:szCs w:val="24"/>
        </w:rPr>
        <w:t xml:space="preserve">Emergency Management, also known as disaster management, can be defined as a discipline dealing with disasters related impacts </w:t>
      </w:r>
      <w:r w:rsidRPr="0059254B">
        <w:rPr>
          <w:rFonts w:asciiTheme="majorBidi" w:hAnsiTheme="majorBidi" w:cstheme="majorBidi"/>
          <w:color w:val="000000"/>
          <w:szCs w:val="24"/>
        </w:rPr>
        <w:fldChar w:fldCharType="begin"/>
      </w:r>
      <w:r w:rsidRPr="0059254B">
        <w:rPr>
          <w:rFonts w:asciiTheme="majorBidi" w:hAnsiTheme="majorBidi" w:cstheme="majorBidi"/>
          <w:color w:val="000000"/>
          <w:szCs w:val="24"/>
        </w:rPr>
        <w:instrText xml:space="preserve"> ADDIN EN.CITE &lt;EndNote&gt;&lt;Cite&gt;&lt;Author&gt;Anaya-Arenas&lt;/Author&gt;&lt;Year&gt;2014&lt;/Year&gt;&lt;RecNum&gt;1856&lt;/RecNum&gt;&lt;DisplayText&gt;(Anaya-Arenas&lt;style face="italic"&gt; et al.&lt;/style&gt;, 2014)&lt;/DisplayText&gt;&lt;record&gt;&lt;rec-number&gt;1856&lt;/rec-number&gt;&lt;foreign-keys&gt;&lt;key app="EN" db-id="wpxp5steue5zsde2vppvvxtsapp2e9xxefxp" timestamp="0"&gt;1856&lt;/key&gt;&lt;/foreign-keys&gt;&lt;ref-type name="Journal Article"&gt;17&lt;/ref-type&gt;&lt;contributors&gt;&lt;authors&gt;&lt;author&gt;Anaya-Arenas, Ana Maria&lt;/author&gt;&lt;author&gt;Renaud, Jacques&lt;/author&gt;&lt;author&gt;Ruiz, Angel&lt;/author&gt;&lt;/authors&gt;&lt;/contributors&gt;&lt;titles&gt;&lt;title&gt;Relief distribution networks: a systematic review&lt;/title&gt;&lt;secondary-title&gt;Annals of Operations Research&lt;/secondary-title&gt;&lt;/titles&gt;&lt;periodical&gt;&lt;full-title&gt;Annals of Operations Research&lt;/full-title&gt;&lt;/periodical&gt;&lt;pages&gt;53-79&lt;/pages&gt;&lt;volume&gt;223&lt;/volume&gt;&lt;number&gt;1&lt;/number&gt;&lt;dates&gt;&lt;year&gt;2014&lt;/year&gt;&lt;/dates&gt;&lt;isbn&gt;0254-5330&lt;/isbn&gt;&lt;urls&gt;&lt;/urls&gt;&lt;/record&gt;&lt;/Cite&gt;&lt;/EndNote&gt;</w:instrText>
      </w:r>
      <w:r w:rsidRPr="0059254B">
        <w:rPr>
          <w:rFonts w:asciiTheme="majorBidi" w:hAnsiTheme="majorBidi" w:cstheme="majorBidi"/>
          <w:color w:val="000000"/>
          <w:szCs w:val="24"/>
        </w:rPr>
        <w:fldChar w:fldCharType="separate"/>
      </w:r>
      <w:r w:rsidRPr="0059254B">
        <w:rPr>
          <w:rFonts w:asciiTheme="majorBidi" w:hAnsiTheme="majorBidi" w:cstheme="majorBidi"/>
          <w:noProof/>
          <w:color w:val="000000"/>
          <w:szCs w:val="24"/>
        </w:rPr>
        <w:t>(</w:t>
      </w:r>
      <w:hyperlink w:anchor="_ENREF_22" w:tooltip="Anaya-Arenas, 2014 #1856" w:history="1">
        <w:r w:rsidR="00FC3970" w:rsidRPr="0059254B">
          <w:rPr>
            <w:rFonts w:asciiTheme="majorBidi" w:hAnsiTheme="majorBidi" w:cstheme="majorBidi"/>
            <w:noProof/>
            <w:color w:val="000000"/>
            <w:szCs w:val="24"/>
          </w:rPr>
          <w:t>Anaya-Arenas</w:t>
        </w:r>
        <w:r w:rsidR="00FC3970" w:rsidRPr="0059254B">
          <w:rPr>
            <w:rFonts w:asciiTheme="majorBidi" w:hAnsiTheme="majorBidi" w:cstheme="majorBidi"/>
            <w:i/>
            <w:noProof/>
            <w:color w:val="000000"/>
            <w:szCs w:val="24"/>
          </w:rPr>
          <w:t xml:space="preserve"> et al.</w:t>
        </w:r>
        <w:r w:rsidR="00FC3970" w:rsidRPr="0059254B">
          <w:rPr>
            <w:rFonts w:asciiTheme="majorBidi" w:hAnsiTheme="majorBidi" w:cstheme="majorBidi"/>
            <w:noProof/>
            <w:color w:val="000000"/>
            <w:szCs w:val="24"/>
          </w:rPr>
          <w:t>, 2014</w:t>
        </w:r>
      </w:hyperlink>
      <w:r w:rsidRPr="0059254B">
        <w:rPr>
          <w:rFonts w:asciiTheme="majorBidi" w:hAnsiTheme="majorBidi" w:cstheme="majorBidi"/>
          <w:noProof/>
          <w:color w:val="000000"/>
          <w:szCs w:val="24"/>
        </w:rPr>
        <w:t>)</w:t>
      </w:r>
      <w:r w:rsidRPr="0059254B">
        <w:rPr>
          <w:rFonts w:asciiTheme="majorBidi" w:hAnsiTheme="majorBidi" w:cstheme="majorBidi"/>
          <w:color w:val="000000"/>
          <w:szCs w:val="24"/>
        </w:rPr>
        <w:fldChar w:fldCharType="end"/>
      </w:r>
      <w:r w:rsidRPr="0059254B">
        <w:rPr>
          <w:rFonts w:asciiTheme="majorBidi" w:hAnsiTheme="majorBidi" w:cstheme="majorBidi"/>
          <w:color w:val="000000"/>
          <w:szCs w:val="24"/>
        </w:rPr>
        <w:t>.</w:t>
      </w:r>
    </w:p>
    <w:p w14:paraId="093E9A4B" w14:textId="4FECC897" w:rsidR="00092390" w:rsidRPr="0059254B" w:rsidRDefault="008715EE" w:rsidP="00A52091">
      <w:pPr>
        <w:pStyle w:val="ListParagraph"/>
        <w:numPr>
          <w:ilvl w:val="0"/>
          <w:numId w:val="10"/>
        </w:numPr>
        <w:ind w:left="540" w:hanging="450"/>
        <w:rPr>
          <w:rStyle w:val="Para2linesChar"/>
          <w:b/>
          <w:bCs/>
        </w:rPr>
      </w:pPr>
      <w:r w:rsidRPr="0059254B">
        <w:rPr>
          <w:b/>
          <w:bCs/>
        </w:rPr>
        <w:t>Flood</w:t>
      </w:r>
      <w:r w:rsidRPr="0059254B">
        <w:rPr>
          <w:rStyle w:val="Para2linesChar"/>
          <w:b/>
          <w:bCs/>
        </w:rPr>
        <w:t xml:space="preserve"> </w:t>
      </w:r>
      <w:r w:rsidR="00092390" w:rsidRPr="0059254B">
        <w:rPr>
          <w:rStyle w:val="Para2linesChar"/>
          <w:b/>
          <w:bCs/>
        </w:rPr>
        <w:t>D</w:t>
      </w:r>
      <w:r w:rsidRPr="0059254B">
        <w:rPr>
          <w:rStyle w:val="Para2linesChar"/>
          <w:b/>
          <w:bCs/>
        </w:rPr>
        <w:t xml:space="preserve">isaster </w:t>
      </w:r>
      <w:r w:rsidR="00092390" w:rsidRPr="0059254B">
        <w:rPr>
          <w:rStyle w:val="Para2linesChar"/>
          <w:b/>
          <w:bCs/>
        </w:rPr>
        <w:t>M</w:t>
      </w:r>
      <w:r w:rsidRPr="0059254B">
        <w:rPr>
          <w:rStyle w:val="Para2linesChar"/>
          <w:b/>
          <w:bCs/>
        </w:rPr>
        <w:t>anagement</w:t>
      </w:r>
      <w:r w:rsidR="00092390" w:rsidRPr="0059254B">
        <w:rPr>
          <w:rStyle w:val="Para2linesChar"/>
          <w:b/>
          <w:bCs/>
        </w:rPr>
        <w:t xml:space="preserve"> (FDR)</w:t>
      </w:r>
    </w:p>
    <w:p w14:paraId="3445EDDE" w14:textId="2F18F6A7" w:rsidR="00B86386" w:rsidRPr="0059254B" w:rsidRDefault="00B86386" w:rsidP="00FC3970">
      <w:pPr>
        <w:autoSpaceDE w:val="0"/>
        <w:autoSpaceDN w:val="0"/>
        <w:adjustRightInd w:val="0"/>
        <w:spacing w:after="0"/>
        <w:rPr>
          <w:rFonts w:ascii="TimesNewRomanPSMT" w:hAnsi="TimesNewRomanPSMT" w:cs="TimesNewRomanPSMT"/>
          <w:sz w:val="18"/>
        </w:rPr>
      </w:pPr>
      <w:r w:rsidRPr="0059254B">
        <w:rPr>
          <w:rStyle w:val="Para2linesChar"/>
        </w:rPr>
        <w:t xml:space="preserve">Flood disaster management principles highlight the accuracy and speed that is required for a compilation of information to enable decision-making and forecasting purposes </w:t>
      </w:r>
      <w:r w:rsidRPr="0059254B">
        <w:rPr>
          <w:rStyle w:val="Para2linesChar"/>
        </w:rPr>
        <w:fldChar w:fldCharType="begin"/>
      </w:r>
      <w:r w:rsidRPr="0059254B">
        <w:rPr>
          <w:rStyle w:val="Para2linesChar"/>
        </w:rPr>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rPr>
          <w:rStyle w:val="Para2linesChar"/>
        </w:rPr>
        <w:fldChar w:fldCharType="separate"/>
      </w:r>
      <w:r w:rsidRPr="0059254B">
        <w:rPr>
          <w:rStyle w:val="Para2linesChar"/>
        </w:rPr>
        <w:t>(</w:t>
      </w:r>
      <w:hyperlink w:anchor="_ENREF_379" w:tooltip="Zakaria, 2016 #1673" w:history="1">
        <w:r w:rsidR="00FC3970" w:rsidRPr="0059254B">
          <w:rPr>
            <w:rStyle w:val="Para2linesChar"/>
          </w:rPr>
          <w:t>Zakaria et al., 2016</w:t>
        </w:r>
      </w:hyperlink>
      <w:r w:rsidRPr="0059254B">
        <w:rPr>
          <w:rStyle w:val="Para2linesChar"/>
        </w:rPr>
        <w:t>)</w:t>
      </w:r>
      <w:r w:rsidRPr="0059254B">
        <w:rPr>
          <w:rStyle w:val="Para2linesChar"/>
        </w:rPr>
        <w:fldChar w:fldCharType="end"/>
      </w:r>
      <w:r w:rsidRPr="0059254B">
        <w:rPr>
          <w:rStyle w:val="Para2linesChar"/>
        </w:rPr>
        <w:t xml:space="preserve">. Flood disaster management is described as a concepts, policy, plan and operation which includes four cyclic steps namely: Preparedness, readiness, emergency response, recovery and rehabilitation </w:t>
      </w:r>
      <w:r w:rsidRPr="0059254B">
        <w:rPr>
          <w:rStyle w:val="Para2linesChar"/>
        </w:rPr>
        <w:fldChar w:fldCharType="begin"/>
      </w:r>
      <w:r w:rsidRPr="0059254B">
        <w:rPr>
          <w:rStyle w:val="Para2linesChar"/>
        </w:rPr>
        <w:instrText xml:space="preserve"> ADDIN EN.CITE &lt;EndNote&gt;&lt;Cite&gt;&lt;Author&gt;Tingsanchali&lt;/Author&gt;&lt;Year&gt;2012&lt;/Year&gt;&lt;RecNum&gt;1285&lt;/RecNum&gt;&lt;DisplayText&gt;(Tingsanchali, 2012)&lt;/DisplayText&gt;&lt;record&gt;&lt;rec-number&gt;1285&lt;/rec-number&gt;&lt;foreign-keys&gt;&lt;key app="EN" db-id="wpxp5steue5zsde2vppvvxtsapp2e9xxefxp" timestamp="0"&gt;1285&lt;/key&gt;&lt;/foreign-keys&gt;&lt;ref-type name="Journal Article"&gt;17&lt;/ref-type&gt;&lt;contributors&gt;&lt;authors&gt;&lt;author&gt;Tingsanchali, T&lt;/author&gt;&lt;/authors&gt;&lt;/contributors&gt;&lt;titles&gt;&lt;title&gt;Urban flood disaster management&lt;/title&gt;&lt;secondary-title&gt;Procedia engineering&lt;/secondary-title&gt;&lt;/titles&gt;&lt;pages&gt;25-37&lt;/pages&gt;&lt;volume&gt;32&lt;/volume&gt;&lt;dates&gt;&lt;year&gt;2012&lt;/year&gt;&lt;/dates&gt;&lt;isbn&gt;1877-7058&lt;/isbn&gt;&lt;urls&gt;&lt;/urls&gt;&lt;/record&gt;&lt;/Cite&gt;&lt;/EndNote&gt;</w:instrText>
      </w:r>
      <w:r w:rsidRPr="0059254B">
        <w:rPr>
          <w:rStyle w:val="Para2linesChar"/>
        </w:rPr>
        <w:fldChar w:fldCharType="separate"/>
      </w:r>
      <w:r w:rsidRPr="0059254B">
        <w:rPr>
          <w:rStyle w:val="Para2linesChar"/>
        </w:rPr>
        <w:t>(</w:t>
      </w:r>
      <w:hyperlink w:anchor="_ENREF_329" w:tooltip="Tingsanchali, 2012 #1285" w:history="1">
        <w:r w:rsidR="00FC3970" w:rsidRPr="0059254B">
          <w:rPr>
            <w:rStyle w:val="Para2linesChar"/>
          </w:rPr>
          <w:t>Tingsanchali, 2012</w:t>
        </w:r>
      </w:hyperlink>
      <w:r w:rsidRPr="0059254B">
        <w:rPr>
          <w:rStyle w:val="Para2linesChar"/>
        </w:rPr>
        <w:t>)</w:t>
      </w:r>
      <w:r w:rsidRPr="0059254B">
        <w:rPr>
          <w:rStyle w:val="Para2linesChar"/>
        </w:rPr>
        <w:fldChar w:fldCharType="end"/>
      </w:r>
      <w:r w:rsidRPr="0059254B">
        <w:rPr>
          <w:rFonts w:ascii="TimesNewRomanPSMT" w:hAnsi="TimesNewRomanPSMT" w:cs="TimesNewRomanPSMT"/>
          <w:sz w:val="18"/>
        </w:rPr>
        <w:t xml:space="preserve">. </w:t>
      </w:r>
    </w:p>
    <w:p w14:paraId="3D0AB6EB" w14:textId="28C1C062" w:rsidR="00092390" w:rsidRPr="0059254B" w:rsidRDefault="00092390" w:rsidP="00A52091">
      <w:pPr>
        <w:pStyle w:val="ListParagraph"/>
        <w:numPr>
          <w:ilvl w:val="0"/>
          <w:numId w:val="10"/>
        </w:numPr>
        <w:ind w:left="540" w:hanging="450"/>
        <w:rPr>
          <w:b/>
          <w:bCs/>
        </w:rPr>
      </w:pPr>
      <w:r w:rsidRPr="0059254B">
        <w:rPr>
          <w:b/>
          <w:bCs/>
        </w:rPr>
        <w:t>Emergency Response</w:t>
      </w:r>
      <w:r w:rsidR="002659E3" w:rsidRPr="0059254B">
        <w:rPr>
          <w:b/>
          <w:bCs/>
        </w:rPr>
        <w:t xml:space="preserve"> (ER)</w:t>
      </w:r>
      <w:r w:rsidRPr="0059254B">
        <w:rPr>
          <w:b/>
          <w:bCs/>
        </w:rPr>
        <w:t xml:space="preserve"> </w:t>
      </w:r>
    </w:p>
    <w:p w14:paraId="475933CE" w14:textId="1386244A" w:rsidR="00B86386" w:rsidRPr="0059254B" w:rsidRDefault="00B86386" w:rsidP="00FC3970">
      <w:pPr>
        <w:pStyle w:val="Para2lines"/>
        <w:spacing w:after="480"/>
        <w:rPr>
          <w:color w:val="000000"/>
          <w:szCs w:val="24"/>
        </w:rPr>
      </w:pPr>
      <w:bookmarkStart w:id="168" w:name="_Toc520053084"/>
      <w:r w:rsidRPr="0059254B">
        <w:t xml:space="preserve">While the emergency response is considered to be one of the stages of the former which ability to take actions to deal with disasters effectively as they occur </w:t>
      </w:r>
      <w:r w:rsidRPr="0059254B">
        <w:rPr>
          <w:color w:val="000000"/>
          <w:szCs w:val="24"/>
        </w:rPr>
        <w:fldChar w:fldCharType="begin"/>
      </w:r>
      <w:r w:rsidRPr="0059254B">
        <w:rPr>
          <w:color w:val="000000"/>
          <w:szCs w:val="24"/>
        </w:rPr>
        <w:instrText xml:space="preserve"> ADDIN EN.CITE &lt;EndNote&gt;&lt;Cite&gt;&lt;Author&gt;Shan&lt;/Author&gt;&lt;Year&gt;2012&lt;/Year&gt;&lt;RecNum&gt;1847&lt;/RecNum&gt;&lt;DisplayText&gt;(Shan&lt;style face="italic"&gt; et al.&lt;/style&gt;, 2012; Shan and Yan, 2017)&lt;/DisplayText&gt;&lt;record&gt;&lt;rec-number&gt;1847&lt;/rec-number&gt;&lt;foreign-keys&gt;&lt;key app="EN" db-id="wpxp5steue5zsde2vppvvxtsapp2e9xxefxp" timestamp="0"&gt;1847&lt;/key&gt;&lt;/foreign-keys&gt;&lt;ref-type name="Journal Article"&gt;17&lt;/ref-type&gt;&lt;contributors&gt;&lt;authors&gt;&lt;author&gt;Shan, Siqing&lt;/author&gt;&lt;author&gt;Wang, Li&lt;/author&gt;&lt;author&gt;Li, Ling&lt;/author&gt;&lt;author&gt;Chen, Yong&lt;/author&gt;&lt;/authors&gt;&lt;/contributors&gt;&lt;titles&gt;&lt;title&gt;An emergency response decision support system framework for application in e-government&lt;/title&gt;&lt;secondary-title&gt;Information Technology and Management&lt;/secondary-title&gt;&lt;/titles&gt;&lt;pages&gt;411-427&lt;/pages&gt;&lt;volume&gt;13&lt;/volume&gt;&lt;number&gt;4&lt;/number&gt;&lt;dates&gt;&lt;year&gt;2012&lt;/year&gt;&lt;pub-dates&gt;&lt;date&gt;December 01&lt;/date&gt;&lt;/pub-dates&gt;&lt;/dates&gt;&lt;isbn&gt;1573-7667&lt;/isbn&gt;&lt;label&gt;Shan2012&lt;/label&gt;&lt;work-type&gt;journal article&lt;/work-type&gt;&lt;urls&gt;&lt;related-urls&gt;&lt;url&gt;https://doi.org/10.1007/s10799-012-0130-0&lt;/url&gt;&lt;/related-urls&gt;&lt;/urls&gt;&lt;electronic-resource-num&gt;10.1007/s10799-012-0130-0&lt;/electronic-resource-num&gt;&lt;/record&gt;&lt;/Cite&gt;&lt;Cite&gt;&lt;Author&gt;Shan&lt;/Author&gt;&lt;Year&gt;2017&lt;/Year&gt;&lt;RecNum&gt;1848&lt;/RecNum&gt;&lt;record&gt;&lt;rec-number&gt;1848&lt;/rec-number&gt;&lt;foreign-keys&gt;&lt;key app="EN" db-id="wpxp5steue5zsde2vppvvxtsapp2e9xxefxp" timestamp="0"&gt;1848&lt;/key&gt;&lt;/foreign-keys&gt;&lt;ref-type name="Book"&gt;6&lt;/ref-type&gt;&lt;contributors&gt;&lt;authors&gt;&lt;author&gt;Shan, Siqing&lt;/author&gt;&lt;author&gt;Yan, Qi&lt;/author&gt;&lt;/authors&gt;&lt;/contributors&gt;&lt;titles&gt;&lt;title&gt;Emergency Response Decision Support System&lt;/title&gt;&lt;/titles&gt;&lt;dates&gt;&lt;year&gt;2017&lt;/year&gt;&lt;/dates&gt;&lt;publisher&gt;Springer&lt;/publisher&gt;&lt;isbn&gt;9811035423&lt;/isbn&gt;&lt;urls&gt;&lt;/urls&gt;&lt;/record&gt;&lt;/Cite&gt;&lt;/EndNote&gt;</w:instrText>
      </w:r>
      <w:r w:rsidRPr="0059254B">
        <w:rPr>
          <w:color w:val="000000"/>
          <w:szCs w:val="24"/>
        </w:rPr>
        <w:fldChar w:fldCharType="separate"/>
      </w:r>
      <w:r w:rsidRPr="0059254B">
        <w:rPr>
          <w:noProof/>
          <w:color w:val="000000"/>
          <w:szCs w:val="24"/>
        </w:rPr>
        <w:t>(</w:t>
      </w:r>
      <w:hyperlink w:anchor="_ENREF_306" w:tooltip="Shan, 2012 #1847" w:history="1">
        <w:r w:rsidR="00FC3970" w:rsidRPr="0059254B">
          <w:rPr>
            <w:noProof/>
            <w:color w:val="000000"/>
            <w:szCs w:val="24"/>
          </w:rPr>
          <w:t>Shan</w:t>
        </w:r>
        <w:r w:rsidR="00FC3970" w:rsidRPr="0059254B">
          <w:rPr>
            <w:i/>
            <w:noProof/>
            <w:color w:val="000000"/>
            <w:szCs w:val="24"/>
          </w:rPr>
          <w:t xml:space="preserve"> et al.</w:t>
        </w:r>
        <w:r w:rsidR="00FC3970" w:rsidRPr="0059254B">
          <w:rPr>
            <w:noProof/>
            <w:color w:val="000000"/>
            <w:szCs w:val="24"/>
          </w:rPr>
          <w:t>, 2012</w:t>
        </w:r>
      </w:hyperlink>
      <w:r w:rsidRPr="0059254B">
        <w:rPr>
          <w:noProof/>
          <w:color w:val="000000"/>
          <w:szCs w:val="24"/>
        </w:rPr>
        <w:t xml:space="preserve">; </w:t>
      </w:r>
      <w:hyperlink w:anchor="_ENREF_307" w:tooltip="Shan, 2017 #1848" w:history="1">
        <w:r w:rsidR="00FC3970" w:rsidRPr="0059254B">
          <w:rPr>
            <w:noProof/>
            <w:color w:val="000000"/>
            <w:szCs w:val="24"/>
          </w:rPr>
          <w:t>Shan and Yan, 2017</w:t>
        </w:r>
      </w:hyperlink>
      <w:r w:rsidRPr="0059254B">
        <w:rPr>
          <w:noProof/>
          <w:color w:val="000000"/>
          <w:szCs w:val="24"/>
        </w:rPr>
        <w:t>)</w:t>
      </w:r>
      <w:r w:rsidRPr="0059254B">
        <w:rPr>
          <w:color w:val="000000"/>
          <w:szCs w:val="24"/>
        </w:rPr>
        <w:fldChar w:fldCharType="end"/>
      </w:r>
      <w:r w:rsidRPr="0059254B">
        <w:rPr>
          <w:color w:val="000000"/>
          <w:szCs w:val="24"/>
        </w:rPr>
        <w:t xml:space="preserve">. The terms Emergency Management, </w:t>
      </w:r>
      <w:r w:rsidRPr="0059254B">
        <w:rPr>
          <w:color w:val="000000"/>
          <w:szCs w:val="24"/>
        </w:rPr>
        <w:lastRenderedPageBreak/>
        <w:t xml:space="preserve">Disaster Management are often used to convey nearly the same thing. Similarly, emergency response or crisis response are used interchangeably to describe the same idea. However, in this thesis, the author likes to use emergency response and emergency management to convey the following meaning: </w:t>
      </w:r>
      <w:r w:rsidRPr="0059254B">
        <w:rPr>
          <w:i/>
          <w:color w:val="000000"/>
          <w:szCs w:val="24"/>
        </w:rPr>
        <w:t>Emergency Management (EM)</w:t>
      </w:r>
      <w:r w:rsidRPr="0059254B">
        <w:rPr>
          <w:color w:val="000000"/>
          <w:szCs w:val="24"/>
        </w:rPr>
        <w:t xml:space="preserve"> is used to refer to the context of flood disaster management to the application domain (Sudan) as the term is more prevalent and is used to describe the same concept. Emergency Response (ER) on the other hand deals with the general idea of systems and humans used in the process to address disaster situation. </w:t>
      </w:r>
      <w:r w:rsidRPr="0059254B">
        <w:t xml:space="preserve">  </w:t>
      </w:r>
    </w:p>
    <w:p w14:paraId="44254585" w14:textId="77777777" w:rsidR="00B86386" w:rsidRPr="0059254B" w:rsidRDefault="00B86386" w:rsidP="00A52091">
      <w:pPr>
        <w:pStyle w:val="ListParagraph"/>
        <w:numPr>
          <w:ilvl w:val="0"/>
          <w:numId w:val="10"/>
        </w:numPr>
        <w:ind w:left="540" w:hanging="450"/>
        <w:rPr>
          <w:b/>
          <w:bCs/>
        </w:rPr>
      </w:pPr>
      <w:r w:rsidRPr="0059254B">
        <w:rPr>
          <w:b/>
          <w:bCs/>
        </w:rPr>
        <w:t>Social media (SM)</w:t>
      </w:r>
    </w:p>
    <w:p w14:paraId="64E8D76E" w14:textId="77777777" w:rsidR="00B86386" w:rsidRPr="0059254B" w:rsidRDefault="00B86386" w:rsidP="00B86386">
      <w:pPr>
        <w:pStyle w:val="Para2lines"/>
        <w:spacing w:after="480"/>
      </w:pPr>
      <w:r w:rsidRPr="0059254B">
        <w:t xml:space="preserve">Social media as an emerging technologies consist of tools and applications that plays a very important role during emergency response to enable field responders to communicate within their respective agencies as well as collaboration, communication and coordination with other relevant authorities. </w:t>
      </w:r>
    </w:p>
    <w:p w14:paraId="280F6083" w14:textId="080DCAD5" w:rsidR="008715EE" w:rsidRPr="0059254B" w:rsidRDefault="0071421B" w:rsidP="008715EE">
      <w:pPr>
        <w:pStyle w:val="Heading2"/>
        <w:rPr>
          <w:szCs w:val="24"/>
        </w:rPr>
      </w:pPr>
      <w:r w:rsidRPr="0059254B">
        <w:rPr>
          <w:szCs w:val="24"/>
        </w:rPr>
        <w:t xml:space="preserve">1.10   </w:t>
      </w:r>
      <w:r w:rsidR="008715EE" w:rsidRPr="0059254B">
        <w:rPr>
          <w:szCs w:val="24"/>
        </w:rPr>
        <w:t>Chapter Summary</w:t>
      </w:r>
      <w:bookmarkEnd w:id="167"/>
      <w:bookmarkEnd w:id="168"/>
    </w:p>
    <w:p w14:paraId="70F64E3D" w14:textId="77777777" w:rsidR="008715EE" w:rsidRPr="0059254B" w:rsidRDefault="008715EE" w:rsidP="008715EE">
      <w:pPr>
        <w:autoSpaceDE w:val="0"/>
        <w:autoSpaceDN w:val="0"/>
        <w:adjustRightInd w:val="0"/>
        <w:rPr>
          <w:rFonts w:cs="Times New Roman"/>
          <w:szCs w:val="24"/>
        </w:rPr>
      </w:pPr>
      <w:r w:rsidRPr="0059254B">
        <w:rPr>
          <w:rFonts w:cs="Times New Roman"/>
          <w:szCs w:val="24"/>
        </w:rPr>
        <w:t xml:space="preserve">This chapter presented an overview of the research conducted. The background of the problem was discussed in addition to the statement of the problem. This was followed by the research questions and objectives in addition to the scope of research were presented. The importance of research was discussed, </w:t>
      </w:r>
      <w:r w:rsidRPr="0059254B">
        <w:rPr>
          <w:rFonts w:cs="Times New Roman"/>
          <w:noProof/>
          <w:szCs w:val="24"/>
        </w:rPr>
        <w:t>and</w:t>
      </w:r>
      <w:r w:rsidRPr="0059254B">
        <w:rPr>
          <w:rFonts w:cs="Times New Roman"/>
          <w:szCs w:val="24"/>
        </w:rPr>
        <w:t xml:space="preserve"> the structure of the thesis was outlined. The next chapter presents the literature review.   </w:t>
      </w:r>
    </w:p>
    <w:p w14:paraId="33E0B2FB" w14:textId="77777777" w:rsidR="0097402A" w:rsidRPr="0059254B" w:rsidRDefault="0097402A" w:rsidP="00264717">
      <w:pPr>
        <w:pStyle w:val="Chapter"/>
        <w:sectPr w:rsidR="0097402A" w:rsidRPr="0059254B" w:rsidSect="0097402A">
          <w:headerReference w:type="default" r:id="rId11"/>
          <w:headerReference w:type="first" r:id="rId12"/>
          <w:pgSz w:w="11906" w:h="16838" w:code="9"/>
          <w:pgMar w:top="1418" w:right="1418" w:bottom="1418" w:left="1418" w:header="720" w:footer="720" w:gutter="851"/>
          <w:pgNumType w:start="1"/>
          <w:cols w:space="720"/>
          <w:titlePg/>
          <w:docGrid w:linePitch="360"/>
        </w:sectPr>
      </w:pPr>
    </w:p>
    <w:p w14:paraId="78E3A770" w14:textId="11A2E1B6" w:rsidR="0017311A" w:rsidRPr="0059254B" w:rsidRDefault="0017311A" w:rsidP="001647B9">
      <w:pPr>
        <w:pStyle w:val="PageStart"/>
      </w:pPr>
    </w:p>
    <w:p w14:paraId="4DF8C2A6" w14:textId="77777777" w:rsidR="00836D21" w:rsidRPr="0059254B" w:rsidRDefault="00836D21" w:rsidP="001647B9">
      <w:pPr>
        <w:pStyle w:val="PageEquation"/>
      </w:pPr>
    </w:p>
    <w:p w14:paraId="18C36EBA" w14:textId="6F9C3C9E" w:rsidR="00AE40B9" w:rsidRPr="0059254B" w:rsidRDefault="00AE40B9" w:rsidP="000848C4">
      <w:pPr>
        <w:pStyle w:val="Chapter"/>
      </w:pPr>
    </w:p>
    <w:p w14:paraId="18C36EBB" w14:textId="779764CE" w:rsidR="00AE40B9" w:rsidRPr="0059254B" w:rsidRDefault="00AE40B9" w:rsidP="00920EE2">
      <w:pPr>
        <w:pStyle w:val="Heading1"/>
      </w:pPr>
      <w:bookmarkStart w:id="169" w:name="_Toc520053085"/>
      <w:r w:rsidRPr="0059254B">
        <w:t>LITERATURE REVIEW</w:t>
      </w:r>
      <w:bookmarkEnd w:id="169"/>
    </w:p>
    <w:p w14:paraId="67054993" w14:textId="77777777" w:rsidR="001773CC" w:rsidRPr="0059254B" w:rsidRDefault="001773CC" w:rsidP="00A52091">
      <w:pPr>
        <w:pStyle w:val="Heading2"/>
        <w:keepLines/>
        <w:numPr>
          <w:ilvl w:val="1"/>
          <w:numId w:val="22"/>
        </w:numPr>
        <w:tabs>
          <w:tab w:val="left" w:pos="720"/>
        </w:tabs>
        <w:spacing w:before="960" w:after="480"/>
        <w:ind w:left="576" w:hanging="576"/>
      </w:pPr>
      <w:bookmarkStart w:id="170" w:name="_Toc520053086"/>
      <w:r w:rsidRPr="0059254B">
        <w:tab/>
      </w:r>
      <w:bookmarkStart w:id="171" w:name="_Toc515531519"/>
      <w:r w:rsidRPr="0059254B">
        <w:t>Introduction</w:t>
      </w:r>
      <w:bookmarkEnd w:id="171"/>
      <w:r w:rsidRPr="0059254B">
        <w:t xml:space="preserve"> </w:t>
      </w:r>
    </w:p>
    <w:p w14:paraId="6C515A42" w14:textId="77777777" w:rsidR="00B621DC" w:rsidRPr="0059254B" w:rsidRDefault="00B621DC" w:rsidP="00B621DC">
      <w:pPr>
        <w:rPr>
          <w:b/>
          <w:bCs/>
        </w:rPr>
      </w:pPr>
      <w:r w:rsidRPr="0059254B">
        <w:t xml:space="preserve">The main objective of this study is to contribute to a theoretical understanding that allows developing a model of “Emergency response team’s performance through Knowledge Integration using social media platform”. Therefore, this chapter discusses the literature related to the flood, coordination and communication activities during emergency response. Knowledge Integration (KI), and social media are also discussed in relation to the area. The chapter is categorized into five main sections as follows:  The first section describes flood disaster, its causes and the serious impacts on community thereof. The second section explores flood disaster management and identifies its phases with concern to emergency response; the focus of this research. Furthermore, it includes a discussion on the challenges encountered by Non-government organizations during emergency response. The third section provides details about knowledge integration and its role in emergency response management. In addition to the comprehensive discussion about social media functions on KI and emergency response with related case studies, are explained on the fourth section. Finally, the fifth section includes a review of related theories to determine the constructs for developing the model and highlights the importance of integrating the theories based </w:t>
      </w:r>
      <w:r w:rsidRPr="0059254B">
        <w:rPr>
          <w:noProof/>
        </w:rPr>
        <w:t>on</w:t>
      </w:r>
      <w:r w:rsidRPr="0059254B">
        <w:t xml:space="preserve"> the previous studies.</w:t>
      </w:r>
      <w:r w:rsidRPr="0059254B">
        <w:rPr>
          <w:b/>
          <w:bCs/>
        </w:rPr>
        <w:t xml:space="preserve"> </w:t>
      </w:r>
      <w:r w:rsidRPr="0059254B">
        <w:t xml:space="preserve">Figure 2.1 demonstrates organization of Chapter 2 in the form of literature map. Literature map is a summary of previous related research in the form visual is the </w:t>
      </w:r>
      <w:r w:rsidRPr="0059254B">
        <w:lastRenderedPageBreak/>
        <w:t xml:space="preserve">best tool for this purpose, and it is typically represented in a figure. Literature map can simply present an outline of previous related literature. </w:t>
      </w:r>
    </w:p>
    <w:p w14:paraId="08008F70" w14:textId="77777777" w:rsidR="00B621DC" w:rsidRPr="0059254B" w:rsidRDefault="00B621DC" w:rsidP="00B621DC">
      <w:r w:rsidRPr="0059254B">
        <w:rPr>
          <w:noProof/>
        </w:rPr>
        <w:drawing>
          <wp:inline distT="0" distB="0" distL="0" distR="0" wp14:anchorId="6F0900C7" wp14:editId="476FD0B2">
            <wp:extent cx="5708015" cy="5963478"/>
            <wp:effectExtent l="0" t="0" r="6985" b="0"/>
            <wp:docPr id="3" name="Picture 3" descr="C:\Users\Naglaa\OneDrive - Universiti Teknologi Malaysia (UTM)\Literature Review-Naglee.gi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glaa\OneDrive - Universiti Teknologi Malaysia (UTM)\Literature Review-Naglee.gif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4876" cy="5970646"/>
                    </a:xfrm>
                    <a:prstGeom prst="rect">
                      <a:avLst/>
                    </a:prstGeom>
                    <a:noFill/>
                    <a:ln>
                      <a:noFill/>
                    </a:ln>
                  </pic:spPr>
                </pic:pic>
              </a:graphicData>
            </a:graphic>
          </wp:inline>
        </w:drawing>
      </w:r>
    </w:p>
    <w:p w14:paraId="188B801A" w14:textId="77777777" w:rsidR="00B621DC" w:rsidRPr="0059254B" w:rsidRDefault="00B621DC" w:rsidP="00B621DC">
      <w:pPr>
        <w:pStyle w:val="Figure"/>
        <w:numPr>
          <w:ilvl w:val="0"/>
          <w:numId w:val="0"/>
        </w:numPr>
        <w:ind w:left="576"/>
        <w:rPr>
          <w:b w:val="0"/>
          <w:bCs/>
        </w:rPr>
      </w:pPr>
      <w:bookmarkStart w:id="172" w:name="_Ref471645033"/>
      <w:bookmarkStart w:id="173" w:name="_Toc516577669"/>
      <w:r w:rsidRPr="0059254B">
        <w:rPr>
          <w:bCs/>
        </w:rPr>
        <w:t>Figure 2.1</w:t>
      </w:r>
      <w:bookmarkEnd w:id="172"/>
      <w:r w:rsidRPr="0059254B">
        <w:t xml:space="preserve">   </w:t>
      </w:r>
      <w:r w:rsidRPr="0059254B">
        <w:rPr>
          <w:b w:val="0"/>
          <w:bCs/>
        </w:rPr>
        <w:t>Literature Map</w:t>
      </w:r>
      <w:bookmarkEnd w:id="173"/>
    </w:p>
    <w:p w14:paraId="3ABE12B4" w14:textId="77777777" w:rsidR="00B621DC" w:rsidRPr="0059254B" w:rsidRDefault="00B621DC" w:rsidP="00B621DC"/>
    <w:p w14:paraId="28E05224" w14:textId="77777777" w:rsidR="00B621DC" w:rsidRPr="0059254B" w:rsidRDefault="00B621DC" w:rsidP="00A52091">
      <w:pPr>
        <w:pStyle w:val="Heading2"/>
        <w:keepLines/>
        <w:numPr>
          <w:ilvl w:val="1"/>
          <w:numId w:val="22"/>
        </w:numPr>
        <w:tabs>
          <w:tab w:val="left" w:pos="720"/>
        </w:tabs>
        <w:spacing w:before="960" w:after="480"/>
        <w:ind w:left="576" w:hanging="576"/>
      </w:pPr>
      <w:r w:rsidRPr="0059254B">
        <w:lastRenderedPageBreak/>
        <w:tab/>
      </w:r>
      <w:bookmarkStart w:id="174" w:name="_Toc515531521"/>
      <w:r w:rsidRPr="0059254B">
        <w:rPr>
          <w:szCs w:val="24"/>
        </w:rPr>
        <w:t>Flood Disaster</w:t>
      </w:r>
      <w:bookmarkEnd w:id="174"/>
    </w:p>
    <w:p w14:paraId="40BC053F" w14:textId="360BF3E6" w:rsidR="00B621DC" w:rsidRPr="0059254B" w:rsidRDefault="00B621DC" w:rsidP="00FC3970">
      <w:r w:rsidRPr="0059254B">
        <w:t xml:space="preserve">In the world today, the flood is one of the most known natural disasters that are common while its impact considered as the most significant disaster </w:t>
      </w:r>
      <w:r w:rsidRPr="0059254B">
        <w:fldChar w:fldCharType="begin"/>
      </w:r>
      <w:r w:rsidRPr="0059254B">
        <w:instrText xml:space="preserve"> ADDIN EN.CITE &lt;EndNote&gt;&lt;Cite&gt;&lt;Author&gt;Islam&lt;/Author&gt;&lt;Year&gt;2016&lt;/Year&gt;&lt;RecNum&gt;1713&lt;/RecNum&gt;&lt;DisplayText&gt;(Islam&lt;style face="italic"&gt; et al.&lt;/style&gt;, 2016; Nordin&lt;style face="italic"&gt; et al.&lt;/style&gt;, 2018)&lt;/DisplayText&gt;&lt;record&gt;&lt;rec-number&gt;1713&lt;/rec-number&gt;&lt;foreign-keys&gt;&lt;key app="EN" db-id="wpxp5steue5zsde2vppvvxtsapp2e9xxefxp" timestamp="0"&gt;1713&lt;/key&gt;&lt;/foreign-keys&gt;&lt;ref-type name="Journal Article"&gt;17&lt;/ref-type&gt;&lt;contributors&gt;&lt;authors&gt;&lt;author&gt;Islam, Rabiul&lt;/author&gt;&lt;author&gt;Kamaruddin, Roslina&lt;/author&gt;&lt;author&gt;Ahmad, Siti Aznor&lt;/author&gt;&lt;author&gt;Jan, Soon Jan&lt;/author&gt;&lt;author&gt;Anuar, Abdul Rahim&lt;/author&gt;&lt;/authors&gt;&lt;/contributors&gt;&lt;titles&gt;&lt;title&gt;A Review on Mechanism of Flood Disaster Management in Asiaf&lt;/title&gt;&lt;secondary-title&gt;International Review of Management and Marketing&lt;/secondary-title&gt;&lt;/titles&gt;&lt;volume&gt;6&lt;/volume&gt;&lt;dates&gt;&lt;year&gt;2016&lt;/year&gt;&lt;/dates&gt;&lt;urls&gt;&lt;/urls&gt;&lt;/record&gt;&lt;/Cite&gt;&lt;Cite&gt;&lt;Author&gt;Nordin&lt;/Author&gt;&lt;Year&gt;2018&lt;/Year&gt;&lt;RecNum&gt;2086&lt;/RecNum&gt;&lt;record&gt;&lt;rec-number&gt;2086&lt;/rec-number&gt;&lt;foreign-keys&gt;&lt;key app="EN" db-id="wpxp5steue5zsde2vppvvxtsapp2e9xxefxp" timestamp="1529933582"&gt;2086&lt;/key&gt;&lt;/foreign-keys&gt;&lt;ref-type name="Conference Proceedings"&gt;10&lt;/ref-type&gt;&lt;contributors&gt;&lt;authors&gt;&lt;author&gt;Nordin, R Mohd&lt;/author&gt;&lt;author&gt;Latip, E&lt;/author&gt;&lt;author&gt;Zawawi, EM Ahmad&lt;/author&gt;&lt;author&gt;Ismail, Z&lt;/author&gt;&lt;/authors&gt;&lt;/contributors&gt;&lt;titles&gt;&lt;title&gt;Opportunities for corruption across Flood Disaster Management (FDM)&lt;/title&gt;&lt;secondary-title&gt;IOP Conference Series: Earth and Environmental Science&lt;/secondary-title&gt;&lt;/titles&gt;&lt;pages&gt;012011&lt;/pages&gt;&lt;volume&gt;117&lt;/volume&gt;&lt;number&gt;1&lt;/number&gt;&lt;dates&gt;&lt;year&gt;2018&lt;/year&gt;&lt;/dates&gt;&lt;publisher&gt;IOP Publishing&lt;/publisher&gt;&lt;isbn&gt;1755-1315&lt;/isbn&gt;&lt;urls&gt;&lt;/urls&gt;&lt;/record&gt;&lt;/Cite&gt;&lt;/EndNote&gt;</w:instrText>
      </w:r>
      <w:r w:rsidRPr="0059254B">
        <w:fldChar w:fldCharType="separate"/>
      </w:r>
      <w:r w:rsidRPr="0059254B">
        <w:rPr>
          <w:noProof/>
        </w:rPr>
        <w:t>(</w:t>
      </w:r>
      <w:hyperlink w:anchor="_ENREF_154" w:tooltip="Islam, 2016 #1713" w:history="1">
        <w:r w:rsidR="00FC3970" w:rsidRPr="0059254B">
          <w:rPr>
            <w:noProof/>
          </w:rPr>
          <w:t>Islam</w:t>
        </w:r>
        <w:r w:rsidR="00FC3970" w:rsidRPr="0059254B">
          <w:rPr>
            <w:i/>
            <w:noProof/>
          </w:rPr>
          <w:t xml:space="preserve"> et al.</w:t>
        </w:r>
        <w:r w:rsidR="00FC3970" w:rsidRPr="0059254B">
          <w:rPr>
            <w:noProof/>
          </w:rPr>
          <w:t>, 2016</w:t>
        </w:r>
      </w:hyperlink>
      <w:r w:rsidRPr="0059254B">
        <w:rPr>
          <w:noProof/>
        </w:rPr>
        <w:t xml:space="preserve">; </w:t>
      </w:r>
      <w:hyperlink w:anchor="_ENREF_238" w:tooltip="Nordin, 2018 #2086" w:history="1">
        <w:r w:rsidR="00FC3970" w:rsidRPr="0059254B">
          <w:rPr>
            <w:noProof/>
          </w:rPr>
          <w:t>Nordin</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 xml:space="preserve">. </w:t>
      </w:r>
      <w:r w:rsidRPr="0059254B">
        <w:rPr>
          <w:noProof/>
        </w:rPr>
        <w:t>The disaster</w:t>
      </w:r>
      <w:r w:rsidRPr="0059254B">
        <w:t xml:space="preserve"> caused by flooding is one of the costliest in both property damage as well as human casualties. It leads to human injury or death and destruction of infrastructure. Furthermore, due to it is annually and repeated occurrence, it causes a </w:t>
      </w:r>
      <w:r w:rsidRPr="0059254B">
        <w:rPr>
          <w:noProof/>
        </w:rPr>
        <w:t>high</w:t>
      </w:r>
      <w:r w:rsidRPr="0059254B">
        <w:t xml:space="preserve"> volume of life losses and undeniable effects on people’s property, livelihoods, and infrastructure </w:t>
      </w:r>
      <w:r w:rsidRPr="0059254B">
        <w:fldChar w:fldCharType="begin"/>
      </w:r>
      <w:r w:rsidRPr="0059254B">
        <w:instrText xml:space="preserve"> ADDIN EN.CITE &lt;EndNote&gt;&lt;Cite&gt;&lt;Author&gt;Nordin&lt;/Author&gt;&lt;Year&gt;2018&lt;/Year&gt;&lt;RecNum&gt;2086&lt;/RecNum&gt;&lt;DisplayText&gt;(Nordin&lt;style face="italic"&gt; et al.&lt;/style&gt;, 2018)&lt;/DisplayText&gt;&lt;record&gt;&lt;rec-number&gt;2086&lt;/rec-number&gt;&lt;foreign-keys&gt;&lt;key app="EN" db-id="wpxp5steue5zsde2vppvvxtsapp2e9xxefxp" timestamp="1529933582"&gt;2086&lt;/key&gt;&lt;/foreign-keys&gt;&lt;ref-type name="Conference Proceedings"&gt;10&lt;/ref-type&gt;&lt;contributors&gt;&lt;authors&gt;&lt;author&gt;Nordin, R Mohd&lt;/author&gt;&lt;author&gt;Latip, E&lt;/author&gt;&lt;author&gt;Zawawi, EM Ahmad&lt;/author&gt;&lt;author&gt;Ismail, Z&lt;/author&gt;&lt;/authors&gt;&lt;/contributors&gt;&lt;titles&gt;&lt;title&gt;Opportunities for corruption across Flood Disaster Management (FDM)&lt;/title&gt;&lt;secondary-title&gt;IOP Conference Series: Earth and Environmental Science&lt;/secondary-title&gt;&lt;/titles&gt;&lt;pages&gt;012011&lt;/pages&gt;&lt;volume&gt;117&lt;/volume&gt;&lt;number&gt;1&lt;/number&gt;&lt;dates&gt;&lt;year&gt;2018&lt;/year&gt;&lt;/dates&gt;&lt;publisher&gt;IOP Publishing&lt;/publisher&gt;&lt;isbn&gt;1755-1315&lt;/isbn&gt;&lt;urls&gt;&lt;/urls&gt;&lt;/record&gt;&lt;/Cite&gt;&lt;/EndNote&gt;</w:instrText>
      </w:r>
      <w:r w:rsidRPr="0059254B">
        <w:fldChar w:fldCharType="separate"/>
      </w:r>
      <w:r w:rsidRPr="0059254B">
        <w:rPr>
          <w:noProof/>
        </w:rPr>
        <w:t>(</w:t>
      </w:r>
      <w:hyperlink w:anchor="_ENREF_238" w:tooltip="Nordin, 2018 #2086" w:history="1">
        <w:r w:rsidR="00FC3970" w:rsidRPr="0059254B">
          <w:rPr>
            <w:noProof/>
          </w:rPr>
          <w:t>Nordin</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 Its overwhelming effect results in millions of displaced inhabitants, losses of human lives, crops, epidemic eruption, and infrastructural and economic collapses. By definition, an overflow that arises from a river is referred to as a flood. It can also be referred to as an</w:t>
      </w:r>
      <w:r w:rsidRPr="0059254B">
        <w:rPr>
          <w:noProof/>
        </w:rPr>
        <w:t>other body</w:t>
      </w:r>
      <w:r w:rsidRPr="0059254B">
        <w:t xml:space="preserve"> of water that causes or threatens damage </w:t>
      </w:r>
      <w:r w:rsidRPr="0059254B">
        <w:fldChar w:fldCharType="begin"/>
      </w:r>
      <w:r w:rsidRPr="0059254B">
        <w:instrText xml:space="preserve"> ADDIN EN.CITE &lt;EndNote&gt;&lt;Cite&gt;&lt;Author&gt;Latif&lt;/Author&gt;&lt;Year&gt;2014&lt;/Year&gt;&lt;RecNum&gt;1702&lt;/RecNum&gt;&lt;DisplayText&gt;(Latif and Arshad, 2014)&lt;/DisplayText&gt;&lt;record&gt;&lt;rec-number&gt;1702&lt;/rec-number&gt;&lt;foreign-keys&gt;&lt;key app="EN" db-id="wpxp5steue5zsde2vppvvxtsapp2e9xxefxp" timestamp="0"&gt;1702&lt;/key&gt;&lt;/foreign-keys&gt;&lt;ref-type name="Audiovisual Material"&gt;3&lt;/ref-type&gt;&lt;contributors&gt;&lt;authors&gt;&lt;author&gt;Latif, Aliza Abdul&lt;/author&gt;&lt;author&gt;Arshad, Noor Habibah&lt;/author&gt;&lt;/authors&gt;&lt;/contributors&gt;&lt;titles&gt;&lt;title&gt;A review of flood management governance framework in malaysia and selected countries&lt;/title&gt;&lt;secondary-title&gt;Information Technology and Multimedia (ICIMU), 2014 International Conference on&lt;/secondary-title&gt;&lt;/titles&gt;&lt;pages&gt;178-183&lt;/pages&gt;&lt;dates&gt;&lt;year&gt;2014&lt;/year&gt;&lt;/dates&gt;&lt;publisher&gt;IEEE&lt;/publisher&gt;&lt;isbn&gt;1479954233&lt;/isbn&gt;&lt;urls&gt;&lt;/urls&gt;&lt;/record&gt;&lt;/Cite&gt;&lt;/EndNote&gt;</w:instrText>
      </w:r>
      <w:r w:rsidRPr="0059254B">
        <w:fldChar w:fldCharType="separate"/>
      </w:r>
      <w:r w:rsidRPr="0059254B">
        <w:rPr>
          <w:noProof/>
        </w:rPr>
        <w:t>(</w:t>
      </w:r>
      <w:hyperlink w:anchor="_ENREF_193" w:tooltip="Latif, 2014 #1702" w:history="1">
        <w:r w:rsidR="00FC3970" w:rsidRPr="0059254B">
          <w:rPr>
            <w:noProof/>
          </w:rPr>
          <w:t>Latif and Arshad, 2014</w:t>
        </w:r>
      </w:hyperlink>
      <w:r w:rsidRPr="0059254B">
        <w:rPr>
          <w:noProof/>
        </w:rPr>
        <w:t>)</w:t>
      </w:r>
      <w:r w:rsidRPr="0059254B">
        <w:fldChar w:fldCharType="end"/>
      </w:r>
      <w:r w:rsidRPr="0059254B">
        <w:t xml:space="preserve">. </w:t>
      </w:r>
      <w:hyperlink w:anchor="_ENREF_6" w:tooltip="Ahmad, 2014 #1156" w:history="1">
        <w:r w:rsidR="00FC3970" w:rsidRPr="0059254B">
          <w:fldChar w:fldCharType="begin"/>
        </w:r>
        <w:r w:rsidR="00FC3970" w:rsidRPr="0059254B">
          <w:instrText xml:space="preserve"> ADDIN EN.CITE &lt;EndNote&gt;&lt;Cite AuthorYear="1"&gt;&lt;Author&gt;Ahmad&lt;/Author&gt;&lt;Year&gt;2014&lt;/Year&gt;&lt;RecNum&gt;1156&lt;/RecNum&gt;&lt;DisplayText&gt;Ahmad&lt;style face="italic"&gt; et al.&lt;/style&gt; (2014)&lt;/DisplayText&gt;&lt;record&gt;&lt;rec-number&gt;1156&lt;/rec-number&gt;&lt;foreign-keys&gt;&lt;key app="EN" db-id="wpxp5steue5zsde2vppvvxtsapp2e9xxefxp" timestamp="0"&gt;1156&lt;/key&gt;&lt;/foreign-keys&gt;&lt;ref-type name="Journal Article"&gt;17&lt;/ref-type&gt;&lt;contributors&gt;&lt;authors&gt;&lt;author&gt;Ahmad, Mohammad Nazir&lt;/author&gt;&lt;author&gt;Othman, Marini&lt;/author&gt;&lt;author&gt;Zakaria, Nor Hidayati&lt;/author&gt;&lt;author&gt;Rodizi, Mohd Zuhaili Mohd&lt;/author&gt;&lt;/authors&gt;&lt;/contributors&gt;&lt;titles&gt;&lt;title&gt;Managing Information and Knowledge in Malaysia’s Flood Management: Towards a New Framework&lt;/title&gt;&lt;secondary-title&gt;New Trends in Software Methodologies, Tools and Techniques: Proceedings of the Thirteenth SoMeT_14&lt;/secondary-title&gt;&lt;/titles&gt;&lt;pages&gt;446&lt;/pages&gt;&lt;volume&gt;265&lt;/volume&gt;&lt;dates&gt;&lt;year&gt;2014&lt;/year&gt;&lt;/dates&gt;&lt;isbn&gt;161499434X&lt;/isbn&gt;&lt;urls&gt;&lt;/urls&gt;&lt;/record&gt;&lt;/Cite&gt;&lt;/EndNote&gt;</w:instrText>
        </w:r>
        <w:r w:rsidR="00FC3970" w:rsidRPr="0059254B">
          <w:fldChar w:fldCharType="separate"/>
        </w:r>
        <w:r w:rsidR="00FC3970" w:rsidRPr="0059254B">
          <w:rPr>
            <w:noProof/>
          </w:rPr>
          <w:t>Ahmad</w:t>
        </w:r>
        <w:r w:rsidR="00FC3970" w:rsidRPr="0059254B">
          <w:rPr>
            <w:i/>
            <w:noProof/>
          </w:rPr>
          <w:t xml:space="preserve"> et al.</w:t>
        </w:r>
        <w:r w:rsidR="00FC3970" w:rsidRPr="0059254B">
          <w:rPr>
            <w:noProof/>
          </w:rPr>
          <w:t xml:space="preserve"> (2014)</w:t>
        </w:r>
        <w:r w:rsidR="00FC3970" w:rsidRPr="0059254B">
          <w:fldChar w:fldCharType="end"/>
        </w:r>
      </w:hyperlink>
      <w:r w:rsidRPr="0059254B">
        <w:t xml:space="preserve">  Defined flood disaster as “the phenomenon leading to water rising thereby overflowing land”.  </w:t>
      </w:r>
    </w:p>
    <w:p w14:paraId="08221762" w14:textId="7A1719AB" w:rsidR="00B621DC" w:rsidRPr="0059254B" w:rsidRDefault="00B621DC" w:rsidP="00FC3970">
      <w:r w:rsidRPr="0059254B">
        <w:t xml:space="preserve">The main contributors towards floods have been identified as a result of several factors. These </w:t>
      </w:r>
      <w:r w:rsidRPr="0059254B">
        <w:rPr>
          <w:noProof/>
        </w:rPr>
        <w:t>comprise</w:t>
      </w:r>
      <w:r w:rsidRPr="0059254B">
        <w:t xml:space="preserve"> heavy rain, disposal of waste materials as well as land clearance sediments into rivers. Normally, the rainfall is directly linked </w:t>
      </w:r>
      <w:r w:rsidRPr="0059254B">
        <w:rPr>
          <w:noProof/>
        </w:rPr>
        <w:t>to</w:t>
      </w:r>
      <w:r w:rsidRPr="0059254B">
        <w:t xml:space="preserve"> the main causes of flooding in many parts of the world most especially in the catchment areas with major river systems </w:t>
      </w:r>
      <w:r w:rsidRPr="0059254B">
        <w:fldChar w:fldCharType="begin"/>
      </w:r>
      <w:r w:rsidRPr="0059254B">
        <w:instrText xml:space="preserve"> ADDIN EN.CITE &lt;EndNote&gt;&lt;Cite&gt;&lt;Author&gt;Oluwasegun&lt;/Author&gt;&lt;Year&gt;2016&lt;/Year&gt;&lt;RecNum&gt;1734&lt;/RecNum&gt;&lt;DisplayText&gt;(Oluwasegun, 2016)&lt;/DisplayText&gt;&lt;record&gt;&lt;rec-number&gt;1734&lt;/rec-number&gt;&lt;foreign-keys&gt;&lt;key app="EN" db-id="wpxp5steue5zsde2vppvvxtsapp2e9xxefxp" timestamp="0"&gt;1734&lt;/key&gt;&lt;/foreign-keys&gt;&lt;ref-type name="Journal Article"&gt;17&lt;/ref-type&gt;&lt;contributors&gt;&lt;authors&gt;&lt;author&gt;Oluwasegun, Adebayo H&lt;/author&gt;&lt;/authors&gt;&lt;/contributors&gt;&lt;titles&gt;&lt;title&gt;Flood risk and vulnerability mapping of settlements within upper and lower Niger river basin, Nigeria&lt;/title&gt;&lt;secondary-title&gt;Ethiopian Journal of Environmental Studies and Management&lt;/secondary-title&gt;&lt;/titles&gt;&lt;pages&gt;815-828&lt;/pages&gt;&lt;volume&gt;9&lt;/volume&gt;&lt;dates&gt;&lt;year&gt;2016&lt;/year&gt;&lt;/dates&gt;&lt;isbn&gt;1998-0507&lt;/isbn&gt;&lt;urls&gt;&lt;/urls&gt;&lt;/record&gt;&lt;/Cite&gt;&lt;/EndNote&gt;</w:instrText>
      </w:r>
      <w:r w:rsidRPr="0059254B">
        <w:fldChar w:fldCharType="separate"/>
      </w:r>
      <w:r w:rsidRPr="0059254B">
        <w:rPr>
          <w:noProof/>
        </w:rPr>
        <w:t>(</w:t>
      </w:r>
      <w:hyperlink w:anchor="_ENREF_250" w:tooltip="Oluwasegun, 2016 #1734" w:history="1">
        <w:r w:rsidR="00FC3970" w:rsidRPr="0059254B">
          <w:rPr>
            <w:noProof/>
          </w:rPr>
          <w:t>Oluwasegun, 2016</w:t>
        </w:r>
      </w:hyperlink>
      <w:r w:rsidRPr="0059254B">
        <w:rPr>
          <w:noProof/>
        </w:rPr>
        <w:t>)</w:t>
      </w:r>
      <w:r w:rsidRPr="0059254B">
        <w:fldChar w:fldCharType="end"/>
      </w:r>
      <w:r w:rsidRPr="0059254B">
        <w:t xml:space="preserve">. However, the flood damage is noted to be high most in areas comprising of a very large </w:t>
      </w:r>
      <w:r w:rsidRPr="0059254B">
        <w:rPr>
          <w:noProof/>
        </w:rPr>
        <w:t>population</w:t>
      </w:r>
      <w:r w:rsidRPr="0059254B">
        <w:t xml:space="preserve"> </w:t>
      </w:r>
      <w:r w:rsidRPr="0059254B">
        <w:fldChar w:fldCharType="begin"/>
      </w:r>
      <w:r w:rsidRPr="0059254B">
        <w:instrText xml:space="preserve"> ADDIN EN.CITE &lt;EndNote&gt;&lt;Cite&gt;&lt;Author&gt;Maidin&lt;/Author&gt;&lt;Year&gt;2014&lt;/Year&gt;&lt;RecNum&gt;383&lt;/RecNum&gt;&lt;DisplayText&gt;(Maidin&lt;style face="italic"&gt; et al.&lt;/style&gt;, 2014)&lt;/DisplayText&gt;&lt;record&gt;&lt;rec-number&gt;383&lt;/rec-number&gt;&lt;foreign-keys&gt;&lt;key app="EN" db-id="wpxp5steue5zsde2vppvvxtsapp2e9xxefxp" timestamp="0"&gt;383&lt;/key&gt;&lt;/foreign-keys&gt;&lt;ref-type name="Journal Article"&gt;17&lt;/ref-type&gt;&lt;contributors&gt;&lt;authors&gt;&lt;author&gt;Maidin, Siti Sarah&lt;/author&gt;&lt;author&gt;Othman, Marini&lt;/author&gt;&lt;author&gt;Ahmad, Mohammad Nazir&lt;/author&gt;&lt;author&gt;Arshad, Noor Habibah&lt;/author&gt;&lt;/authors&gt;&lt;/contributors&gt;&lt;titles&gt;&lt;title&gt;Managing Information and Information-Related Technology: Enabling Decision-Making in Flood Management&lt;/title&gt;&lt;secondary-title&gt;International Journal of Digital Content Technology and its Applications&lt;/secondary-title&gt;&lt;/titles&gt;&lt;pages&gt;13&lt;/pages&gt;&lt;volume&gt;8&lt;/volume&gt;&lt;dates&gt;&lt;year&gt;2014&lt;/year&gt;&lt;/dates&gt;&lt;isbn&gt;1975-9339&lt;/isbn&gt;&lt;urls&gt;&lt;/urls&gt;&lt;/record&gt;&lt;/Cite&gt;&lt;/EndNote&gt;</w:instrText>
      </w:r>
      <w:r w:rsidRPr="0059254B">
        <w:fldChar w:fldCharType="separate"/>
      </w:r>
      <w:r w:rsidRPr="0059254B">
        <w:rPr>
          <w:noProof/>
        </w:rPr>
        <w:t>(</w:t>
      </w:r>
      <w:hyperlink w:anchor="_ENREF_217" w:tooltip="Maidin, 2014 #383" w:history="1">
        <w:r w:rsidR="00FC3970" w:rsidRPr="0059254B">
          <w:rPr>
            <w:noProof/>
          </w:rPr>
          <w:t>Maidin</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Hence, human factors can be seen as the most blamed cause of floods in recent years. With the perception that the floods occur naturally, several occurrences can be linked to man-made failures like the bursting of dams, urban flooding as well as debris flow especially in areas that are densely populated. Thus, natural factors can also be seen as the cause of floods or both natural and human factors as well  </w:t>
      </w:r>
      <w:r w:rsidRPr="0059254B">
        <w:fldChar w:fldCharType="begin"/>
      </w:r>
      <w:r w:rsidRPr="0059254B">
        <w:instrText xml:space="preserve"> ADDIN EN.CITE &lt;EndNote&gt;&lt;Cite&gt;&lt;Author&gt;Islam&lt;/Author&gt;&lt;Year&gt;2016&lt;/Year&gt;&lt;RecNum&gt;1713&lt;/RecNum&gt;&lt;DisplayText&gt;(Islam&lt;style face="italic"&gt; et al.&lt;/style&gt;, 2016)&lt;/DisplayText&gt;&lt;record&gt;&lt;rec-number&gt;1713&lt;/rec-number&gt;&lt;foreign-keys&gt;&lt;key app="EN" db-id="wpxp5steue5zsde2vppvvxtsapp2e9xxefxp" timestamp="0"&gt;1713&lt;/key&gt;&lt;/foreign-keys&gt;&lt;ref-type name="Journal Article"&gt;17&lt;/ref-type&gt;&lt;contributors&gt;&lt;authors&gt;&lt;author&gt;Islam, Rabiul&lt;/author&gt;&lt;author&gt;Kamaruddin, Roslina&lt;/author&gt;&lt;author&gt;Ahmad, Siti Aznor&lt;/author&gt;&lt;author&gt;Jan, Soon Jan&lt;/author&gt;&lt;author&gt;Anuar, Abdul Rahim&lt;/author&gt;&lt;/authors&gt;&lt;/contributors&gt;&lt;titles&gt;&lt;title&gt;A Review on Mechanism of Flood Disaster Management in Asiaf&lt;/title&gt;&lt;secondary-title&gt;International Review of Management and Marketing&lt;/secondary-title&gt;&lt;/titles&gt;&lt;volume&gt;6&lt;/volume&gt;&lt;dates&gt;&lt;year&gt;2016&lt;/year&gt;&lt;/dates&gt;&lt;urls&gt;&lt;/urls&gt;&lt;/record&gt;&lt;/Cite&gt;&lt;/EndNote&gt;</w:instrText>
      </w:r>
      <w:r w:rsidRPr="0059254B">
        <w:fldChar w:fldCharType="separate"/>
      </w:r>
      <w:r w:rsidRPr="0059254B">
        <w:rPr>
          <w:noProof/>
        </w:rPr>
        <w:t>(</w:t>
      </w:r>
      <w:hyperlink w:anchor="_ENREF_154" w:tooltip="Islam, 2016 #1713" w:history="1">
        <w:r w:rsidR="00FC3970" w:rsidRPr="0059254B">
          <w:rPr>
            <w:noProof/>
          </w:rPr>
          <w:t>Islam</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w:t>
      </w:r>
    </w:p>
    <w:p w14:paraId="1EE7C7BF" w14:textId="22002FF5" w:rsidR="00B621DC" w:rsidRPr="0059254B" w:rsidRDefault="00B621DC" w:rsidP="00FC3970">
      <w:r w:rsidRPr="0059254B">
        <w:t xml:space="preserve">The flood degrees are one of the </w:t>
      </w:r>
      <w:r w:rsidRPr="0059254B">
        <w:rPr>
          <w:noProof/>
        </w:rPr>
        <w:t>dependents</w:t>
      </w:r>
      <w:r w:rsidRPr="0059254B">
        <w:t xml:space="preserve"> of flood hazard, which can be linked to </w:t>
      </w:r>
      <w:r w:rsidRPr="0059254B">
        <w:rPr>
          <w:noProof/>
        </w:rPr>
        <w:t>flooding</w:t>
      </w:r>
      <w:r w:rsidRPr="0059254B">
        <w:t xml:space="preserve"> speed, depth as well as duration </w:t>
      </w:r>
      <w:r w:rsidRPr="0059254B">
        <w:fldChar w:fldCharType="begin"/>
      </w:r>
      <w:r w:rsidRPr="0059254B">
        <w:instrText xml:space="preserve"> ADDIN EN.CITE &lt;EndNote&gt;&lt;Cite&gt;&lt;Author&gt;Islam&lt;/Author&gt;&lt;Year&gt;2016&lt;/Year&gt;&lt;RecNum&gt;1713&lt;/RecNum&gt;&lt;DisplayText&gt;(Islam&lt;style face="italic"&gt; et al.&lt;/style&gt;, 2016)&lt;/DisplayText&gt;&lt;record&gt;&lt;rec-number&gt;1713&lt;/rec-number&gt;&lt;foreign-keys&gt;&lt;key app="EN" db-id="wpxp5steue5zsde2vppvvxtsapp2e9xxefxp" timestamp="0"&gt;1713&lt;/key&gt;&lt;/foreign-keys&gt;&lt;ref-type name="Journal Article"&gt;17&lt;/ref-type&gt;&lt;contributors&gt;&lt;authors&gt;&lt;author&gt;Islam, Rabiul&lt;/author&gt;&lt;author&gt;Kamaruddin, Roslina&lt;/author&gt;&lt;author&gt;Ahmad, Siti Aznor&lt;/author&gt;&lt;author&gt;Jan, Soon Jan&lt;/author&gt;&lt;author&gt;Anuar, Abdul Rahim&lt;/author&gt;&lt;/authors&gt;&lt;/contributors&gt;&lt;titles&gt;&lt;title&gt;A Review on Mechanism of Flood Disaster Management in Asiaf&lt;/title&gt;&lt;secondary-title&gt;International Review of Management and Marketing&lt;/secondary-title&gt;&lt;/titles&gt;&lt;volume&gt;6&lt;/volume&gt;&lt;dates&gt;&lt;year&gt;2016&lt;/year&gt;&lt;/dates&gt;&lt;urls&gt;&lt;/urls&gt;&lt;/record&gt;&lt;/Cite&gt;&lt;/EndNote&gt;</w:instrText>
      </w:r>
      <w:r w:rsidRPr="0059254B">
        <w:fldChar w:fldCharType="separate"/>
      </w:r>
      <w:r w:rsidRPr="0059254B">
        <w:rPr>
          <w:noProof/>
        </w:rPr>
        <w:t>(</w:t>
      </w:r>
      <w:hyperlink w:anchor="_ENREF_154" w:tooltip="Islam, 2016 #1713" w:history="1">
        <w:r w:rsidR="00FC3970" w:rsidRPr="0059254B">
          <w:rPr>
            <w:noProof/>
          </w:rPr>
          <w:t>Islam</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As the growth of the world increases exponentially towards strengthening economic </w:t>
      </w:r>
      <w:r w:rsidRPr="0059254B">
        <w:lastRenderedPageBreak/>
        <w:t xml:space="preserve">activities and growing architecture industries, there is an </w:t>
      </w:r>
      <w:r w:rsidRPr="0059254B">
        <w:rPr>
          <w:noProof/>
        </w:rPr>
        <w:t>escalation</w:t>
      </w:r>
      <w:r w:rsidRPr="0059254B">
        <w:t xml:space="preserve"> in term of degradation of the </w:t>
      </w:r>
      <w:r w:rsidRPr="0059254B">
        <w:rPr>
          <w:noProof/>
        </w:rPr>
        <w:t>natural-ecological</w:t>
      </w:r>
      <w:r w:rsidRPr="0059254B">
        <w:t xml:space="preserve"> environment. The vulnerability of the socioeconomic unabatedly causes flood </w:t>
      </w:r>
      <w:r w:rsidRPr="0059254B">
        <w:rPr>
          <w:noProof/>
        </w:rPr>
        <w:t>production</w:t>
      </w:r>
      <w:r w:rsidRPr="0059254B">
        <w:t xml:space="preserve"> and disaster </w:t>
      </w:r>
      <w:r w:rsidRPr="0059254B">
        <w:rPr>
          <w:noProof/>
        </w:rPr>
        <w:t>intention</w:t>
      </w:r>
      <w:r w:rsidRPr="0059254B">
        <w:t xml:space="preserve"> is becoming gradually serious more and more </w:t>
      </w:r>
      <w:r w:rsidRPr="0059254B">
        <w:fldChar w:fldCharType="begin"/>
      </w:r>
      <w:r w:rsidRPr="0059254B">
        <w:instrText xml:space="preserve"> ADDIN EN.CITE &lt;EndNote&gt;&lt;Cite&gt;&lt;Author&gt;Zhao&lt;/Author&gt;&lt;Year&gt;2017&lt;/Year&gt;&lt;RecNum&gt;1749&lt;/RecNum&gt;&lt;DisplayText&gt;(Woodward&lt;style face="italic"&gt; et al.&lt;/style&gt;, 2013; Zhao&lt;style face="italic"&gt; et al.&lt;/style&gt;, 2017)&lt;/DisplayText&gt;&lt;record&gt;&lt;rec-number&gt;1749&lt;/rec-number&gt;&lt;foreign-keys&gt;&lt;key app="EN" db-id="wpxp5steue5zsde2vppvvxtsapp2e9xxefxp" timestamp="0"&gt;1749&lt;/key&gt;&lt;/foreign-keys&gt;&lt;ref-type name="Journal Article"&gt;17&lt;/ref-type&gt;&lt;contributors&gt;&lt;authors&gt;&lt;author&gt;Zhao, Jun&lt;/author&gt;&lt;author&gt;Jin, Juliang&lt;/author&gt;&lt;author&gt;Xu, Jinchao&lt;/author&gt;&lt;author&gt;Guo, Qizhong&lt;/author&gt;&lt;author&gt;Hang, Qingfeng&lt;/author&gt;&lt;author&gt;Chen, Yaqian&lt;/author&gt;&lt;/authors&gt;&lt;/contributors&gt;&lt;titles&gt;&lt;title&gt;Risk assessment of flood disaster and forewarning model at different spatial-temporal scales&lt;/title&gt;&lt;secondary-title&gt;Theoretical and Applied Climatology&lt;/secondary-title&gt;&lt;/titles&gt;&lt;pages&gt;1-18&lt;/pages&gt;&lt;dates&gt;&lt;year&gt;2017&lt;/year&gt;&lt;/dates&gt;&lt;isbn&gt;0177-798X&lt;/isbn&gt;&lt;urls&gt;&lt;/urls&gt;&lt;/record&gt;&lt;/Cite&gt;&lt;Cite&gt;&lt;Author&gt;Woodward&lt;/Author&gt;&lt;Year&gt;2013&lt;/Year&gt;&lt;RecNum&gt;2431&lt;/RecNum&gt;&lt;record&gt;&lt;rec-number&gt;2431&lt;/rec-number&gt;&lt;foreign-keys&gt;&lt;key app="EN" db-id="svetds5fu2vrpnex0tjptdx5wzpvssrr2xsd" timestamp="1503237642"&gt;2431&lt;/key&gt;&lt;/foreign-keys&gt;&lt;ref-type name="Journal Article"&gt;17&lt;/ref-type&gt;&lt;contributors&gt;&lt;authors&gt;&lt;author&gt;Woodward, Michelle&lt;/author&gt;&lt;author&gt;Gouldby, Ben&lt;/author&gt;&lt;author&gt;Kapelan, Zoran&lt;/author&gt;&lt;author&gt;Hames, Dominic&lt;/author&gt;&lt;/authors&gt;&lt;/contributors&gt;&lt;titles&gt;&lt;title&gt;Multiobjective optimization for improved management of flood risk&lt;/title&gt;&lt;secondary-title&gt;Journal of Water Resources Planning and Management&lt;/secondary-title&gt;&lt;/titles&gt;&lt;periodical&gt;&lt;full-title&gt;Journal of Water Resources Planning and Management&lt;/full-title&gt;&lt;/periodical&gt;&lt;pages&gt;201-215&lt;/pages&gt;&lt;volume&gt;140&lt;/volume&gt;&lt;number&gt;2&lt;/number&gt;&lt;dates&gt;&lt;year&gt;2013&lt;/year&gt;&lt;/dates&gt;&lt;isbn&gt;0733-9496&lt;/isbn&gt;&lt;urls&gt;&lt;/urls&gt;&lt;/record&gt;&lt;/Cite&gt;&lt;/EndNote&gt;</w:instrText>
      </w:r>
      <w:r w:rsidRPr="0059254B">
        <w:fldChar w:fldCharType="separate"/>
      </w:r>
      <w:r w:rsidRPr="0059254B">
        <w:rPr>
          <w:noProof/>
        </w:rPr>
        <w:t>(</w:t>
      </w:r>
      <w:hyperlink w:anchor="_ENREF_361" w:tooltip="Woodward, 2013 #2431" w:history="1">
        <w:r w:rsidR="00FC3970" w:rsidRPr="0059254B">
          <w:rPr>
            <w:noProof/>
          </w:rPr>
          <w:t>Woodward</w:t>
        </w:r>
        <w:r w:rsidR="00FC3970" w:rsidRPr="0059254B">
          <w:rPr>
            <w:i/>
            <w:noProof/>
          </w:rPr>
          <w:t xml:space="preserve"> et al.</w:t>
        </w:r>
        <w:r w:rsidR="00FC3970" w:rsidRPr="0059254B">
          <w:rPr>
            <w:noProof/>
          </w:rPr>
          <w:t>, 2013</w:t>
        </w:r>
      </w:hyperlink>
      <w:r w:rsidRPr="0059254B">
        <w:rPr>
          <w:noProof/>
        </w:rPr>
        <w:t xml:space="preserve">; </w:t>
      </w:r>
      <w:hyperlink w:anchor="_ENREF_381" w:tooltip="Zhao, 2017 #1749" w:history="1">
        <w:r w:rsidR="00FC3970" w:rsidRPr="0059254B">
          <w:rPr>
            <w:noProof/>
          </w:rPr>
          <w:t>Zhao</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w:t>
      </w:r>
    </w:p>
    <w:p w14:paraId="3CE6A641" w14:textId="020BB7CC" w:rsidR="00B621DC" w:rsidRPr="0059254B" w:rsidRDefault="00B621DC" w:rsidP="00FC3970">
      <w:r w:rsidRPr="0059254B">
        <w:t xml:space="preserve">Flood has now become a major threat to sustainable development and human existence. For example, a report in 2015 by the World Resource Institute (WRI) predicts that people that would be affected by flood globally would be over 54 million by 2030 from 21 million affected in 2015 </w:t>
      </w:r>
      <w:r w:rsidRPr="0059254B">
        <w:fldChar w:fldCharType="begin"/>
      </w:r>
      <w:r w:rsidRPr="0059254B">
        <w:instrText xml:space="preserve"> ADDIN EN.CITE &lt;EndNote&gt;&lt;Cite&gt;&lt;Author&gt;Ganiyu&lt;/Author&gt;&lt;Year&gt;2017&lt;/Year&gt;&lt;RecNum&gt;1807&lt;/RecNum&gt;&lt;DisplayText&gt;(Ganiyu&lt;style face="italic"&gt; et al.&lt;/style&gt;, 2017)&lt;/DisplayText&gt;&lt;record&gt;&lt;rec-number&gt;1807&lt;/rec-number&gt;&lt;foreign-keys&gt;&lt;key app="EN" db-id="wpxp5steue5zsde2vppvvxtsapp2e9xxefxp" timestamp="0"&gt;1807&lt;/key&gt;&lt;/foreign-keys&gt;&lt;ref-type name="Journal Article"&gt;17&lt;/ref-type&gt;&lt;contributors&gt;&lt;authors&gt;&lt;author&gt;Ganiyu, Mutiu Adekunle&lt;/author&gt;&lt;author&gt;Mohammed, Rosli&lt;/author&gt;&lt;author&gt;Ismail, Awan&lt;/author&gt;&lt;/authors&gt;&lt;/contributors&gt;&lt;titles&gt;&lt;title&gt;Effective Media Involvement in Flood Disaster Management in Nigeria: Pressing Problems and Recommendations&lt;/title&gt;&lt;/titles&gt;&lt;dates&gt;&lt;year&gt;2017&lt;/year&gt;&lt;/dates&gt;&lt;urls&gt;&lt;/urls&gt;&lt;/record&gt;&lt;/Cite&gt;&lt;/EndNote&gt;</w:instrText>
      </w:r>
      <w:r w:rsidRPr="0059254B">
        <w:fldChar w:fldCharType="separate"/>
      </w:r>
      <w:r w:rsidRPr="0059254B">
        <w:rPr>
          <w:noProof/>
        </w:rPr>
        <w:t>(</w:t>
      </w:r>
      <w:hyperlink w:anchor="_ENREF_106" w:tooltip="Ganiyu, 2017 #1807" w:history="1">
        <w:r w:rsidR="00FC3970" w:rsidRPr="0059254B">
          <w:rPr>
            <w:noProof/>
          </w:rPr>
          <w:t>Ganiyu</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A wide variety of flood threats are faced by several countries normally in terms of frequency, duration as well as magnitude </w:t>
      </w:r>
      <w:r w:rsidRPr="0059254B">
        <w:fldChar w:fldCharType="begin"/>
      </w:r>
      <w:r w:rsidRPr="0059254B">
        <w:instrText xml:space="preserve"> ADDIN EN.CITE &lt;EndNote&gt;&lt;Cite&gt;&lt;Author&gt;Latif&lt;/Author&gt;&lt;Year&gt;2014&lt;/Year&gt;&lt;RecNum&gt;1702&lt;/RecNum&gt;&lt;DisplayText&gt;(Latif and Arshad, 2014)&lt;/DisplayText&gt;&lt;record&gt;&lt;rec-number&gt;1702&lt;/rec-number&gt;&lt;foreign-keys&gt;&lt;key app="EN" db-id="wpxp5steue5zsde2vppvvxtsapp2e9xxefxp" timestamp="0"&gt;1702&lt;/key&gt;&lt;/foreign-keys&gt;&lt;ref-type name="Audiovisual Material"&gt;3&lt;/ref-type&gt;&lt;contributors&gt;&lt;authors&gt;&lt;author&gt;Latif, Aliza Abdul&lt;/author&gt;&lt;author&gt;Arshad, Noor Habibah&lt;/author&gt;&lt;/authors&gt;&lt;/contributors&gt;&lt;titles&gt;&lt;title&gt;A review of flood management governance framework in malaysia and selected countries&lt;/title&gt;&lt;secondary-title&gt;Information Technology and Multimedia (ICIMU), 2014 International Conference on&lt;/secondary-title&gt;&lt;/titles&gt;&lt;pages&gt;178-183&lt;/pages&gt;&lt;dates&gt;&lt;year&gt;2014&lt;/year&gt;&lt;/dates&gt;&lt;publisher&gt;IEEE&lt;/publisher&gt;&lt;isbn&gt;1479954233&lt;/isbn&gt;&lt;urls&gt;&lt;/urls&gt;&lt;/record&gt;&lt;/Cite&gt;&lt;/EndNote&gt;</w:instrText>
      </w:r>
      <w:r w:rsidRPr="0059254B">
        <w:fldChar w:fldCharType="separate"/>
      </w:r>
      <w:r w:rsidRPr="0059254B">
        <w:rPr>
          <w:noProof/>
        </w:rPr>
        <w:t>(</w:t>
      </w:r>
      <w:hyperlink w:anchor="_ENREF_193" w:tooltip="Latif, 2014 #1702" w:history="1">
        <w:r w:rsidR="00FC3970" w:rsidRPr="0059254B">
          <w:rPr>
            <w:noProof/>
          </w:rPr>
          <w:t>Latif and Arshad, 2014</w:t>
        </w:r>
      </w:hyperlink>
      <w:r w:rsidRPr="0059254B">
        <w:rPr>
          <w:noProof/>
        </w:rPr>
        <w:t>)</w:t>
      </w:r>
      <w:r w:rsidRPr="0059254B">
        <w:fldChar w:fldCharType="end"/>
      </w:r>
      <w:r w:rsidRPr="0059254B">
        <w:t xml:space="preserve">.  Developed and developing countries are grossly affected by flood as one of the major hazards leading to serious destruction.  </w:t>
      </w:r>
      <w:hyperlink w:anchor="_ENREF_83" w:tooltip="Doocy, 2013 #87" w:history="1">
        <w:r w:rsidR="00FC3970" w:rsidRPr="0059254B">
          <w:fldChar w:fldCharType="begin"/>
        </w:r>
        <w:r w:rsidR="00FC3970" w:rsidRPr="0059254B">
          <w:instrText xml:space="preserve"> ADDIN EN.CITE &lt;EndNote&gt;&lt;Cite AuthorYear="1"&gt;&lt;Author&gt;Doocy&lt;/Author&gt;&lt;Year&gt;2013&lt;/Year&gt;&lt;RecNum&gt;87&lt;/RecNum&gt;&lt;DisplayText&gt;Doocy&lt;style face="italic"&gt; et al.&lt;/style&gt; (2013)&lt;/DisplayText&gt;&lt;record&gt;&lt;rec-number&gt;87&lt;/rec-number&gt;&lt;foreign-keys&gt;&lt;key app="EN" db-id="f2wwr9praeatssezwt5xttdxva0da5rdw9df" timestamp="0"&gt;87&lt;/key&gt;&lt;/foreign-keys&gt;&lt;ref-type name="Journal Article"&gt;17&lt;/ref-type&gt;&lt;contributors&gt;&lt;authors&gt;&lt;author&gt;Doocy, Shannon&lt;/author&gt;&lt;author&gt;Russell, Evan&lt;/author&gt;&lt;author&gt;Gorokhovich, Yuri&lt;/author&gt;&lt;author&gt;Kirsch, Thomas&lt;/author&gt;&lt;/authors&gt;&lt;/contributors&gt;&lt;titles&gt;&lt;title&gt;Disaster preparedness and humanitarian response in flood and landslide-affected communities in Eastern Uganda&lt;/title&gt;&lt;secondary-title&gt;Disaster Prevention and Management&lt;/secondary-title&gt;&lt;/titles&gt;&lt;periodical&gt;&lt;full-title&gt;Disaster Prevention and Management&lt;/full-title&gt;&lt;/periodical&gt;&lt;pages&gt;326-339&lt;/pages&gt;&lt;volume&gt;22&lt;/volume&gt;&lt;number&gt;4&lt;/number&gt;&lt;dates&gt;&lt;year&gt;2013&lt;/year&gt;&lt;/dates&gt;&lt;isbn&gt;0965-3562&lt;/isbn&gt;&lt;urls&gt;&lt;/urls&gt;&lt;/record&gt;&lt;/Cite&gt;&lt;/EndNote&gt;</w:instrText>
        </w:r>
        <w:r w:rsidR="00FC3970" w:rsidRPr="0059254B">
          <w:fldChar w:fldCharType="separate"/>
        </w:r>
        <w:r w:rsidR="00FC3970" w:rsidRPr="0059254B">
          <w:rPr>
            <w:noProof/>
          </w:rPr>
          <w:t>Doocy</w:t>
        </w:r>
        <w:r w:rsidR="00FC3970" w:rsidRPr="0059254B">
          <w:rPr>
            <w:i/>
            <w:noProof/>
          </w:rPr>
          <w:t xml:space="preserve"> et al.</w:t>
        </w:r>
        <w:r w:rsidR="00FC3970" w:rsidRPr="0059254B">
          <w:rPr>
            <w:noProof/>
          </w:rPr>
          <w:t xml:space="preserve"> (2013)</w:t>
        </w:r>
        <w:r w:rsidR="00FC3970" w:rsidRPr="0059254B">
          <w:fldChar w:fldCharType="end"/>
        </w:r>
      </w:hyperlink>
      <w:r w:rsidRPr="0059254B">
        <w:t xml:space="preserve"> Unveil that the flood formed a globally devastating disaster. Furthermore, Disaster losses reported internationally (1990-2014) by the Disaster Research and Epidemiology Center indicate that flooding is the most frequent disaster (62.5%) compared to other disasters. Furthermore, in terms of death, floods contributed second position after the storm with 24.1% deaths. According to economic issues, flooding is the first place by 60% compared to the earthquake, wildfires and storms </w:t>
      </w:r>
      <w:r w:rsidRPr="0059254B">
        <w:fldChar w:fldCharType="begin"/>
      </w:r>
      <w:r w:rsidRPr="0059254B">
        <w:instrText xml:space="preserve"> ADDIN EN.CITE &lt;EndNote&gt;&lt;Cite&gt;&lt;Author&gt;Nordin&lt;/Author&gt;&lt;Year&gt;2018&lt;/Year&gt;&lt;RecNum&gt;2086&lt;/RecNum&gt;&lt;DisplayText&gt;(Nordin&lt;style face="italic"&gt; et al.&lt;/style&gt;, 2018)&lt;/DisplayText&gt;&lt;record&gt;&lt;rec-number&gt;2086&lt;/rec-number&gt;&lt;foreign-keys&gt;&lt;key app="EN" db-id="wpxp5steue5zsde2vppvvxtsapp2e9xxefxp" timestamp="1529933582"&gt;2086&lt;/key&gt;&lt;/foreign-keys&gt;&lt;ref-type name="Conference Proceedings"&gt;10&lt;/ref-type&gt;&lt;contributors&gt;&lt;authors&gt;&lt;author&gt;Nordin, R Mohd&lt;/author&gt;&lt;author&gt;Latip, E&lt;/author&gt;&lt;author&gt;Zawawi, EM Ahmad&lt;/author&gt;&lt;author&gt;Ismail, Z&lt;/author&gt;&lt;/authors&gt;&lt;/contributors&gt;&lt;titles&gt;&lt;title&gt;Opportunities for corruption across Flood Disaster Management (FDM)&lt;/title&gt;&lt;secondary-title&gt;IOP Conference Series: Earth and Environmental Science&lt;/secondary-title&gt;&lt;/titles&gt;&lt;pages&gt;012011&lt;/pages&gt;&lt;volume&gt;117&lt;/volume&gt;&lt;number&gt;1&lt;/number&gt;&lt;dates&gt;&lt;year&gt;2018&lt;/year&gt;&lt;/dates&gt;&lt;publisher&gt;IOP Publishing&lt;/publisher&gt;&lt;isbn&gt;1755-1315&lt;/isbn&gt;&lt;urls&gt;&lt;/urls&gt;&lt;/record&gt;&lt;/Cite&gt;&lt;/EndNote&gt;</w:instrText>
      </w:r>
      <w:r w:rsidRPr="0059254B">
        <w:fldChar w:fldCharType="separate"/>
      </w:r>
      <w:r w:rsidRPr="0059254B">
        <w:rPr>
          <w:noProof/>
        </w:rPr>
        <w:t>(</w:t>
      </w:r>
      <w:hyperlink w:anchor="_ENREF_238" w:tooltip="Nordin, 2018 #2086" w:history="1">
        <w:r w:rsidR="00FC3970" w:rsidRPr="0059254B">
          <w:rPr>
            <w:noProof/>
          </w:rPr>
          <w:t>Nordin</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 xml:space="preserve">. In recent years, there is a significant increase in flood disaster in places like </w:t>
      </w:r>
      <w:r w:rsidRPr="0059254B">
        <w:rPr>
          <w:noProof/>
        </w:rPr>
        <w:t>Europe</w:t>
      </w:r>
      <w:r w:rsidRPr="0059254B">
        <w:t xml:space="preserve"> and worldwide. This is as a result of the on-going accumulation of people and economic assets in risk-prone areas. Floods </w:t>
      </w:r>
      <w:r w:rsidRPr="0059254B">
        <w:rPr>
          <w:noProof/>
        </w:rPr>
        <w:t>affect</w:t>
      </w:r>
      <w:r w:rsidRPr="0059254B">
        <w:t xml:space="preserve"> around 200 million people from 2011 to 2012 all over the world comprising of </w:t>
      </w:r>
      <w:r w:rsidRPr="0059254B">
        <w:rPr>
          <w:noProof/>
        </w:rPr>
        <w:t>total losses</w:t>
      </w:r>
      <w:r w:rsidRPr="0059254B">
        <w:t xml:space="preserve"> accumulating to about $95 billion  </w:t>
      </w:r>
      <w:r w:rsidRPr="0059254B">
        <w:fldChar w:fldCharType="begin"/>
      </w:r>
      <w:r w:rsidRPr="0059254B">
        <w:instrText xml:space="preserve"> ADDIN EN.CITE &lt;EndNote&gt;&lt;Cite&gt;&lt;Author&gt;Bui&lt;/Author&gt;&lt;Year&gt;2016&lt;/Year&gt;&lt;RecNum&gt;1396&lt;/RecNum&gt;&lt;DisplayText&gt;(Bui&lt;style face="italic"&gt; et al.&lt;/style&gt;, 2016)&lt;/DisplayText&gt;&lt;record&gt;&lt;rec-number&gt;1396&lt;/rec-number&gt;&lt;foreign-keys&gt;&lt;key app="EN" db-id="wpxp5steue5zsde2vppvvxtsapp2e9xxefxp" timestamp="0"&gt;1396&lt;/key&gt;&lt;/foreign-keys&gt;&lt;ref-type name="Journal Article"&gt;17&lt;/ref-type&gt;&lt;contributors&gt;&lt;authors&gt;&lt;author&gt;Bui, Dieu Tien&lt;/author&gt;&lt;author&gt;Pradhan, Biswajeet&lt;/author&gt;&lt;author&gt;Nampak, Haleh&lt;/author&gt;&lt;author&gt;Bui, Quang-Thanh&lt;/author&gt;&lt;author&gt;Tran, Quynh-An&lt;/author&gt;&lt;author&gt;Nguyen, Quoc-Phi&lt;/author&gt;&lt;/authors&gt;&lt;/contributors&gt;&lt;titles&gt;&lt;title&gt;Hybrid artificial intelligence approach based on neural fuzzy inference model and metaheuristic optimization for flood susceptibilitgy modeling in a high-frequency tropical cyclone area using GIS&lt;/title&gt;&lt;secondary-title&gt;Journal of Hydrology&lt;/secondary-title&gt;&lt;/titles&gt;&lt;pages&gt;317-330&lt;/pages&gt;&lt;volume&gt;540&lt;/volume&gt;&lt;dates&gt;&lt;year&gt;2016&lt;/year&gt;&lt;/dates&gt;&lt;isbn&gt;0022-1694&lt;/isbn&gt;&lt;urls&gt;&lt;/urls&gt;&lt;/record&gt;&lt;/Cite&gt;&lt;/EndNote&gt;</w:instrText>
      </w:r>
      <w:r w:rsidRPr="0059254B">
        <w:fldChar w:fldCharType="separate"/>
      </w:r>
      <w:r w:rsidRPr="0059254B">
        <w:rPr>
          <w:noProof/>
        </w:rPr>
        <w:t>(</w:t>
      </w:r>
      <w:hyperlink w:anchor="_ENREF_44" w:tooltip="Bui, 2016 #1396" w:history="1">
        <w:r w:rsidR="00FC3970" w:rsidRPr="0059254B">
          <w:rPr>
            <w:noProof/>
          </w:rPr>
          <w:t>Bui</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The Elbe and Danube catchments affected by large-scale flood in June 2013 losses around €10 billion in Germany, these cause the German federal government to implement a superior reconstruction aid fund of €8 billion </w:t>
      </w:r>
      <w:r w:rsidRPr="0059254B">
        <w:fldChar w:fldCharType="begin"/>
      </w:r>
      <w:r w:rsidRPr="0059254B">
        <w:instrText xml:space="preserve"> ADDIN EN.CITE &lt;EndNote&gt;&lt;Cite&gt;&lt;Author&gt;Schröter&lt;/Author&gt;&lt;Year&gt;2015&lt;/Year&gt;&lt;RecNum&gt;2088&lt;/RecNum&gt;&lt;DisplayText&gt;(Schröter&lt;style face="italic"&gt; et al.&lt;/style&gt;, 2015)&lt;/DisplayText&gt;&lt;record&gt;&lt;rec-number&gt;2088&lt;/rec-number&gt;&lt;foreign-keys&gt;&lt;key app="EN" db-id="wpxp5steue5zsde2vppvvxtsapp2e9xxefxp" timestamp="1529935203"&gt;2088&lt;/key&gt;&lt;/foreign-keys&gt;&lt;ref-type name="Journal Article"&gt;17&lt;/ref-type&gt;&lt;contributors&gt;&lt;authors&gt;&lt;author&gt;Schröter, Kai&lt;/author&gt;&lt;author&gt;Kunz, Michael&lt;/author&gt;&lt;author&gt;Elmer, Florian&lt;/author&gt;&lt;author&gt;Mühr, Bernhard&lt;/author&gt;&lt;author&gt;Merz, Bruno&lt;/author&gt;&lt;/authors&gt;&lt;/contributors&gt;&lt;titles&gt;&lt;title&gt;What made the June 2013 flood in Germany an exceptional event? A hydro-meteorological evaluation&lt;/title&gt;&lt;secondary-title&gt;Hydrology and Earth System Sciences&lt;/secondary-title&gt;&lt;/titles&gt;&lt;periodical&gt;&lt;full-title&gt;Hydrology and Earth System Sciences&lt;/full-title&gt;&lt;/periodical&gt;&lt;pages&gt;309-327&lt;/pages&gt;&lt;volume&gt;19&lt;/volume&gt;&lt;number&gt;1&lt;/number&gt;&lt;dates&gt;&lt;year&gt;2015&lt;/year&gt;&lt;/dates&gt;&lt;isbn&gt;1027-5606&lt;/isbn&gt;&lt;urls&gt;&lt;/urls&gt;&lt;/record&gt;&lt;/Cite&gt;&lt;/EndNote&gt;</w:instrText>
      </w:r>
      <w:r w:rsidRPr="0059254B">
        <w:fldChar w:fldCharType="separate"/>
      </w:r>
      <w:r w:rsidRPr="0059254B">
        <w:rPr>
          <w:noProof/>
        </w:rPr>
        <w:t>(</w:t>
      </w:r>
      <w:hyperlink w:anchor="_ENREF_300" w:tooltip="Schröter, 2015 #2088" w:history="1">
        <w:r w:rsidR="00FC3970" w:rsidRPr="0059254B">
          <w:rPr>
            <w:noProof/>
          </w:rPr>
          <w:t>Schröter</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The 2013 flood is similar to that of the most affected summer flood in 2002, which caused damage to €11.6 billion in Germany </w:t>
      </w:r>
      <w:r w:rsidRPr="0059254B">
        <w:fldChar w:fldCharType="begin"/>
      </w:r>
      <w:r w:rsidRPr="0059254B">
        <w:instrText xml:space="preserve"> ADDIN EN.CITE &lt;EndNote&gt;&lt;Cite&gt;&lt;Author&gt;Kreibich&lt;/Author&gt;&lt;Year&gt;2015&lt;/Year&gt;&lt;RecNum&gt;2425&lt;/RecNum&gt;&lt;DisplayText&gt;(Kreibich&lt;style face="italic"&gt; et al.&lt;/style&gt;, 2015)&lt;/DisplayText&gt;&lt;record&gt;&lt;rec-number&gt;2425&lt;/rec-number&gt;&lt;foreign-keys&gt;&lt;key app="EN" db-id="svetds5fu2vrpnex0tjptdx5wzpvssrr2xsd" timestamp="1503023274"&gt;2425&lt;/key&gt;&lt;/foreign-keys&gt;&lt;ref-type name="Journal Article"&gt;17&lt;/ref-type&gt;&lt;contributors&gt;&lt;authors&gt;&lt;author&gt;Kreibich, Heidi&lt;/author&gt;&lt;author&gt;Bubeck, Philip&lt;/author&gt;&lt;author&gt;Van Vliet, Mathijs&lt;/author&gt;&lt;author&gt;De Moel, Hans&lt;/author&gt;&lt;/authors&gt;&lt;/contributors&gt;&lt;titles&gt;&lt;title&gt;A review of damage-reducing measures to manage fluvial flood risks in a changing climate&lt;/title&gt;&lt;secondary-title&gt;Mitigation and Adaptation Strategies for Global Change&lt;/secondary-title&gt;&lt;/titles&gt;&lt;periodical&gt;&lt;full-title&gt;Mitigation and Adaptation Strategies for Global Change&lt;/full-title&gt;&lt;/periodical&gt;&lt;pages&gt;967-989&lt;/pages&gt;&lt;volume&gt;20&lt;/volume&gt;&lt;number&gt;6&lt;/number&gt;&lt;dates&gt;&lt;year&gt;2015&lt;/year&gt;&lt;pub-dates&gt;&lt;date&gt;August 01&lt;/date&gt;&lt;/pub-dates&gt;&lt;/dates&gt;&lt;isbn&gt;1573-1596&lt;/isbn&gt;&lt;label&gt;Kreibich2015&lt;/label&gt;&lt;work-type&gt;journal article&lt;/work-type&gt;&lt;urls&gt;&lt;related-urls&gt;&lt;url&gt;https://doi.org/10.1007/s11027-014-9629-5&lt;/url&gt;&lt;/related-urls&gt;&lt;/urls&gt;&lt;electronic-resource-num&gt;10.1007/s11027-014-9629-5&lt;/electronic-resource-num&gt;&lt;/record&gt;&lt;/Cite&gt;&lt;/EndNote&gt;</w:instrText>
      </w:r>
      <w:r w:rsidRPr="0059254B">
        <w:fldChar w:fldCharType="separate"/>
      </w:r>
      <w:r w:rsidRPr="0059254B">
        <w:rPr>
          <w:noProof/>
        </w:rPr>
        <w:t>(</w:t>
      </w:r>
      <w:hyperlink w:anchor="_ENREF_185" w:tooltip="Kreibich, 2015 #2425" w:history="1">
        <w:r w:rsidR="00FC3970" w:rsidRPr="0059254B">
          <w:rPr>
            <w:noProof/>
          </w:rPr>
          <w:t>Kreibich</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w:t>
      </w:r>
    </w:p>
    <w:p w14:paraId="7784EA78" w14:textId="599A5491" w:rsidR="00B621DC" w:rsidRPr="0059254B" w:rsidRDefault="00B621DC" w:rsidP="00FC3970">
      <w:r w:rsidRPr="0059254B">
        <w:t xml:space="preserve">Similarly, the damages </w:t>
      </w:r>
      <w:r w:rsidRPr="0059254B">
        <w:rPr>
          <w:noProof/>
        </w:rPr>
        <w:t>caused</w:t>
      </w:r>
      <w:r w:rsidRPr="0059254B">
        <w:t xml:space="preserve"> by the </w:t>
      </w:r>
      <w:r w:rsidRPr="0059254B">
        <w:rPr>
          <w:noProof/>
        </w:rPr>
        <w:t>flood</w:t>
      </w:r>
      <w:r w:rsidRPr="0059254B">
        <w:t xml:space="preserve"> in terms of economic losses by natural hazards constitutes around 30 </w:t>
      </w:r>
      <w:r w:rsidRPr="0059254B">
        <w:rPr>
          <w:noProof/>
        </w:rPr>
        <w:t>percent</w:t>
      </w:r>
      <w:r w:rsidRPr="0059254B">
        <w:t xml:space="preserve">, particularly in countries that are now developing. Considering Nigeria as a country, flooding is a major hazard most </w:t>
      </w:r>
      <w:r w:rsidRPr="0059254B">
        <w:lastRenderedPageBreak/>
        <w:t xml:space="preserve">especially in recent years. Therefore, in Nigeria alone, it was estimated that the country suffered </w:t>
      </w:r>
      <w:r w:rsidRPr="0059254B">
        <w:rPr>
          <w:noProof/>
        </w:rPr>
        <w:t>a significant loss</w:t>
      </w:r>
      <w:r w:rsidRPr="0059254B">
        <w:t xml:space="preserve"> of more than $16.9b in damaged properties, agriculture,  oil production as well as other losses due to flood events in 2012 alone </w:t>
      </w:r>
      <w:r w:rsidRPr="0059254B">
        <w:fldChar w:fldCharType="begin"/>
      </w:r>
      <w:r w:rsidRPr="0059254B">
        <w:instrText xml:space="preserve"> ADDIN EN.CITE &lt;EndNote&gt;&lt;Cite&gt;&lt;Author&gt;OLADOKUN&lt;/Author&gt;&lt;Year&gt;2016&lt;/Year&gt;&lt;RecNum&gt;2040&lt;/RecNum&gt;&lt;DisplayText&gt;(Oladokun and Proverbs, 2016)&lt;/DisplayText&gt;&lt;record&gt;&lt;rec-number&gt;2040&lt;/rec-number&gt;&lt;foreign-keys&gt;&lt;key app="EN" db-id="svetds5fu2vrpnex0tjptdx5wzpvssrr2xsd" timestamp="1501121969"&gt;2040&lt;/key&gt;&lt;/foreign-keys&gt;&lt;ref-type name="Journal Article"&gt;17&lt;/ref-type&gt;&lt;contributors&gt;&lt;authors&gt;&lt;author&gt;OLADOKUN, VO&lt;/author&gt;&lt;author&gt;PROVERBS, D&lt;/author&gt;&lt;/authors&gt;&lt;/contributors&gt;&lt;titles&gt;&lt;title&gt;Flood Risk Management In Nigeria: A Review Of The Challenges And Opportunities&lt;/title&gt;&lt;secondary-title&gt;Flood Risk Management and Response&lt;/secondary-title&gt;&lt;/titles&gt;&lt;periodical&gt;&lt;full-title&gt;Flood Risk Management and Response&lt;/full-title&gt;&lt;/periodical&gt;&lt;pages&gt;31&lt;/pages&gt;&lt;dates&gt;&lt;year&gt;2016&lt;/year&gt;&lt;/dates&gt;&lt;isbn&gt;1784662410&lt;/isbn&gt;&lt;urls&gt;&lt;/urls&gt;&lt;/record&gt;&lt;/Cite&gt;&lt;/EndNote&gt;</w:instrText>
      </w:r>
      <w:r w:rsidRPr="0059254B">
        <w:fldChar w:fldCharType="separate"/>
      </w:r>
      <w:r w:rsidRPr="0059254B">
        <w:rPr>
          <w:noProof/>
        </w:rPr>
        <w:t>(</w:t>
      </w:r>
      <w:hyperlink w:anchor="_ENREF_246" w:tooltip="OLADOKUN, 2016 #2040" w:history="1">
        <w:r w:rsidR="00FC3970" w:rsidRPr="0059254B">
          <w:rPr>
            <w:noProof/>
          </w:rPr>
          <w:t>Oladokun and Proverbs, 2016</w:t>
        </w:r>
      </w:hyperlink>
      <w:r w:rsidRPr="0059254B">
        <w:rPr>
          <w:noProof/>
        </w:rPr>
        <w:t>)</w:t>
      </w:r>
      <w:r w:rsidRPr="0059254B">
        <w:fldChar w:fldCharType="end"/>
      </w:r>
      <w:r w:rsidRPr="0059254B">
        <w:t xml:space="preserve">. Statistically, a </w:t>
      </w:r>
      <w:r w:rsidRPr="0059254B">
        <w:rPr>
          <w:noProof/>
        </w:rPr>
        <w:t>flood</w:t>
      </w:r>
      <w:r w:rsidRPr="0059254B">
        <w:t xml:space="preserve"> </w:t>
      </w:r>
      <w:r w:rsidRPr="0059254B">
        <w:rPr>
          <w:noProof/>
        </w:rPr>
        <w:t>takes</w:t>
      </w:r>
      <w:r w:rsidRPr="0059254B">
        <w:t xml:space="preserve"> 83.3% of all disaster that happened in Nigeria from 1990 -2014 and 84.4% of  death recorded during the period is from the </w:t>
      </w:r>
      <w:r w:rsidRPr="0059254B">
        <w:rPr>
          <w:noProof/>
        </w:rPr>
        <w:t xml:space="preserve">flood </w:t>
      </w:r>
      <w:r w:rsidRPr="0059254B">
        <w:fldChar w:fldCharType="begin"/>
      </w:r>
      <w:r w:rsidRPr="0059254B">
        <w:instrText xml:space="preserve"> ADDIN EN.CITE &lt;EndNote&gt;&lt;Cite&gt;&lt;Author&gt;Ganiyu&lt;/Author&gt;&lt;Year&gt;2017&lt;/Year&gt;&lt;RecNum&gt;1807&lt;/RecNum&gt;&lt;DisplayText&gt;(Ganiyu&lt;style face="italic"&gt; et al.&lt;/style&gt;, 2017)&lt;/DisplayText&gt;&lt;record&gt;&lt;rec-number&gt;1807&lt;/rec-number&gt;&lt;foreign-keys&gt;&lt;key app="EN" db-id="wpxp5steue5zsde2vppvvxtsapp2e9xxefxp" timestamp="0"&gt;1807&lt;/key&gt;&lt;/foreign-keys&gt;&lt;ref-type name="Journal Article"&gt;17&lt;/ref-type&gt;&lt;contributors&gt;&lt;authors&gt;&lt;author&gt;Ganiyu, Mutiu Adekunle&lt;/author&gt;&lt;author&gt;Mohammed, Rosli&lt;/author&gt;&lt;author&gt;Ismail, Awan&lt;/author&gt;&lt;/authors&gt;&lt;/contributors&gt;&lt;titles&gt;&lt;title&gt;Effective Media Involvement in Flood Disaster Management in Nigeria: Pressing Problems and Recommendations&lt;/title&gt;&lt;/titles&gt;&lt;dates&gt;&lt;year&gt;2017&lt;/year&gt;&lt;/dates&gt;&lt;urls&gt;&lt;/urls&gt;&lt;/record&gt;&lt;/Cite&gt;&lt;/EndNote&gt;</w:instrText>
      </w:r>
      <w:r w:rsidRPr="0059254B">
        <w:fldChar w:fldCharType="separate"/>
      </w:r>
      <w:r w:rsidRPr="0059254B">
        <w:rPr>
          <w:noProof/>
        </w:rPr>
        <w:t>(</w:t>
      </w:r>
      <w:hyperlink w:anchor="_ENREF_106" w:tooltip="Ganiyu, 2017 #1807" w:history="1">
        <w:r w:rsidR="00FC3970" w:rsidRPr="0059254B">
          <w:rPr>
            <w:noProof/>
          </w:rPr>
          <w:t>Ganiyu</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Malaysia is considered as one of the </w:t>
      </w:r>
      <w:r w:rsidRPr="0059254B">
        <w:rPr>
          <w:noProof/>
        </w:rPr>
        <w:t>flood-affected</w:t>
      </w:r>
      <w:r w:rsidRPr="0059254B">
        <w:t xml:space="preserve"> country with gross losses amounting to about MYR1 billion cost annually due to losses thereby affecting around 21% of the country's population residing in about 9% of the total 328,938 square  km of the country </w:t>
      </w:r>
      <w:r w:rsidRPr="0059254B">
        <w:fldChar w:fldCharType="begin"/>
      </w:r>
      <w:r w:rsidR="00F53F70" w:rsidRPr="0059254B">
        <w:instrText xml:space="preserve"> ADDIN EN.CITE &lt;EndNote&gt;&lt;Cite&gt;&lt;Author&gt;Othman&lt;/Author&gt;&lt;Year&gt;2014&lt;/Year&gt;&lt;RecNum&gt;768&lt;/RecNum&gt;&lt;DisplayText&gt;(Othman&lt;style face="italic"&gt; et al.&lt;/style&gt;, 2014a)&lt;/DisplayText&gt;&lt;record&gt;&lt;rec-number&gt;768&lt;/rec-number&gt;&lt;foreign-keys&gt;&lt;key app="EN" db-id="wpxp5steue5zsde2vppvvxtsapp2e9xxefxp" timestamp="0"&gt;768&lt;/key&gt;&lt;/foreign-keys&gt;&lt;ref-type name="Journal Article"&gt;17&lt;/ref-type&gt;&lt;contributors&gt;&lt;authors&gt;&lt;author&gt;Othman, Marini&lt;/author&gt;&lt;author&gt;Ahmad, Mohammad Nazir&lt;/author&gt;&lt;author&gt;Suliman, Azizah&lt;/author&gt;&lt;author&gt;Arshad, Noor Habibah&lt;/author&gt;&lt;author&gt;Maidin, Siti Sarah&lt;/author&gt;&lt;/authors&gt;&lt;/contributors&gt;&lt;titles&gt;&lt;title&gt;COBIT principles to govern flood management&lt;/title&gt;&lt;secondary-title&gt;International Journal of Disaster Risk Reduction&lt;/secondary-title&gt;&lt;/titles&gt;&lt;periodical&gt;&lt;full-title&gt;International Journal of Disaster Risk Reduction&lt;/full-title&gt;&lt;/periodical&gt;&lt;pages&gt;212-223&lt;/pages&gt;&lt;volume&gt;9&lt;/volume&gt;&lt;dates&gt;&lt;year&gt;2014&lt;/year&gt;&lt;/dates&gt;&lt;isbn&gt;2212-4209&lt;/isbn&gt;&lt;urls&gt;&lt;/urls&gt;&lt;/record&gt;&lt;/Cite&gt;&lt;/EndNote&gt;</w:instrText>
      </w:r>
      <w:r w:rsidRPr="0059254B">
        <w:fldChar w:fldCharType="separate"/>
      </w:r>
      <w:r w:rsidRPr="0059254B">
        <w:rPr>
          <w:noProof/>
        </w:rPr>
        <w:t>(</w:t>
      </w:r>
      <w:hyperlink w:anchor="_ENREF_255" w:tooltip="Othman, 2014 #768" w:history="1">
        <w:r w:rsidR="00FC3970" w:rsidRPr="0059254B">
          <w:rPr>
            <w:noProof/>
          </w:rPr>
          <w:t>Othman</w:t>
        </w:r>
        <w:r w:rsidR="00FC3970" w:rsidRPr="0059254B">
          <w:rPr>
            <w:i/>
            <w:noProof/>
          </w:rPr>
          <w:t xml:space="preserve"> et al.</w:t>
        </w:r>
        <w:r w:rsidR="00FC3970" w:rsidRPr="0059254B">
          <w:rPr>
            <w:noProof/>
          </w:rPr>
          <w:t>, 2014a</w:t>
        </w:r>
      </w:hyperlink>
      <w:r w:rsidRPr="0059254B">
        <w:rPr>
          <w:noProof/>
        </w:rPr>
        <w:t>)</w:t>
      </w:r>
      <w:r w:rsidRPr="0059254B">
        <w:fldChar w:fldCharType="end"/>
      </w:r>
      <w:r w:rsidRPr="0059254B">
        <w:t xml:space="preserve">. According to </w:t>
      </w:r>
      <w:hyperlink w:anchor="_ENREF_238" w:tooltip="Nordin, 2018 #2086" w:history="1">
        <w:r w:rsidR="00FC3970" w:rsidRPr="0059254B">
          <w:fldChar w:fldCharType="begin"/>
        </w:r>
        <w:r w:rsidR="00FC3970" w:rsidRPr="0059254B">
          <w:instrText xml:space="preserve"> ADDIN EN.CITE &lt;EndNote&gt;&lt;Cite AuthorYear="1"&gt;&lt;Author&gt;Nordin&lt;/Author&gt;&lt;Year&gt;2018&lt;/Year&gt;&lt;RecNum&gt;2086&lt;/RecNum&gt;&lt;DisplayText&gt;Nordin&lt;style face="italic"&gt; et al.&lt;/style&gt; (2018)&lt;/DisplayText&gt;&lt;record&gt;&lt;rec-number&gt;2086&lt;/rec-number&gt;&lt;foreign-keys&gt;&lt;key app="EN" db-id="wpxp5steue5zsde2vppvvxtsapp2e9xxefxp" timestamp="1529933582"&gt;2086&lt;/key&gt;&lt;/foreign-keys&gt;&lt;ref-type name="Conference Proceedings"&gt;10&lt;/ref-type&gt;&lt;contributors&gt;&lt;authors&gt;&lt;author&gt;Nordin, R Mohd&lt;/author&gt;&lt;author&gt;Latip, E&lt;/author&gt;&lt;author&gt;Zawawi, EM Ahmad&lt;/author&gt;&lt;author&gt;Ismail, Z&lt;/author&gt;&lt;/authors&gt;&lt;/contributors&gt;&lt;titles&gt;&lt;title&gt;Opportunities for corruption across Flood Disaster Management (FDM)&lt;/title&gt;&lt;secondary-title&gt;IOP Conference Series: Earth and Environmental Science&lt;/secondary-title&gt;&lt;/titles&gt;&lt;pages&gt;012011&lt;/pages&gt;&lt;volume&gt;117&lt;/volume&gt;&lt;number&gt;1&lt;/number&gt;&lt;dates&gt;&lt;year&gt;2018&lt;/year&gt;&lt;/dates&gt;&lt;publisher&gt;IOP Publishing&lt;/publisher&gt;&lt;isbn&gt;1755-1315&lt;/isbn&gt;&lt;urls&gt;&lt;/urls&gt;&lt;/record&gt;&lt;/Cite&gt;&lt;/EndNote&gt;</w:instrText>
        </w:r>
        <w:r w:rsidR="00FC3970" w:rsidRPr="0059254B">
          <w:fldChar w:fldCharType="separate"/>
        </w:r>
        <w:r w:rsidR="00FC3970" w:rsidRPr="0059254B">
          <w:rPr>
            <w:noProof/>
          </w:rPr>
          <w:t>Nordin</w:t>
        </w:r>
        <w:r w:rsidR="00FC3970" w:rsidRPr="0059254B">
          <w:rPr>
            <w:i/>
            <w:noProof/>
          </w:rPr>
          <w:t xml:space="preserve"> et al.</w:t>
        </w:r>
        <w:r w:rsidR="00FC3970" w:rsidRPr="0059254B">
          <w:rPr>
            <w:noProof/>
          </w:rPr>
          <w:t xml:space="preserve"> (2018)</w:t>
        </w:r>
        <w:r w:rsidR="00FC3970" w:rsidRPr="0059254B">
          <w:fldChar w:fldCharType="end"/>
        </w:r>
      </w:hyperlink>
      <w:r w:rsidRPr="0059254B">
        <w:t xml:space="preserve"> the 2014 year-end downpour and flood was the worst ever in Malaysian history, affecting more than half a million people with damages to public infrastructure estimated at RM 2.851 billion</w:t>
      </w:r>
    </w:p>
    <w:p w14:paraId="4123FC26" w14:textId="77777777" w:rsidR="00B621DC" w:rsidRPr="0059254B" w:rsidRDefault="00B621DC" w:rsidP="00A52091">
      <w:pPr>
        <w:pStyle w:val="Heading3"/>
        <w:numPr>
          <w:ilvl w:val="2"/>
          <w:numId w:val="22"/>
        </w:numPr>
        <w:tabs>
          <w:tab w:val="left" w:pos="720"/>
        </w:tabs>
        <w:spacing w:before="960" w:after="480"/>
        <w:rPr>
          <w:bCs w:val="0"/>
        </w:rPr>
      </w:pPr>
      <w:bookmarkStart w:id="175" w:name="_Toc515531522"/>
      <w:r w:rsidRPr="0059254B">
        <w:rPr>
          <w:bCs w:val="0"/>
        </w:rPr>
        <w:t>Flood Disaster Management</w:t>
      </w:r>
      <w:bookmarkEnd w:id="175"/>
    </w:p>
    <w:p w14:paraId="1C8D0FB4" w14:textId="3AA08854" w:rsidR="00B621DC" w:rsidRPr="0059254B" w:rsidRDefault="00B621DC" w:rsidP="00FC3970">
      <w:pPr>
        <w:pStyle w:val="Para2lines"/>
        <w:spacing w:after="480"/>
        <w:rPr>
          <w:lang w:val="en-US"/>
        </w:rPr>
      </w:pPr>
      <w:r w:rsidRPr="0059254B">
        <w:rPr>
          <w:lang w:val="en-US"/>
        </w:rPr>
        <w:t xml:space="preserve">The systematic flooding management and flood risks by state and non-state actors are known as flood disaster management. The strategies mostly applied to flood management include the short to long terms, which normally aim towards reduction of damages as well as losses </w:t>
      </w:r>
      <w:r w:rsidRPr="0059254B">
        <w:rPr>
          <w:lang w:val="en-US"/>
        </w:rPr>
        <w:fldChar w:fldCharType="begin"/>
      </w:r>
      <w:r w:rsidRPr="0059254B">
        <w:rPr>
          <w:lang w:val="en-US"/>
        </w:rPr>
        <w:instrText xml:space="preserve"> ADDIN EN.CITE &lt;EndNote&gt;&lt;Cite&gt;&lt;Author&gt;Latif&lt;/Author&gt;&lt;Year&gt;2014&lt;/Year&gt;&lt;RecNum&gt;1702&lt;/RecNum&gt;&lt;DisplayText&gt;(Latif and Arshad, 2014)&lt;/DisplayText&gt;&lt;record&gt;&lt;rec-number&gt;1702&lt;/rec-number&gt;&lt;foreign-keys&gt;&lt;key app="EN" db-id="wpxp5steue5zsde2vppvvxtsapp2e9xxefxp" timestamp="0"&gt;1702&lt;/key&gt;&lt;/foreign-keys&gt;&lt;ref-type name="Audiovisual Material"&gt;3&lt;/ref-type&gt;&lt;contributors&gt;&lt;authors&gt;&lt;author&gt;Latif, Aliza Abdul&lt;/author&gt;&lt;author&gt;Arshad, Noor Habibah&lt;/author&gt;&lt;/authors&gt;&lt;/contributors&gt;&lt;titles&gt;&lt;title&gt;A review of flood management governance framework in malaysia and selected countries&lt;/title&gt;&lt;secondary-title&gt;Information Technology and Multimedia (ICIMU), 2014 International Conference on&lt;/secondary-title&gt;&lt;/titles&gt;&lt;pages&gt;178-183&lt;/pages&gt;&lt;dates&gt;&lt;year&gt;2014&lt;/year&gt;&lt;/dates&gt;&lt;publisher&gt;IEEE&lt;/publisher&gt;&lt;isbn&gt;1479954233&lt;/isbn&gt;&lt;urls&gt;&lt;/urls&gt;&lt;/record&gt;&lt;/Cite&gt;&lt;/EndNote&gt;</w:instrText>
      </w:r>
      <w:r w:rsidRPr="0059254B">
        <w:rPr>
          <w:lang w:val="en-US"/>
        </w:rPr>
        <w:fldChar w:fldCharType="separate"/>
      </w:r>
      <w:r w:rsidRPr="0059254B">
        <w:rPr>
          <w:noProof/>
          <w:lang w:val="en-US"/>
        </w:rPr>
        <w:t>(</w:t>
      </w:r>
      <w:hyperlink w:anchor="_ENREF_193" w:tooltip="Latif, 2014 #1702" w:history="1">
        <w:r w:rsidR="00FC3970" w:rsidRPr="0059254B">
          <w:rPr>
            <w:noProof/>
            <w:lang w:val="en-US"/>
          </w:rPr>
          <w:t>Latif and Arshad, 2014</w:t>
        </w:r>
      </w:hyperlink>
      <w:r w:rsidRPr="0059254B">
        <w:rPr>
          <w:noProof/>
          <w:lang w:val="en-US"/>
        </w:rPr>
        <w:t>)</w:t>
      </w:r>
      <w:r w:rsidRPr="0059254B">
        <w:rPr>
          <w:lang w:val="en-US"/>
        </w:rPr>
        <w:fldChar w:fldCharType="end"/>
      </w:r>
      <w:r w:rsidRPr="0059254B">
        <w:rPr>
          <w:lang w:val="en-US"/>
        </w:rPr>
        <w:t xml:space="preserve">. The management of flood disaster can be a view from two basic perspectives 1) flood disaster risk management and 2) flood disaster management. In light of ‘flood risk’ and ‘disaster’ reveal that, even though they can be considered as closely related towards each other, the two terms are not, however, consider been synonymous </w:t>
      </w:r>
      <w:r w:rsidRPr="0059254B">
        <w:rPr>
          <w:lang w:val="en-US"/>
        </w:rPr>
        <w:fldChar w:fldCharType="begin"/>
      </w:r>
      <w:r w:rsidRPr="0059254B">
        <w:rPr>
          <w:lang w:val="en-US"/>
        </w:rPr>
        <w:instrText xml:space="preserve"> ADDIN EN.CITE &lt;EndNote&gt;&lt;Cite&gt;&lt;Author&gt;Lumbroso&lt;/Author&gt;&lt;Year&gt;2007&lt;/Year&gt;&lt;RecNum&gt;1812&lt;/RecNum&gt;&lt;DisplayText&gt;(Lumbroso, 2007; Maidin&lt;style face="italic"&gt; et al.&lt;/style&gt;, 2014)&lt;/DisplayText&gt;&lt;record&gt;&lt;rec-number&gt;1812&lt;/rec-number&gt;&lt;foreign-keys&gt;&lt;key app="EN" db-id="wpxp5steue5zsde2vppvvxtsapp2e9xxefxp" timestamp="0"&gt;1812&lt;/key&gt;&lt;/foreign-keys&gt;&lt;ref-type name="Journal Article"&gt;17&lt;/ref-type&gt;&lt;contributors&gt;&lt;authors&gt;&lt;author&gt;Lumbroso, D&lt;/author&gt;&lt;/authors&gt;&lt;/contributors&gt;&lt;titles&gt;&lt;title&gt;Review report of operational flood management methods and models&lt;/title&gt;&lt;secondary-title&gt;T17-07-01&lt;/secondary-title&gt;&lt;/titles&gt;&lt;dates&gt;&lt;year&gt;2007&lt;/year&gt;&lt;/dates&gt;&lt;urls&gt;&lt;/urls&gt;&lt;/record&gt;&lt;/Cite&gt;&lt;Cite&gt;&lt;Author&gt;Maidin&lt;/Author&gt;&lt;Year&gt;2014&lt;/Year&gt;&lt;RecNum&gt;383&lt;/RecNum&gt;&lt;record&gt;&lt;rec-number&gt;383&lt;/rec-number&gt;&lt;foreign-keys&gt;&lt;key app="EN" db-id="wpxp5steue5zsde2vppvvxtsapp2e9xxefxp" timestamp="0"&gt;383&lt;/key&gt;&lt;/foreign-keys&gt;&lt;ref-type name="Journal Article"&gt;17&lt;/ref-type&gt;&lt;contributors&gt;&lt;authors&gt;&lt;author&gt;Maidin, Siti Sarah&lt;/author&gt;&lt;author&gt;Othman, Marini&lt;/author&gt;&lt;author&gt;Ahmad, Mohammad Nazir&lt;/author&gt;&lt;author&gt;Arshad, Noor Habibah&lt;/author&gt;&lt;/authors&gt;&lt;/contributors&gt;&lt;titles&gt;&lt;title&gt;Managing Information and Information-Related Technology: Enabling Decision-Making in Flood Management&lt;/title&gt;&lt;secondary-title&gt;International Journal of Digital Content Technology and its Applications&lt;/secondary-title&gt;&lt;/titles&gt;&lt;pages&gt;13&lt;/pages&gt;&lt;volume&gt;8&lt;/volume&gt;&lt;dates&gt;&lt;year&gt;2014&lt;/year&gt;&lt;/dates&gt;&lt;isbn&gt;1975-9339&lt;/isbn&gt;&lt;urls&gt;&lt;/urls&gt;&lt;/record&gt;&lt;/Cite&gt;&lt;/EndNote&gt;</w:instrText>
      </w:r>
      <w:r w:rsidRPr="0059254B">
        <w:rPr>
          <w:lang w:val="en-US"/>
        </w:rPr>
        <w:fldChar w:fldCharType="separate"/>
      </w:r>
      <w:r w:rsidRPr="0059254B">
        <w:rPr>
          <w:noProof/>
          <w:lang w:val="en-US"/>
        </w:rPr>
        <w:t>(</w:t>
      </w:r>
      <w:hyperlink w:anchor="_ENREF_211" w:tooltip="Lumbroso, 2007 #1812" w:history="1">
        <w:r w:rsidR="00FC3970" w:rsidRPr="0059254B">
          <w:rPr>
            <w:noProof/>
            <w:lang w:val="en-US"/>
          </w:rPr>
          <w:t>Lumbroso, 2007</w:t>
        </w:r>
      </w:hyperlink>
      <w:r w:rsidRPr="0059254B">
        <w:rPr>
          <w:noProof/>
          <w:lang w:val="en-US"/>
        </w:rPr>
        <w:t xml:space="preserve">; </w:t>
      </w:r>
      <w:hyperlink w:anchor="_ENREF_217" w:tooltip="Maidin, 2014 #383" w:history="1">
        <w:r w:rsidR="00FC3970" w:rsidRPr="0059254B">
          <w:rPr>
            <w:noProof/>
            <w:lang w:val="en-US"/>
          </w:rPr>
          <w:t>Maidin</w:t>
        </w:r>
        <w:r w:rsidR="00FC3970" w:rsidRPr="0059254B">
          <w:rPr>
            <w:i/>
            <w:noProof/>
            <w:lang w:val="en-US"/>
          </w:rPr>
          <w:t xml:space="preserve"> et al.</w:t>
        </w:r>
        <w:r w:rsidR="00FC3970" w:rsidRPr="0059254B">
          <w:rPr>
            <w:noProof/>
            <w:lang w:val="en-US"/>
          </w:rPr>
          <w:t>, 2014</w:t>
        </w:r>
      </w:hyperlink>
      <w:r w:rsidRPr="0059254B">
        <w:rPr>
          <w:noProof/>
          <w:lang w:val="en-US"/>
        </w:rPr>
        <w:t>)</w:t>
      </w:r>
      <w:r w:rsidRPr="0059254B">
        <w:rPr>
          <w:lang w:val="en-US"/>
        </w:rPr>
        <w:fldChar w:fldCharType="end"/>
      </w:r>
      <w:r w:rsidRPr="0059254B">
        <w:rPr>
          <w:lang w:val="en-US"/>
        </w:rPr>
        <w:t xml:space="preserve">. While risk whose consequence can be determined by measurement, a large or catastrophic event can be referred to as a disaster. The two terms, therefore, are determined by different way of management </w:t>
      </w:r>
      <w:r w:rsidRPr="0059254B">
        <w:rPr>
          <w:lang w:val="en-US"/>
        </w:rPr>
        <w:fldChar w:fldCharType="begin"/>
      </w:r>
      <w:r w:rsidRPr="0059254B">
        <w:rPr>
          <w:lang w:val="en-US"/>
        </w:rPr>
        <w:instrText xml:space="preserve"> ADDIN EN.CITE &lt;EndNote&gt;&lt;Cite&gt;&lt;Author&gt;Vanneuville&lt;/Author&gt;&lt;Year&gt;2011&lt;/Year&gt;&lt;RecNum&gt;1792&lt;/RecNum&gt;&lt;DisplayText&gt;(Vanneuville&lt;style face="italic"&gt; et al.&lt;/style&gt;, 2011)&lt;/DisplayText&gt;&lt;record&gt;&lt;rec-number&gt;1792&lt;/rec-number&gt;&lt;foreign-keys&gt;&lt;key app="EN" db-id="wpxp5steue5zsde2vppvvxtsapp2e9xxefxp" timestamp="0"&gt;1792&lt;/key&gt;&lt;/foreign-keys&gt;&lt;ref-type name="Journal Article"&gt;17&lt;/ref-type&gt;&lt;contributors&gt;&lt;authors&gt;&lt;author&gt;Vanneuville, Wouter&lt;/author&gt;&lt;author&gt;Kellens, Wim&lt;/author&gt;&lt;author&gt;De Maeyer, Ph&lt;/author&gt;&lt;author&gt;Reniers, Genserik&lt;/author&gt;&lt;author&gt;Witlox, Frank&lt;/author&gt;&lt;/authors&gt;&lt;/contributors&gt;&lt;titles&gt;&lt;title&gt;Is&amp;apos; flood risk management&amp;apos;identical to&amp;apos;flood disaster management&amp;apos;?&lt;/title&gt;&lt;secondary-title&gt;Earthzine&lt;/secondary-title&gt;&lt;/titles&gt;&lt;dates&gt;&lt;year&gt;2011&lt;/year&gt;&lt;/dates&gt;&lt;urls&gt;&lt;/urls&gt;&lt;/record&gt;&lt;/Cite&gt;&lt;/EndNote&gt;</w:instrText>
      </w:r>
      <w:r w:rsidRPr="0059254B">
        <w:rPr>
          <w:lang w:val="en-US"/>
        </w:rPr>
        <w:fldChar w:fldCharType="separate"/>
      </w:r>
      <w:r w:rsidRPr="0059254B">
        <w:rPr>
          <w:noProof/>
          <w:lang w:val="en-US"/>
        </w:rPr>
        <w:t>(</w:t>
      </w:r>
      <w:hyperlink w:anchor="_ENREF_348" w:tooltip="Vanneuville, 2011 #1792" w:history="1">
        <w:r w:rsidR="00FC3970" w:rsidRPr="0059254B">
          <w:rPr>
            <w:noProof/>
            <w:lang w:val="en-US"/>
          </w:rPr>
          <w:t>Vanneuville</w:t>
        </w:r>
        <w:r w:rsidR="00FC3970" w:rsidRPr="0059254B">
          <w:rPr>
            <w:i/>
            <w:noProof/>
            <w:lang w:val="en-US"/>
          </w:rPr>
          <w:t xml:space="preserve"> et al.</w:t>
        </w:r>
        <w:r w:rsidR="00FC3970" w:rsidRPr="0059254B">
          <w:rPr>
            <w:noProof/>
            <w:lang w:val="en-US"/>
          </w:rPr>
          <w:t>, 2011</w:t>
        </w:r>
      </w:hyperlink>
      <w:r w:rsidRPr="0059254B">
        <w:rPr>
          <w:noProof/>
          <w:lang w:val="en-US"/>
        </w:rPr>
        <w:t>)</w:t>
      </w:r>
      <w:r w:rsidRPr="0059254B">
        <w:rPr>
          <w:lang w:val="en-US"/>
        </w:rPr>
        <w:fldChar w:fldCharType="end"/>
      </w:r>
      <w:r w:rsidRPr="0059254B">
        <w:rPr>
          <w:lang w:val="en-US"/>
        </w:rPr>
        <w:t>.</w:t>
      </w:r>
    </w:p>
    <w:p w14:paraId="6AA03452" w14:textId="6449F72D" w:rsidR="00B621DC" w:rsidRPr="0059254B" w:rsidRDefault="00B621DC" w:rsidP="00FC3970">
      <w:r w:rsidRPr="0059254B">
        <w:t xml:space="preserve">There are four phases required for the management of flood disaster that includes cyclic steps namely: 1) preparedness before flood impact, for instance, flood forecasting and warning; 2) readiness upon flood arrival; 3) emergency responses during flood impact; and 4) recovery and rehabilitation after flood impact </w:t>
      </w:r>
      <w:r w:rsidRPr="0059254B">
        <w:lastRenderedPageBreak/>
        <w:fldChar w:fldCharType="begin">
          <w:fldData xml:space="preserve">PEVuZE5vdGU+PENpdGU+PEF1dGhvcj5UaW5nc2FuY2hhbGk8L0F1dGhvcj48WWVhcj4yMDEyPC9Z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</w:fldData>
        </w:fldChar>
      </w:r>
      <w:r w:rsidRPr="0059254B">
        <w:instrText xml:space="preserve"> ADDIN EN.CITE </w:instrText>
      </w:r>
      <w:r w:rsidRPr="0059254B">
        <w:fldChar w:fldCharType="begin">
          <w:fldData xml:space="preserve">PEVuZE5vdGU+PENpdGU+PEF1dGhvcj5UaW5nc2FuY2hhbGk8L0F1dGhvcj48WWVhcj4yMDEyPC9Z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</w:fldData>
        </w:fldChar>
      </w:r>
      <w:r w:rsidRPr="0059254B">
        <w:instrText xml:space="preserve"> ADDIN EN.CITE.DATA </w:instrText>
      </w:r>
      <w:r w:rsidRPr="0059254B">
        <w:fldChar w:fldCharType="end"/>
      </w:r>
      <w:r w:rsidRPr="0059254B">
        <w:fldChar w:fldCharType="separate"/>
      </w:r>
      <w:r w:rsidRPr="0059254B">
        <w:rPr>
          <w:noProof/>
        </w:rPr>
        <w:t>(</w:t>
      </w:r>
      <w:hyperlink w:anchor="_ENREF_329" w:tooltip="Tingsanchali, 2012 #1285" w:history="1">
        <w:r w:rsidR="00FC3970" w:rsidRPr="0059254B">
          <w:rPr>
            <w:noProof/>
          </w:rPr>
          <w:t>Tingsanchali, 2012</w:t>
        </w:r>
      </w:hyperlink>
      <w:r w:rsidRPr="0059254B">
        <w:rPr>
          <w:noProof/>
        </w:rPr>
        <w:t xml:space="preserve">; </w:t>
      </w:r>
      <w:hyperlink w:anchor="_ENREF_238" w:tooltip="Nordin, 2018 #2086" w:history="1">
        <w:r w:rsidR="00FC3970" w:rsidRPr="0059254B">
          <w:rPr>
            <w:noProof/>
          </w:rPr>
          <w:t>Nordin</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w:t>
      </w:r>
      <w:r w:rsidRPr="0059254B">
        <w:rPr>
          <w:bCs/>
        </w:rPr>
        <w:t xml:space="preserve"> </w:t>
      </w:r>
      <w:r w:rsidRPr="0059254B">
        <w:t xml:space="preserve">For the response phase, the actions covered are performed during the emergency with the application of a joint effort to ensure lives and minimize structural damage saves.  The response can also be divided into sub-phases, whose effects can be determined by the amount of detection, preparation, response travel, and clearance that may affect outcomes </w:t>
      </w:r>
      <w:r w:rsidRPr="0059254B">
        <w:fldChar w:fldCharType="begin"/>
      </w:r>
      <w:r w:rsidRPr="0059254B">
        <w:instrText xml:space="preserve"> ADDIN EN.CITE &lt;EndNote&gt;&lt;Cite&gt;&lt;Author&gt;Haddow&lt;/Author&gt;&lt;Year&gt;2017&lt;/Year&gt;&lt;RecNum&gt;1873&lt;/RecNum&gt;&lt;DisplayText&gt;(Haddow&lt;style face="italic"&gt; et al.&lt;/style&gt;, 2017)&lt;/DisplayText&gt;&lt;record&gt;&lt;rec-number&gt;1873&lt;/rec-number&gt;&lt;foreign-keys&gt;&lt;key app="EN" db-id="wpxp5steue5zsde2vppvvxtsapp2e9xxefxp" timestamp="0"&gt;1873&lt;/key&gt;&lt;/foreign-keys&gt;&lt;ref-type name="Book"&gt;6&lt;/ref-type&gt;&lt;contributors&gt;&lt;authors&gt;&lt;author&gt;Haddow, George&lt;/author&gt;&lt;author&gt;Bullock, Jane&lt;/author&gt;&lt;author&gt;Coppola, Damon P&lt;/author&gt;&lt;/authors&gt;&lt;/contributors&gt;&lt;titles&gt;&lt;title&gt;Introduction to emergency management&lt;/title&gt;&lt;/titles&gt;&lt;dates&gt;&lt;year&gt;2017&lt;/year&gt;&lt;/dates&gt;&lt;publisher&gt;Butterworth-Heinemann&lt;/publisher&gt;&lt;isbn&gt;0128030658&lt;/isbn&gt;&lt;urls&gt;&lt;/urls&gt;&lt;/record&gt;&lt;/Cite&gt;&lt;/EndNote&gt;</w:instrText>
      </w:r>
      <w:r w:rsidRPr="0059254B">
        <w:fldChar w:fldCharType="separate"/>
      </w:r>
      <w:r w:rsidRPr="0059254B">
        <w:rPr>
          <w:noProof/>
        </w:rPr>
        <w:t>(</w:t>
      </w:r>
      <w:hyperlink w:anchor="_ENREF_122" w:tooltip="Haddow, 2017 #1873" w:history="1">
        <w:r w:rsidR="00FC3970" w:rsidRPr="0059254B">
          <w:rPr>
            <w:noProof/>
          </w:rPr>
          <w:t>Haddow</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Based on the response and recovery phase, the reactions that normally arise in an event are term as the flood disaster management </w:t>
      </w:r>
      <w:r w:rsidRPr="0059254B">
        <w:fldChar w:fldCharType="begin"/>
      </w:r>
      <w:r w:rsidRPr="0059254B">
        <w:instrText xml:space="preserve"> ADDIN EN.CITE &lt;EndNote&gt;&lt;Cite&gt;&lt;Author&gt;Maidin&lt;/Author&gt;&lt;Year&gt;2014&lt;/Year&gt;&lt;RecNum&gt;383&lt;/RecNum&gt;&lt;DisplayText&gt;(Maidin&lt;style face="italic"&gt; et al.&lt;/style&gt;, 2014)&lt;/DisplayText&gt;&lt;record&gt;&lt;rec-number&gt;383&lt;/rec-number&gt;&lt;foreign-keys&gt;&lt;key app="EN" db-id="wpxp5steue5zsde2vppvvxtsapp2e9xxefxp" timestamp="0"&gt;383&lt;/key&gt;&lt;/foreign-keys&gt;&lt;ref-type name="Journal Article"&gt;17&lt;/ref-type&gt;&lt;contributors&gt;&lt;authors&gt;&lt;author&gt;Maidin, Siti Sarah&lt;/author&gt;&lt;author&gt;Othman, Marini&lt;/author&gt;&lt;author&gt;Ahmad, Mohammad Nazir&lt;/author&gt;&lt;author&gt;Arshad, Noor Habibah&lt;/author&gt;&lt;/authors&gt;&lt;/contributors&gt;&lt;titles&gt;&lt;title&gt;Managing Information and Information-Related Technology: Enabling Decision-Making in Flood Management&lt;/title&gt;&lt;secondary-title&gt;International Journal of Digital Content Technology and its Applications&lt;/secondary-title&gt;&lt;/titles&gt;&lt;pages&gt;13&lt;/pages&gt;&lt;volume&gt;8&lt;/volume&gt;&lt;dates&gt;&lt;year&gt;2014&lt;/year&gt;&lt;/dates&gt;&lt;isbn&gt;1975-9339&lt;/isbn&gt;&lt;urls&gt;&lt;/urls&gt;&lt;/record&gt;&lt;/Cite&gt;&lt;/EndNote&gt;</w:instrText>
      </w:r>
      <w:r w:rsidRPr="0059254B">
        <w:fldChar w:fldCharType="separate"/>
      </w:r>
      <w:r w:rsidRPr="0059254B">
        <w:rPr>
          <w:noProof/>
        </w:rPr>
        <w:t>(</w:t>
      </w:r>
      <w:hyperlink w:anchor="_ENREF_217" w:tooltip="Maidin, 2014 #383" w:history="1">
        <w:r w:rsidR="00FC3970" w:rsidRPr="0059254B">
          <w:rPr>
            <w:noProof/>
          </w:rPr>
          <w:t>Maidin</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Therefore, the flood disaster management often concerns  about the decision-making process </w:t>
      </w:r>
      <w:r w:rsidRPr="0059254B">
        <w:fldChar w:fldCharType="begin"/>
      </w:r>
      <w:r w:rsidRPr="0059254B">
        <w:instrText xml:space="preserve"> ADDIN EN.CITE &lt;EndNote&gt;&lt;Cite&gt;&lt;Author&gt;Maidin&lt;/Author&gt;&lt;Year&gt;2014&lt;/Year&gt;&lt;RecNum&gt;383&lt;/RecNum&gt;&lt;DisplayText&gt;(Maidin&lt;style face="italic"&gt; et al.&lt;/style&gt;, 2014)&lt;/DisplayText&gt;&lt;record&gt;&lt;rec-number&gt;383&lt;/rec-number&gt;&lt;foreign-keys&gt;&lt;key app="EN" db-id="wpxp5steue5zsde2vppvvxtsapp2e9xxefxp" timestamp="0"&gt;383&lt;/key&gt;&lt;/foreign-keys&gt;&lt;ref-type name="Journal Article"&gt;17&lt;/ref-type&gt;&lt;contributors&gt;&lt;authors&gt;&lt;author&gt;Maidin, Siti Sarah&lt;/author&gt;&lt;author&gt;Othman, Marini&lt;/author&gt;&lt;author&gt;Ahmad, Mohammad Nazir&lt;/author&gt;&lt;author&gt;Arshad, Noor Habibah&lt;/author&gt;&lt;/authors&gt;&lt;/contributors&gt;&lt;titles&gt;&lt;title&gt;Managing Information and Information-Related Technology: Enabling Decision-Making in Flood Management&lt;/title&gt;&lt;secondary-title&gt;International Journal of Digital Content Technology and its Applications&lt;/secondary-title&gt;&lt;/titles&gt;&lt;pages&gt;13&lt;/pages&gt;&lt;volume&gt;8&lt;/volume&gt;&lt;dates&gt;&lt;year&gt;2014&lt;/year&gt;&lt;/dates&gt;&lt;isbn&gt;1975-9339&lt;/isbn&gt;&lt;urls&gt;&lt;/urls&gt;&lt;/record&gt;&lt;/Cite&gt;&lt;/EndNote&gt;</w:instrText>
      </w:r>
      <w:r w:rsidRPr="0059254B">
        <w:fldChar w:fldCharType="separate"/>
      </w:r>
      <w:r w:rsidRPr="0059254B">
        <w:rPr>
          <w:noProof/>
        </w:rPr>
        <w:t>(</w:t>
      </w:r>
      <w:hyperlink w:anchor="_ENREF_217" w:tooltip="Maidin, 2014 #383" w:history="1">
        <w:r w:rsidR="00FC3970" w:rsidRPr="0059254B">
          <w:rPr>
            <w:noProof/>
          </w:rPr>
          <w:t>Maidin</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Flood disaster management involves the processes and structures leading to interventions, measures and instruments for reducing flood hazards </w:t>
      </w:r>
      <w:r w:rsidRPr="0059254B">
        <w:fldChar w:fldCharType="begin"/>
      </w:r>
      <w:r w:rsidRPr="0059254B">
        <w:instrText xml:space="preserve"> ADDIN EN.CITE &lt;EndNote&gt;&lt;Cite&gt;&lt;Author&gt;Atanga&lt;/Author&gt;&lt;Year&gt;2016&lt;/Year&gt;&lt;RecNum&gt;1780&lt;/RecNum&gt;&lt;DisplayText&gt;(Atanga, 2016)&lt;/DisplayText&gt;&lt;record&gt;&lt;rec-number&gt;1780&lt;/rec-number&gt;&lt;foreign-keys&gt;&lt;key app="EN" db-id="wpxp5steue5zsde2vppvvxtsapp2e9xxefxp" timestamp="0"&gt;1780&lt;/key&gt;&lt;/foreign-keys&gt;&lt;ref-type name="Journal Article"&gt;17&lt;/ref-type&gt;&lt;contributors&gt;&lt;authors&gt;&lt;author&gt;Atanga, Raphael Ane&lt;/author&gt;&lt;/authors&gt;&lt;/contributors&gt;&lt;titles&gt;&lt;title&gt;Flood risk management strategies and resilience: The capacity of key stakeholders to respond to the unexpected course of flood disasters in the city of Accra, Ghana.(in press)&lt;/title&gt;&lt;/titles&gt;&lt;dates&gt;&lt;year&gt;2016&lt;/year&gt;&lt;/dates&gt;&lt;urls&gt;&lt;/urls&gt;&lt;/record&gt;&lt;/Cite&gt;&lt;/EndNote&gt;</w:instrText>
      </w:r>
      <w:r w:rsidRPr="0059254B">
        <w:fldChar w:fldCharType="separate"/>
      </w:r>
      <w:r w:rsidRPr="0059254B">
        <w:rPr>
          <w:noProof/>
        </w:rPr>
        <w:t>(</w:t>
      </w:r>
      <w:hyperlink w:anchor="_ENREF_26" w:tooltip="Atanga, 2016 #1780" w:history="1">
        <w:r w:rsidR="00FC3970" w:rsidRPr="0059254B">
          <w:rPr>
            <w:noProof/>
          </w:rPr>
          <w:t>Atanga, 2016</w:t>
        </w:r>
      </w:hyperlink>
      <w:r w:rsidRPr="0059254B">
        <w:rPr>
          <w:noProof/>
        </w:rPr>
        <w:t>)</w:t>
      </w:r>
      <w:r w:rsidRPr="0059254B">
        <w:fldChar w:fldCharType="end"/>
      </w:r>
      <w:r w:rsidRPr="0059254B">
        <w:t xml:space="preserve">. During flood disasters, emergency services </w:t>
      </w:r>
      <w:r w:rsidRPr="0059254B">
        <w:rPr>
          <w:noProof/>
        </w:rPr>
        <w:t>are</w:t>
      </w:r>
      <w:r w:rsidRPr="0059254B">
        <w:t xml:space="preserve"> opposed </w:t>
      </w:r>
      <w:r w:rsidRPr="0059254B">
        <w:rPr>
          <w:noProof/>
        </w:rPr>
        <w:t>to</w:t>
      </w:r>
      <w:r w:rsidRPr="0059254B">
        <w:t xml:space="preserve"> circumstances for which decisions have to be made fast </w:t>
      </w:r>
      <w:r w:rsidRPr="0059254B">
        <w:fldChar w:fldCharType="begin"/>
      </w:r>
      <w:r w:rsidRPr="0059254B">
        <w:instrText xml:space="preserve"> ADDIN EN.CITE &lt;EndNote&gt;&lt;Cite&gt;&lt;Author&gt;Reuter&lt;/Author&gt;&lt;Year&gt;2014&lt;/Year&gt;&lt;RecNum&gt;1786&lt;/RecNum&gt;&lt;DisplayText&gt;(Reuter&lt;style face="italic"&gt; et al.&lt;/style&gt;, 2014)&lt;/DisplayText&gt;&lt;record&gt;&lt;rec-number&gt;1786&lt;/rec-number&gt;&lt;foreign-keys&gt;&lt;key app="EN" db-id="wpxp5steue5zsde2vppvvxtsapp2e9xxefxp" timestamp="0"&gt;1786&lt;/key&gt;&lt;/foreign-keys&gt;&lt;ref-type name="Journal Article"&gt;17&lt;/ref-type&gt;&lt;contributors&gt;&lt;authors&gt;&lt;author&gt;Reuter, Christian&lt;/author&gt;&lt;author&gt;Ludwig, Thomas&lt;/author&gt;&lt;author&gt;Pipek, Volkmar&lt;/author&gt;&lt;/authors&gt;&lt;/contributors&gt;&lt;titles&gt;&lt;title&gt;Ad hoc participation in situation assessment: Supporting mobile collaboration in emergencies&lt;/title&gt;&lt;secondary-title&gt;ACM Transactions on Computer-Human Interaction (TOCHI)&lt;/secondary-title&gt;&lt;/titles&gt;&lt;pages&gt;26&lt;/pages&gt;&lt;volume&gt;21&lt;/volume&gt;&lt;dates&gt;&lt;year&gt;2014&lt;/year&gt;&lt;/dates&gt;&lt;isbn&gt;1073-0516&lt;/isbn&gt;&lt;urls&gt;&lt;/urls&gt;&lt;/record&gt;&lt;/Cite&gt;&lt;/EndNote&gt;</w:instrText>
      </w:r>
      <w:r w:rsidRPr="0059254B">
        <w:fldChar w:fldCharType="separate"/>
      </w:r>
      <w:r w:rsidRPr="0059254B">
        <w:rPr>
          <w:noProof/>
        </w:rPr>
        <w:t>(</w:t>
      </w:r>
      <w:hyperlink w:anchor="_ENREF_285" w:tooltip="Reuter, 2014 #1786" w:history="1">
        <w:r w:rsidR="00FC3970" w:rsidRPr="0059254B">
          <w:rPr>
            <w:noProof/>
          </w:rPr>
          <w:t>Reuter</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The accuracy and speed which is mostly required </w:t>
      </w:r>
      <w:r w:rsidRPr="0059254B">
        <w:rPr>
          <w:noProof/>
        </w:rPr>
        <w:t>for</w:t>
      </w:r>
      <w:r w:rsidRPr="0059254B">
        <w:t xml:space="preserve"> the f</w:t>
      </w:r>
      <w:r w:rsidRPr="0059254B">
        <w:rPr>
          <w:bCs/>
        </w:rPr>
        <w:t xml:space="preserve">lood disaster management principles </w:t>
      </w:r>
      <w:r w:rsidRPr="0059254B">
        <w:rPr>
          <w:bCs/>
          <w:noProof/>
        </w:rPr>
        <w:t>are determined</w:t>
      </w:r>
      <w:r w:rsidRPr="0059254B">
        <w:rPr>
          <w:bCs/>
        </w:rPr>
        <w:t xml:space="preserve"> to enable decision-making and forecasting purposes </w:t>
      </w:r>
      <w:r w:rsidRPr="0059254B">
        <w:rPr>
          <w:bCs/>
        </w:rPr>
        <w:fldChar w:fldCharType="begin"/>
      </w:r>
      <w:r w:rsidRPr="0059254B">
        <w:rPr>
          <w:bCs/>
        </w:rPr>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rPr>
          <w:bCs/>
        </w:rPr>
        <w:fldChar w:fldCharType="separate"/>
      </w:r>
      <w:r w:rsidRPr="0059254B">
        <w:rPr>
          <w:bCs/>
          <w:noProof/>
        </w:rPr>
        <w:t>(</w:t>
      </w:r>
      <w:hyperlink w:anchor="_ENREF_379" w:tooltip="Zakaria, 2016 #1673" w:history="1">
        <w:r w:rsidR="00FC3970" w:rsidRPr="0059254B">
          <w:rPr>
            <w:bCs/>
            <w:noProof/>
          </w:rPr>
          <w:t>Zakaria</w:t>
        </w:r>
        <w:r w:rsidR="00FC3970" w:rsidRPr="0059254B">
          <w:rPr>
            <w:bCs/>
            <w:i/>
            <w:noProof/>
          </w:rPr>
          <w:t xml:space="preserve"> et al.</w:t>
        </w:r>
        <w:r w:rsidR="00FC3970" w:rsidRPr="0059254B">
          <w:rPr>
            <w:bCs/>
            <w:noProof/>
          </w:rPr>
          <w:t>, 2016</w:t>
        </w:r>
      </w:hyperlink>
      <w:r w:rsidRPr="0059254B">
        <w:rPr>
          <w:bCs/>
          <w:noProof/>
        </w:rPr>
        <w:t>)</w:t>
      </w:r>
      <w:r w:rsidRPr="0059254B">
        <w:rPr>
          <w:bCs/>
        </w:rPr>
        <w:fldChar w:fldCharType="end"/>
      </w:r>
      <w:r w:rsidRPr="0059254B">
        <w:rPr>
          <w:bCs/>
        </w:rPr>
        <w:t>.</w:t>
      </w:r>
      <w:r w:rsidRPr="0059254B">
        <w:t xml:space="preserve"> </w:t>
      </w:r>
    </w:p>
    <w:p w14:paraId="1F041604" w14:textId="77777777" w:rsidR="00B621DC" w:rsidRPr="0059254B" w:rsidRDefault="00B621DC" w:rsidP="00A52091">
      <w:pPr>
        <w:pStyle w:val="Heading4"/>
        <w:numPr>
          <w:ilvl w:val="3"/>
          <w:numId w:val="22"/>
        </w:numPr>
      </w:pPr>
      <w:bookmarkStart w:id="176" w:name="_Toc515531524"/>
      <w:r w:rsidRPr="0059254B">
        <w:t>Emergency Response</w:t>
      </w:r>
      <w:bookmarkEnd w:id="176"/>
    </w:p>
    <w:p w14:paraId="7ACD6454" w14:textId="208151C8" w:rsidR="00B621DC" w:rsidRPr="0059254B" w:rsidRDefault="00B621DC" w:rsidP="00FC3970">
      <w:pPr>
        <w:pStyle w:val="Para2lines"/>
        <w:spacing w:after="480"/>
        <w:rPr>
          <w:lang w:val="en-US"/>
        </w:rPr>
      </w:pPr>
      <w:r w:rsidRPr="0059254B">
        <w:rPr>
          <w:lang w:val="en-US"/>
        </w:rPr>
        <w:t xml:space="preserve">One of the most important concerns in flood disaster management is the response, where actions are taken in expectation of, during, and immediately afterward an emergency to minimized its effects, and that immediate relief and support are given to the people concern </w:t>
      </w:r>
      <w:r w:rsidRPr="0059254B">
        <w:rPr>
          <w:lang w:val="en-US"/>
        </w:rPr>
        <w:fldChar w:fldCharType="begin"/>
      </w:r>
      <w:r w:rsidRPr="0059254B">
        <w:rPr>
          <w:lang w:val="en-US"/>
        </w:rPr>
        <w:instrText xml:space="preserve"> ADDIN EN.CITE &lt;EndNote&gt;&lt;Cite&gt;&lt;Author&gt;Al-Dahash&lt;/Author&gt;&lt;Year&gt;2015&lt;/Year&gt;&lt;RecNum&gt;1849&lt;/RecNum&gt;&lt;DisplayText&gt;(Al-Dahash and Kulatunga, 2015)&lt;/DisplayText&gt;&lt;record&gt;&lt;rec-number&gt;1849&lt;/rec-number&gt;&lt;foreign-keys&gt;&lt;key app="EN" db-id="wpxp5steue5zsde2vppvvxtsapp2e9xxefxp" timestamp="0"&gt;1849&lt;/key&gt;&lt;/foreign-keys&gt;&lt;ref-type name="Conference Proceedings"&gt;10&lt;/ref-type&gt;&lt;contributors&gt;&lt;authors&gt;&lt;author&gt;Al-Dahash, Hajer&lt;/author&gt;&lt;author&gt;Kulatunga, Udayangani&lt;/author&gt;&lt;/authors&gt;&lt;/contributors&gt;&lt;titles&gt;&lt;title&gt;Review of disaster response management challenges from war operations and terrorism in Iraq&lt;/title&gt;&lt;secondary-title&gt;5th International Conference on Building Resilience&lt;/secondary-title&gt;&lt;/titles&gt;&lt;dates&gt;&lt;year&gt;2015&lt;/year&gt;&lt;/dates&gt;&lt;urls&gt;&lt;/urls&gt;&lt;/record&gt;&lt;/Cite&gt;&lt;/EndNote&gt;</w:instrText>
      </w:r>
      <w:r w:rsidRPr="0059254B">
        <w:rPr>
          <w:lang w:val="en-US"/>
        </w:rPr>
        <w:fldChar w:fldCharType="separate"/>
      </w:r>
      <w:r w:rsidRPr="0059254B">
        <w:rPr>
          <w:noProof/>
          <w:lang w:val="en-US"/>
        </w:rPr>
        <w:t>(</w:t>
      </w:r>
      <w:hyperlink w:anchor="_ENREF_10" w:tooltip="Al-Dahash, 2015 #1849" w:history="1">
        <w:r w:rsidR="00FC3970" w:rsidRPr="0059254B">
          <w:rPr>
            <w:noProof/>
            <w:lang w:val="en-US"/>
          </w:rPr>
          <w:t>Al-Dahash and Kulatunga, 2015</w:t>
        </w:r>
      </w:hyperlink>
      <w:r w:rsidRPr="0059254B">
        <w:rPr>
          <w:noProof/>
          <w:lang w:val="en-US"/>
        </w:rPr>
        <w:t>)</w:t>
      </w:r>
      <w:r w:rsidRPr="0059254B">
        <w:rPr>
          <w:lang w:val="en-US"/>
        </w:rPr>
        <w:fldChar w:fldCharType="end"/>
      </w:r>
      <w:r w:rsidRPr="0059254B">
        <w:rPr>
          <w:lang w:val="en-US"/>
        </w:rPr>
        <w:t xml:space="preserve">. The response in a short-term is notable among the four flood disaster management functions with the greatest immediate potential for being the most time-sensitive and saving lives </w:t>
      </w:r>
      <w:r w:rsidRPr="0059254B">
        <w:rPr>
          <w:lang w:val="en-US"/>
        </w:rPr>
        <w:fldChar w:fldCharType="begin"/>
      </w:r>
      <w:r w:rsidRPr="0059254B">
        <w:rPr>
          <w:lang w:val="en-US"/>
        </w:rPr>
        <w:instrText xml:space="preserve"> ADDIN EN.CITE &lt;EndNote&gt;&lt;Cite&gt;&lt;Author&gt;Bram&lt;/Author&gt;&lt;Year&gt;2012&lt;/Year&gt;&lt;RecNum&gt;202&lt;/RecNum&gt;&lt;DisplayText&gt;(Coppola, 2011; Bram and Vestergren, 2012)&lt;/DisplayText&gt;&lt;record&gt;&lt;rec-number&gt;202&lt;/rec-number&gt;&lt;foreign-keys&gt;&lt;key app="EN" db-id="wpxp5steue5zsde2vppvvxtsapp2e9xxefxp" timestamp="0"&gt;202&lt;/key&gt;&lt;/foreign-keys&gt;&lt;ref-type name="Journal Article"&gt;17&lt;/ref-type&gt;&lt;contributors&gt;&lt;authors&gt;&lt;author&gt;Bram, Staffan&lt;/author&gt;&lt;author&gt;Vestergren, Sara&lt;/author&gt;&lt;/authors&gt;&lt;/contributors&gt;&lt;titles&gt;&lt;title&gt;Emergency Response Systems: Concepts, features, evaluation and design&lt;/title&gt;&lt;/titles&gt;&lt;dates&gt;&lt;year&gt;2012&lt;/year&gt;&lt;/dates&gt;&lt;publisher&gt;Linköping University Electronic Press&lt;/publisher&gt;&lt;urls&gt;&lt;/urls&gt;&lt;/record&gt;&lt;/Cite&gt;&lt;Cite&gt;&lt;Author&gt;Coppola&lt;/Author&gt;&lt;Year&gt;2011&lt;/Year&gt;&lt;RecNum&gt;46&lt;/RecNum&gt;&lt;record&gt;&lt;rec-number&gt;46&lt;/rec-number&gt;&lt;foreign-keys&gt;&lt;key app="EN" db-id="wpxp5steue5zsde2vppvvxtsapp2e9xxefxp" timestamp="0"&gt;46&lt;/key&gt;&lt;/foreign-keys&gt;&lt;ref-type name="Case"&gt;7&lt;/ref-type&gt;&lt;contributors&gt;&lt;authors&gt;&lt;author&gt;Coppola, Damon P&lt;/author&gt;&lt;/authors&gt;&lt;secondary-authors&gt;&lt;author&gt;Coppola, Damon P&lt;/author&gt;&lt;/secondary-authors&gt;&lt;/contributors&gt;&lt;titles&gt;&lt;title&gt;6 - Response&lt;/title&gt;&lt;secondary-title&gt;Introduction to International Disaster Management (Second Edition)&lt;/secondary-title&gt;&lt;/titles&gt;&lt;pages&gt;305-375&lt;/pages&gt;&lt;dates&gt;&lt;year&gt;2011&lt;/year&gt;&lt;/dates&gt;&lt;pub-location&gt;Boston&lt;/pub-location&gt;&lt;publisher&gt;Butterworth-Heinemann&lt;/publisher&gt;&lt;isbn&gt;978-0-12-382174-4&lt;/isbn&gt;&lt;urls&gt;&lt;/urls&gt;&lt;electronic-resource-num&gt;http://dx.doi.org/10.1016/B978-0-12-382174-4.00006-9&lt;/electronic-resource-num&gt;&lt;/record&gt;&lt;/Cite&gt;&lt;/EndNote&gt;</w:instrText>
      </w:r>
      <w:r w:rsidRPr="0059254B">
        <w:rPr>
          <w:lang w:val="en-US"/>
        </w:rPr>
        <w:fldChar w:fldCharType="separate"/>
      </w:r>
      <w:r w:rsidRPr="0059254B">
        <w:rPr>
          <w:noProof/>
          <w:lang w:val="en-US"/>
        </w:rPr>
        <w:t>(</w:t>
      </w:r>
      <w:hyperlink w:anchor="_ENREF_66" w:tooltip="Coppola, 2011 #46" w:history="1">
        <w:r w:rsidR="00FC3970" w:rsidRPr="0059254B">
          <w:rPr>
            <w:noProof/>
            <w:lang w:val="en-US"/>
          </w:rPr>
          <w:t>Coppola, 2011</w:t>
        </w:r>
      </w:hyperlink>
      <w:r w:rsidRPr="0059254B">
        <w:rPr>
          <w:noProof/>
          <w:lang w:val="en-US"/>
        </w:rPr>
        <w:t xml:space="preserve">; </w:t>
      </w:r>
      <w:hyperlink w:anchor="_ENREF_43" w:tooltip="Bram, 2012 #202" w:history="1">
        <w:r w:rsidR="00FC3970" w:rsidRPr="0059254B">
          <w:rPr>
            <w:noProof/>
            <w:lang w:val="en-US"/>
          </w:rPr>
          <w:t>Bram and Vestergren, 2012</w:t>
        </w:r>
      </w:hyperlink>
      <w:r w:rsidRPr="0059254B">
        <w:rPr>
          <w:noProof/>
          <w:lang w:val="en-US"/>
        </w:rPr>
        <w:t>)</w:t>
      </w:r>
      <w:r w:rsidRPr="0059254B">
        <w:rPr>
          <w:lang w:val="en-US"/>
        </w:rPr>
        <w:fldChar w:fldCharType="end"/>
      </w:r>
      <w:r w:rsidRPr="0059254B">
        <w:rPr>
          <w:lang w:val="en-US"/>
        </w:rPr>
        <w:t xml:space="preserve">. The survivors are both rescues during the response phase from immediate danger and stabilization. Most of the tasks adopted could result from that of relief, emergency health, water and sanitation, emergency shelter and settlement and tracing and restoring family links </w:t>
      </w:r>
      <w:r w:rsidRPr="0059254B">
        <w:rPr>
          <w:lang w:val="en-US"/>
        </w:rPr>
        <w:fldChar w:fldCharType="begin"/>
      </w:r>
      <w:r w:rsidRPr="0059254B">
        <w:rPr>
          <w:lang w:val="en-US"/>
        </w:rPr>
        <w:instrText xml:space="preserve"> ADDIN EN.CITE &lt;EndNote&gt;&lt;Cite&gt;&lt;Author&gt;Wex&lt;/Author&gt;&lt;Year&gt;2014&lt;/Year&gt;&lt;RecNum&gt;1677&lt;/RecNum&gt;&lt;DisplayText&gt;(Wex&lt;style face="italic"&gt; et al.&lt;/style&gt;, 2014)&lt;/DisplayText&gt;&lt;record&gt;&lt;rec-number&gt;1677&lt;/rec-number&gt;&lt;foreign-keys&gt;&lt;key app="EN" db-id="wpxp5steue5zsde2vppvvxtsapp2e9xxefxp" timestamp="0"&gt;1677&lt;/key&gt;&lt;/foreign-keys&gt;&lt;ref-type name="Journal Article"&gt;17&lt;/ref-type&gt;&lt;contributors&gt;&lt;authors&gt;&lt;author&gt;Wex, Felix&lt;/author&gt;&lt;author&gt;Schryen, Guido&lt;/author&gt;&lt;author&gt;Feuerriegel, Stefan&lt;/author&gt;&lt;author&gt;Neumann, Dirk&lt;/author&gt;&lt;/authors&gt;&lt;/contributors&gt;&lt;titles&gt;&lt;title&gt;Emergency response in natural disaster management: Allocation and scheduling of rescue units&lt;/title&gt;&lt;secondary-title&gt;European Journal of Operational Research&lt;/secondary-title&gt;&lt;/titles&gt;&lt;periodical&gt;&lt;full-title&gt;European Journal of Operational Research&lt;/full-title&gt;&lt;/periodical&gt;&lt;pages&gt;697-708&lt;/pages&gt;&lt;volume&gt;235&lt;/volume&gt;&lt;dates&gt;&lt;year&gt;2014&lt;/year&gt;&lt;/dates&gt;&lt;isbn&gt;0377-2217&lt;/isbn&gt;&lt;urls&gt;&lt;/urls&gt;&lt;/record&gt;&lt;/Cite&gt;&lt;/EndNote&gt;</w:instrText>
      </w:r>
      <w:r w:rsidRPr="0059254B">
        <w:rPr>
          <w:lang w:val="en-US"/>
        </w:rPr>
        <w:fldChar w:fldCharType="separate"/>
      </w:r>
      <w:r w:rsidRPr="0059254B">
        <w:rPr>
          <w:noProof/>
          <w:lang w:val="en-US"/>
        </w:rPr>
        <w:t>(</w:t>
      </w:r>
      <w:hyperlink w:anchor="_ENREF_356" w:tooltip="Wex, 2014 #1677" w:history="1">
        <w:r w:rsidR="00FC3970" w:rsidRPr="0059254B">
          <w:rPr>
            <w:noProof/>
            <w:lang w:val="en-US"/>
          </w:rPr>
          <w:t>Wex</w:t>
        </w:r>
        <w:r w:rsidR="00FC3970" w:rsidRPr="0059254B">
          <w:rPr>
            <w:i/>
            <w:noProof/>
            <w:lang w:val="en-US"/>
          </w:rPr>
          <w:t xml:space="preserve"> et al.</w:t>
        </w:r>
        <w:r w:rsidR="00FC3970" w:rsidRPr="0059254B">
          <w:rPr>
            <w:noProof/>
            <w:lang w:val="en-US"/>
          </w:rPr>
          <w:t>, 2014</w:t>
        </w:r>
      </w:hyperlink>
      <w:r w:rsidRPr="0059254B">
        <w:rPr>
          <w:noProof/>
          <w:lang w:val="en-US"/>
        </w:rPr>
        <w:t>)</w:t>
      </w:r>
      <w:r w:rsidRPr="0059254B">
        <w:rPr>
          <w:lang w:val="en-US"/>
        </w:rPr>
        <w:fldChar w:fldCharType="end"/>
      </w:r>
      <w:r w:rsidRPr="0059254B">
        <w:rPr>
          <w:lang w:val="en-US"/>
        </w:rPr>
        <w:t xml:space="preserve">.  As part of the emergency response, the shelter must be accompanied by clothing, mattresses, blankets, stoves, fuel, and access to services that include sanitation and water. There is a covered shelter offer by the NGOs, livable space, which is clean, private,  green, secure, and humane basically for the individuals making use of it as their shelter in a disaster situation, pending when their </w:t>
      </w:r>
      <w:r w:rsidRPr="0059254B">
        <w:rPr>
          <w:lang w:val="en-US"/>
        </w:rPr>
        <w:lastRenderedPageBreak/>
        <w:t xml:space="preserve">availability id been provided to regular housing, example of disaster response shelters comprise of plastic sheets, tents, prefabricated housing </w:t>
      </w:r>
      <w:r w:rsidRPr="0059254B">
        <w:rPr>
          <w:lang w:val="en-US"/>
        </w:rPr>
        <w:fldChar w:fldCharType="begin"/>
      </w:r>
      <w:r w:rsidRPr="0059254B">
        <w:rPr>
          <w:lang w:val="en-US"/>
        </w:rPr>
        <w:instrText xml:space="preserve"> ADDIN EN.CITE &lt;EndNote&gt;&lt;Cite&gt;&lt;Author&gt;Bashawr&lt;/Author&gt;&lt;Year&gt;2015&lt;/Year&gt;&lt;RecNum&gt;1853&lt;/RecNum&gt;&lt;DisplayText&gt;(Bashawr&lt;style face="italic"&gt; et al.&lt;/style&gt;, 2015)&lt;/DisplayText&gt;&lt;record&gt;&lt;rec-number&gt;1853&lt;/rec-number&gt;&lt;foreign-keys&gt;&lt;key app="EN" db-id="wpxp5steue5zsde2vppvvxtsapp2e9xxefxp" timestamp="0"&gt;1853&lt;/key&gt;&lt;/foreign-keys&gt;&lt;ref-type name="Conference Proceedings"&gt;10&lt;/ref-type&gt;&lt;contributors&gt;&lt;authors&gt;&lt;author&gt;Bashawr, Abdulrahman&lt;/author&gt;&lt;author&gt;Garrity, Stephen&lt;/author&gt;&lt;author&gt;Moodley, Krisen&lt;/author&gt;&lt;/authors&gt;&lt;/contributors&gt;&lt;titles&gt;&lt;title&gt;Life Cycle of Disaster Relief Shelters&lt;/title&gt;&lt;secondary-title&gt;5th International Conference on Building Resilience&lt;/secondary-title&gt;&lt;/titles&gt;&lt;dates&gt;&lt;year&gt;2015&lt;/year&gt;&lt;/dates&gt;&lt;urls&gt;&lt;/urls&gt;&lt;/record&gt;&lt;/Cite&gt;&lt;/EndNote&gt;</w:instrText>
      </w:r>
      <w:r w:rsidRPr="0059254B">
        <w:rPr>
          <w:lang w:val="en-US"/>
        </w:rPr>
        <w:fldChar w:fldCharType="separate"/>
      </w:r>
      <w:r w:rsidRPr="0059254B">
        <w:rPr>
          <w:noProof/>
          <w:lang w:val="en-US"/>
        </w:rPr>
        <w:t>(</w:t>
      </w:r>
      <w:hyperlink w:anchor="_ENREF_30" w:tooltip="Bashawr, 2015 #1853" w:history="1">
        <w:r w:rsidR="00FC3970" w:rsidRPr="0059254B">
          <w:rPr>
            <w:noProof/>
            <w:lang w:val="en-US"/>
          </w:rPr>
          <w:t>Bashawr</w:t>
        </w:r>
        <w:r w:rsidR="00FC3970" w:rsidRPr="0059254B">
          <w:rPr>
            <w:i/>
            <w:noProof/>
            <w:lang w:val="en-US"/>
          </w:rPr>
          <w:t xml:space="preserve"> et al.</w:t>
        </w:r>
        <w:r w:rsidR="00FC3970" w:rsidRPr="0059254B">
          <w:rPr>
            <w:noProof/>
            <w:lang w:val="en-US"/>
          </w:rPr>
          <w:t>, 2015</w:t>
        </w:r>
      </w:hyperlink>
      <w:r w:rsidRPr="0059254B">
        <w:rPr>
          <w:noProof/>
          <w:lang w:val="en-US"/>
        </w:rPr>
        <w:t>)</w:t>
      </w:r>
      <w:r w:rsidRPr="0059254B">
        <w:rPr>
          <w:lang w:val="en-US"/>
        </w:rPr>
        <w:fldChar w:fldCharType="end"/>
      </w:r>
      <w:r w:rsidRPr="0059254B">
        <w:rPr>
          <w:lang w:val="en-US"/>
        </w:rPr>
        <w:t>. In this phase many NGOs and teams work to minimize the impacts of flood disaster.</w:t>
      </w:r>
    </w:p>
    <w:p w14:paraId="348ED24B" w14:textId="5C2AABC8" w:rsidR="00B621DC" w:rsidRPr="0059254B" w:rsidRDefault="00B621DC" w:rsidP="00FC3970">
      <w:pPr>
        <w:pStyle w:val="Para2lines"/>
        <w:spacing w:after="480"/>
        <w:rPr>
          <w:lang w:val="en-US"/>
        </w:rPr>
      </w:pPr>
      <w:r w:rsidRPr="0059254B">
        <w:rPr>
          <w:lang w:val="en-US"/>
        </w:rPr>
        <w:t xml:space="preserve">The emergency response often takes actions to mitigate disasters effectively as they occur. This process normally is carried out from when the detection of an emergency began period to when it ends at the stabilization of the situation </w:t>
      </w:r>
      <w:r w:rsidRPr="0059254B">
        <w:rPr>
          <w:lang w:val="en-US"/>
        </w:rPr>
        <w:fldChar w:fldCharType="begin"/>
      </w:r>
      <w:r w:rsidRPr="0059254B">
        <w:rPr>
          <w:lang w:val="en-US"/>
        </w:rPr>
        <w:instrText xml:space="preserve"> ADDIN EN.CITE &lt;EndNote&gt;&lt;Cite&gt;&lt;Author&gt;Shan&lt;/Author&gt;&lt;Year&gt;2012&lt;/Year&gt;&lt;RecNum&gt;1847&lt;/RecNum&gt;&lt;DisplayText&gt;(Shan&lt;style face="italic"&gt; et al.&lt;/style&gt;, 2012; Shan and Yan, 2017)&lt;/DisplayText&gt;&lt;record&gt;&lt;rec-number&gt;1847&lt;/rec-number&gt;&lt;foreign-keys&gt;&lt;key app="EN" db-id="wpxp5steue5zsde2vppvvxtsapp2e9xxefxp" timestamp="0"&gt;1847&lt;/key&gt;&lt;/foreign-keys&gt;&lt;ref-type name="Journal Article"&gt;17&lt;/ref-type&gt;&lt;contributors&gt;&lt;authors&gt;&lt;author&gt;Shan, Siqing&lt;/author&gt;&lt;author&gt;Wang, Li&lt;/author&gt;&lt;author&gt;Li, Ling&lt;/author&gt;&lt;author&gt;Chen, Yong&lt;/author&gt;&lt;/authors&gt;&lt;/contributors&gt;&lt;titles&gt;&lt;title&gt;An emergency response decision support system framework for application in e-government&lt;/title&gt;&lt;secondary-title&gt;Information Technology and Management&lt;/secondary-title&gt;&lt;/titles&gt;&lt;pages&gt;411-427&lt;/pages&gt;&lt;volume&gt;13&lt;/volume&gt;&lt;number&gt;4&lt;/number&gt;&lt;dates&gt;&lt;year&gt;2012&lt;/year&gt;&lt;pub-dates&gt;&lt;date&gt;December 01&lt;/date&gt;&lt;/pub-dates&gt;&lt;/dates&gt;&lt;isbn&gt;1573-7667&lt;/isbn&gt;&lt;label&gt;Shan2012&lt;/label&gt;&lt;work-type&gt;journal article&lt;/work-type&gt;&lt;urls&gt;&lt;related-urls&gt;&lt;url&gt;https://doi.org/10.1007/s10799-012-0130-0&lt;/url&gt;&lt;/related-urls&gt;&lt;/urls&gt;&lt;electronic-resource-num&gt;10.1007/s10799-012-0130-0&lt;/electronic-resource-num&gt;&lt;/record&gt;&lt;/Cite&gt;&lt;Cite&gt;&lt;Author&gt;Shan&lt;/Author&gt;&lt;Year&gt;2017&lt;/Year&gt;&lt;RecNum&gt;1848&lt;/RecNum&gt;&lt;record&gt;&lt;rec-number&gt;1848&lt;/rec-number&gt;&lt;foreign-keys&gt;&lt;key app="EN" db-id="wpxp5steue5zsde2vppvvxtsapp2e9xxefxp" timestamp="0"&gt;1848&lt;/key&gt;&lt;/foreign-keys&gt;&lt;ref-type name="Book"&gt;6&lt;/ref-type&gt;&lt;contributors&gt;&lt;authors&gt;&lt;author&gt;Shan, Siqing&lt;/author&gt;&lt;author&gt;Yan, Qi&lt;/author&gt;&lt;/authors&gt;&lt;/contributors&gt;&lt;titles&gt;&lt;title&gt;Emergency Response Decision Support System&lt;/title&gt;&lt;/titles&gt;&lt;dates&gt;&lt;year&gt;2017&lt;/year&gt;&lt;/dates&gt;&lt;publisher&gt;Springer&lt;/publisher&gt;&lt;isbn&gt;9811035423&lt;/isbn&gt;&lt;urls&gt;&lt;/urls&gt;&lt;/record&gt;&lt;/Cite&gt;&lt;/EndNote&gt;</w:instrText>
      </w:r>
      <w:r w:rsidRPr="0059254B">
        <w:rPr>
          <w:lang w:val="en-US"/>
        </w:rPr>
        <w:fldChar w:fldCharType="separate"/>
      </w:r>
      <w:r w:rsidRPr="0059254B">
        <w:rPr>
          <w:noProof/>
          <w:lang w:val="en-US"/>
        </w:rPr>
        <w:t>(</w:t>
      </w:r>
      <w:hyperlink w:anchor="_ENREF_306" w:tooltip="Shan, 2012 #1847" w:history="1">
        <w:r w:rsidR="00FC3970" w:rsidRPr="0059254B">
          <w:rPr>
            <w:noProof/>
            <w:lang w:val="en-US"/>
          </w:rPr>
          <w:t>Shan</w:t>
        </w:r>
        <w:r w:rsidR="00FC3970" w:rsidRPr="0059254B">
          <w:rPr>
            <w:i/>
            <w:noProof/>
            <w:lang w:val="en-US"/>
          </w:rPr>
          <w:t xml:space="preserve"> et al.</w:t>
        </w:r>
        <w:r w:rsidR="00FC3970" w:rsidRPr="0059254B">
          <w:rPr>
            <w:noProof/>
            <w:lang w:val="en-US"/>
          </w:rPr>
          <w:t>, 2012</w:t>
        </w:r>
      </w:hyperlink>
      <w:r w:rsidRPr="0059254B">
        <w:rPr>
          <w:noProof/>
          <w:lang w:val="en-US"/>
        </w:rPr>
        <w:t xml:space="preserve">; </w:t>
      </w:r>
      <w:hyperlink w:anchor="_ENREF_307" w:tooltip="Shan, 2017 #1848" w:history="1">
        <w:r w:rsidR="00FC3970" w:rsidRPr="0059254B">
          <w:rPr>
            <w:noProof/>
            <w:lang w:val="en-US"/>
          </w:rPr>
          <w:t>Shan and Yan, 2017</w:t>
        </w:r>
      </w:hyperlink>
      <w:r w:rsidRPr="0059254B">
        <w:rPr>
          <w:noProof/>
          <w:lang w:val="en-US"/>
        </w:rPr>
        <w:t>)</w:t>
      </w:r>
      <w:r w:rsidRPr="0059254B">
        <w:rPr>
          <w:lang w:val="en-US"/>
        </w:rPr>
        <w:fldChar w:fldCharType="end"/>
      </w:r>
      <w:r w:rsidRPr="0059254B">
        <w:rPr>
          <w:lang w:val="en-US"/>
        </w:rPr>
        <w:t xml:space="preserve">. The response to emergencies is a complex, dynamic, and information-intensive process During an emergency response, measures are put in place with the priority to reduce effects that can be adverse, as well as the duration involve in the event; Activities or tasks are exercised their impact independently without concise integration or coordination </w:t>
      </w:r>
      <w:r w:rsidRPr="0059254B">
        <w:rPr>
          <w:lang w:val="en-US"/>
        </w:rPr>
        <w:fldChar w:fldCharType="begin"/>
      </w:r>
      <w:r w:rsidRPr="0059254B">
        <w:rPr>
          <w:lang w:val="en-US"/>
        </w:rPr>
        <w:instrText xml:space="preserve"> ADDIN EN.CITE &lt;EndNote&gt;&lt;Cite&gt;&lt;Author&gt;Thieken&lt;/Author&gt;&lt;Year&gt;2016&lt;/Year&gt;&lt;RecNum&gt;1671&lt;/RecNum&gt;&lt;DisplayText&gt;(Thieken&lt;style face="italic"&gt; et al.&lt;/style&gt;, 2016)&lt;/DisplayText&gt;&lt;record&gt;&lt;rec-number&gt;1671&lt;/rec-number&gt;&lt;foreign-keys&gt;&lt;key app="EN" db-id="wpxp5steue5zsde2vppvvxtsapp2e9xxefxp" timestamp="0"&gt;1671&lt;/key&gt;&lt;/foreign-keys&gt;&lt;ref-type name="Journal Article"&gt;17&lt;/ref-type&gt;&lt;contributors&gt;&lt;authors&gt;&lt;author&gt;Thieken, Annegret&lt;/author&gt;&lt;author&gt;Kienzler, Sarah&lt;/author&gt;&lt;author&gt;Kreibich, Heidi&lt;/author&gt;&lt;author&gt;Kuhlicke, Christian&lt;/author&gt;&lt;author&gt;Kunz, Michael&lt;/author&gt;&lt;author&gt;Mühr, Bernhard&lt;/author&gt;&lt;author&gt;Müller, Meike&lt;/author&gt;&lt;author&gt;Otto, Antje&lt;/author&gt;&lt;author&gt;Petrow, Theresia&lt;/author&gt;&lt;author&gt;Pisi, Sebastian&lt;/author&gt;&lt;/authors&gt;&lt;/contributors&gt;&lt;titles&gt;&lt;title&gt;Review of the flood risk management system in Germany after the major flood in 2013&lt;/title&gt;&lt;secondary-title&gt;Ecology and society&lt;/secondary-title&gt;&lt;/titles&gt;&lt;volume&gt;21&lt;/volume&gt;&lt;dates&gt;&lt;year&gt;2016&lt;/year&gt;&lt;/dates&gt;&lt;isbn&gt;1708-3087&lt;/isbn&gt;&lt;urls&gt;&lt;/urls&gt;&lt;/record&gt;&lt;/Cite&gt;&lt;/EndNote&gt;</w:instrText>
      </w:r>
      <w:r w:rsidRPr="0059254B">
        <w:rPr>
          <w:lang w:val="en-US"/>
        </w:rPr>
        <w:fldChar w:fldCharType="separate"/>
      </w:r>
      <w:r w:rsidRPr="0059254B">
        <w:rPr>
          <w:noProof/>
          <w:lang w:val="en-US"/>
        </w:rPr>
        <w:t>(</w:t>
      </w:r>
      <w:hyperlink w:anchor="_ENREF_327" w:tooltip="Thieken, 2016 #1671" w:history="1">
        <w:r w:rsidR="00FC3970" w:rsidRPr="0059254B">
          <w:rPr>
            <w:noProof/>
            <w:lang w:val="en-US"/>
          </w:rPr>
          <w:t>Thieken</w:t>
        </w:r>
        <w:r w:rsidR="00FC3970" w:rsidRPr="0059254B">
          <w:rPr>
            <w:i/>
            <w:noProof/>
            <w:lang w:val="en-US"/>
          </w:rPr>
          <w:t xml:space="preserve"> et al.</w:t>
        </w:r>
        <w:r w:rsidR="00FC3970" w:rsidRPr="0059254B">
          <w:rPr>
            <w:noProof/>
            <w:lang w:val="en-US"/>
          </w:rPr>
          <w:t>, 2016</w:t>
        </w:r>
      </w:hyperlink>
      <w:r w:rsidRPr="0059254B">
        <w:rPr>
          <w:noProof/>
          <w:lang w:val="en-US"/>
        </w:rPr>
        <w:t>)</w:t>
      </w:r>
      <w:r w:rsidRPr="0059254B">
        <w:rPr>
          <w:lang w:val="en-US"/>
        </w:rPr>
        <w:fldChar w:fldCharType="end"/>
      </w:r>
      <w:r w:rsidRPr="0059254B">
        <w:rPr>
          <w:lang w:val="en-US"/>
        </w:rPr>
        <w:t xml:space="preserve">. Most importantly, at the emergency response phase, plans that involves the emergency response are implemented which begins by coordinating responders as well as several other resources.  Furthermore, this phase been the command and control phase often requires the emergency response team that monitors the conditions as well helps in the coordination of response respectively </w:t>
      </w:r>
      <w:r w:rsidRPr="0059254B">
        <w:rPr>
          <w:lang w:val="en-US"/>
        </w:rPr>
        <w:fldChar w:fldCharType="begin"/>
      </w:r>
      <w:r w:rsidRPr="0059254B">
        <w:rPr>
          <w:lang w:val="en-US"/>
        </w:rPr>
        <w:instrText xml:space="preserve"> ADDIN EN.CITE &lt;EndNote&gt;&lt;Cite&gt;&lt;Author&gt;Wex&lt;/Author&gt;&lt;Year&gt;2013&lt;/Year&gt;&lt;RecNum&gt;1839&lt;/RecNum&gt;&lt;DisplayText&gt;(Wex&lt;style face="italic"&gt; et al.&lt;/style&gt;, 2013)&lt;/DisplayText&gt;&lt;record&gt;&lt;rec-number&gt;1839&lt;/rec-number&gt;&lt;foreign-keys&gt;&lt;key app="EN" db-id="wpxp5steue5zsde2vppvvxtsapp2e9xxefxp" timestamp="0"&gt;1839&lt;/key&gt;&lt;/foreign-keys&gt;&lt;ref-type name="Journal Article"&gt;17&lt;/ref-type&gt;&lt;contributors&gt;&lt;authors&gt;&lt;author&gt;Wex, Felix&lt;/author&gt;&lt;author&gt;Schryen, Guido&lt;/author&gt;&lt;author&gt;Neumann, Dirk&lt;/author&gt;&lt;/authors&gt;&lt;/contributors&gt;&lt;titles&gt;&lt;title&gt;Assignments of Collaborative Rescue Units during Emergency Response&lt;/title&gt;&lt;secondary-title&gt;International Journal of Information Systems for Crisis Response and Management&lt;/secondary-title&gt;&lt;/titles&gt;&lt;pages&gt;63-80&lt;/pages&gt;&lt;volume&gt;5&lt;/volume&gt;&lt;number&gt;4&lt;/number&gt;&lt;dates&gt;&lt;year&gt;2013&lt;/year&gt;&lt;/dates&gt;&lt;isbn&gt;1937-9390&lt;/isbn&gt;&lt;urls&gt;&lt;/urls&gt;&lt;/record&gt;&lt;/Cite&gt;&lt;/EndNote&gt;</w:instrText>
      </w:r>
      <w:r w:rsidRPr="0059254B">
        <w:rPr>
          <w:lang w:val="en-US"/>
        </w:rPr>
        <w:fldChar w:fldCharType="separate"/>
      </w:r>
      <w:r w:rsidRPr="0059254B">
        <w:rPr>
          <w:noProof/>
          <w:lang w:val="en-US"/>
        </w:rPr>
        <w:t>(</w:t>
      </w:r>
      <w:hyperlink w:anchor="_ENREF_357" w:tooltip="Wex, 2013 #1839" w:history="1">
        <w:r w:rsidR="00FC3970" w:rsidRPr="0059254B">
          <w:rPr>
            <w:noProof/>
            <w:lang w:val="en-US"/>
          </w:rPr>
          <w:t>Wex</w:t>
        </w:r>
        <w:r w:rsidR="00FC3970" w:rsidRPr="0059254B">
          <w:rPr>
            <w:i/>
            <w:noProof/>
            <w:lang w:val="en-US"/>
          </w:rPr>
          <w:t xml:space="preserve"> et al.</w:t>
        </w:r>
        <w:r w:rsidR="00FC3970" w:rsidRPr="0059254B">
          <w:rPr>
            <w:noProof/>
            <w:lang w:val="en-US"/>
          </w:rPr>
          <w:t>, 2013</w:t>
        </w:r>
      </w:hyperlink>
      <w:r w:rsidRPr="0059254B">
        <w:rPr>
          <w:noProof/>
          <w:lang w:val="en-US"/>
        </w:rPr>
        <w:t>)</w:t>
      </w:r>
      <w:r w:rsidRPr="0059254B">
        <w:rPr>
          <w:lang w:val="en-US"/>
        </w:rPr>
        <w:fldChar w:fldCharType="end"/>
      </w:r>
      <w:r w:rsidRPr="0059254B">
        <w:rPr>
          <w:lang w:val="en-US"/>
        </w:rPr>
        <w:t xml:space="preserve">.  </w:t>
      </w:r>
    </w:p>
    <w:p w14:paraId="662650C0" w14:textId="759EA5F6" w:rsidR="00B621DC" w:rsidRPr="0059254B" w:rsidRDefault="00B621DC" w:rsidP="00FC3970">
      <w:pPr>
        <w:pStyle w:val="Para2lines"/>
        <w:spacing w:after="480"/>
        <w:rPr>
          <w:lang w:val="en-US"/>
        </w:rPr>
      </w:pPr>
      <w:r w:rsidRPr="0059254B">
        <w:rPr>
          <w:lang w:val="en-US"/>
        </w:rPr>
        <w:t xml:space="preserve">There are high complexities and unpredictability characterized by the flood emergencies response (Reuter et al., 2014). As the result of the nature of emergency response tasks comprise numbers of the diverse organization that are large in population across various levels and locations  </w:t>
      </w:r>
      <w:r w:rsidRPr="0059254B">
        <w:rPr>
          <w:lang w:val="en-US"/>
        </w:rPr>
        <w:fldChar w:fldCharType="begin"/>
      </w:r>
      <w:r w:rsidRPr="0059254B">
        <w:rPr>
          <w:lang w:val="en-US"/>
        </w:rPr>
        <w:instrText xml:space="preserve"> ADDIN EN.CITE &lt;EndNote&gt;&lt;Cite&gt;&lt;Author&gt;Xia&lt;/Author&gt;&lt;Year&gt;2011&lt;/Year&gt;&lt;RecNum&gt;1669&lt;/RecNum&gt;&lt;DisplayText&gt;(Xia&lt;style face="italic"&gt; et al.&lt;/style&gt;, 2011)&lt;/DisplayText&gt;&lt;record&gt;&lt;rec-number&gt;1669&lt;/rec-number&gt;&lt;foreign-keys&gt;&lt;key app="EN" db-id="wpxp5steue5zsde2vppvvxtsapp2e9xxefxp" timestamp="0"&gt;1669&lt;/key&gt;&lt;/foreign-keys&gt;&lt;ref-type name="Journal Article"&gt;17&lt;/ref-type&gt;&lt;contributors&gt;&lt;authors&gt;&lt;author&gt;Xia, Weidong&lt;/author&gt;&lt;author&gt;Becerra-Fernandez, Irma&lt;/author&gt;&lt;author&gt;Gudi, Arvind&lt;/author&gt;&lt;author&gt;Rocha, Jose&lt;/author&gt;&lt;/authors&gt;&lt;/contributors&gt;&lt;titles&gt;&lt;title&gt;Emergency management task complexity and knowledge-sharing strategies&lt;/title&gt;&lt;secondary-title&gt;Cutter IT Journal&lt;/secondary-title&gt;&lt;/titles&gt;&lt;pages&gt;20&lt;/pages&gt;&lt;volume&gt;24&lt;/volume&gt;&lt;dates&gt;&lt;year&gt;2011&lt;/year&gt;&lt;/dates&gt;&lt;isbn&gt;1522-7383&lt;/isbn&gt;&lt;urls&gt;&lt;/urls&gt;&lt;/record&gt;&lt;/Cite&gt;&lt;/EndNote&gt;</w:instrText>
      </w:r>
      <w:r w:rsidRPr="0059254B">
        <w:rPr>
          <w:lang w:val="en-US"/>
        </w:rPr>
        <w:fldChar w:fldCharType="separate"/>
      </w:r>
      <w:r w:rsidRPr="0059254B">
        <w:rPr>
          <w:noProof/>
          <w:lang w:val="en-US"/>
        </w:rPr>
        <w:t>(</w:t>
      </w:r>
      <w:hyperlink w:anchor="_ENREF_367" w:tooltip="Xia, 2011 #1669" w:history="1">
        <w:r w:rsidR="00FC3970" w:rsidRPr="0059254B">
          <w:rPr>
            <w:noProof/>
            <w:lang w:val="en-US"/>
          </w:rPr>
          <w:t>Xia</w:t>
        </w:r>
        <w:r w:rsidR="00FC3970" w:rsidRPr="0059254B">
          <w:rPr>
            <w:i/>
            <w:noProof/>
            <w:lang w:val="en-US"/>
          </w:rPr>
          <w:t xml:space="preserve"> et al.</w:t>
        </w:r>
        <w:r w:rsidR="00FC3970" w:rsidRPr="0059254B">
          <w:rPr>
            <w:noProof/>
            <w:lang w:val="en-US"/>
          </w:rPr>
          <w:t>, 2011</w:t>
        </w:r>
      </w:hyperlink>
      <w:r w:rsidRPr="0059254B">
        <w:rPr>
          <w:noProof/>
          <w:lang w:val="en-US"/>
        </w:rPr>
        <w:t>)</w:t>
      </w:r>
      <w:r w:rsidRPr="0059254B">
        <w:rPr>
          <w:lang w:val="en-US"/>
        </w:rPr>
        <w:fldChar w:fldCharType="end"/>
      </w:r>
      <w:r w:rsidRPr="0059254B">
        <w:rPr>
          <w:lang w:val="en-US"/>
        </w:rPr>
        <w:t xml:space="preserve">. Regularly, exclusive and surprising events often occur in each emergency. The decisions made based on their nature, persons that make them, information and data resources needed to make and monitor them, as well as the available location of knowledge to engineer them, may be unknown at times, unavailable or both </w:t>
      </w:r>
      <w:r w:rsidRPr="0059254B">
        <w:rPr>
          <w:lang w:val="en-US"/>
        </w:rPr>
        <w:fldChar w:fldCharType="begin"/>
      </w:r>
      <w:r w:rsidRPr="0059254B">
        <w:rPr>
          <w:lang w:val="en-US"/>
        </w:rPr>
        <w:instrText xml:space="preserve"> ADDIN EN.CITE &lt;EndNote&gt;&lt;Cite&gt;&lt;Author&gt;Xia&lt;/Author&gt;&lt;Year&gt;2011&lt;/Year&gt;&lt;RecNum&gt;1669&lt;/RecNum&gt;&lt;DisplayText&gt;(Xia&lt;style face="italic"&gt; et al.&lt;/style&gt;, 2011)&lt;/DisplayText&gt;&lt;record&gt;&lt;rec-number&gt;1669&lt;/rec-number&gt;&lt;foreign-keys&gt;&lt;key app="EN" db-id="wpxp5steue5zsde2vppvvxtsapp2e9xxefxp" timestamp="0"&gt;1669&lt;/key&gt;&lt;/foreign-keys&gt;&lt;ref-type name="Journal Article"&gt;17&lt;/ref-type&gt;&lt;contributors&gt;&lt;authors&gt;&lt;author&gt;Xia, Weidong&lt;/author&gt;&lt;author&gt;Becerra-Fernandez, Irma&lt;/author&gt;&lt;author&gt;Gudi, Arvind&lt;/author&gt;&lt;author&gt;Rocha, Jose&lt;/author&gt;&lt;/authors&gt;&lt;/contributors&gt;&lt;titles&gt;&lt;title&gt;Emergency management task complexity and knowledge-sharing strategies&lt;/title&gt;&lt;secondary-title&gt;Cutter IT Journal&lt;/secondary-title&gt;&lt;/titles&gt;&lt;pages&gt;20&lt;/pages&gt;&lt;volume&gt;24&lt;/volume&gt;&lt;dates&gt;&lt;year&gt;2011&lt;/year&gt;&lt;/dates&gt;&lt;isbn&gt;1522-7383&lt;/isbn&gt;&lt;urls&gt;&lt;/urls&gt;&lt;/record&gt;&lt;/Cite&gt;&lt;/EndNote&gt;</w:instrText>
      </w:r>
      <w:r w:rsidRPr="0059254B">
        <w:rPr>
          <w:lang w:val="en-US"/>
        </w:rPr>
        <w:fldChar w:fldCharType="separate"/>
      </w:r>
      <w:r w:rsidRPr="0059254B">
        <w:rPr>
          <w:noProof/>
          <w:lang w:val="en-US"/>
        </w:rPr>
        <w:t>(</w:t>
      </w:r>
      <w:hyperlink w:anchor="_ENREF_367" w:tooltip="Xia, 2011 #1669" w:history="1">
        <w:r w:rsidR="00FC3970" w:rsidRPr="0059254B">
          <w:rPr>
            <w:noProof/>
            <w:lang w:val="en-US"/>
          </w:rPr>
          <w:t>Xia</w:t>
        </w:r>
        <w:r w:rsidR="00FC3970" w:rsidRPr="0059254B">
          <w:rPr>
            <w:i/>
            <w:noProof/>
            <w:lang w:val="en-US"/>
          </w:rPr>
          <w:t xml:space="preserve"> et al.</w:t>
        </w:r>
        <w:r w:rsidR="00FC3970" w:rsidRPr="0059254B">
          <w:rPr>
            <w:noProof/>
            <w:lang w:val="en-US"/>
          </w:rPr>
          <w:t>, 2011</w:t>
        </w:r>
      </w:hyperlink>
      <w:r w:rsidRPr="0059254B">
        <w:rPr>
          <w:noProof/>
          <w:lang w:val="en-US"/>
        </w:rPr>
        <w:t>)</w:t>
      </w:r>
      <w:r w:rsidRPr="0059254B">
        <w:rPr>
          <w:lang w:val="en-US"/>
        </w:rPr>
        <w:fldChar w:fldCharType="end"/>
      </w:r>
      <w:r w:rsidRPr="0059254B">
        <w:rPr>
          <w:lang w:val="en-US"/>
        </w:rPr>
        <w:t xml:space="preserve">. Many teams work in dispersed sites. Under time pressure, they have to make substantial decisions and ensure that task under pressure is coordinated </w:t>
      </w:r>
      <w:r w:rsidRPr="0059254B">
        <w:rPr>
          <w:lang w:val="en-US"/>
        </w:rPr>
        <w:fldChar w:fldCharType="begin"/>
      </w:r>
      <w:r w:rsidRPr="0059254B">
        <w:rPr>
          <w:lang w:val="en-US"/>
        </w:rPr>
        <w:instrText xml:space="preserve"> ADDIN EN.CITE &lt;EndNote&gt;&lt;Cite&gt;&lt;Author&gt;Sophronidis&lt;/Author&gt;&lt;Year&gt;2016&lt;/Year&gt;&lt;RecNum&gt;1840&lt;/RecNum&gt;&lt;DisplayText&gt;(Sophronidis&lt;style face="italic"&gt; et al.&lt;/style&gt;, 2016)&lt;/DisplayText&gt;&lt;record&gt;&lt;rec-number&gt;1840&lt;/rec-number&gt;&lt;foreign-keys&gt;&lt;key app="EN" db-id="wpxp5steue5zsde2vppvvxtsapp2e9xxefxp" timestamp="0"&gt;1840&lt;/key&gt;&lt;/foreign-keys&gt;&lt;ref-type name="Journal Article"&gt;17&lt;/ref-type&gt;&lt;contributors&gt;&lt;authors&gt;&lt;author&gt;Sophronidis, P&lt;/author&gt;&lt;author&gt;Steenbruggen, JGM&lt;/author&gt;&lt;author&gt;Scholten, Henk J&lt;/author&gt;&lt;author&gt;Giaoutzi, Maria&lt;/author&gt;&lt;author&gt;Bausa Lopez, L&lt;/author&gt;&lt;/authors&gt;&lt;/contributors&gt;&lt;titles&gt;&lt;title&gt;An empirical approach to the assessment of the effectiveness of network-centric support tools for flood-emergency response: Results of a field exercise&lt;/title&gt;&lt;/titles&gt;&lt;dates&gt;&lt;year&gt;2016&lt;/year&gt;&lt;/dates&gt;&lt;urls&gt;&lt;/urls&gt;&lt;/record&gt;&lt;/Cite&gt;&lt;/EndNote&gt;</w:instrText>
      </w:r>
      <w:r w:rsidRPr="0059254B">
        <w:rPr>
          <w:lang w:val="en-US"/>
        </w:rPr>
        <w:fldChar w:fldCharType="separate"/>
      </w:r>
      <w:r w:rsidRPr="0059254B">
        <w:rPr>
          <w:noProof/>
          <w:lang w:val="en-US"/>
        </w:rPr>
        <w:t>(</w:t>
      </w:r>
      <w:hyperlink w:anchor="_ENREF_311" w:tooltip="Sophronidis, 2016 #1840" w:history="1">
        <w:r w:rsidR="00FC3970" w:rsidRPr="0059254B">
          <w:rPr>
            <w:noProof/>
            <w:lang w:val="en-US"/>
          </w:rPr>
          <w:t>Sophronidis</w:t>
        </w:r>
        <w:r w:rsidR="00FC3970" w:rsidRPr="0059254B">
          <w:rPr>
            <w:i/>
            <w:noProof/>
            <w:lang w:val="en-US"/>
          </w:rPr>
          <w:t xml:space="preserve"> et al.</w:t>
        </w:r>
        <w:r w:rsidR="00FC3970" w:rsidRPr="0059254B">
          <w:rPr>
            <w:noProof/>
            <w:lang w:val="en-US"/>
          </w:rPr>
          <w:t>, 2016</w:t>
        </w:r>
      </w:hyperlink>
      <w:r w:rsidRPr="0059254B">
        <w:rPr>
          <w:noProof/>
          <w:lang w:val="en-US"/>
        </w:rPr>
        <w:t>)</w:t>
      </w:r>
      <w:r w:rsidRPr="0059254B">
        <w:rPr>
          <w:lang w:val="en-US"/>
        </w:rPr>
        <w:fldChar w:fldCharType="end"/>
      </w:r>
      <w:r w:rsidRPr="0059254B">
        <w:rPr>
          <w:lang w:val="en-US"/>
        </w:rPr>
        <w:t xml:space="preserve">. Moreover, to ensure minimum socio-economic and environmental impacts, emergencies are needed to provide fast and effective treatment. In this context, there is a need for expertise to communicate, interact, and cooperate with one another. In addition, members of teams and decision-making managers, and </w:t>
      </w:r>
      <w:r w:rsidRPr="0059254B">
        <w:rPr>
          <w:lang w:val="en-US"/>
        </w:rPr>
        <w:lastRenderedPageBreak/>
        <w:t xml:space="preserve">authority from different fields and with varying backgrounds and expertise </w:t>
      </w:r>
      <w:r w:rsidRPr="0059254B">
        <w:rPr>
          <w:lang w:val="en-US"/>
        </w:rPr>
        <w:fldChar w:fldCharType="begin"/>
      </w:r>
      <w:r w:rsidRPr="0059254B">
        <w:rPr>
          <w:lang w:val="en-US"/>
        </w:rPr>
        <w:instrText xml:space="preserve"> ADDIN EN.CITE &lt;EndNote&gt;&lt;Cite&gt;&lt;Author&gt;Luokkala&lt;/Author&gt;&lt;Year&gt;2014&lt;/Year&gt;&lt;RecNum&gt;1841&lt;/RecNum&gt;&lt;DisplayText&gt;(Luokkala and Virrantaus, 2014)&lt;/DisplayText&gt;&lt;record&gt;&lt;rec-number&gt;1841&lt;/rec-number&gt;&lt;foreign-keys&gt;&lt;key app="EN" db-id="wpxp5steue5zsde2vppvvxtsapp2e9xxefxp" timestamp="0"&gt;1841&lt;/key&gt;&lt;/foreign-keys&gt;&lt;ref-type name="Journal Article"&gt;17&lt;/ref-type&gt;&lt;contributors&gt;&lt;authors&gt;&lt;author&gt;Luokkala, Pekka&lt;/author&gt;&lt;author&gt;Virrantaus, Kirsi&lt;/author&gt;&lt;/authors&gt;&lt;/contributors&gt;&lt;titles&gt;&lt;title&gt;Developing information systems to support situational awareness and interaction in time-pressuring crisis situations&lt;/title&gt;&lt;secondary-title&gt;Safety science&lt;/secondary-title&gt;&lt;/titles&gt;&lt;pages&gt;191-203&lt;/pages&gt;&lt;volume&gt;63&lt;/volume&gt;&lt;dates&gt;&lt;year&gt;2014&lt;/year&gt;&lt;/dates&gt;&lt;isbn&gt;0925-7535&lt;/isbn&gt;&lt;urls&gt;&lt;/urls&gt;&lt;/record&gt;&lt;/Cite&gt;&lt;/EndNote&gt;</w:instrText>
      </w:r>
      <w:r w:rsidRPr="0059254B">
        <w:rPr>
          <w:lang w:val="en-US"/>
        </w:rPr>
        <w:fldChar w:fldCharType="separate"/>
      </w:r>
      <w:r w:rsidRPr="0059254B">
        <w:rPr>
          <w:noProof/>
          <w:lang w:val="en-US"/>
        </w:rPr>
        <w:t>(</w:t>
      </w:r>
      <w:hyperlink w:anchor="_ENREF_213" w:tooltip="Luokkala, 2014 #1841" w:history="1">
        <w:r w:rsidR="00FC3970" w:rsidRPr="0059254B">
          <w:rPr>
            <w:noProof/>
            <w:lang w:val="en-US"/>
          </w:rPr>
          <w:t>Luokkala and Virrantaus, 2014</w:t>
        </w:r>
      </w:hyperlink>
      <w:r w:rsidRPr="0059254B">
        <w:rPr>
          <w:noProof/>
          <w:lang w:val="en-US"/>
        </w:rPr>
        <w:t>)</w:t>
      </w:r>
      <w:r w:rsidRPr="0059254B">
        <w:rPr>
          <w:lang w:val="en-US"/>
        </w:rPr>
        <w:fldChar w:fldCharType="end"/>
      </w:r>
      <w:r w:rsidRPr="0059254B">
        <w:rPr>
          <w:lang w:val="en-US"/>
        </w:rPr>
        <w:t xml:space="preserve">. Hence, the response operations carried out should be based on the relevant facts concerning the state involves, and therefore timely access to information is </w:t>
      </w:r>
      <w:r w:rsidRPr="0059254B">
        <w:rPr>
          <w:noProof/>
          <w:lang w:val="en-US"/>
        </w:rPr>
        <w:t>essential</w:t>
      </w:r>
      <w:r w:rsidRPr="0059254B">
        <w:rPr>
          <w:lang w:val="en-US"/>
        </w:rPr>
        <w:t xml:space="preserve"> </w:t>
      </w:r>
      <w:r w:rsidRPr="0059254B">
        <w:rPr>
          <w:lang w:val="en-US"/>
        </w:rPr>
        <w:fldChar w:fldCharType="begin"/>
      </w:r>
      <w:r w:rsidRPr="0059254B">
        <w:rPr>
          <w:lang w:val="en-US"/>
        </w:rPr>
        <w:instrText xml:space="preserve"> ADDIN EN.CITE &lt;EndNote&gt;&lt;Cite&gt;&lt;Author&gt;Luokkala&lt;/Author&gt;&lt;Year&gt;2014&lt;/Year&gt;&lt;RecNum&gt;1841&lt;/RecNum&gt;&lt;DisplayText&gt;(Luokkala and Virrantaus, 2014)&lt;/DisplayText&gt;&lt;record&gt;&lt;rec-number&gt;1841&lt;/rec-number&gt;&lt;foreign-keys&gt;&lt;key app="EN" db-id="wpxp5steue5zsde2vppvvxtsapp2e9xxefxp" timestamp="0"&gt;1841&lt;/key&gt;&lt;/foreign-keys&gt;&lt;ref-type name="Journal Article"&gt;17&lt;/ref-type&gt;&lt;contributors&gt;&lt;authors&gt;&lt;author&gt;Luokkala, Pekka&lt;/author&gt;&lt;author&gt;Virrantaus, Kirsi&lt;/author&gt;&lt;/authors&gt;&lt;/contributors&gt;&lt;titles&gt;&lt;title&gt;Developing information systems to support situational awareness and interaction in time-pressuring crisis situations&lt;/title&gt;&lt;secondary-title&gt;Safety science&lt;/secondary-title&gt;&lt;/titles&gt;&lt;pages&gt;191-203&lt;/pages&gt;&lt;volume&gt;63&lt;/volume&gt;&lt;dates&gt;&lt;year&gt;2014&lt;/year&gt;&lt;/dates&gt;&lt;isbn&gt;0925-7535&lt;/isbn&gt;&lt;urls&gt;&lt;/urls&gt;&lt;/record&gt;&lt;/Cite&gt;&lt;/EndNote&gt;</w:instrText>
      </w:r>
      <w:r w:rsidRPr="0059254B">
        <w:rPr>
          <w:lang w:val="en-US"/>
        </w:rPr>
        <w:fldChar w:fldCharType="separate"/>
      </w:r>
      <w:r w:rsidRPr="0059254B">
        <w:rPr>
          <w:noProof/>
          <w:lang w:val="en-US"/>
        </w:rPr>
        <w:t>(</w:t>
      </w:r>
      <w:hyperlink w:anchor="_ENREF_213" w:tooltip="Luokkala, 2014 #1841" w:history="1">
        <w:r w:rsidR="00FC3970" w:rsidRPr="0059254B">
          <w:rPr>
            <w:noProof/>
            <w:lang w:val="en-US"/>
          </w:rPr>
          <w:t>Luokkala and Virrantaus, 2014</w:t>
        </w:r>
      </w:hyperlink>
      <w:r w:rsidRPr="0059254B">
        <w:rPr>
          <w:noProof/>
          <w:lang w:val="en-US"/>
        </w:rPr>
        <w:t>)</w:t>
      </w:r>
      <w:r w:rsidRPr="0059254B">
        <w:rPr>
          <w:lang w:val="en-US"/>
        </w:rPr>
        <w:fldChar w:fldCharType="end"/>
      </w:r>
      <w:r w:rsidRPr="0059254B">
        <w:rPr>
          <w:lang w:val="en-US"/>
        </w:rPr>
        <w:t xml:space="preserve">. Achievable emergency-response operations need proficient systems to withstand more efficient information sharing, communication, and coordination of the numerous safety agencies that are involved </w:t>
      </w:r>
      <w:r w:rsidRPr="0059254B">
        <w:rPr>
          <w:lang w:val="en-US"/>
        </w:rPr>
        <w:fldChar w:fldCharType="begin"/>
      </w:r>
      <w:r w:rsidRPr="0059254B">
        <w:rPr>
          <w:lang w:val="en-US"/>
        </w:rPr>
        <w:instrText xml:space="preserve"> ADDIN EN.CITE &lt;EndNote&gt;&lt;Cite&gt;&lt;Author&gt;Sophronidis&lt;/Author&gt;&lt;Year&gt;2016&lt;/Year&gt;&lt;RecNum&gt;1840&lt;/RecNum&gt;&lt;DisplayText&gt;(Sophronidis&lt;style face="italic"&gt; et al.&lt;/style&gt;, 2016)&lt;/DisplayText&gt;&lt;record&gt;&lt;rec-number&gt;1840&lt;/rec-number&gt;&lt;foreign-keys&gt;&lt;key app="EN" db-id="wpxp5steue5zsde2vppvvxtsapp2e9xxefxp" timestamp="0"&gt;1840&lt;/key&gt;&lt;/foreign-keys&gt;&lt;ref-type name="Journal Article"&gt;17&lt;/ref-type&gt;&lt;contributors&gt;&lt;authors&gt;&lt;author&gt;Sophronidis, P&lt;/author&gt;&lt;author&gt;Steenbruggen, JGM&lt;/author&gt;&lt;author&gt;Scholten, Henk J&lt;/author&gt;&lt;author&gt;Giaoutzi, Maria&lt;/author&gt;&lt;author&gt;Bausa Lopez, L&lt;/author&gt;&lt;/authors&gt;&lt;/contributors&gt;&lt;titles&gt;&lt;title&gt;An empirical approach to the assessment of the effectiveness of network-centric support tools for flood-emergency response: Results of a field exercise&lt;/title&gt;&lt;/titles&gt;&lt;dates&gt;&lt;year&gt;2016&lt;/year&gt;&lt;/dates&gt;&lt;urls&gt;&lt;/urls&gt;&lt;/record&gt;&lt;/Cite&gt;&lt;/EndNote&gt;</w:instrText>
      </w:r>
      <w:r w:rsidRPr="0059254B">
        <w:rPr>
          <w:lang w:val="en-US"/>
        </w:rPr>
        <w:fldChar w:fldCharType="separate"/>
      </w:r>
      <w:r w:rsidRPr="0059254B">
        <w:rPr>
          <w:noProof/>
          <w:lang w:val="en-US"/>
        </w:rPr>
        <w:t>(</w:t>
      </w:r>
      <w:hyperlink w:anchor="_ENREF_311" w:tooltip="Sophronidis, 2016 #1840" w:history="1">
        <w:r w:rsidR="00FC3970" w:rsidRPr="0059254B">
          <w:rPr>
            <w:noProof/>
            <w:lang w:val="en-US"/>
          </w:rPr>
          <w:t>Sophronidis</w:t>
        </w:r>
        <w:r w:rsidR="00FC3970" w:rsidRPr="0059254B">
          <w:rPr>
            <w:i/>
            <w:noProof/>
            <w:lang w:val="en-US"/>
          </w:rPr>
          <w:t xml:space="preserve"> et al.</w:t>
        </w:r>
        <w:r w:rsidR="00FC3970" w:rsidRPr="0059254B">
          <w:rPr>
            <w:noProof/>
            <w:lang w:val="en-US"/>
          </w:rPr>
          <w:t>, 2016</w:t>
        </w:r>
      </w:hyperlink>
      <w:r w:rsidRPr="0059254B">
        <w:rPr>
          <w:noProof/>
          <w:lang w:val="en-US"/>
        </w:rPr>
        <w:t>)</w:t>
      </w:r>
      <w:r w:rsidRPr="0059254B">
        <w:rPr>
          <w:lang w:val="en-US"/>
        </w:rPr>
        <w:fldChar w:fldCharType="end"/>
      </w:r>
      <w:r w:rsidRPr="0059254B">
        <w:rPr>
          <w:lang w:val="en-US"/>
        </w:rPr>
        <w:t>.</w:t>
      </w:r>
    </w:p>
    <w:p w14:paraId="66F4B6DB" w14:textId="6C0B1386" w:rsidR="00B621DC" w:rsidRPr="0059254B" w:rsidRDefault="00B621DC" w:rsidP="00FC3970">
      <w:pPr>
        <w:pStyle w:val="Para2lines"/>
        <w:spacing w:after="480"/>
        <w:rPr>
          <w:lang w:val="en-US"/>
        </w:rPr>
      </w:pPr>
      <w:r w:rsidRPr="0059254B">
        <w:rPr>
          <w:lang w:val="en-US"/>
        </w:rPr>
        <w:t xml:space="preserve">Effective emergency communication can improve human responses during disasters and can prevent or lessen negative outcomes. First, emergency personnel need to be provided with information that allows them to cope efﬁciently and effectively </w:t>
      </w:r>
      <w:r w:rsidRPr="0059254B">
        <w:rPr>
          <w:lang w:val="en-US"/>
        </w:rPr>
        <w:fldChar w:fldCharType="begin"/>
      </w:r>
      <w:r w:rsidRPr="0059254B">
        <w:rPr>
          <w:lang w:val="en-US"/>
        </w:rPr>
        <w:instrText xml:space="preserve"> ADDIN EN.CITE &lt;EndNote&gt;&lt;Cite&gt;&lt;Author&gt;Kehl&lt;/Author&gt;&lt;Year&gt;2014&lt;/Year&gt;&lt;RecNum&gt;1842&lt;/RecNum&gt;&lt;DisplayText&gt;(Kehl&lt;style face="italic"&gt; et al.&lt;/style&gt;, 2014)&lt;/DisplayText&gt;&lt;record&gt;&lt;rec-number&gt;1842&lt;/rec-number&gt;&lt;foreign-keys&gt;&lt;key app="EN" db-id="wpxp5steue5zsde2vppvvxtsapp2e9xxefxp" timestamp="0"&gt;1842&lt;/key&gt;&lt;/foreign-keys&gt;&lt;ref-type name="Journal Article"&gt;17&lt;/ref-type&gt;&lt;contributors&gt;&lt;authors&gt;&lt;author&gt;Kehl, Doris&lt;/author&gt;&lt;author&gt;Knuth, Daniela&lt;/author&gt;&lt;author&gt;Galea, Ed&lt;/author&gt;&lt;author&gt;Hulse, Lynn&lt;/author&gt;&lt;author&gt;Sans, Jordi&lt;/author&gt;&lt;author&gt;Valles, Lola&lt;/author&gt;&lt;author&gt;Seidler, Frank&lt;/author&gt;&lt;author&gt;Diebe, Eberhard&lt;/author&gt;&lt;author&gt;Kecklund, Lena&lt;/author&gt;&lt;author&gt;Petterson, Sara&lt;/author&gt;&lt;/authors&gt;&lt;/contributors&gt;&lt;titles&gt;&lt;title&gt;Advancing disaster relief: Development of a self-report questionnaire for firefighters&lt;/title&gt;&lt;secondary-title&gt;International Perspectives in Psychology: Research, Practice, Consultation&lt;/secondary-title&gt;&lt;/titles&gt;&lt;pages&gt;167&lt;/pages&gt;&lt;volume&gt;3&lt;/volume&gt;&lt;number&gt;3&lt;/number&gt;&lt;dates&gt;&lt;year&gt;2014&lt;/year&gt;&lt;/dates&gt;&lt;isbn&gt;2157-3891&lt;/isbn&gt;&lt;urls&gt;&lt;/urls&gt;&lt;/record&gt;&lt;/Cite&gt;&lt;/EndNote&gt;</w:instrText>
      </w:r>
      <w:r w:rsidRPr="0059254B">
        <w:rPr>
          <w:lang w:val="en-US"/>
        </w:rPr>
        <w:fldChar w:fldCharType="separate"/>
      </w:r>
      <w:r w:rsidRPr="0059254B">
        <w:rPr>
          <w:noProof/>
          <w:lang w:val="en-US"/>
        </w:rPr>
        <w:t>(</w:t>
      </w:r>
      <w:hyperlink w:anchor="_ENREF_171" w:tooltip="Kehl, 2014 #1842" w:history="1">
        <w:r w:rsidR="00FC3970" w:rsidRPr="0059254B">
          <w:rPr>
            <w:noProof/>
            <w:lang w:val="en-US"/>
          </w:rPr>
          <w:t>Kehl</w:t>
        </w:r>
        <w:r w:rsidR="00FC3970" w:rsidRPr="0059254B">
          <w:rPr>
            <w:i/>
            <w:noProof/>
            <w:lang w:val="en-US"/>
          </w:rPr>
          <w:t xml:space="preserve"> et al.</w:t>
        </w:r>
        <w:r w:rsidR="00FC3970" w:rsidRPr="0059254B">
          <w:rPr>
            <w:noProof/>
            <w:lang w:val="en-US"/>
          </w:rPr>
          <w:t>, 2014</w:t>
        </w:r>
      </w:hyperlink>
      <w:r w:rsidRPr="0059254B">
        <w:rPr>
          <w:noProof/>
          <w:lang w:val="en-US"/>
        </w:rPr>
        <w:t>)</w:t>
      </w:r>
      <w:r w:rsidRPr="0059254B">
        <w:rPr>
          <w:lang w:val="en-US"/>
        </w:rPr>
        <w:fldChar w:fldCharType="end"/>
      </w:r>
      <w:r w:rsidRPr="0059254B">
        <w:rPr>
          <w:lang w:val="en-US"/>
        </w:rPr>
        <w:t xml:space="preserve">. The resources and the emergency procedures employed immediately after the disaster comprise the response stage </w:t>
      </w:r>
      <w:r w:rsidRPr="0059254B">
        <w:rPr>
          <w:lang w:val="en-US"/>
        </w:rPr>
        <w:fldChar w:fldCharType="begin"/>
      </w:r>
      <w:r w:rsidRPr="0059254B">
        <w:rPr>
          <w:lang w:val="en-US"/>
        </w:rPr>
        <w:instrText xml:space="preserve"> ADDIN EN.CITE &lt;EndNote&gt;&lt;Cite&gt;&lt;Author&gt;Leiras&lt;/Author&gt;&lt;Year&gt;2014&lt;/Year&gt;&lt;RecNum&gt;1845&lt;/RecNum&gt;&lt;DisplayText&gt;(Leiras&lt;style face="italic"&gt; et al.&lt;/style&gt;, 2014)&lt;/DisplayText&gt;&lt;record&gt;&lt;rec-number&gt;1845&lt;/rec-number&gt;&lt;foreign-keys&gt;&lt;key app="EN" db-id="wpxp5steue5zsde2vppvvxtsapp2e9xxefxp" timestamp="0"&gt;1845&lt;/key&gt;&lt;/foreign-keys&gt;&lt;ref-type name="Journal Article"&gt;17&lt;/ref-type&gt;&lt;contributors&gt;&lt;authors&gt;&lt;author&gt;Leiras, Adriana&lt;/author&gt;&lt;author&gt;de Brito Jr, Irineu&lt;/author&gt;&lt;author&gt;Queiroz Peres, Eduardo&lt;/author&gt;&lt;author&gt;Rejane Bertazzo, Tábata&lt;/author&gt;&lt;author&gt;Tsugunobu Yoshida Yoshizaki, Hugo&lt;/author&gt;&lt;/authors&gt;&lt;/contributors&gt;&lt;titles&gt;&lt;title&gt;Literature review of humanitarian logistics research: trends and challenges&lt;/title&gt;&lt;secondary-title&gt;Journal of Humanitarian Logistics and Supply Chain Management&lt;/secondary-title&gt;&lt;/titles&gt;&lt;pages&gt;95-130&lt;/pages&gt;&lt;volume&gt;4&lt;/volume&gt;&lt;number&gt;1&lt;/number&gt;&lt;dates&gt;&lt;year&gt;2014&lt;/year&gt;&lt;/dates&gt;&lt;isbn&gt;2042-6747&lt;/isbn&gt;&lt;urls&gt;&lt;/urls&gt;&lt;/record&gt;&lt;/Cite&gt;&lt;/EndNote&gt;</w:instrText>
      </w:r>
      <w:r w:rsidRPr="0059254B">
        <w:rPr>
          <w:lang w:val="en-US"/>
        </w:rPr>
        <w:fldChar w:fldCharType="separate"/>
      </w:r>
      <w:r w:rsidRPr="0059254B">
        <w:rPr>
          <w:noProof/>
          <w:lang w:val="en-US"/>
        </w:rPr>
        <w:t>(</w:t>
      </w:r>
      <w:hyperlink w:anchor="_ENREF_199" w:tooltip="Leiras, 2014 #1845" w:history="1">
        <w:r w:rsidR="00FC3970" w:rsidRPr="0059254B">
          <w:rPr>
            <w:noProof/>
            <w:lang w:val="en-US"/>
          </w:rPr>
          <w:t>Leiras</w:t>
        </w:r>
        <w:r w:rsidR="00FC3970" w:rsidRPr="0059254B">
          <w:rPr>
            <w:i/>
            <w:noProof/>
            <w:lang w:val="en-US"/>
          </w:rPr>
          <w:t xml:space="preserve"> et al.</w:t>
        </w:r>
        <w:r w:rsidR="00FC3970" w:rsidRPr="0059254B">
          <w:rPr>
            <w:noProof/>
            <w:lang w:val="en-US"/>
          </w:rPr>
          <w:t>, 2014</w:t>
        </w:r>
      </w:hyperlink>
      <w:r w:rsidRPr="0059254B">
        <w:rPr>
          <w:noProof/>
          <w:lang w:val="en-US"/>
        </w:rPr>
        <w:t>)</w:t>
      </w:r>
      <w:r w:rsidRPr="0059254B">
        <w:rPr>
          <w:lang w:val="en-US"/>
        </w:rPr>
        <w:fldChar w:fldCharType="end"/>
      </w:r>
      <w:r w:rsidRPr="0059254B">
        <w:rPr>
          <w:lang w:val="en-US"/>
        </w:rPr>
        <w:t xml:space="preserve">. The phase of emergency response is such that assistance is provided by most affected populations. This activity is immediate and short-term which often begins promptly after the disaster ends within a very short time </w:t>
      </w:r>
      <w:r w:rsidRPr="0059254B">
        <w:rPr>
          <w:lang w:val="en-US"/>
        </w:rPr>
        <w:fldChar w:fldCharType="begin"/>
      </w:r>
      <w:r w:rsidRPr="0059254B">
        <w:rPr>
          <w:lang w:val="en-US"/>
        </w:rPr>
        <w:instrText xml:space="preserve"> ADDIN EN.CITE &lt;EndNote&gt;&lt;Cite&gt;&lt;Author&gt;Shafique&lt;/Author&gt;&lt;Year&gt;2015&lt;/Year&gt;&lt;RecNum&gt;1855&lt;/RecNum&gt;&lt;DisplayText&gt;(Shafique and Warren, 2015)&lt;/DisplayText&gt;&lt;record&gt;&lt;rec-number&gt;1855&lt;/rec-number&gt;&lt;foreign-keys&gt;&lt;key app="EN" db-id="wpxp5steue5zsde2vppvvxtsapp2e9xxefxp" timestamp="0"&gt;1855&lt;/key&gt;&lt;/foreign-keys&gt;&lt;ref-type name="Conference Proceedings"&gt;10&lt;/ref-type&gt;&lt;contributors&gt;&lt;authors&gt;&lt;author&gt;Shafique, Kamran&lt;/author&gt;&lt;author&gt;Warren, Clive MJ&lt;/author&gt;&lt;/authors&gt;&lt;/contributors&gt;&lt;titles&gt;&lt;title&gt;Significance of community participation in success of post natural disaster reconstruction project–evidence from developing country&lt;/title&gt;&lt;secondary-title&gt;5th International Conference on Building Resilience&lt;/secondary-title&gt;&lt;/titles&gt;&lt;dates&gt;&lt;year&gt;2015&lt;/year&gt;&lt;/dates&gt;&lt;urls&gt;&lt;/urls&gt;&lt;/record&gt;&lt;/Cite&gt;&lt;/EndNote&gt;</w:instrText>
      </w:r>
      <w:r w:rsidRPr="0059254B">
        <w:rPr>
          <w:lang w:val="en-US"/>
        </w:rPr>
        <w:fldChar w:fldCharType="separate"/>
      </w:r>
      <w:r w:rsidRPr="0059254B">
        <w:rPr>
          <w:noProof/>
          <w:lang w:val="en-US"/>
        </w:rPr>
        <w:t>(</w:t>
      </w:r>
      <w:hyperlink w:anchor="_ENREF_305" w:tooltip="Shafique, 2015 #1855" w:history="1">
        <w:r w:rsidR="00FC3970" w:rsidRPr="0059254B">
          <w:rPr>
            <w:noProof/>
            <w:lang w:val="en-US"/>
          </w:rPr>
          <w:t>Shafique and Warren, 2015</w:t>
        </w:r>
      </w:hyperlink>
      <w:r w:rsidRPr="0059254B">
        <w:rPr>
          <w:noProof/>
          <w:lang w:val="en-US"/>
        </w:rPr>
        <w:t>)</w:t>
      </w:r>
      <w:r w:rsidRPr="0059254B">
        <w:rPr>
          <w:lang w:val="en-US"/>
        </w:rPr>
        <w:fldChar w:fldCharType="end"/>
      </w:r>
      <w:r w:rsidRPr="0059254B">
        <w:rPr>
          <w:lang w:val="en-US"/>
        </w:rPr>
        <w:t>.</w:t>
      </w:r>
    </w:p>
    <w:p w14:paraId="5517D8FB" w14:textId="0647EC0D" w:rsidR="00B621DC" w:rsidRPr="0059254B" w:rsidRDefault="00B621DC" w:rsidP="00FC3970">
      <w:pPr>
        <w:pStyle w:val="Para2lines"/>
        <w:spacing w:after="480"/>
        <w:rPr>
          <w:lang w:val="en-US"/>
        </w:rPr>
      </w:pPr>
      <w:r w:rsidRPr="0059254B">
        <w:rPr>
          <w:lang w:val="en-US"/>
        </w:rPr>
        <w:t xml:space="preserve">The response phase is an action-oriented. When disaster strikes, there is an activation of the search and rescue measures. Some of the key activities in lace are the medical care, food distribution and evacuation shelter </w:t>
      </w:r>
      <w:r w:rsidRPr="0059254B">
        <w:rPr>
          <w:lang w:val="en-US"/>
        </w:rPr>
        <w:fldChar w:fldCharType="begin"/>
      </w:r>
      <w:r w:rsidRPr="0059254B">
        <w:rPr>
          <w:lang w:val="en-US"/>
        </w:rPr>
        <w:instrText xml:space="preserve"> ADDIN EN.CITE &lt;EndNote&gt;&lt;Cite&gt;&lt;Author&gt;Maidin&lt;/Author&gt;&lt;Year&gt;2014&lt;/Year&gt;&lt;RecNum&gt;383&lt;/RecNum&gt;&lt;DisplayText&gt;(Maidin&lt;style face="italic"&gt; et al.&lt;/style&gt;, 2014)&lt;/DisplayText&gt;&lt;record&gt;&lt;rec-number&gt;383&lt;/rec-number&gt;&lt;foreign-keys&gt;&lt;key app="EN" db-id="wpxp5steue5zsde2vppvvxtsapp2e9xxefxp" timestamp="0"&gt;383&lt;/key&gt;&lt;/foreign-keys&gt;&lt;ref-type name="Journal Article"&gt;17&lt;/ref-type&gt;&lt;contributors&gt;&lt;authors&gt;&lt;author&gt;Maidin, Siti Sarah&lt;/author&gt;&lt;author&gt;Othman, Marini&lt;/author&gt;&lt;author&gt;Ahmad, Mohammad Nazir&lt;/author&gt;&lt;author&gt;Arshad, Noor Habibah&lt;/author&gt;&lt;/authors&gt;&lt;/contributors&gt;&lt;titles&gt;&lt;title&gt;Managing Information and Information-Related Technology: Enabling Decision-Making in Flood Management&lt;/title&gt;&lt;secondary-title&gt;International Journal of Digital Content Technology and its Applications&lt;/secondary-title&gt;&lt;/titles&gt;&lt;pages&gt;13&lt;/pages&gt;&lt;volume&gt;8&lt;/volume&gt;&lt;dates&gt;&lt;year&gt;2014&lt;/year&gt;&lt;/dates&gt;&lt;isbn&gt;1975-9339&lt;/isbn&gt;&lt;urls&gt;&lt;/urls&gt;&lt;/record&gt;&lt;/Cite&gt;&lt;/EndNote&gt;</w:instrText>
      </w:r>
      <w:r w:rsidRPr="0059254B">
        <w:rPr>
          <w:lang w:val="en-US"/>
        </w:rPr>
        <w:fldChar w:fldCharType="separate"/>
      </w:r>
      <w:r w:rsidRPr="0059254B">
        <w:rPr>
          <w:noProof/>
          <w:lang w:val="en-US"/>
        </w:rPr>
        <w:t>(</w:t>
      </w:r>
      <w:hyperlink w:anchor="_ENREF_217" w:tooltip="Maidin, 2014 #383" w:history="1">
        <w:r w:rsidR="00FC3970" w:rsidRPr="0059254B">
          <w:rPr>
            <w:noProof/>
            <w:lang w:val="en-US"/>
          </w:rPr>
          <w:t>Maidin</w:t>
        </w:r>
        <w:r w:rsidR="00FC3970" w:rsidRPr="0059254B">
          <w:rPr>
            <w:i/>
            <w:noProof/>
            <w:lang w:val="en-US"/>
          </w:rPr>
          <w:t xml:space="preserve"> et al.</w:t>
        </w:r>
        <w:r w:rsidR="00FC3970" w:rsidRPr="0059254B">
          <w:rPr>
            <w:noProof/>
            <w:lang w:val="en-US"/>
          </w:rPr>
          <w:t>, 2014</w:t>
        </w:r>
      </w:hyperlink>
      <w:r w:rsidRPr="0059254B">
        <w:rPr>
          <w:noProof/>
          <w:lang w:val="en-US"/>
        </w:rPr>
        <w:t>)</w:t>
      </w:r>
      <w:r w:rsidRPr="0059254B">
        <w:rPr>
          <w:lang w:val="en-US"/>
        </w:rPr>
        <w:fldChar w:fldCharType="end"/>
      </w:r>
      <w:r w:rsidRPr="0059254B">
        <w:rPr>
          <w:lang w:val="en-US"/>
        </w:rPr>
        <w:t xml:space="preserve">. The relief stage involves in the emergency, is the actual time involved when emergency assistance is provided at the occurrence of the disaster with the goal of ensuring that a more intelligent rescue operation and evacuation efforts could save as many lives as possible.  This also ensures the means at which foods and shelter are provided to the people </w:t>
      </w:r>
      <w:r w:rsidRPr="0059254B">
        <w:rPr>
          <w:lang w:val="en-US"/>
        </w:rPr>
        <w:fldChar w:fldCharType="begin"/>
      </w:r>
      <w:r w:rsidRPr="0059254B">
        <w:rPr>
          <w:lang w:val="en-US"/>
        </w:rPr>
        <w:instrText xml:space="preserve"> ADDIN EN.CITE &lt;EndNote&gt;&lt;Cite&gt;&lt;Author&gt;Bashawr&lt;/Author&gt;&lt;Year&gt;2015&lt;/Year&gt;&lt;RecNum&gt;1853&lt;/RecNum&gt;&lt;DisplayText&gt;(Bashawr&lt;style face="italic"&gt; et al.&lt;/style&gt;, 2015)&lt;/DisplayText&gt;&lt;record&gt;&lt;rec-number&gt;1853&lt;/rec-number&gt;&lt;foreign-keys&gt;&lt;key app="EN" db-id="wpxp5steue5zsde2vppvvxtsapp2e9xxefxp" timestamp="0"&gt;1853&lt;/key&gt;&lt;/foreign-keys&gt;&lt;ref-type name="Conference Proceedings"&gt;10&lt;/ref-type&gt;&lt;contributors&gt;&lt;authors&gt;&lt;author&gt;Bashawr, Abdulrahman&lt;/author&gt;&lt;author&gt;Garrity, Stephen&lt;/author&gt;&lt;author&gt;Moodley, Krisen&lt;/author&gt;&lt;/authors&gt;&lt;/contributors&gt;&lt;titles&gt;&lt;title&gt;Life Cycle of Disaster Relief Shelters&lt;/title&gt;&lt;secondary-title&gt;5th International Conference on Building Resilience&lt;/secondary-title&gt;&lt;/titles&gt;&lt;dates&gt;&lt;year&gt;2015&lt;/year&gt;&lt;/dates&gt;&lt;urls&gt;&lt;/urls&gt;&lt;/record&gt;&lt;/Cite&gt;&lt;/EndNote&gt;</w:instrText>
      </w:r>
      <w:r w:rsidRPr="0059254B">
        <w:rPr>
          <w:lang w:val="en-US"/>
        </w:rPr>
        <w:fldChar w:fldCharType="separate"/>
      </w:r>
      <w:r w:rsidRPr="0059254B">
        <w:rPr>
          <w:noProof/>
          <w:lang w:val="en-US"/>
        </w:rPr>
        <w:t>(</w:t>
      </w:r>
      <w:hyperlink w:anchor="_ENREF_30" w:tooltip="Bashawr, 2015 #1853" w:history="1">
        <w:r w:rsidR="00FC3970" w:rsidRPr="0059254B">
          <w:rPr>
            <w:noProof/>
            <w:lang w:val="en-US"/>
          </w:rPr>
          <w:t>Bashawr</w:t>
        </w:r>
        <w:r w:rsidR="00FC3970" w:rsidRPr="0059254B">
          <w:rPr>
            <w:i/>
            <w:noProof/>
            <w:lang w:val="en-US"/>
          </w:rPr>
          <w:t xml:space="preserve"> et al.</w:t>
        </w:r>
        <w:r w:rsidR="00FC3970" w:rsidRPr="0059254B">
          <w:rPr>
            <w:noProof/>
            <w:lang w:val="en-US"/>
          </w:rPr>
          <w:t>, 2015</w:t>
        </w:r>
      </w:hyperlink>
      <w:r w:rsidRPr="0059254B">
        <w:rPr>
          <w:noProof/>
          <w:lang w:val="en-US"/>
        </w:rPr>
        <w:t>)</w:t>
      </w:r>
      <w:r w:rsidRPr="0059254B">
        <w:rPr>
          <w:lang w:val="en-US"/>
        </w:rPr>
        <w:fldChar w:fldCharType="end"/>
      </w:r>
      <w:r w:rsidRPr="0059254B">
        <w:rPr>
          <w:lang w:val="en-US"/>
        </w:rPr>
        <w:t xml:space="preserve">. Minimizing the disasters effects can be done by the response phase through help rendering to people as quickly as possible as well as making sure any more losses are prevented while the support of the community in its effort to return to a normal state is carried out by the  recovery phase </w:t>
      </w:r>
      <w:r w:rsidRPr="0059254B">
        <w:rPr>
          <w:lang w:val="en-US"/>
        </w:rPr>
        <w:fldChar w:fldCharType="begin"/>
      </w:r>
      <w:r w:rsidRPr="0059254B">
        <w:rPr>
          <w:lang w:val="en-US"/>
        </w:rPr>
        <w:instrText xml:space="preserve"> ADDIN EN.CITE &lt;EndNote&gt;&lt;Cite&gt;&lt;Author&gt;Anaya-Arenas&lt;/Author&gt;&lt;Year&gt;2014&lt;/Year&gt;&lt;RecNum&gt;1856&lt;/RecNum&gt;&lt;DisplayText&gt;(Anaya-Arenas&lt;style face="italic"&gt; et al.&lt;/style&gt;, 2014)&lt;/DisplayText&gt;&lt;record&gt;&lt;rec-number&gt;1856&lt;/rec-number&gt;&lt;foreign-keys&gt;&lt;key app="EN" db-id="wpxp5steue5zsde2vppvvxtsapp2e9xxefxp" timestamp="0"&gt;1856&lt;/key&gt;&lt;/foreign-keys&gt;&lt;ref-type name="Journal Article"&gt;17&lt;/ref-type&gt;&lt;contributors&gt;&lt;authors&gt;&lt;author&gt;Anaya-Arenas, Ana Maria&lt;/author&gt;&lt;author&gt;Renaud, Jacques&lt;/author&gt;&lt;author&gt;Ruiz, Angel&lt;/author&gt;&lt;/authors&gt;&lt;/contributors&gt;&lt;titles&gt;&lt;title&gt;Relief distribution networks: a systematic review&lt;/title&gt;&lt;secondary-title&gt;Annals of Operations Research&lt;/secondary-title&gt;&lt;/titles&gt;&lt;periodical&gt;&lt;full-title&gt;Annals of Operations Research&lt;/full-title&gt;&lt;/periodical&gt;&lt;pages&gt;53-79&lt;/pages&gt;&lt;volume&gt;223&lt;/volume&gt;&lt;number&gt;1&lt;/number&gt;&lt;dates&gt;&lt;year&gt;2014&lt;/year&gt;&lt;/dates&gt;&lt;isbn&gt;0254-5330&lt;/isbn&gt;&lt;urls&gt;&lt;/urls&gt;&lt;/record&gt;&lt;/Cite&gt;&lt;/EndNote&gt;</w:instrText>
      </w:r>
      <w:r w:rsidRPr="0059254B">
        <w:rPr>
          <w:lang w:val="en-US"/>
        </w:rPr>
        <w:fldChar w:fldCharType="separate"/>
      </w:r>
      <w:r w:rsidRPr="0059254B">
        <w:rPr>
          <w:noProof/>
          <w:lang w:val="en-US"/>
        </w:rPr>
        <w:t>(</w:t>
      </w:r>
      <w:hyperlink w:anchor="_ENREF_22" w:tooltip="Anaya-Arenas, 2014 #1856" w:history="1">
        <w:r w:rsidR="00FC3970" w:rsidRPr="0059254B">
          <w:rPr>
            <w:noProof/>
            <w:lang w:val="en-US"/>
          </w:rPr>
          <w:t>Anaya-Arenas</w:t>
        </w:r>
        <w:r w:rsidR="00FC3970" w:rsidRPr="0059254B">
          <w:rPr>
            <w:i/>
            <w:noProof/>
            <w:lang w:val="en-US"/>
          </w:rPr>
          <w:t xml:space="preserve"> et al.</w:t>
        </w:r>
        <w:r w:rsidR="00FC3970" w:rsidRPr="0059254B">
          <w:rPr>
            <w:noProof/>
            <w:lang w:val="en-US"/>
          </w:rPr>
          <w:t>, 2014</w:t>
        </w:r>
      </w:hyperlink>
      <w:r w:rsidRPr="0059254B">
        <w:rPr>
          <w:noProof/>
          <w:lang w:val="en-US"/>
        </w:rPr>
        <w:t>)</w:t>
      </w:r>
      <w:r w:rsidRPr="0059254B">
        <w:rPr>
          <w:lang w:val="en-US"/>
        </w:rPr>
        <w:fldChar w:fldCharType="end"/>
      </w:r>
      <w:r w:rsidRPr="0059254B">
        <w:rPr>
          <w:lang w:val="en-US"/>
        </w:rPr>
        <w:t xml:space="preserve">. The emergency response goals are to make sure lives and properties are protected based on emergency equipment partitioning and supplies, evacuating potential victims, providing food, water, shelter, and medical care to those in need, and making sure public services that are critical are restored </w:t>
      </w:r>
      <w:r w:rsidRPr="0059254B">
        <w:rPr>
          <w:lang w:val="en-US"/>
        </w:rPr>
        <w:fldChar w:fldCharType="begin"/>
      </w:r>
      <w:r w:rsidRPr="0059254B">
        <w:rPr>
          <w:lang w:val="en-US"/>
        </w:rPr>
        <w:instrText xml:space="preserve"> ADDIN EN.CITE &lt;EndNote&gt;&lt;Cite&gt;&lt;Author&gt;Shan&lt;/Author&gt;&lt;Year&gt;2017&lt;/Year&gt;&lt;RecNum&gt;1848&lt;/RecNum&gt;&lt;DisplayText&gt;(Shan and Yan, 2017)&lt;/DisplayText&gt;&lt;record&gt;&lt;rec-number&gt;1848&lt;/rec-number&gt;&lt;foreign-keys&gt;&lt;key app="EN" db-id="wpxp5steue5zsde2vppvvxtsapp2e9xxefxp" timestamp="0"&gt;1848&lt;/key&gt;&lt;/foreign-keys&gt;&lt;ref-type name="Book"&gt;6&lt;/ref-type&gt;&lt;contributors&gt;&lt;authors&gt;&lt;author&gt;Shan, Siqing&lt;/author&gt;&lt;author&gt;Yan, Qi&lt;/author&gt;&lt;/authors&gt;&lt;/contributors&gt;&lt;titles&gt;&lt;title&gt;Emergency Response Decision Support System&lt;/title&gt;&lt;/titles&gt;&lt;dates&gt;&lt;year&gt;2017&lt;/year&gt;&lt;/dates&gt;&lt;publisher&gt;Springer&lt;/publisher&gt;&lt;isbn&gt;9811035423&lt;/isbn&gt;&lt;urls&gt;&lt;/urls&gt;&lt;/record&gt;&lt;/Cite&gt;&lt;/EndNote&gt;</w:instrText>
      </w:r>
      <w:r w:rsidRPr="0059254B">
        <w:rPr>
          <w:lang w:val="en-US"/>
        </w:rPr>
        <w:fldChar w:fldCharType="separate"/>
      </w:r>
      <w:r w:rsidRPr="0059254B">
        <w:rPr>
          <w:noProof/>
          <w:lang w:val="en-US"/>
        </w:rPr>
        <w:t>(</w:t>
      </w:r>
      <w:hyperlink w:anchor="_ENREF_307" w:tooltip="Shan, 2017 #1848" w:history="1">
        <w:r w:rsidR="00FC3970" w:rsidRPr="0059254B">
          <w:rPr>
            <w:noProof/>
            <w:lang w:val="en-US"/>
          </w:rPr>
          <w:t>Shan and Yan, 2017</w:t>
        </w:r>
      </w:hyperlink>
      <w:r w:rsidRPr="0059254B">
        <w:rPr>
          <w:noProof/>
          <w:lang w:val="en-US"/>
        </w:rPr>
        <w:t>)</w:t>
      </w:r>
      <w:r w:rsidRPr="0059254B">
        <w:rPr>
          <w:lang w:val="en-US"/>
        </w:rPr>
        <w:fldChar w:fldCharType="end"/>
      </w:r>
      <w:r w:rsidRPr="0059254B">
        <w:rPr>
          <w:lang w:val="en-US"/>
        </w:rPr>
        <w:t xml:space="preserve">. </w:t>
      </w:r>
    </w:p>
    <w:p w14:paraId="0EEC04D4" w14:textId="78A2E2C9" w:rsidR="00B621DC" w:rsidRPr="0059254B" w:rsidRDefault="00B621DC" w:rsidP="00FC3970">
      <w:r w:rsidRPr="0059254B">
        <w:lastRenderedPageBreak/>
        <w:t xml:space="preserve">Multiple teams involved in the emergency response management are required to coordinate their efforts and work at the multi-team level, for appropriately decision making on time. This will cause significant human and economic consequences </w:t>
      </w:r>
      <w:r w:rsidRPr="0059254B">
        <w:fldChar w:fldCharType="begin"/>
      </w:r>
      <w:r w:rsidRPr="0059254B">
        <w:instrText xml:space="preserve"> ADDIN EN.CITE &lt;EndNote&gt;&lt;Cite&gt;&lt;Author&gt;Power&lt;/Author&gt;&lt;Year&gt;2017&lt;/Year&gt;&lt;RecNum&gt;1860&lt;/RecNum&gt;&lt;DisplayText&gt;(Power and Alison, 2017)&lt;/DisplayText&gt;&lt;record&gt;&lt;rec-number&gt;1860&lt;/rec-number&gt;&lt;foreign-keys&gt;&lt;key app="EN" db-id="wpxp5steue5zsde2vppvvxtsapp2e9xxefxp" timestamp="0"&gt;1860&lt;/key&gt;&lt;/foreign-keys&gt;&lt;ref-type name="Journal Article"&gt;17&lt;/ref-type&gt;&lt;contributors&gt;&lt;authors&gt;&lt;author&gt;Power, Nicola&lt;/author&gt;&lt;author&gt;Alison, Laurence&lt;/author&gt;&lt;/authors&gt;&lt;/contributors&gt;&lt;titles&gt;&lt;title&gt;Redundant deliberation about negative consequences: Decision inertia in emergency responders&lt;/title&gt;&lt;secondary-title&gt;Psychology, Public Policy, and Law&lt;/secondary-title&gt;&lt;/titles&gt;&lt;pages&gt;243&lt;/pages&gt;&lt;volume&gt;23&lt;/volume&gt;&lt;number&gt;2&lt;/number&gt;&lt;dates&gt;&lt;year&gt;2017&lt;/year&gt;&lt;/dates&gt;&lt;isbn&gt;1939-1528&lt;/isbn&gt;&lt;urls&gt;&lt;/urls&gt;&lt;/record&gt;&lt;/Cite&gt;&lt;Cite&gt;&lt;Author&gt;Power&lt;/Author&gt;&lt;Year&gt;2017&lt;/Year&gt;&lt;RecNum&gt;1860&lt;/RecNum&gt;&lt;record&gt;&lt;rec-number&gt;1860&lt;/rec-number&gt;&lt;foreign-keys&gt;&lt;key app="EN" db-id="wpxp5steue5zsde2vppvvxtsapp2e9xxefxp" timestamp="0"&gt;1860&lt;/key&gt;&lt;/foreign-keys&gt;&lt;ref-type name="Journal Article"&gt;17&lt;/ref-type&gt;&lt;contributors&gt;&lt;authors&gt;&lt;author&gt;Power, Nicola&lt;/author&gt;&lt;author&gt;Alison, Laurence&lt;/author&gt;&lt;/authors&gt;&lt;/contributors&gt;&lt;titles&gt;&lt;title&gt;Redundant deliberation about negative consequences: Decision inertia in emergency responders&lt;/title&gt;&lt;secondary-title&gt;Psychology, Public Policy, and Law&lt;/secondary-title&gt;&lt;/titles&gt;&lt;pages&gt;243&lt;/pages&gt;&lt;volume&gt;23&lt;/volume&gt;&lt;number&gt;2&lt;/number&gt;&lt;dates&gt;&lt;year&gt;2017&lt;/year&gt;&lt;/dates&gt;&lt;isbn&gt;1939-1528&lt;/isbn&gt;&lt;urls&gt;&lt;/urls&gt;&lt;/record&gt;&lt;/Cite&gt;&lt;/EndNote&gt;</w:instrText>
      </w:r>
      <w:r w:rsidRPr="0059254B">
        <w:fldChar w:fldCharType="separate"/>
      </w:r>
      <w:r w:rsidRPr="0059254B">
        <w:rPr>
          <w:noProof/>
        </w:rPr>
        <w:t>(</w:t>
      </w:r>
      <w:hyperlink w:anchor="_ENREF_276" w:tooltip="Power, 2017 #1860" w:history="1">
        <w:r w:rsidR="00FC3970" w:rsidRPr="0059254B">
          <w:rPr>
            <w:noProof/>
          </w:rPr>
          <w:t>Power and Alison, 2017</w:t>
        </w:r>
      </w:hyperlink>
      <w:r w:rsidRPr="0059254B">
        <w:rPr>
          <w:noProof/>
        </w:rPr>
        <w:t>)</w:t>
      </w:r>
      <w:r w:rsidRPr="0059254B">
        <w:fldChar w:fldCharType="end"/>
      </w:r>
      <w:r w:rsidRPr="0059254B">
        <w:t xml:space="preserve">. Due to time sensitive and challenging tasks involved in the decision-making, the emergency response requires the immediate and effective response that could provide decision makers surrounded by a variety of uncertain information and under huge pressures to effectively provide supportive information and judge the situation </w:t>
      </w:r>
      <w:r w:rsidRPr="0059254B">
        <w:fldChar w:fldCharType="begin"/>
      </w:r>
      <w:r w:rsidRPr="0059254B">
        <w:instrText xml:space="preserve"> ADDIN EN.CITE &lt;EndNote&gt;&lt;Cite&gt;&lt;Author&gt;Shan&lt;/Author&gt;&lt;Year&gt;2017&lt;/Year&gt;&lt;RecNum&gt;1848&lt;/RecNum&gt;&lt;DisplayText&gt;(Shan and Yan, 2017)&lt;/DisplayText&gt;&lt;record&gt;&lt;rec-number&gt;1848&lt;/rec-number&gt;&lt;foreign-keys&gt;&lt;key app="EN" db-id="wpxp5steue5zsde2vppvvxtsapp2e9xxefxp" timestamp="0"&gt;1848&lt;/key&gt;&lt;/foreign-keys&gt;&lt;ref-type name="Book"&gt;6&lt;/ref-type&gt;&lt;contributors&gt;&lt;authors&gt;&lt;author&gt;Shan, Siqing&lt;/author&gt;&lt;author&gt;Yan, Qi&lt;/author&gt;&lt;/authors&gt;&lt;/contributors&gt;&lt;titles&gt;&lt;title&gt;Emergency Response Decision Support System&lt;/title&gt;&lt;/titles&gt;&lt;dates&gt;&lt;year&gt;2017&lt;/year&gt;&lt;/dates&gt;&lt;publisher&gt;Springer&lt;/publisher&gt;&lt;isbn&gt;9811035423&lt;/isbn&gt;&lt;urls&gt;&lt;/urls&gt;&lt;/record&gt;&lt;/Cite&gt;&lt;/EndNote&gt;</w:instrText>
      </w:r>
      <w:r w:rsidRPr="0059254B">
        <w:fldChar w:fldCharType="separate"/>
      </w:r>
      <w:r w:rsidRPr="0059254B">
        <w:rPr>
          <w:noProof/>
        </w:rPr>
        <w:t>(</w:t>
      </w:r>
      <w:hyperlink w:anchor="_ENREF_307" w:tooltip="Shan, 2017 #1848" w:history="1">
        <w:r w:rsidR="00FC3970" w:rsidRPr="0059254B">
          <w:rPr>
            <w:noProof/>
          </w:rPr>
          <w:t>Shan and Yan, 2017</w:t>
        </w:r>
      </w:hyperlink>
      <w:r w:rsidRPr="0059254B">
        <w:rPr>
          <w:noProof/>
        </w:rPr>
        <w:t>)</w:t>
      </w:r>
      <w:r w:rsidRPr="0059254B">
        <w:fldChar w:fldCharType="end"/>
      </w:r>
      <w:r w:rsidRPr="0059254B">
        <w:t xml:space="preserve">. A significant challenge for emergency responders revolves around by providing timely and accurate information </w:t>
      </w:r>
      <w:r w:rsidRPr="0059254B">
        <w:fldChar w:fldCharType="begin"/>
      </w:r>
      <w:r w:rsidRPr="0059254B">
        <w:instrText xml:space="preserve"> ADDIN EN.CITE &lt;EndNote&gt;&lt;Cite&gt;&lt;Author&gt;Kapucu&lt;/Author&gt;&lt;Year&gt;2016&lt;/Year&gt;&lt;RecNum&gt;1844&lt;/RecNum&gt;&lt;DisplayText&gt;(Kapucu and Haupt, 2016)&lt;/DisplayText&gt;&lt;record&gt;&lt;rec-number&gt;1844&lt;/rec-number&gt;&lt;foreign-keys&gt;&lt;key app="EN" db-id="wpxp5steue5zsde2vppvvxtsapp2e9xxefxp" timestamp="0"&gt;1844&lt;/key&gt;&lt;/foreign-keys&gt;&lt;ref-type name="Journal Article"&gt;17&lt;/ref-type&gt;&lt;contributors&gt;&lt;authors&gt;&lt;author&gt;Kapucu, Naim&lt;/author&gt;&lt;author&gt;Haupt, Brittany&lt;/author&gt;&lt;/authors&gt;&lt;/contributors&gt;&lt;titles&gt;&lt;title&gt;Information communication technology use for public safety in the United States&lt;/title&gt;&lt;secondary-title&gt;Frontiers&lt;/secondary-title&gt;&lt;/titles&gt;&lt;pages&gt;1&lt;/pages&gt;&lt;volume&gt;1&lt;/volume&gt;&lt;number&gt;8&lt;/number&gt;&lt;dates&gt;&lt;year&gt;2016&lt;/year&gt;&lt;/dates&gt;&lt;urls&gt;&lt;/urls&gt;&lt;/record&gt;&lt;/Cite&gt;&lt;/EndNote&gt;</w:instrText>
      </w:r>
      <w:r w:rsidRPr="0059254B">
        <w:fldChar w:fldCharType="separate"/>
      </w:r>
      <w:r w:rsidRPr="0059254B">
        <w:rPr>
          <w:noProof/>
        </w:rPr>
        <w:t>(</w:t>
      </w:r>
      <w:hyperlink w:anchor="_ENREF_168" w:tooltip="Kapucu, 2016 #1844" w:history="1">
        <w:r w:rsidR="00FC3970" w:rsidRPr="0059254B">
          <w:rPr>
            <w:noProof/>
          </w:rPr>
          <w:t>Kapucu and Haupt, 2016</w:t>
        </w:r>
      </w:hyperlink>
      <w:r w:rsidRPr="0059254B">
        <w:rPr>
          <w:noProof/>
        </w:rPr>
        <w:t>)</w:t>
      </w:r>
      <w:r w:rsidRPr="0059254B">
        <w:fldChar w:fldCharType="end"/>
      </w:r>
      <w:r w:rsidRPr="0059254B">
        <w:t xml:space="preserve">. From the above-mentioned problems regarding emergency response management, as it is well known, is a diversity of management complex problem diversity that includes agencies as well as members of teams required to ensure better collaboration, communication, and coordination associated with real-time and with an urgency. Which is not mostly found in the other domains.  This confirm the need of, there exist </w:t>
      </w:r>
      <w:r w:rsidRPr="0059254B">
        <w:rPr>
          <w:noProof/>
        </w:rPr>
        <w:t>precise</w:t>
      </w:r>
      <w:r w:rsidRPr="0059254B">
        <w:t xml:space="preserve"> information of varying kinds (e.g. available skills and expertise, geographical and weather conditions; current dispositions and deployments state-of-play) requirements to be made available to the organization in a timely fashion.</w:t>
      </w:r>
    </w:p>
    <w:p w14:paraId="0F820539" w14:textId="77777777" w:rsidR="00B621DC" w:rsidRPr="0059254B" w:rsidRDefault="00B621DC" w:rsidP="00A52091">
      <w:pPr>
        <w:pStyle w:val="Heading2"/>
        <w:keepLines/>
        <w:numPr>
          <w:ilvl w:val="1"/>
          <w:numId w:val="22"/>
        </w:numPr>
        <w:tabs>
          <w:tab w:val="left" w:pos="720"/>
        </w:tabs>
        <w:spacing w:before="960" w:after="480"/>
      </w:pPr>
      <w:r w:rsidRPr="0059254B">
        <w:tab/>
      </w:r>
      <w:bookmarkStart w:id="177" w:name="_Toc515531525"/>
      <w:r w:rsidRPr="0059254B">
        <w:t>Lack of Coordination and Communication during Disaster</w:t>
      </w:r>
      <w:bookmarkEnd w:id="177"/>
    </w:p>
    <w:p w14:paraId="0A0F04C5" w14:textId="4E1D523D" w:rsidR="00B621DC" w:rsidRPr="0059254B" w:rsidRDefault="00B621DC" w:rsidP="00FC3970">
      <w:pPr>
        <w:pStyle w:val="Para2lines"/>
        <w:spacing w:after="480"/>
        <w:rPr>
          <w:lang w:val="en-US"/>
        </w:rPr>
      </w:pPr>
      <w:r w:rsidRPr="0059254B">
        <w:rPr>
          <w:lang w:val="en-US"/>
        </w:rPr>
        <w:t xml:space="preserve">Collaboration is the best and right approach while working in emergency situations. Timely, efficient, reliable information exchange is critical, which require flexible and accessible communication channels for such collaborations </w:t>
      </w:r>
      <w:r w:rsidRPr="0059254B">
        <w:rPr>
          <w:lang w:val="en-US"/>
        </w:rPr>
        <w:fldChar w:fldCharType="begin"/>
      </w:r>
      <w:r w:rsidRPr="0059254B">
        <w:rPr>
          <w:lang w:val="en-US"/>
        </w:rPr>
        <w:instrText xml:space="preserve"> ADDIN EN.CITE &lt;EndNote&gt;&lt;Cite&gt;&lt;Author&gt;Power&lt;/Author&gt;&lt;Year&gt;2018&lt;/Year&gt;&lt;RecNum&gt;2089&lt;/RecNum&gt;&lt;DisplayText&gt;(Power, 2018)&lt;/DisplayText&gt;&lt;record&gt;&lt;rec-number&gt;2089&lt;/rec-number&gt;&lt;foreign-keys&gt;&lt;key app="EN" db-id="wpxp5steue5zsde2vppvvxtsapp2e9xxefxp" timestamp="1529984605"&gt;2089&lt;/key&gt;&lt;/foreign-keys&gt;&lt;ref-type name="Journal Article"&gt;17&lt;/ref-type&gt;&lt;contributors&gt;&lt;authors&gt;&lt;author&gt;Power, Nicola&lt;/author&gt;&lt;/authors&gt;&lt;/contributors&gt;&lt;titles&gt;&lt;title&gt;Extreme teams: Toward a greater understanding of multiagency teamwork during major emergencies and disasters&lt;/title&gt;&lt;secondary-title&gt;American Psychologist&lt;/secondary-title&gt;&lt;/titles&gt;&lt;periodical&gt;&lt;full-title&gt;American Psychologist&lt;/full-title&gt;&lt;/periodical&gt;&lt;pages&gt;478&lt;/pages&gt;&lt;volume&gt;73&lt;/volume&gt;&lt;number&gt;4&lt;/number&gt;&lt;dates&gt;&lt;year&gt;2018&lt;/year&gt;&lt;/dates&gt;&lt;isbn&gt;1433891735&lt;/isbn&gt;&lt;urls&gt;&lt;/urls&gt;&lt;/record&gt;&lt;/Cite&gt;&lt;/EndNote&gt;</w:instrText>
      </w:r>
      <w:r w:rsidRPr="0059254B">
        <w:rPr>
          <w:lang w:val="en-US"/>
        </w:rPr>
        <w:fldChar w:fldCharType="separate"/>
      </w:r>
      <w:r w:rsidRPr="0059254B">
        <w:rPr>
          <w:noProof/>
          <w:lang w:val="en-US"/>
        </w:rPr>
        <w:t>(</w:t>
      </w:r>
      <w:hyperlink w:anchor="_ENREF_275" w:tooltip="Power, 2018 #2089" w:history="1">
        <w:r w:rsidR="00FC3970" w:rsidRPr="0059254B">
          <w:rPr>
            <w:noProof/>
            <w:lang w:val="en-US"/>
          </w:rPr>
          <w:t>Power, 2018</w:t>
        </w:r>
      </w:hyperlink>
      <w:r w:rsidRPr="0059254B">
        <w:rPr>
          <w:noProof/>
          <w:lang w:val="en-US"/>
        </w:rPr>
        <w:t>)</w:t>
      </w:r>
      <w:r w:rsidRPr="0059254B">
        <w:rPr>
          <w:lang w:val="en-US"/>
        </w:rPr>
        <w:fldChar w:fldCharType="end"/>
      </w:r>
      <w:r w:rsidRPr="0059254B">
        <w:rPr>
          <w:lang w:val="en-US"/>
        </w:rPr>
        <w:t xml:space="preserve">. </w:t>
      </w:r>
      <w:r w:rsidRPr="0059254B">
        <w:rPr>
          <w:noProof/>
          <w:lang w:val="en-US"/>
        </w:rPr>
        <w:t>To realize a collective performance</w:t>
      </w:r>
      <w:r w:rsidRPr="0059254B">
        <w:rPr>
          <w:lang w:val="en-US"/>
        </w:rPr>
        <w:t xml:space="preserve">, the broader definition of coordination is applied as “a temporally unfolding and contextualized process of tasks regulation and interaction articulation” </w:t>
      </w:r>
      <w:r w:rsidRPr="0059254B">
        <w:rPr>
          <w:lang w:val="en-US"/>
        </w:rPr>
        <w:fldChar w:fldCharType="begin"/>
      </w:r>
      <w:r w:rsidRPr="0059254B">
        <w:rPr>
          <w:lang w:val="en-US"/>
        </w:rPr>
        <w:instrText xml:space="preserve"> ADDIN EN.CITE &lt;EndNote&gt;&lt;Cite&gt;&lt;Author&gt;Houtman&lt;/Author&gt;&lt;Year&gt;2014&lt;/Year&gt;&lt;RecNum&gt;1891&lt;/RecNum&gt;&lt;DisplayText&gt;(Houtman&lt;style face="italic"&gt; et al.&lt;/style&gt;, 2014)&lt;/DisplayText&gt;&lt;record&gt;&lt;rec-number&gt;1891&lt;/rec-number&gt;&lt;foreign-keys&gt;&lt;key app="EN" db-id="wpxp5steue5zsde2vppvvxtsapp2e9xxefxp" timestamp="0"&gt;1891&lt;/key&gt;&lt;/foreign-keys&gt;&lt;ref-type name="Journal Article"&gt;17&lt;/ref-type&gt;&lt;contributors&gt;&lt;authors&gt;&lt;author&gt;Houtman, Leonie&lt;/author&gt;&lt;author&gt;Kotlarsky, Julia&lt;/author&gt;&lt;author&gt;Van den Hooff, Bart&lt;/author&gt;&lt;/authors&gt;&lt;/contributors&gt;&lt;titles&gt;&lt;title&gt;Understanding knowledge coordination dynamics in traditional and fast-response IT organizations&lt;/title&gt;&lt;/titles&gt;&lt;dates&gt;&lt;year&gt;2014&lt;/year&gt;&lt;/dates&gt;&lt;urls&gt;&lt;/urls&gt;&lt;/record&gt;&lt;/Cite&gt;&lt;/EndNote&gt;</w:instrText>
      </w:r>
      <w:r w:rsidRPr="0059254B">
        <w:rPr>
          <w:lang w:val="en-US"/>
        </w:rPr>
        <w:fldChar w:fldCharType="separate"/>
      </w:r>
      <w:r w:rsidRPr="0059254B">
        <w:rPr>
          <w:noProof/>
          <w:lang w:val="en-US"/>
        </w:rPr>
        <w:t>(</w:t>
      </w:r>
      <w:hyperlink w:anchor="_ENREF_136" w:tooltip="Houtman, 2014 #1891" w:history="1">
        <w:r w:rsidR="00FC3970" w:rsidRPr="0059254B">
          <w:rPr>
            <w:noProof/>
            <w:lang w:val="en-US"/>
          </w:rPr>
          <w:t>Houtman</w:t>
        </w:r>
        <w:r w:rsidR="00FC3970" w:rsidRPr="0059254B">
          <w:rPr>
            <w:i/>
            <w:noProof/>
            <w:lang w:val="en-US"/>
          </w:rPr>
          <w:t xml:space="preserve"> et al.</w:t>
        </w:r>
        <w:r w:rsidR="00FC3970" w:rsidRPr="0059254B">
          <w:rPr>
            <w:noProof/>
            <w:lang w:val="en-US"/>
          </w:rPr>
          <w:t>, 2014</w:t>
        </w:r>
      </w:hyperlink>
      <w:r w:rsidRPr="0059254B">
        <w:rPr>
          <w:noProof/>
          <w:lang w:val="en-US"/>
        </w:rPr>
        <w:t>)</w:t>
      </w:r>
      <w:r w:rsidRPr="0059254B">
        <w:rPr>
          <w:lang w:val="en-US"/>
        </w:rPr>
        <w:fldChar w:fldCharType="end"/>
      </w:r>
      <w:r w:rsidRPr="0059254B">
        <w:rPr>
          <w:lang w:val="en-US"/>
        </w:rPr>
        <w:t xml:space="preserve">.  The coordination includes “the activities responsible </w:t>
      </w:r>
      <w:r w:rsidRPr="0059254B">
        <w:rPr>
          <w:noProof/>
          <w:lang w:val="en-US"/>
        </w:rPr>
        <w:t>for ensuring</w:t>
      </w:r>
      <w:r w:rsidRPr="0059254B">
        <w:rPr>
          <w:lang w:val="en-US"/>
        </w:rPr>
        <w:t xml:space="preserve"> the effectiveness of the collaborative work </w:t>
      </w:r>
      <w:r w:rsidRPr="0059254B">
        <w:rPr>
          <w:lang w:val="en-US"/>
        </w:rPr>
        <w:fldChar w:fldCharType="begin"/>
      </w:r>
      <w:r w:rsidRPr="0059254B">
        <w:rPr>
          <w:lang w:val="en-US"/>
        </w:rPr>
        <w:instrText xml:space="preserve"> ADDIN EN.CITE &lt;EndNote&gt;&lt;Cite&gt;&lt;Author&gt;Kożuch&lt;/Author&gt;&lt;Year&gt;2016&lt;/Year&gt;&lt;RecNum&gt;1897&lt;/RecNum&gt;&lt;DisplayText&gt;(Kożuch and Sienkiewicz-Małyjurek, 2016)&lt;/DisplayText&gt;&lt;record&gt;&lt;rec-number&gt;1897&lt;/rec-number&gt;&lt;foreign-keys&gt;&lt;key app="EN" db-id="wpxp5steue5zsde2vppvvxtsapp2e9xxefxp" timestamp="0"&gt;1897&lt;/key&gt;&lt;/foreign-keys&gt;&lt;ref-type name="Journal Article"&gt;17&lt;/ref-type&gt;&lt;contributors&gt;&lt;authors&gt;&lt;author&gt;Kożuch, Barbara&lt;/author&gt;&lt;author&gt;Sienkiewicz-Małyjurek, Katarzyna&lt;/author&gt;&lt;/authors&gt;&lt;/contributors&gt;&lt;titles&gt;&lt;title&gt;Inter-organisational coordination for sustainable local governance: Public safety management in Poland&lt;/title&gt;&lt;secondary-title&gt;Sustainability&lt;/secondary-title&gt;&lt;/titles&gt;&lt;pages&gt;123&lt;/pages&gt;&lt;volume&gt;8&lt;/volume&gt;&lt;number&gt;2&lt;/number&gt;&lt;dates&gt;&lt;year&gt;2016&lt;/year&gt;&lt;/dates&gt;&lt;urls&gt;&lt;/urls&gt;&lt;/record&gt;&lt;/Cite&gt;&lt;/EndNote&gt;</w:instrText>
      </w:r>
      <w:r w:rsidRPr="0059254B">
        <w:rPr>
          <w:lang w:val="en-US"/>
        </w:rPr>
        <w:fldChar w:fldCharType="separate"/>
      </w:r>
      <w:r w:rsidRPr="0059254B">
        <w:rPr>
          <w:noProof/>
          <w:lang w:val="en-US"/>
        </w:rPr>
        <w:t>(</w:t>
      </w:r>
      <w:hyperlink w:anchor="_ENREF_184" w:tooltip="Kożuch, 2016 #1897" w:history="1">
        <w:r w:rsidR="00FC3970" w:rsidRPr="0059254B">
          <w:rPr>
            <w:noProof/>
            <w:lang w:val="en-US"/>
          </w:rPr>
          <w:t>Kożuch and Sienkiewicz-Małyjurek, 2016</w:t>
        </w:r>
      </w:hyperlink>
      <w:r w:rsidRPr="0059254B">
        <w:rPr>
          <w:noProof/>
          <w:lang w:val="en-US"/>
        </w:rPr>
        <w:t>)</w:t>
      </w:r>
      <w:r w:rsidRPr="0059254B">
        <w:rPr>
          <w:lang w:val="en-US"/>
        </w:rPr>
        <w:fldChar w:fldCharType="end"/>
      </w:r>
      <w:r w:rsidRPr="0059254B">
        <w:rPr>
          <w:lang w:val="en-US"/>
        </w:rPr>
        <w:t xml:space="preserve">. Activities that are coordinated comprising shared managing resources, segmenting and assigning tasks and information flows management are needed to make sure consistency are maintained within a </w:t>
      </w:r>
      <w:r w:rsidRPr="0059254B">
        <w:rPr>
          <w:noProof/>
          <w:lang w:val="en-US"/>
        </w:rPr>
        <w:t>project or</w:t>
      </w:r>
      <w:r w:rsidRPr="0059254B">
        <w:rPr>
          <w:lang w:val="en-US"/>
        </w:rPr>
        <w:t xml:space="preserve"> to ensure dependencies manage activities. Therefore, </w:t>
      </w:r>
      <w:r w:rsidRPr="0059254B">
        <w:rPr>
          <w:lang w:val="en-US"/>
        </w:rPr>
        <w:lastRenderedPageBreak/>
        <w:t xml:space="preserve">functionalities coordinating for the member of the team include scheduling, calendaring, routing of information as well as progress monitoring of activities </w:t>
      </w:r>
      <w:r w:rsidRPr="0059254B">
        <w:rPr>
          <w:lang w:val="en-US"/>
        </w:rPr>
        <w:fldChar w:fldCharType="begin"/>
      </w:r>
      <w:r w:rsidRPr="0059254B">
        <w:rPr>
          <w:lang w:val="en-US"/>
        </w:rPr>
        <w:instrText xml:space="preserve"> ADDIN EN.CITE &lt;EndNote&gt;&lt;Cite&gt;&lt;Author&gt;Lee&lt;/Author&gt;&lt;Year&gt;2009&lt;/Year&gt;&lt;RecNum&gt;1944&lt;/RecNum&gt;&lt;DisplayText&gt;(Lee&lt;style face="italic"&gt; et al.&lt;/style&gt;, 2009)&lt;/DisplayText&gt;&lt;record&gt;&lt;rec-number&gt;1944&lt;/rec-number&gt;&lt;foreign-keys&gt;&lt;key app="EN" db-id="wpxp5steue5zsde2vppvvxtsapp2e9xxefxp" timestamp="0"&gt;1944&lt;/key&gt;&lt;/foreign-keys&gt;&lt;ref-type name="Journal Article"&gt;17&lt;/ref-type&gt;&lt;contributors&gt;&lt;authors&gt;&lt;author&gt;Lee, Hong Joo&lt;/author&gt;&lt;author&gt;Kim, Jong Woo&lt;/author&gt;&lt;author&gt;Koh, Joon&lt;/author&gt;&lt;/authors&gt;&lt;/contributors&gt;&lt;titles&gt;&lt;title&gt;A contingent approach on knowledge portal design for R&amp;amp;D teams: Relative importance of knowledge portal functionalities&lt;/title&gt;&lt;secondary-title&gt;Expert Systems with Applications&lt;/secondary-title&gt;&lt;/titles&gt;&lt;pages&gt;3662-3670&lt;/pages&gt;&lt;volume&gt;36&lt;/volume&gt;&lt;number&gt;2&lt;/number&gt;&lt;dates&gt;&lt;year&gt;2009&lt;/year&gt;&lt;/dates&gt;&lt;isbn&gt;0957-4174&lt;/isbn&gt;&lt;urls&gt;&lt;/urls&gt;&lt;/record&gt;&lt;/Cite&gt;&lt;/EndNote&gt;</w:instrText>
      </w:r>
      <w:r w:rsidRPr="0059254B">
        <w:rPr>
          <w:lang w:val="en-US"/>
        </w:rPr>
        <w:fldChar w:fldCharType="separate"/>
      </w:r>
      <w:r w:rsidRPr="0059254B">
        <w:rPr>
          <w:noProof/>
          <w:lang w:val="en-US"/>
        </w:rPr>
        <w:t>(</w:t>
      </w:r>
      <w:hyperlink w:anchor="_ENREF_197" w:tooltip="Lee, 2009 #1944" w:history="1">
        <w:r w:rsidR="00FC3970" w:rsidRPr="0059254B">
          <w:rPr>
            <w:noProof/>
            <w:lang w:val="en-US"/>
          </w:rPr>
          <w:t>Lee</w:t>
        </w:r>
        <w:r w:rsidR="00FC3970" w:rsidRPr="0059254B">
          <w:rPr>
            <w:i/>
            <w:noProof/>
            <w:lang w:val="en-US"/>
          </w:rPr>
          <w:t xml:space="preserve"> et al.</w:t>
        </w:r>
        <w:r w:rsidR="00FC3970" w:rsidRPr="0059254B">
          <w:rPr>
            <w:noProof/>
            <w:lang w:val="en-US"/>
          </w:rPr>
          <w:t>, 2009</w:t>
        </w:r>
      </w:hyperlink>
      <w:r w:rsidRPr="0059254B">
        <w:rPr>
          <w:noProof/>
          <w:lang w:val="en-US"/>
        </w:rPr>
        <w:t>)</w:t>
      </w:r>
      <w:r w:rsidRPr="0059254B">
        <w:rPr>
          <w:lang w:val="en-US"/>
        </w:rPr>
        <w:fldChar w:fldCharType="end"/>
      </w:r>
      <w:r w:rsidRPr="0059254B">
        <w:rPr>
          <w:lang w:val="en-US"/>
        </w:rPr>
        <w:t>.</w:t>
      </w:r>
    </w:p>
    <w:p w14:paraId="7D36C1B8" w14:textId="489E5560" w:rsidR="00B621DC" w:rsidRPr="0059254B" w:rsidRDefault="00B621DC" w:rsidP="00FC3970">
      <w:pPr>
        <w:pStyle w:val="Para2lines"/>
        <w:spacing w:after="480"/>
        <w:rPr>
          <w:lang w:val="en-US"/>
        </w:rPr>
      </w:pPr>
      <w:r w:rsidRPr="0059254B">
        <w:rPr>
          <w:lang w:val="en-US"/>
        </w:rPr>
        <w:t xml:space="preserve"> According to </w:t>
      </w:r>
      <w:hyperlink w:anchor="_ENREF_182" w:tooltip="Kotlarsky, 2014 #1693" w:history="1">
        <w:r w:rsidR="00FC3970" w:rsidRPr="0059254B">
          <w:rPr>
            <w:lang w:val="en-US"/>
          </w:rPr>
          <w:fldChar w:fldCharType="begin"/>
        </w:r>
        <w:r w:rsidR="00FC3970" w:rsidRPr="0059254B">
          <w:rPr>
            <w:lang w:val="en-US"/>
          </w:rPr>
          <w:instrText xml:space="preserve"> ADDIN EN.CITE &lt;EndNote&gt;&lt;Cite AuthorYear="1"&gt;&lt;Author&gt;Kotlarsky&lt;/Author&gt;&lt;Year&gt;2014&lt;/Year&gt;&lt;RecNum&gt;1693&lt;/RecNum&gt;&lt;DisplayText&gt;Kotlarsky&lt;style face="italic"&gt; et al.&lt;/style&gt; (2014)&lt;/DisplayText&gt;&lt;record&gt;&lt;rec-number&gt;1693&lt;/rec-number&gt;&lt;foreign-keys&gt;&lt;key app="EN" db-id="wpxp5steue5zsde2vppvvxtsapp2e9xxefxp" timestamp="0"&gt;1693&lt;/key&gt;&lt;/foreign-keys&gt;&lt;ref-type name="Journal Article"&gt;17&lt;/ref-type&gt;&lt;contributors&gt;&lt;authors&gt;&lt;author&gt;Kotlarsky, Julia&lt;/author&gt;&lt;author&gt;Scarbrough, Harry&lt;/author&gt;&lt;author&gt;Oshri, Ilan&lt;/author&gt;&lt;/authors&gt;&lt;/contributors&gt;&lt;titles&gt;&lt;title&gt;Coordinating expertise across knowledge boundaries in offshore-outsourcing projects: The role of codification&lt;/title&gt;&lt;secondary-title&gt;Management Information Systems Quarterly&lt;/secondary-title&gt;&lt;/titles&gt;&lt;pages&gt;607-627&lt;/pages&gt;&lt;volume&gt;38&lt;/volume&gt;&lt;dates&gt;&lt;year&gt;2014&lt;/year&gt;&lt;/dates&gt;&lt;isbn&gt;0276-7783&lt;/isbn&gt;&lt;urls&gt;&lt;/urls&gt;&lt;/record&gt;&lt;/Cite&gt;&lt;/EndNote&gt;</w:instrText>
        </w:r>
        <w:r w:rsidR="00FC3970" w:rsidRPr="0059254B">
          <w:rPr>
            <w:lang w:val="en-US"/>
          </w:rPr>
          <w:fldChar w:fldCharType="separate"/>
        </w:r>
        <w:r w:rsidR="00FC3970" w:rsidRPr="0059254B">
          <w:rPr>
            <w:noProof/>
            <w:lang w:val="en-US"/>
          </w:rPr>
          <w:t>Kotlarsky</w:t>
        </w:r>
        <w:r w:rsidR="00FC3970" w:rsidRPr="0059254B">
          <w:rPr>
            <w:i/>
            <w:noProof/>
            <w:lang w:val="en-US"/>
          </w:rPr>
          <w:t xml:space="preserve"> et al.</w:t>
        </w:r>
        <w:r w:rsidR="00FC3970" w:rsidRPr="0059254B">
          <w:rPr>
            <w:noProof/>
            <w:lang w:val="en-US"/>
          </w:rPr>
          <w:t xml:space="preserve"> (2014)</w:t>
        </w:r>
        <w:r w:rsidR="00FC3970" w:rsidRPr="0059254B">
          <w:rPr>
            <w:lang w:val="en-US"/>
          </w:rPr>
          <w:fldChar w:fldCharType="end"/>
        </w:r>
      </w:hyperlink>
      <w:r w:rsidRPr="0059254B">
        <w:rPr>
          <w:lang w:val="en-US"/>
        </w:rPr>
        <w:t xml:space="preserve">, a central feature of contemporary organizations is the effort applied in the coordination within and among diverse groups of expert. In fact, support given for coordination of such kind is viewed </w:t>
      </w:r>
      <w:r w:rsidRPr="0059254B">
        <w:rPr>
          <w:noProof/>
          <w:lang w:val="en-US"/>
        </w:rPr>
        <w:t>as</w:t>
      </w:r>
      <w:r w:rsidRPr="0059254B">
        <w:rPr>
          <w:lang w:val="en-US"/>
        </w:rPr>
        <w:t xml:space="preserve"> one of the most significant contributions required for information systems towards the performance of the organization. In a similar way, </w:t>
      </w:r>
      <w:hyperlink w:anchor="_ENREF_186" w:tooltip="Krumay, 2015 #1862" w:history="1">
        <w:r w:rsidR="00FC3970" w:rsidRPr="0059254B">
          <w:rPr>
            <w:lang w:val="en-US"/>
          </w:rPr>
          <w:fldChar w:fldCharType="begin"/>
        </w:r>
        <w:r w:rsidR="00FC3970" w:rsidRPr="0059254B">
          <w:rPr>
            <w:lang w:val="en-US"/>
          </w:rPr>
          <w:instrText xml:space="preserve"> ADDIN EN.CITE &lt;EndNote&gt;&lt;Cite AuthorYear="1"&gt;&lt;Author&gt;Krumay&lt;/Author&gt;&lt;Year&gt;2015&lt;/Year&gt;&lt;RecNum&gt;1862&lt;/RecNum&gt;&lt;DisplayText&gt;Krumay and Brandtweiner (2015)&lt;/DisplayText&gt;&lt;record&gt;&lt;rec-number&gt;1862&lt;/rec-number&gt;&lt;foreign-keys&gt;&lt;key app="EN" db-id="wpxp5steue5zsde2vppvvxtsapp2e9xxefxp" timestamp="0"&gt;1862&lt;/key&gt;&lt;/foreign-keys&gt;&lt;ref-type name="Journal Article"&gt;17&lt;/ref-type&gt;&lt;contributors&gt;&lt;authors&gt;&lt;author&gt;Krumay, B&lt;/author&gt;&lt;author&gt;Brandtweiner, R&lt;/author&gt;&lt;/authors&gt;&lt;/contributors&gt;&lt;titles&gt;&lt;title&gt;The role of information systems to support disaster management&lt;/title&gt;&lt;secondary-title&gt;WIT Transactions on The Built Environment&lt;/secondary-title&gt;&lt;/titles&gt;&lt;pages&gt;301-313&lt;/pages&gt;&lt;volume&gt;150&lt;/volume&gt;&lt;dates&gt;&lt;year&gt;2015&lt;/year&gt;&lt;/dates&gt;&lt;isbn&gt;1845649265&lt;/isbn&gt;&lt;urls&gt;&lt;/urls&gt;&lt;/record&gt;&lt;/Cite&gt;&lt;/EndNote&gt;</w:instrText>
        </w:r>
        <w:r w:rsidR="00FC3970" w:rsidRPr="0059254B">
          <w:rPr>
            <w:lang w:val="en-US"/>
          </w:rPr>
          <w:fldChar w:fldCharType="separate"/>
        </w:r>
        <w:r w:rsidR="00FC3970" w:rsidRPr="0059254B">
          <w:rPr>
            <w:noProof/>
            <w:lang w:val="en-US"/>
          </w:rPr>
          <w:t>Krumay and Brandtweiner (2015)</w:t>
        </w:r>
        <w:r w:rsidR="00FC3970" w:rsidRPr="0059254B">
          <w:rPr>
            <w:lang w:val="en-US"/>
          </w:rPr>
          <w:fldChar w:fldCharType="end"/>
        </w:r>
      </w:hyperlink>
      <w:r w:rsidRPr="0059254B">
        <w:rPr>
          <w:lang w:val="en-US"/>
        </w:rPr>
        <w:t xml:space="preserve"> elaborated the coordinated and fast response with a view of the collection and access several kinds of data is key to successful flood disaster management. Many studies in the area have investigated coordination problems. One of this literature </w:t>
      </w:r>
      <w:r w:rsidRPr="0059254B">
        <w:rPr>
          <w:lang w:val="en-US"/>
        </w:rPr>
        <w:fldChar w:fldCharType="begin"/>
      </w:r>
      <w:r w:rsidRPr="0059254B">
        <w:rPr>
          <w:lang w:val="en-US"/>
        </w:rPr>
        <w:instrText xml:space="preserve"> ADDIN EN.CITE &lt;EndNote&gt;&lt;Cite AuthorYear="1"&gt;&lt;Author&gt;Chandrasekhar&lt;/Author&gt;&lt;Year&gt;2012&lt;/Year&gt;&lt;RecNum&gt;1887&lt;/RecNum&gt;&lt;DisplayText&gt;Chandrasekhar (2012); Al-Dahash and Kulatunga (2015)&lt;/DisplayText&gt;&lt;record&gt;&lt;rec-number&gt;1887&lt;/rec-number&gt;&lt;foreign-keys&gt;&lt;key app="EN" db-id="wpxp5steue5zsde2vppvvxtsapp2e9xxefxp" timestamp="0"&gt;1887&lt;/key&gt;&lt;/foreign-keys&gt;&lt;ref-type name="Journal Article"&gt;17&lt;/ref-type&gt;&lt;contributors&gt;&lt;authors&gt;&lt;author&gt;Chandrasekhar, Divya&lt;/author&gt;&lt;/authors&gt;&lt;/contributors&gt;&lt;titles&gt;&lt;title&gt;Digging deeper: participation and non-participation in post-disaster community recovery&lt;/title&gt;&lt;secondary-title&gt;Community Development&lt;/secondary-title&gt;&lt;/titles&gt;&lt;pages&gt;614-629&lt;/pages&gt;&lt;volume&gt;43&lt;/volume&gt;&lt;number&gt;5&lt;/number&gt;&lt;dates&gt;&lt;year&gt;2012&lt;/year&gt;&lt;pub-dates&gt;&lt;date&gt;2012/12/01&lt;/date&gt;&lt;/pub-dates&gt;&lt;/dates&gt;&lt;publisher&gt;Routledge&lt;/publisher&gt;&lt;isbn&gt;1557-5330&lt;/isbn&gt;&lt;urls&gt;&lt;related-urls&gt;&lt;url&gt;http://dx.doi.org/10.1080/15575330.2012.730538&lt;/url&gt;&lt;/related-urls&gt;&lt;/urls&gt;&lt;electronic-resource-num&gt;10.1080/15575330.2012.730538&lt;/electronic-resource-num&gt;&lt;/record&gt;&lt;/Cite&gt;&lt;Cite AuthorYear="1"&gt;&lt;Author&gt;Al-Dahash&lt;/Author&gt;&lt;Year&gt;2015&lt;/Year&gt;&lt;RecNum&gt;1849&lt;/RecNum&gt;&lt;record&gt;&lt;rec-number&gt;1849&lt;/rec-number&gt;&lt;foreign-keys&gt;&lt;key app="EN" db-id="wpxp5steue5zsde2vppvvxtsapp2e9xxefxp" timestamp="0"&gt;1849&lt;/key&gt;&lt;/foreign-keys&gt;&lt;ref-type name="Conference Proceedings"&gt;10&lt;/ref-type&gt;&lt;contributors&gt;&lt;authors&gt;&lt;author&gt;Al-Dahash, Hajer&lt;/author&gt;&lt;author&gt;Kulatunga, Udayangani&lt;/author&gt;&lt;/authors&gt;&lt;/contributors&gt;&lt;titles&gt;&lt;title&gt;Review of disaster response management challenges from war operations and terrorism in Iraq&lt;/title&gt;&lt;secondary-title&gt;5th International Conference on Building Resilience&lt;/secondary-title&gt;&lt;/titles&gt;&lt;dates&gt;&lt;year&gt;2015&lt;/year&gt;&lt;/dates&gt;&lt;urls&gt;&lt;/urls&gt;&lt;/record&gt;&lt;/Cite&gt;&lt;/EndNote&gt;</w:instrText>
      </w:r>
      <w:r w:rsidRPr="0059254B">
        <w:rPr>
          <w:lang w:val="en-US"/>
        </w:rPr>
        <w:fldChar w:fldCharType="separate"/>
      </w:r>
      <w:hyperlink w:anchor="_ENREF_49" w:tooltip="Chandrasekhar, 2012 #1887" w:history="1">
        <w:r w:rsidR="00FC3970" w:rsidRPr="0059254B">
          <w:rPr>
            <w:noProof/>
            <w:lang w:val="en-US"/>
          </w:rPr>
          <w:t>Chandrasekhar (2012)</w:t>
        </w:r>
      </w:hyperlink>
      <w:r w:rsidRPr="0059254B">
        <w:rPr>
          <w:noProof/>
          <w:lang w:val="en-US"/>
        </w:rPr>
        <w:t xml:space="preserve">; </w:t>
      </w:r>
      <w:hyperlink w:anchor="_ENREF_10" w:tooltip="Al-Dahash, 2015 #1849" w:history="1">
        <w:r w:rsidR="00FC3970" w:rsidRPr="0059254B">
          <w:rPr>
            <w:noProof/>
            <w:lang w:val="en-US"/>
          </w:rPr>
          <w:t>Al-Dahash and Kulatunga (2015)</w:t>
        </w:r>
      </w:hyperlink>
      <w:r w:rsidRPr="0059254B">
        <w:rPr>
          <w:lang w:val="en-US"/>
        </w:rPr>
        <w:fldChar w:fldCharType="end"/>
      </w:r>
      <w:r w:rsidRPr="0059254B">
        <w:rPr>
          <w:lang w:val="en-US"/>
        </w:rPr>
        <w:t xml:space="preserve">, which unveiled that, </w:t>
      </w:r>
      <w:r w:rsidRPr="0059254B">
        <w:rPr>
          <w:noProof/>
          <w:lang w:val="en-US"/>
        </w:rPr>
        <w:t>to save lives and property</w:t>
      </w:r>
      <w:r w:rsidRPr="0059254B">
        <w:rPr>
          <w:lang w:val="en-US"/>
        </w:rPr>
        <w:t xml:space="preserve">, there is a need for disaster response efforts to making sure timely interaction of public emergency services are coordinated. </w:t>
      </w:r>
    </w:p>
    <w:p w14:paraId="38B2ACFA" w14:textId="50DEC7F5" w:rsidR="00B621DC" w:rsidRPr="0059254B" w:rsidRDefault="00B621DC" w:rsidP="00FC3970">
      <w:pPr>
        <w:pStyle w:val="Para2lines"/>
        <w:spacing w:after="480"/>
        <w:rPr>
          <w:bCs/>
          <w:lang w:val="en-US"/>
        </w:rPr>
      </w:pPr>
      <w:r w:rsidRPr="0059254B">
        <w:rPr>
          <w:lang w:val="en-US"/>
        </w:rPr>
        <w:t xml:space="preserve">Also, per </w:t>
      </w:r>
      <w:hyperlink w:anchor="_ENREF_10" w:tooltip="Al-Dahash, 2015 #1849" w:history="1">
        <w:r w:rsidR="00FC3970" w:rsidRPr="0059254B">
          <w:rPr>
            <w:lang w:val="en-US"/>
          </w:rPr>
          <w:fldChar w:fldCharType="begin"/>
        </w:r>
        <w:r w:rsidR="00FC3970" w:rsidRPr="0059254B">
          <w:rPr>
            <w:lang w:val="en-US"/>
          </w:rPr>
          <w:instrText xml:space="preserve"> ADDIN EN.CITE &lt;EndNote&gt;&lt;Cite AuthorYear="1"&gt;&lt;Author&gt;Al-Dahash&lt;/Author&gt;&lt;Year&gt;2015&lt;/Year&gt;&lt;RecNum&gt;1849&lt;/RecNum&gt;&lt;DisplayText&gt;Al-Dahash and Kulatunga (2015)&lt;/DisplayText&gt;&lt;record&gt;&lt;rec-number&gt;1849&lt;/rec-number&gt;&lt;foreign-keys&gt;&lt;key app="EN" db-id="wpxp5steue5zsde2vppvvxtsapp2e9xxefxp" timestamp="0"&gt;1849&lt;/key&gt;&lt;/foreign-keys&gt;&lt;ref-type name="Conference Proceedings"&gt;10&lt;/ref-type&gt;&lt;contributors&gt;&lt;authors&gt;&lt;author&gt;Al-Dahash, Hajer&lt;/author&gt;&lt;author&gt;Kulatunga, Udayangani&lt;/author&gt;&lt;/authors&gt;&lt;/contributors&gt;&lt;titles&gt;&lt;title&gt;Review of disaster response management challenges from war operations and terrorism in Iraq&lt;/title&gt;&lt;secondary-title&gt;5th International Conference on Building Resilience&lt;/secondary-title&gt;&lt;/titles&gt;&lt;dates&gt;&lt;year&gt;2015&lt;/year&gt;&lt;/dates&gt;&lt;urls&gt;&lt;/urls&gt;&lt;/record&gt;&lt;/Cite&gt;&lt;/EndNote&gt;</w:instrText>
        </w:r>
        <w:r w:rsidR="00FC3970" w:rsidRPr="0059254B">
          <w:rPr>
            <w:lang w:val="en-US"/>
          </w:rPr>
          <w:fldChar w:fldCharType="separate"/>
        </w:r>
        <w:r w:rsidR="00FC3970" w:rsidRPr="0059254B">
          <w:rPr>
            <w:noProof/>
            <w:lang w:val="en-US"/>
          </w:rPr>
          <w:t>Al-Dahash and Kulatunga (2015)</w:t>
        </w:r>
        <w:r w:rsidR="00FC3970" w:rsidRPr="0059254B">
          <w:rPr>
            <w:lang w:val="en-US"/>
          </w:rPr>
          <w:fldChar w:fldCharType="end"/>
        </w:r>
      </w:hyperlink>
      <w:r w:rsidRPr="0059254B">
        <w:rPr>
          <w:lang w:val="en-US"/>
        </w:rPr>
        <w:t xml:space="preserve"> elaborate further that, the issue of coordination when considering the aspect of the emergency response is given less attention by the research communities.  This is one of the most important problems due to the fact that it influences life and property in most affected areas. In the </w:t>
      </w:r>
      <w:r w:rsidRPr="0059254B">
        <w:rPr>
          <w:bCs/>
          <w:lang w:val="en-US"/>
        </w:rPr>
        <w:t xml:space="preserve">same vein, </w:t>
      </w:r>
      <w:r w:rsidRPr="0059254B">
        <w:rPr>
          <w:bCs/>
          <w:lang w:val="en-US"/>
        </w:rPr>
        <w:fldChar w:fldCharType="begin">
          <w:fldData xml:space="preserve">PEVuZE5vdGU+PENpdGUgQXV0aG9yWWVhcj0iMSI+PEF1dGhvcj5Db3p6b2xpbm88L0F1dGhvcj48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</w:fldData>
        </w:fldChar>
      </w:r>
      <w:r w:rsidRPr="0059254B">
        <w:rPr>
          <w:bCs/>
          <w:lang w:val="en-US"/>
        </w:rPr>
        <w:instrText xml:space="preserve"> ADDIN EN.CITE </w:instrText>
      </w:r>
      <w:r w:rsidRPr="0059254B">
        <w:rPr>
          <w:bCs/>
          <w:lang w:val="en-US"/>
        </w:rPr>
        <w:fldChar w:fldCharType="begin">
          <w:fldData xml:space="preserve">PEVuZE5vdGU+PENpdGUgQXV0aG9yWWVhcj0iMSI+PEF1dGhvcj5Db3p6b2xpbm88L0F1dGhvcj48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</w:fldData>
        </w:fldChar>
      </w:r>
      <w:r w:rsidRPr="0059254B">
        <w:rPr>
          <w:bCs/>
          <w:lang w:val="en-US"/>
        </w:rPr>
        <w:instrText xml:space="preserve"> ADDIN EN.CITE.DATA </w:instrText>
      </w:r>
      <w:r w:rsidRPr="0059254B">
        <w:rPr>
          <w:bCs/>
          <w:lang w:val="en-US"/>
        </w:rPr>
      </w:r>
      <w:r w:rsidRPr="0059254B">
        <w:rPr>
          <w:bCs/>
          <w:lang w:val="en-US"/>
        </w:rPr>
        <w:fldChar w:fldCharType="end"/>
      </w:r>
      <w:r w:rsidRPr="0059254B">
        <w:rPr>
          <w:bCs/>
          <w:lang w:val="en-US"/>
        </w:rPr>
      </w:r>
      <w:r w:rsidRPr="0059254B">
        <w:rPr>
          <w:bCs/>
          <w:lang w:val="en-US"/>
        </w:rPr>
        <w:fldChar w:fldCharType="separate"/>
      </w:r>
      <w:hyperlink w:anchor="_ENREF_110" w:tooltip="Glenn Richey Jr, 2009 #12" w:history="1">
        <w:r w:rsidR="00FC3970" w:rsidRPr="0059254B">
          <w:rPr>
            <w:bCs/>
            <w:noProof/>
            <w:lang w:val="en-US"/>
          </w:rPr>
          <w:t>Glenn Richey Jr</w:t>
        </w:r>
        <w:r w:rsidR="00FC3970" w:rsidRPr="0059254B">
          <w:rPr>
            <w:bCs/>
            <w:i/>
            <w:noProof/>
            <w:lang w:val="en-US"/>
          </w:rPr>
          <w:t xml:space="preserve"> et al.</w:t>
        </w:r>
        <w:r w:rsidR="00FC3970" w:rsidRPr="0059254B">
          <w:rPr>
            <w:bCs/>
            <w:noProof/>
            <w:lang w:val="en-US"/>
          </w:rPr>
          <w:t xml:space="preserve"> (2009)</w:t>
        </w:r>
      </w:hyperlink>
      <w:r w:rsidRPr="0059254B">
        <w:rPr>
          <w:bCs/>
          <w:noProof/>
          <w:lang w:val="en-US"/>
        </w:rPr>
        <w:t xml:space="preserve">; </w:t>
      </w:r>
      <w:hyperlink w:anchor="_ENREF_67" w:tooltip="Cozzolino, 2012 #1890" w:history="1">
        <w:r w:rsidR="00FC3970" w:rsidRPr="0059254B">
          <w:rPr>
            <w:bCs/>
            <w:noProof/>
            <w:lang w:val="en-US"/>
          </w:rPr>
          <w:t>Cozzolino (2012)</w:t>
        </w:r>
      </w:hyperlink>
      <w:r w:rsidRPr="0059254B">
        <w:rPr>
          <w:bCs/>
          <w:noProof/>
          <w:lang w:val="en-US"/>
        </w:rPr>
        <w:t xml:space="preserve">; </w:t>
      </w:r>
      <w:hyperlink w:anchor="_ENREF_163" w:tooltip="Kabra, 2015 #1110" w:history="1">
        <w:r w:rsidR="00FC3970" w:rsidRPr="0059254B">
          <w:rPr>
            <w:bCs/>
            <w:noProof/>
            <w:lang w:val="en-US"/>
          </w:rPr>
          <w:t>Kabra</w:t>
        </w:r>
        <w:r w:rsidR="00FC3970" w:rsidRPr="0059254B">
          <w:rPr>
            <w:bCs/>
            <w:i/>
            <w:noProof/>
            <w:lang w:val="en-US"/>
          </w:rPr>
          <w:t xml:space="preserve"> et al.</w:t>
        </w:r>
        <w:r w:rsidR="00FC3970" w:rsidRPr="0059254B">
          <w:rPr>
            <w:bCs/>
            <w:noProof/>
            <w:lang w:val="en-US"/>
          </w:rPr>
          <w:t xml:space="preserve"> (2015)</w:t>
        </w:r>
      </w:hyperlink>
      <w:r w:rsidRPr="0059254B">
        <w:rPr>
          <w:bCs/>
          <w:lang w:val="en-US"/>
        </w:rPr>
        <w:fldChar w:fldCharType="end"/>
      </w:r>
      <w:r w:rsidRPr="0059254B">
        <w:rPr>
          <w:bCs/>
          <w:lang w:val="en-US"/>
        </w:rPr>
        <w:t xml:space="preserve"> shared more light for ensuring better coordination among the response players, such that they would have reduced the impact of this calamity. In addition, better coordination help to provide the opportunity for analyzing situation more precisely as well can help to articulate a more robust better strategy for the welfare of disaster victims in the short term. Besides, inappropriate coordination in history could result to decrease in productivity as well as slowing the objectives </w:t>
      </w:r>
      <w:r w:rsidRPr="0059254B">
        <w:rPr>
          <w:bCs/>
          <w:lang w:val="en-US"/>
        </w:rPr>
        <w:fldChar w:fldCharType="begin"/>
      </w:r>
      <w:r w:rsidRPr="0059254B">
        <w:rPr>
          <w:bCs/>
          <w:lang w:val="en-US"/>
        </w:rPr>
        <w:instrText xml:space="preserve"> ADDIN EN.CITE &lt;EndNote&gt;&lt;Cite&gt;&lt;Author&gt;Kabra&lt;/Author&gt;&lt;Year&gt;2015&lt;/Year&gt;&lt;RecNum&gt;1110&lt;/RecNum&gt;&lt;DisplayText&gt;(Kabra&lt;style face="italic"&gt; et al.&lt;/style&gt;, 2015)&lt;/DisplayText&gt;&lt;record&gt;&lt;rec-number&gt;1110&lt;/rec-number&gt;&lt;foreign-keys&gt;&lt;key app="EN" db-id="wpxp5steue5zsde2vppvvxtsapp2e9xxefxp" timestamp="0"&gt;1110&lt;/key&gt;&lt;/foreign-keys&gt;&lt;ref-type name="Journal Article"&gt;17&lt;/ref-type&gt;&lt;contributors&gt;&lt;authors&gt;&lt;author&gt;Kabra, Gaurav&lt;/author&gt;&lt;author&gt;Ramesh, A&lt;/author&gt;&lt;author&gt;Gunasekaran, Angappa&lt;/author&gt;&lt;/authors&gt;&lt;/contributors&gt;&lt;titles&gt;&lt;title&gt;Analyzing drivers and barriers of coordination in humanitarian supply chain management under fuzzy environment&lt;/title&gt;&lt;secondary-title&gt;Benchmarking: An International Journal&lt;/secondary-title&gt;&lt;/titles&gt;&lt;volume&gt;22&lt;/volume&gt;&lt;dates&gt;&lt;year&gt;2015&lt;/year&gt;&lt;/dates&gt;&lt;isbn&gt;1463-5771&lt;/isbn&gt;&lt;urls&gt;&lt;/urls&gt;&lt;/record&gt;&lt;/Cite&gt;&lt;/EndNote&gt;</w:instrText>
      </w:r>
      <w:r w:rsidRPr="0059254B">
        <w:rPr>
          <w:bCs/>
          <w:lang w:val="en-US"/>
        </w:rPr>
        <w:fldChar w:fldCharType="separate"/>
      </w:r>
      <w:r w:rsidRPr="0059254B">
        <w:rPr>
          <w:bCs/>
          <w:noProof/>
          <w:lang w:val="en-US"/>
        </w:rPr>
        <w:t>(</w:t>
      </w:r>
      <w:hyperlink w:anchor="_ENREF_163" w:tooltip="Kabra, 2015 #1110" w:history="1">
        <w:r w:rsidR="00FC3970" w:rsidRPr="0059254B">
          <w:rPr>
            <w:bCs/>
            <w:noProof/>
            <w:lang w:val="en-US"/>
          </w:rPr>
          <w:t>Kabra</w:t>
        </w:r>
        <w:r w:rsidR="00FC3970" w:rsidRPr="0059254B">
          <w:rPr>
            <w:bCs/>
            <w:i/>
            <w:noProof/>
            <w:lang w:val="en-US"/>
          </w:rPr>
          <w:t xml:space="preserve"> et al.</w:t>
        </w:r>
        <w:r w:rsidR="00FC3970" w:rsidRPr="0059254B">
          <w:rPr>
            <w:bCs/>
            <w:noProof/>
            <w:lang w:val="en-US"/>
          </w:rPr>
          <w:t>, 2015</w:t>
        </w:r>
      </w:hyperlink>
      <w:r w:rsidRPr="0059254B">
        <w:rPr>
          <w:bCs/>
          <w:noProof/>
          <w:lang w:val="en-US"/>
        </w:rPr>
        <w:t>)</w:t>
      </w:r>
      <w:r w:rsidRPr="0059254B">
        <w:rPr>
          <w:bCs/>
          <w:lang w:val="en-US"/>
        </w:rPr>
        <w:fldChar w:fldCharType="end"/>
      </w:r>
      <w:r w:rsidRPr="0059254B">
        <w:rPr>
          <w:bCs/>
          <w:lang w:val="en-US"/>
        </w:rPr>
        <w:t xml:space="preserve">. Several literature consents of the significance of coordinated response activities to responding to the assistance of the individuals that are affected by the disasters </w:t>
      </w:r>
      <w:r w:rsidRPr="0059254B">
        <w:rPr>
          <w:bCs/>
          <w:lang w:val="en-US"/>
        </w:rPr>
        <w:fldChar w:fldCharType="begin">
          <w:fldData xml:space="preserve">PEVuZE5vdGU+PENpdGU+PEF1dGhvcj5WYW4gV2Fzc2VuaG92ZTwvQXV0aG9yPjxZZWFyPjIwMDY8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</w:fldData>
        </w:fldChar>
      </w:r>
      <w:r w:rsidRPr="0059254B">
        <w:rPr>
          <w:bCs/>
          <w:lang w:val="en-US"/>
        </w:rPr>
        <w:instrText xml:space="preserve"> ADDIN EN.CITE </w:instrText>
      </w:r>
      <w:r w:rsidRPr="0059254B">
        <w:rPr>
          <w:bCs/>
          <w:lang w:val="en-US"/>
        </w:rPr>
        <w:fldChar w:fldCharType="begin">
          <w:fldData xml:space="preserve">PEVuZE5vdGU+PENpdGU+PEF1dGhvcj5WYW4gV2Fzc2VuaG92ZTwvQXV0aG9yPjxZZWFyPjIwMDY8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</w:fldData>
        </w:fldChar>
      </w:r>
      <w:r w:rsidRPr="0059254B">
        <w:rPr>
          <w:bCs/>
          <w:lang w:val="en-US"/>
        </w:rPr>
        <w:instrText xml:space="preserve"> ADDIN EN.CITE.DATA </w:instrText>
      </w:r>
      <w:r w:rsidRPr="0059254B">
        <w:rPr>
          <w:bCs/>
          <w:lang w:val="en-US"/>
        </w:rPr>
      </w:r>
      <w:r w:rsidRPr="0059254B">
        <w:rPr>
          <w:bCs/>
          <w:lang w:val="en-US"/>
        </w:rPr>
        <w:fldChar w:fldCharType="end"/>
      </w:r>
      <w:r w:rsidRPr="0059254B">
        <w:rPr>
          <w:bCs/>
          <w:lang w:val="en-US"/>
        </w:rPr>
      </w:r>
      <w:r w:rsidRPr="0059254B">
        <w:rPr>
          <w:bCs/>
          <w:lang w:val="en-US"/>
        </w:rPr>
        <w:fldChar w:fldCharType="separate"/>
      </w:r>
      <w:r w:rsidRPr="0059254B">
        <w:rPr>
          <w:bCs/>
          <w:noProof/>
          <w:lang w:val="en-US"/>
        </w:rPr>
        <w:t>(</w:t>
      </w:r>
      <w:hyperlink w:anchor="_ENREF_347" w:tooltip="Van Wassenhove, 2006 #1087" w:history="1">
        <w:r w:rsidR="00FC3970" w:rsidRPr="0059254B">
          <w:rPr>
            <w:bCs/>
            <w:noProof/>
            <w:lang w:val="en-US"/>
          </w:rPr>
          <w:t>Van Wassenhove, 2006</w:t>
        </w:r>
      </w:hyperlink>
      <w:r w:rsidRPr="0059254B">
        <w:rPr>
          <w:bCs/>
          <w:noProof/>
          <w:lang w:val="en-US"/>
        </w:rPr>
        <w:t xml:space="preserve">; </w:t>
      </w:r>
      <w:hyperlink w:anchor="_ENREF_163" w:tooltip="Kabra, 2015 #1110" w:history="1">
        <w:r w:rsidR="00FC3970" w:rsidRPr="0059254B">
          <w:rPr>
            <w:bCs/>
            <w:noProof/>
            <w:lang w:val="en-US"/>
          </w:rPr>
          <w:t>Kabra</w:t>
        </w:r>
        <w:r w:rsidR="00FC3970" w:rsidRPr="0059254B">
          <w:rPr>
            <w:bCs/>
            <w:i/>
            <w:noProof/>
            <w:lang w:val="en-US"/>
          </w:rPr>
          <w:t xml:space="preserve"> et al.</w:t>
        </w:r>
        <w:r w:rsidR="00FC3970" w:rsidRPr="0059254B">
          <w:rPr>
            <w:bCs/>
            <w:noProof/>
            <w:lang w:val="en-US"/>
          </w:rPr>
          <w:t>, 2015</w:t>
        </w:r>
      </w:hyperlink>
      <w:r w:rsidRPr="0059254B">
        <w:rPr>
          <w:bCs/>
          <w:noProof/>
          <w:lang w:val="en-US"/>
        </w:rPr>
        <w:t xml:space="preserve">; </w:t>
      </w:r>
      <w:hyperlink w:anchor="_ENREF_275" w:tooltip="Power, 2018 #2089" w:history="1">
        <w:r w:rsidR="00FC3970" w:rsidRPr="0059254B">
          <w:rPr>
            <w:bCs/>
            <w:noProof/>
            <w:lang w:val="en-US"/>
          </w:rPr>
          <w:t>Power, 2018</w:t>
        </w:r>
      </w:hyperlink>
      <w:r w:rsidRPr="0059254B">
        <w:rPr>
          <w:bCs/>
          <w:noProof/>
          <w:lang w:val="en-US"/>
        </w:rPr>
        <w:t>)</w:t>
      </w:r>
      <w:r w:rsidRPr="0059254B">
        <w:rPr>
          <w:bCs/>
          <w:lang w:val="en-US"/>
        </w:rPr>
        <w:fldChar w:fldCharType="end"/>
      </w:r>
      <w:r w:rsidRPr="0059254B">
        <w:rPr>
          <w:bCs/>
          <w:lang w:val="en-US"/>
        </w:rPr>
        <w:t>.</w:t>
      </w:r>
    </w:p>
    <w:p w14:paraId="39A2B37C" w14:textId="0EB9C560" w:rsidR="00B621DC" w:rsidRPr="0059254B" w:rsidRDefault="00B621DC" w:rsidP="00FC3970">
      <w:pPr>
        <w:pStyle w:val="Para2lines"/>
        <w:spacing w:after="480"/>
        <w:rPr>
          <w:bCs/>
          <w:lang w:val="en-US"/>
        </w:rPr>
      </w:pPr>
      <w:r w:rsidRPr="0059254B">
        <w:rPr>
          <w:bCs/>
          <w:lang w:val="en-US"/>
        </w:rPr>
        <w:t xml:space="preserve">In a comparable way, the coordination of agency and groups in emergency response management is considered as one of the greatest challenge for these </w:t>
      </w:r>
      <w:r w:rsidRPr="0059254B">
        <w:rPr>
          <w:bCs/>
          <w:lang w:val="en-US"/>
        </w:rPr>
        <w:lastRenderedPageBreak/>
        <w:t xml:space="preserve">agencies and teams </w:t>
      </w:r>
      <w:r w:rsidRPr="0059254B">
        <w:rPr>
          <w:bCs/>
          <w:lang w:val="en-US"/>
        </w:rPr>
        <w:fldChar w:fldCharType="begin"/>
      </w:r>
      <w:r w:rsidRPr="0059254B">
        <w:rPr>
          <w:bCs/>
          <w:lang w:val="en-US"/>
        </w:rPr>
        <w:instrText xml:space="preserve"> ADDIN EN.CITE &lt;EndNote&gt;&lt;Cite&gt;&lt;Author&gt;Power&lt;/Author&gt;&lt;Year&gt;2018&lt;/Year&gt;&lt;RecNum&gt;2089&lt;/RecNum&gt;&lt;DisplayText&gt;(Power, 2018)&lt;/DisplayText&gt;&lt;record&gt;&lt;rec-number&gt;2089&lt;/rec-number&gt;&lt;foreign-keys&gt;&lt;key app="EN" db-id="wpxp5steue5zsde2vppvvxtsapp2e9xxefxp" timestamp="1529984605"&gt;2089&lt;/key&gt;&lt;/foreign-keys&gt;&lt;ref-type name="Journal Article"&gt;17&lt;/ref-type&gt;&lt;contributors&gt;&lt;authors&gt;&lt;author&gt;Power, Nicola&lt;/author&gt;&lt;/authors&gt;&lt;/contributors&gt;&lt;titles&gt;&lt;title&gt;Extreme teams: Toward a greater understanding of multiagency teamwork during major emergencies and disasters&lt;/title&gt;&lt;secondary-title&gt;American Psychologist&lt;/secondary-title&gt;&lt;/titles&gt;&lt;periodical&gt;&lt;full-title&gt;American Psychologist&lt;/full-title&gt;&lt;/periodical&gt;&lt;pages&gt;478&lt;/pages&gt;&lt;volume&gt;73&lt;/volume&gt;&lt;number&gt;4&lt;/number&gt;&lt;dates&gt;&lt;year&gt;2018&lt;/year&gt;&lt;/dates&gt;&lt;isbn&gt;1433891735&lt;/isbn&gt;&lt;urls&gt;&lt;/urls&gt;&lt;/record&gt;&lt;/Cite&gt;&lt;/EndNote&gt;</w:instrText>
      </w:r>
      <w:r w:rsidRPr="0059254B">
        <w:rPr>
          <w:bCs/>
          <w:lang w:val="en-US"/>
        </w:rPr>
        <w:fldChar w:fldCharType="separate"/>
      </w:r>
      <w:r w:rsidRPr="0059254B">
        <w:rPr>
          <w:bCs/>
          <w:noProof/>
          <w:lang w:val="en-US"/>
        </w:rPr>
        <w:t>(</w:t>
      </w:r>
      <w:hyperlink w:anchor="_ENREF_275" w:tooltip="Power, 2018 #2089" w:history="1">
        <w:r w:rsidR="00FC3970" w:rsidRPr="0059254B">
          <w:rPr>
            <w:bCs/>
            <w:noProof/>
            <w:lang w:val="en-US"/>
          </w:rPr>
          <w:t>Power, 2018</w:t>
        </w:r>
      </w:hyperlink>
      <w:r w:rsidRPr="0059254B">
        <w:rPr>
          <w:bCs/>
          <w:noProof/>
          <w:lang w:val="en-US"/>
        </w:rPr>
        <w:t>)</w:t>
      </w:r>
      <w:r w:rsidRPr="0059254B">
        <w:rPr>
          <w:bCs/>
          <w:lang w:val="en-US"/>
        </w:rPr>
        <w:fldChar w:fldCharType="end"/>
      </w:r>
      <w:r w:rsidRPr="0059254B">
        <w:rPr>
          <w:bCs/>
          <w:lang w:val="en-US"/>
        </w:rPr>
        <w:t xml:space="preserve">. Whilst, direct coordination is lacking among first responders, which can be viewed as one of the main problems of operation that could be experienced, when the system tends to respond to large-scale emergencies </w:t>
      </w:r>
      <w:r w:rsidRPr="0059254B">
        <w:rPr>
          <w:bCs/>
          <w:lang w:val="en-US"/>
        </w:rPr>
        <w:fldChar w:fldCharType="begin"/>
      </w:r>
      <w:r w:rsidRPr="0059254B">
        <w:rPr>
          <w:bCs/>
          <w:lang w:val="en-US"/>
        </w:rPr>
        <w:instrText xml:space="preserve"> ADDIN EN.CITE &lt;EndNote&gt;&lt;Cite&gt;&lt;Author&gt;Salmon&lt;/Author&gt;&lt;Year&gt;2011&lt;/Year&gt;&lt;RecNum&gt;1888&lt;/RecNum&gt;&lt;DisplayText&gt;(Salmon&lt;style face="italic"&gt; et al.&lt;/style&gt;, 2011; Rauner&lt;style face="italic"&gt; et al.&lt;/style&gt;, 2018)&lt;/DisplayText&gt;&lt;record&gt;&lt;rec-number&gt;1888&lt;/rec-number&gt;&lt;foreign-keys&gt;&lt;key app="EN" db-id="wpxp5steue5zsde2vppvvxtsapp2e9xxefxp" timestamp="0"&gt;1888&lt;/key&gt;&lt;/foreign-keys&gt;&lt;ref-type name="Journal Article"&gt;17&lt;/ref-type&gt;&lt;contributors&gt;&lt;authors&gt;&lt;author&gt;Salmon, Paul&lt;/author&gt;&lt;author&gt;Stanton, Neville&lt;/author&gt;&lt;author&gt;Jenkins, Dan&lt;/author&gt;&lt;author&gt;Walker, Guy&lt;/author&gt;&lt;/authors&gt;&lt;/contributors&gt;&lt;titles&gt;&lt;title&gt;Coordination during multi-agency emergency response: issues and solutions&lt;/title&gt;&lt;secondary-title&gt;Disaster Prevention and Management: An International Journal&lt;/secondary-title&gt;&lt;/titles&gt;&lt;pages&gt;140-158&lt;/pages&gt;&lt;volume&gt;20&lt;/volume&gt;&lt;number&gt;2&lt;/number&gt;&lt;dates&gt;&lt;year&gt;2011&lt;/year&gt;&lt;/dates&gt;&lt;isbn&gt;0965-3562&lt;/isbn&gt;&lt;urls&gt;&lt;/urls&gt;&lt;/record&gt;&lt;/Cite&gt;&lt;Cite&gt;&lt;Author&gt;Rauner&lt;/Author&gt;&lt;Year&gt;2018&lt;/Year&gt;&lt;RecNum&gt;2090&lt;/RecNum&gt;&lt;record&gt;&lt;rec-number&gt;2090&lt;/rec-number&gt;&lt;foreign-keys&gt;&lt;key app="EN" db-id="wpxp5steue5zsde2vppvvxtsapp2e9xxefxp" timestamp="1529989913"&gt;2090&lt;/key&gt;&lt;/foreign-keys&gt;&lt;ref-type name="Journal Article"&gt;17&lt;/ref-type&gt;&lt;contributors&gt;&lt;authors&gt;&lt;author&gt;Rauner, Marion S&lt;/author&gt;&lt;author&gt;Niessner, Helmut&lt;/author&gt;&lt;author&gt;Odd, Steen&lt;/author&gt;&lt;author&gt;Pope, Andrew&lt;/author&gt;&lt;author&gt;Neville, Karen&lt;/author&gt;&lt;author&gt;O’Riordan, Sheila&lt;/author&gt;&lt;author&gt;Sasse, Lisa&lt;/author&gt;&lt;author&gt;Tomic, Kristina&lt;/author&gt;&lt;/authors&gt;&lt;/contributors&gt;&lt;titles&gt;&lt;title&gt;An advanced decision support system for European disaster management: the feature of the skills taxonomy&lt;/title&gt;&lt;secondary-title&gt;Central European Journal of Operations Research&lt;/secondary-title&gt;&lt;/titles&gt;&lt;periodical&gt;&lt;full-title&gt;Central European Journal of Operations Research&lt;/full-title&gt;&lt;/periodical&gt;&lt;pages&gt;485-530&lt;/pages&gt;&lt;volume&gt;26&lt;/volume&gt;&lt;number&gt;2&lt;/number&gt;&lt;dates&gt;&lt;year&gt;2018&lt;/year&gt;&lt;/dates&gt;&lt;isbn&gt;1435-246X&lt;/isbn&gt;&lt;urls&gt;&lt;/urls&gt;&lt;/record&gt;&lt;/Cite&gt;&lt;/EndNote&gt;</w:instrText>
      </w:r>
      <w:r w:rsidRPr="0059254B">
        <w:rPr>
          <w:bCs/>
          <w:lang w:val="en-US"/>
        </w:rPr>
        <w:fldChar w:fldCharType="separate"/>
      </w:r>
      <w:r w:rsidRPr="0059254B">
        <w:rPr>
          <w:bCs/>
          <w:noProof/>
          <w:lang w:val="en-US"/>
        </w:rPr>
        <w:t>(</w:t>
      </w:r>
      <w:hyperlink w:anchor="_ENREF_296" w:tooltip="Salmon, 2011 #1888" w:history="1">
        <w:r w:rsidR="00FC3970" w:rsidRPr="0059254B">
          <w:rPr>
            <w:bCs/>
            <w:noProof/>
            <w:lang w:val="en-US"/>
          </w:rPr>
          <w:t>Salmon</w:t>
        </w:r>
        <w:r w:rsidR="00FC3970" w:rsidRPr="0059254B">
          <w:rPr>
            <w:bCs/>
            <w:i/>
            <w:noProof/>
            <w:lang w:val="en-US"/>
          </w:rPr>
          <w:t xml:space="preserve"> et al.</w:t>
        </w:r>
        <w:r w:rsidR="00FC3970" w:rsidRPr="0059254B">
          <w:rPr>
            <w:bCs/>
            <w:noProof/>
            <w:lang w:val="en-US"/>
          </w:rPr>
          <w:t>, 2011</w:t>
        </w:r>
      </w:hyperlink>
      <w:r w:rsidRPr="0059254B">
        <w:rPr>
          <w:bCs/>
          <w:noProof/>
          <w:lang w:val="en-US"/>
        </w:rPr>
        <w:t xml:space="preserve">; </w:t>
      </w:r>
      <w:hyperlink w:anchor="_ENREF_282" w:tooltip="Rauner, 2018 #2090" w:history="1">
        <w:r w:rsidR="00FC3970" w:rsidRPr="0059254B">
          <w:rPr>
            <w:bCs/>
            <w:noProof/>
            <w:lang w:val="en-US"/>
          </w:rPr>
          <w:t>Rauner</w:t>
        </w:r>
        <w:r w:rsidR="00FC3970" w:rsidRPr="0059254B">
          <w:rPr>
            <w:bCs/>
            <w:i/>
            <w:noProof/>
            <w:lang w:val="en-US"/>
          </w:rPr>
          <w:t xml:space="preserve"> et al.</w:t>
        </w:r>
        <w:r w:rsidR="00FC3970" w:rsidRPr="0059254B">
          <w:rPr>
            <w:bCs/>
            <w:noProof/>
            <w:lang w:val="en-US"/>
          </w:rPr>
          <w:t>, 2018</w:t>
        </w:r>
      </w:hyperlink>
      <w:r w:rsidRPr="0059254B">
        <w:rPr>
          <w:bCs/>
          <w:noProof/>
          <w:lang w:val="en-US"/>
        </w:rPr>
        <w:t>)</w:t>
      </w:r>
      <w:r w:rsidRPr="0059254B">
        <w:rPr>
          <w:bCs/>
          <w:lang w:val="en-US"/>
        </w:rPr>
        <w:fldChar w:fldCharType="end"/>
      </w:r>
      <w:r w:rsidRPr="0059254B">
        <w:rPr>
          <w:bCs/>
          <w:lang w:val="en-US"/>
        </w:rPr>
        <w:t xml:space="preserve">. Furthermore, as put forward by </w:t>
      </w:r>
      <w:hyperlink w:anchor="_ENREF_294" w:tooltip="Saeed, 2012 #1850" w:history="1">
        <w:r w:rsidR="00FC3970" w:rsidRPr="0059254B">
          <w:rPr>
            <w:bCs/>
            <w:lang w:val="en-US"/>
          </w:rPr>
          <w:fldChar w:fldCharType="begin"/>
        </w:r>
        <w:r w:rsidR="00FC3970" w:rsidRPr="0059254B">
          <w:rPr>
            <w:bCs/>
            <w:lang w:val="en-US"/>
          </w:rPr>
          <w:instrText xml:space="preserve"> ADDIN EN.CITE &lt;EndNote&gt;&lt;Cite AuthorYear="1"&gt;&lt;Author&gt;Saeed&lt;/Author&gt;&lt;Year&gt;2012&lt;/Year&gt;&lt;RecNum&gt;1850&lt;/RecNum&gt;&lt;DisplayText&gt;Saeed (2012)&lt;/DisplayText&gt;&lt;record&gt;&lt;rec-number&gt;1850&lt;/rec-number&gt;&lt;foreign-keys&gt;&lt;key app="EN" db-id="wpxp5steue5zsde2vppvvxtsapp2e9xxefxp" timestamp="0"&gt;1850&lt;/key&gt;&lt;/foreign-keys&gt;&lt;ref-type name="Generic"&gt;13&lt;/ref-type&gt;&lt;contributors&gt;&lt;authors&gt;&lt;author&gt;Saeed, Muhammad Rizwan&lt;/author&gt;&lt;/authors&gt;&lt;/contributors&gt;&lt;titles&gt;&lt;title&gt;A System for Disaster Response Process Management&lt;/title&gt;&lt;/titles&gt;&lt;dates&gt;&lt;year&gt;2012&lt;/year&gt;&lt;/dates&gt;&lt;urls&gt;&lt;/urls&gt;&lt;/record&gt;&lt;/Cite&gt;&lt;/EndNote&gt;</w:instrText>
        </w:r>
        <w:r w:rsidR="00FC3970" w:rsidRPr="0059254B">
          <w:rPr>
            <w:bCs/>
            <w:lang w:val="en-US"/>
          </w:rPr>
          <w:fldChar w:fldCharType="separate"/>
        </w:r>
        <w:r w:rsidR="00FC3970" w:rsidRPr="0059254B">
          <w:rPr>
            <w:bCs/>
            <w:noProof/>
            <w:lang w:val="en-US"/>
          </w:rPr>
          <w:t>Saeed (2012)</w:t>
        </w:r>
        <w:r w:rsidR="00FC3970" w:rsidRPr="0059254B">
          <w:rPr>
            <w:bCs/>
            <w:lang w:val="en-US"/>
          </w:rPr>
          <w:fldChar w:fldCharType="end"/>
        </w:r>
      </w:hyperlink>
      <w:r w:rsidRPr="0059254B">
        <w:rPr>
          <w:bCs/>
          <w:lang w:val="en-US"/>
        </w:rPr>
        <w:t xml:space="preserve">, the problem that is the main concern in flood disaster response management lies at the coordination and communication of activities of diverse organizations that are both involved at the level of inter- and intra-organization. During an </w:t>
      </w:r>
      <w:r w:rsidRPr="0059254B">
        <w:rPr>
          <w:bCs/>
          <w:noProof/>
          <w:lang w:val="en-US"/>
        </w:rPr>
        <w:t>emergency</w:t>
      </w:r>
      <w:r w:rsidRPr="0059254B">
        <w:rPr>
          <w:bCs/>
          <w:lang w:val="en-US"/>
        </w:rPr>
        <w:t xml:space="preserve"> response, operations and specialized operational expertise need to coordinate their actions across and organizational boundaries </w:t>
      </w:r>
      <w:r w:rsidRPr="0059254B">
        <w:rPr>
          <w:bCs/>
          <w:lang w:val="en-US"/>
        </w:rPr>
        <w:fldChar w:fldCharType="begin"/>
      </w:r>
      <w:r w:rsidRPr="0059254B">
        <w:rPr>
          <w:bCs/>
          <w:lang w:val="en-US"/>
        </w:rPr>
        <w:instrText xml:space="preserve"> ADDIN EN.CITE &lt;EndNote&gt;&lt;Cite&gt;&lt;Author&gt;Wolbers&lt;/Author&gt;&lt;Year&gt;2013&lt;/Year&gt;&lt;RecNum&gt;1896&lt;/RecNum&gt;&lt;DisplayText&gt;(Wolbers and Boersma, 2013)&lt;/DisplayText&gt;&lt;record&gt;&lt;rec-number&gt;1896&lt;/rec-number&gt;&lt;foreign-keys&gt;&lt;key app="EN" db-id="wpxp5steue5zsde2vppvvxtsapp2e9xxefxp" timestamp="0"&gt;1896&lt;/key&gt;&lt;/foreign-keys&gt;&lt;ref-type name="Journal Article"&gt;17&lt;/ref-type&gt;&lt;contributors&gt;&lt;authors&gt;&lt;author&gt;Wolbers, Jeroen&lt;/author&gt;&lt;author&gt;Boersma, Kees&lt;/author&gt;&lt;/authors&gt;&lt;/contributors&gt;&lt;titles&gt;&lt;title&gt;The common operational picture as collective sensemaking&lt;/title&gt;&lt;secondary-title&gt;Journal of Contingencies and Crisis Management&lt;/secondary-title&gt;&lt;/titles&gt;&lt;pages&gt;186-199&lt;/pages&gt;&lt;volume&gt;21&lt;/volume&gt;&lt;number&gt;4&lt;/number&gt;&lt;dates&gt;&lt;year&gt;2013&lt;/year&gt;&lt;/dates&gt;&lt;isbn&gt;1468-5973&lt;/isbn&gt;&lt;urls&gt;&lt;/urls&gt;&lt;/record&gt;&lt;/Cite&gt;&lt;/EndNote&gt;</w:instrText>
      </w:r>
      <w:r w:rsidRPr="0059254B">
        <w:rPr>
          <w:bCs/>
          <w:lang w:val="en-US"/>
        </w:rPr>
        <w:fldChar w:fldCharType="separate"/>
      </w:r>
      <w:r w:rsidRPr="0059254B">
        <w:rPr>
          <w:bCs/>
          <w:noProof/>
          <w:lang w:val="en-US"/>
        </w:rPr>
        <w:t>(</w:t>
      </w:r>
      <w:hyperlink w:anchor="_ENREF_360" w:tooltip="Wolbers, 2013 #1896" w:history="1">
        <w:r w:rsidR="00FC3970" w:rsidRPr="0059254B">
          <w:rPr>
            <w:bCs/>
            <w:noProof/>
            <w:lang w:val="en-US"/>
          </w:rPr>
          <w:t>Wolbers and Boersma, 2013</w:t>
        </w:r>
      </w:hyperlink>
      <w:r w:rsidRPr="0059254B">
        <w:rPr>
          <w:bCs/>
          <w:noProof/>
          <w:lang w:val="en-US"/>
        </w:rPr>
        <w:t>)</w:t>
      </w:r>
      <w:r w:rsidRPr="0059254B">
        <w:rPr>
          <w:bCs/>
          <w:lang w:val="en-US"/>
        </w:rPr>
        <w:fldChar w:fldCharType="end"/>
      </w:r>
      <w:r w:rsidRPr="0059254B">
        <w:rPr>
          <w:bCs/>
          <w:lang w:val="en-US"/>
        </w:rPr>
        <w:t xml:space="preserve">. It is well documented that the emergency response organizations and teams often struggle when it comes to information sharing, coordination, and communication </w:t>
      </w:r>
      <w:r w:rsidRPr="0059254B">
        <w:rPr>
          <w:bCs/>
          <w:lang w:val="en-US"/>
        </w:rPr>
        <w:fldChar w:fldCharType="begin"/>
      </w:r>
      <w:r w:rsidRPr="0059254B">
        <w:rPr>
          <w:bCs/>
          <w:lang w:val="en-US"/>
        </w:rPr>
        <w:instrText xml:space="preserve"> ADDIN EN.CITE &lt;EndNote&gt;&lt;Cite&gt;&lt;Author&gt;Wolbers&lt;/Author&gt;&lt;Year&gt;2013&lt;/Year&gt;&lt;RecNum&gt;1896&lt;/RecNum&gt;&lt;DisplayText&gt;(Wolbers and Boersma, 2013)&lt;/DisplayText&gt;&lt;record&gt;&lt;rec-number&gt;1896&lt;/rec-number&gt;&lt;foreign-keys&gt;&lt;key app="EN" db-id="wpxp5steue5zsde2vppvvxtsapp2e9xxefxp" timestamp="0"&gt;1896&lt;/key&gt;&lt;/foreign-keys&gt;&lt;ref-type name="Journal Article"&gt;17&lt;/ref-type&gt;&lt;contributors&gt;&lt;authors&gt;&lt;author&gt;Wolbers, Jeroen&lt;/author&gt;&lt;author&gt;Boersma, Kees&lt;/author&gt;&lt;/authors&gt;&lt;/contributors&gt;&lt;titles&gt;&lt;title&gt;The common operational picture as collective sensemaking&lt;/title&gt;&lt;secondary-title&gt;Journal of Contingencies and Crisis Management&lt;/secondary-title&gt;&lt;/titles&gt;&lt;pages&gt;186-199&lt;/pages&gt;&lt;volume&gt;21&lt;/volume&gt;&lt;number&gt;4&lt;/number&gt;&lt;dates&gt;&lt;year&gt;2013&lt;/year&gt;&lt;/dates&gt;&lt;isbn&gt;1468-5973&lt;/isbn&gt;&lt;urls&gt;&lt;/urls&gt;&lt;/record&gt;&lt;/Cite&gt;&lt;/EndNote&gt;</w:instrText>
      </w:r>
      <w:r w:rsidRPr="0059254B">
        <w:rPr>
          <w:bCs/>
          <w:lang w:val="en-US"/>
        </w:rPr>
        <w:fldChar w:fldCharType="separate"/>
      </w:r>
      <w:r w:rsidRPr="0059254B">
        <w:rPr>
          <w:bCs/>
          <w:noProof/>
          <w:lang w:val="en-US"/>
        </w:rPr>
        <w:t>(</w:t>
      </w:r>
      <w:hyperlink w:anchor="_ENREF_360" w:tooltip="Wolbers, 2013 #1896" w:history="1">
        <w:r w:rsidR="00FC3970" w:rsidRPr="0059254B">
          <w:rPr>
            <w:bCs/>
            <w:noProof/>
            <w:lang w:val="en-US"/>
          </w:rPr>
          <w:t>Wolbers and Boersma, 2013</w:t>
        </w:r>
      </w:hyperlink>
      <w:r w:rsidRPr="0059254B">
        <w:rPr>
          <w:bCs/>
          <w:noProof/>
          <w:lang w:val="en-US"/>
        </w:rPr>
        <w:t>)</w:t>
      </w:r>
      <w:r w:rsidRPr="0059254B">
        <w:rPr>
          <w:bCs/>
          <w:lang w:val="en-US"/>
        </w:rPr>
        <w:fldChar w:fldCharType="end"/>
      </w:r>
      <w:r w:rsidRPr="0059254B">
        <w:rPr>
          <w:bCs/>
          <w:lang w:val="en-US"/>
        </w:rPr>
        <w:t xml:space="preserve">. Coordination is one of the most commonly studied topics in disaster and emergency response, yet the capacity for coordination in emergency teams remains poor </w:t>
      </w:r>
      <w:r w:rsidRPr="0059254B">
        <w:rPr>
          <w:bCs/>
          <w:lang w:val="en-US"/>
        </w:rPr>
        <w:fldChar w:fldCharType="begin"/>
      </w:r>
      <w:r w:rsidRPr="0059254B">
        <w:rPr>
          <w:bCs/>
          <w:lang w:val="en-US"/>
        </w:rPr>
        <w:instrText xml:space="preserve"> ADDIN EN.CITE &lt;EndNote&gt;&lt;Cite&gt;&lt;Author&gt;Power&lt;/Author&gt;&lt;Year&gt;2017&lt;/Year&gt;&lt;RecNum&gt;1903&lt;/RecNum&gt;&lt;DisplayText&gt;(Power, 2017)&lt;/DisplayText&gt;&lt;record&gt;&lt;rec-number&gt;1903&lt;/rec-number&gt;&lt;foreign-keys&gt;&lt;key app="EN" db-id="wpxp5steue5zsde2vppvvxtsapp2e9xxefxp" timestamp="0"&gt;1903&lt;/key&gt;&lt;/foreign-keys&gt;&lt;ref-type name="Journal Article"&gt;17&lt;/ref-type&gt;&lt;contributors&gt;&lt;authors&gt;&lt;author&gt;Power, Nicola&lt;/author&gt;&lt;/authors&gt;&lt;/contributors&gt;&lt;titles&gt;&lt;title&gt;Extreme Teams: Towards a Greater Understanding of Multi-Agency Teamwork During Major Emergencies and Disasters&lt;/title&gt;&lt;secondary-title&gt;American Psychologist&lt;/secondary-title&gt;&lt;/titles&gt;&lt;periodical&gt;&lt;full-title&gt;American Psychologist&lt;/full-title&gt;&lt;/periodical&gt;&lt;dates&gt;&lt;year&gt;2017&lt;/year&gt;&lt;/dates&gt;&lt;isbn&gt;0003-066X&lt;/isbn&gt;&lt;urls&gt;&lt;/urls&gt;&lt;/record&gt;&lt;/Cite&gt;&lt;/EndNote&gt;</w:instrText>
      </w:r>
      <w:r w:rsidRPr="0059254B">
        <w:rPr>
          <w:bCs/>
          <w:lang w:val="en-US"/>
        </w:rPr>
        <w:fldChar w:fldCharType="separate"/>
      </w:r>
      <w:r w:rsidRPr="0059254B">
        <w:rPr>
          <w:bCs/>
          <w:noProof/>
          <w:lang w:val="en-US"/>
        </w:rPr>
        <w:t>(</w:t>
      </w:r>
      <w:hyperlink w:anchor="_ENREF_274" w:tooltip="Power, 2017 #1903" w:history="1">
        <w:r w:rsidR="00FC3970" w:rsidRPr="0059254B">
          <w:rPr>
            <w:bCs/>
            <w:noProof/>
            <w:lang w:val="en-US"/>
          </w:rPr>
          <w:t>Power, 2017</w:t>
        </w:r>
      </w:hyperlink>
      <w:r w:rsidRPr="0059254B">
        <w:rPr>
          <w:bCs/>
          <w:noProof/>
          <w:lang w:val="en-US"/>
        </w:rPr>
        <w:t>)</w:t>
      </w:r>
      <w:r w:rsidRPr="0059254B">
        <w:rPr>
          <w:bCs/>
          <w:lang w:val="en-US"/>
        </w:rPr>
        <w:fldChar w:fldCharType="end"/>
      </w:r>
      <w:r w:rsidRPr="0059254B">
        <w:rPr>
          <w:bCs/>
          <w:lang w:val="en-US"/>
        </w:rPr>
        <w:t xml:space="preserve">. Organization increasingly set up the multi-team project with the better understanding of inter-team coordination to ensure </w:t>
      </w:r>
      <w:r w:rsidRPr="0059254B">
        <w:rPr>
          <w:bCs/>
          <w:noProof/>
          <w:lang w:val="en-US"/>
        </w:rPr>
        <w:t>complex; large-scale</w:t>
      </w:r>
      <w:r w:rsidRPr="0059254B">
        <w:rPr>
          <w:bCs/>
          <w:lang w:val="en-US"/>
        </w:rPr>
        <w:t xml:space="preserve"> projects </w:t>
      </w:r>
      <w:r w:rsidRPr="0059254B">
        <w:rPr>
          <w:bCs/>
          <w:noProof/>
          <w:lang w:val="en-US"/>
        </w:rPr>
        <w:t>are</w:t>
      </w:r>
      <w:r w:rsidRPr="0059254B">
        <w:rPr>
          <w:bCs/>
          <w:lang w:val="en-US"/>
        </w:rPr>
        <w:t xml:space="preserve"> developed </w:t>
      </w:r>
      <w:r w:rsidRPr="0059254B">
        <w:rPr>
          <w:bCs/>
          <w:lang w:val="en-US"/>
        </w:rPr>
        <w:fldChar w:fldCharType="begin"/>
      </w:r>
      <w:r w:rsidRPr="0059254B">
        <w:rPr>
          <w:bCs/>
          <w:lang w:val="en-US"/>
        </w:rPr>
        <w:instrText xml:space="preserve"> ADDIN EN.CITE &lt;EndNote&gt;&lt;Cite&gt;&lt;Author&gt;Crowston&lt;/Author&gt;&lt;Year&gt;2016&lt;/Year&gt;&lt;RecNum&gt;1900&lt;/RecNum&gt;&lt;DisplayText&gt;(Crowston&lt;style face="italic"&gt; et al.&lt;/style&gt;, 2016)&lt;/DisplayText&gt;&lt;record&gt;&lt;rec-number&gt;1900&lt;/rec-number&gt;&lt;foreign-keys&gt;&lt;key app="EN" db-id="wpxp5steue5zsde2vppvvxtsapp2e9xxefxp" timestamp="0"&gt;1900&lt;/key&gt;&lt;/foreign-keys&gt;&lt;ref-type name="Conference Proceedings"&gt;10&lt;/ref-type&gt;&lt;contributors&gt;&lt;authors&gt;&lt;author&gt;Crowston, Kevin&lt;/author&gt;&lt;author&gt;Chudoba, Katherine&lt;/author&gt;&lt;author&gt;Watson-Manheim, Mary Beth&lt;/author&gt;&lt;author&gt;Rahmati, Pouya&lt;/author&gt;&lt;/authors&gt;&lt;/contributors&gt;&lt;titles&gt;&lt;title&gt;Inter-team coordination in large-scale agile development: A test of organizational discontinuity theory&lt;/title&gt;&lt;secondary-title&gt;Proceedings of the Scientific Workshop Proceedings of XP2016&lt;/secondary-title&gt;&lt;/titles&gt;&lt;pages&gt;2&lt;/pages&gt;&lt;dates&gt;&lt;year&gt;2016&lt;/year&gt;&lt;/dates&gt;&lt;publisher&gt;ACM&lt;/publisher&gt;&lt;isbn&gt;1450341349&lt;/isbn&gt;&lt;urls&gt;&lt;/urls&gt;&lt;/record&gt;&lt;/Cite&gt;&lt;/EndNote&gt;</w:instrText>
      </w:r>
      <w:r w:rsidRPr="0059254B">
        <w:rPr>
          <w:bCs/>
          <w:lang w:val="en-US"/>
        </w:rPr>
        <w:fldChar w:fldCharType="separate"/>
      </w:r>
      <w:r w:rsidRPr="0059254B">
        <w:rPr>
          <w:bCs/>
          <w:noProof/>
          <w:lang w:val="en-US"/>
        </w:rPr>
        <w:t>(</w:t>
      </w:r>
      <w:hyperlink w:anchor="_ENREF_70" w:tooltip="Crowston, 2016 #1900" w:history="1">
        <w:r w:rsidR="00FC3970" w:rsidRPr="0059254B">
          <w:rPr>
            <w:bCs/>
            <w:noProof/>
            <w:lang w:val="en-US"/>
          </w:rPr>
          <w:t>Crowston</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w:t>
      </w:r>
    </w:p>
    <w:p w14:paraId="31CC6C85" w14:textId="1614995B" w:rsidR="00B621DC" w:rsidRPr="0059254B" w:rsidRDefault="00B621DC" w:rsidP="00FC3970">
      <w:pPr>
        <w:pStyle w:val="Para2lines"/>
        <w:spacing w:after="480"/>
        <w:rPr>
          <w:bCs/>
          <w:lang w:val="en-US"/>
        </w:rPr>
      </w:pPr>
      <w:r w:rsidRPr="0059254B">
        <w:rPr>
          <w:bCs/>
          <w:lang w:val="en-US"/>
        </w:rPr>
        <w:t xml:space="preserve">The existence of various members of teams presents a set of skills and experience in emergency response that create a dynamic and complex environment </w:t>
      </w:r>
      <w:r w:rsidRPr="0059254B">
        <w:rPr>
          <w:bCs/>
          <w:lang w:val="en-US"/>
        </w:rPr>
        <w:fldChar w:fldCharType="begin"/>
      </w:r>
      <w:r w:rsidRPr="0059254B">
        <w:rPr>
          <w:bCs/>
          <w:lang w:val="en-US"/>
        </w:rPr>
        <w:instrText xml:space="preserve"> ADDIN EN.CITE &lt;EndNote&gt;&lt;Cite&gt;&lt;Author&gt;Dorasamy&lt;/Author&gt;&lt;Year&gt;2017&lt;/Year&gt;&lt;RecNum&gt;1823&lt;/RecNum&gt;&lt;DisplayText&gt;(Dorasamy&lt;style face="italic"&gt; et al.&lt;/style&gt;, 2017)&lt;/DisplayText&gt;&lt;record&gt;&lt;rec-number&gt;1823&lt;/rec-number&gt;&lt;foreign-keys&gt;&lt;key app="EN" db-id="wpxp5steue5zsde2vppvvxtsapp2e9xxefxp" timestamp="0"&gt;1823&lt;/key&gt;&lt;/foreign-keys&gt;&lt;ref-type name="Journal Article"&gt;17&lt;/ref-type&gt;&lt;contributors&gt;&lt;authors&gt;&lt;author&gt;Dorasamy, Magiswary&lt;/author&gt;&lt;author&gt;Raman, Murali&lt;/author&gt;&lt;author&gt;Kaliannan, Maniam&lt;/author&gt;&lt;/authors&gt;&lt;/contributors&gt;&lt;titles&gt;&lt;title&gt;Integrated community emergency management and awareness system: A knowledge management system for disaster support&lt;/title&gt;&lt;secondary-title&gt;Technological Forecasting and Social Change&lt;/secondary-title&gt;&lt;/titles&gt;&lt;dates&gt;&lt;year&gt;2017&lt;/year&gt;&lt;/dates&gt;&lt;isbn&gt;0040-1625&lt;/isbn&gt;&lt;urls&gt;&lt;/urls&gt;&lt;/record&gt;&lt;/Cite&gt;&lt;/EndNote&gt;</w:instrText>
      </w:r>
      <w:r w:rsidRPr="0059254B">
        <w:rPr>
          <w:bCs/>
          <w:lang w:val="en-US"/>
        </w:rPr>
        <w:fldChar w:fldCharType="separate"/>
      </w:r>
      <w:r w:rsidRPr="0059254B">
        <w:rPr>
          <w:bCs/>
          <w:noProof/>
          <w:lang w:val="en-US"/>
        </w:rPr>
        <w:t>(</w:t>
      </w:r>
      <w:hyperlink w:anchor="_ENREF_86" w:tooltip="Dorasamy, 2017 #1823" w:history="1">
        <w:r w:rsidR="00FC3970" w:rsidRPr="0059254B">
          <w:rPr>
            <w:bCs/>
            <w:noProof/>
            <w:lang w:val="en-US"/>
          </w:rPr>
          <w:t>Dorasamy</w:t>
        </w:r>
        <w:r w:rsidR="00FC3970" w:rsidRPr="0059254B">
          <w:rPr>
            <w:bCs/>
            <w:i/>
            <w:noProof/>
            <w:lang w:val="en-US"/>
          </w:rPr>
          <w:t xml:space="preserve"> et al.</w:t>
        </w:r>
        <w:r w:rsidR="00FC3970" w:rsidRPr="0059254B">
          <w:rPr>
            <w:bCs/>
            <w:noProof/>
            <w:lang w:val="en-US"/>
          </w:rPr>
          <w:t>, 2017</w:t>
        </w:r>
      </w:hyperlink>
      <w:r w:rsidRPr="0059254B">
        <w:rPr>
          <w:bCs/>
          <w:noProof/>
          <w:lang w:val="en-US"/>
        </w:rPr>
        <w:t>)</w:t>
      </w:r>
      <w:r w:rsidRPr="0059254B">
        <w:rPr>
          <w:bCs/>
          <w:lang w:val="en-US"/>
        </w:rPr>
        <w:fldChar w:fldCharType="end"/>
      </w:r>
      <w:r w:rsidRPr="0059254B">
        <w:rPr>
          <w:bCs/>
          <w:lang w:val="en-US"/>
        </w:rPr>
        <w:t xml:space="preserve">, which leads to complexity in flood emergency response that claimed coordinated teams’ tasks. The team of people working together for the purpose of coordinating their activity through these relationships is based on effective coordination strategy. The term teams are defined when two groups or more people interdependently interact both dynamically and adaptively especially having the same goal </w:t>
      </w:r>
      <w:r w:rsidRPr="0059254B">
        <w:rPr>
          <w:bCs/>
          <w:lang w:val="en-US"/>
        </w:rPr>
        <w:fldChar w:fldCharType="begin"/>
      </w:r>
      <w:r w:rsidRPr="0059254B">
        <w:rPr>
          <w:bCs/>
          <w:lang w:val="en-US"/>
        </w:rPr>
        <w:instrText xml:space="preserve"> ADDIN EN.CITE &lt;EndNote&gt;&lt;Cite&gt;&lt;Author&gt;Bearman&lt;/Author&gt;&lt;Year&gt;2015&lt;/Year&gt;&lt;RecNum&gt;1902&lt;/RecNum&gt;&lt;DisplayText&gt;(Bearman&lt;style face="italic"&gt; et al.&lt;/style&gt;, 2015)&lt;/DisplayText&gt;&lt;record&gt;&lt;rec-number&gt;1902&lt;/rec-number&gt;&lt;foreign-keys&gt;&lt;key app="EN" db-id="wpxp5steue5zsde2vppvvxtsapp2e9xxefxp" timestamp="0"&gt;1902&lt;/key&gt;&lt;/foreign-keys&gt;&lt;ref-type name="Journal Article"&gt;17&lt;/ref-type&gt;&lt;contributors&gt;&lt;authors&gt;&lt;author&gt;Bearman, Chris&lt;/author&gt;&lt;author&gt;Grunwald, Jared A&lt;/author&gt;&lt;author&gt;Brooks, Benjamin P&lt;/author&gt;&lt;author&gt;Owen, Christine&lt;/author&gt;&lt;/authors&gt;&lt;/contributors&gt;&lt;titles&gt;&lt;title&gt;Breakdowns in coordinated decision making at and above the incident management team level: An analysis of three large scale Australian wildfires&lt;/title&gt;&lt;secondary-title&gt;Applied ergonomics&lt;/secondary-title&gt;&lt;/titles&gt;&lt;pages&gt;16-25&lt;/pages&gt;&lt;volume&gt;47&lt;/volume&gt;&lt;dates&gt;&lt;year&gt;2015&lt;/year&gt;&lt;/dates&gt;&lt;isbn&gt;0003-6870&lt;/isbn&gt;&lt;urls&gt;&lt;/urls&gt;&lt;/record&gt;&lt;/Cite&gt;&lt;/EndNote&gt;</w:instrText>
      </w:r>
      <w:r w:rsidRPr="0059254B">
        <w:rPr>
          <w:bCs/>
          <w:lang w:val="en-US"/>
        </w:rPr>
        <w:fldChar w:fldCharType="separate"/>
      </w:r>
      <w:r w:rsidRPr="0059254B">
        <w:rPr>
          <w:bCs/>
          <w:noProof/>
          <w:lang w:val="en-US"/>
        </w:rPr>
        <w:t>(</w:t>
      </w:r>
      <w:hyperlink w:anchor="_ENREF_32" w:tooltip="Bearman, 2015 #1902" w:history="1">
        <w:r w:rsidR="00FC3970" w:rsidRPr="0059254B">
          <w:rPr>
            <w:bCs/>
            <w:noProof/>
            <w:lang w:val="en-US"/>
          </w:rPr>
          <w:t>Bearman</w:t>
        </w:r>
        <w:r w:rsidR="00FC3970" w:rsidRPr="0059254B">
          <w:rPr>
            <w:bCs/>
            <w:i/>
            <w:noProof/>
            <w:lang w:val="en-US"/>
          </w:rPr>
          <w:t xml:space="preserve"> et al.</w:t>
        </w:r>
        <w:r w:rsidR="00FC3970" w:rsidRPr="0059254B">
          <w:rPr>
            <w:bCs/>
            <w:noProof/>
            <w:lang w:val="en-US"/>
          </w:rPr>
          <w:t>, 2015</w:t>
        </w:r>
      </w:hyperlink>
      <w:r w:rsidRPr="0059254B">
        <w:rPr>
          <w:bCs/>
          <w:noProof/>
          <w:lang w:val="en-US"/>
        </w:rPr>
        <w:t>)</w:t>
      </w:r>
      <w:r w:rsidRPr="0059254B">
        <w:rPr>
          <w:bCs/>
          <w:lang w:val="en-US"/>
        </w:rPr>
        <w:fldChar w:fldCharType="end"/>
      </w:r>
      <w:r w:rsidRPr="0059254B">
        <w:rPr>
          <w:bCs/>
          <w:lang w:val="en-US"/>
        </w:rPr>
        <w:t xml:space="preserve">. The understanding of team members regarding each other’s roles and responsibilities before an emergency occurs known as </w:t>
      </w:r>
      <w:r w:rsidRPr="0059254B">
        <w:rPr>
          <w:bCs/>
          <w:noProof/>
          <w:lang w:val="en-US"/>
        </w:rPr>
        <w:t>effective</w:t>
      </w:r>
      <w:r w:rsidRPr="0059254B">
        <w:rPr>
          <w:bCs/>
          <w:lang w:val="en-US"/>
        </w:rPr>
        <w:t xml:space="preserve"> coordination </w:t>
      </w:r>
      <w:r w:rsidRPr="0059254B">
        <w:rPr>
          <w:bCs/>
          <w:lang w:val="en-US"/>
        </w:rPr>
        <w:fldChar w:fldCharType="begin"/>
      </w:r>
      <w:r w:rsidRPr="0059254B">
        <w:rPr>
          <w:bCs/>
          <w:lang w:val="en-US"/>
        </w:rPr>
        <w:instrText xml:space="preserve"> ADDIN EN.CITE &lt;EndNote&gt;&lt;Cite&gt;&lt;Author&gt;Mohammadfam&lt;/Author&gt;&lt;Year&gt;2015&lt;/Year&gt;&lt;RecNum&gt;1898&lt;/RecNum&gt;&lt;DisplayText&gt;(Mohammadfam&lt;style face="italic"&gt; et al.&lt;/style&gt;, 2015)&lt;/DisplayText&gt;&lt;record&gt;&lt;rec-number&gt;1898&lt;/rec-number&gt;&lt;foreign-keys&gt;&lt;key app="EN" db-id="wpxp5steue5zsde2vppvvxtsapp2e9xxefxp" timestamp="0"&gt;1898&lt;/key&gt;&lt;/foreign-keys&gt;&lt;ref-type name="Journal Article"&gt;17&lt;/ref-type&gt;&lt;contributors&gt;&lt;authors&gt;&lt;author&gt;Mohammadfam, Iraj&lt;/author&gt;&lt;author&gt;Bastani, Susan&lt;/author&gt;&lt;author&gt;Esaghi, Mahbobeh&lt;/author&gt;&lt;author&gt;Golmohamadi, Rostam&lt;/author&gt;&lt;author&gt;Saee, Ali&lt;/author&gt;&lt;/authors&gt;&lt;/contributors&gt;&lt;titles&gt;&lt;title&gt;Evaluation of Coordination of Emergency Response Team through the Social Network Analysis. Case Study: Oil and Gas Refinery&lt;/title&gt;&lt;secondary-title&gt;Safety and Health at Work&lt;/secondary-title&gt;&lt;/titles&gt;&lt;pages&gt;30-34&lt;/pages&gt;&lt;volume&gt;6&lt;/volume&gt;&lt;number&gt;1&lt;/number&gt;&lt;keywords&gt;&lt;keyword&gt;cohesion&lt;/keyword&gt;&lt;keyword&gt;coordination&lt;/keyword&gt;&lt;keyword&gt;emergency response team&lt;/keyword&gt;&lt;keyword&gt;social network analysis&lt;/keyword&gt;&lt;/keywords&gt;&lt;dates&gt;&lt;year&gt;2015&lt;/year&gt;&lt;pub-dates&gt;&lt;date&gt;2015/03/01/&lt;/date&gt;&lt;/pub-dates&gt;&lt;/dates&gt;&lt;isbn&gt;2093-7911&lt;/isbn&gt;&lt;urls&gt;&lt;related-urls&gt;&lt;url&gt;http://www.sciencedirect.com/science/article/pii/S2093791114000754&lt;/url&gt;&lt;/related-urls&gt;&lt;/urls&gt;&lt;electronic-resource-num&gt;https://doi.org/10.1016/j.shaw.2014.09.004&lt;/electronic-resource-num&gt;&lt;/record&gt;&lt;/Cite&gt;&lt;/EndNote&gt;</w:instrText>
      </w:r>
      <w:r w:rsidRPr="0059254B">
        <w:rPr>
          <w:bCs/>
          <w:lang w:val="en-US"/>
        </w:rPr>
        <w:fldChar w:fldCharType="separate"/>
      </w:r>
      <w:r w:rsidRPr="0059254B">
        <w:rPr>
          <w:bCs/>
          <w:noProof/>
          <w:lang w:val="en-US"/>
        </w:rPr>
        <w:t>(</w:t>
      </w:r>
      <w:hyperlink w:anchor="_ENREF_224" w:tooltip="Mohammadfam, 2015 #1898" w:history="1">
        <w:r w:rsidR="00FC3970" w:rsidRPr="0059254B">
          <w:rPr>
            <w:bCs/>
            <w:noProof/>
            <w:lang w:val="en-US"/>
          </w:rPr>
          <w:t>Mohammadfam</w:t>
        </w:r>
        <w:r w:rsidR="00FC3970" w:rsidRPr="0059254B">
          <w:rPr>
            <w:bCs/>
            <w:i/>
            <w:noProof/>
            <w:lang w:val="en-US"/>
          </w:rPr>
          <w:t xml:space="preserve"> et al.</w:t>
        </w:r>
        <w:r w:rsidR="00FC3970" w:rsidRPr="0059254B">
          <w:rPr>
            <w:bCs/>
            <w:noProof/>
            <w:lang w:val="en-US"/>
          </w:rPr>
          <w:t>, 2015</w:t>
        </w:r>
      </w:hyperlink>
      <w:r w:rsidRPr="0059254B">
        <w:rPr>
          <w:bCs/>
          <w:noProof/>
          <w:lang w:val="en-US"/>
        </w:rPr>
        <w:t>)</w:t>
      </w:r>
      <w:r w:rsidRPr="0059254B">
        <w:rPr>
          <w:bCs/>
          <w:lang w:val="en-US"/>
        </w:rPr>
        <w:fldChar w:fldCharType="end"/>
      </w:r>
      <w:r w:rsidRPr="0059254B">
        <w:rPr>
          <w:bCs/>
          <w:lang w:val="en-US"/>
        </w:rPr>
        <w:t>.</w:t>
      </w:r>
    </w:p>
    <w:p w14:paraId="0A6C074E" w14:textId="7FC9B112" w:rsidR="00B621DC" w:rsidRPr="0059254B" w:rsidRDefault="00B621DC" w:rsidP="00FC3970">
      <w:pPr>
        <w:pStyle w:val="Para2lines"/>
        <w:spacing w:after="480"/>
        <w:rPr>
          <w:bCs/>
          <w:lang w:val="en-US"/>
        </w:rPr>
      </w:pPr>
      <w:r w:rsidRPr="0059254B">
        <w:rPr>
          <w:bCs/>
          <w:lang w:val="en-US"/>
        </w:rPr>
        <w:t xml:space="preserve"> It has become a great challenge for the organizations’ performance due to lack of coordination of various groups, </w:t>
      </w:r>
      <w:r w:rsidRPr="0059254B">
        <w:rPr>
          <w:bCs/>
          <w:noProof/>
          <w:lang w:val="en-US"/>
        </w:rPr>
        <w:t>and</w:t>
      </w:r>
      <w:r w:rsidRPr="0059254B">
        <w:rPr>
          <w:bCs/>
          <w:lang w:val="en-US"/>
        </w:rPr>
        <w:t xml:space="preserve"> this has been recognized as a problem that is crucial and has been ignored. This has become widely accepted as the most crucial challenge that normally results in breakdowns from the response among teams </w:t>
      </w:r>
      <w:r w:rsidRPr="0059254B">
        <w:rPr>
          <w:bCs/>
          <w:lang w:val="en-US"/>
        </w:rPr>
        <w:fldChar w:fldCharType="begin"/>
      </w:r>
      <w:r w:rsidRPr="0059254B">
        <w:rPr>
          <w:bCs/>
          <w:lang w:val="en-US"/>
        </w:rPr>
        <w:instrText xml:space="preserve"> ADDIN EN.CITE &lt;EndNote&gt;&lt;Cite&gt;&lt;Author&gt;Mohammadfam&lt;/Author&gt;&lt;Year&gt;2015&lt;/Year&gt;&lt;RecNum&gt;1898&lt;/RecNum&gt;&lt;DisplayText&gt;(Mohammadfam&lt;style face="italic"&gt; et al.&lt;/style&gt;, 2015)&lt;/DisplayText&gt;&lt;record&gt;&lt;rec-number&gt;1898&lt;/rec-number&gt;&lt;foreign-keys&gt;&lt;key app="EN" db-id="wpxp5steue5zsde2vppvvxtsapp2e9xxefxp" timestamp="0"&gt;1898&lt;/key&gt;&lt;/foreign-keys&gt;&lt;ref-type name="Journal Article"&gt;17&lt;/ref-type&gt;&lt;contributors&gt;&lt;authors&gt;&lt;author&gt;Mohammadfam, Iraj&lt;/author&gt;&lt;author&gt;Bastani, Susan&lt;/author&gt;&lt;author&gt;Esaghi, Mahbobeh&lt;/author&gt;&lt;author&gt;Golmohamadi, Rostam&lt;/author&gt;&lt;author&gt;Saee, Ali&lt;/author&gt;&lt;/authors&gt;&lt;/contributors&gt;&lt;titles&gt;&lt;title&gt;Evaluation of Coordination of Emergency Response Team through the Social Network Analysis. Case Study: Oil and Gas Refinery&lt;/title&gt;&lt;secondary-title&gt;Safety and Health at Work&lt;/secondary-title&gt;&lt;/titles&gt;&lt;pages&gt;30-34&lt;/pages&gt;&lt;volume&gt;6&lt;/volume&gt;&lt;number&gt;1&lt;/number&gt;&lt;keywords&gt;&lt;keyword&gt;cohesion&lt;/keyword&gt;&lt;keyword&gt;coordination&lt;/keyword&gt;&lt;keyword&gt;emergency response team&lt;/keyword&gt;&lt;keyword&gt;social network analysis&lt;/keyword&gt;&lt;/keywords&gt;&lt;dates&gt;&lt;year&gt;2015&lt;/year&gt;&lt;pub-dates&gt;&lt;date&gt;2015/03/01/&lt;/date&gt;&lt;/pub-dates&gt;&lt;/dates&gt;&lt;isbn&gt;2093-7911&lt;/isbn&gt;&lt;urls&gt;&lt;related-urls&gt;&lt;url&gt;http://www.sciencedirect.com/science/article/pii/S2093791114000754&lt;/url&gt;&lt;/related-urls&gt;&lt;/urls&gt;&lt;electronic-resource-num&gt;https://doi.org/10.1016/j.shaw.2014.09.004&lt;/electronic-resource-num&gt;&lt;/record&gt;&lt;/Cite&gt;&lt;/EndNote&gt;</w:instrText>
      </w:r>
      <w:r w:rsidRPr="0059254B">
        <w:rPr>
          <w:bCs/>
          <w:lang w:val="en-US"/>
        </w:rPr>
        <w:fldChar w:fldCharType="separate"/>
      </w:r>
      <w:r w:rsidRPr="0059254B">
        <w:rPr>
          <w:bCs/>
          <w:noProof/>
          <w:lang w:val="en-US"/>
        </w:rPr>
        <w:t>(</w:t>
      </w:r>
      <w:hyperlink w:anchor="_ENREF_224" w:tooltip="Mohammadfam, 2015 #1898" w:history="1">
        <w:r w:rsidR="00FC3970" w:rsidRPr="0059254B">
          <w:rPr>
            <w:bCs/>
            <w:noProof/>
            <w:lang w:val="en-US"/>
          </w:rPr>
          <w:t>Mohammadfam</w:t>
        </w:r>
        <w:r w:rsidR="00FC3970" w:rsidRPr="0059254B">
          <w:rPr>
            <w:bCs/>
            <w:i/>
            <w:noProof/>
            <w:lang w:val="en-US"/>
          </w:rPr>
          <w:t xml:space="preserve"> et al.</w:t>
        </w:r>
        <w:r w:rsidR="00FC3970" w:rsidRPr="0059254B">
          <w:rPr>
            <w:bCs/>
            <w:noProof/>
            <w:lang w:val="en-US"/>
          </w:rPr>
          <w:t>, 2015</w:t>
        </w:r>
      </w:hyperlink>
      <w:r w:rsidRPr="0059254B">
        <w:rPr>
          <w:bCs/>
          <w:noProof/>
          <w:lang w:val="en-US"/>
        </w:rPr>
        <w:t>)</w:t>
      </w:r>
      <w:r w:rsidRPr="0059254B">
        <w:rPr>
          <w:bCs/>
          <w:lang w:val="en-US"/>
        </w:rPr>
        <w:fldChar w:fldCharType="end"/>
      </w:r>
      <w:r w:rsidRPr="0059254B">
        <w:rPr>
          <w:bCs/>
          <w:lang w:val="en-US"/>
        </w:rPr>
        <w:t xml:space="preserve">.  Managing emergency is difficult whereby </w:t>
      </w:r>
      <w:r w:rsidRPr="0059254B">
        <w:rPr>
          <w:bCs/>
          <w:lang w:val="en-US"/>
        </w:rPr>
        <w:lastRenderedPageBreak/>
        <w:t xml:space="preserve">success in such situations normally is most often dependent on the coordination of the team effectively. However, the breakdowns in the coordination of a team can result in significant disruption to an operational response </w:t>
      </w:r>
      <w:r w:rsidRPr="0059254B">
        <w:rPr>
          <w:bCs/>
          <w:lang w:val="en-US"/>
        </w:rPr>
        <w:fldChar w:fldCharType="begin"/>
      </w:r>
      <w:r w:rsidRPr="0059254B">
        <w:rPr>
          <w:bCs/>
          <w:lang w:val="en-US"/>
        </w:rPr>
        <w:instrText xml:space="preserve"> ADDIN EN.CITE &lt;EndNote&gt;&lt;Cite&gt;&lt;Author&gt;Bearman&lt;/Author&gt;&lt;Year&gt;2015&lt;/Year&gt;&lt;RecNum&gt;1902&lt;/RecNum&gt;&lt;DisplayText&gt;(Bearman&lt;style face="italic"&gt; et al.&lt;/style&gt;, 2015)&lt;/DisplayText&gt;&lt;record&gt;&lt;rec-number&gt;1902&lt;/rec-number&gt;&lt;foreign-keys&gt;&lt;key app="EN" db-id="wpxp5steue5zsde2vppvvxtsapp2e9xxefxp" timestamp="0"&gt;1902&lt;/key&gt;&lt;/foreign-keys&gt;&lt;ref-type name="Journal Article"&gt;17&lt;/ref-type&gt;&lt;contributors&gt;&lt;authors&gt;&lt;author&gt;Bearman, Chris&lt;/author&gt;&lt;author&gt;Grunwald, Jared A&lt;/author&gt;&lt;author&gt;Brooks, Benjamin P&lt;/author&gt;&lt;author&gt;Owen, Christine&lt;/author&gt;&lt;/authors&gt;&lt;/contributors&gt;&lt;titles&gt;&lt;title&gt;Breakdowns in coordinated decision making at and above the incident management team level: An analysis of three large scale Australian wildfires&lt;/title&gt;&lt;secondary-title&gt;Applied ergonomics&lt;/secondary-title&gt;&lt;/titles&gt;&lt;pages&gt;16-25&lt;/pages&gt;&lt;volume&gt;47&lt;/volume&gt;&lt;dates&gt;&lt;year&gt;2015&lt;/year&gt;&lt;/dates&gt;&lt;isbn&gt;0003-6870&lt;/isbn&gt;&lt;urls&gt;&lt;/urls&gt;&lt;/record&gt;&lt;/Cite&gt;&lt;/EndNote&gt;</w:instrText>
      </w:r>
      <w:r w:rsidRPr="0059254B">
        <w:rPr>
          <w:bCs/>
          <w:lang w:val="en-US"/>
        </w:rPr>
        <w:fldChar w:fldCharType="separate"/>
      </w:r>
      <w:r w:rsidRPr="0059254B">
        <w:rPr>
          <w:bCs/>
          <w:noProof/>
          <w:lang w:val="en-US"/>
        </w:rPr>
        <w:t>(</w:t>
      </w:r>
      <w:hyperlink w:anchor="_ENREF_32" w:tooltip="Bearman, 2015 #1902" w:history="1">
        <w:r w:rsidR="00FC3970" w:rsidRPr="0059254B">
          <w:rPr>
            <w:bCs/>
            <w:noProof/>
            <w:lang w:val="en-US"/>
          </w:rPr>
          <w:t>Bearman</w:t>
        </w:r>
        <w:r w:rsidR="00FC3970" w:rsidRPr="0059254B">
          <w:rPr>
            <w:bCs/>
            <w:i/>
            <w:noProof/>
            <w:lang w:val="en-US"/>
          </w:rPr>
          <w:t xml:space="preserve"> et al.</w:t>
        </w:r>
        <w:r w:rsidR="00FC3970" w:rsidRPr="0059254B">
          <w:rPr>
            <w:bCs/>
            <w:noProof/>
            <w:lang w:val="en-US"/>
          </w:rPr>
          <w:t>, 2015</w:t>
        </w:r>
      </w:hyperlink>
      <w:r w:rsidRPr="0059254B">
        <w:rPr>
          <w:bCs/>
          <w:noProof/>
          <w:lang w:val="en-US"/>
        </w:rPr>
        <w:t>)</w:t>
      </w:r>
      <w:r w:rsidRPr="0059254B">
        <w:rPr>
          <w:bCs/>
          <w:lang w:val="en-US"/>
        </w:rPr>
        <w:fldChar w:fldCharType="end"/>
      </w:r>
      <w:r w:rsidRPr="0059254B">
        <w:rPr>
          <w:bCs/>
          <w:lang w:val="en-US"/>
        </w:rPr>
        <w:t xml:space="preserve">. Scholars have highlighted challenges associated with the coordination of specialized knowledge that is distributed among individuals in co-located or virtual teams </w:t>
      </w:r>
      <w:r w:rsidRPr="0059254B">
        <w:rPr>
          <w:bCs/>
          <w:lang w:val="en-US"/>
        </w:rPr>
        <w:fldChar w:fldCharType="begin"/>
      </w:r>
      <w:r w:rsidRPr="0059254B">
        <w:rPr>
          <w:bCs/>
          <w:lang w:val="en-US"/>
        </w:rPr>
        <w:instrText xml:space="preserve"> ADDIN EN.CITE &lt;EndNote&gt;&lt;Cite&gt;&lt;Author&gt;Houtman&lt;/Author&gt;&lt;Year&gt;2014&lt;/Year&gt;&lt;RecNum&gt;1891&lt;/RecNum&gt;&lt;DisplayText&gt;(Houtman&lt;style face="italic"&gt; et al.&lt;/style&gt;, 2014)&lt;/DisplayText&gt;&lt;record&gt;&lt;rec-number&gt;1891&lt;/rec-number&gt;&lt;foreign-keys&gt;&lt;key app="EN" db-id="wpxp5steue5zsde2vppvvxtsapp2e9xxefxp" timestamp="0"&gt;1891&lt;/key&gt;&lt;/foreign-keys&gt;&lt;ref-type name="Journal Article"&gt;17&lt;/ref-type&gt;&lt;contributors&gt;&lt;authors&gt;&lt;author&gt;Houtman, Leonie&lt;/author&gt;&lt;author&gt;Kotlarsky, Julia&lt;/author&gt;&lt;author&gt;Van den Hooff, Bart&lt;/author&gt;&lt;/authors&gt;&lt;/contributors&gt;&lt;titles&gt;&lt;title&gt;Understanding knowledge coordination dynamics in traditional and fast-response IT organizations&lt;/title&gt;&lt;/titles&gt;&lt;dates&gt;&lt;year&gt;2014&lt;/year&gt;&lt;/dates&gt;&lt;urls&gt;&lt;/urls&gt;&lt;/record&gt;&lt;/Cite&gt;&lt;/EndNote&gt;</w:instrText>
      </w:r>
      <w:r w:rsidRPr="0059254B">
        <w:rPr>
          <w:bCs/>
          <w:lang w:val="en-US"/>
        </w:rPr>
        <w:fldChar w:fldCharType="separate"/>
      </w:r>
      <w:r w:rsidRPr="0059254B">
        <w:rPr>
          <w:bCs/>
          <w:noProof/>
          <w:lang w:val="en-US"/>
        </w:rPr>
        <w:t>(</w:t>
      </w:r>
      <w:hyperlink w:anchor="_ENREF_136" w:tooltip="Houtman, 2014 #1891" w:history="1">
        <w:r w:rsidR="00FC3970" w:rsidRPr="0059254B">
          <w:rPr>
            <w:bCs/>
            <w:noProof/>
            <w:lang w:val="en-US"/>
          </w:rPr>
          <w:t>Houtman</w:t>
        </w:r>
        <w:r w:rsidR="00FC3970" w:rsidRPr="0059254B">
          <w:rPr>
            <w:bCs/>
            <w:i/>
            <w:noProof/>
            <w:lang w:val="en-US"/>
          </w:rPr>
          <w:t xml:space="preserve"> et al.</w:t>
        </w:r>
        <w:r w:rsidR="00FC3970" w:rsidRPr="0059254B">
          <w:rPr>
            <w:bCs/>
            <w:noProof/>
            <w:lang w:val="en-US"/>
          </w:rPr>
          <w:t>, 2014</w:t>
        </w:r>
      </w:hyperlink>
      <w:r w:rsidRPr="0059254B">
        <w:rPr>
          <w:bCs/>
          <w:noProof/>
          <w:lang w:val="en-US"/>
        </w:rPr>
        <w:t>)</w:t>
      </w:r>
      <w:r w:rsidRPr="0059254B">
        <w:rPr>
          <w:bCs/>
          <w:lang w:val="en-US"/>
        </w:rPr>
        <w:fldChar w:fldCharType="end"/>
      </w:r>
      <w:r w:rsidRPr="0059254B">
        <w:rPr>
          <w:bCs/>
          <w:lang w:val="en-US"/>
        </w:rPr>
        <w:t xml:space="preserve">. </w:t>
      </w:r>
    </w:p>
    <w:p w14:paraId="6D60FEC5" w14:textId="18EA78E3" w:rsidR="00B621DC" w:rsidRPr="0059254B" w:rsidRDefault="00B621DC" w:rsidP="00FC3970">
      <w:pPr>
        <w:pStyle w:val="Para2lines"/>
        <w:spacing w:after="480"/>
        <w:rPr>
          <w:bCs/>
          <w:lang w:val="en-US"/>
        </w:rPr>
      </w:pPr>
      <w:r w:rsidRPr="0059254B">
        <w:rPr>
          <w:bCs/>
          <w:lang w:val="en-US"/>
        </w:rPr>
        <w:t xml:space="preserve">Failures in communication are considered one of the shortcomings in federal emergency response as regards to communication during the 2005 Katrina flood </w:t>
      </w:r>
      <w:r w:rsidRPr="0059254B">
        <w:rPr>
          <w:bCs/>
          <w:lang w:val="en-US"/>
        </w:rPr>
        <w:fldChar w:fldCharType="begin"/>
      </w:r>
      <w:r w:rsidRPr="0059254B">
        <w:rPr>
          <w:bCs/>
          <w:lang w:val="en-US"/>
        </w:rPr>
        <w:instrText xml:space="preserve"> ADDIN EN.CITE &lt;EndNote&gt;&lt;Cite&gt;&lt;Author&gt;Al-Dahash&lt;/Author&gt;&lt;Year&gt;2015&lt;/Year&gt;&lt;RecNum&gt;1849&lt;/RecNum&gt;&lt;DisplayText&gt;(Al-Dahash and Kulatunga, 2015)&lt;/DisplayText&gt;&lt;record&gt;&lt;rec-number&gt;1849&lt;/rec-number&gt;&lt;foreign-keys&gt;&lt;key app="EN" db-id="wpxp5steue5zsde2vppvvxtsapp2e9xxefxp" timestamp="0"&gt;1849&lt;/key&gt;&lt;/foreign-keys&gt;&lt;ref-type name="Conference Proceedings"&gt;10&lt;/ref-type&gt;&lt;contributors&gt;&lt;authors&gt;&lt;author&gt;Al-Dahash, Hajer&lt;/author&gt;&lt;author&gt;Kulatunga, Udayangani&lt;/author&gt;&lt;/authors&gt;&lt;/contributors&gt;&lt;titles&gt;&lt;title&gt;Review of disaster response management challenges from war operations and terrorism in Iraq&lt;/title&gt;&lt;secondary-title&gt;5th International Conference on Building Resilience&lt;/secondary-title&gt;&lt;/titles&gt;&lt;dates&gt;&lt;year&gt;2015&lt;/year&gt;&lt;/dates&gt;&lt;urls&gt;&lt;/urls&gt;&lt;/record&gt;&lt;/Cite&gt;&lt;/EndNote&gt;</w:instrText>
      </w:r>
      <w:r w:rsidRPr="0059254B">
        <w:rPr>
          <w:bCs/>
          <w:lang w:val="en-US"/>
        </w:rPr>
        <w:fldChar w:fldCharType="separate"/>
      </w:r>
      <w:r w:rsidRPr="0059254B">
        <w:rPr>
          <w:bCs/>
          <w:noProof/>
          <w:lang w:val="en-US"/>
        </w:rPr>
        <w:t>(</w:t>
      </w:r>
      <w:hyperlink w:anchor="_ENREF_10" w:tooltip="Al-Dahash, 2015 #1849" w:history="1">
        <w:r w:rsidR="00FC3970" w:rsidRPr="0059254B">
          <w:rPr>
            <w:bCs/>
            <w:noProof/>
            <w:lang w:val="en-US"/>
          </w:rPr>
          <w:t>Al-Dahash and Kulatunga, 2015</w:t>
        </w:r>
      </w:hyperlink>
      <w:r w:rsidRPr="0059254B">
        <w:rPr>
          <w:bCs/>
          <w:noProof/>
          <w:lang w:val="en-US"/>
        </w:rPr>
        <w:t>)</w:t>
      </w:r>
      <w:r w:rsidRPr="0059254B">
        <w:rPr>
          <w:bCs/>
          <w:lang w:val="en-US"/>
        </w:rPr>
        <w:fldChar w:fldCharType="end"/>
      </w:r>
      <w:r w:rsidRPr="0059254B">
        <w:rPr>
          <w:bCs/>
          <w:lang w:val="en-US"/>
        </w:rPr>
        <w:t xml:space="preserve">. </w:t>
      </w:r>
      <w:r w:rsidRPr="0059254B">
        <w:rPr>
          <w:bCs/>
          <w:lang w:val="en-US"/>
        </w:rPr>
        <w:fldChar w:fldCharType="begin"/>
      </w:r>
      <w:r w:rsidRPr="0059254B">
        <w:rPr>
          <w:bCs/>
          <w:lang w:val="en-US"/>
        </w:rPr>
        <w:instrText xml:space="preserve"> ADDIN EN.CITE &lt;EndNote&gt;&lt;Cite AuthorYear="1"&gt;&lt;Author&gt;Kim&lt;/Author&gt;&lt;Year&gt;2018&lt;/Year&gt;&lt;RecNum&gt;2091&lt;/RecNum&gt;&lt;DisplayText&gt;Ahmed (2011); Kim and Hastak (2018)&lt;/DisplayText&gt;&lt;record&gt;&lt;rec-number&gt;2091&lt;/rec-number&gt;&lt;foreign-keys&gt;&lt;key app="EN" db-id="wpxp5steue5zsde2vppvvxtsapp2e9xxefxp" timestamp="1529990850"&gt;2091&lt;/key&gt;&lt;/foreign-keys&gt;&lt;ref-type name="Journal Article"&gt;17&lt;/ref-type&gt;&lt;contributors&gt;&lt;authors&gt;&lt;author&gt;Kim, Jooho&lt;/author&gt;&lt;author&gt;Hastak, Makarand&lt;/author&gt;&lt;/authors&gt;&lt;/contributors&gt;&lt;titles&gt;&lt;title&gt;Social network analysis&lt;/title&gt;&lt;secondary-title&gt;International Journal of Information Management: The Journal for Information Professionals&lt;/secondary-title&gt;&lt;/titles&gt;&lt;periodical&gt;&lt;full-title&gt;International Journal of Information Management: The Journal for Information Professionals&lt;/full-title&gt;&lt;/periodical&gt;&lt;pages&gt;86-96&lt;/pages&gt;&lt;volume&gt;38&lt;/volume&gt;&lt;number&gt;1&lt;/number&gt;&lt;dates&gt;&lt;year&gt;2018&lt;/year&gt;&lt;/dates&gt;&lt;isbn&gt;0268-4012&lt;/isbn&gt;&lt;urls&gt;&lt;/urls&gt;&lt;/record&gt;&lt;/Cite&gt;&lt;Cite AuthorYear="1"&gt;&lt;Author&gt;Ahmed&lt;/Author&gt;&lt;Year&gt;2011&lt;/Year&gt;&lt;RecNum&gt;599&lt;/RecNum&gt;&lt;record&gt;&lt;rec-number&gt;599&lt;/rec-number&gt;&lt;foreign-keys&gt;&lt;key app="EN" db-id="wpxp5steue5zsde2vppvvxtsapp2e9xxefxp" timestamp="0"&gt;599&lt;/key&gt;&lt;/foreign-keys&gt;&lt;ref-type name="Journal Article"&gt;17&lt;/ref-type&gt;&lt;contributors&gt;&lt;authors&gt;&lt;author&gt;Ahmed, Ashir&lt;/author&gt;&lt;/authors&gt;&lt;/contributors&gt;&lt;titles&gt;&lt;title&gt;Use of social media in disaster management&lt;/title&gt;&lt;/titles&gt;&lt;dates&gt;&lt;year&gt;2011&lt;/year&gt;&lt;/dates&gt;&lt;urls&gt;&lt;/urls&gt;&lt;/record&gt;&lt;/Cite&gt;&lt;/EndNote&gt;</w:instrText>
      </w:r>
      <w:r w:rsidRPr="0059254B">
        <w:rPr>
          <w:bCs/>
          <w:lang w:val="en-US"/>
        </w:rPr>
        <w:fldChar w:fldCharType="separate"/>
      </w:r>
      <w:hyperlink w:anchor="_ENREF_7" w:tooltip="Ahmed, 2011 #599" w:history="1">
        <w:r w:rsidR="00FC3970" w:rsidRPr="0059254B">
          <w:rPr>
            <w:bCs/>
            <w:noProof/>
            <w:lang w:val="en-US"/>
          </w:rPr>
          <w:t>Ahmed (2011)</w:t>
        </w:r>
      </w:hyperlink>
      <w:r w:rsidRPr="0059254B">
        <w:rPr>
          <w:bCs/>
          <w:noProof/>
          <w:lang w:val="en-US"/>
        </w:rPr>
        <w:t xml:space="preserve">; </w:t>
      </w:r>
      <w:hyperlink w:anchor="_ENREF_175" w:tooltip="Kim, 2018 #2091" w:history="1">
        <w:r w:rsidR="00FC3970" w:rsidRPr="0059254B">
          <w:rPr>
            <w:bCs/>
            <w:noProof/>
            <w:lang w:val="en-US"/>
          </w:rPr>
          <w:t>Kim and Hastak (2018)</w:t>
        </w:r>
      </w:hyperlink>
      <w:r w:rsidRPr="0059254B">
        <w:rPr>
          <w:bCs/>
          <w:lang w:val="en-US"/>
        </w:rPr>
        <w:fldChar w:fldCharType="end"/>
      </w:r>
      <w:r w:rsidRPr="0059254B">
        <w:rPr>
          <w:bCs/>
          <w:lang w:val="en-US"/>
        </w:rPr>
        <w:t xml:space="preserve"> stated that flood emergency response is more effective for organizations having strong communication links inside and outside, as they put efforts to improve coordination and execution. Similar to communications channels must be established and sustained both at inter and intra-organizational level </w:t>
      </w:r>
      <w:r w:rsidRPr="0059254B">
        <w:rPr>
          <w:bCs/>
          <w:lang w:val="en-US"/>
        </w:rPr>
        <w:fldChar w:fldCharType="begin"/>
      </w:r>
      <w:r w:rsidRPr="0059254B">
        <w:rPr>
          <w:bCs/>
          <w:lang w:val="en-US"/>
        </w:rPr>
        <w:instrText xml:space="preserve"> ADDIN EN.CITE &lt;EndNote&gt;&lt;Cite&gt;&lt;Author&gt;Ahmed&lt;/Author&gt;&lt;Year&gt;2011&lt;/Year&gt;&lt;RecNum&gt;599&lt;/RecNum&gt;&lt;DisplayText&gt;(Ahmed, 2011)&lt;/DisplayText&gt;&lt;record&gt;&lt;rec-number&gt;599&lt;/rec-number&gt;&lt;foreign-keys&gt;&lt;key app="EN" db-id="wpxp5steue5zsde2vppvvxtsapp2e9xxefxp" timestamp="0"&gt;599&lt;/key&gt;&lt;/foreign-keys&gt;&lt;ref-type name="Journal Article"&gt;17&lt;/ref-type&gt;&lt;contributors&gt;&lt;authors&gt;&lt;author&gt;Ahmed, Ashir&lt;/author&gt;&lt;/authors&gt;&lt;/contributors&gt;&lt;titles&gt;&lt;title&gt;Use of social media in disaster management&lt;/title&gt;&lt;/titles&gt;&lt;dates&gt;&lt;year&gt;2011&lt;/year&gt;&lt;/dates&gt;&lt;urls&gt;&lt;/urls&gt;&lt;/record&gt;&lt;/Cite&gt;&lt;/EndNote&gt;</w:instrText>
      </w:r>
      <w:r w:rsidRPr="0059254B">
        <w:rPr>
          <w:bCs/>
          <w:lang w:val="en-US"/>
        </w:rPr>
        <w:fldChar w:fldCharType="separate"/>
      </w:r>
      <w:r w:rsidRPr="0059254B">
        <w:rPr>
          <w:bCs/>
          <w:noProof/>
          <w:lang w:val="en-US"/>
        </w:rPr>
        <w:t>(</w:t>
      </w:r>
      <w:hyperlink w:anchor="_ENREF_7" w:tooltip="Ahmed, 2011 #599" w:history="1">
        <w:r w:rsidR="00FC3970" w:rsidRPr="0059254B">
          <w:rPr>
            <w:bCs/>
            <w:noProof/>
            <w:lang w:val="en-US"/>
          </w:rPr>
          <w:t>Ahmed, 2011</w:t>
        </w:r>
      </w:hyperlink>
      <w:r w:rsidRPr="0059254B">
        <w:rPr>
          <w:bCs/>
          <w:noProof/>
          <w:lang w:val="en-US"/>
        </w:rPr>
        <w:t>)</w:t>
      </w:r>
      <w:r w:rsidRPr="0059254B">
        <w:rPr>
          <w:bCs/>
          <w:lang w:val="en-US"/>
        </w:rPr>
        <w:fldChar w:fldCharType="end"/>
      </w:r>
      <w:r w:rsidRPr="0059254B">
        <w:rPr>
          <w:bCs/>
          <w:lang w:val="en-US"/>
        </w:rPr>
        <w:t xml:space="preserve">. Communication links become the vital coordination lifeline during flood response and improve acceptability, and cooperative behaviors among involved organizations. However, multiple agencies and teams working for an emergency response may cause barriers to the field of communication, and overlapping roles can suffer from it </w:t>
      </w:r>
      <w:r w:rsidRPr="0059254B">
        <w:rPr>
          <w:bCs/>
          <w:lang w:val="en-US"/>
        </w:rPr>
        <w:fldChar w:fldCharType="begin"/>
      </w:r>
      <w:r w:rsidRPr="0059254B">
        <w:rPr>
          <w:bCs/>
          <w:lang w:val="en-US"/>
        </w:rPr>
        <w:instrText xml:space="preserve"> ADDIN EN.CITE &lt;EndNote&gt;&lt;Cite&gt;&lt;Author&gt;Power&lt;/Author&gt;&lt;Year&gt;2018&lt;/Year&gt;&lt;RecNum&gt;2089&lt;/RecNum&gt;&lt;DisplayText&gt;(Power, 2018)&lt;/DisplayText&gt;&lt;record&gt;&lt;rec-number&gt;2089&lt;/rec-number&gt;&lt;foreign-keys&gt;&lt;key app="EN" db-id="wpxp5steue5zsde2vppvvxtsapp2e9xxefxp" timestamp="1529984605"&gt;2089&lt;/key&gt;&lt;/foreign-keys&gt;&lt;ref-type name="Journal Article"&gt;17&lt;/ref-type&gt;&lt;contributors&gt;&lt;authors&gt;&lt;author&gt;Power, Nicola&lt;/author&gt;&lt;/authors&gt;&lt;/contributors&gt;&lt;titles&gt;&lt;title&gt;Extreme teams: Toward a greater understanding of multiagency teamwork during major emergencies and disasters&lt;/title&gt;&lt;secondary-title&gt;American Psychologist&lt;/secondary-title&gt;&lt;/titles&gt;&lt;periodical&gt;&lt;full-title&gt;American Psychologist&lt;/full-title&gt;&lt;/periodical&gt;&lt;pages&gt;478&lt;/pages&gt;&lt;volume&gt;73&lt;/volume&gt;&lt;number&gt;4&lt;/number&gt;&lt;dates&gt;&lt;year&gt;2018&lt;/year&gt;&lt;/dates&gt;&lt;isbn&gt;1433891735&lt;/isbn&gt;&lt;urls&gt;&lt;/urls&gt;&lt;/record&gt;&lt;/Cite&gt;&lt;/EndNote&gt;</w:instrText>
      </w:r>
      <w:r w:rsidRPr="0059254B">
        <w:rPr>
          <w:bCs/>
          <w:lang w:val="en-US"/>
        </w:rPr>
        <w:fldChar w:fldCharType="separate"/>
      </w:r>
      <w:r w:rsidRPr="0059254B">
        <w:rPr>
          <w:bCs/>
          <w:noProof/>
          <w:lang w:val="en-US"/>
        </w:rPr>
        <w:t>(</w:t>
      </w:r>
      <w:hyperlink w:anchor="_ENREF_275" w:tooltip="Power, 2018 #2089" w:history="1">
        <w:r w:rsidR="00FC3970" w:rsidRPr="0059254B">
          <w:rPr>
            <w:bCs/>
            <w:noProof/>
            <w:lang w:val="en-US"/>
          </w:rPr>
          <w:t>Power, 2018</w:t>
        </w:r>
      </w:hyperlink>
      <w:r w:rsidRPr="0059254B">
        <w:rPr>
          <w:bCs/>
          <w:noProof/>
          <w:lang w:val="en-US"/>
        </w:rPr>
        <w:t>)</w:t>
      </w:r>
      <w:r w:rsidRPr="0059254B">
        <w:rPr>
          <w:bCs/>
          <w:lang w:val="en-US"/>
        </w:rPr>
        <w:fldChar w:fldCharType="end"/>
      </w:r>
      <w:r w:rsidRPr="0059254B">
        <w:rPr>
          <w:bCs/>
          <w:lang w:val="en-US"/>
        </w:rPr>
        <w:t xml:space="preserve">.  </w:t>
      </w:r>
    </w:p>
    <w:p w14:paraId="3D1AB7B0" w14:textId="09F00AC0" w:rsidR="00B621DC" w:rsidRPr="0059254B" w:rsidRDefault="00B621DC" w:rsidP="00FC3970">
      <w:pPr>
        <w:pStyle w:val="Para2lines"/>
        <w:spacing w:after="480"/>
        <w:rPr>
          <w:bCs/>
          <w:lang w:val="en-US"/>
        </w:rPr>
      </w:pPr>
      <w:r w:rsidRPr="0059254B">
        <w:rPr>
          <w:bCs/>
          <w:lang w:val="en-US"/>
        </w:rPr>
        <w:t xml:space="preserve"> Communication between all emergency responders has been established as a key factor that positively affects coordination as well as cooperation </w:t>
      </w:r>
      <w:r w:rsidRPr="0059254B">
        <w:rPr>
          <w:bCs/>
          <w:lang w:val="en-US"/>
        </w:rPr>
        <w:fldChar w:fldCharType="begin"/>
      </w:r>
      <w:r w:rsidRPr="0059254B">
        <w:rPr>
          <w:bCs/>
          <w:lang w:val="en-US"/>
        </w:rPr>
        <w:instrText xml:space="preserve"> ADDIN EN.CITE &lt;EndNote&gt;&lt;Cite&gt;&lt;Author&gt;van Gorp&lt;/Author&gt;&lt;Year&gt;2015&lt;/Year&gt;&lt;RecNum&gt;1892&lt;/RecNum&gt;&lt;DisplayText&gt;(Van Gorp&lt;style face="italic"&gt; et al.&lt;/style&gt;, 2015)&lt;/DisplayText&gt;&lt;record&gt;&lt;rec-number&gt;1892&lt;/rec-number&gt;&lt;foreign-keys&gt;&lt;key app="EN" db-id="wpxp5steue5zsde2vppvvxtsapp2e9xxefxp" timestamp="0"&gt;1892&lt;/key&gt;&lt;/foreign-keys&gt;&lt;ref-type name="Conference Proceedings"&gt;10&lt;/ref-type&gt;&lt;contributors&gt;&lt;authors&gt;&lt;author&gt;van Gorp, Annemijn F&lt;/author&gt;&lt;author&gt;Pogrebnyakov, Nicolai&lt;/author&gt;&lt;author&gt;Maldonado, Edgar A&lt;/author&gt;&lt;/authors&gt;&lt;/contributors&gt;&lt;titles&gt;&lt;title&gt;Just Keep Tweeting: Emergency Responder&amp;apos;s Social Media Use Before and During Emergencies&lt;/title&gt;&lt;secondary-title&gt;ECIS&lt;/secondary-title&gt;&lt;/titles&gt;&lt;dates&gt;&lt;year&gt;2015&lt;/year&gt;&lt;/dates&gt;&lt;urls&gt;&lt;/urls&gt;&lt;/record&gt;&lt;/Cite&gt;&lt;/EndNote&gt;</w:instrText>
      </w:r>
      <w:r w:rsidRPr="0059254B">
        <w:rPr>
          <w:bCs/>
          <w:lang w:val="en-US"/>
        </w:rPr>
        <w:fldChar w:fldCharType="separate"/>
      </w:r>
      <w:r w:rsidRPr="0059254B">
        <w:rPr>
          <w:bCs/>
          <w:noProof/>
          <w:lang w:val="en-US"/>
        </w:rPr>
        <w:t>(</w:t>
      </w:r>
      <w:hyperlink w:anchor="_ENREF_346" w:tooltip="van Gorp, 2015 #1892" w:history="1">
        <w:r w:rsidR="00FC3970" w:rsidRPr="0059254B">
          <w:rPr>
            <w:bCs/>
            <w:noProof/>
            <w:lang w:val="en-US"/>
          </w:rPr>
          <w:t>Van Gorp</w:t>
        </w:r>
        <w:r w:rsidR="00FC3970" w:rsidRPr="0059254B">
          <w:rPr>
            <w:bCs/>
            <w:i/>
            <w:noProof/>
            <w:lang w:val="en-US"/>
          </w:rPr>
          <w:t xml:space="preserve"> et al.</w:t>
        </w:r>
        <w:r w:rsidR="00FC3970" w:rsidRPr="0059254B">
          <w:rPr>
            <w:bCs/>
            <w:noProof/>
            <w:lang w:val="en-US"/>
          </w:rPr>
          <w:t>, 2015</w:t>
        </w:r>
      </w:hyperlink>
      <w:r w:rsidRPr="0059254B">
        <w:rPr>
          <w:bCs/>
          <w:noProof/>
          <w:lang w:val="en-US"/>
        </w:rPr>
        <w:t>)</w:t>
      </w:r>
      <w:r w:rsidRPr="0059254B">
        <w:rPr>
          <w:bCs/>
          <w:lang w:val="en-US"/>
        </w:rPr>
        <w:fldChar w:fldCharType="end"/>
      </w:r>
      <w:r w:rsidRPr="0059254B">
        <w:rPr>
          <w:bCs/>
          <w:lang w:val="en-US"/>
        </w:rPr>
        <w:t xml:space="preserve">. Hence, emergencies can be successfully managed by the barrier-free communication </w:t>
      </w:r>
      <w:r w:rsidRPr="0059254B">
        <w:rPr>
          <w:bCs/>
          <w:lang w:val="en-US"/>
        </w:rPr>
        <w:fldChar w:fldCharType="begin"/>
      </w:r>
      <w:r w:rsidRPr="0059254B">
        <w:rPr>
          <w:bCs/>
          <w:lang w:val="en-US"/>
        </w:rPr>
        <w:instrText xml:space="preserve"> ADDIN EN.CITE &lt;EndNote&gt;&lt;Cite&gt;&lt;Author&gt;Fischer&lt;/Author&gt;&lt;Year&gt;2016&lt;/Year&gt;&lt;RecNum&gt;1880&lt;/RecNum&gt;&lt;DisplayText&gt;(Fischer&lt;style face="italic"&gt; et al.&lt;/style&gt;, 2016)&lt;/DisplayText&gt;&lt;record&gt;&lt;rec-number&gt;1880&lt;/rec-number&gt;&lt;foreign-keys&gt;&lt;key app="EN" db-id="wpxp5steue5zsde2vppvvxtsapp2e9xxefxp" timestamp="0"&gt;1880&lt;/key&gt;&lt;/foreign-keys&gt;&lt;ref-type name="Conference Proceedings"&gt;10&lt;/ref-type&gt;&lt;contributors&gt;&lt;authors&gt;&lt;author&gt;Fischer, Diana&lt;/author&gt;&lt;author&gt;Posegga, Oliver&lt;/author&gt;&lt;author&gt;Fischbach, Kai&lt;/author&gt;&lt;/authors&gt;&lt;/contributors&gt;&lt;titles&gt;&lt;title&gt;Communication Barriers in Crisis Management: a literature Review&lt;/title&gt;&lt;secondary-title&gt;ECIS&lt;/secondary-title&gt;&lt;/titles&gt;&lt;pages&gt;ResearchPaper168&lt;/pages&gt;&lt;dates&gt;&lt;year&gt;2016&lt;/year&gt;&lt;/dates&gt;&lt;urls&gt;&lt;/urls&gt;&lt;/record&gt;&lt;/Cite&gt;&lt;/EndNote&gt;</w:instrText>
      </w:r>
      <w:r w:rsidRPr="0059254B">
        <w:rPr>
          <w:bCs/>
          <w:lang w:val="en-US"/>
        </w:rPr>
        <w:fldChar w:fldCharType="separate"/>
      </w:r>
      <w:r w:rsidRPr="0059254B">
        <w:rPr>
          <w:bCs/>
          <w:noProof/>
          <w:lang w:val="en-US"/>
        </w:rPr>
        <w:t>(</w:t>
      </w:r>
      <w:hyperlink w:anchor="_ENREF_99" w:tooltip="Fischer, 2016 #1880" w:history="1">
        <w:r w:rsidR="00FC3970" w:rsidRPr="0059254B">
          <w:rPr>
            <w:bCs/>
            <w:noProof/>
            <w:lang w:val="en-US"/>
          </w:rPr>
          <w:t>Fischer</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However, different tasks boundaries create obstacles for communication between organizational members </w:t>
      </w:r>
      <w:r w:rsidRPr="0059254B">
        <w:rPr>
          <w:bCs/>
          <w:lang w:val="en-US"/>
        </w:rPr>
        <w:fldChar w:fldCharType="begin"/>
      </w:r>
      <w:r w:rsidRPr="0059254B">
        <w:rPr>
          <w:bCs/>
          <w:lang w:val="en-US"/>
        </w:rPr>
        <w:instrText xml:space="preserve"> ADDIN EN.CITE &lt;EndNote&gt;&lt;Cite&gt;&lt;Author&gt;Houtman&lt;/Author&gt;&lt;Year&gt;2014&lt;/Year&gt;&lt;RecNum&gt;1891&lt;/RecNum&gt;&lt;DisplayText&gt;(Houtman&lt;style face="italic"&gt; et al.&lt;/style&gt;, 2014)&lt;/DisplayText&gt;&lt;record&gt;&lt;rec-number&gt;1891&lt;/rec-number&gt;&lt;foreign-keys&gt;&lt;key app="EN" db-id="wpxp5steue5zsde2vppvvxtsapp2e9xxefxp" timestamp="0"&gt;1891&lt;/key&gt;&lt;/foreign-keys&gt;&lt;ref-type name="Journal Article"&gt;17&lt;/ref-type&gt;&lt;contributors&gt;&lt;authors&gt;&lt;author&gt;Houtman, Leonie&lt;/author&gt;&lt;author&gt;Kotlarsky, Julia&lt;/author&gt;&lt;author&gt;Van den Hooff, Bart&lt;/author&gt;&lt;/authors&gt;&lt;/contributors&gt;&lt;titles&gt;&lt;title&gt;Understanding knowledge coordination dynamics in traditional and fast-response IT organizations&lt;/title&gt;&lt;/titles&gt;&lt;dates&gt;&lt;year&gt;2014&lt;/year&gt;&lt;/dates&gt;&lt;urls&gt;&lt;/urls&gt;&lt;/record&gt;&lt;/Cite&gt;&lt;/EndNote&gt;</w:instrText>
      </w:r>
      <w:r w:rsidRPr="0059254B">
        <w:rPr>
          <w:bCs/>
          <w:lang w:val="en-US"/>
        </w:rPr>
        <w:fldChar w:fldCharType="separate"/>
      </w:r>
      <w:r w:rsidRPr="0059254B">
        <w:rPr>
          <w:bCs/>
          <w:noProof/>
          <w:lang w:val="en-US"/>
        </w:rPr>
        <w:t>(</w:t>
      </w:r>
      <w:hyperlink w:anchor="_ENREF_136" w:tooltip="Houtman, 2014 #1891" w:history="1">
        <w:r w:rsidR="00FC3970" w:rsidRPr="0059254B">
          <w:rPr>
            <w:bCs/>
            <w:noProof/>
            <w:lang w:val="en-US"/>
          </w:rPr>
          <w:t>Houtman</w:t>
        </w:r>
        <w:r w:rsidR="00FC3970" w:rsidRPr="0059254B">
          <w:rPr>
            <w:bCs/>
            <w:i/>
            <w:noProof/>
            <w:lang w:val="en-US"/>
          </w:rPr>
          <w:t xml:space="preserve"> et al.</w:t>
        </w:r>
        <w:r w:rsidR="00FC3970" w:rsidRPr="0059254B">
          <w:rPr>
            <w:bCs/>
            <w:noProof/>
            <w:lang w:val="en-US"/>
          </w:rPr>
          <w:t>, 2014</w:t>
        </w:r>
      </w:hyperlink>
      <w:r w:rsidRPr="0059254B">
        <w:rPr>
          <w:bCs/>
          <w:noProof/>
          <w:lang w:val="en-US"/>
        </w:rPr>
        <w:t>)</w:t>
      </w:r>
      <w:r w:rsidRPr="0059254B">
        <w:rPr>
          <w:bCs/>
          <w:lang w:val="en-US"/>
        </w:rPr>
        <w:fldChar w:fldCharType="end"/>
      </w:r>
      <w:r w:rsidRPr="0059254B">
        <w:rPr>
          <w:bCs/>
          <w:lang w:val="en-US"/>
        </w:rPr>
        <w:t xml:space="preserve">. The coordination problems faced when working across boundaries are due to the differences in actions, attitudes, and expectations </w:t>
      </w:r>
      <w:r w:rsidRPr="0059254B">
        <w:rPr>
          <w:bCs/>
          <w:lang w:val="en-US"/>
        </w:rPr>
        <w:fldChar w:fldCharType="begin"/>
      </w:r>
      <w:r w:rsidRPr="0059254B">
        <w:rPr>
          <w:bCs/>
          <w:lang w:val="en-US"/>
        </w:rPr>
        <w:instrText xml:space="preserve"> ADDIN EN.CITE &lt;EndNote&gt;&lt;Cite&gt;&lt;Author&gt;Crowston&lt;/Author&gt;&lt;Year&gt;2016&lt;/Year&gt;&lt;RecNum&gt;1900&lt;/RecNum&gt;&lt;DisplayText&gt;(Crowston&lt;style face="italic"&gt; et al.&lt;/style&gt;, 2016)&lt;/DisplayText&gt;&lt;record&gt;&lt;rec-number&gt;1900&lt;/rec-number&gt;&lt;foreign-keys&gt;&lt;key app="EN" db-id="wpxp5steue5zsde2vppvvxtsapp2e9xxefxp" timestamp="0"&gt;1900&lt;/key&gt;&lt;/foreign-keys&gt;&lt;ref-type name="Conference Proceedings"&gt;10&lt;/ref-type&gt;&lt;contributors&gt;&lt;authors&gt;&lt;author&gt;Crowston, Kevin&lt;/author&gt;&lt;author&gt;Chudoba, Katherine&lt;/author&gt;&lt;author&gt;Watson-Manheim, Mary Beth&lt;/author&gt;&lt;author&gt;Rahmati, Pouya&lt;/author&gt;&lt;/authors&gt;&lt;/contributors&gt;&lt;titles&gt;&lt;title&gt;Inter-team coordination in large-scale agile development: A test of organizational discontinuity theory&lt;/title&gt;&lt;secondary-title&gt;Proceedings of the Scientific Workshop Proceedings of XP2016&lt;/secondary-title&gt;&lt;/titles&gt;&lt;pages&gt;2&lt;/pages&gt;&lt;dates&gt;&lt;year&gt;2016&lt;/year&gt;&lt;/dates&gt;&lt;publisher&gt;ACM&lt;/publisher&gt;&lt;isbn&gt;1450341349&lt;/isbn&gt;&lt;urls&gt;&lt;/urls&gt;&lt;/record&gt;&lt;/Cite&gt;&lt;/EndNote&gt;</w:instrText>
      </w:r>
      <w:r w:rsidRPr="0059254B">
        <w:rPr>
          <w:bCs/>
          <w:lang w:val="en-US"/>
        </w:rPr>
        <w:fldChar w:fldCharType="separate"/>
      </w:r>
      <w:r w:rsidRPr="0059254B">
        <w:rPr>
          <w:bCs/>
          <w:noProof/>
          <w:lang w:val="en-US"/>
        </w:rPr>
        <w:t>(</w:t>
      </w:r>
      <w:hyperlink w:anchor="_ENREF_70" w:tooltip="Crowston, 2016 #1900" w:history="1">
        <w:r w:rsidR="00FC3970" w:rsidRPr="0059254B">
          <w:rPr>
            <w:bCs/>
            <w:noProof/>
            <w:lang w:val="en-US"/>
          </w:rPr>
          <w:t>Crowston</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At the organizational boundaries, communication and coordination often occur due to large systems that require knowledge from more domains and involve many more requirements that can be managed by a single team </w:t>
      </w:r>
      <w:r w:rsidRPr="0059254B">
        <w:rPr>
          <w:bCs/>
          <w:lang w:val="en-US"/>
        </w:rPr>
        <w:fldChar w:fldCharType="begin"/>
      </w:r>
      <w:r w:rsidRPr="0059254B">
        <w:rPr>
          <w:bCs/>
          <w:lang w:val="en-US"/>
        </w:rPr>
        <w:instrText xml:space="preserve"> ADDIN EN.CITE &lt;EndNote&gt;&lt;Cite&gt;&lt;Author&gt;Crowston&lt;/Author&gt;&lt;Year&gt;2016&lt;/Year&gt;&lt;RecNum&gt;1900&lt;/RecNum&gt;&lt;DisplayText&gt;(Crowston&lt;style face="italic"&gt; et al.&lt;/style&gt;, 2016)&lt;/DisplayText&gt;&lt;record&gt;&lt;rec-number&gt;1900&lt;/rec-number&gt;&lt;foreign-keys&gt;&lt;key app="EN" db-id="wpxp5steue5zsde2vppvvxtsapp2e9xxefxp" timestamp="0"&gt;1900&lt;/key&gt;&lt;/foreign-keys&gt;&lt;ref-type name="Conference Proceedings"&gt;10&lt;/ref-type&gt;&lt;contributors&gt;&lt;authors&gt;&lt;author&gt;Crowston, Kevin&lt;/author&gt;&lt;author&gt;Chudoba, Katherine&lt;/author&gt;&lt;author&gt;Watson-Manheim, Mary Beth&lt;/author&gt;&lt;author&gt;Rahmati, Pouya&lt;/author&gt;&lt;/authors&gt;&lt;/contributors&gt;&lt;titles&gt;&lt;title&gt;Inter-team coordination in large-scale agile development: A test of organizational discontinuity theory&lt;/title&gt;&lt;secondary-title&gt;Proceedings of the Scientific Workshop Proceedings of XP2016&lt;/secondary-title&gt;&lt;/titles&gt;&lt;pages&gt;2&lt;/pages&gt;&lt;dates&gt;&lt;year&gt;2016&lt;/year&gt;&lt;/dates&gt;&lt;publisher&gt;ACM&lt;/publisher&gt;&lt;isbn&gt;1450341349&lt;/isbn&gt;&lt;urls&gt;&lt;/urls&gt;&lt;/record&gt;&lt;/Cite&gt;&lt;/EndNote&gt;</w:instrText>
      </w:r>
      <w:r w:rsidRPr="0059254B">
        <w:rPr>
          <w:bCs/>
          <w:lang w:val="en-US"/>
        </w:rPr>
        <w:fldChar w:fldCharType="separate"/>
      </w:r>
      <w:r w:rsidRPr="0059254B">
        <w:rPr>
          <w:bCs/>
          <w:noProof/>
          <w:lang w:val="en-US"/>
        </w:rPr>
        <w:t>(</w:t>
      </w:r>
      <w:hyperlink w:anchor="_ENREF_70" w:tooltip="Crowston, 2016 #1900" w:history="1">
        <w:r w:rsidR="00FC3970" w:rsidRPr="0059254B">
          <w:rPr>
            <w:bCs/>
            <w:noProof/>
            <w:lang w:val="en-US"/>
          </w:rPr>
          <w:t>Crowston</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w:t>
      </w:r>
    </w:p>
    <w:p w14:paraId="4505B8F9" w14:textId="6ECA6155" w:rsidR="00B621DC" w:rsidRPr="0059254B" w:rsidRDefault="00B621DC" w:rsidP="00FC3970">
      <w:pPr>
        <w:pStyle w:val="Para2lines"/>
        <w:spacing w:after="480"/>
        <w:rPr>
          <w:bCs/>
          <w:lang w:val="en-US"/>
        </w:rPr>
      </w:pPr>
      <w:r w:rsidRPr="0059254B">
        <w:rPr>
          <w:bCs/>
          <w:lang w:val="en-US"/>
        </w:rPr>
        <w:t xml:space="preserve">To have better disaster planning, the emergency response focused on the execution of operations inter coordination and collaborations is the key </w:t>
      </w:r>
      <w:r w:rsidRPr="0059254B">
        <w:rPr>
          <w:bCs/>
          <w:lang w:val="en-US"/>
        </w:rPr>
        <w:fldChar w:fldCharType="begin"/>
      </w:r>
      <w:r w:rsidRPr="0059254B">
        <w:rPr>
          <w:bCs/>
          <w:lang w:val="en-US"/>
        </w:rPr>
        <w:instrText xml:space="preserve"> ADDIN EN.CITE &lt;EndNote&gt;&lt;Cite&gt;&lt;Author&gt;Ahmed&lt;/Author&gt;&lt;Year&gt;2011&lt;/Year&gt;&lt;RecNum&gt;599&lt;/RecNum&gt;&lt;DisplayText&gt;(Ahmed, 2011)&lt;/DisplayText&gt;&lt;record&gt;&lt;rec-number&gt;599&lt;/rec-number&gt;&lt;foreign-keys&gt;&lt;key app="EN" db-id="wpxp5steue5zsde2vppvvxtsapp2e9xxefxp" timestamp="0"&gt;599&lt;/key&gt;&lt;/foreign-keys&gt;&lt;ref-type name="Journal Article"&gt;17&lt;/ref-type&gt;&lt;contributors&gt;&lt;authors&gt;&lt;author&gt;Ahmed, Ashir&lt;/author&gt;&lt;/authors&gt;&lt;/contributors&gt;&lt;titles&gt;&lt;title&gt;Use of social media in disaster management&lt;/title&gt;&lt;/titles&gt;&lt;dates&gt;&lt;year&gt;2011&lt;/year&gt;&lt;/dates&gt;&lt;urls&gt;&lt;/urls&gt;&lt;/record&gt;&lt;/Cite&gt;&lt;/EndNote&gt;</w:instrText>
      </w:r>
      <w:r w:rsidRPr="0059254B">
        <w:rPr>
          <w:bCs/>
          <w:lang w:val="en-US"/>
        </w:rPr>
        <w:fldChar w:fldCharType="separate"/>
      </w:r>
      <w:r w:rsidRPr="0059254B">
        <w:rPr>
          <w:bCs/>
          <w:noProof/>
          <w:lang w:val="en-US"/>
        </w:rPr>
        <w:t>(</w:t>
      </w:r>
      <w:hyperlink w:anchor="_ENREF_7" w:tooltip="Ahmed, 2011 #599" w:history="1">
        <w:r w:rsidR="00FC3970" w:rsidRPr="0059254B">
          <w:rPr>
            <w:bCs/>
            <w:noProof/>
            <w:lang w:val="en-US"/>
          </w:rPr>
          <w:t xml:space="preserve">Ahmed, </w:t>
        </w:r>
        <w:r w:rsidR="00FC3970" w:rsidRPr="0059254B">
          <w:rPr>
            <w:bCs/>
            <w:noProof/>
            <w:lang w:val="en-US"/>
          </w:rPr>
          <w:lastRenderedPageBreak/>
          <w:t>2011</w:t>
        </w:r>
      </w:hyperlink>
      <w:r w:rsidRPr="0059254B">
        <w:rPr>
          <w:bCs/>
          <w:noProof/>
          <w:lang w:val="en-US"/>
        </w:rPr>
        <w:t>)</w:t>
      </w:r>
      <w:r w:rsidRPr="0059254B">
        <w:rPr>
          <w:bCs/>
          <w:lang w:val="en-US"/>
        </w:rPr>
        <w:fldChar w:fldCharType="end"/>
      </w:r>
      <w:r w:rsidRPr="0059254B">
        <w:rPr>
          <w:bCs/>
          <w:lang w:val="en-US"/>
        </w:rPr>
        <w:t xml:space="preserve">. Many literature consensuses of the importance of coordinated response activities to responding to the needs of people affected by disasters </w:t>
      </w:r>
      <w:r w:rsidRPr="0059254B">
        <w:rPr>
          <w:bCs/>
          <w:lang w:val="en-US"/>
        </w:rPr>
        <w:fldChar w:fldCharType="begin">
          <w:fldData xml:space="preserve">PEVuZE5vdGU+PENpdGU+PEF1dGhvcj5WYW4gV2Fzc2VuaG92ZTwvQXV0aG9yPjxZZWFyPjIwMDY8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</w:fldData>
        </w:fldChar>
      </w:r>
      <w:r w:rsidRPr="0059254B">
        <w:rPr>
          <w:bCs/>
          <w:lang w:val="en-US"/>
        </w:rPr>
        <w:instrText xml:space="preserve"> ADDIN EN.CITE </w:instrText>
      </w:r>
      <w:r w:rsidRPr="0059254B">
        <w:rPr>
          <w:bCs/>
          <w:lang w:val="en-US"/>
        </w:rPr>
        <w:fldChar w:fldCharType="begin">
          <w:fldData xml:space="preserve">PEVuZE5vdGU+PENpdGU+PEF1dGhvcj5WYW4gV2Fzc2VuaG92ZTwvQXV0aG9yPjxZZWFyPjIwMDY8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</w:fldData>
        </w:fldChar>
      </w:r>
      <w:r w:rsidRPr="0059254B">
        <w:rPr>
          <w:bCs/>
          <w:lang w:val="en-US"/>
        </w:rPr>
        <w:instrText xml:space="preserve"> ADDIN EN.CITE.DATA </w:instrText>
      </w:r>
      <w:r w:rsidRPr="0059254B">
        <w:rPr>
          <w:bCs/>
          <w:lang w:val="en-US"/>
        </w:rPr>
      </w:r>
      <w:r w:rsidRPr="0059254B">
        <w:rPr>
          <w:bCs/>
          <w:lang w:val="en-US"/>
        </w:rPr>
        <w:fldChar w:fldCharType="end"/>
      </w:r>
      <w:r w:rsidRPr="0059254B">
        <w:rPr>
          <w:bCs/>
          <w:lang w:val="en-US"/>
        </w:rPr>
      </w:r>
      <w:r w:rsidRPr="0059254B">
        <w:rPr>
          <w:bCs/>
          <w:lang w:val="en-US"/>
        </w:rPr>
        <w:fldChar w:fldCharType="separate"/>
      </w:r>
      <w:r w:rsidRPr="0059254B">
        <w:rPr>
          <w:bCs/>
          <w:noProof/>
          <w:lang w:val="en-US"/>
        </w:rPr>
        <w:t>(</w:t>
      </w:r>
      <w:hyperlink w:anchor="_ENREF_347" w:tooltip="Van Wassenhove, 2006 #1087" w:history="1">
        <w:r w:rsidR="00FC3970" w:rsidRPr="0059254B">
          <w:rPr>
            <w:bCs/>
            <w:noProof/>
            <w:lang w:val="en-US"/>
          </w:rPr>
          <w:t>Van Wassenhove, 2006</w:t>
        </w:r>
      </w:hyperlink>
      <w:r w:rsidRPr="0059254B">
        <w:rPr>
          <w:bCs/>
          <w:noProof/>
          <w:lang w:val="en-US"/>
        </w:rPr>
        <w:t xml:space="preserve">; </w:t>
      </w:r>
      <w:hyperlink w:anchor="_ENREF_339" w:tooltip="Tsai, 2013 #1794" w:history="1">
        <w:r w:rsidR="00FC3970" w:rsidRPr="0059254B">
          <w:rPr>
            <w:bCs/>
            <w:noProof/>
            <w:lang w:val="en-US"/>
          </w:rPr>
          <w:t>Tsai and Yau, 2013</w:t>
        </w:r>
      </w:hyperlink>
      <w:r w:rsidRPr="0059254B">
        <w:rPr>
          <w:bCs/>
          <w:noProof/>
          <w:lang w:val="en-US"/>
        </w:rPr>
        <w:t xml:space="preserve">; </w:t>
      </w:r>
      <w:hyperlink w:anchor="_ENREF_163" w:tooltip="Kabra, 2015 #1110" w:history="1">
        <w:r w:rsidR="00FC3970" w:rsidRPr="0059254B">
          <w:rPr>
            <w:bCs/>
            <w:noProof/>
            <w:lang w:val="en-US"/>
          </w:rPr>
          <w:t>Kabra</w:t>
        </w:r>
        <w:r w:rsidR="00FC3970" w:rsidRPr="0059254B">
          <w:rPr>
            <w:bCs/>
            <w:i/>
            <w:noProof/>
            <w:lang w:val="en-US"/>
          </w:rPr>
          <w:t xml:space="preserve"> et al.</w:t>
        </w:r>
        <w:r w:rsidR="00FC3970" w:rsidRPr="0059254B">
          <w:rPr>
            <w:bCs/>
            <w:noProof/>
            <w:lang w:val="en-US"/>
          </w:rPr>
          <w:t>, 2015</w:t>
        </w:r>
      </w:hyperlink>
      <w:r w:rsidRPr="0059254B">
        <w:rPr>
          <w:bCs/>
          <w:noProof/>
          <w:lang w:val="en-US"/>
        </w:rPr>
        <w:t xml:space="preserve">; </w:t>
      </w:r>
      <w:hyperlink w:anchor="_ENREF_305" w:tooltip="Shafique, 2015 #1855" w:history="1">
        <w:r w:rsidR="00FC3970" w:rsidRPr="0059254B">
          <w:rPr>
            <w:bCs/>
            <w:noProof/>
            <w:lang w:val="en-US"/>
          </w:rPr>
          <w:t>Shafique and Warren, 2015</w:t>
        </w:r>
      </w:hyperlink>
      <w:r w:rsidRPr="0059254B">
        <w:rPr>
          <w:bCs/>
          <w:noProof/>
          <w:lang w:val="en-US"/>
        </w:rPr>
        <w:t>)</w:t>
      </w:r>
      <w:r w:rsidRPr="0059254B">
        <w:rPr>
          <w:bCs/>
          <w:lang w:val="en-US"/>
        </w:rPr>
        <w:fldChar w:fldCharType="end"/>
      </w:r>
      <w:r w:rsidRPr="0059254B">
        <w:rPr>
          <w:bCs/>
          <w:lang w:val="en-US"/>
        </w:rPr>
        <w:t xml:space="preserve">. Prior research has found that working across geographic boundaries may increase conflict and miscommunication </w:t>
      </w:r>
      <w:r w:rsidRPr="0059254B">
        <w:rPr>
          <w:bCs/>
          <w:lang w:val="en-US"/>
        </w:rPr>
        <w:fldChar w:fldCharType="begin"/>
      </w:r>
      <w:r w:rsidRPr="0059254B">
        <w:rPr>
          <w:bCs/>
          <w:lang w:val="en-US"/>
        </w:rPr>
        <w:instrText xml:space="preserve"> ADDIN EN.CITE &lt;EndNote&gt;&lt;Cite&gt;&lt;Author&gt;Crowston&lt;/Author&gt;&lt;Year&gt;2016&lt;/Year&gt;&lt;RecNum&gt;1900&lt;/RecNum&gt;&lt;DisplayText&gt;(Crowston&lt;style face="italic"&gt; et al.&lt;/style&gt;, 2016; Rauner&lt;style face="italic"&gt; et al.&lt;/style&gt;, 2018)&lt;/DisplayText&gt;&lt;record&gt;&lt;rec-number&gt;1900&lt;/rec-number&gt;&lt;foreign-keys&gt;&lt;key app="EN" db-id="wpxp5steue5zsde2vppvvxtsapp2e9xxefxp" timestamp="0"&gt;1900&lt;/key&gt;&lt;/foreign-keys&gt;&lt;ref-type name="Conference Proceedings"&gt;10&lt;/ref-type&gt;&lt;contributors&gt;&lt;authors&gt;&lt;author&gt;Crowston, Kevin&lt;/author&gt;&lt;author&gt;Chudoba, Katherine&lt;/author&gt;&lt;author&gt;Watson-Manheim, Mary Beth&lt;/author&gt;&lt;author&gt;Rahmati, Pouya&lt;/author&gt;&lt;/authors&gt;&lt;/contributors&gt;&lt;titles&gt;&lt;title&gt;Inter-team coordination in large-scale agile development: A test of organizational discontinuity theory&lt;/title&gt;&lt;secondary-title&gt;Proceedings of the Scientific Workshop Proceedings of XP2016&lt;/secondary-title&gt;&lt;/titles&gt;&lt;pages&gt;2&lt;/pages&gt;&lt;dates&gt;&lt;year&gt;2016&lt;/year&gt;&lt;/dates&gt;&lt;publisher&gt;ACM&lt;/publisher&gt;&lt;isbn&gt;1450341349&lt;/isbn&gt;&lt;urls&gt;&lt;/urls&gt;&lt;/record&gt;&lt;/Cite&gt;&lt;Cite&gt;&lt;Author&gt;Rauner&lt;/Author&gt;&lt;Year&gt;2018&lt;/Year&gt;&lt;RecNum&gt;2090&lt;/RecNum&gt;&lt;record&gt;&lt;rec-number&gt;2090&lt;/rec-number&gt;&lt;foreign-keys&gt;&lt;key app="EN" db-id="wpxp5steue5zsde2vppvvxtsapp2e9xxefxp" timestamp="1529989913"&gt;2090&lt;/key&gt;&lt;/foreign-keys&gt;&lt;ref-type name="Journal Article"&gt;17&lt;/ref-type&gt;&lt;contributors&gt;&lt;authors&gt;&lt;author&gt;Rauner, Marion S&lt;/author&gt;&lt;author&gt;Niessner, Helmut&lt;/author&gt;&lt;author&gt;Odd, Steen&lt;/author&gt;&lt;author&gt;Pope, Andrew&lt;/author&gt;&lt;author&gt;Neville, Karen&lt;/author&gt;&lt;author&gt;O’Riordan, Sheila&lt;/author&gt;&lt;author&gt;Sasse, Lisa&lt;/author&gt;&lt;author&gt;Tomic, Kristina&lt;/author&gt;&lt;/authors&gt;&lt;/contributors&gt;&lt;titles&gt;&lt;title&gt;An advanced decision support system for European disaster management: the feature of the skills taxonomy&lt;/title&gt;&lt;secondary-title&gt;Central European Journal of Operations Research&lt;/secondary-title&gt;&lt;/titles&gt;&lt;periodical&gt;&lt;full-title&gt;Central European Journal of Operations Research&lt;/full-title&gt;&lt;/periodical&gt;&lt;pages&gt;485-530&lt;/pages&gt;&lt;volume&gt;26&lt;/volume&gt;&lt;number&gt;2&lt;/number&gt;&lt;dates&gt;&lt;year&gt;2018&lt;/year&gt;&lt;/dates&gt;&lt;isbn&gt;1435-246X&lt;/isbn&gt;&lt;urls&gt;&lt;/urls&gt;&lt;/record&gt;&lt;/Cite&gt;&lt;/EndNote&gt;</w:instrText>
      </w:r>
      <w:r w:rsidRPr="0059254B">
        <w:rPr>
          <w:bCs/>
          <w:lang w:val="en-US"/>
        </w:rPr>
        <w:fldChar w:fldCharType="separate"/>
      </w:r>
      <w:r w:rsidRPr="0059254B">
        <w:rPr>
          <w:bCs/>
          <w:noProof/>
          <w:lang w:val="en-US"/>
        </w:rPr>
        <w:t>(</w:t>
      </w:r>
      <w:hyperlink w:anchor="_ENREF_70" w:tooltip="Crowston, 2016 #1900" w:history="1">
        <w:r w:rsidR="00FC3970" w:rsidRPr="0059254B">
          <w:rPr>
            <w:bCs/>
            <w:noProof/>
            <w:lang w:val="en-US"/>
          </w:rPr>
          <w:t>Crowston</w:t>
        </w:r>
        <w:r w:rsidR="00FC3970" w:rsidRPr="0059254B">
          <w:rPr>
            <w:bCs/>
            <w:i/>
            <w:noProof/>
            <w:lang w:val="en-US"/>
          </w:rPr>
          <w:t xml:space="preserve"> et al.</w:t>
        </w:r>
        <w:r w:rsidR="00FC3970" w:rsidRPr="0059254B">
          <w:rPr>
            <w:bCs/>
            <w:noProof/>
            <w:lang w:val="en-US"/>
          </w:rPr>
          <w:t>, 2016</w:t>
        </w:r>
      </w:hyperlink>
      <w:r w:rsidRPr="0059254B">
        <w:rPr>
          <w:bCs/>
          <w:noProof/>
          <w:lang w:val="en-US"/>
        </w:rPr>
        <w:t xml:space="preserve">; </w:t>
      </w:r>
      <w:hyperlink w:anchor="_ENREF_282" w:tooltip="Rauner, 2018 #2090" w:history="1">
        <w:r w:rsidR="00FC3970" w:rsidRPr="0059254B">
          <w:rPr>
            <w:bCs/>
            <w:noProof/>
            <w:lang w:val="en-US"/>
          </w:rPr>
          <w:t>Rauner</w:t>
        </w:r>
        <w:r w:rsidR="00FC3970" w:rsidRPr="0059254B">
          <w:rPr>
            <w:bCs/>
            <w:i/>
            <w:noProof/>
            <w:lang w:val="en-US"/>
          </w:rPr>
          <w:t xml:space="preserve"> et al.</w:t>
        </w:r>
        <w:r w:rsidR="00FC3970" w:rsidRPr="0059254B">
          <w:rPr>
            <w:bCs/>
            <w:noProof/>
            <w:lang w:val="en-US"/>
          </w:rPr>
          <w:t>, 2018</w:t>
        </w:r>
      </w:hyperlink>
      <w:r w:rsidRPr="0059254B">
        <w:rPr>
          <w:bCs/>
          <w:noProof/>
          <w:lang w:val="en-US"/>
        </w:rPr>
        <w:t>)</w:t>
      </w:r>
      <w:r w:rsidRPr="0059254B">
        <w:rPr>
          <w:bCs/>
          <w:lang w:val="en-US"/>
        </w:rPr>
        <w:fldChar w:fldCharType="end"/>
      </w:r>
      <w:r w:rsidRPr="0059254B">
        <w:rPr>
          <w:bCs/>
          <w:lang w:val="en-US"/>
        </w:rPr>
        <w:t xml:space="preserve">. To coordinates activities, the effectiveness of emergency response must solely depend upon its memberships’ ability to communicate among one another for the purpose of coordinating activities, share information as well making sure the best strategies are implemented appropriately </w:t>
      </w:r>
      <w:r w:rsidRPr="0059254B">
        <w:rPr>
          <w:bCs/>
          <w:lang w:val="en-US"/>
        </w:rPr>
        <w:fldChar w:fldCharType="begin"/>
      </w:r>
      <w:r w:rsidRPr="0059254B">
        <w:rPr>
          <w:bCs/>
          <w:lang w:val="en-US"/>
        </w:rPr>
        <w:instrText xml:space="preserve"> ADDIN EN.CITE &lt;EndNote&gt;&lt;Cite&gt;&lt;Author&gt;Bergstrand&lt;/Author&gt;&lt;Year&gt;2016&lt;/Year&gt;&lt;RecNum&gt;1874&lt;/RecNum&gt;&lt;DisplayText&gt;(Bergstrand&lt;style face="italic"&gt; et al.&lt;/style&gt;, 2016)&lt;/DisplayText&gt;&lt;record&gt;&lt;rec-number&gt;1874&lt;/rec-number&gt;&lt;foreign-keys&gt;&lt;key app="EN" db-id="wpxp5steue5zsde2vppvvxtsapp2e9xxefxp" timestamp="0"&gt;1874&lt;/key&gt;&lt;/foreign-keys&gt;&lt;ref-type name="Journal Article"&gt;17&lt;/ref-type&gt;&lt;contributors&gt;&lt;authors&gt;&lt;author&gt;Bergstrand, Fredrik&lt;/author&gt;&lt;author&gt;Landgren, Jonas&lt;/author&gt;&lt;author&gt;Nuldén, Urban&lt;/author&gt;&lt;/authors&gt;&lt;/contributors&gt;&lt;titles&gt;&lt;title&gt;Communicating Location and Geography in Emergency Response&lt;/title&gt;&lt;secondary-title&gt;International Journal of Information Systems for Crisis Response and Management (IJISCRAM)&lt;/secondary-title&gt;&lt;/titles&gt;&lt;pages&gt;47-64&lt;/pages&gt;&lt;volume&gt;8&lt;/volume&gt;&lt;number&gt;1&lt;/number&gt;&lt;dates&gt;&lt;year&gt;2016&lt;/year&gt;&lt;/dates&gt;&lt;urls&gt;&lt;/urls&gt;&lt;/record&gt;&lt;/Cite&gt;&lt;/EndNote&gt;</w:instrText>
      </w:r>
      <w:r w:rsidRPr="0059254B">
        <w:rPr>
          <w:bCs/>
          <w:lang w:val="en-US"/>
        </w:rPr>
        <w:fldChar w:fldCharType="separate"/>
      </w:r>
      <w:r w:rsidRPr="0059254B">
        <w:rPr>
          <w:bCs/>
          <w:noProof/>
          <w:lang w:val="en-US"/>
        </w:rPr>
        <w:t>(</w:t>
      </w:r>
      <w:hyperlink w:anchor="_ENREF_39" w:tooltip="Bergstrand, 2016 #1874" w:history="1">
        <w:r w:rsidR="00FC3970" w:rsidRPr="0059254B">
          <w:rPr>
            <w:bCs/>
            <w:noProof/>
            <w:lang w:val="en-US"/>
          </w:rPr>
          <w:t>Bergstrand</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The key factor in an emergency response work is based on its ability to make sense of dynamic situations, </w:t>
      </w:r>
      <w:r w:rsidRPr="0059254B">
        <w:rPr>
          <w:bCs/>
          <w:noProof/>
          <w:lang w:val="en-US"/>
        </w:rPr>
        <w:t>and</w:t>
      </w:r>
      <w:r w:rsidRPr="0059254B">
        <w:rPr>
          <w:bCs/>
          <w:lang w:val="en-US"/>
        </w:rPr>
        <w:t xml:space="preserve"> it is reliant on communication </w:t>
      </w:r>
      <w:r w:rsidRPr="0059254B">
        <w:rPr>
          <w:bCs/>
          <w:lang w:val="en-US"/>
        </w:rPr>
        <w:fldChar w:fldCharType="begin"/>
      </w:r>
      <w:r w:rsidRPr="0059254B">
        <w:rPr>
          <w:bCs/>
          <w:lang w:val="en-US"/>
        </w:rPr>
        <w:instrText xml:space="preserve"> ADDIN EN.CITE &lt;EndNote&gt;&lt;Cite&gt;&lt;Author&gt;Bergstrand&lt;/Author&gt;&lt;Year&gt;2016&lt;/Year&gt;&lt;RecNum&gt;1874&lt;/RecNum&gt;&lt;DisplayText&gt;(Bergstrand&lt;style face="italic"&gt; et al.&lt;/style&gt;, 2016)&lt;/DisplayText&gt;&lt;record&gt;&lt;rec-number&gt;1874&lt;/rec-number&gt;&lt;foreign-keys&gt;&lt;key app="EN" db-id="wpxp5steue5zsde2vppvvxtsapp2e9xxefxp" timestamp="0"&gt;1874&lt;/key&gt;&lt;/foreign-keys&gt;&lt;ref-type name="Journal Article"&gt;17&lt;/ref-type&gt;&lt;contributors&gt;&lt;authors&gt;&lt;author&gt;Bergstrand, Fredrik&lt;/author&gt;&lt;author&gt;Landgren, Jonas&lt;/author&gt;&lt;author&gt;Nuldén, Urban&lt;/author&gt;&lt;/authors&gt;&lt;/contributors&gt;&lt;titles&gt;&lt;title&gt;Communicating Location and Geography in Emergency Response&lt;/title&gt;&lt;secondary-title&gt;International Journal of Information Systems for Crisis Response and Management (IJISCRAM)&lt;/secondary-title&gt;&lt;/titles&gt;&lt;pages&gt;47-64&lt;/pages&gt;&lt;volume&gt;8&lt;/volume&gt;&lt;number&gt;1&lt;/number&gt;&lt;dates&gt;&lt;year&gt;2016&lt;/year&gt;&lt;/dates&gt;&lt;urls&gt;&lt;/urls&gt;&lt;/record&gt;&lt;/Cite&gt;&lt;/EndNote&gt;</w:instrText>
      </w:r>
      <w:r w:rsidRPr="0059254B">
        <w:rPr>
          <w:bCs/>
          <w:lang w:val="en-US"/>
        </w:rPr>
        <w:fldChar w:fldCharType="separate"/>
      </w:r>
      <w:r w:rsidRPr="0059254B">
        <w:rPr>
          <w:bCs/>
          <w:noProof/>
          <w:lang w:val="en-US"/>
        </w:rPr>
        <w:t>(</w:t>
      </w:r>
      <w:hyperlink w:anchor="_ENREF_39" w:tooltip="Bergstrand, 2016 #1874" w:history="1">
        <w:r w:rsidR="00FC3970" w:rsidRPr="0059254B">
          <w:rPr>
            <w:bCs/>
            <w:noProof/>
            <w:lang w:val="en-US"/>
          </w:rPr>
          <w:t>Bergstrand</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w:t>
      </w:r>
    </w:p>
    <w:p w14:paraId="079600BA" w14:textId="6AA38EE6" w:rsidR="00B621DC" w:rsidRPr="0059254B" w:rsidRDefault="00B621DC" w:rsidP="00FC3970">
      <w:pPr>
        <w:pStyle w:val="Para2lines"/>
        <w:spacing w:after="480"/>
        <w:rPr>
          <w:bCs/>
          <w:lang w:val="en-US"/>
        </w:rPr>
      </w:pPr>
      <w:r w:rsidRPr="0059254B">
        <w:rPr>
          <w:bCs/>
          <w:lang w:val="en-US"/>
        </w:rPr>
        <w:t xml:space="preserve">Given the flood disaster emergency failures, many  challenges are as a result of what the  responders have faced due to the many communication-related challenges, scholars have dedicated a considerable amount of attention on the role of communication in emergency response </w:t>
      </w:r>
      <w:r w:rsidRPr="0059254B">
        <w:rPr>
          <w:bCs/>
          <w:lang w:val="en-US"/>
        </w:rPr>
        <w:fldChar w:fldCharType="begin">
          <w:fldData xml:space="preserve">PEVuZE5vdGU+PENpdGU+PEF1dGhvcj5BbGxlbjwvQXV0aG9yPjxZZWFyPjIwMTQ8L1llYXI+PFJl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</w:fldData>
        </w:fldChar>
      </w:r>
      <w:r w:rsidRPr="0059254B">
        <w:rPr>
          <w:bCs/>
          <w:lang w:val="en-US"/>
        </w:rPr>
        <w:instrText xml:space="preserve"> ADDIN EN.CITE </w:instrText>
      </w:r>
      <w:r w:rsidRPr="0059254B">
        <w:rPr>
          <w:bCs/>
          <w:lang w:val="en-US"/>
        </w:rPr>
        <w:fldChar w:fldCharType="begin">
          <w:fldData xml:space="preserve">PEVuZE5vdGU+PENpdGU+PEF1dGhvcj5BbGxlbjwvQXV0aG9yPjxZZWFyPjIwMTQ8L1llYXI+PFJl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</w:fldData>
        </w:fldChar>
      </w:r>
      <w:r w:rsidRPr="0059254B">
        <w:rPr>
          <w:bCs/>
          <w:lang w:val="en-US"/>
        </w:rPr>
        <w:instrText xml:space="preserve"> ADDIN EN.CITE.DATA </w:instrText>
      </w:r>
      <w:r w:rsidRPr="0059254B">
        <w:rPr>
          <w:bCs/>
          <w:lang w:val="en-US"/>
        </w:rPr>
      </w:r>
      <w:r w:rsidRPr="0059254B">
        <w:rPr>
          <w:bCs/>
          <w:lang w:val="en-US"/>
        </w:rPr>
        <w:fldChar w:fldCharType="end"/>
      </w:r>
      <w:r w:rsidRPr="0059254B">
        <w:rPr>
          <w:bCs/>
          <w:lang w:val="en-US"/>
        </w:rPr>
      </w:r>
      <w:r w:rsidRPr="0059254B">
        <w:rPr>
          <w:bCs/>
          <w:lang w:val="en-US"/>
        </w:rPr>
        <w:fldChar w:fldCharType="separate"/>
      </w:r>
      <w:r w:rsidRPr="0059254B">
        <w:rPr>
          <w:bCs/>
          <w:noProof/>
          <w:lang w:val="en-US"/>
        </w:rPr>
        <w:t>(</w:t>
      </w:r>
      <w:hyperlink w:anchor="_ENREF_234" w:tooltip="Netten, 2011 #1894" w:history="1">
        <w:r w:rsidR="00FC3970" w:rsidRPr="0059254B">
          <w:rPr>
            <w:bCs/>
            <w:noProof/>
            <w:lang w:val="en-US"/>
          </w:rPr>
          <w:t>Netten and Van Someren, 2011</w:t>
        </w:r>
      </w:hyperlink>
      <w:r w:rsidRPr="0059254B">
        <w:rPr>
          <w:bCs/>
          <w:noProof/>
          <w:lang w:val="en-US"/>
        </w:rPr>
        <w:t xml:space="preserve">; </w:t>
      </w:r>
      <w:hyperlink w:anchor="_ENREF_20" w:tooltip="Allen, 2014 #1893" w:history="1">
        <w:r w:rsidR="00FC3970" w:rsidRPr="0059254B">
          <w:rPr>
            <w:bCs/>
            <w:noProof/>
            <w:lang w:val="en-US"/>
          </w:rPr>
          <w:t>Allen</w:t>
        </w:r>
        <w:r w:rsidR="00FC3970" w:rsidRPr="0059254B">
          <w:rPr>
            <w:bCs/>
            <w:i/>
            <w:noProof/>
            <w:lang w:val="en-US"/>
          </w:rPr>
          <w:t xml:space="preserve"> et al.</w:t>
        </w:r>
        <w:r w:rsidR="00FC3970" w:rsidRPr="0059254B">
          <w:rPr>
            <w:bCs/>
            <w:noProof/>
            <w:lang w:val="en-US"/>
          </w:rPr>
          <w:t>, 2014</w:t>
        </w:r>
      </w:hyperlink>
      <w:r w:rsidRPr="0059254B">
        <w:rPr>
          <w:bCs/>
          <w:noProof/>
          <w:lang w:val="en-US"/>
        </w:rPr>
        <w:t xml:space="preserve">; </w:t>
      </w:r>
      <w:hyperlink w:anchor="_ENREF_99" w:tooltip="Fischer, 2016 #1880" w:history="1">
        <w:r w:rsidR="00FC3970" w:rsidRPr="0059254B">
          <w:rPr>
            <w:bCs/>
            <w:noProof/>
            <w:lang w:val="en-US"/>
          </w:rPr>
          <w:t>Fischer</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Hence, effective communication can literally be a matter of life and death most especially under such stressful and highly dynamic situations </w:t>
      </w:r>
      <w:r w:rsidRPr="0059254B">
        <w:rPr>
          <w:bCs/>
          <w:lang w:val="en-US"/>
        </w:rPr>
        <w:fldChar w:fldCharType="begin"/>
      </w:r>
      <w:r w:rsidRPr="0059254B">
        <w:rPr>
          <w:bCs/>
          <w:lang w:val="en-US"/>
        </w:rPr>
        <w:instrText xml:space="preserve"> ADDIN EN.CITE &lt;EndNote&gt;&lt;Cite&gt;&lt;Author&gt;Fischer&lt;/Author&gt;&lt;Year&gt;2016&lt;/Year&gt;&lt;RecNum&gt;1880&lt;/RecNum&gt;&lt;DisplayText&gt;(Fischer&lt;style face="italic"&gt; et al.&lt;/style&gt;, 2016)&lt;/DisplayText&gt;&lt;record&gt;&lt;rec-number&gt;1880&lt;/rec-number&gt;&lt;foreign-keys&gt;&lt;key app="EN" db-id="wpxp5steue5zsde2vppvvxtsapp2e9xxefxp" timestamp="0"&gt;1880&lt;/key&gt;&lt;/foreign-keys&gt;&lt;ref-type name="Conference Proceedings"&gt;10&lt;/ref-type&gt;&lt;contributors&gt;&lt;authors&gt;&lt;author&gt;Fischer, Diana&lt;/author&gt;&lt;author&gt;Posegga, Oliver&lt;/author&gt;&lt;author&gt;Fischbach, Kai&lt;/author&gt;&lt;/authors&gt;&lt;/contributors&gt;&lt;titles&gt;&lt;title&gt;Communication Barriers in Crisis Management: a literature Review&lt;/title&gt;&lt;secondary-title&gt;ECIS&lt;/secondary-title&gt;&lt;/titles&gt;&lt;pages&gt;ResearchPaper168&lt;/pages&gt;&lt;dates&gt;&lt;year&gt;2016&lt;/year&gt;&lt;/dates&gt;&lt;urls&gt;&lt;/urls&gt;&lt;/record&gt;&lt;/Cite&gt;&lt;/EndNote&gt;</w:instrText>
      </w:r>
      <w:r w:rsidRPr="0059254B">
        <w:rPr>
          <w:bCs/>
          <w:lang w:val="en-US"/>
        </w:rPr>
        <w:fldChar w:fldCharType="separate"/>
      </w:r>
      <w:r w:rsidRPr="0059254B">
        <w:rPr>
          <w:bCs/>
          <w:noProof/>
          <w:lang w:val="en-US"/>
        </w:rPr>
        <w:t>(</w:t>
      </w:r>
      <w:hyperlink w:anchor="_ENREF_99" w:tooltip="Fischer, 2016 #1880" w:history="1">
        <w:r w:rsidR="00FC3970" w:rsidRPr="0059254B">
          <w:rPr>
            <w:bCs/>
            <w:noProof/>
            <w:lang w:val="en-US"/>
          </w:rPr>
          <w:t>Fischer</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In order to develop an effective management plan, we need to collect enough relevant information in some ways </w:t>
      </w:r>
      <w:r w:rsidRPr="0059254B">
        <w:rPr>
          <w:bCs/>
          <w:lang w:val="en-US"/>
        </w:rPr>
        <w:fldChar w:fldCharType="begin"/>
      </w:r>
      <w:r w:rsidRPr="0059254B">
        <w:rPr>
          <w:bCs/>
          <w:lang w:val="en-US"/>
        </w:rPr>
        <w:instrText xml:space="preserve"> ADDIN EN.CITE &lt;EndNote&gt;&lt;Cite&gt;&lt;Author&gt;Francalanci&lt;/Author&gt;&lt;Year&gt;2017&lt;/Year&gt;&lt;RecNum&gt;1992&lt;/RecNum&gt;&lt;DisplayText&gt;(Francalanci&lt;style face="italic"&gt; et al.&lt;/style&gt;, 2017)&lt;/DisplayText&gt;&lt;record&gt;&lt;rec-number&gt;1992&lt;/rec-number&gt;&lt;foreign-keys&gt;&lt;key app="EN" db-id="wpxp5steue5zsde2vppvvxtsapp2e9xxefxp" timestamp="0"&gt;1992&lt;/key&gt;&lt;/foreign-keys&gt;&lt;ref-type name="Conference Proceedings"&gt;10&lt;/ref-type&gt;&lt;contributors&gt;&lt;authors&gt;&lt;author&gt;Francalanci, Chiara&lt;/author&gt;&lt;author&gt;Guglielmino, Paolo&lt;/author&gt;&lt;author&gt;Montalcini, Matteo&lt;/author&gt;&lt;author&gt;Scalia, Gabriele&lt;/author&gt;&lt;author&gt;Pernici, Barbara&lt;/author&gt;&lt;/authors&gt;&lt;/contributors&gt;&lt;titles&gt;&lt;title&gt;IMEXT: A method and system to extract geolocated images from Tweets—Analysis of a case study&lt;/title&gt;&lt;secondary-title&gt;Research Challenges in Information Science (RCIS), 2017 11th International Conference on&lt;/secondary-title&gt;&lt;/titles&gt;&lt;pages&gt;382-390&lt;/pages&gt;&lt;dates&gt;&lt;year&gt;2017&lt;/year&gt;&lt;/dates&gt;&lt;publisher&gt;IEEE&lt;/publisher&gt;&lt;isbn&gt;1509054766&lt;/isbn&gt;&lt;urls&gt;&lt;/urls&gt;&lt;/record&gt;&lt;/Cite&gt;&lt;/EndNote&gt;</w:instrText>
      </w:r>
      <w:r w:rsidRPr="0059254B">
        <w:rPr>
          <w:bCs/>
          <w:lang w:val="en-US"/>
        </w:rPr>
        <w:fldChar w:fldCharType="separate"/>
      </w:r>
      <w:r w:rsidRPr="0059254B">
        <w:rPr>
          <w:bCs/>
          <w:noProof/>
          <w:lang w:val="en-US"/>
        </w:rPr>
        <w:t>(</w:t>
      </w:r>
      <w:hyperlink w:anchor="_ENREF_101" w:tooltip="Francalanci, 2017 #1992" w:history="1">
        <w:r w:rsidR="00FC3970" w:rsidRPr="0059254B">
          <w:rPr>
            <w:bCs/>
            <w:noProof/>
            <w:lang w:val="en-US"/>
          </w:rPr>
          <w:t>Francalanci</w:t>
        </w:r>
        <w:r w:rsidR="00FC3970" w:rsidRPr="0059254B">
          <w:rPr>
            <w:bCs/>
            <w:i/>
            <w:noProof/>
            <w:lang w:val="en-US"/>
          </w:rPr>
          <w:t xml:space="preserve"> et al.</w:t>
        </w:r>
        <w:r w:rsidR="00FC3970" w:rsidRPr="0059254B">
          <w:rPr>
            <w:bCs/>
            <w:noProof/>
            <w:lang w:val="en-US"/>
          </w:rPr>
          <w:t>, 2017</w:t>
        </w:r>
      </w:hyperlink>
      <w:r w:rsidRPr="0059254B">
        <w:rPr>
          <w:bCs/>
          <w:noProof/>
          <w:lang w:val="en-US"/>
        </w:rPr>
        <w:t>)</w:t>
      </w:r>
      <w:r w:rsidRPr="0059254B">
        <w:rPr>
          <w:bCs/>
          <w:lang w:val="en-US"/>
        </w:rPr>
        <w:fldChar w:fldCharType="end"/>
      </w:r>
      <w:r w:rsidRPr="0059254B">
        <w:rPr>
          <w:bCs/>
          <w:lang w:val="en-US"/>
        </w:rPr>
        <w:t xml:space="preserve">. Whenever information delivery is done too late, there is tendency that it may fail to prevent damages or losses whereby if too early, it could be neglected. Information and communications are highly diverse when considering the  needs for emergency response as well as unpredictable situations thereby reflecting  numerous purposes for information and communication as well as needs that occur at various times and positions in term of flood disaster </w:t>
      </w:r>
      <w:r w:rsidRPr="0059254B">
        <w:rPr>
          <w:bCs/>
          <w:lang w:val="en-US"/>
        </w:rPr>
        <w:fldChar w:fldCharType="begin"/>
      </w:r>
      <w:r w:rsidRPr="0059254B">
        <w:rPr>
          <w:bCs/>
          <w:lang w:val="en-US"/>
        </w:rPr>
        <w:instrText xml:space="preserve"> ADDIN EN.CITE &lt;EndNote&gt;&lt;Cite&gt;&lt;Author&gt;Janssen&lt;/Author&gt;&lt;Year&gt;2010&lt;/Year&gt;&lt;RecNum&gt;1831&lt;/RecNum&gt;&lt;DisplayText&gt;(Janssen&lt;style face="italic"&gt; et al.&lt;/style&gt;, 2010)&lt;/DisplayText&gt;&lt;record&gt;&lt;rec-number&gt;1831&lt;/rec-number&gt;&lt;foreign-keys&gt;&lt;key app="EN" db-id="wpxp5steue5zsde2vppvvxtsapp2e9xxefxp" timestamp="0"&gt;1831&lt;/key&gt;&lt;/foreign-keys&gt;&lt;ref-type name="Journal Article"&gt;17&lt;/ref-type&gt;&lt;contributors&gt;&lt;authors&gt;&lt;author&gt;Janssen, Marijn&lt;/author&gt;&lt;author&gt;Lee, Jinkyu&lt;/author&gt;&lt;author&gt;Bharosa, Nitesh&lt;/author&gt;&lt;author&gt;Cresswell, Anthony&lt;/author&gt;&lt;/authors&gt;&lt;/contributors&gt;&lt;titles&gt;&lt;title&gt;Advances in multi-agency disaster management: Key elements in disaster research&lt;/title&gt;&lt;secondary-title&gt;Information Systems Frontiers&lt;/secondary-title&gt;&lt;/titles&gt;&lt;periodical&gt;&lt;full-title&gt;Information Systems Frontiers&lt;/full-title&gt;&lt;/periodical&gt;&lt;pages&gt;1-7&lt;/pages&gt;&lt;volume&gt;12&lt;/volume&gt;&lt;dates&gt;&lt;year&gt;2010&lt;/year&gt;&lt;/dates&gt;&lt;isbn&gt;1387-3326&lt;/isbn&gt;&lt;urls&gt;&lt;/urls&gt;&lt;/record&gt;&lt;/Cite&gt;&lt;/EndNote&gt;</w:instrText>
      </w:r>
      <w:r w:rsidRPr="0059254B">
        <w:rPr>
          <w:bCs/>
          <w:lang w:val="en-US"/>
        </w:rPr>
        <w:fldChar w:fldCharType="separate"/>
      </w:r>
      <w:r w:rsidRPr="0059254B">
        <w:rPr>
          <w:bCs/>
          <w:noProof/>
          <w:lang w:val="en-US"/>
        </w:rPr>
        <w:t>(</w:t>
      </w:r>
      <w:hyperlink w:anchor="_ENREF_158" w:tooltip="Janssen, 2010 #1831" w:history="1">
        <w:r w:rsidR="00FC3970" w:rsidRPr="0059254B">
          <w:rPr>
            <w:bCs/>
            <w:noProof/>
            <w:lang w:val="en-US"/>
          </w:rPr>
          <w:t>Janssen</w:t>
        </w:r>
        <w:r w:rsidR="00FC3970" w:rsidRPr="0059254B">
          <w:rPr>
            <w:bCs/>
            <w:i/>
            <w:noProof/>
            <w:lang w:val="en-US"/>
          </w:rPr>
          <w:t xml:space="preserve"> et al.</w:t>
        </w:r>
        <w:r w:rsidR="00FC3970" w:rsidRPr="0059254B">
          <w:rPr>
            <w:bCs/>
            <w:noProof/>
            <w:lang w:val="en-US"/>
          </w:rPr>
          <w:t>, 2010</w:t>
        </w:r>
      </w:hyperlink>
      <w:r w:rsidRPr="0059254B">
        <w:rPr>
          <w:bCs/>
          <w:noProof/>
          <w:lang w:val="en-US"/>
        </w:rPr>
        <w:t>)</w:t>
      </w:r>
      <w:r w:rsidRPr="0059254B">
        <w:rPr>
          <w:bCs/>
          <w:lang w:val="en-US"/>
        </w:rPr>
        <w:fldChar w:fldCharType="end"/>
      </w:r>
      <w:r w:rsidRPr="0059254B">
        <w:rPr>
          <w:bCs/>
          <w:lang w:val="en-US"/>
        </w:rPr>
        <w:t xml:space="preserve">. It is therefore fundamental in term of communication to transfer information among peoples, agencies, and organizations. Hence, it is important to strategize and ensures decision making most especially in cases of complexity and uncertainty and risk </w:t>
      </w:r>
      <w:r w:rsidRPr="0059254B">
        <w:rPr>
          <w:bCs/>
          <w:lang w:val="en-US"/>
        </w:rPr>
        <w:fldChar w:fldCharType="begin"/>
      </w:r>
      <w:r w:rsidRPr="0059254B">
        <w:rPr>
          <w:bCs/>
          <w:lang w:val="en-US"/>
        </w:rPr>
        <w:instrText xml:space="preserve"> ADDIN EN.CITE &lt;EndNote&gt;&lt;Cite&gt;&lt;Author&gt;Khan&lt;/Author&gt;&lt;Year&gt;2017&lt;/Year&gt;&lt;RecNum&gt;1882&lt;/RecNum&gt;&lt;DisplayText&gt;(Khan&lt;style face="italic"&gt; et al.&lt;/style&gt;, 2017b)&lt;/DisplayText&gt;&lt;record&gt;&lt;rec-number&gt;1882&lt;/rec-number&gt;&lt;foreign-keys&gt;&lt;key app="EN" db-id="wpxp5steue5zsde2vppvvxtsapp2e9xxefxp" timestamp="0"&gt;1882&lt;/key&gt;&lt;/foreign-keys&gt;&lt;ref-type name="Journal Article"&gt;17&lt;/ref-type&gt;&lt;contributors&gt;&lt;authors&gt;&lt;author&gt;Khan, Shabana&lt;/author&gt;&lt;author&gt;Mishra, Jyoti L&lt;/author&gt;&lt;author&gt;Lin, Kuna-hui Elaine&lt;/author&gt;&lt;author&gt;Doyle, Emma EH&lt;/author&gt;&lt;/authors&gt;&lt;/contributors&gt;&lt;titles&gt;&lt;title&gt;Rethinking communication in risk interpretation and action&lt;/title&gt;&lt;secondary-title&gt;Natural Hazards&lt;/secondary-title&gt;&lt;/titles&gt;&lt;pages&gt;1-18&lt;/pages&gt;&lt;dates&gt;&lt;year&gt;2017&lt;/year&gt;&lt;/dates&gt;&lt;isbn&gt;0921-030X&lt;/isbn&gt;&lt;urls&gt;&lt;/urls&gt;&lt;/record&gt;&lt;/Cite&gt;&lt;/EndNote&gt;</w:instrText>
      </w:r>
      <w:r w:rsidRPr="0059254B">
        <w:rPr>
          <w:bCs/>
          <w:lang w:val="en-US"/>
        </w:rPr>
        <w:fldChar w:fldCharType="separate"/>
      </w:r>
      <w:r w:rsidRPr="0059254B">
        <w:rPr>
          <w:bCs/>
          <w:noProof/>
          <w:lang w:val="en-US"/>
        </w:rPr>
        <w:t>(</w:t>
      </w:r>
      <w:hyperlink w:anchor="_ENREF_174" w:tooltip="Khan, 2017 #1882" w:history="1">
        <w:r w:rsidR="00FC3970" w:rsidRPr="0059254B">
          <w:rPr>
            <w:bCs/>
            <w:noProof/>
            <w:lang w:val="en-US"/>
          </w:rPr>
          <w:t>Khan</w:t>
        </w:r>
        <w:r w:rsidR="00FC3970" w:rsidRPr="0059254B">
          <w:rPr>
            <w:bCs/>
            <w:i/>
            <w:noProof/>
            <w:lang w:val="en-US"/>
          </w:rPr>
          <w:t xml:space="preserve"> et al.</w:t>
        </w:r>
        <w:r w:rsidR="00FC3970" w:rsidRPr="0059254B">
          <w:rPr>
            <w:bCs/>
            <w:noProof/>
            <w:lang w:val="en-US"/>
          </w:rPr>
          <w:t>, 2017b</w:t>
        </w:r>
      </w:hyperlink>
      <w:r w:rsidRPr="0059254B">
        <w:rPr>
          <w:bCs/>
          <w:noProof/>
          <w:lang w:val="en-US"/>
        </w:rPr>
        <w:t>)</w:t>
      </w:r>
      <w:r w:rsidRPr="0059254B">
        <w:rPr>
          <w:bCs/>
          <w:lang w:val="en-US"/>
        </w:rPr>
        <w:fldChar w:fldCharType="end"/>
      </w:r>
      <w:r w:rsidRPr="0059254B">
        <w:rPr>
          <w:bCs/>
          <w:lang w:val="en-US"/>
        </w:rPr>
        <w:t xml:space="preserve">. Communication means sharing visions, attitudes, objectives, knowledge, information, and opinions </w:t>
      </w:r>
      <w:r w:rsidRPr="0059254B">
        <w:rPr>
          <w:bCs/>
          <w:lang w:val="en-US"/>
        </w:rPr>
        <w:fldChar w:fldCharType="begin"/>
      </w:r>
      <w:r w:rsidRPr="0059254B">
        <w:rPr>
          <w:bCs/>
          <w:lang w:val="en-US"/>
        </w:rPr>
        <w:instrText xml:space="preserve"> ADDIN EN.CITE &lt;EndNote&gt;&lt;Cite&gt;&lt;Author&gt;Khan&lt;/Author&gt;&lt;Year&gt;2017&lt;/Year&gt;&lt;RecNum&gt;1882&lt;/RecNum&gt;&lt;DisplayText&gt;(Khan&lt;style face="italic"&gt; et al.&lt;/style&gt;, 2017b)&lt;/DisplayText&gt;&lt;record&gt;&lt;rec-number&gt;1882&lt;/rec-number&gt;&lt;foreign-keys&gt;&lt;key app="EN" db-id="wpxp5steue5zsde2vppvvxtsapp2e9xxefxp" timestamp="0"&gt;1882&lt;/key&gt;&lt;/foreign-keys&gt;&lt;ref-type name="Journal Article"&gt;17&lt;/ref-type&gt;&lt;contributors&gt;&lt;authors&gt;&lt;author&gt;Khan, Shabana&lt;/author&gt;&lt;author&gt;Mishra, Jyoti L&lt;/author&gt;&lt;author&gt;Lin, Kuna-hui Elaine&lt;/author&gt;&lt;author&gt;Doyle, Emma EH&lt;/author&gt;&lt;/authors&gt;&lt;/contributors&gt;&lt;titles&gt;&lt;title&gt;Rethinking communication in risk interpretation and action&lt;/title&gt;&lt;secondary-title&gt;Natural Hazards&lt;/secondary-title&gt;&lt;/titles&gt;&lt;pages&gt;1-18&lt;/pages&gt;&lt;dates&gt;&lt;year&gt;2017&lt;/year&gt;&lt;/dates&gt;&lt;isbn&gt;0921-030X&lt;/isbn&gt;&lt;urls&gt;&lt;/urls&gt;&lt;/record&gt;&lt;/Cite&gt;&lt;/EndNote&gt;</w:instrText>
      </w:r>
      <w:r w:rsidRPr="0059254B">
        <w:rPr>
          <w:bCs/>
          <w:lang w:val="en-US"/>
        </w:rPr>
        <w:fldChar w:fldCharType="separate"/>
      </w:r>
      <w:r w:rsidRPr="0059254B">
        <w:rPr>
          <w:bCs/>
          <w:noProof/>
          <w:lang w:val="en-US"/>
        </w:rPr>
        <w:t>(</w:t>
      </w:r>
      <w:hyperlink w:anchor="_ENREF_174" w:tooltip="Khan, 2017 #1882" w:history="1">
        <w:r w:rsidR="00FC3970" w:rsidRPr="0059254B">
          <w:rPr>
            <w:bCs/>
            <w:noProof/>
            <w:lang w:val="en-US"/>
          </w:rPr>
          <w:t>Khan</w:t>
        </w:r>
        <w:r w:rsidR="00FC3970" w:rsidRPr="0059254B">
          <w:rPr>
            <w:bCs/>
            <w:i/>
            <w:noProof/>
            <w:lang w:val="en-US"/>
          </w:rPr>
          <w:t xml:space="preserve"> et al.</w:t>
        </w:r>
        <w:r w:rsidR="00FC3970" w:rsidRPr="0059254B">
          <w:rPr>
            <w:bCs/>
            <w:noProof/>
            <w:lang w:val="en-US"/>
          </w:rPr>
          <w:t>, 2017b</w:t>
        </w:r>
      </w:hyperlink>
      <w:r w:rsidRPr="0059254B">
        <w:rPr>
          <w:bCs/>
          <w:noProof/>
          <w:lang w:val="en-US"/>
        </w:rPr>
        <w:t>)</w:t>
      </w:r>
      <w:r w:rsidRPr="0059254B">
        <w:rPr>
          <w:bCs/>
          <w:lang w:val="en-US"/>
        </w:rPr>
        <w:fldChar w:fldCharType="end"/>
      </w:r>
      <w:r w:rsidRPr="0059254B">
        <w:rPr>
          <w:bCs/>
          <w:lang w:val="en-US"/>
        </w:rPr>
        <w:t xml:space="preserve">. When the floods disaster hit, most often the society is affected, thereby requiring </w:t>
      </w:r>
      <w:r w:rsidRPr="0059254B">
        <w:rPr>
          <w:bCs/>
          <w:noProof/>
          <w:lang w:val="en-US"/>
        </w:rPr>
        <w:t>fast</w:t>
      </w:r>
      <w:r w:rsidRPr="0059254B">
        <w:rPr>
          <w:bCs/>
          <w:lang w:val="en-US"/>
        </w:rPr>
        <w:t xml:space="preserve"> and accurate management of </w:t>
      </w:r>
      <w:r w:rsidRPr="0059254B">
        <w:rPr>
          <w:bCs/>
          <w:lang w:val="en-US"/>
        </w:rPr>
        <w:lastRenderedPageBreak/>
        <w:t xml:space="preserve">information and communication to increase the efficiency and effectiveness of the efforts of the disaster management </w:t>
      </w:r>
      <w:r w:rsidRPr="0059254B">
        <w:rPr>
          <w:bCs/>
          <w:lang w:val="en-US"/>
        </w:rPr>
        <w:fldChar w:fldCharType="begin"/>
      </w:r>
      <w:r w:rsidRPr="0059254B">
        <w:rPr>
          <w:bCs/>
          <w:lang w:val="en-US"/>
        </w:rPr>
        <w:instrText xml:space="preserve"> ADDIN EN.CITE &lt;EndNote&gt;&lt;Cite&gt;&lt;Author&gt;Krumay&lt;/Author&gt;&lt;Year&gt;2015&lt;/Year&gt;&lt;RecNum&gt;1862&lt;/RecNum&gt;&lt;DisplayText&gt;(Krumay and Brandtweiner, 2015)&lt;/DisplayText&gt;&lt;record&gt;&lt;rec-number&gt;1862&lt;/rec-number&gt;&lt;foreign-keys&gt;&lt;key app="EN" db-id="wpxp5steue5zsde2vppvvxtsapp2e9xxefxp" timestamp="0"&gt;1862&lt;/key&gt;&lt;/foreign-keys&gt;&lt;ref-type name="Journal Article"&gt;17&lt;/ref-type&gt;&lt;contributors&gt;&lt;authors&gt;&lt;author&gt;Krumay, B&lt;/author&gt;&lt;author&gt;Brandtweiner, R&lt;/author&gt;&lt;/authors&gt;&lt;/contributors&gt;&lt;titles&gt;&lt;title&gt;The role of information systems to support disaster management&lt;/title&gt;&lt;secondary-title&gt;WIT Transactions on The Built Environment&lt;/secondary-title&gt;&lt;/titles&gt;&lt;pages&gt;301-313&lt;/pages&gt;&lt;volume&gt;150&lt;/volume&gt;&lt;dates&gt;&lt;year&gt;2015&lt;/year&gt;&lt;/dates&gt;&lt;isbn&gt;1845649265&lt;/isbn&gt;&lt;urls&gt;&lt;/urls&gt;&lt;/record&gt;&lt;/Cite&gt;&lt;/EndNote&gt;</w:instrText>
      </w:r>
      <w:r w:rsidRPr="0059254B">
        <w:rPr>
          <w:bCs/>
          <w:lang w:val="en-US"/>
        </w:rPr>
        <w:fldChar w:fldCharType="separate"/>
      </w:r>
      <w:r w:rsidRPr="0059254B">
        <w:rPr>
          <w:bCs/>
          <w:noProof/>
          <w:lang w:val="en-US"/>
        </w:rPr>
        <w:t>(</w:t>
      </w:r>
      <w:hyperlink w:anchor="_ENREF_186" w:tooltip="Krumay, 2015 #1862" w:history="1">
        <w:r w:rsidR="00FC3970" w:rsidRPr="0059254B">
          <w:rPr>
            <w:bCs/>
            <w:noProof/>
            <w:lang w:val="en-US"/>
          </w:rPr>
          <w:t>Krumay and Brandtweiner, 2015</w:t>
        </w:r>
      </w:hyperlink>
      <w:r w:rsidRPr="0059254B">
        <w:rPr>
          <w:bCs/>
          <w:noProof/>
          <w:lang w:val="en-US"/>
        </w:rPr>
        <w:t>)</w:t>
      </w:r>
      <w:r w:rsidRPr="0059254B">
        <w:rPr>
          <w:bCs/>
          <w:lang w:val="en-US"/>
        </w:rPr>
        <w:fldChar w:fldCharType="end"/>
      </w:r>
      <w:r w:rsidRPr="0059254B">
        <w:rPr>
          <w:bCs/>
          <w:lang w:val="en-US"/>
        </w:rPr>
        <w:t>.</w:t>
      </w:r>
    </w:p>
    <w:p w14:paraId="20A69200" w14:textId="403B95B3" w:rsidR="00B621DC" w:rsidRPr="0059254B" w:rsidRDefault="00B621DC" w:rsidP="00FC3970">
      <w:pPr>
        <w:pStyle w:val="Para2lines"/>
        <w:spacing w:after="480"/>
        <w:rPr>
          <w:bCs/>
          <w:lang w:val="en-US"/>
        </w:rPr>
      </w:pPr>
      <w:r w:rsidRPr="0059254B">
        <w:rPr>
          <w:bCs/>
          <w:lang w:val="en-US"/>
        </w:rPr>
        <w:t xml:space="preserve">During an emergency, communication can be difﬁcult for various reasons. Therefore many sources of information can be all helpful, but they need to be integrated with each other to achieve better performance and provide real-time information that can be crucial during extreme events </w:t>
      </w:r>
      <w:r w:rsidRPr="0059254B">
        <w:rPr>
          <w:bCs/>
          <w:lang w:val="en-US"/>
        </w:rPr>
        <w:fldChar w:fldCharType="begin"/>
      </w:r>
      <w:r w:rsidRPr="0059254B">
        <w:rPr>
          <w:bCs/>
          <w:lang w:val="en-US"/>
        </w:rPr>
        <w:instrText xml:space="preserve"> ADDIN EN.CITE &lt;EndNote&gt;&lt;Cite&gt;&lt;Author&gt;Francalanci&lt;/Author&gt;&lt;Year&gt;2017&lt;/Year&gt;&lt;RecNum&gt;1992&lt;/RecNum&gt;&lt;DisplayText&gt;(Francalanci&lt;style face="italic"&gt; et al.&lt;/style&gt;, 2017)&lt;/DisplayText&gt;&lt;record&gt;&lt;rec-number&gt;1992&lt;/rec-number&gt;&lt;foreign-keys&gt;&lt;key app="EN" db-id="wpxp5steue5zsde2vppvvxtsapp2e9xxefxp" timestamp="0"&gt;1992&lt;/key&gt;&lt;/foreign-keys&gt;&lt;ref-type name="Conference Proceedings"&gt;10&lt;/ref-type&gt;&lt;contributors&gt;&lt;authors&gt;&lt;author&gt;Francalanci, Chiara&lt;/author&gt;&lt;author&gt;Guglielmino, Paolo&lt;/author&gt;&lt;author&gt;Montalcini, Matteo&lt;/author&gt;&lt;author&gt;Scalia, Gabriele&lt;/author&gt;&lt;author&gt;Pernici, Barbara&lt;/author&gt;&lt;/authors&gt;&lt;/contributors&gt;&lt;titles&gt;&lt;title&gt;IMEXT: A method and system to extract geolocated images from Tweets—Analysis of a case study&lt;/title&gt;&lt;secondary-title&gt;Research Challenges in Information Science (RCIS), 2017 11th International Conference on&lt;/secondary-title&gt;&lt;/titles&gt;&lt;pages&gt;382-390&lt;/pages&gt;&lt;dates&gt;&lt;year&gt;2017&lt;/year&gt;&lt;/dates&gt;&lt;publisher&gt;IEEE&lt;/publisher&gt;&lt;isbn&gt;1509054766&lt;/isbn&gt;&lt;urls&gt;&lt;/urls&gt;&lt;/record&gt;&lt;/Cite&gt;&lt;/EndNote&gt;</w:instrText>
      </w:r>
      <w:r w:rsidRPr="0059254B">
        <w:rPr>
          <w:bCs/>
          <w:lang w:val="en-US"/>
        </w:rPr>
        <w:fldChar w:fldCharType="separate"/>
      </w:r>
      <w:r w:rsidRPr="0059254B">
        <w:rPr>
          <w:bCs/>
          <w:noProof/>
          <w:lang w:val="en-US"/>
        </w:rPr>
        <w:t>(</w:t>
      </w:r>
      <w:hyperlink w:anchor="_ENREF_101" w:tooltip="Francalanci, 2017 #1992" w:history="1">
        <w:r w:rsidR="00FC3970" w:rsidRPr="0059254B">
          <w:rPr>
            <w:bCs/>
            <w:noProof/>
            <w:lang w:val="en-US"/>
          </w:rPr>
          <w:t>Francalanci</w:t>
        </w:r>
        <w:r w:rsidR="00FC3970" w:rsidRPr="0059254B">
          <w:rPr>
            <w:bCs/>
            <w:i/>
            <w:noProof/>
            <w:lang w:val="en-US"/>
          </w:rPr>
          <w:t xml:space="preserve"> et al.</w:t>
        </w:r>
        <w:r w:rsidR="00FC3970" w:rsidRPr="0059254B">
          <w:rPr>
            <w:bCs/>
            <w:noProof/>
            <w:lang w:val="en-US"/>
          </w:rPr>
          <w:t>, 2017</w:t>
        </w:r>
      </w:hyperlink>
      <w:r w:rsidRPr="0059254B">
        <w:rPr>
          <w:bCs/>
          <w:noProof/>
          <w:lang w:val="en-US"/>
        </w:rPr>
        <w:t>)</w:t>
      </w:r>
      <w:r w:rsidRPr="0059254B">
        <w:rPr>
          <w:bCs/>
          <w:lang w:val="en-US"/>
        </w:rPr>
        <w:fldChar w:fldCharType="end"/>
      </w:r>
      <w:r w:rsidRPr="0059254B">
        <w:rPr>
          <w:bCs/>
          <w:lang w:val="en-US"/>
        </w:rPr>
        <w:t xml:space="preserve">. The scholars pointed out that, having information that is relevant and expertise at the right time that has an acceptable degree of accuracy could be a key task for all teams as well as a level of organizations </w:t>
      </w:r>
      <w:r w:rsidRPr="0059254B">
        <w:rPr>
          <w:bCs/>
          <w:lang w:val="en-US"/>
        </w:rPr>
        <w:fldChar w:fldCharType="begin"/>
      </w:r>
      <w:r w:rsidRPr="0059254B">
        <w:rPr>
          <w:bCs/>
          <w:lang w:val="en-US"/>
        </w:rPr>
        <w:instrText xml:space="preserve"> ADDIN EN.CITE &lt;EndNote&gt;&lt;Cite&gt;&lt;Author&gt;Munkvold&lt;/Author&gt;&lt;Year&gt;2015&lt;/Year&gt;&lt;RecNum&gt;2092&lt;/RecNum&gt;&lt;DisplayText&gt;(Munkvold&lt;style face="italic"&gt; et al.&lt;/style&gt;, 2015)&lt;/DisplayText&gt;&lt;record&gt;&lt;rec-number&gt;2092&lt;/rec-number&gt;&lt;foreign-keys&gt;&lt;key app="EN" db-id="wpxp5steue5zsde2vppvvxtsapp2e9xxefxp" timestamp="1529992614"&gt;2092&lt;/key&gt;&lt;/foreign-keys&gt;&lt;ref-type name="Journal Article"&gt;17&lt;/ref-type&gt;&lt;contributors&gt;&lt;authors&gt;&lt;author&gt;Munkvold, Bjørn Erik&lt;/author&gt;&lt;author&gt;Flaten, Mats&lt;/author&gt;&lt;author&gt;Pettersen Nguyen, Robin&lt;/author&gt;&lt;/authors&gt;&lt;/contributors&gt;&lt;titles&gt;&lt;title&gt;Volunteers’ Perceptions of the Use of Social Media inEmergency Management&lt;/title&gt;&lt;/titles&gt;&lt;dates&gt;&lt;year&gt;2015&lt;/year&gt;&lt;/dates&gt;&lt;isbn&gt;2411-3387&lt;/isbn&gt;&lt;urls&gt;&lt;/urls&gt;&lt;/record&gt;&lt;/Cite&gt;&lt;/EndNote&gt;</w:instrText>
      </w:r>
      <w:r w:rsidRPr="0059254B">
        <w:rPr>
          <w:bCs/>
          <w:lang w:val="en-US"/>
        </w:rPr>
        <w:fldChar w:fldCharType="separate"/>
      </w:r>
      <w:r w:rsidRPr="0059254B">
        <w:rPr>
          <w:bCs/>
          <w:noProof/>
          <w:lang w:val="en-US"/>
        </w:rPr>
        <w:t>(</w:t>
      </w:r>
      <w:hyperlink w:anchor="_ENREF_230" w:tooltip="Munkvold, 2015 #2092" w:history="1">
        <w:r w:rsidR="00FC3970" w:rsidRPr="0059254B">
          <w:rPr>
            <w:bCs/>
            <w:noProof/>
            <w:lang w:val="en-US"/>
          </w:rPr>
          <w:t>Munkvold</w:t>
        </w:r>
        <w:r w:rsidR="00FC3970" w:rsidRPr="0059254B">
          <w:rPr>
            <w:bCs/>
            <w:i/>
            <w:noProof/>
            <w:lang w:val="en-US"/>
          </w:rPr>
          <w:t xml:space="preserve"> et al.</w:t>
        </w:r>
        <w:r w:rsidR="00FC3970" w:rsidRPr="0059254B">
          <w:rPr>
            <w:bCs/>
            <w:noProof/>
            <w:lang w:val="en-US"/>
          </w:rPr>
          <w:t>, 2015</w:t>
        </w:r>
      </w:hyperlink>
      <w:r w:rsidRPr="0059254B">
        <w:rPr>
          <w:bCs/>
          <w:noProof/>
          <w:lang w:val="en-US"/>
        </w:rPr>
        <w:t>)</w:t>
      </w:r>
      <w:r w:rsidRPr="0059254B">
        <w:rPr>
          <w:bCs/>
          <w:lang w:val="en-US"/>
        </w:rPr>
        <w:fldChar w:fldCharType="end"/>
      </w:r>
      <w:r w:rsidRPr="0059254B">
        <w:rPr>
          <w:bCs/>
          <w:lang w:val="en-US"/>
        </w:rPr>
        <w:t xml:space="preserve">.  The emergency response may target the wrong areas without accurate information on the impact of disasters and humanitarian needs and could result to the provisioning of unsuitable response items with unnecessarily delayed </w:t>
      </w:r>
      <w:r w:rsidRPr="0059254B">
        <w:rPr>
          <w:bCs/>
          <w:lang w:val="en-US"/>
        </w:rPr>
        <w:fldChar w:fldCharType="begin"/>
      </w:r>
      <w:r w:rsidRPr="0059254B">
        <w:rPr>
          <w:bCs/>
          <w:lang w:val="en-US"/>
        </w:rPr>
        <w:instrText xml:space="preserve"> ADDIN EN.CITE &lt;EndNote&gt;&lt;Cite&gt;&lt;Author&gt;Tsai&lt;/Author&gt;&lt;Year&gt;2013&lt;/Year&gt;&lt;RecNum&gt;1794&lt;/RecNum&gt;&lt;DisplayText&gt;(Tsai and Yau, 2013)&lt;/DisplayText&gt;&lt;record&gt;&lt;rec-number&gt;1794&lt;/rec-number&gt;&lt;foreign-keys&gt;&lt;key app="EN" db-id="wpxp5steue5zsde2vppvvxtsapp2e9xxefxp" timestamp="0"&gt;1794&lt;/key&gt;&lt;/foreign-keys&gt;&lt;ref-type name="Journal Article"&gt;17&lt;/ref-type&gt;&lt;contributors&gt;&lt;authors&gt;&lt;author&gt;Tsai, Ming-Kuan&lt;/author&gt;&lt;author&gt;Yau, Nie-Jia&lt;/author&gt;&lt;/authors&gt;&lt;/contributors&gt;&lt;titles&gt;&lt;title&gt;Improving information access for emergency response in disasters&lt;/title&gt;&lt;secondary-title&gt;Natural Hazards&lt;/secondary-title&gt;&lt;/titles&gt;&lt;pages&gt;343-354&lt;/pages&gt;&lt;volume&gt;66&lt;/volume&gt;&lt;dates&gt;&lt;year&gt;2013&lt;/year&gt;&lt;/dates&gt;&lt;isbn&gt;1573-0840&lt;/isbn&gt;&lt;label&gt;Tsai2013&lt;/label&gt;&lt;urls&gt;&lt;/urls&gt;&lt;electronic-resource-num&gt;10.1007/s11069-012-0485-x&lt;/electronic-resource-num&gt;&lt;/record&gt;&lt;/Cite&gt;&lt;/EndNote&gt;</w:instrText>
      </w:r>
      <w:r w:rsidRPr="0059254B">
        <w:rPr>
          <w:bCs/>
          <w:lang w:val="en-US"/>
        </w:rPr>
        <w:fldChar w:fldCharType="separate"/>
      </w:r>
      <w:r w:rsidRPr="0059254B">
        <w:rPr>
          <w:bCs/>
          <w:noProof/>
          <w:lang w:val="en-US"/>
        </w:rPr>
        <w:t>(</w:t>
      </w:r>
      <w:hyperlink w:anchor="_ENREF_339" w:tooltip="Tsai, 2013 #1794" w:history="1">
        <w:r w:rsidR="00FC3970" w:rsidRPr="0059254B">
          <w:rPr>
            <w:bCs/>
            <w:noProof/>
            <w:lang w:val="en-US"/>
          </w:rPr>
          <w:t>Tsai and Yau, 2013</w:t>
        </w:r>
      </w:hyperlink>
      <w:r w:rsidRPr="0059254B">
        <w:rPr>
          <w:bCs/>
          <w:noProof/>
          <w:lang w:val="en-US"/>
        </w:rPr>
        <w:t>)</w:t>
      </w:r>
      <w:r w:rsidRPr="0059254B">
        <w:rPr>
          <w:bCs/>
          <w:lang w:val="en-US"/>
        </w:rPr>
        <w:fldChar w:fldCharType="end"/>
      </w:r>
      <w:r w:rsidRPr="0059254B">
        <w:rPr>
          <w:bCs/>
          <w:lang w:val="en-US"/>
        </w:rPr>
        <w:t xml:space="preserve">. Collaboration in work environments increasingly involves complex interactions between individuals and teams working across geographical locations </w:t>
      </w:r>
      <w:r w:rsidRPr="0059254B">
        <w:rPr>
          <w:bCs/>
          <w:lang w:val="en-US"/>
        </w:rPr>
        <w:fldChar w:fldCharType="begin"/>
      </w:r>
      <w:r w:rsidRPr="0059254B">
        <w:rPr>
          <w:bCs/>
          <w:lang w:val="en-US"/>
        </w:rPr>
        <w:instrText xml:space="preserve"> ADDIN EN.CITE &lt;EndNote&gt;&lt;Cite&gt;&lt;Author&gt;Li&lt;/Author&gt;&lt;Year&gt;2016&lt;/Year&gt;&lt;RecNum&gt;1881&lt;/RecNum&gt;&lt;DisplayText&gt;(Li, 2016)&lt;/DisplayText&gt;&lt;record&gt;&lt;rec-number&gt;1881&lt;/rec-number&gt;&lt;foreign-keys&gt;&lt;key app="EN" db-id="wpxp5steue5zsde2vppvvxtsapp2e9xxefxp" timestamp="0"&gt;1881&lt;/key&gt;&lt;/foreign-keys&gt;&lt;ref-type name="Thesis"&gt;32&lt;/ref-type&gt;&lt;contributors&gt;&lt;authors&gt;&lt;author&gt;Li, Yingjing Jane&lt;/author&gt;&lt;/authors&gt;&lt;/contributors&gt;&lt;titles&gt;&lt;title&gt;Designing collaborative workspaces for particular complex work settings&lt;/title&gt;&lt;/titles&gt;&lt;dates&gt;&lt;year&gt;2016&lt;/year&gt;&lt;/dates&gt;&lt;urls&gt;&lt;/urls&gt;&lt;/record&gt;&lt;/Cite&gt;&lt;/EndNote&gt;</w:instrText>
      </w:r>
      <w:r w:rsidRPr="0059254B">
        <w:rPr>
          <w:bCs/>
          <w:lang w:val="en-US"/>
        </w:rPr>
        <w:fldChar w:fldCharType="separate"/>
      </w:r>
      <w:r w:rsidRPr="0059254B">
        <w:rPr>
          <w:bCs/>
          <w:noProof/>
          <w:lang w:val="en-US"/>
        </w:rPr>
        <w:t>(</w:t>
      </w:r>
      <w:hyperlink w:anchor="_ENREF_203" w:tooltip="Li, 2016 #1881" w:history="1">
        <w:r w:rsidR="00FC3970" w:rsidRPr="0059254B">
          <w:rPr>
            <w:bCs/>
            <w:noProof/>
            <w:lang w:val="en-US"/>
          </w:rPr>
          <w:t>Li, 2016</w:t>
        </w:r>
      </w:hyperlink>
      <w:r w:rsidRPr="0059254B">
        <w:rPr>
          <w:bCs/>
          <w:noProof/>
          <w:lang w:val="en-US"/>
        </w:rPr>
        <w:t>)</w:t>
      </w:r>
      <w:r w:rsidRPr="0059254B">
        <w:rPr>
          <w:bCs/>
          <w:lang w:val="en-US"/>
        </w:rPr>
        <w:fldChar w:fldCharType="end"/>
      </w:r>
      <w:r w:rsidRPr="0059254B">
        <w:rPr>
          <w:bCs/>
          <w:lang w:val="en-US"/>
        </w:rPr>
        <w:t xml:space="preserve">. </w:t>
      </w:r>
    </w:p>
    <w:p w14:paraId="313BC6D8" w14:textId="13B0CF23" w:rsidR="00B621DC" w:rsidRPr="0059254B" w:rsidRDefault="00B621DC" w:rsidP="00FC3970">
      <w:pPr>
        <w:pStyle w:val="Para2lines"/>
        <w:spacing w:after="480"/>
        <w:rPr>
          <w:bCs/>
          <w:lang w:val="en-US"/>
        </w:rPr>
      </w:pPr>
      <w:r w:rsidRPr="0059254B">
        <w:rPr>
          <w:bCs/>
          <w:lang w:val="en-US"/>
        </w:rPr>
        <w:t xml:space="preserve">The accuracy and speed that is mostly required for the compilation of information are based upon emergency response principles to making sure decision-making is attained.  By looking at the flood disaster management point of view, it has been perceived that the knowledge management (KM) is an important element for the disaster-related data procurement </w:t>
      </w:r>
      <w:r w:rsidRPr="0059254B">
        <w:rPr>
          <w:bCs/>
          <w:lang w:val="en-US"/>
        </w:rPr>
        <w:fldChar w:fldCharType="begin"/>
      </w:r>
      <w:r w:rsidRPr="0059254B">
        <w:rPr>
          <w:bCs/>
          <w:lang w:val="en-US"/>
        </w:rPr>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rPr>
          <w:bCs/>
          <w:lang w:val="en-US"/>
        </w:rPr>
        <w:fldChar w:fldCharType="separate"/>
      </w:r>
      <w:r w:rsidRPr="0059254B">
        <w:rPr>
          <w:bCs/>
          <w:noProof/>
          <w:lang w:val="en-US"/>
        </w:rPr>
        <w:t>(</w:t>
      </w:r>
      <w:hyperlink w:anchor="_ENREF_379" w:tooltip="Zakaria, 2016 #1673" w:history="1">
        <w:r w:rsidR="00FC3970" w:rsidRPr="0059254B">
          <w:rPr>
            <w:bCs/>
            <w:noProof/>
            <w:lang w:val="en-US"/>
          </w:rPr>
          <w:t>Zakaria</w:t>
        </w:r>
        <w:r w:rsidR="00FC3970" w:rsidRPr="0059254B">
          <w:rPr>
            <w:bCs/>
            <w:i/>
            <w:noProof/>
            <w:lang w:val="en-US"/>
          </w:rPr>
          <w:t xml:space="preserve"> et al.</w:t>
        </w:r>
        <w:r w:rsidR="00FC3970" w:rsidRPr="0059254B">
          <w:rPr>
            <w:bCs/>
            <w:noProof/>
            <w:lang w:val="en-US"/>
          </w:rPr>
          <w:t>, 2016</w:t>
        </w:r>
      </w:hyperlink>
      <w:r w:rsidRPr="0059254B">
        <w:rPr>
          <w:bCs/>
          <w:noProof/>
          <w:lang w:val="en-US"/>
        </w:rPr>
        <w:t>)</w:t>
      </w:r>
      <w:r w:rsidRPr="0059254B">
        <w:rPr>
          <w:bCs/>
          <w:lang w:val="en-US"/>
        </w:rPr>
        <w:fldChar w:fldCharType="end"/>
      </w:r>
      <w:r w:rsidRPr="0059254B">
        <w:rPr>
          <w:bCs/>
          <w:lang w:val="en-US"/>
        </w:rPr>
        <w:t xml:space="preserve">. Thus, delivering disaster information technology to deliver disaster information between on-site and off-site locations is a good solution </w:t>
      </w:r>
      <w:r w:rsidRPr="0059254B">
        <w:rPr>
          <w:bCs/>
          <w:lang w:val="en-US"/>
        </w:rPr>
        <w:fldChar w:fldCharType="begin"/>
      </w:r>
      <w:r w:rsidRPr="0059254B">
        <w:rPr>
          <w:bCs/>
          <w:lang w:val="en-US"/>
        </w:rPr>
        <w:instrText xml:space="preserve"> ADDIN EN.CITE &lt;EndNote&gt;&lt;Cite&gt;&lt;Author&gt;Tsai&lt;/Author&gt;&lt;Year&gt;2013&lt;/Year&gt;&lt;RecNum&gt;1794&lt;/RecNum&gt;&lt;DisplayText&gt;(Tsai and Yau, 2013)&lt;/DisplayText&gt;&lt;record&gt;&lt;rec-number&gt;1794&lt;/rec-number&gt;&lt;foreign-keys&gt;&lt;key app="EN" db-id="wpxp5steue5zsde2vppvvxtsapp2e9xxefxp" timestamp="0"&gt;1794&lt;/key&gt;&lt;/foreign-keys&gt;&lt;ref-type name="Journal Article"&gt;17&lt;/ref-type&gt;&lt;contributors&gt;&lt;authors&gt;&lt;author&gt;Tsai, Ming-Kuan&lt;/author&gt;&lt;author&gt;Yau, Nie-Jia&lt;/author&gt;&lt;/authors&gt;&lt;/contributors&gt;&lt;titles&gt;&lt;title&gt;Improving information access for emergency response in disasters&lt;/title&gt;&lt;secondary-title&gt;Natural Hazards&lt;/secondary-title&gt;&lt;/titles&gt;&lt;pages&gt;343-354&lt;/pages&gt;&lt;volume&gt;66&lt;/volume&gt;&lt;dates&gt;&lt;year&gt;2013&lt;/year&gt;&lt;/dates&gt;&lt;isbn&gt;1573-0840&lt;/isbn&gt;&lt;label&gt;Tsai2013&lt;/label&gt;&lt;urls&gt;&lt;/urls&gt;&lt;electronic-resource-num&gt;10.1007/s11069-012-0485-x&lt;/electronic-resource-num&gt;&lt;/record&gt;&lt;/Cite&gt;&lt;/EndNote&gt;</w:instrText>
      </w:r>
      <w:r w:rsidRPr="0059254B">
        <w:rPr>
          <w:bCs/>
          <w:lang w:val="en-US"/>
        </w:rPr>
        <w:fldChar w:fldCharType="separate"/>
      </w:r>
      <w:r w:rsidRPr="0059254B">
        <w:rPr>
          <w:bCs/>
          <w:noProof/>
          <w:lang w:val="en-US"/>
        </w:rPr>
        <w:t>(</w:t>
      </w:r>
      <w:hyperlink w:anchor="_ENREF_339" w:tooltip="Tsai, 2013 #1794" w:history="1">
        <w:r w:rsidR="00FC3970" w:rsidRPr="0059254B">
          <w:rPr>
            <w:bCs/>
            <w:noProof/>
            <w:lang w:val="en-US"/>
          </w:rPr>
          <w:t>Tsai and Yau, 2013</w:t>
        </w:r>
      </w:hyperlink>
      <w:r w:rsidRPr="0059254B">
        <w:rPr>
          <w:bCs/>
          <w:noProof/>
          <w:lang w:val="en-US"/>
        </w:rPr>
        <w:t>)</w:t>
      </w:r>
      <w:r w:rsidRPr="0059254B">
        <w:rPr>
          <w:bCs/>
          <w:lang w:val="en-US"/>
        </w:rPr>
        <w:fldChar w:fldCharType="end"/>
      </w:r>
      <w:r w:rsidRPr="0059254B">
        <w:rPr>
          <w:bCs/>
          <w:lang w:val="en-US"/>
        </w:rPr>
        <w:t xml:space="preserve">. In another development, flood disaster management, stresses the need for effective communication of life-saving information and knowledge as well as coordination among several and probably unknown roles and actors as well as collaboration among several groups through socialization in the emergency response phase </w:t>
      </w:r>
      <w:r w:rsidRPr="0059254B">
        <w:rPr>
          <w:bCs/>
          <w:lang w:val="en-US"/>
        </w:rPr>
        <w:fldChar w:fldCharType="begin"/>
      </w:r>
      <w:r w:rsidRPr="0059254B">
        <w:rPr>
          <w:bCs/>
          <w:lang w:val="en-US"/>
        </w:rPr>
        <w:instrText xml:space="preserve"> ADDIN EN.CITE &lt;EndNote&gt;&lt;Cite&gt;&lt;Author&gt;Dorasamy&lt;/Author&gt;&lt;Year&gt;2017&lt;/Year&gt;&lt;RecNum&gt;1823&lt;/RecNum&gt;&lt;DisplayText&gt;(Turoff&lt;style face="italic"&gt; et al.&lt;/style&gt;, 2011; Dorasamy&lt;style face="italic"&gt; et al.&lt;/style&gt;, 2017)&lt;/DisplayText&gt;&lt;record&gt;&lt;rec-number&gt;1823&lt;/rec-number&gt;&lt;foreign-keys&gt;&lt;key app="EN" db-id="wpxp5steue5zsde2vppvvxtsapp2e9xxefxp" timestamp="0"&gt;1823&lt;/key&gt;&lt;/foreign-keys&gt;&lt;ref-type name="Journal Article"&gt;17&lt;/ref-type&gt;&lt;contributors&gt;&lt;authors&gt;&lt;author&gt;Dorasamy, Magiswary&lt;/author&gt;&lt;author&gt;Raman, Murali&lt;/author&gt;&lt;author&gt;Kaliannan, Maniam&lt;/author&gt;&lt;/authors&gt;&lt;/contributors&gt;&lt;titles&gt;&lt;title&gt;Integrated community emergency management and awareness system: A knowledge management system for disaster support&lt;/title&gt;&lt;secondary-title&gt;Technological Forecasting and Social Change&lt;/secondary-title&gt;&lt;/titles&gt;&lt;dates&gt;&lt;year&gt;2017&lt;/year&gt;&lt;/dates&gt;&lt;isbn&gt;0040-1625&lt;/isbn&gt;&lt;urls&gt;&lt;/urls&gt;&lt;/record&gt;&lt;/Cite&gt;&lt;Cite&gt;&lt;Author&gt;Turoff&lt;/Author&gt;&lt;Year&gt;2011&lt;/Year&gt;&lt;RecNum&gt;1859&lt;/RecNum&gt;&lt;record&gt;&lt;rec-number&gt;1859&lt;/rec-number&gt;&lt;foreign-keys&gt;&lt;key app="EN" db-id="wpxp5steue5zsde2vppvvxtsapp2e9xxefxp" timestamp="0"&gt;1859&lt;/key&gt;&lt;/foreign-keys&gt;&lt;ref-type name="Book Section"&gt;5&lt;/ref-type&gt;&lt;contributors&gt;&lt;authors&gt;&lt;author&gt;Turoff, Murray&lt;/author&gt;&lt;author&gt;White, Connie&lt;/author&gt;&lt;author&gt;Plotnick, Linda&lt;/author&gt;&lt;/authors&gt;&lt;secondary-authors&gt;&lt;author&gt;Burstein, Frada&lt;/author&gt;&lt;author&gt;Brézillon, Patrick&lt;/author&gt;&lt;author&gt;Zaslavsky, Arkady&lt;/author&gt;&lt;/secondary-authors&gt;&lt;/contributors&gt;&lt;titles&gt;&lt;title&gt;Dynamic Emergency Response Management for Large Scale Decision Making in Extreme Hazardous Events&lt;/title&gt;&lt;secondary-title&gt;Supporting Real Time Decision-Making: The Role of Context in Decision Support on the Move&lt;/secondary-title&gt;&lt;/titles&gt;&lt;pages&gt;181-202&lt;/pages&gt;&lt;dates&gt;&lt;year&gt;2011&lt;/year&gt;&lt;/dates&gt;&lt;pub-location&gt;Boston, MA&lt;/pub-location&gt;&lt;publisher&gt;Springer US&lt;/publisher&gt;&lt;isbn&gt;978-1-4419-7406-8&lt;/isbn&gt;&lt;label&gt;Turoff2011&lt;/label&gt;&lt;urls&gt;&lt;related-urls&gt;&lt;url&gt;https://doi.org/10.1007/978-1-4419-7406-8_9&lt;/url&gt;&lt;/related-urls&gt;&lt;/urls&gt;&lt;electronic-resource-num&gt;10.1007/978-1-4419-7406-8_9&lt;/electronic-resource-num&gt;&lt;/record&gt;&lt;/Cite&gt;&lt;/EndNote&gt;</w:instrText>
      </w:r>
      <w:r w:rsidRPr="0059254B">
        <w:rPr>
          <w:bCs/>
          <w:lang w:val="en-US"/>
        </w:rPr>
        <w:fldChar w:fldCharType="separate"/>
      </w:r>
      <w:r w:rsidRPr="0059254B">
        <w:rPr>
          <w:bCs/>
          <w:noProof/>
          <w:lang w:val="en-US"/>
        </w:rPr>
        <w:t>(</w:t>
      </w:r>
      <w:hyperlink w:anchor="_ENREF_340" w:tooltip="Turoff, 2011 #1859" w:history="1">
        <w:r w:rsidR="00FC3970" w:rsidRPr="0059254B">
          <w:rPr>
            <w:bCs/>
            <w:noProof/>
            <w:lang w:val="en-US"/>
          </w:rPr>
          <w:t>Turoff</w:t>
        </w:r>
        <w:r w:rsidR="00FC3970" w:rsidRPr="0059254B">
          <w:rPr>
            <w:bCs/>
            <w:i/>
            <w:noProof/>
            <w:lang w:val="en-US"/>
          </w:rPr>
          <w:t xml:space="preserve"> et al.</w:t>
        </w:r>
        <w:r w:rsidR="00FC3970" w:rsidRPr="0059254B">
          <w:rPr>
            <w:bCs/>
            <w:noProof/>
            <w:lang w:val="en-US"/>
          </w:rPr>
          <w:t>, 2011</w:t>
        </w:r>
      </w:hyperlink>
      <w:r w:rsidRPr="0059254B">
        <w:rPr>
          <w:bCs/>
          <w:noProof/>
          <w:lang w:val="en-US"/>
        </w:rPr>
        <w:t xml:space="preserve">; </w:t>
      </w:r>
      <w:hyperlink w:anchor="_ENREF_86" w:tooltip="Dorasamy, 2017 #1823" w:history="1">
        <w:r w:rsidR="00FC3970" w:rsidRPr="0059254B">
          <w:rPr>
            <w:bCs/>
            <w:noProof/>
            <w:lang w:val="en-US"/>
          </w:rPr>
          <w:t>Dorasamy</w:t>
        </w:r>
        <w:r w:rsidR="00FC3970" w:rsidRPr="0059254B">
          <w:rPr>
            <w:bCs/>
            <w:i/>
            <w:noProof/>
            <w:lang w:val="en-US"/>
          </w:rPr>
          <w:t xml:space="preserve"> et al.</w:t>
        </w:r>
        <w:r w:rsidR="00FC3970" w:rsidRPr="0059254B">
          <w:rPr>
            <w:bCs/>
            <w:noProof/>
            <w:lang w:val="en-US"/>
          </w:rPr>
          <w:t>, 2017</w:t>
        </w:r>
      </w:hyperlink>
      <w:r w:rsidRPr="0059254B">
        <w:rPr>
          <w:bCs/>
          <w:noProof/>
          <w:lang w:val="en-US"/>
        </w:rPr>
        <w:t>)</w:t>
      </w:r>
      <w:r w:rsidRPr="0059254B">
        <w:rPr>
          <w:bCs/>
          <w:lang w:val="en-US"/>
        </w:rPr>
        <w:fldChar w:fldCharType="end"/>
      </w:r>
      <w:r w:rsidRPr="0059254B">
        <w:rPr>
          <w:bCs/>
          <w:lang w:val="en-US"/>
        </w:rPr>
        <w:t>.</w:t>
      </w:r>
    </w:p>
    <w:p w14:paraId="5D4812D3" w14:textId="417B2EC1" w:rsidR="00B621DC" w:rsidRPr="0059254B" w:rsidRDefault="00B621DC" w:rsidP="00FC3970">
      <w:r w:rsidRPr="0059254B">
        <w:rPr>
          <w:bCs/>
        </w:rPr>
        <w:t xml:space="preserve">The importance of emergency response management in the field of Information System (IS) research views information and communication technology as the key component, which makes sure emergency response information systems are well design </w:t>
      </w:r>
      <w:r w:rsidRPr="0059254B">
        <w:rPr>
          <w:bCs/>
        </w:rPr>
        <w:fldChar w:fldCharType="begin">
          <w:fldData xml:space="preserve">PEVuZE5vdGU+PENpdGU+PEF1dGhvcj5Eb3Jhc2FteTwvQXV0aG9yPjxZZWFyPjIwMTc8L1llYXI+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</w:fldData>
        </w:fldChar>
      </w:r>
      <w:r w:rsidR="00AA70E3" w:rsidRPr="0059254B">
        <w:rPr>
          <w:bCs/>
        </w:rPr>
        <w:instrText xml:space="preserve"> ADDIN EN.CITE </w:instrText>
      </w:r>
      <w:r w:rsidR="00AA70E3" w:rsidRPr="0059254B">
        <w:rPr>
          <w:bCs/>
        </w:rPr>
        <w:fldChar w:fldCharType="begin">
          <w:fldData xml:space="preserve">PEVuZE5vdGU+PENpdGU+PEF1dGhvcj5Eb3Jhc2FteTwvQXV0aG9yPjxZZWFyPjIwMTc8L1llYXI+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</w:fldData>
        </w:fldChar>
      </w:r>
      <w:r w:rsidR="00AA70E3" w:rsidRPr="0059254B">
        <w:rPr>
          <w:bCs/>
        </w:rPr>
        <w:instrText xml:space="preserve"> ADDIN EN.CITE.DATA </w:instrText>
      </w:r>
      <w:r w:rsidR="00AA70E3" w:rsidRPr="0059254B">
        <w:rPr>
          <w:bCs/>
        </w:rPr>
      </w:r>
      <w:r w:rsidR="00AA70E3" w:rsidRPr="0059254B">
        <w:rPr>
          <w:bCs/>
        </w:rPr>
        <w:fldChar w:fldCharType="end"/>
      </w:r>
      <w:r w:rsidRPr="0059254B">
        <w:rPr>
          <w:bCs/>
        </w:rPr>
      </w:r>
      <w:r w:rsidRPr="0059254B">
        <w:rPr>
          <w:bCs/>
        </w:rPr>
        <w:fldChar w:fldCharType="separate"/>
      </w:r>
      <w:r w:rsidR="00AA70E3" w:rsidRPr="0059254B">
        <w:rPr>
          <w:bCs/>
          <w:noProof/>
        </w:rPr>
        <w:t>(</w:t>
      </w:r>
      <w:hyperlink w:anchor="_ENREF_85" w:tooltip="Dorasamy, 2013 #425" w:history="1">
        <w:r w:rsidR="00FC3970" w:rsidRPr="0059254B">
          <w:rPr>
            <w:bCs/>
            <w:noProof/>
          </w:rPr>
          <w:t>Dorasamy</w:t>
        </w:r>
        <w:r w:rsidR="00FC3970" w:rsidRPr="0059254B">
          <w:rPr>
            <w:bCs/>
            <w:i/>
            <w:noProof/>
          </w:rPr>
          <w:t xml:space="preserve"> et al.</w:t>
        </w:r>
        <w:r w:rsidR="00FC3970" w:rsidRPr="0059254B">
          <w:rPr>
            <w:bCs/>
            <w:noProof/>
          </w:rPr>
          <w:t>, 2013b</w:t>
        </w:r>
      </w:hyperlink>
      <w:r w:rsidR="00AA70E3" w:rsidRPr="0059254B">
        <w:rPr>
          <w:bCs/>
          <w:noProof/>
        </w:rPr>
        <w:t xml:space="preserve">; </w:t>
      </w:r>
      <w:hyperlink w:anchor="_ENREF_86" w:tooltip="Dorasamy, 2017 #1823" w:history="1">
        <w:r w:rsidR="00FC3970" w:rsidRPr="0059254B">
          <w:rPr>
            <w:bCs/>
            <w:noProof/>
          </w:rPr>
          <w:t>Dorasamy</w:t>
        </w:r>
        <w:r w:rsidR="00FC3970" w:rsidRPr="0059254B">
          <w:rPr>
            <w:bCs/>
            <w:i/>
            <w:noProof/>
          </w:rPr>
          <w:t xml:space="preserve"> et al.</w:t>
        </w:r>
        <w:r w:rsidR="00FC3970" w:rsidRPr="0059254B">
          <w:rPr>
            <w:bCs/>
            <w:noProof/>
          </w:rPr>
          <w:t>, 2017</w:t>
        </w:r>
      </w:hyperlink>
      <w:r w:rsidR="00AA70E3" w:rsidRPr="0059254B">
        <w:rPr>
          <w:bCs/>
          <w:noProof/>
        </w:rPr>
        <w:t xml:space="preserve">; </w:t>
      </w:r>
      <w:hyperlink w:anchor="_ENREF_354" w:tooltip="Wamba, 2017 #2093" w:history="1">
        <w:r w:rsidR="00FC3970" w:rsidRPr="0059254B">
          <w:rPr>
            <w:bCs/>
            <w:noProof/>
          </w:rPr>
          <w:t>Wamba</w:t>
        </w:r>
        <w:r w:rsidR="00FC3970" w:rsidRPr="0059254B">
          <w:rPr>
            <w:bCs/>
            <w:i/>
            <w:noProof/>
          </w:rPr>
          <w:t xml:space="preserve"> et al.</w:t>
        </w:r>
        <w:r w:rsidR="00FC3970" w:rsidRPr="0059254B">
          <w:rPr>
            <w:bCs/>
            <w:noProof/>
          </w:rPr>
          <w:t xml:space="preserve">, </w:t>
        </w:r>
        <w:r w:rsidR="00FC3970" w:rsidRPr="0059254B">
          <w:rPr>
            <w:bCs/>
            <w:noProof/>
          </w:rPr>
          <w:lastRenderedPageBreak/>
          <w:t>2017</w:t>
        </w:r>
      </w:hyperlink>
      <w:r w:rsidR="00AA70E3" w:rsidRPr="0059254B">
        <w:rPr>
          <w:bCs/>
          <w:noProof/>
        </w:rPr>
        <w:t>)</w:t>
      </w:r>
      <w:r w:rsidRPr="0059254B">
        <w:rPr>
          <w:bCs/>
        </w:rPr>
        <w:fldChar w:fldCharType="end"/>
      </w:r>
      <w:r w:rsidRPr="0059254B">
        <w:rPr>
          <w:bCs/>
        </w:rPr>
        <w:t xml:space="preserve">.  Flood disaster management has established some innovation with the IS research, especially for coordinating activities, processing information, and communicating with a member of teams, level of organization and decision managers </w:t>
      </w:r>
      <w:r w:rsidRPr="0059254B">
        <w:rPr>
          <w:bCs/>
        </w:rPr>
        <w:fldChar w:fldCharType="begin"/>
      </w:r>
      <w:r w:rsidRPr="0059254B">
        <w:rPr>
          <w:bCs/>
        </w:rPr>
        <w:instrText xml:space="preserve"> ADDIN EN.CITE &lt;EndNote&gt;&lt;Cite&gt;&lt;Author&gt;Krumay&lt;/Author&gt;&lt;Year&gt;2015&lt;/Year&gt;&lt;RecNum&gt;1862&lt;/RecNum&gt;&lt;DisplayText&gt;(Krumay and Brandtweiner, 2015)&lt;/DisplayText&gt;&lt;record&gt;&lt;rec-number&gt;1862&lt;/rec-number&gt;&lt;foreign-keys&gt;&lt;key app="EN" db-id="wpxp5steue5zsde2vppvvxtsapp2e9xxefxp" timestamp="0"&gt;1862&lt;/key&gt;&lt;/foreign-keys&gt;&lt;ref-type name="Journal Article"&gt;17&lt;/ref-type&gt;&lt;contributors&gt;&lt;authors&gt;&lt;author&gt;Krumay, B&lt;/author&gt;&lt;author&gt;Brandtweiner, R&lt;/author&gt;&lt;/authors&gt;&lt;/contributors&gt;&lt;titles&gt;&lt;title&gt;The role of information systems to support disaster management&lt;/title&gt;&lt;secondary-title&gt;WIT Transactions on The Built Environment&lt;/secondary-title&gt;&lt;/titles&gt;&lt;pages&gt;301-313&lt;/pages&gt;&lt;volume&gt;150&lt;/volume&gt;&lt;dates&gt;&lt;year&gt;2015&lt;/year&gt;&lt;/dates&gt;&lt;isbn&gt;1845649265&lt;/isbn&gt;&lt;urls&gt;&lt;/urls&gt;&lt;/record&gt;&lt;/Cite&gt;&lt;/EndNote&gt;</w:instrText>
      </w:r>
      <w:r w:rsidRPr="0059254B">
        <w:rPr>
          <w:bCs/>
        </w:rPr>
        <w:fldChar w:fldCharType="separate"/>
      </w:r>
      <w:r w:rsidRPr="0059254B">
        <w:rPr>
          <w:bCs/>
          <w:noProof/>
        </w:rPr>
        <w:t>(</w:t>
      </w:r>
      <w:hyperlink w:anchor="_ENREF_186" w:tooltip="Krumay, 2015 #1862" w:history="1">
        <w:r w:rsidR="00FC3970" w:rsidRPr="0059254B">
          <w:rPr>
            <w:bCs/>
            <w:noProof/>
          </w:rPr>
          <w:t>Krumay and Brandtweiner, 2015</w:t>
        </w:r>
      </w:hyperlink>
      <w:r w:rsidRPr="0059254B">
        <w:rPr>
          <w:bCs/>
          <w:noProof/>
        </w:rPr>
        <w:t>)</w:t>
      </w:r>
      <w:r w:rsidRPr="0059254B">
        <w:rPr>
          <w:bCs/>
        </w:rPr>
        <w:fldChar w:fldCharType="end"/>
      </w:r>
      <w:r w:rsidRPr="0059254B">
        <w:rPr>
          <w:bCs/>
        </w:rPr>
        <w:t>. Based on the above-mentioned problems this study focused on integrated specialized knowledge held by individuals using social media.</w:t>
      </w:r>
      <w:r w:rsidRPr="0059254B">
        <w:t xml:space="preserve"> </w:t>
      </w:r>
    </w:p>
    <w:p w14:paraId="310717FF" w14:textId="77777777" w:rsidR="00B621DC" w:rsidRPr="0059254B" w:rsidRDefault="00B621DC" w:rsidP="00A52091">
      <w:pPr>
        <w:pStyle w:val="Heading2"/>
        <w:keepLines/>
        <w:numPr>
          <w:ilvl w:val="1"/>
          <w:numId w:val="22"/>
        </w:numPr>
        <w:tabs>
          <w:tab w:val="left" w:pos="720"/>
        </w:tabs>
        <w:spacing w:before="960" w:after="480"/>
      </w:pPr>
      <w:r w:rsidRPr="0059254B">
        <w:t xml:space="preserve">   </w:t>
      </w:r>
      <w:bookmarkStart w:id="178" w:name="_Toc515531526"/>
      <w:r w:rsidRPr="0059254B">
        <w:t>Background of Flood Disaster Management in Sudan</w:t>
      </w:r>
      <w:bookmarkEnd w:id="178"/>
    </w:p>
    <w:p w14:paraId="78306853" w14:textId="34F20886" w:rsidR="00B621DC" w:rsidRPr="0059254B" w:rsidRDefault="00B621DC" w:rsidP="00FC3970">
      <w:pPr>
        <w:pStyle w:val="Para2lines"/>
        <w:spacing w:after="480"/>
        <w:rPr>
          <w:bCs/>
          <w:lang w:val="en-US"/>
        </w:rPr>
      </w:pPr>
      <w:r w:rsidRPr="0059254B">
        <w:rPr>
          <w:bCs/>
          <w:lang w:val="en-US"/>
        </w:rPr>
        <w:t xml:space="preserve">In Sudan, the term of the flood as dangerous disaster is common term due to recurrence annually because of change in weather, social, and poor economic conditions, heavy and clustered population, and unawareness in public, and limited resources. In most of its parts, Sudan has a vast flat terrain; these make the risk of flooding increases as a result of local rains as well as the flow of rainwater from countries within the neighboring region </w:t>
      </w:r>
      <w:r w:rsidRPr="0059254B">
        <w:rPr>
          <w:bCs/>
          <w:lang w:val="en-US"/>
        </w:rPr>
        <w:fldChar w:fldCharType="begin"/>
      </w:r>
      <w:r w:rsidRPr="0059254B">
        <w:rPr>
          <w:bCs/>
          <w:lang w:val="en-US"/>
        </w:rPr>
        <w:instrText xml:space="preserve"> ADDIN EN.CITE &lt;EndNote&gt;&lt;Cite&gt;&lt;Author&gt;IFRCS&lt;/Author&gt;&lt;Year&gt;2013&lt;/Year&gt;&lt;RecNum&gt;1869&lt;/RecNum&gt;&lt;DisplayText&gt;(Ifrcs, 2013)&lt;/DisplayText&gt;&lt;record&gt;&lt;rec-number&gt;1869&lt;/rec-number&gt;&lt;foreign-keys&gt;&lt;key app="EN" db-id="wpxp5steue5zsde2vppvvxtsapp2e9xxefxp" timestamp="0"&gt;1869&lt;/key&gt;&lt;/foreign-keys&gt;&lt;ref-type name="Journal Article"&gt;17&lt;/ref-type&gt;&lt;contributors&gt;&lt;authors&gt;&lt;author&gt;IFRCS&lt;/author&gt;&lt;/authors&gt;&lt;/contributors&gt;&lt;titles&gt;&lt;title&gt;Emergency appeal Sudan: Floods &lt;/title&gt;&lt;/titles&gt;&lt;dates&gt;&lt;year&gt;2013&lt;/year&gt;&lt;/dates&gt;&lt;urls&gt;&lt;/urls&gt;&lt;/record&gt;&lt;/Cite&gt;&lt;/EndNote&gt;</w:instrText>
      </w:r>
      <w:r w:rsidRPr="0059254B">
        <w:rPr>
          <w:bCs/>
          <w:lang w:val="en-US"/>
        </w:rPr>
        <w:fldChar w:fldCharType="separate"/>
      </w:r>
      <w:r w:rsidRPr="0059254B">
        <w:rPr>
          <w:bCs/>
          <w:noProof/>
          <w:lang w:val="en-US"/>
        </w:rPr>
        <w:t>(</w:t>
      </w:r>
      <w:hyperlink w:anchor="_ENREF_148" w:tooltip="IFRCS, 2013 #1869" w:history="1">
        <w:r w:rsidR="00FC3970" w:rsidRPr="0059254B">
          <w:rPr>
            <w:bCs/>
            <w:noProof/>
            <w:lang w:val="en-US"/>
          </w:rPr>
          <w:t>Ifrcs, 2013</w:t>
        </w:r>
      </w:hyperlink>
      <w:r w:rsidRPr="0059254B">
        <w:rPr>
          <w:bCs/>
          <w:noProof/>
          <w:lang w:val="en-US"/>
        </w:rPr>
        <w:t>)</w:t>
      </w:r>
      <w:r w:rsidRPr="0059254B">
        <w:rPr>
          <w:bCs/>
          <w:lang w:val="en-US"/>
        </w:rPr>
        <w:fldChar w:fldCharType="end"/>
      </w:r>
      <w:r w:rsidRPr="0059254B">
        <w:rPr>
          <w:bCs/>
          <w:lang w:val="en-US"/>
        </w:rPr>
        <w:t xml:space="preserve">.  In addition, over 70% of Sudan falls within the Nile basin. As a major source of lively hood for the people, there is a great dependent on the Nile River with about 85% of the population </w:t>
      </w:r>
      <w:r w:rsidRPr="0059254B">
        <w:rPr>
          <w:bCs/>
          <w:lang w:val="en-US"/>
        </w:rPr>
        <w:fldChar w:fldCharType="begin"/>
      </w:r>
      <w:r w:rsidRPr="0059254B">
        <w:rPr>
          <w:bCs/>
          <w:lang w:val="en-US"/>
        </w:rPr>
        <w:instrText xml:space="preserve"> ADDIN EN.CITE &lt;EndNote&gt;&lt;Cite&gt;&lt;Author&gt;Hamad&lt;/Author&gt;&lt;Year&gt;2005&lt;/Year&gt;&lt;RecNum&gt;385&lt;/RecNum&gt;&lt;DisplayText&gt;(Hamad and El-Battahani, 2005)&lt;/DisplayText&gt;&lt;record&gt;&lt;rec-number&gt;385&lt;/rec-number&gt;&lt;foreign-keys&gt;&lt;key app="EN" db-id="wpxp5steue5zsde2vppvvxtsapp2e9xxefxp" timestamp="0"&gt;385&lt;/key&gt;&lt;/foreign-keys&gt;&lt;ref-type name="Journal Article"&gt;17&lt;/ref-type&gt;&lt;contributors&gt;&lt;authors&gt;&lt;author&gt;Hamad, OsmanEl-Tom&lt;/author&gt;&lt;author&gt;El-Battahani, Atta&lt;/author&gt;&lt;/authors&gt;&lt;/contributors&gt;&lt;titles&gt;&lt;title&gt;Sudan and the Nile Basin&lt;/title&gt;&lt;secondary-title&gt;Aquatic Sciences&lt;/secondary-title&gt;&lt;/titles&gt;&lt;pages&gt;28-41&lt;/pages&gt;&lt;volume&gt;67&lt;/volume&gt;&lt;keywords&gt;&lt;keyword&gt;Nile Basin Initiative.&lt;/keyword&gt;&lt;keyword&gt;Water resources&lt;/keyword&gt;&lt;keyword&gt;cooperation and security&lt;/keyword&gt;&lt;keyword&gt;national interests&lt;/keyword&gt;&lt;keyword&gt;socio-economic development&lt;/keyword&gt;&lt;/keywords&gt;&lt;dates&gt;&lt;year&gt;2005&lt;/year&gt;&lt;/dates&gt;&lt;publisher&gt;Birkhäuser-Verlag&lt;/publisher&gt;&lt;isbn&gt;1015-1621&lt;/isbn&gt;&lt;urls&gt;&lt;/urls&gt;&lt;electronic-resource-num&gt;10.1007/s00027-004-0767-9&lt;/electronic-resource-num&gt;&lt;language&gt;English&lt;/language&gt;&lt;/record&gt;&lt;/Cite&gt;&lt;/EndNote&gt;</w:instrText>
      </w:r>
      <w:r w:rsidRPr="0059254B">
        <w:rPr>
          <w:bCs/>
          <w:lang w:val="en-US"/>
        </w:rPr>
        <w:fldChar w:fldCharType="separate"/>
      </w:r>
      <w:r w:rsidRPr="0059254B">
        <w:rPr>
          <w:bCs/>
          <w:noProof/>
          <w:lang w:val="en-US"/>
        </w:rPr>
        <w:t>(</w:t>
      </w:r>
      <w:hyperlink w:anchor="_ENREF_128" w:tooltip="Hamad, 2005 #385" w:history="1">
        <w:r w:rsidR="00FC3970" w:rsidRPr="0059254B">
          <w:rPr>
            <w:bCs/>
            <w:noProof/>
            <w:lang w:val="en-US"/>
          </w:rPr>
          <w:t>Hamad and El-Battahani, 2005</w:t>
        </w:r>
      </w:hyperlink>
      <w:r w:rsidRPr="0059254B">
        <w:rPr>
          <w:bCs/>
          <w:noProof/>
          <w:lang w:val="en-US"/>
        </w:rPr>
        <w:t>)</w:t>
      </w:r>
      <w:r w:rsidRPr="0059254B">
        <w:rPr>
          <w:bCs/>
          <w:lang w:val="en-US"/>
        </w:rPr>
        <w:fldChar w:fldCharType="end"/>
      </w:r>
      <w:r w:rsidRPr="0059254B">
        <w:rPr>
          <w:bCs/>
          <w:lang w:val="en-US"/>
        </w:rPr>
        <w:t xml:space="preserve">. The White Nile flows from Lake Victoria which is one of the main tributaries of the Nile River, in Uganda to South Sudan, therefore the cause of flood in Sudan is not just heavy rain in the country, but also the weather conditions of bordering countries such as intensive rains in African countries (Uganda, Eritrea, and Ethiopia) </w:t>
      </w:r>
      <w:r w:rsidRPr="0059254B">
        <w:rPr>
          <w:bCs/>
          <w:lang w:val="en-US"/>
        </w:rPr>
        <w:fldChar w:fldCharType="begin"/>
      </w:r>
      <w:r w:rsidRPr="0059254B">
        <w:rPr>
          <w:bCs/>
          <w:lang w:val="en-US"/>
        </w:rPr>
        <w:instrText xml:space="preserve"> ADDIN EN.CITE &lt;EndNote&gt;&lt;Cite&gt;&lt;Author&gt;Rebelo&lt;/Author&gt;&lt;Year&gt;2012&lt;/Year&gt;&lt;RecNum&gt;620&lt;/RecNum&gt;&lt;DisplayText&gt;(Rebelo&lt;style face="italic"&gt; et al.&lt;/style&gt;, 2012)&lt;/DisplayText&gt;&lt;record&gt;&lt;rec-number&gt;620&lt;/rec-number&gt;&lt;foreign-keys&gt;&lt;key app="EN" db-id="wpxp5steue5zsde2vppvvxtsapp2e9xxefxp" timestamp="0"&gt;620&lt;/key&gt;&lt;/foreign-keys&gt;&lt;ref-type name="Journal Article"&gt;17&lt;/ref-type&gt;&lt;contributors&gt;&lt;authors&gt;&lt;author&gt;Rebelo, Lisa-Maria&lt;/author&gt;&lt;author&gt;Senay, G B&lt;/author&gt;&lt;author&gt;McCartney, M P&lt;/author&gt;&lt;/authors&gt;&lt;/contributors&gt;&lt;titles&gt;&lt;title&gt;Flood pulsing in the Sudd wetland: Analysis of seasonal variations in inundation and evaporation in South Sudan&lt;/title&gt;&lt;secondary-title&gt;Earth Interactions&lt;/secondary-title&gt;&lt;/titles&gt;&lt;pages&gt;1-19&lt;/pages&gt;&lt;volume&gt;16&lt;/volume&gt;&lt;dates&gt;&lt;year&gt;2012&lt;/year&gt;&lt;/dates&gt;&lt;isbn&gt;1087-3562&lt;/isbn&gt;&lt;urls&gt;&lt;/urls&gt;&lt;/record&gt;&lt;/Cite&gt;&lt;/EndNote&gt;</w:instrText>
      </w:r>
      <w:r w:rsidRPr="0059254B">
        <w:rPr>
          <w:bCs/>
          <w:lang w:val="en-US"/>
        </w:rPr>
        <w:fldChar w:fldCharType="separate"/>
      </w:r>
      <w:r w:rsidRPr="0059254B">
        <w:rPr>
          <w:bCs/>
          <w:noProof/>
          <w:lang w:val="en-US"/>
        </w:rPr>
        <w:t>(</w:t>
      </w:r>
      <w:hyperlink w:anchor="_ENREF_284" w:tooltip="Rebelo, 2012 #620" w:history="1">
        <w:r w:rsidR="00FC3970" w:rsidRPr="0059254B">
          <w:rPr>
            <w:bCs/>
            <w:noProof/>
            <w:lang w:val="en-US"/>
          </w:rPr>
          <w:t>Rebelo</w:t>
        </w:r>
        <w:r w:rsidR="00FC3970" w:rsidRPr="0059254B">
          <w:rPr>
            <w:bCs/>
            <w:i/>
            <w:noProof/>
            <w:lang w:val="en-US"/>
          </w:rPr>
          <w:t xml:space="preserve"> et al.</w:t>
        </w:r>
        <w:r w:rsidR="00FC3970" w:rsidRPr="0059254B">
          <w:rPr>
            <w:bCs/>
            <w:noProof/>
            <w:lang w:val="en-US"/>
          </w:rPr>
          <w:t>, 2012</w:t>
        </w:r>
      </w:hyperlink>
      <w:r w:rsidRPr="0059254B">
        <w:rPr>
          <w:bCs/>
          <w:noProof/>
          <w:lang w:val="en-US"/>
        </w:rPr>
        <w:t>)</w:t>
      </w:r>
      <w:r w:rsidRPr="0059254B">
        <w:rPr>
          <w:bCs/>
          <w:lang w:val="en-US"/>
        </w:rPr>
        <w:fldChar w:fldCharType="end"/>
      </w:r>
      <w:r w:rsidRPr="0059254B">
        <w:rPr>
          <w:bCs/>
          <w:lang w:val="en-US"/>
        </w:rPr>
        <w:t xml:space="preserve">.  Furthermore, according, to the Central Bureau of Statistics 46.5 </w:t>
      </w:r>
      <w:r w:rsidRPr="0059254B">
        <w:rPr>
          <w:bCs/>
          <w:noProof/>
          <w:lang w:val="en-US"/>
        </w:rPr>
        <w:t>percent</w:t>
      </w:r>
      <w:r w:rsidRPr="0059254B">
        <w:rPr>
          <w:bCs/>
          <w:lang w:val="en-US"/>
        </w:rPr>
        <w:t xml:space="preserve"> of Sudanese were below the national population live in 2010 of 1,366 SDG/person/year. The estimated average income per month was 927 SDG, which does not reflect the demand of 66 </w:t>
      </w:r>
      <w:r w:rsidRPr="0059254B">
        <w:rPr>
          <w:bCs/>
          <w:noProof/>
          <w:lang w:val="en-US"/>
        </w:rPr>
        <w:t>percent</w:t>
      </w:r>
      <w:r w:rsidRPr="0059254B">
        <w:rPr>
          <w:bCs/>
          <w:lang w:val="en-US"/>
        </w:rPr>
        <w:t xml:space="preserve"> of the families. There is a significant increase in the poverty rate among the rural communities with 57.6 while the urban people only experience 26.5 </w:t>
      </w:r>
      <w:r w:rsidRPr="0059254B">
        <w:rPr>
          <w:bCs/>
          <w:noProof/>
          <w:lang w:val="en-US"/>
        </w:rPr>
        <w:t>percent</w:t>
      </w:r>
      <w:r w:rsidRPr="0059254B">
        <w:rPr>
          <w:bCs/>
          <w:lang w:val="en-US"/>
        </w:rPr>
        <w:t xml:space="preserve"> </w:t>
      </w:r>
      <w:r w:rsidRPr="0059254B">
        <w:rPr>
          <w:bCs/>
          <w:lang w:val="en-US"/>
        </w:rPr>
        <w:fldChar w:fldCharType="begin"/>
      </w:r>
      <w:r w:rsidRPr="0059254B">
        <w:rPr>
          <w:bCs/>
          <w:lang w:val="en-US"/>
        </w:rPr>
        <w:instrText xml:space="preserve"> ADDIN EN.CITE &lt;EndNote&gt;&lt;Cite&gt;&lt;Author&gt;Bashier Abbas&lt;/Author&gt;&lt;Year&gt;2014&lt;/Year&gt;&lt;RecNum&gt;1442&lt;/RecNum&gt;&lt;DisplayText&gt;(Bashier Abbas and K. Routray, 2014)&lt;/DisplayText&gt;&lt;record&gt;&lt;rec-number&gt;1442&lt;/rec-number&gt;&lt;foreign-keys&gt;&lt;key app="EN" db-id="wpxp5steue5zsde2vppvvxtsapp2e9xxefxp" timestamp="0"&gt;1442&lt;/key&gt;&lt;/foreign-keys&gt;&lt;ref-type name="Journal Article"&gt;17&lt;/ref-type&gt;&lt;contributors&gt;&lt;authors&gt;&lt;author&gt;Bashier Abbas, Haitham&lt;/author&gt;&lt;author&gt;K. Routray, Jayant&lt;/author&gt;&lt;/authors&gt;&lt;/contributors&gt;&lt;titles&gt;&lt;title&gt;Vulnerability to flood-induced public health risks in Sudan&lt;/title&gt;&lt;secondary-title&gt;Disaster Prevention and Management&lt;/secondary-title&gt;&lt;/titles&gt;&lt;pages&gt;395-419&lt;/pages&gt;&lt;volume&gt;23&lt;/volume&gt;&lt;dates&gt;&lt;year&gt;2014&lt;/year&gt;&lt;/dates&gt;&lt;isbn&gt;0965-3562&lt;/isbn&gt;&lt;urls&gt;&lt;/urls&gt;&lt;/record&gt;&lt;/Cite&gt;&lt;/EndNote&gt;</w:instrText>
      </w:r>
      <w:r w:rsidRPr="0059254B">
        <w:rPr>
          <w:bCs/>
          <w:lang w:val="en-US"/>
        </w:rPr>
        <w:fldChar w:fldCharType="separate"/>
      </w:r>
      <w:r w:rsidRPr="0059254B">
        <w:rPr>
          <w:bCs/>
          <w:noProof/>
          <w:lang w:val="en-US"/>
        </w:rPr>
        <w:t>(</w:t>
      </w:r>
      <w:hyperlink w:anchor="_ENREF_31" w:tooltip="Bashier Abbas, 2014 #1442" w:history="1">
        <w:r w:rsidR="00FC3970" w:rsidRPr="0059254B">
          <w:rPr>
            <w:bCs/>
            <w:noProof/>
            <w:lang w:val="en-US"/>
          </w:rPr>
          <w:t>Bashier Abbas and K. Routray, 2014</w:t>
        </w:r>
      </w:hyperlink>
      <w:r w:rsidRPr="0059254B">
        <w:rPr>
          <w:bCs/>
          <w:noProof/>
          <w:lang w:val="en-US"/>
        </w:rPr>
        <w:t>)</w:t>
      </w:r>
      <w:r w:rsidRPr="0059254B">
        <w:rPr>
          <w:bCs/>
          <w:lang w:val="en-US"/>
        </w:rPr>
        <w:fldChar w:fldCharType="end"/>
      </w:r>
      <w:r w:rsidRPr="0059254B">
        <w:rPr>
          <w:bCs/>
          <w:lang w:val="en-US"/>
        </w:rPr>
        <w:t>.</w:t>
      </w:r>
    </w:p>
    <w:p w14:paraId="741F3E6C" w14:textId="29CB2631" w:rsidR="00B621DC" w:rsidRPr="0059254B" w:rsidRDefault="00B621DC" w:rsidP="00FC3970">
      <w:pPr>
        <w:pStyle w:val="Para2lines"/>
        <w:spacing w:after="480"/>
        <w:rPr>
          <w:bCs/>
          <w:lang w:val="en-US"/>
        </w:rPr>
      </w:pPr>
      <w:r w:rsidRPr="0059254B">
        <w:rPr>
          <w:bCs/>
          <w:lang w:val="en-US"/>
        </w:rPr>
        <w:t xml:space="preserve">    Sudan is facing yearly flooding in the months of June - September rainy season. The frequent flooding in Sudan represents a larger problem for many families in various areas of the country </w:t>
      </w:r>
      <w:r w:rsidRPr="0059254B">
        <w:rPr>
          <w:bCs/>
          <w:lang w:val="en-US"/>
        </w:rPr>
        <w:fldChar w:fldCharType="begin"/>
      </w:r>
      <w:r w:rsidRPr="0059254B">
        <w:rPr>
          <w:bCs/>
          <w:lang w:val="en-US"/>
        </w:rPr>
        <w:instrText xml:space="preserve"> ADDIN EN.CITE &lt;EndNote&gt;&lt;Cite&gt;&lt;Author&gt;IFRCS&lt;/Author&gt;&lt;Year&gt;2014&lt;/Year&gt;&lt;RecNum&gt;1871&lt;/RecNum&gt;&lt;DisplayText&gt;(Ifrcs, 2014)&lt;/DisplayText&gt;&lt;record&gt;&lt;rec-number&gt;1871&lt;/rec-number&gt;&lt;foreign-keys&gt;&lt;key app="EN" db-id="wpxp5steue5zsde2vppvvxtsapp2e9xxefxp" timestamp="0"&gt;1871&lt;/key&gt;&lt;/foreign-keys&gt;&lt;ref-type name="Report"&gt;27&lt;/ref-type&gt;&lt;contributors&gt;&lt;authors&gt;&lt;author&gt;IFRCS&lt;/author&gt;&lt;/authors&gt;&lt;tertiary-authors&gt;&lt;author&gt;International Federation of Red Cross and Red Crescent Societies SRCS&lt;/author&gt;&lt;/tertiary-authors&gt;&lt;/contributors&gt;&lt;titles&gt;&lt;title&gt;Final Report Sudan: Floods &lt;/title&gt;&lt;/titles&gt;&lt;dates&gt;&lt;year&gt;2014&lt;/year&gt;&lt;pub-dates&gt;&lt;date&gt;30 Septemper ,2014&lt;/date&gt;&lt;/pub-dates&gt;&lt;/dates&gt;&lt;urls&gt;&lt;/urls&gt;&lt;/record&gt;&lt;/Cite&gt;&lt;/EndNote&gt;</w:instrText>
      </w:r>
      <w:r w:rsidRPr="0059254B">
        <w:rPr>
          <w:bCs/>
          <w:lang w:val="en-US"/>
        </w:rPr>
        <w:fldChar w:fldCharType="separate"/>
      </w:r>
      <w:r w:rsidRPr="0059254B">
        <w:rPr>
          <w:bCs/>
          <w:noProof/>
          <w:lang w:val="en-US"/>
        </w:rPr>
        <w:t>(</w:t>
      </w:r>
      <w:hyperlink w:anchor="_ENREF_149" w:tooltip="IFRCS, 2014 #1871" w:history="1">
        <w:r w:rsidR="00FC3970" w:rsidRPr="0059254B">
          <w:rPr>
            <w:bCs/>
            <w:noProof/>
            <w:lang w:val="en-US"/>
          </w:rPr>
          <w:t>Ifrcs, 2014</w:t>
        </w:r>
      </w:hyperlink>
      <w:r w:rsidRPr="0059254B">
        <w:rPr>
          <w:bCs/>
          <w:noProof/>
          <w:lang w:val="en-US"/>
        </w:rPr>
        <w:t>)</w:t>
      </w:r>
      <w:r w:rsidRPr="0059254B">
        <w:rPr>
          <w:bCs/>
          <w:lang w:val="en-US"/>
        </w:rPr>
        <w:fldChar w:fldCharType="end"/>
      </w:r>
      <w:r w:rsidRPr="0059254B">
        <w:rPr>
          <w:bCs/>
          <w:lang w:val="en-US"/>
        </w:rPr>
        <w:t xml:space="preserve">. The worst floods hit Sudan in 2017, </w:t>
      </w:r>
      <w:r w:rsidRPr="0059254B">
        <w:rPr>
          <w:bCs/>
          <w:lang w:val="en-US"/>
        </w:rPr>
        <w:lastRenderedPageBreak/>
        <w:t xml:space="preserve">2016, 2013, 2007, and 1988. On 20 June 2017, heavy rains and subsequent flash floods have either destroyed or damaged 2,121 homes (affecting about 10,600 people) in North and South Darfur. In Shangil Tobaya town, 162 homes were destroyed (affecting about 800 people), </w:t>
      </w:r>
      <w:r w:rsidRPr="0059254B">
        <w:rPr>
          <w:bCs/>
          <w:noProof/>
          <w:lang w:val="en-US"/>
        </w:rPr>
        <w:t>and</w:t>
      </w:r>
      <w:r w:rsidRPr="0059254B">
        <w:rPr>
          <w:bCs/>
          <w:lang w:val="en-US"/>
        </w:rPr>
        <w:t xml:space="preserve"> 89 were damaged (affecting about 450 people). In addition, 144 latrines completely collapsed in the town </w:t>
      </w:r>
      <w:r w:rsidRPr="0059254B">
        <w:rPr>
          <w:bCs/>
          <w:lang w:val="en-US"/>
        </w:rPr>
        <w:fldChar w:fldCharType="begin"/>
      </w:r>
      <w:r w:rsidRPr="0059254B">
        <w:rPr>
          <w:bCs/>
          <w:lang w:val="en-US"/>
        </w:rPr>
        <w:instrText xml:space="preserve"> ADDIN EN.CITE &lt;EndNote&gt;&lt;Cite&gt;&lt;Author&gt;ocha&lt;/Author&gt;&lt;Year&gt;2017 &lt;/Year&gt;&lt;RecNum&gt;2022&lt;/RecNum&gt;&lt;DisplayText&gt;(Ocha, 2017 )&lt;/DisplayText&gt;&lt;record&gt;&lt;rec-number&gt;2022&lt;/rec-number&gt;&lt;foreign-keys&gt;&lt;key app="EN" db-id="wpxp5steue5zsde2vppvvxtsapp2e9xxefxp" timestamp="1520964638"&gt;2022&lt;/key&gt;&lt;/foreign-keys&gt;&lt;ref-type name="Web Page"&gt;12&lt;/ref-type&gt;&lt;contributors&gt;&lt;authors&gt;&lt;author&gt;OCHA&lt;/author&gt;&lt;/authors&gt;&lt;/contributors&gt;&lt;titles&gt;&lt;title&gt;Sudan: Humanitarian Bulletin&lt;/title&gt;&lt;/titles&gt;&lt;dates&gt;&lt;year&gt;2017 &lt;/year&gt;&lt;/dates&gt;&lt;publisher&gt; UN Office for the Coordination of Humanitarian Affairs&lt;/publisher&gt;&lt;urls&gt;&lt;related-urls&gt;&lt;url&gt;https://reliefweb.int/report/sudan/sudan-humanitarian-bulletin-issue-15-19-june-2-july-2017-enar&lt;/url&gt;&lt;/related-urls&gt;&lt;/urls&gt;&lt;/record&gt;&lt;/Cite&gt;&lt;/EndNote&gt;</w:instrText>
      </w:r>
      <w:r w:rsidRPr="0059254B">
        <w:rPr>
          <w:bCs/>
          <w:lang w:val="en-US"/>
        </w:rPr>
        <w:fldChar w:fldCharType="separate"/>
      </w:r>
      <w:r w:rsidRPr="0059254B">
        <w:rPr>
          <w:bCs/>
          <w:noProof/>
          <w:lang w:val="en-US"/>
        </w:rPr>
        <w:t>(</w:t>
      </w:r>
      <w:hyperlink w:anchor="_ENREF_243" w:tooltip="OCHA, 2017  #2022" w:history="1">
        <w:r w:rsidR="00FC3970" w:rsidRPr="0059254B">
          <w:rPr>
            <w:bCs/>
            <w:noProof/>
            <w:lang w:val="en-US"/>
          </w:rPr>
          <w:t xml:space="preserve">Ocha, 2017 </w:t>
        </w:r>
      </w:hyperlink>
      <w:r w:rsidRPr="0059254B">
        <w:rPr>
          <w:bCs/>
          <w:noProof/>
          <w:lang w:val="en-US"/>
        </w:rPr>
        <w:t>)</w:t>
      </w:r>
      <w:r w:rsidRPr="0059254B">
        <w:rPr>
          <w:bCs/>
          <w:lang w:val="en-US"/>
        </w:rPr>
        <w:fldChar w:fldCharType="end"/>
      </w:r>
      <w:r w:rsidRPr="0059254B">
        <w:rPr>
          <w:bCs/>
          <w:lang w:val="en-US"/>
        </w:rPr>
        <w:t xml:space="preserve">. On 10 July 2016, continued heavy rain across Sudan caused a flood, which affected over 122,000 people. According to the Government of Sudan, 29 people were killed, </w:t>
      </w:r>
      <w:r w:rsidRPr="0059254B">
        <w:rPr>
          <w:bCs/>
          <w:noProof/>
          <w:lang w:val="en-US"/>
        </w:rPr>
        <w:t>and</w:t>
      </w:r>
      <w:r w:rsidRPr="0059254B">
        <w:rPr>
          <w:bCs/>
          <w:lang w:val="en-US"/>
        </w:rPr>
        <w:t xml:space="preserve"> over 13,000 houses in many parts of Sudan were completely destroyed. It hit 15 - 18 states in Sudan, but the states that are most affected were Kassala, South Kordofan, Sennar, West Kordofan and North Darfur.  There is an estimated cost of $242.7 million </w:t>
      </w:r>
      <w:r w:rsidRPr="0059254B">
        <w:rPr>
          <w:bCs/>
          <w:lang w:val="en-US"/>
        </w:rPr>
        <w:fldChar w:fldCharType="begin"/>
      </w:r>
      <w:r w:rsidRPr="0059254B">
        <w:rPr>
          <w:bCs/>
          <w:lang w:val="en-US"/>
        </w:rPr>
        <w:instrText xml:space="preserve"> ADDIN EN.CITE &lt;EndNote&gt;&lt;Cite&gt;&lt;Author&gt;OCHA&lt;/Author&gt;&lt;Year&gt;2016&lt;/Year&gt;&lt;RecNum&gt;1707&lt;/RecNum&gt;&lt;DisplayText&gt;(Ocha, 2016)&lt;/DisplayText&gt;&lt;record&gt;&lt;rec-number&gt;1707&lt;/rec-number&gt;&lt;foreign-keys&gt;&lt;key app="EN" db-id="wpxp5steue5zsde2vppvvxtsapp2e9xxefxp" timestamp="0"&gt;1707&lt;/key&gt;&lt;/foreign-keys&gt;&lt;ref-type name="Web Page"&gt;12&lt;/ref-type&gt;&lt;contributors&gt;&lt;authors&gt;&lt;author&gt;OCHA&lt;/author&gt;&lt;/authors&gt;&lt;/contributors&gt;&lt;titles&gt;&lt;title&gt;Estimated 122,000 flood-affected people in Sudan&lt;/title&gt;&lt;/titles&gt;&lt;volume&gt;2018&lt;/volume&gt;&lt;dates&gt;&lt;year&gt;2016&lt;/year&gt;&lt;/dates&gt;&lt;publisher&gt;UN&lt;/publisher&gt;&lt;urls&gt;&lt;related-urls&gt;&lt;url&gt;https://reliefweb.int/sites/reliefweb.int/files/resources/OCHA%20Sudan%20Weekly%20Humanitarian%20Bulletin_1.pdf&lt;/url&gt;&lt;/related-urls&gt;&lt;/urls&gt;&lt;access-date&gt;23 June &lt;/access-date&gt;&lt;/record&gt;&lt;/Cite&gt;&lt;/EndNote&gt;</w:instrText>
      </w:r>
      <w:r w:rsidRPr="0059254B">
        <w:rPr>
          <w:bCs/>
          <w:lang w:val="en-US"/>
        </w:rPr>
        <w:fldChar w:fldCharType="separate"/>
      </w:r>
      <w:r w:rsidRPr="0059254B">
        <w:rPr>
          <w:bCs/>
          <w:noProof/>
          <w:lang w:val="en-US"/>
        </w:rPr>
        <w:t>(</w:t>
      </w:r>
      <w:hyperlink w:anchor="_ENREF_242" w:tooltip="OCHA, 2016 #1707" w:history="1">
        <w:r w:rsidR="00FC3970" w:rsidRPr="0059254B">
          <w:rPr>
            <w:bCs/>
            <w:noProof/>
            <w:lang w:val="en-US"/>
          </w:rPr>
          <w:t>Ocha, 2016</w:t>
        </w:r>
      </w:hyperlink>
      <w:r w:rsidRPr="0059254B">
        <w:rPr>
          <w:bCs/>
          <w:noProof/>
          <w:lang w:val="en-US"/>
        </w:rPr>
        <w:t>)</w:t>
      </w:r>
      <w:r w:rsidRPr="0059254B">
        <w:rPr>
          <w:bCs/>
          <w:lang w:val="en-US"/>
        </w:rPr>
        <w:fldChar w:fldCharType="end"/>
      </w:r>
      <w:r w:rsidRPr="0059254B">
        <w:rPr>
          <w:bCs/>
          <w:lang w:val="en-US"/>
        </w:rPr>
        <w:t xml:space="preserve">. </w:t>
      </w:r>
    </w:p>
    <w:p w14:paraId="6DAAA241" w14:textId="404F72CC" w:rsidR="00B621DC" w:rsidRPr="0059254B" w:rsidRDefault="00B621DC" w:rsidP="00FC3970">
      <w:pPr>
        <w:pStyle w:val="Para2lines"/>
        <w:spacing w:after="480"/>
        <w:rPr>
          <w:bCs/>
          <w:lang w:val="en-US"/>
        </w:rPr>
      </w:pPr>
      <w:r w:rsidRPr="0059254B">
        <w:rPr>
          <w:bCs/>
          <w:lang w:val="en-US"/>
        </w:rPr>
        <w:t xml:space="preserve">In the month of August 2013 in most instances, there is a significant rain experience, </w:t>
      </w:r>
      <w:r w:rsidRPr="0059254B">
        <w:rPr>
          <w:bCs/>
          <w:noProof/>
          <w:lang w:val="en-US"/>
        </w:rPr>
        <w:t>and</w:t>
      </w:r>
      <w:r w:rsidRPr="0059254B">
        <w:rPr>
          <w:bCs/>
          <w:lang w:val="en-US"/>
        </w:rPr>
        <w:t xml:space="preserve"> heavier floods were subsequently noted and more extensive, affecting nearly a half million people countrywide as stated by Humanitarian Aid Commission (HAC) of Sudan. Over 85,000 houses were destroyed by the flood.  The capital (Khartoum) has experienced its worst flood in 25 years as reported by researchers. Various agencies in their assessment have revealed that needs that are most critical which often affect people remained within the emergency shelter, health, and water as well as sanitation services. Most of the vital health infrastructures were destroyed, with the shortage </w:t>
      </w:r>
      <w:r w:rsidRPr="0059254B">
        <w:rPr>
          <w:bCs/>
          <w:noProof/>
          <w:lang w:val="en-US"/>
        </w:rPr>
        <w:t>of</w:t>
      </w:r>
      <w:r w:rsidRPr="0059254B">
        <w:rPr>
          <w:bCs/>
          <w:lang w:val="en-US"/>
        </w:rPr>
        <w:t xml:space="preserve"> basic medical supplies. Furthermore, forty-nine people died, and seventeen states were hit with different impact and nearly 99,000 people have been affected. It cost over $7 million </w:t>
      </w:r>
      <w:r w:rsidRPr="0059254B">
        <w:rPr>
          <w:bCs/>
          <w:lang w:val="en-US"/>
        </w:rPr>
        <w:fldChar w:fldCharType="begin"/>
      </w:r>
      <w:r w:rsidRPr="0059254B">
        <w:rPr>
          <w:bCs/>
          <w:lang w:val="en-US"/>
        </w:rPr>
        <w:instrText xml:space="preserve"> ADDIN EN.CITE &lt;EndNote&gt;&lt;Cite&gt;&lt;Author&gt;IFRCS&lt;/Author&gt;&lt;Year&gt;2014&lt;/Year&gt;&lt;RecNum&gt;1871&lt;/RecNum&gt;&lt;DisplayText&gt;(Ifrcs, 2014)&lt;/DisplayText&gt;&lt;record&gt;&lt;rec-number&gt;1871&lt;/rec-number&gt;&lt;foreign-keys&gt;&lt;key app="EN" db-id="wpxp5steue5zsde2vppvvxtsapp2e9xxefxp" timestamp="0"&gt;1871&lt;/key&gt;&lt;/foreign-keys&gt;&lt;ref-type name="Report"&gt;27&lt;/ref-type&gt;&lt;contributors&gt;&lt;authors&gt;&lt;author&gt;IFRCS&lt;/author&gt;&lt;/authors&gt;&lt;tertiary-authors&gt;&lt;author&gt;International Federation of Red Cross and Red Crescent Societies SRCS&lt;/author&gt;&lt;/tertiary-authors&gt;&lt;/contributors&gt;&lt;titles&gt;&lt;title&gt;Final Report Sudan: Floods &lt;/title&gt;&lt;/titles&gt;&lt;dates&gt;&lt;year&gt;2014&lt;/year&gt;&lt;pub-dates&gt;&lt;date&gt;30 Septemper ,2014&lt;/date&gt;&lt;/pub-dates&gt;&lt;/dates&gt;&lt;urls&gt;&lt;/urls&gt;&lt;/record&gt;&lt;/Cite&gt;&lt;/EndNote&gt;</w:instrText>
      </w:r>
      <w:r w:rsidRPr="0059254B">
        <w:rPr>
          <w:bCs/>
          <w:lang w:val="en-US"/>
        </w:rPr>
        <w:fldChar w:fldCharType="separate"/>
      </w:r>
      <w:r w:rsidRPr="0059254B">
        <w:rPr>
          <w:bCs/>
          <w:noProof/>
          <w:lang w:val="en-US"/>
        </w:rPr>
        <w:t>(</w:t>
      </w:r>
      <w:hyperlink w:anchor="_ENREF_149" w:tooltip="IFRCS, 2014 #1871" w:history="1">
        <w:r w:rsidR="00FC3970" w:rsidRPr="0059254B">
          <w:rPr>
            <w:bCs/>
            <w:noProof/>
            <w:lang w:val="en-US"/>
          </w:rPr>
          <w:t>Ifrcs, 2014</w:t>
        </w:r>
      </w:hyperlink>
      <w:r w:rsidRPr="0059254B">
        <w:rPr>
          <w:bCs/>
          <w:noProof/>
          <w:lang w:val="en-US"/>
        </w:rPr>
        <w:t>)</w:t>
      </w:r>
      <w:r w:rsidRPr="0059254B">
        <w:rPr>
          <w:bCs/>
          <w:lang w:val="en-US"/>
        </w:rPr>
        <w:fldChar w:fldCharType="end"/>
      </w:r>
      <w:r w:rsidRPr="0059254B">
        <w:rPr>
          <w:bCs/>
          <w:lang w:val="en-US"/>
        </w:rPr>
        <w:t>.</w:t>
      </w:r>
    </w:p>
    <w:p w14:paraId="461F7C8B" w14:textId="7737A2C0" w:rsidR="00B621DC" w:rsidRPr="0059254B" w:rsidRDefault="00B621DC" w:rsidP="00FC3970">
      <w:pPr>
        <w:pStyle w:val="Para2lines"/>
        <w:spacing w:after="480"/>
      </w:pPr>
      <w:r w:rsidRPr="0059254B">
        <w:rPr>
          <w:bCs/>
          <w:lang w:val="en-US"/>
        </w:rPr>
        <w:t xml:space="preserve">In July 2007, intensive rains in all of Africa caused an </w:t>
      </w:r>
      <w:r w:rsidRPr="0059254B">
        <w:rPr>
          <w:bCs/>
          <w:noProof/>
          <w:lang w:val="en-US"/>
        </w:rPr>
        <w:t>intensive</w:t>
      </w:r>
      <w:r w:rsidRPr="0059254B">
        <w:rPr>
          <w:bCs/>
          <w:lang w:val="en-US"/>
        </w:rPr>
        <w:t xml:space="preserve"> flood, which caught several unprepared. As a result of this flood, at least half million individuals were affected. Furthermore,</w:t>
      </w:r>
      <w:r w:rsidRPr="0059254B">
        <w:rPr>
          <w:rStyle w:val="Para2linesChar"/>
        </w:rPr>
        <w:t xml:space="preserve"> Twenty- two states were flooded. Moreover, approximately sixty thousand people lost their homes and over fifty-one thousand houses were damaged and become inhabitable </w:t>
      </w:r>
      <w:r w:rsidRPr="0059254B">
        <w:rPr>
          <w:rStyle w:val="Para2linesChar"/>
        </w:rPr>
        <w:fldChar w:fldCharType="begin"/>
      </w:r>
      <w:r w:rsidRPr="0059254B">
        <w:rPr>
          <w:rStyle w:val="Para2linesChar"/>
        </w:rPr>
        <w:instrText xml:space="preserve"> ADDIN EN.CITE &lt;EndNote&gt;&lt;Cite&gt;&lt;Author&gt;IFRCS&lt;/Author&gt;&lt;Year&gt;2010&lt;/Year&gt;&lt;RecNum&gt;1023&lt;/RecNum&gt;&lt;DisplayText&gt;(Ifrcs, 2010)&lt;/DisplayText&gt;&lt;record&gt;&lt;rec-number&gt;1023&lt;/rec-number&gt;&lt;foreign-keys&gt;&lt;key app="EN" db-id="wpxp5steue5zsde2vppvvxtsapp2e9xxefxp" timestamp="0"&gt;1023&lt;/key&gt;&lt;/foreign-keys&gt;&lt;ref-type name="Report"&gt;27&lt;/ref-type&gt;&lt;contributors&gt;&lt;authors&gt;&lt;author&gt;IFRCS&lt;/author&gt;&lt;/authors&gt;&lt;/contributors&gt;&lt;titles&gt;&lt;title&gt;DREF Final Report Sudan : floods&lt;/title&gt;&lt;/titles&gt;&lt;pages&gt;16&lt;/pages&gt;&lt;dates&gt;&lt;year&gt;2010&lt;/year&gt;&lt;/dates&gt;&lt;urls&gt;&lt;/urls&gt;&lt;/record&gt;&lt;/Cite&gt;&lt;/EndNote&gt;</w:instrText>
      </w:r>
      <w:r w:rsidRPr="0059254B">
        <w:rPr>
          <w:rStyle w:val="Para2linesChar"/>
        </w:rPr>
        <w:fldChar w:fldCharType="separate"/>
      </w:r>
      <w:r w:rsidRPr="0059254B">
        <w:rPr>
          <w:rStyle w:val="Para2linesChar"/>
          <w:noProof/>
        </w:rPr>
        <w:t>(</w:t>
      </w:r>
      <w:hyperlink w:anchor="_ENREF_147" w:tooltip="IFRCS, 2010 #1023" w:history="1">
        <w:r w:rsidR="00FC3970" w:rsidRPr="0059254B">
          <w:rPr>
            <w:rStyle w:val="Para2linesChar"/>
            <w:noProof/>
          </w:rPr>
          <w:t>Ifrcs, 2010</w:t>
        </w:r>
      </w:hyperlink>
      <w:r w:rsidRPr="0059254B">
        <w:rPr>
          <w:rStyle w:val="Para2linesChar"/>
          <w:noProof/>
        </w:rPr>
        <w:t>)</w:t>
      </w:r>
      <w:r w:rsidRPr="0059254B">
        <w:rPr>
          <w:rStyle w:val="Para2linesChar"/>
        </w:rPr>
        <w:fldChar w:fldCharType="end"/>
      </w:r>
      <w:r w:rsidRPr="0059254B">
        <w:rPr>
          <w:rStyle w:val="Para2linesChar"/>
        </w:rPr>
        <w:t xml:space="preserve">. It cost approximately $ 6,233,533, approximately 500.000 people were affected and 200 people killed by diseases caused by the floods </w:t>
      </w:r>
      <w:r w:rsidRPr="0059254B">
        <w:rPr>
          <w:rStyle w:val="Para2linesChar"/>
        </w:rPr>
        <w:fldChar w:fldCharType="begin"/>
      </w:r>
      <w:r w:rsidRPr="0059254B">
        <w:rPr>
          <w:rStyle w:val="Para2linesChar"/>
        </w:rPr>
        <w:instrText xml:space="preserve"> ADDIN EN.CITE &lt;EndNote&gt;&lt;Cite&gt;&lt;Author&gt;IFRCS&lt;/Author&gt;&lt;Year&gt;2010&lt;/Year&gt;&lt;RecNum&gt;1023&lt;/RecNum&gt;&lt;DisplayText&gt;(Ifrcs, 2010)&lt;/DisplayText&gt;&lt;record&gt;&lt;rec-number&gt;1023&lt;/rec-number&gt;&lt;foreign-keys&gt;&lt;key app="EN" db-id="wpxp5steue5zsde2vppvvxtsapp2e9xxefxp" timestamp="0"&gt;1023&lt;/key&gt;&lt;/foreign-keys&gt;&lt;ref-type name="Report"&gt;27&lt;/ref-type&gt;&lt;contributors&gt;&lt;authors&gt;&lt;author&gt;IFRCS&lt;/author&gt;&lt;/authors&gt;&lt;/contributors&gt;&lt;titles&gt;&lt;title&gt;DREF Final Report Sudan : floods&lt;/title&gt;&lt;/titles&gt;&lt;pages&gt;16&lt;/pages&gt;&lt;dates&gt;&lt;year&gt;2010&lt;/year&gt;&lt;/dates&gt;&lt;urls&gt;&lt;/urls&gt;&lt;/record&gt;&lt;/Cite&gt;&lt;/EndNote&gt;</w:instrText>
      </w:r>
      <w:r w:rsidRPr="0059254B">
        <w:rPr>
          <w:rStyle w:val="Para2linesChar"/>
        </w:rPr>
        <w:fldChar w:fldCharType="separate"/>
      </w:r>
      <w:r w:rsidRPr="0059254B">
        <w:rPr>
          <w:rStyle w:val="Para2linesChar"/>
          <w:noProof/>
        </w:rPr>
        <w:t>(</w:t>
      </w:r>
      <w:hyperlink w:anchor="_ENREF_147" w:tooltip="IFRCS, 2010 #1023" w:history="1">
        <w:r w:rsidR="00FC3970" w:rsidRPr="0059254B">
          <w:rPr>
            <w:rStyle w:val="Para2linesChar"/>
            <w:noProof/>
          </w:rPr>
          <w:t>Ifrcs, 2010</w:t>
        </w:r>
      </w:hyperlink>
      <w:r w:rsidRPr="0059254B">
        <w:rPr>
          <w:rStyle w:val="Para2linesChar"/>
          <w:noProof/>
        </w:rPr>
        <w:t>)</w:t>
      </w:r>
      <w:r w:rsidRPr="0059254B">
        <w:rPr>
          <w:rStyle w:val="Para2linesChar"/>
        </w:rPr>
        <w:fldChar w:fldCharType="end"/>
      </w:r>
      <w:r w:rsidRPr="0059254B">
        <w:rPr>
          <w:rStyle w:val="Para2linesChar"/>
        </w:rPr>
        <w:t xml:space="preserve">. According to </w:t>
      </w:r>
      <w:hyperlink w:anchor="_ENREF_146" w:tooltip="IFRCS, 2001 #1872" w:history="1">
        <w:r w:rsidR="00FC3970" w:rsidRPr="0059254B">
          <w:rPr>
            <w:rStyle w:val="Para2linesChar"/>
          </w:rPr>
          <w:fldChar w:fldCharType="begin"/>
        </w:r>
        <w:r w:rsidR="00FC3970" w:rsidRPr="0059254B">
          <w:rPr>
            <w:rStyle w:val="Para2linesChar"/>
          </w:rPr>
          <w:instrText xml:space="preserve"> ADDIN EN.CITE &lt;EndNote&gt;&lt;Cite AuthorYear="1"&gt;&lt;Author&gt;IFRCS&lt;/Author&gt;&lt;Year&gt;2001&lt;/Year&gt;&lt;RecNum&gt;1872&lt;/RecNum&gt;&lt;DisplayText&gt;Ifrcs (2001)&lt;/DisplayText&gt;&lt;record&gt;&lt;rec-number&gt;1872&lt;/rec-number&gt;&lt;foreign-keys&gt;&lt;key app="EN" db-id="wpxp5steue5zsde2vppvvxtsapp2e9xxefxp" timestamp="0"&gt;1872&lt;/key&gt;&lt;/foreign-keys&gt;&lt;ref-type name="Report"&gt;27&lt;/ref-type&gt;&lt;contributors&gt;&lt;authors&gt;&lt;author&gt;IFRCS&lt;/author&gt;&lt;/authors&gt;&lt;tertiary-authors&gt;&lt;author&gt;International Federation of Red Cross and Red Crescent Societies&lt;/author&gt;&lt;/tertiary-authors&gt;&lt;/contributors&gt;&lt;titles&gt;&lt;title&gt;SUDAN: FLOODS&lt;/title&gt;&lt;/titles&gt;&lt;pages&gt;8&lt;/pages&gt;&lt;dates&gt;&lt;year&gt;2001&lt;/year&gt;&lt;/dates&gt;&lt;urls&gt;&lt;/urls&gt;&lt;/record&gt;&lt;/Cite&gt;&lt;/EndNote&gt;</w:instrText>
        </w:r>
        <w:r w:rsidR="00FC3970" w:rsidRPr="0059254B">
          <w:rPr>
            <w:rStyle w:val="Para2linesChar"/>
          </w:rPr>
          <w:fldChar w:fldCharType="separate"/>
        </w:r>
        <w:r w:rsidR="00FC3970" w:rsidRPr="0059254B">
          <w:rPr>
            <w:rStyle w:val="Para2linesChar"/>
            <w:noProof/>
          </w:rPr>
          <w:t>Ifrcs (2001)</w:t>
        </w:r>
        <w:r w:rsidR="00FC3970" w:rsidRPr="0059254B">
          <w:rPr>
            <w:rStyle w:val="Para2linesChar"/>
          </w:rPr>
          <w:fldChar w:fldCharType="end"/>
        </w:r>
      </w:hyperlink>
      <w:r w:rsidRPr="0059254B">
        <w:rPr>
          <w:rStyle w:val="Para2linesChar"/>
        </w:rPr>
        <w:t xml:space="preserve">, in 1988, floods came sooner than usual and are regarded as the worst in 20 years. It displaced over </w:t>
      </w:r>
      <w:r w:rsidRPr="0059254B">
        <w:rPr>
          <w:rStyle w:val="Para2linesChar"/>
        </w:rPr>
        <w:lastRenderedPageBreak/>
        <w:t xml:space="preserve">7,000 families and destroying schools, mosques, and complete villages. The Sudanese authorities report that the worst affected region of the country was the north of the capital Khartoum in the River Nile State where more than 36,000 population lost their homes. The SRCS shared an assessment of the damage with, government authorities, UN agencies, and NGO that show that floods damaged about 70,000 acres of productive land in the Nile. It costed about $ 1, 09,553 </w:t>
      </w:r>
      <w:r w:rsidRPr="0059254B">
        <w:rPr>
          <w:rStyle w:val="Para2linesChar"/>
        </w:rPr>
        <w:fldChar w:fldCharType="begin"/>
      </w:r>
      <w:r w:rsidRPr="0059254B">
        <w:rPr>
          <w:rStyle w:val="Para2linesChar"/>
        </w:rPr>
        <w:instrText xml:space="preserve"> ADDIN EN.CITE &lt;EndNote&gt;&lt;Cite&gt;&lt;Author&gt;IFRCS&lt;/Author&gt;&lt;Year&gt;2001&lt;/Year&gt;&lt;RecNum&gt;1872&lt;/RecNum&gt;&lt;DisplayText&gt;(Ifrcs, 2001)&lt;/DisplayText&gt;&lt;record&gt;&lt;rec-number&gt;1872&lt;/rec-number&gt;&lt;foreign-keys&gt;&lt;key app="EN" db-id="wpxp5steue5zsde2vppvvxtsapp2e9xxefxp" timestamp="0"&gt;1872&lt;/key&gt;&lt;/foreign-keys&gt;&lt;ref-type name="Report"&gt;27&lt;/ref-type&gt;&lt;contributors&gt;&lt;authors&gt;&lt;author&gt;IFRCS&lt;/author&gt;&lt;/authors&gt;&lt;tertiary-authors&gt;&lt;author&gt;International Federation of Red Cross and Red Crescent Societies&lt;/author&gt;&lt;/tertiary-authors&gt;&lt;/contributors&gt;&lt;titles&gt;&lt;title&gt;SUDAN: FLOODS&lt;/title&gt;&lt;/titles&gt;&lt;pages&gt;8&lt;/pages&gt;&lt;dates&gt;&lt;year&gt;2001&lt;/year&gt;&lt;/dates&gt;&lt;urls&gt;&lt;/urls&gt;&lt;/record&gt;&lt;/Cite&gt;&lt;/EndNote&gt;</w:instrText>
      </w:r>
      <w:r w:rsidRPr="0059254B">
        <w:rPr>
          <w:rStyle w:val="Para2linesChar"/>
        </w:rPr>
        <w:fldChar w:fldCharType="separate"/>
      </w:r>
      <w:r w:rsidRPr="0059254B">
        <w:rPr>
          <w:rStyle w:val="Para2linesChar"/>
          <w:noProof/>
        </w:rPr>
        <w:t>(</w:t>
      </w:r>
      <w:hyperlink w:anchor="_ENREF_146" w:tooltip="IFRCS, 2001 #1872" w:history="1">
        <w:r w:rsidR="00FC3970" w:rsidRPr="0059254B">
          <w:rPr>
            <w:rStyle w:val="Para2linesChar"/>
            <w:noProof/>
          </w:rPr>
          <w:t>Ifrcs, 2001</w:t>
        </w:r>
      </w:hyperlink>
      <w:r w:rsidRPr="0059254B">
        <w:rPr>
          <w:rStyle w:val="Para2linesChar"/>
          <w:noProof/>
        </w:rPr>
        <w:t>)</w:t>
      </w:r>
      <w:r w:rsidRPr="0059254B">
        <w:rPr>
          <w:rStyle w:val="Para2linesChar"/>
        </w:rPr>
        <w:fldChar w:fldCharType="end"/>
      </w:r>
    </w:p>
    <w:p w14:paraId="40F9ADBF" w14:textId="77777777" w:rsidR="00B621DC" w:rsidRPr="0059254B" w:rsidRDefault="00B621DC" w:rsidP="00A52091">
      <w:pPr>
        <w:pStyle w:val="Heading3"/>
        <w:numPr>
          <w:ilvl w:val="2"/>
          <w:numId w:val="22"/>
        </w:numPr>
        <w:tabs>
          <w:tab w:val="left" w:pos="720"/>
        </w:tabs>
        <w:spacing w:before="960" w:after="480"/>
        <w:rPr>
          <w:bCs w:val="0"/>
        </w:rPr>
      </w:pPr>
      <w:bookmarkStart w:id="179" w:name="_Toc515531527"/>
      <w:r w:rsidRPr="0059254B">
        <w:t>Problems of NGO’s During Flood Disasters in Sudan</w:t>
      </w:r>
      <w:bookmarkEnd w:id="179"/>
    </w:p>
    <w:p w14:paraId="458B5CA4" w14:textId="046C1178" w:rsidR="00B621DC" w:rsidRPr="0059254B" w:rsidRDefault="00B621DC" w:rsidP="00FC3970">
      <w:r w:rsidRPr="0059254B">
        <w:rPr>
          <w:bCs/>
          <w:noProof/>
        </w:rPr>
        <w:t>The immediate effects</w:t>
      </w:r>
      <w:r w:rsidRPr="0059254B">
        <w:rPr>
          <w:bCs/>
        </w:rPr>
        <w:t xml:space="preserve"> of an NGO influence the challenge of physically reaching victims. Physical infrastructure that is destroyed which includes the roads, railroads, and bridges that are affected by floods often make it difficult to reach out to the victims. Similarly, it also becomes difficult to reach out to the remotes locations or </w:t>
      </w:r>
      <w:r w:rsidRPr="0059254B">
        <w:rPr>
          <w:bCs/>
          <w:noProof/>
        </w:rPr>
        <w:t>to operate</w:t>
      </w:r>
      <w:r w:rsidRPr="0059254B">
        <w:rPr>
          <w:bCs/>
        </w:rPr>
        <w:t xml:space="preserve"> in a country with little existing infrastructure. For instance,  the sand-ridden roads in a country like Sudan formed major obstacles for the NGOs to attempt transporting large loads consisting of supplementary foods into the neighboring villages during emergency response </w:t>
      </w:r>
      <w:r w:rsidRPr="0059254B">
        <w:rPr>
          <w:bCs/>
        </w:rPr>
        <w:fldChar w:fldCharType="begin"/>
      </w:r>
      <w:r w:rsidRPr="0059254B">
        <w:rPr>
          <w:bCs/>
        </w:rPr>
        <w:instrText xml:space="preserve"> ADDIN EN.CITE &lt;EndNote&gt;&lt;Cite&gt;&lt;Author&gt;Kabra&lt;/Author&gt;&lt;Year&gt;2015&lt;/Year&gt;&lt;RecNum&gt;1110&lt;/RecNum&gt;&lt;DisplayText&gt;(Kabra&lt;style face="italic"&gt; et al.&lt;/style&gt;, 2015)&lt;/DisplayText&gt;&lt;record&gt;&lt;rec-number&gt;1110&lt;/rec-number&gt;&lt;foreign-keys&gt;&lt;key app="EN" db-id="wpxp5steue5zsde2vppvvxtsapp2e9xxefxp" timestamp="0"&gt;1110&lt;/key&gt;&lt;/foreign-keys&gt;&lt;ref-type name="Journal Article"&gt;17&lt;/ref-type&gt;&lt;contributors&gt;&lt;authors&gt;&lt;author&gt;Kabra, Gaurav&lt;/author&gt;&lt;author&gt;Ramesh, A&lt;/author&gt;&lt;author&gt;Gunasekaran, Angappa&lt;/author&gt;&lt;/authors&gt;&lt;/contributors&gt;&lt;titles&gt;&lt;title&gt;Analyzing drivers and barriers of coordination in humanitarian supply chain management under fuzzy environment&lt;/title&gt;&lt;secondary-title&gt;Benchmarking: An International Journal&lt;/secondary-title&gt;&lt;/titles&gt;&lt;volume&gt;22&lt;/volume&gt;&lt;dates&gt;&lt;year&gt;2015&lt;/year&gt;&lt;/dates&gt;&lt;isbn&gt;1463-5771&lt;/isbn&gt;&lt;urls&gt;&lt;/urls&gt;&lt;/record&gt;&lt;/Cite&gt;&lt;/EndNote&gt;</w:instrText>
      </w:r>
      <w:r w:rsidRPr="0059254B">
        <w:rPr>
          <w:bCs/>
        </w:rPr>
        <w:fldChar w:fldCharType="separate"/>
      </w:r>
      <w:r w:rsidRPr="0059254B">
        <w:rPr>
          <w:bCs/>
          <w:noProof/>
        </w:rPr>
        <w:t>(</w:t>
      </w:r>
      <w:hyperlink w:anchor="_ENREF_163" w:tooltip="Kabra, 2015 #1110" w:history="1">
        <w:r w:rsidR="00FC3970" w:rsidRPr="0059254B">
          <w:rPr>
            <w:bCs/>
            <w:noProof/>
          </w:rPr>
          <w:t>Kabra</w:t>
        </w:r>
        <w:r w:rsidR="00FC3970" w:rsidRPr="0059254B">
          <w:rPr>
            <w:bCs/>
            <w:i/>
            <w:noProof/>
          </w:rPr>
          <w:t xml:space="preserve"> et al.</w:t>
        </w:r>
        <w:r w:rsidR="00FC3970" w:rsidRPr="0059254B">
          <w:rPr>
            <w:bCs/>
            <w:noProof/>
          </w:rPr>
          <w:t>, 2015</w:t>
        </w:r>
      </w:hyperlink>
      <w:r w:rsidRPr="0059254B">
        <w:rPr>
          <w:bCs/>
          <w:noProof/>
        </w:rPr>
        <w:t>)</w:t>
      </w:r>
      <w:r w:rsidRPr="0059254B">
        <w:rPr>
          <w:bCs/>
        </w:rPr>
        <w:fldChar w:fldCharType="end"/>
      </w:r>
      <w:r w:rsidRPr="0059254B">
        <w:rPr>
          <w:bCs/>
        </w:rPr>
        <w:t xml:space="preserve">. </w:t>
      </w:r>
      <w:r w:rsidRPr="0059254B">
        <w:t xml:space="preserve">In a flood response situation, it is often difficult to draw a conclusion on the fact that vulnerable people could have access to assistance and eventually take part in most decision-making process due to the fact that communications infrastructure are inundated while transportation logistics are seriously lacking </w:t>
      </w:r>
      <w:r w:rsidRPr="0059254B">
        <w:fldChar w:fldCharType="begin"/>
      </w:r>
      <w:r w:rsidRPr="0059254B">
        <w:instrText xml:space="preserve"> ADDIN EN.CITE &lt;EndNote&gt;&lt;Cite&gt;&lt;Author&gt;Alam&lt;/Author&gt;&lt;Year&gt;2008&lt;/Year&gt;&lt;RecNum&gt;2020&lt;/RecNum&gt;&lt;DisplayText&gt;(Alam, 2008)&lt;/DisplayText&gt;&lt;record&gt;&lt;rec-number&gt;2020&lt;/rec-number&gt;&lt;foreign-keys&gt;&lt;key app="EN" db-id="wpxp5steue5zsde2vppvvxtsapp2e9xxefxp" timestamp="1520876229"&gt;2020&lt;/key&gt;&lt;/foreign-keys&gt;&lt;ref-type name="Report"&gt;27&lt;/ref-type&gt;&lt;contributors&gt;&lt;authors&gt;&lt;author&gt;Alam, Khurshid&lt;/author&gt;&lt;/authors&gt;&lt;/contributors&gt;&lt;titles&gt;&lt;title&gt;Flood disasters: Learning from previous relief and recovery operations&lt;/title&gt;&lt;/titles&gt;&lt;dates&gt;&lt;year&gt;2008&lt;/year&gt;&lt;/dates&gt;&lt;publisher&gt;ALNAP&lt;/publisher&gt;&lt;urls&gt;&lt;/urls&gt;&lt;/record&gt;&lt;/Cite&gt;&lt;Cite&gt;&lt;Author&gt;Alam&lt;/Author&gt;&lt;Year&gt;2008&lt;/Year&gt;&lt;RecNum&gt;2020&lt;/RecNum&gt;&lt;record&gt;&lt;rec-number&gt;2020&lt;/rec-number&gt;&lt;foreign-keys&gt;&lt;key app="EN" db-id="wpxp5steue5zsde2vppvvxtsapp2e9xxefxp" timestamp="1520876229"&gt;2020&lt;/key&gt;&lt;/foreign-keys&gt;&lt;ref-type name="Report"&gt;27&lt;/ref-type&gt;&lt;contributors&gt;&lt;authors&gt;&lt;author&gt;Alam, Khurshid&lt;/author&gt;&lt;/authors&gt;&lt;/contributors&gt;&lt;titles&gt;&lt;title&gt;Flood disasters: Learning from previous relief and recovery operations&lt;/title&gt;&lt;/titles&gt;&lt;dates&gt;&lt;year&gt;2008&lt;/year&gt;&lt;/dates&gt;&lt;publisher&gt;ALNAP&lt;/publisher&gt;&lt;urls&gt;&lt;/urls&gt;&lt;/record&gt;&lt;/Cite&gt;&lt;/EndNote&gt;</w:instrText>
      </w:r>
      <w:r w:rsidRPr="0059254B">
        <w:fldChar w:fldCharType="separate"/>
      </w:r>
      <w:r w:rsidRPr="0059254B">
        <w:rPr>
          <w:noProof/>
        </w:rPr>
        <w:t>(</w:t>
      </w:r>
      <w:hyperlink w:anchor="_ENREF_11" w:tooltip="Alam, 2008 #2020" w:history="1">
        <w:r w:rsidR="00FC3970" w:rsidRPr="0059254B">
          <w:rPr>
            <w:noProof/>
          </w:rPr>
          <w:t>Alam, 2008</w:t>
        </w:r>
      </w:hyperlink>
      <w:r w:rsidRPr="0059254B">
        <w:rPr>
          <w:noProof/>
        </w:rPr>
        <w:t>)</w:t>
      </w:r>
      <w:r w:rsidRPr="0059254B">
        <w:fldChar w:fldCharType="end"/>
      </w:r>
      <w:r w:rsidRPr="0059254B">
        <w:t xml:space="preserve">. </w:t>
      </w:r>
    </w:p>
    <w:p w14:paraId="0E6DDAC5" w14:textId="6BEDCDCA" w:rsidR="00B621DC" w:rsidRPr="0059254B" w:rsidRDefault="00B621DC" w:rsidP="00FC3970">
      <w:pPr>
        <w:rPr>
          <w:bCs/>
        </w:rPr>
      </w:pPr>
      <w:r w:rsidRPr="0059254B">
        <w:rPr>
          <w:bCs/>
        </w:rPr>
        <w:t xml:space="preserve">As the studies confirm that, the biggest problem faced by NGOs during a disaster in developing countries is the lack of communication </w:t>
      </w:r>
      <w:r w:rsidRPr="0059254B">
        <w:rPr>
          <w:bCs/>
        </w:rPr>
        <w:fldChar w:fldCharType="begin">
          <w:fldData xml:space="preserve">PEVuZE5vdGU+PENpdGU+PEF1dGhvcj5HbGVubiBSaWNoZXkgSnI8L0F1dGhvcj48WWVhcj4yMDA5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</w:fldData>
        </w:fldChar>
      </w:r>
      <w:r w:rsidRPr="0059254B">
        <w:rPr>
          <w:bCs/>
        </w:rPr>
        <w:instrText xml:space="preserve"> ADDIN EN.CITE </w:instrText>
      </w:r>
      <w:r w:rsidRPr="0059254B">
        <w:rPr>
          <w:bCs/>
        </w:rPr>
        <w:fldChar w:fldCharType="begin">
          <w:fldData xml:space="preserve">PEVuZE5vdGU+PENpdGU+PEF1dGhvcj5HbGVubiBSaWNoZXkgSnI8L0F1dGhvcj48WWVhcj4yMDA5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</w:fldData>
        </w:fldChar>
      </w:r>
      <w:r w:rsidRPr="0059254B">
        <w:rPr>
          <w:bCs/>
        </w:rPr>
        <w:instrText xml:space="preserve"> ADDIN EN.CITE.DATA </w:instrText>
      </w:r>
      <w:r w:rsidRPr="0059254B">
        <w:rPr>
          <w:bCs/>
        </w:rPr>
      </w:r>
      <w:r w:rsidRPr="0059254B">
        <w:rPr>
          <w:bCs/>
        </w:rPr>
        <w:fldChar w:fldCharType="end"/>
      </w:r>
      <w:r w:rsidRPr="0059254B">
        <w:rPr>
          <w:bCs/>
        </w:rPr>
      </w:r>
      <w:r w:rsidRPr="0059254B">
        <w:rPr>
          <w:bCs/>
        </w:rPr>
        <w:fldChar w:fldCharType="separate"/>
      </w:r>
      <w:r w:rsidRPr="0059254B">
        <w:rPr>
          <w:bCs/>
          <w:noProof/>
        </w:rPr>
        <w:t>(</w:t>
      </w:r>
      <w:hyperlink w:anchor="_ENREF_155" w:tooltip="Jahre, 2007 #1277" w:history="1">
        <w:r w:rsidR="00FC3970" w:rsidRPr="0059254B">
          <w:rPr>
            <w:bCs/>
            <w:noProof/>
          </w:rPr>
          <w:t>Jahre</w:t>
        </w:r>
        <w:r w:rsidR="00FC3970" w:rsidRPr="0059254B">
          <w:rPr>
            <w:bCs/>
            <w:i/>
            <w:noProof/>
          </w:rPr>
          <w:t xml:space="preserve"> et al.</w:t>
        </w:r>
        <w:r w:rsidR="00FC3970" w:rsidRPr="0059254B">
          <w:rPr>
            <w:bCs/>
            <w:noProof/>
          </w:rPr>
          <w:t>, 2007</w:t>
        </w:r>
      </w:hyperlink>
      <w:r w:rsidRPr="0059254B">
        <w:rPr>
          <w:bCs/>
          <w:noProof/>
        </w:rPr>
        <w:t xml:space="preserve">; </w:t>
      </w:r>
      <w:hyperlink w:anchor="_ENREF_110" w:tooltip="Glenn Richey Jr, 2009 #12" w:history="1">
        <w:r w:rsidR="00FC3970" w:rsidRPr="0059254B">
          <w:rPr>
            <w:bCs/>
            <w:noProof/>
          </w:rPr>
          <w:t>Glenn Richey Jr</w:t>
        </w:r>
        <w:r w:rsidR="00FC3970" w:rsidRPr="0059254B">
          <w:rPr>
            <w:bCs/>
            <w:i/>
            <w:noProof/>
          </w:rPr>
          <w:t xml:space="preserve"> et al.</w:t>
        </w:r>
        <w:r w:rsidR="00FC3970" w:rsidRPr="0059254B">
          <w:rPr>
            <w:bCs/>
            <w:noProof/>
          </w:rPr>
          <w:t>, 2009</w:t>
        </w:r>
      </w:hyperlink>
      <w:r w:rsidRPr="0059254B">
        <w:rPr>
          <w:bCs/>
          <w:noProof/>
        </w:rPr>
        <w:t xml:space="preserve">; </w:t>
      </w:r>
      <w:hyperlink w:anchor="_ENREF_163" w:tooltip="Kabra, 2015 #1110" w:history="1">
        <w:r w:rsidR="00FC3970" w:rsidRPr="0059254B">
          <w:rPr>
            <w:bCs/>
            <w:noProof/>
          </w:rPr>
          <w:t>Kabra</w:t>
        </w:r>
        <w:r w:rsidR="00FC3970" w:rsidRPr="0059254B">
          <w:rPr>
            <w:bCs/>
            <w:i/>
            <w:noProof/>
          </w:rPr>
          <w:t xml:space="preserve"> et al.</w:t>
        </w:r>
        <w:r w:rsidR="00FC3970" w:rsidRPr="0059254B">
          <w:rPr>
            <w:bCs/>
            <w:noProof/>
          </w:rPr>
          <w:t>, 2015</w:t>
        </w:r>
      </w:hyperlink>
      <w:r w:rsidRPr="0059254B">
        <w:rPr>
          <w:bCs/>
          <w:noProof/>
        </w:rPr>
        <w:t>)</w:t>
      </w:r>
      <w:r w:rsidRPr="0059254B">
        <w:rPr>
          <w:bCs/>
        </w:rPr>
        <w:fldChar w:fldCharType="end"/>
      </w:r>
      <w:r w:rsidRPr="0059254B">
        <w:rPr>
          <w:bCs/>
        </w:rPr>
        <w:t xml:space="preserve">. NGOs in Sudan faces difficult similarity challenges faced by NOGs in developing country such lack of communication, collaboration, and coordination. In addition, teams are facing difficulties to access some areas cause of damages of the main roads.  </w:t>
      </w:r>
      <w:hyperlink w:anchor="_ENREF_149" w:tooltip="IFRCS, 2014 #1871" w:history="1">
        <w:r w:rsidR="00FC3970" w:rsidRPr="0059254B">
          <w:rPr>
            <w:bCs/>
          </w:rPr>
          <w:fldChar w:fldCharType="begin"/>
        </w:r>
        <w:r w:rsidR="00FC3970" w:rsidRPr="0059254B">
          <w:rPr>
            <w:bCs/>
          </w:rPr>
          <w:instrText xml:space="preserve"> ADDIN EN.CITE &lt;EndNote&gt;&lt;Cite AuthorYear="1"&gt;&lt;Author&gt;IFRCS&lt;/Author&gt;&lt;Year&gt;2014&lt;/Year&gt;&lt;RecNum&gt;1871&lt;/RecNum&gt;&lt;DisplayText&gt;Ifrcs (2014)&lt;/DisplayText&gt;&lt;record&gt;&lt;rec-number&gt;1871&lt;/rec-number&gt;&lt;foreign-keys&gt;&lt;key app="EN" db-id="wpxp5steue5zsde2vppvvxtsapp2e9xxefxp" timestamp="0"&gt;1871&lt;/key&gt;&lt;/foreign-keys&gt;&lt;ref-type name="Report"&gt;27&lt;/ref-type&gt;&lt;contributors&gt;&lt;authors&gt;&lt;author&gt;IFRCS&lt;/author&gt;&lt;/authors&gt;&lt;tertiary-authors&gt;&lt;author&gt;International Federation of Red Cross and Red Crescent Societies SRCS&lt;/author&gt;&lt;/tertiary-authors&gt;&lt;/contributors&gt;&lt;titles&gt;&lt;title&gt;Final Report Sudan: Floods &lt;/title&gt;&lt;/titles&gt;&lt;dates&gt;&lt;year&gt;2014&lt;/year&gt;&lt;pub-dates&gt;&lt;date&gt;30 Septemper ,2014&lt;/date&gt;&lt;/pub-dates&gt;&lt;/dates&gt;&lt;urls&gt;&lt;/urls&gt;&lt;/record&gt;&lt;/Cite&gt;&lt;/EndNote&gt;</w:instrText>
        </w:r>
        <w:r w:rsidR="00FC3970" w:rsidRPr="0059254B">
          <w:rPr>
            <w:bCs/>
          </w:rPr>
          <w:fldChar w:fldCharType="separate"/>
        </w:r>
        <w:r w:rsidR="00FC3970" w:rsidRPr="0059254B">
          <w:rPr>
            <w:bCs/>
            <w:noProof/>
          </w:rPr>
          <w:t>Ifrcs (2014)</w:t>
        </w:r>
        <w:r w:rsidR="00FC3970" w:rsidRPr="0059254B">
          <w:fldChar w:fldCharType="end"/>
        </w:r>
      </w:hyperlink>
      <w:r w:rsidRPr="0059254B">
        <w:rPr>
          <w:bCs/>
        </w:rPr>
        <w:t xml:space="preserve"> Reported that, </w:t>
      </w:r>
      <w:r w:rsidRPr="0059254B">
        <w:rPr>
          <w:bCs/>
          <w:iCs/>
        </w:rPr>
        <w:t>the Sudanese Red Crescent Society (</w:t>
      </w:r>
      <w:r w:rsidRPr="0059254B">
        <w:rPr>
          <w:bCs/>
        </w:rPr>
        <w:t>SRCS) is the main overseer and coordinates the effort in Sudan's emergencies. Since the beginning of the emergency, there is a partnership between the SRCS</w:t>
      </w:r>
      <w:r w:rsidRPr="0059254B" w:rsidDel="00C40130">
        <w:rPr>
          <w:bCs/>
        </w:rPr>
        <w:t xml:space="preserve"> </w:t>
      </w:r>
      <w:r w:rsidRPr="0059254B">
        <w:rPr>
          <w:bCs/>
        </w:rPr>
        <w:t xml:space="preserve">and that of the Sudanese Government as </w:t>
      </w:r>
      <w:r w:rsidRPr="0059254B">
        <w:rPr>
          <w:bCs/>
        </w:rPr>
        <w:lastRenderedPageBreak/>
        <w:t xml:space="preserve">well as other relevant agencies and international organizations to tackle the acute needs of the flood-affected population across Sudan. As a result of the flood, there is timely assistance provided to most of the affected areas through the floods response operation. It complains from how coordination, in terms of integrated information during phases of flood disasters </w:t>
      </w:r>
      <w:r w:rsidRPr="0059254B">
        <w:rPr>
          <w:bCs/>
        </w:rPr>
        <w:fldChar w:fldCharType="begin"/>
      </w:r>
      <w:r w:rsidRPr="0059254B">
        <w:rPr>
          <w:bCs/>
        </w:rPr>
        <w:instrText xml:space="preserve"> ADDIN EN.CITE &lt;EndNote&gt;&lt;Cite&gt;&lt;Author&gt;IFRCS&lt;/Author&gt;&lt;Year&gt;2013&lt;/Year&gt;&lt;RecNum&gt;1869&lt;/RecNum&gt;&lt;DisplayText&gt;(Ifrcs, 2013)&lt;/DisplayText&gt;&lt;record&gt;&lt;rec-number&gt;1869&lt;/rec-number&gt;&lt;foreign-keys&gt;&lt;key app="EN" db-id="wpxp5steue5zsde2vppvvxtsapp2e9xxefxp" timestamp="0"&gt;1869&lt;/key&gt;&lt;/foreign-keys&gt;&lt;ref-type name="Journal Article"&gt;17&lt;/ref-type&gt;&lt;contributors&gt;&lt;authors&gt;&lt;author&gt;IFRCS&lt;/author&gt;&lt;/authors&gt;&lt;/contributors&gt;&lt;titles&gt;&lt;title&gt;Emergency appeal Sudan: Floods &lt;/title&gt;&lt;/titles&gt;&lt;dates&gt;&lt;year&gt;2013&lt;/year&gt;&lt;/dates&gt;&lt;urls&gt;&lt;/urls&gt;&lt;/record&gt;&lt;/Cite&gt;&lt;/EndNote&gt;</w:instrText>
      </w:r>
      <w:r w:rsidRPr="0059254B">
        <w:rPr>
          <w:bCs/>
        </w:rPr>
        <w:fldChar w:fldCharType="separate"/>
      </w:r>
      <w:r w:rsidRPr="0059254B">
        <w:rPr>
          <w:bCs/>
          <w:noProof/>
        </w:rPr>
        <w:t>(</w:t>
      </w:r>
      <w:hyperlink w:anchor="_ENREF_148" w:tooltip="IFRCS, 2013 #1869" w:history="1">
        <w:r w:rsidR="00FC3970" w:rsidRPr="0059254B">
          <w:rPr>
            <w:bCs/>
            <w:noProof/>
          </w:rPr>
          <w:t>Ifrcs, 2013</w:t>
        </w:r>
      </w:hyperlink>
      <w:r w:rsidRPr="0059254B">
        <w:rPr>
          <w:bCs/>
          <w:noProof/>
        </w:rPr>
        <w:t>)</w:t>
      </w:r>
      <w:r w:rsidRPr="0059254B">
        <w:rPr>
          <w:bCs/>
        </w:rPr>
        <w:fldChar w:fldCharType="end"/>
      </w:r>
      <w:r w:rsidRPr="0059254B">
        <w:rPr>
          <w:bCs/>
        </w:rPr>
        <w:t xml:space="preserve">. For example, NGOs teams are facing difficulties to access some areas </w:t>
      </w:r>
      <w:r w:rsidRPr="0059254B">
        <w:rPr>
          <w:bCs/>
          <w:noProof/>
        </w:rPr>
        <w:t>such as</w:t>
      </w:r>
      <w:r w:rsidRPr="0059254B">
        <w:rPr>
          <w:bCs/>
        </w:rPr>
        <w:t xml:space="preserve"> Sharg Alnniel locality cause of damages of the main roads Additionally, NGOs on flood occurred on 2010, complains that communication with remote member’s units was hard, especially during the first phase of the emergency with roads blocked, and bridges damaged by the flooding, radio equipment was not functioning </w:t>
      </w:r>
      <w:r w:rsidRPr="0059254B">
        <w:rPr>
          <w:bCs/>
        </w:rPr>
        <w:fldChar w:fldCharType="begin"/>
      </w:r>
      <w:r w:rsidRPr="0059254B">
        <w:rPr>
          <w:bCs/>
        </w:rPr>
        <w:instrText xml:space="preserve"> ADDIN EN.CITE &lt;EndNote&gt;&lt;Cite&gt;&lt;Author&gt;IFRCS&lt;/Author&gt;&lt;Year&gt;2010&lt;/Year&gt;&lt;RecNum&gt;1023&lt;/RecNum&gt;&lt;DisplayText&gt;(Ifrcs, 2010)&lt;/DisplayText&gt;&lt;record&gt;&lt;rec-number&gt;1023&lt;/rec-number&gt;&lt;foreign-keys&gt;&lt;key app="EN" db-id="wpxp5steue5zsde2vppvvxtsapp2e9xxefxp" timestamp="0"&gt;1023&lt;/key&gt;&lt;/foreign-keys&gt;&lt;ref-type name="Report"&gt;27&lt;/ref-type&gt;&lt;contributors&gt;&lt;authors&gt;&lt;author&gt;IFRCS&lt;/author&gt;&lt;/authors&gt;&lt;/contributors&gt;&lt;titles&gt;&lt;title&gt;DREF Final Report Sudan : floods&lt;/title&gt;&lt;/titles&gt;&lt;pages&gt;16&lt;/pages&gt;&lt;dates&gt;&lt;year&gt;2010&lt;/year&gt;&lt;/dates&gt;&lt;urls&gt;&lt;/urls&gt;&lt;/record&gt;&lt;/Cite&gt;&lt;/EndNote&gt;</w:instrText>
      </w:r>
      <w:r w:rsidRPr="0059254B">
        <w:rPr>
          <w:bCs/>
        </w:rPr>
        <w:fldChar w:fldCharType="separate"/>
      </w:r>
      <w:r w:rsidRPr="0059254B">
        <w:rPr>
          <w:bCs/>
          <w:noProof/>
        </w:rPr>
        <w:t>(</w:t>
      </w:r>
      <w:hyperlink w:anchor="_ENREF_147" w:tooltip="IFRCS, 2010 #1023" w:history="1">
        <w:r w:rsidR="00FC3970" w:rsidRPr="0059254B">
          <w:rPr>
            <w:bCs/>
            <w:noProof/>
          </w:rPr>
          <w:t>Ifrcs, 2010</w:t>
        </w:r>
      </w:hyperlink>
      <w:r w:rsidRPr="0059254B">
        <w:rPr>
          <w:bCs/>
          <w:noProof/>
        </w:rPr>
        <w:t>)</w:t>
      </w:r>
      <w:r w:rsidRPr="0059254B">
        <w:fldChar w:fldCharType="end"/>
      </w:r>
      <w:r w:rsidRPr="0059254B">
        <w:rPr>
          <w:bCs/>
        </w:rPr>
        <w:t xml:space="preserve">. There is a need for proper coordination at both national and local levels NGOs that is a necessity to ensure proper coordination nationwide </w:t>
      </w:r>
      <w:r w:rsidRPr="0059254B">
        <w:rPr>
          <w:bCs/>
        </w:rPr>
        <w:fldChar w:fldCharType="begin"/>
      </w:r>
      <w:r w:rsidRPr="0059254B">
        <w:rPr>
          <w:bCs/>
        </w:rPr>
        <w:instrText xml:space="preserve"> ADDIN EN.CITE &lt;EndNote&gt;&lt;Cite&gt;&lt;Author&gt;Wiles&lt;/Author&gt;&lt;Year&gt;2005&lt;/Year&gt;&lt;RecNum&gt;2094&lt;/RecNum&gt;&lt;DisplayText&gt;(Wiles&lt;style face="italic"&gt; et al.&lt;/style&gt;, 2005; Jensen and Hertz, 2016)&lt;/DisplayText&gt;&lt;record&gt;&lt;rec-number&gt;2094&lt;/rec-number&gt;&lt;foreign-keys&gt;&lt;key app="EN" db-id="wpxp5steue5zsde2vppvvxtsapp2e9xxefxp" timestamp="1530013672"&gt;2094&lt;/key&gt;&lt;/foreign-keys&gt;&lt;ref-type name="Journal Article"&gt;17&lt;/ref-type&gt;&lt;contributors&gt;&lt;authors&gt;&lt;author&gt;Wiles, Peter&lt;/author&gt;&lt;author&gt;Selvester, Kerry&lt;/author&gt;&lt;author&gt;Fidalgo, Lourdes&lt;/author&gt;&lt;/authors&gt;&lt;/contributors&gt;&lt;titles&gt;&lt;title&gt;Learning lessons from disaster recovery: The case of Mozambique&lt;/title&gt;&lt;/titles&gt;&lt;dates&gt;&lt;year&gt;2005&lt;/year&gt;&lt;/dates&gt;&lt;urls&gt;&lt;/urls&gt;&lt;/record&gt;&lt;/Cite&gt;&lt;Cite&gt;&lt;Author&gt;Jensen&lt;/Author&gt;&lt;Year&gt;2016&lt;/Year&gt;&lt;RecNum&gt;2095&lt;/RecNum&gt;&lt;record&gt;&lt;rec-number&gt;2095&lt;/rec-number&gt;&lt;foreign-keys&gt;&lt;key app="EN" db-id="wpxp5steue5zsde2vppvvxtsapp2e9xxefxp" timestamp="1530013958"&gt;2095&lt;/key&gt;&lt;/foreign-keys&gt;&lt;ref-type name="Journal Article"&gt;17&lt;/ref-type&gt;&lt;contributors&gt;&lt;authors&gt;&lt;author&gt;Jensen, Leif-Magnus&lt;/author&gt;&lt;author&gt;Hertz, Susanne&lt;/author&gt;&lt;/authors&gt;&lt;/contributors&gt;&lt;titles&gt;&lt;title&gt;The coordination roles of relief organisations in humanitarian logistics&lt;/title&gt;&lt;secondary-title&gt;International Journal of Logistics Research and Applications&lt;/secondary-title&gt;&lt;/titles&gt;&lt;periodical&gt;&lt;full-title&gt;International Journal of Logistics Research and Applications&lt;/full-title&gt;&lt;/periodical&gt;&lt;pages&gt;465-485&lt;/pages&gt;&lt;volume&gt;19&lt;/volume&gt;&lt;number&gt;5&lt;/number&gt;&lt;dates&gt;&lt;year&gt;2016&lt;/year&gt;&lt;/dates&gt;&lt;isbn&gt;1367-5567&lt;/isbn&gt;&lt;urls&gt;&lt;/urls&gt;&lt;/record&gt;&lt;/Cite&gt;&lt;/EndNote&gt;</w:instrText>
      </w:r>
      <w:r w:rsidRPr="0059254B">
        <w:rPr>
          <w:bCs/>
        </w:rPr>
        <w:fldChar w:fldCharType="separate"/>
      </w:r>
      <w:r w:rsidRPr="0059254B">
        <w:rPr>
          <w:bCs/>
          <w:noProof/>
        </w:rPr>
        <w:t>(</w:t>
      </w:r>
      <w:hyperlink w:anchor="_ENREF_358" w:tooltip="Wiles, 2005 #2094" w:history="1">
        <w:r w:rsidR="00FC3970" w:rsidRPr="0059254B">
          <w:rPr>
            <w:bCs/>
            <w:noProof/>
          </w:rPr>
          <w:t>Wiles</w:t>
        </w:r>
        <w:r w:rsidR="00FC3970" w:rsidRPr="0059254B">
          <w:rPr>
            <w:bCs/>
            <w:i/>
            <w:noProof/>
          </w:rPr>
          <w:t xml:space="preserve"> et al.</w:t>
        </w:r>
        <w:r w:rsidR="00FC3970" w:rsidRPr="0059254B">
          <w:rPr>
            <w:bCs/>
            <w:noProof/>
          </w:rPr>
          <w:t>, 2005</w:t>
        </w:r>
      </w:hyperlink>
      <w:r w:rsidRPr="0059254B">
        <w:rPr>
          <w:bCs/>
          <w:noProof/>
        </w:rPr>
        <w:t xml:space="preserve">; </w:t>
      </w:r>
      <w:hyperlink w:anchor="_ENREF_161" w:tooltip="Jensen, 2016 #2095" w:history="1">
        <w:r w:rsidR="00FC3970" w:rsidRPr="0059254B">
          <w:rPr>
            <w:bCs/>
            <w:noProof/>
          </w:rPr>
          <w:t>Jensen and Hertz, 2016</w:t>
        </w:r>
      </w:hyperlink>
      <w:r w:rsidRPr="0059254B">
        <w:rPr>
          <w:bCs/>
          <w:noProof/>
        </w:rPr>
        <w:t>)</w:t>
      </w:r>
      <w:r w:rsidRPr="0059254B">
        <w:rPr>
          <w:bCs/>
        </w:rPr>
        <w:fldChar w:fldCharType="end"/>
      </w:r>
      <w:r w:rsidRPr="0059254B">
        <w:rPr>
          <w:bCs/>
        </w:rPr>
        <w:t>. During response flood in Sudan, UN there is a large-scale mobilized a large-scale by the international and local response team that helped to ensure that the relief supplies were able to reach out to people in need without looking at the problems of coordination as well as that of considerable expense.</w:t>
      </w:r>
    </w:p>
    <w:p w14:paraId="276E6D38" w14:textId="629DE41D" w:rsidR="00B621DC" w:rsidRPr="0059254B" w:rsidRDefault="00B621DC" w:rsidP="00FC3970">
      <w:pPr>
        <w:rPr>
          <w:bCs/>
        </w:rPr>
      </w:pPr>
      <w:r w:rsidRPr="0059254B">
        <w:rPr>
          <w:bCs/>
        </w:rPr>
        <w:t xml:space="preserve">Throughout the floods in Sudan, there are several challenges, which are intensified by both internal and external factors such as lack of communication, and coordination among team members is the most important. There is often an enormous constraint that is often posed as a result of difficult terrain and lack of infrastructure for organizing logistics. Similarly, the recurring inter-tribal clashes (most especially in the south) make it difficult to reach out to most flood-affected communities. In several months, some of the secondary roads remained waterlogged where the NGOs tent to struggling in order to reach out to the areas affected. Distributions of non-food items (NFI) in some areas, therefore, were delayed </w:t>
      </w:r>
      <w:r w:rsidRPr="0059254B">
        <w:rPr>
          <w:bCs/>
        </w:rPr>
        <w:fldChar w:fldCharType="begin"/>
      </w:r>
      <w:r w:rsidRPr="0059254B">
        <w:rPr>
          <w:bCs/>
        </w:rPr>
        <w:instrText xml:space="preserve"> ADDIN EN.CITE &lt;EndNote&gt;&lt;Cite&gt;&lt;Author&gt;IFRCS&lt;/Author&gt;&lt;Year&gt;2013&lt;/Year&gt;&lt;RecNum&gt;1869&lt;/RecNum&gt;&lt;DisplayText&gt;(Ifrcs, 2013)&lt;/DisplayText&gt;&lt;record&gt;&lt;rec-number&gt;1869&lt;/rec-number&gt;&lt;foreign-keys&gt;&lt;key app="EN" db-id="wpxp5steue5zsde2vppvvxtsapp2e9xxefxp" timestamp="0"&gt;1869&lt;/key&gt;&lt;/foreign-keys&gt;&lt;ref-type name="Journal Article"&gt;17&lt;/ref-type&gt;&lt;contributors&gt;&lt;authors&gt;&lt;author&gt;IFRCS&lt;/author&gt;&lt;/authors&gt;&lt;/contributors&gt;&lt;titles&gt;&lt;title&gt;Emergency appeal Sudan: Floods &lt;/title&gt;&lt;/titles&gt;&lt;dates&gt;&lt;year&gt;2013&lt;/year&gt;&lt;/dates&gt;&lt;urls&gt;&lt;/urls&gt;&lt;/record&gt;&lt;/Cite&gt;&lt;/EndNote&gt;</w:instrText>
      </w:r>
      <w:r w:rsidRPr="0059254B">
        <w:rPr>
          <w:bCs/>
        </w:rPr>
        <w:fldChar w:fldCharType="separate"/>
      </w:r>
      <w:r w:rsidRPr="0059254B">
        <w:rPr>
          <w:bCs/>
          <w:noProof/>
        </w:rPr>
        <w:t>(</w:t>
      </w:r>
      <w:hyperlink w:anchor="_ENREF_148" w:tooltip="IFRCS, 2013 #1869" w:history="1">
        <w:r w:rsidR="00FC3970" w:rsidRPr="0059254B">
          <w:rPr>
            <w:bCs/>
            <w:noProof/>
          </w:rPr>
          <w:t>Ifrcs, 2013</w:t>
        </w:r>
      </w:hyperlink>
      <w:r w:rsidRPr="0059254B">
        <w:rPr>
          <w:bCs/>
          <w:noProof/>
        </w:rPr>
        <w:t>)</w:t>
      </w:r>
      <w:r w:rsidRPr="0059254B">
        <w:rPr>
          <w:bCs/>
        </w:rPr>
        <w:fldChar w:fldCharType="end"/>
      </w:r>
      <w:r w:rsidRPr="0059254B">
        <w:rPr>
          <w:bCs/>
        </w:rPr>
        <w:t xml:space="preserve">. The challenge faced by logistics staff also is associated with the phase of disaster relief they are currently in. Similarly, the intensity of challenges faced by disaster relief organization also identify is associated with the phase of disaster it’s in now.  Accordingly to </w:t>
      </w:r>
      <w:hyperlink w:anchor="_ENREF_15" w:tooltip="Albahari, 2017 #2021" w:history="1">
        <w:r w:rsidR="00FC3970" w:rsidRPr="0059254B">
          <w:rPr>
            <w:bCs/>
          </w:rPr>
          <w:fldChar w:fldCharType="begin"/>
        </w:r>
        <w:r w:rsidR="00FC3970" w:rsidRPr="0059254B">
          <w:rPr>
            <w:bCs/>
          </w:rPr>
          <w:instrText xml:space="preserve"> ADDIN EN.CITE &lt;EndNote&gt;&lt;Cite AuthorYear="1"&gt;&lt;Author&gt;Albahari&lt;/Author&gt;&lt;Year&gt;2017&lt;/Year&gt;&lt;RecNum&gt;2021&lt;/RecNum&gt;&lt;DisplayText&gt;Albahari and Schultz (2017)&lt;/DisplayText&gt;&lt;record&gt;&lt;rec-number&gt;2021&lt;/rec-number&gt;&lt;foreign-keys&gt;&lt;key app="EN" db-id="wpxp5steue5zsde2vppvvxtsapp2e9xxefxp" timestamp="1520876257"&gt;2021&lt;/key&gt;&lt;/foreign-keys&gt;&lt;ref-type name="Journal Article"&gt;17&lt;/ref-type&gt;&lt;contributors&gt;&lt;authors&gt;&lt;author&gt;Albahari, Amin&lt;/author&gt;&lt;author&gt;Schultz, Carl H&lt;/author&gt;&lt;/authors&gt;&lt;/contributors&gt;&lt;titles&gt;&lt;title&gt;A qualitative analysis of the spontaneous volunteer response to the 2013 Sudan floods: changing the paradigm&lt;/title&gt;&lt;secondary-title&gt;Prehospital and disaster medicine&lt;/secondary-title&gt;&lt;/titles&gt;&lt;periodical&gt;&lt;full-title&gt;Prehospital and disaster medicine&lt;/full-title&gt;&lt;/periodical&gt;&lt;pages&gt;240-248&lt;/pages&gt;&lt;volume&gt;32&lt;/volume&gt;&lt;number&gt;3&lt;/number&gt;&lt;dates&gt;&lt;year&gt;2017&lt;/year&gt;&lt;/dates&gt;&lt;isbn&gt;1049-023X&lt;/isbn&gt;&lt;urls&gt;&lt;/urls&gt;&lt;/record&gt;&lt;/Cite&gt;&lt;/EndNote&gt;</w:instrText>
        </w:r>
        <w:r w:rsidR="00FC3970" w:rsidRPr="0059254B">
          <w:rPr>
            <w:bCs/>
          </w:rPr>
          <w:fldChar w:fldCharType="separate"/>
        </w:r>
        <w:r w:rsidR="00FC3970" w:rsidRPr="0059254B">
          <w:rPr>
            <w:bCs/>
          </w:rPr>
          <w:t>Albahari and Schultz (2017)</w:t>
        </w:r>
        <w:r w:rsidR="00FC3970" w:rsidRPr="0059254B">
          <w:fldChar w:fldCharType="end"/>
        </w:r>
      </w:hyperlink>
      <w:r w:rsidRPr="0059254B">
        <w:rPr>
          <w:bCs/>
        </w:rPr>
        <w:t xml:space="preserve"> in Sudan when the flood hit,  many individuals survive the initial disaster only to die later due to lack of access to basic public health resources such as shelter and clean water, due to incoordination </w:t>
      </w:r>
      <w:r w:rsidRPr="0059254B">
        <w:rPr>
          <w:bCs/>
        </w:rPr>
        <w:lastRenderedPageBreak/>
        <w:t xml:space="preserve">on the activities during emergency response and lack of communication to provide accurate in information on proper time. </w:t>
      </w:r>
    </w:p>
    <w:p w14:paraId="5260B2EB" w14:textId="77777777" w:rsidR="00B621DC" w:rsidRPr="0059254B" w:rsidRDefault="00B621DC" w:rsidP="00B621DC">
      <w:pPr>
        <w:rPr>
          <w:bCs/>
        </w:rPr>
      </w:pPr>
      <w:r w:rsidRPr="0059254B">
        <w:rPr>
          <w:bCs/>
          <w:noProof/>
        </w:rPr>
        <w:t>To enhance the entire problem mentioned above due to lack of coordination and communication</w:t>
      </w:r>
      <w:r w:rsidRPr="0059254B">
        <w:rPr>
          <w:bCs/>
        </w:rPr>
        <w:t>, this study tackles this challenge by using social media to communicate members teams, share, and integrate the specialized knowledge of individuals inside the team, which improve teams performance.</w:t>
      </w:r>
    </w:p>
    <w:p w14:paraId="62BCB657" w14:textId="77777777" w:rsidR="00B621DC" w:rsidRPr="0059254B" w:rsidRDefault="00B621DC" w:rsidP="00A52091">
      <w:pPr>
        <w:pStyle w:val="Heading2"/>
        <w:keepLines/>
        <w:numPr>
          <w:ilvl w:val="1"/>
          <w:numId w:val="22"/>
        </w:numPr>
        <w:tabs>
          <w:tab w:val="left" w:pos="720"/>
        </w:tabs>
        <w:spacing w:before="960" w:after="480"/>
      </w:pPr>
      <w:bookmarkStart w:id="180" w:name="_Toc515531528"/>
      <w:r w:rsidRPr="0059254B">
        <w:t>Knowledge Integration (KI)</w:t>
      </w:r>
      <w:bookmarkEnd w:id="180"/>
    </w:p>
    <w:p w14:paraId="7CAC00B1" w14:textId="25DCB8F1"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Knowledge is a ‘justified personal belief ’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&lt;EndNote&gt;&lt;Cite&gt;&lt;Author&gt;King&lt;/Author&gt;&lt;Year&gt;2007&lt;/Year&gt;&lt;RecNum&gt;1006&lt;/RecNum&gt;&lt;DisplayText&gt;(King, 2007)&lt;/DisplayText&gt;&lt;record&gt;&lt;rec-number&gt;1006&lt;/rec-number&gt;&lt;foreign-keys&gt;&lt;key app="EN" db-id="wpxp5steue5zsde2vppvvxtsapp2e9xxefxp" timestamp="0"&gt;1006&lt;/key&gt;&lt;/foreign-keys&gt;&lt;ref-type name="Journal Article"&gt;17&lt;/ref-type&gt;&lt;contributors&gt;&lt;authors&gt;&lt;author&gt;King, William R&lt;/author&gt;&lt;/authors&gt;&lt;/contributors&gt;&lt;titles&gt;&lt;title&gt;Keynote paper: knowledge management: a systems perspective&lt;/title&gt;&lt;secondary-title&gt;International Journal of Business and Systems Research&lt;/secondary-title&gt;&lt;/titles&gt;&lt;pages&gt;5-28&lt;/pages&gt;&lt;volume&gt;1&lt;/volume&gt;&lt;dates&gt;&lt;year&gt;2007&lt;/year&gt;&lt;/dates&gt;&lt;isbn&gt;1751-200X&lt;/isbn&gt;&lt;urls&gt;&lt;/urls&gt;&lt;/record&gt;&lt;/Cite&gt;&lt;/EndNote&gt;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77" w:tooltip="King, 2007 #1006" w:history="1">
        <w:r w:rsidR="00FC3970" w:rsidRPr="0059254B">
          <w:rPr>
            <w:rFonts w:asciiTheme="majorBidi" w:eastAsiaTheme="majorEastAsia" w:hAnsiTheme="majorBidi" w:cstheme="majorBidi"/>
            <w:noProof/>
            <w:szCs w:val="24"/>
            <w:lang w:val="en-US"/>
          </w:rPr>
          <w:t>King, 2007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Knowledge is a critical resource for the ﬁrm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&lt;EndNote&gt;&lt;Cite&gt;&lt;Author&gt;Hemsley&lt;/Author&gt;&lt;Year&gt;2013&lt;/Year&gt;&lt;RecNum&gt;763&lt;/RecNum&gt;&lt;DisplayText&gt;(Hemsley and Mason, 2013)&lt;/DisplayText&gt;&lt;record&gt;&lt;rec-number&gt;763&lt;/rec-number&gt;&lt;foreign-keys&gt;&lt;key app="EN" db-id="wpxp5steue5zsde2vppvvxtsapp2e9xxefxp" timestamp="0"&gt;763&lt;/key&gt;&lt;/foreign-keys&gt;&lt;ref-type name="Journal Article"&gt;17&lt;/ref-type&gt;&lt;contributors&gt;&lt;authors&gt;&lt;author&gt;Hemsley, Jeff&lt;/author&gt;&lt;author&gt;Mason, Robert M&lt;/author&gt;&lt;/authors&gt;&lt;/contributors&gt;&lt;titles&gt;&lt;title&gt;Knowledge and knowledge management in the social media age&lt;/title&gt;&lt;secondary-title&gt;Journal of Organizational Computing and Electronic Commerce&lt;/secondary-title&gt;&lt;/titles&gt;&lt;pages&gt;138-167&lt;/pages&gt;&lt;volume&gt;23&lt;/volume&gt;&lt;dates&gt;&lt;year&gt;2013&lt;/year&gt;&lt;/dates&gt;&lt;isbn&gt;1091-9392&lt;/isbn&gt;&lt;urls&gt;&lt;/urls&gt;&lt;/record&gt;&lt;/Cite&gt;&lt;/EndNote&gt;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31" w:tooltip="Hemsley, 2013 #763" w:history="1">
        <w:r w:rsidR="00FC3970" w:rsidRPr="0059254B">
          <w:rPr>
            <w:rFonts w:asciiTheme="majorBidi" w:eastAsiaTheme="majorEastAsia" w:hAnsiTheme="majorBidi" w:cstheme="majorBidi"/>
            <w:noProof/>
            <w:szCs w:val="24"/>
            <w:lang w:val="en-US"/>
          </w:rPr>
          <w:t>Hemsley and Mason, 2013</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and it can be considered as been strategically important to the firm’s resources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16" w:tooltip="Grant, 1996 #984" w:history="1">
        <w:r w:rsidR="00FC3970" w:rsidRPr="0059254B">
          <w:rPr>
            <w:rFonts w:asciiTheme="majorBidi" w:eastAsiaTheme="majorEastAsia" w:hAnsiTheme="majorBidi" w:cstheme="majorBidi"/>
            <w:noProof/>
            <w:szCs w:val="24"/>
            <w:lang w:val="en-US"/>
          </w:rPr>
          <w:t>Grant, 1996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Knowledge could be tacit or explicit.  The tacit knowledge cannot be articulated in words, while knowledge that is explicit tend to describe knowledge that can be described using words as well as numbers </w:t>
      </w:r>
      <w:r w:rsidRPr="0059254B">
        <w:rPr>
          <w:rFonts w:asciiTheme="majorBidi" w:eastAsiaTheme="majorEastAsia" w:hAnsiTheme="majorBidi" w:cstheme="majorBidi"/>
          <w:szCs w:val="24"/>
          <w:lang w:val="en-US"/>
        </w:rPr>
        <w:fldChar w:fldCharType="begin"/>
      </w:r>
      <w:r w:rsidR="00AA70E3" w:rsidRPr="0059254B">
        <w:rPr>
          <w:rFonts w:asciiTheme="majorBidi" w:eastAsiaTheme="majorEastAsia" w:hAnsiTheme="majorBidi" w:cstheme="majorBidi"/>
          <w:szCs w:val="24"/>
          <w:lang w:val="en-US"/>
        </w:rPr>
        <w:instrText xml:space="preserve"> ADDIN EN.CITE &lt;EndNote&gt;&lt;Cite&gt;&lt;Author&gt;Alavi&lt;/Author&gt;&lt;Year&gt;2001&lt;/Year&gt;&lt;RecNum&gt;609&lt;/RecNum&gt;&lt;DisplayText&gt;(Alavi and Leidner, 2001; Dorasamy&lt;style face="italic"&gt; et al.&lt;/style&gt;, 2013b)&lt;/DisplayText&gt;&lt;record&gt;&lt;rec-number&gt;609&lt;/rec-number&gt;&lt;foreign-keys&gt;&lt;key app="EN" db-id="wpxp5steue5zsde2vppvvxtsapp2e9xxefxp" timestamp="0"&gt;609&lt;/key&gt;&lt;/foreign-keys&gt;&lt;ref-type name="Journal Article"&gt;17&lt;/ref-type&gt;&lt;contributors&gt;&lt;authors&gt;&lt;author&gt;Alavi, Maryam&lt;/author&gt;&lt;author&gt;Leidner, Dorothy E&lt;/author&gt;&lt;/authors&gt;&lt;/contributors&gt;&lt;titles&gt;&lt;title&gt;Review: Knowledge management and knowledge management systems: Conceptual foundations and research issues&lt;/title&gt;&lt;secondary-title&gt;MIS quarterly&lt;/secondary-title&gt;&lt;/titles&gt;&lt;periodical&gt;&lt;full-title&gt;MIS quarterly&lt;/full-title&gt;&lt;/periodical&gt;&lt;pages&gt;107-136&lt;/pages&gt;&lt;dates&gt;&lt;year&gt;2001&lt;/year&gt;&lt;/dates&gt;&lt;isbn&gt;0276-7783&lt;/isbn&gt;&lt;urls&gt;&lt;/urls&gt;&lt;/record&gt;&lt;/Cite&gt;&lt;Cite&gt;&lt;Author&gt;Dorasamy&lt;/Author&gt;&lt;Year&gt;2013&lt;/Year&gt;&lt;RecNum&gt;425&lt;/RecNum&gt;&lt;record&gt;&lt;rec-number&gt;425&lt;/rec-number&gt;&lt;foreign-keys&gt;&lt;key app="EN" db-id="wpxp5steue5zsde2vppvvxtsapp2e9xxefxp" timestamp="0"&gt;425&lt;/key&gt;&lt;/foreign-keys&gt;&lt;ref-type name="Journal Article"&gt;17&lt;/ref-type&gt;&lt;contributors&gt;&lt;authors&gt;&lt;author&gt;Dorasamy, Magiswary&lt;/author&gt;&lt;author&gt;Raman, Murali&lt;/author&gt;&lt;author&gt;Kaliannan, Maniam&lt;/author&gt;&lt;/authors&gt;&lt;/contributors&gt;&lt;titles&gt;&lt;title&gt;Knowledge management systems in support of disasters management: A two decade review&lt;/title&gt;&lt;secondary-title&gt;Technological Forecasting and Social Change&lt;/secondary-title&gt;&lt;/titles&gt;&lt;pages&gt;1834-1853&lt;/pages&gt;&lt;volume&gt;80&lt;/volume&gt;&lt;keywords&gt;&lt;keyword&gt;Disaster&lt;/keyword&gt;&lt;keyword&gt;Emergency management&lt;/keyword&gt;&lt;keyword&gt;Forecasting&lt;/keyword&gt;&lt;keyword&gt;Information systems&lt;/keyword&gt;&lt;keyword&gt;Knowledge management systems&lt;/keyword&gt;&lt;keyword&gt;Roles&lt;/keyword&gt;&lt;/keywords&gt;&lt;dates&gt;&lt;year&gt;2013&lt;/year&gt;&lt;/dates&gt;&lt;isbn&gt;0040-1625&lt;/isbn&gt;&lt;urls&gt;&lt;/urls&gt;&lt;electronic-resource-num&gt;http://dx.doi.org/10.1016/j.techfore.2012.12.008&lt;/electronic-resource-num&gt;&lt;/record&gt;&lt;/Cite&gt;&lt;/EndNote&gt;</w:instrText>
      </w:r>
      <w:r w:rsidRPr="0059254B">
        <w:rPr>
          <w:rFonts w:asciiTheme="majorBidi" w:eastAsiaTheme="majorEastAsia" w:hAnsiTheme="majorBidi" w:cstheme="majorBidi"/>
          <w:szCs w:val="24"/>
          <w:lang w:val="en-US"/>
        </w:rPr>
        <w:fldChar w:fldCharType="separate"/>
      </w:r>
      <w:r w:rsidR="00AA70E3" w:rsidRPr="0059254B">
        <w:rPr>
          <w:rFonts w:asciiTheme="majorBidi" w:eastAsiaTheme="majorEastAsia" w:hAnsiTheme="majorBidi" w:cstheme="majorBidi"/>
          <w:noProof/>
          <w:szCs w:val="24"/>
          <w:lang w:val="en-US"/>
        </w:rPr>
        <w:t>(</w:t>
      </w:r>
      <w:hyperlink w:anchor="_ENREF_12" w:tooltip="Alavi, 2001 #609" w:history="1">
        <w:r w:rsidR="00FC3970" w:rsidRPr="0059254B">
          <w:rPr>
            <w:rFonts w:asciiTheme="majorBidi" w:eastAsiaTheme="majorEastAsia" w:hAnsiTheme="majorBidi" w:cstheme="majorBidi"/>
            <w:noProof/>
            <w:szCs w:val="24"/>
            <w:lang w:val="en-US"/>
          </w:rPr>
          <w:t>Alavi and Leidner, 2001</w:t>
        </w:r>
      </w:hyperlink>
      <w:r w:rsidR="00AA70E3" w:rsidRPr="0059254B">
        <w:rPr>
          <w:rFonts w:asciiTheme="majorBidi" w:eastAsiaTheme="majorEastAsia" w:hAnsiTheme="majorBidi" w:cstheme="majorBidi"/>
          <w:noProof/>
          <w:szCs w:val="24"/>
          <w:lang w:val="en-US"/>
        </w:rPr>
        <w:t xml:space="preserve">; </w:t>
      </w:r>
      <w:hyperlink w:anchor="_ENREF_85" w:tooltip="Dorasamy, 2013 #425" w:history="1">
        <w:r w:rsidR="00FC3970" w:rsidRPr="0059254B">
          <w:rPr>
            <w:rFonts w:asciiTheme="majorBidi" w:eastAsiaTheme="majorEastAsia" w:hAnsiTheme="majorBidi" w:cstheme="majorBidi"/>
            <w:noProof/>
            <w:szCs w:val="24"/>
            <w:lang w:val="en-US"/>
          </w:rPr>
          <w:t>Dorasamy</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2013b</w:t>
        </w:r>
      </w:hyperlink>
      <w:r w:rsidR="00AA70E3"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The knowledge that is explicit can be organized, and formally transmittable as a language that </w:t>
      </w:r>
      <w:r w:rsidRPr="0059254B">
        <w:rPr>
          <w:rFonts w:asciiTheme="majorBidi" w:eastAsiaTheme="majorEastAsia" w:hAnsiTheme="majorBidi" w:cstheme="majorBidi"/>
          <w:noProof/>
          <w:szCs w:val="24"/>
          <w:lang w:val="en-US"/>
        </w:rPr>
        <w:t>is</w:t>
      </w:r>
      <w:r w:rsidRPr="0059254B">
        <w:rPr>
          <w:rFonts w:asciiTheme="majorBidi" w:eastAsiaTheme="majorEastAsia" w:hAnsiTheme="majorBidi" w:cstheme="majorBidi"/>
          <w:szCs w:val="24"/>
          <w:lang w:val="en-US"/>
        </w:rPr>
        <w:t xml:space="preserve"> systematic while for the tacit knowledge it is very hard to formalize as well as communicated in formal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&lt;EndNote&gt;&lt;Cite&gt;&lt;Author&gt;Nonaka&lt;/Author&gt;&lt;Year&gt;2006&lt;/Year&gt;&lt;RecNum&gt;1518&lt;/RecNum&gt;&lt;DisplayText&gt;(Nonaka and Peltokorpi, 2006; Takhtravanchi and Pathirage, 2015)&lt;/DisplayText&gt;&lt;record&gt;&lt;rec-number&gt;1518&lt;/rec-number&gt;&lt;foreign-keys&gt;&lt;key app="EN" db-id="wpxp5steue5zsde2vppvvxtsapp2e9xxefxp" timestamp="0"&gt;1518&lt;/key&gt;&lt;/foreign-keys&gt;&lt;ref-type name="Journal Article"&gt;17&lt;/ref-type&gt;&lt;contributors&gt;&lt;authors&gt;&lt;author&gt;Nonaka, Ikujiro&lt;/author&gt;&lt;author&gt;Peltokorpi, Vesa&lt;/author&gt;&lt;/authors&gt;&lt;/contributors&gt;&lt;titles&gt;&lt;title&gt;Objectivity and subjectivity in knowledge management: a review of 20 top articles&lt;/title&gt;&lt;secondary-title&gt;Knowledge and Process Management&lt;/secondary-title&gt;&lt;/titles&gt;&lt;periodical&gt;&lt;full-title&gt;Knowledge and Process Management&lt;/full-title&gt;&lt;/periodical&gt;&lt;pages&gt;73-82&lt;/pages&gt;&lt;volume&gt;13&lt;/volume&gt;&lt;dates&gt;&lt;year&gt;2006&lt;/year&gt;&lt;/dates&gt;&lt;isbn&gt;1099-1441&lt;/isbn&gt;&lt;urls&gt;&lt;/urls&gt;&lt;/record&gt;&lt;/Cite&gt;&lt;Cite&gt;&lt;Author&gt;Takhtravanchi&lt;/Author&gt;&lt;Year&gt;2015&lt;/Year&gt;&lt;RecNum&gt;1956&lt;/RecNum&gt;&lt;record&gt;&lt;rec-number&gt;1956&lt;/rec-number&gt;&lt;foreign-keys&gt;&lt;key app="EN" db-id="wpxp5steue5zsde2vppvvxtsapp2e9xxefxp" timestamp="0"&gt;1956&lt;/key&gt;&lt;/foreign-keys&gt;&lt;ref-type name="Conference Proceedings"&gt;10&lt;/ref-type&gt;&lt;contributors&gt;&lt;authors&gt;&lt;author&gt;Takhtravanchi, M&lt;/author&gt;&lt;author&gt;Pathirage, C&lt;/author&gt;&lt;/authors&gt;&lt;/contributors&gt;&lt;titles&gt;&lt;title&gt;The importance of tacit knowledge integration within traditional project environment: A critical review&lt;/title&gt;&lt;/titles&gt;&lt;dates&gt;&lt;year&gt;2015&lt;/year&gt;&lt;/dates&gt;&lt;publisher&gt;International Postgraduate Research Conference (IPGRC 2015)&lt;/publisher&gt;&lt;urls&gt;&lt;/urls&gt;&lt;/record&gt;&lt;/Cite&gt;&lt;/EndNote&gt;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37" w:tooltip="Nonaka, 2006 #1518" w:history="1">
        <w:r w:rsidR="00FC3970" w:rsidRPr="0059254B">
          <w:rPr>
            <w:rFonts w:asciiTheme="majorBidi" w:eastAsiaTheme="majorEastAsia" w:hAnsiTheme="majorBidi" w:cstheme="majorBidi"/>
            <w:noProof/>
            <w:szCs w:val="24"/>
            <w:lang w:val="en-US"/>
          </w:rPr>
          <w:t>Nonaka and Peltokorpi, 2006</w:t>
        </w:r>
      </w:hyperlink>
      <w:r w:rsidRPr="0059254B">
        <w:rPr>
          <w:rFonts w:asciiTheme="majorBidi" w:eastAsiaTheme="majorEastAsia" w:hAnsiTheme="majorBidi" w:cstheme="majorBidi"/>
          <w:noProof/>
          <w:szCs w:val="24"/>
          <w:lang w:val="en-US"/>
        </w:rPr>
        <w:t xml:space="preserve">; </w:t>
      </w:r>
      <w:hyperlink w:anchor="_ENREF_320" w:tooltip="Takhtravanchi, 2015 #1956" w:history="1">
        <w:r w:rsidR="00FC3970" w:rsidRPr="0059254B">
          <w:rPr>
            <w:rFonts w:asciiTheme="majorBidi" w:eastAsiaTheme="majorEastAsia" w:hAnsiTheme="majorBidi" w:cstheme="majorBidi"/>
            <w:noProof/>
            <w:szCs w:val="24"/>
            <w:lang w:val="en-US"/>
          </w:rPr>
          <w:t>Takhtravanchi and Pathirage,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r w:rsidRPr="0059254B">
        <w:rPr>
          <w:rFonts w:asciiTheme="majorBidi" w:hAnsiTheme="majorBidi"/>
          <w:lang w:val="en-US"/>
        </w:rPr>
        <w:t xml:space="preserve"> </w:t>
      </w:r>
      <w:r w:rsidRPr="0059254B">
        <w:rPr>
          <w:rFonts w:asciiTheme="majorBidi" w:eastAsiaTheme="majorEastAsia" w:hAnsiTheme="majorBidi" w:cstheme="majorBidi"/>
          <w:szCs w:val="24"/>
          <w:lang w:val="en-US"/>
        </w:rPr>
        <w:t xml:space="preserve">Thus, explicit knowledge can be relatively easy to search and share with others in comparison to tacit knowledge, documented best practices, formal standards, mathematical formulas, training manuals, instructions, or simple factual information a common example for explicit knowledge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&lt;EndNote&gt;&lt;Cite&gt;&lt;Author&gt;Park&lt;/Author&gt;&lt;Year&gt;2018&lt;/Year&gt;&lt;RecNum&gt;2194&lt;/RecNum&gt;&lt;DisplayText&gt;(Park and Gabbard, 2018)&lt;/DisplayText&gt;&lt;record&gt;&lt;rec-number&gt;2194&lt;/rec-number&gt;&lt;foreign-keys&gt;&lt;key app="EN" db-id="wpxp5steue5zsde2vppvvxtsapp2e9xxefxp" timestamp="1531131536"&gt;2194&lt;/key&gt;&lt;/foreign-keys&gt;&lt;ref-type name="Journal Article"&gt;17&lt;/ref-type&gt;&lt;contributors&gt;&lt;authors&gt;&lt;author&gt;Park, Jongsoon&lt;/author&gt;&lt;author&gt;Gabbard, Joseph L.&lt;/author&gt;&lt;/authors&gt;&lt;/contributors&gt;&lt;titles&gt;&lt;title&gt;Factors that affect scientists&amp;apos; knowledge sharing behavior in health and life sciences research communities: Differences between explicit and implicit knowledge&lt;/title&gt;&lt;secondary-title&gt;Computers in Human Behavior&lt;/secondary-title&gt;&lt;/titles&gt;&lt;periodical&gt;&lt;full-title&gt;Computers in Human Behavior&lt;/full-title&gt;&lt;/periodical&gt;&lt;pages&gt;326-335&lt;/pages&gt;&lt;volume&gt;78&lt;/volume&gt;&lt;keywords&gt;&lt;keyword&gt;Knowledge networking&lt;/keyword&gt;&lt;keyword&gt;Health and life sciences&lt;/keyword&gt;&lt;keyword&gt;Bioinformatics&lt;/keyword&gt;&lt;keyword&gt;User centered design&lt;/keyword&gt;&lt;/keywords&gt;&lt;dates&gt;&lt;year&gt;2018&lt;/year&gt;&lt;pub-dates&gt;&lt;date&gt;2018/01/01/&lt;/date&gt;&lt;/pub-dates&gt;&lt;/dates&gt;&lt;isbn&gt;0747-5632&lt;/isbn&gt;&lt;urls&gt;&lt;related-urls&gt;&lt;url&gt;http://www.sciencedirect.com/science/article/pii/S0747563217305435&lt;/url&gt;&lt;/related-urls&gt;&lt;/urls&gt;&lt;electronic-resource-num&gt;https://doi.org/10.1016/j.chb.2017.09.017&lt;/electronic-resource-num&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69" w:tooltip="Park, 2018 #2194" w:history="1">
        <w:r w:rsidR="00FC3970" w:rsidRPr="0059254B">
          <w:rPr>
            <w:rFonts w:asciiTheme="majorBidi" w:eastAsiaTheme="majorEastAsia" w:hAnsiTheme="majorBidi" w:cstheme="majorBidi"/>
            <w:noProof/>
            <w:szCs w:val="24"/>
            <w:lang w:val="en-US"/>
          </w:rPr>
          <w:t>Park and Gabbard, 2018</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6DA38560" w14:textId="365242AC"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Knowledge, especially tacit from expertise, and individuals’ actions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&lt;EndNote&gt;&lt;Cite&gt;&lt;Author&gt;Park&lt;/Author&gt;&lt;Year&gt;2018&lt;/Year&gt;&lt;RecNum&gt;2194&lt;/RecNum&gt;&lt;DisplayText&gt;(Park and Gabbard, 2018)&lt;/DisplayText&gt;&lt;record&gt;&lt;rec-number&gt;2194&lt;/rec-number&gt;&lt;foreign-keys&gt;&lt;key app="EN" db-id="wpxp5steue5zsde2vppvvxtsapp2e9xxefxp" timestamp="1531131536"&gt;2194&lt;/key&gt;&lt;/foreign-keys&gt;&lt;ref-type name="Journal Article"&gt;17&lt;/ref-type&gt;&lt;contributors&gt;&lt;authors&gt;&lt;author&gt;Park, Jongsoon&lt;/author&gt;&lt;author&gt;Gabbard, Joseph L.&lt;/author&gt;&lt;/authors&gt;&lt;/contributors&gt;&lt;titles&gt;&lt;title&gt;Factors that affect scientists&amp;apos; knowledge sharing behavior in health and life sciences research communities: Differences between explicit and implicit knowledge&lt;/title&gt;&lt;secondary-title&gt;Computers in Human Behavior&lt;/secondary-title&gt;&lt;/titles&gt;&lt;periodical&gt;&lt;full-title&gt;Computers in Human Behavior&lt;/full-title&gt;&lt;/periodical&gt;&lt;pages&gt;326-335&lt;/pages&gt;&lt;volume&gt;78&lt;/volume&gt;&lt;keywords&gt;&lt;keyword&gt;Knowledge networking&lt;/keyword&gt;&lt;keyword&gt;Health and life sciences&lt;/keyword&gt;&lt;keyword&gt;Bioinformatics&lt;/keyword&gt;&lt;keyword&gt;User centered design&lt;/keyword&gt;&lt;/keywords&gt;&lt;dates&gt;&lt;year&gt;2018&lt;/year&gt;&lt;pub-dates&gt;&lt;date&gt;2018/01/01/&lt;/date&gt;&lt;/pub-dates&gt;&lt;/dates&gt;&lt;isbn&gt;0747-5632&lt;/isbn&gt;&lt;urls&gt;&lt;related-urls&gt;&lt;url&gt;http://www.sciencedirect.com/science/article/pii/S0747563217305435&lt;/url&gt;&lt;/related-urls&gt;&lt;/urls&gt;&lt;electronic-resource-num&gt;https://doi.org/10.1016/j.chb.2017.09.017&lt;/electronic-resource-num&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69" w:tooltip="Park, 2018 #2194" w:history="1">
        <w:r w:rsidR="00FC3970" w:rsidRPr="0059254B">
          <w:rPr>
            <w:rFonts w:asciiTheme="majorBidi" w:eastAsiaTheme="majorEastAsia" w:hAnsiTheme="majorBidi" w:cstheme="majorBidi"/>
            <w:noProof/>
            <w:szCs w:val="24"/>
            <w:lang w:val="en-US"/>
          </w:rPr>
          <w:t>Park and Gabbard, 2018</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Such knowledge is revealed during action only, which originally resides in its application. </w:t>
      </w:r>
      <w:r w:rsidRPr="0059254B">
        <w:t xml:space="preserve">In a team, each team member has different tacit knowledge based on the individual experiences, skills, and personal values and beliefs, this knowledge is a valuable resource for the team and it is important to team performance </w:t>
      </w:r>
      <w:r w:rsidRPr="0059254B">
        <w:fldChar w:fldCharType="begin"/>
      </w:r>
      <w:r w:rsidRPr="0059254B">
        <w:instrText xml:space="preserve"> ADDIN EN.CITE &lt;EndNote&gt;&lt;Cite&gt;&lt;Author&gt;Ractham&lt;/Author&gt;&lt;Year&gt;2018&lt;/Year&gt;&lt;RecNum&gt;2195&lt;/RecNum&gt;&lt;DisplayText&gt;(Ractham and Srisamran, 2018)&lt;/DisplayText&gt;&lt;record&gt;&lt;rec-number&gt;2195&lt;/rec-number&gt;&lt;foreign-keys&gt;&lt;key app="EN" db-id="wpxp5steue5zsde2vppvvxtsapp2e9xxefxp" timestamp="1531189637"&gt;2195&lt;/key&gt;&lt;/foreign-keys&gt;&lt;ref-type name="Journal Article"&gt;17&lt;/ref-type&gt;&lt;contributors&gt;&lt;authors&gt;&lt;author&gt;Ractham, Vichita Vathanophas&lt;/author&gt;&lt;author&gt;Srisamran, Phocharapol&lt;/author&gt;&lt;/authors&gt;&lt;/contributors&gt;&lt;titles&gt;&lt;title&gt;Effects of knowledge articulation and self-reflection on team performance&lt;/title&gt;&lt;secondary-title&gt;Knowledge Management &amp;amp; E-Learning: An International Journal (KM&amp;amp;EL)&lt;/secondary-title&gt;&lt;/titles&gt;&lt;periodical&gt;&lt;full-title&gt;Knowledge Management &amp;amp; E-Learning: An International Journal (KM&amp;amp;EL)&lt;/full-title&gt;&lt;/periodical&gt;&lt;pages&gt;177-195&lt;/pages&gt;&lt;volume&gt;10&lt;/volume&gt;&lt;number&gt;2&lt;/number&gt;&lt;dates&gt;&lt;year&gt;2018&lt;/year&gt;&lt;/dates&gt;&lt;isbn&gt;2073-7904&lt;/isbn&gt;&lt;urls&gt;&lt;/urls&gt;&lt;/record&gt;&lt;/Cite&gt;&lt;/EndNote&gt;</w:instrText>
      </w:r>
      <w:r w:rsidRPr="0059254B">
        <w:fldChar w:fldCharType="separate"/>
      </w:r>
      <w:r w:rsidRPr="0059254B">
        <w:rPr>
          <w:noProof/>
        </w:rPr>
        <w:t>(</w:t>
      </w:r>
      <w:hyperlink w:anchor="_ENREF_279" w:tooltip="Ractham, 2018 #2195" w:history="1">
        <w:r w:rsidR="00FC3970" w:rsidRPr="0059254B">
          <w:rPr>
            <w:noProof/>
          </w:rPr>
          <w:t>Ractham and Srisamran, 2018</w:t>
        </w:r>
      </w:hyperlink>
      <w:r w:rsidRPr="0059254B">
        <w:rPr>
          <w:noProof/>
        </w:rPr>
        <w:t>)</w:t>
      </w:r>
      <w:r w:rsidRPr="0059254B">
        <w:fldChar w:fldCharType="end"/>
      </w:r>
      <w:r w:rsidRPr="0059254B">
        <w:t xml:space="preserve">. </w:t>
      </w:r>
      <w:r w:rsidRPr="0059254B">
        <w:rPr>
          <w:rFonts w:asciiTheme="majorBidi" w:eastAsiaTheme="majorEastAsia" w:hAnsiTheme="majorBidi" w:cstheme="majorBidi"/>
          <w:szCs w:val="24"/>
          <w:lang w:val="en-US"/>
        </w:rPr>
        <w:t xml:space="preserve">There is a need for these kinds of knowledge to be collected, stored, and recombined to make a sure higher group of </w:t>
      </w:r>
      <w:r w:rsidRPr="0059254B">
        <w:rPr>
          <w:rFonts w:asciiTheme="majorBidi" w:eastAsiaTheme="majorEastAsia" w:hAnsiTheme="majorBidi" w:cstheme="majorBidi"/>
          <w:szCs w:val="24"/>
          <w:lang w:val="en-US"/>
        </w:rPr>
        <w:lastRenderedPageBreak/>
        <w:t xml:space="preserve">knowledge is created and integrated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&lt;EndNote&gt;&lt;Cite&gt;&lt;Author&gt;Alavi&lt;/Author&gt;&lt;Year&gt;2002&lt;/Year&gt;&lt;RecNum&gt;1362&lt;/RecNum&gt;&lt;DisplayText&gt;(Alavi and Tiwana, 2002)&lt;/DisplayText&gt;&lt;record&gt;&lt;rec-number&gt;1362&lt;/rec-number&gt;&lt;foreign-keys&gt;&lt;key app="EN" db-id="wpxp5steue5zsde2vppvvxtsapp2e9xxefxp" timestamp="0"&gt;1362&lt;/key&gt;&lt;/foreign-keys&gt;&lt;ref-type name="Journal Article"&gt;17&lt;/ref-type&gt;&lt;contributors&gt;&lt;authors&gt;&lt;author&gt;Alavi, Maryam&lt;/author&gt;&lt;author&gt;Tiwana, Amrit&lt;/author&gt;&lt;/authors&gt;&lt;/contributors&gt;&lt;titles&gt;&lt;title&gt;Knowledge integration in virtual teams: The potential role of KMS&lt;/title&gt;&lt;secondary-title&gt;Journal of the American Society for Information Science and Technology&lt;/secondary-title&gt;&lt;/titles&gt;&lt;pages&gt;1029-1037&lt;/pages&gt;&lt;volume&gt;53&lt;/volume&gt;&lt;dates&gt;&lt;year&gt;2002&lt;/year&gt;&lt;/dates&gt;&lt;isbn&gt;1532-2890&lt;/isbn&gt;&lt;urls&gt;&lt;/urls&gt;&lt;/record&gt;&lt;/Cite&gt;&lt;/EndNote&gt;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4" w:tooltip="Alavi, 2002 #1362" w:history="1">
        <w:r w:rsidR="00FC3970" w:rsidRPr="0059254B">
          <w:rPr>
            <w:rFonts w:asciiTheme="majorBidi" w:eastAsiaTheme="majorEastAsia" w:hAnsiTheme="majorBidi" w:cstheme="majorBidi"/>
            <w:noProof/>
            <w:szCs w:val="24"/>
            <w:lang w:val="en-US"/>
          </w:rPr>
          <w:t>Alavi and Tiwana, 2002</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As put forward by </w:t>
      </w:r>
      <w:hyperlink w:anchor="_ENREF_317" w:tooltip="Szulanski, 1996 #2016"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AuthorYear="1"&gt;&lt;Author&gt;Szulanski&lt;/Author&gt;&lt;Year&gt;1996&lt;/Year&gt;&lt;RecNum&gt;2016&lt;/RecNum&gt;&lt;DisplayText&gt;Szulanski (1996)&lt;/DisplayText&gt;&lt;record&gt;&lt;rec-number&gt;2016&lt;/rec-number&gt;&lt;foreign-keys&gt;&lt;key app="EN" db-id="wpxp5steue5zsde2vppvvxtsapp2e9xxefxp" timestamp="1520098578"&gt;2016&lt;/key&gt;&lt;/foreign-keys&gt;&lt;ref-type name="Journal Article"&gt;17&lt;/ref-type&gt;&lt;contributors&gt;&lt;authors&gt;&lt;author&gt;Szulanski, Gabriel&lt;/author&gt;&lt;/authors&gt;&lt;/contributors&gt;&lt;titles&gt;&lt;title&gt;Exploring internal stickiness: Impediments to the transfer of best practice within the firm&lt;/title&gt;&lt;secondary-title&gt;Strategic management journal&lt;/secondary-title&gt;&lt;/titles&gt;&lt;periodical&gt;&lt;full-title&gt;Strategic management journal&lt;/full-title&gt;&lt;/periodical&gt;&lt;pages&gt;27-43&lt;/pages&gt;&lt;volume&gt;17&lt;/volume&gt;&lt;number&gt;S2&lt;/number&gt;&lt;dates&gt;&lt;year&gt;1996&lt;/year&gt;&lt;/dates&gt;&lt;isbn&gt;1097-0266&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Szulanski (1996)</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there is a tendency to achieving interaction, participation, and engagement by incorporating diverse’ kinds of knowledge.</w:t>
      </w:r>
    </w:p>
    <w:p w14:paraId="3540B67A" w14:textId="07BB75C1"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In recent perspectives on KI, knowledge is described as inclusive of information, technology, know-how, and skills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&lt;EndNote&gt;&lt;Cite&gt;&lt;Author&gt;Grant&lt;/Author&gt;&lt;Year&gt;1996&lt;/Year&gt;&lt;RecNum&gt;984&lt;/RecNum&gt;&lt;DisplayText&gt;(Grant, 1996; Haddad and Bozdogan, 2009)&lt;/DisplayText&gt;&lt;record&gt;&lt;rec-number&gt;984&lt;/rec-number&gt;&lt;foreign-keys&gt;&lt;key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Cite&gt;&lt;Author&gt;Haddad&lt;/Author&gt;&lt;Year&gt;2009&lt;/Year&gt;&lt;RecNum&gt;1149&lt;/RecNum&gt;&lt;record&gt;&lt;rec-number&gt;1149&lt;/rec-number&gt;&lt;foreign-keys&gt;&lt;key app="EN" db-id="wpxp5steue5zsde2vppvvxtsapp2e9xxefxp" timestamp="0"&gt;1149&lt;/key&gt;&lt;/foreign-keys&gt;&lt;ref-type name="Journal Article"&gt;17&lt;/ref-type&gt;&lt;contributors&gt;&lt;authors&gt;&lt;author&gt;Haddad, Marc&lt;/author&gt;&lt;author&gt;Bozdogan, Kirkor&lt;/author&gt;&lt;/authors&gt;&lt;/contributors&gt;&lt;titles&gt;&lt;title&gt;Knowledge Ingtegration in Large-Scale Organizations and Networks-Conceptual Overview and Operational Definition&lt;/title&gt;&lt;/titles&gt;&lt;dates&gt;&lt;year&gt;2009&lt;/year&gt;&lt;/dates&gt;&lt;urls&gt;&lt;/urls&gt;&lt;/record&gt;&lt;/Cite&gt;&lt;/EndNote&gt;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16" w:tooltip="Grant, 1996 #984" w:history="1">
        <w:r w:rsidR="00FC3970" w:rsidRPr="0059254B">
          <w:rPr>
            <w:rFonts w:asciiTheme="majorBidi" w:eastAsiaTheme="majorEastAsia" w:hAnsiTheme="majorBidi" w:cstheme="majorBidi"/>
            <w:noProof/>
            <w:szCs w:val="24"/>
            <w:lang w:val="en-US"/>
          </w:rPr>
          <w:t>Grant, 1996</w:t>
        </w:r>
      </w:hyperlink>
      <w:r w:rsidRPr="0059254B">
        <w:rPr>
          <w:rFonts w:asciiTheme="majorBidi" w:eastAsiaTheme="majorEastAsia" w:hAnsiTheme="majorBidi" w:cstheme="majorBidi"/>
          <w:noProof/>
          <w:szCs w:val="24"/>
          <w:lang w:val="en-US"/>
        </w:rPr>
        <w:t xml:space="preserve">; </w:t>
      </w:r>
      <w:hyperlink w:anchor="_ENREF_121" w:tooltip="Haddad, 2009 #1149" w:history="1">
        <w:r w:rsidR="00FC3970" w:rsidRPr="0059254B">
          <w:rPr>
            <w:rFonts w:asciiTheme="majorBidi" w:eastAsiaTheme="majorEastAsia" w:hAnsiTheme="majorBidi" w:cstheme="majorBidi"/>
            <w:noProof/>
            <w:szCs w:val="24"/>
            <w:lang w:val="en-US"/>
          </w:rPr>
          <w:t>Haddad and Bozdogan, 2009</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Information can be view as an organized part of knowledge, which is already captured in documents or electronic format.  The term known as the Know-how, can be referred to as the knowledge of individuals that is either tacit or subjective which is established through experience that can be embodied or embedded in technologies, tools, and products. The term skills refer to the essential knowledge of individuals that is personal which often evolved as a result of practice and learning-by-doing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&lt;EndNote&gt;&lt;Cite&gt;&lt;Author&gt;Haddad&lt;/Author&gt;&lt;Year&gt;2009&lt;/Year&gt;&lt;RecNum&gt;1149&lt;/RecNum&gt;&lt;DisplayText&gt;(Haddad and Bozdogan, 2009)&lt;/DisplayText&gt;&lt;record&gt;&lt;rec-number&gt;1149&lt;/rec-number&gt;&lt;foreign-keys&gt;&lt;key app="EN" db-id="wpxp5steue5zsde2vppvvxtsapp2e9xxefxp" timestamp="0"&gt;1149&lt;/key&gt;&lt;/foreign-keys&gt;&lt;ref-type name="Journal Article"&gt;17&lt;/ref-type&gt;&lt;contributors&gt;&lt;authors&gt;&lt;author&gt;Haddad, Marc&lt;/author&gt;&lt;author&gt;Bozdogan, Kirkor&lt;/author&gt;&lt;/authors&gt;&lt;/contributors&gt;&lt;titles&gt;&lt;title&gt;Knowledge Ingtegration in Large-Scale Organizations and Networks-Conceptual Overview and Operational Definition&lt;/title&gt;&lt;/titles&gt;&lt;dates&gt;&lt;year&gt;2009&lt;/year&gt;&lt;/dates&gt;&lt;urls&gt;&lt;/urls&gt;&lt;/record&gt;&lt;/Cite&gt;&lt;/EndNote&gt;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21" w:tooltip="Haddad, 2009 #1149" w:history="1">
        <w:r w:rsidR="00FC3970" w:rsidRPr="0059254B">
          <w:rPr>
            <w:rFonts w:asciiTheme="majorBidi" w:eastAsiaTheme="majorEastAsia" w:hAnsiTheme="majorBidi" w:cstheme="majorBidi"/>
            <w:noProof/>
            <w:szCs w:val="24"/>
            <w:lang w:val="en-US"/>
          </w:rPr>
          <w:t>Haddad and Bozdogan, 2009</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With the support of knowledge in coping with daily works, it can also set up peoples to ensure situations are dealt with and utilize it each time it is required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&lt;EndNote&gt;&lt;Cite&gt;&lt;Author&gt;Obermayer&lt;/Author&gt;&lt;Year&gt;2017&lt;/Year&gt;&lt;RecNum&gt;1929&lt;/RecNum&gt;&lt;DisplayText&gt;(Obermayer&lt;style face="italic"&gt; et al.&lt;/style&gt;, 2017)&lt;/DisplayText&gt;&lt;record&gt;&lt;rec-number&gt;1929&lt;/rec-number&gt;&lt;foreign-keys&gt;&lt;key app="EN" db-id="wpxp5steue5zsde2vppvvxtsapp2e9xxefxp" timestamp="0"&gt;1929&lt;/key&gt;&lt;/foreign-keys&gt;&lt;ref-type name="Book Section"&gt;5&lt;/ref-type&gt;&lt;contributors&gt;&lt;authors&gt;&lt;author&gt;Obermayer, Nora&lt;/author&gt;&lt;author&gt;Gaál, Zoltán&lt;/author&gt;&lt;author&gt;Szabó, Lajos&lt;/author&gt;&lt;author&gt;Csepregi, Anikó&lt;/author&gt;&lt;/authors&gt;&lt;/contributors&gt;&lt;titles&gt;&lt;title&gt;Leveraging Knowledge Sharing over Social Media Tools&lt;/title&gt;&lt;secondary-title&gt;Harnessing Social Media as a Knowledge Management Tool&lt;/secondary-title&gt;&lt;/titles&gt;&lt;pages&gt;1-24&lt;/pages&gt;&lt;dates&gt;&lt;year&gt;2017&lt;/year&gt;&lt;/dates&gt;&lt;publisher&gt;IGI Global&lt;/publisher&gt;&lt;urls&gt;&lt;/urls&gt;&lt;/record&gt;&lt;/Cite&gt;&lt;/EndNote&gt;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41" w:tooltip="Obermayer, 2017 #1929" w:history="1">
        <w:r w:rsidR="00FC3970" w:rsidRPr="0059254B">
          <w:rPr>
            <w:rFonts w:asciiTheme="majorBidi" w:eastAsiaTheme="majorEastAsia" w:hAnsiTheme="majorBidi" w:cstheme="majorBidi"/>
            <w:noProof/>
            <w:szCs w:val="24"/>
            <w:lang w:val="en-US"/>
          </w:rPr>
          <w:t>Obermayer</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t>
      </w:r>
    </w:p>
    <w:p w14:paraId="0EA530E1" w14:textId="27FDDB27"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Knowledge itself cannot provide an advantage that is competitive; hence, effective application of existing knowledge tends to be the driver of values creation. In addition, improved organizational performance is not in any way engineer the transfer of knowledge creation, storage/retrieval, and transfer, rather, an effective application of knowledge ensure such occurrences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&lt;EndNote&gt;&lt;Cite&gt;&lt;Author&gt;Alavi&lt;/Author&gt;&lt;Year&gt;2001&lt;/Year&gt;&lt;RecNum&gt;609&lt;/RecNum&gt;&lt;DisplayText&gt;(Alavi and Leidner, 2001)&lt;/DisplayText&gt;&lt;record&gt;&lt;rec-number&gt;609&lt;/rec-number&gt;&lt;foreign-keys&gt;&lt;key app="EN" db-id="wpxp5steue5zsde2vppvvxtsapp2e9xxefxp" timestamp="0"&gt;609&lt;/key&gt;&lt;/foreign-keys&gt;&lt;ref-type name="Journal Article"&gt;17&lt;/ref-type&gt;&lt;contributors&gt;&lt;authors&gt;&lt;author&gt;Alavi, Maryam&lt;/author&gt;&lt;author&gt;Leidner, Dorothy E&lt;/author&gt;&lt;/authors&gt;&lt;/contributors&gt;&lt;titles&gt;&lt;title&gt;Review: Knowledge management and knowledge management systems: Conceptual foundations and research issues&lt;/title&gt;&lt;secondary-title&gt;MIS quarterly&lt;/secondary-title&gt;&lt;/titles&gt;&lt;periodical&gt;&lt;full-title&gt;MIS quarterly&lt;/full-title&gt;&lt;/periodical&gt;&lt;pages&gt;107-136&lt;/pages&gt;&lt;dates&gt;&lt;year&gt;2001&lt;/year&gt;&lt;/dates&gt;&lt;isbn&gt;0276-7783&lt;/isbn&gt;&lt;urls&gt;&lt;/urls&gt;&lt;/record&gt;&lt;/Cite&gt;&lt;/EndNote&gt;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2" w:tooltip="Alavi, 2001 #609" w:history="1">
        <w:r w:rsidR="00FC3970" w:rsidRPr="0059254B">
          <w:rPr>
            <w:rFonts w:asciiTheme="majorBidi" w:eastAsiaTheme="majorEastAsia" w:hAnsiTheme="majorBidi" w:cstheme="majorBidi"/>
            <w:noProof/>
            <w:szCs w:val="24"/>
            <w:lang w:val="en-US"/>
          </w:rPr>
          <w:t>Alavi and Leidner, 2001</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While there is a direct influence on knowledge application towards organizational performance and value, the process has however received less attention as portrayed in most of the literature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45" w:tooltip="Cao, 2015 #1018" w:history="1">
        <w:r w:rsidR="00FC3970" w:rsidRPr="0059254B">
          <w:rPr>
            <w:rFonts w:asciiTheme="majorBidi" w:eastAsiaTheme="majorEastAsia" w:hAnsiTheme="majorBidi" w:cstheme="majorBidi"/>
            <w:noProof/>
            <w:szCs w:val="24"/>
            <w:lang w:val="en-US"/>
          </w:rPr>
          <w:t>Cao</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7250D0F2" w14:textId="2E400A3F"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 Therefore, the integration of knowledge has become a fundamental aspect of knowledge, which is referred to as the individual's specialized knowledge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45" w:tooltip="Cao, 2015 #1018" w:history="1">
        <w:r w:rsidR="00FC3970" w:rsidRPr="0059254B">
          <w:rPr>
            <w:rFonts w:asciiTheme="majorBidi" w:eastAsiaTheme="majorEastAsia" w:hAnsiTheme="majorBidi" w:cstheme="majorBidi"/>
            <w:noProof/>
            <w:szCs w:val="24"/>
            <w:lang w:val="en-US"/>
          </w:rPr>
          <w:t>Cao</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KI is explained by reference to knowledge application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&lt;EndNote&gt;&lt;Cite&gt;&lt;Author&gt;Ahmad&lt;/Author&gt;&lt;Year&gt;2014&lt;/Year&gt;&lt;RecNum&gt;1156&lt;/RecNum&gt;&lt;DisplayText&gt;(Ahmad&lt;style face="italic"&gt; et al.&lt;/style&gt;, 2014)&lt;/DisplayText&gt;&lt;record&gt;&lt;rec-number&gt;1156&lt;/rec-number&gt;&lt;foreign-keys&gt;&lt;key app="EN" db-id="wpxp5steue5zsde2vppvvxtsapp2e9xxefxp" timestamp="0"&gt;1156&lt;/key&gt;&lt;/foreign-keys&gt;&lt;ref-type name="Journal Article"&gt;17&lt;/ref-type&gt;&lt;contributors&gt;&lt;authors&gt;&lt;author&gt;Ahmad, Mohammad Nazir&lt;/author&gt;&lt;author&gt;Othman, Marini&lt;/author&gt;&lt;author&gt;Zakaria, Nor Hidayati&lt;/author&gt;&lt;author&gt;Rodizi, Mohd Zuhaili Mohd&lt;/author&gt;&lt;/authors&gt;&lt;/contributors&gt;&lt;titles&gt;&lt;title&gt;Managing Information and Knowledge in Malaysia’s Flood Management: Towards a New Framework&lt;/title&gt;&lt;secondary-title&gt;New Trends in Software Methodologies, Tools and Techniques: Proceedings of the Thirteenth SoMeT_14&lt;/secondary-title&gt;&lt;/titles&gt;&lt;pages&gt;446&lt;/pages&gt;&lt;volume&gt;265&lt;/volume&gt;&lt;dates&gt;&lt;year&gt;2014&lt;/year&gt;&lt;/dates&gt;&lt;isbn&gt;161499434X&lt;/isbn&gt;&lt;urls&gt;&lt;/urls&gt;&lt;/record&gt;&lt;/Cite&gt;&lt;/EndNote&gt;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6" w:tooltip="Ahmad, 2014 #1156" w:history="1">
        <w:r w:rsidR="00FC3970" w:rsidRPr="0059254B">
          <w:rPr>
            <w:rFonts w:asciiTheme="majorBidi" w:eastAsiaTheme="majorEastAsia" w:hAnsiTheme="majorBidi" w:cstheme="majorBidi"/>
            <w:noProof/>
            <w:szCs w:val="24"/>
            <w:lang w:val="en-US"/>
          </w:rPr>
          <w:t>Ahmad</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2014</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The KI process requests the knowledge to be practical in nature and applicable when needed by the organization (Grant, 1996). It involves the process of identifying knowledge of similar fields, integrates that knowledge to create a new knowledge that is able to deliver the expectation as solutions to problems or complexity of tasks. Furthermore, KI produces knowledge with certain documents that later archived in </w:t>
      </w:r>
      <w:r w:rsidRPr="0059254B">
        <w:rPr>
          <w:rFonts w:asciiTheme="majorBidi" w:eastAsiaTheme="majorEastAsia" w:hAnsiTheme="majorBidi" w:cstheme="majorBidi"/>
          <w:szCs w:val="24"/>
          <w:lang w:val="en-US"/>
        </w:rPr>
        <w:lastRenderedPageBreak/>
        <w:t xml:space="preserve">the repository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&lt;EndNote&gt;&lt;Cite&gt;&lt;Author&gt;Jane Austin&lt;/Author&gt;&lt;Year&gt;2013&lt;/Year&gt;&lt;RecNum&gt;81&lt;/RecNum&gt;&lt;DisplayText&gt;(Jane Austin, 2013)&lt;/DisplayText&gt;&lt;record&gt;&lt;rec-number&gt;81&lt;/rec-number&gt;&lt;foreign-keys&gt;&lt;key app="EN" db-id="wpxp5steue5zsde2vppvvxtsapp2e9xxefxp" timestamp="0"&gt;81&lt;/key&gt;&lt;/foreign-keys&gt;&lt;ref-type name="Journal Article"&gt;17&lt;/ref-type&gt;&lt;contributors&gt;&lt;authors&gt;&lt;author&gt;Jane Austin, Jack Russell and Joseph Bloggs&lt;/author&gt;&lt;/authors&gt;&lt;/contributors&gt;&lt;titles&gt;&lt;title&gt;Towards a Comprehensive Knowledge Management Framework (CKMF):&amp;#xD;A Review on Knowledge Management Processes and Critical Success &amp;#xD;Factors &lt;/title&gt;&lt;secondary-title&gt;24th Australasian Conference on Information Systems &lt;/secondary-title&gt;&lt;/titles&gt;&lt;dates&gt;&lt;year&gt;2013&lt;/year&gt;&lt;/dates&gt;&lt;urls&gt;&lt;/urls&gt;&lt;/record&gt;&lt;/Cite&gt;&lt;/EndNote&gt;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56" w:tooltip="Jane Austin, 2013 #81" w:history="1">
        <w:r w:rsidR="00FC3970" w:rsidRPr="0059254B">
          <w:rPr>
            <w:rFonts w:asciiTheme="majorBidi" w:eastAsiaTheme="majorEastAsia" w:hAnsiTheme="majorBidi" w:cstheme="majorBidi"/>
            <w:noProof/>
            <w:szCs w:val="24"/>
            <w:lang w:val="en-US"/>
          </w:rPr>
          <w:t>Jane Austin, 2013</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As discovered from the literature, the approaches of KI are carried out by either enabling communication-based on knowledge sharing or relying on structural mechanisms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&lt;EndNote&gt;&lt;Cite&gt;&lt;Author&gt;Enberg&lt;/Author&gt;&lt;Year&gt;2012&lt;/Year&gt;&lt;RecNum&gt;1915&lt;/RecNum&gt;&lt;DisplayText&gt;(Enberg, 2012; Mäenpää&lt;style face="italic"&gt; et al.&lt;/style&gt;, 2016)&lt;/DisplayText&gt;&lt;record&gt;&lt;rec-number&gt;1915&lt;/rec-number&gt;&lt;foreign-keys&gt;&lt;key app="EN" db-id="wpxp5steue5zsde2vppvvxtsapp2e9xxefxp" timestamp="0"&gt;1915&lt;/key&gt;&lt;/foreign-keys&gt;&lt;ref-type name="Journal Article"&gt;17&lt;/ref-type&gt;&lt;contributors&gt;&lt;authors&gt;&lt;author&gt;Enberg, Cecilia&lt;/author&gt;&lt;/authors&gt;&lt;/contributors&gt;&lt;titles&gt;&lt;title&gt;Enabling knowledge integration in coopetitive R&amp;amp;D projects—The management of conflicting logics&lt;/title&gt;&lt;secondary-title&gt;International Journal of Project Management&lt;/secondary-title&gt;&lt;/titles&gt;&lt;periodical&gt;&lt;full-title&gt;International Journal of Project Management&lt;/full-title&gt;&lt;/periodical&gt;&lt;pages&gt;771-780&lt;/pages&gt;&lt;volume&gt;30&lt;/volume&gt;&lt;number&gt;7&lt;/number&gt;&lt;dates&gt;&lt;year&gt;2012&lt;/year&gt;&lt;/dates&gt;&lt;isbn&gt;0263-7863&lt;/isbn&gt;&lt;urls&gt;&lt;/urls&gt;&lt;/record&gt;&lt;/Cite&gt;&lt;Cite&gt;&lt;Author&gt;Mäenpää&lt;/Author&gt;&lt;Year&gt;2016&lt;/Year&gt;&lt;RecNum&gt;1911&lt;/RecNum&gt;&lt;record&gt;&lt;rec-number&gt;1911&lt;/rec-number&gt;&lt;foreign-keys&gt;&lt;key app="EN" db-id="wpxp5steue5zsde2vppvvxtsapp2e9xxefxp" timestamp="0"&gt;1911&lt;/key&gt;&lt;/foreign-keys&gt;&lt;ref-type name="Journal Article"&gt;17&lt;/ref-type&gt;&lt;contributors&gt;&lt;authors&gt;&lt;author&gt;Mäenpää, Sari&lt;/author&gt;&lt;author&gt;Suominen, Anu Helena&lt;/author&gt;&lt;author&gt;Breite, Rainer&lt;/author&gt;&lt;/authors&gt;&lt;/contributors&gt;&lt;titles&gt;&lt;title&gt;Boundary Objects as Part of Knowledge Integration for Networked Innovation&lt;/title&gt;&lt;secondary-title&gt;Technology Innovation Management Review&lt;/secondary-title&gt;&lt;/titles&gt;&lt;volume&gt;6&lt;/volume&gt;&lt;number&gt;10&lt;/number&gt;&lt;dates&gt;&lt;year&gt;2016&lt;/year&gt;&lt;/dates&gt;&lt;isbn&gt;1927-0321&lt;/isbn&gt;&lt;urls&gt;&lt;/urls&gt;&lt;/record&gt;&lt;/Cite&gt;&lt;/EndNote&gt;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93" w:tooltip="Enberg, 2012 #1915" w:history="1">
        <w:r w:rsidR="00FC3970" w:rsidRPr="0059254B">
          <w:rPr>
            <w:rFonts w:asciiTheme="majorBidi" w:eastAsiaTheme="majorEastAsia" w:hAnsiTheme="majorBidi" w:cstheme="majorBidi"/>
            <w:noProof/>
            <w:szCs w:val="24"/>
            <w:lang w:val="en-US"/>
          </w:rPr>
          <w:t>Enberg, 2012</w:t>
        </w:r>
      </w:hyperlink>
      <w:r w:rsidRPr="0059254B">
        <w:rPr>
          <w:rFonts w:asciiTheme="majorBidi" w:eastAsiaTheme="majorEastAsia" w:hAnsiTheme="majorBidi" w:cstheme="majorBidi"/>
          <w:noProof/>
          <w:szCs w:val="24"/>
          <w:lang w:val="en-US"/>
        </w:rPr>
        <w:t xml:space="preserve">; </w:t>
      </w:r>
      <w:hyperlink w:anchor="_ENREF_216" w:tooltip="Mäenpää, 2016 #1911" w:history="1">
        <w:r w:rsidR="00FC3970" w:rsidRPr="0059254B">
          <w:rPr>
            <w:rFonts w:asciiTheme="majorBidi" w:eastAsiaTheme="majorEastAsia" w:hAnsiTheme="majorBidi" w:cstheme="majorBidi"/>
            <w:noProof/>
            <w:szCs w:val="24"/>
            <w:lang w:val="en-US"/>
          </w:rPr>
          <w:t>Mäenpää</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t>
      </w:r>
    </w:p>
    <w:p w14:paraId="216CD05F" w14:textId="474754BA"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As a shown in Table </w:t>
      </w:r>
      <w:r w:rsidRPr="0059254B">
        <w:rPr>
          <w:rFonts w:asciiTheme="majorBidi" w:eastAsiaTheme="majorEastAsia" w:hAnsiTheme="majorBidi" w:cstheme="majorBidi"/>
          <w:noProof/>
          <w:szCs w:val="24"/>
          <w:lang w:val="en-US"/>
        </w:rPr>
        <w:t>2.1,</w:t>
      </w:r>
      <w:r w:rsidRPr="0059254B">
        <w:rPr>
          <w:rFonts w:asciiTheme="majorBidi" w:eastAsiaTheme="majorEastAsia" w:hAnsiTheme="majorBidi" w:cstheme="majorBidi"/>
          <w:szCs w:val="24"/>
          <w:lang w:val="en-US"/>
        </w:rPr>
        <w:t xml:space="preserve"> that presents a brief overview of how previous works define the KI and summarizes how it has been applied in tasks. </w:t>
      </w:r>
      <w:hyperlink w:anchor="_ENREF_14" w:tooltip="Alavi, 2002 #1362"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AuthorYear="1"&gt;&lt;Author&gt;Alavi&lt;/Author&gt;&lt;Year&gt;2002&lt;/Year&gt;&lt;RecNum&gt;1362&lt;/RecNum&gt;&lt;DisplayText&gt;Alavi and Tiwana (2002)&lt;/DisplayText&gt;&lt;record&gt;&lt;rec-number&gt;1362&lt;/rec-number&gt;&lt;foreign-keys&gt;&lt;key app="EN" db-id="wpxp5steue5zsde2vppvvxtsapp2e9xxefxp" timestamp="0"&gt;1362&lt;/key&gt;&lt;/foreign-keys&gt;&lt;ref-type name="Journal Article"&gt;17&lt;/ref-type&gt;&lt;contributors&gt;&lt;authors&gt;&lt;author&gt;Alavi, Maryam&lt;/author&gt;&lt;author&gt;Tiwana, Amrit&lt;/author&gt;&lt;/authors&gt;&lt;/contributors&gt;&lt;titles&gt;&lt;title&gt;Knowledge integration in virtual teams: The potential role of KMS&lt;/title&gt;&lt;secondary-title&gt;Journal of the American Society for Information Science and Technology&lt;/secondary-title&gt;&lt;/titles&gt;&lt;pages&gt;1029-1037&lt;/pages&gt;&lt;volume&gt;53&lt;/volume&gt;&lt;dates&gt;&lt;year&gt;2002&lt;/year&gt;&lt;/dates&gt;&lt;isbn&gt;1532-2890&lt;/isbn&gt;&lt;urls&gt;&lt;/urls&gt;&lt;/record&gt;&lt;/Cite&gt;&lt;/EndNote&gt;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Alavi and Tiwana (2002)</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Define KI as the mixture of people has specialized knowledge that is often consistent with the systematic knowledge, which is situation-specific.  Though other researchers sought that KI is the process of coordinating specialist knowledge </w:t>
      </w:r>
      <w:r w:rsidRPr="0059254B">
        <w:rPr>
          <w:lang w:eastAsia="en-MY"/>
        </w:rPr>
        <w:fldChar w:fldCharType="begin"/>
      </w:r>
      <w:r w:rsidR="00FC3970" w:rsidRPr="0059254B">
        <w:rPr>
          <w:lang w:eastAsia="en-MY"/>
        </w:rPr>
        <w:instrText xml:space="preserve"> ADDIN EN.CITE &lt;EndNote&gt;&lt;Cite&gt;&lt;Author&gt;Olivier&lt;/Author&gt;&lt;Year&gt;2008&lt;/Year&gt;&lt;RecNum&gt;1760&lt;/RecNum&gt;&lt;DisplayText&gt;(Tiwana and Mclean, 2005b; Olivier, 2008)&lt;/DisplayText&gt;&lt;record&gt;&lt;rec-number&gt;1760&lt;/rec-number&gt;&lt;foreign-keys&gt;&lt;key app="EN" db-id="wpxp5steue5zsde2vppvvxtsapp2e9xxefxp" timestamp="0"&gt;1760&lt;/key&gt;&lt;/foreign-keys&gt;&lt;ref-type name="Artwork"&gt;2&lt;/ref-type&gt;&lt;contributors&gt;&lt;authors&gt;&lt;author&gt;Olivier, CAYA&lt;/author&gt;&lt;/authors&gt;&lt;/contributors&gt;&lt;titles&gt;&lt;title&gt;Information technologies, knowledge integration, and performance in virtual teams&lt;/title&gt;&lt;/titles&gt;&lt;dates&gt;&lt;year&gt;2008&lt;/year&gt;&lt;/dates&gt;&lt;publisher&gt;McGill University&lt;/publisher&gt;&lt;urls&gt;&lt;/urls&gt;&lt;/record&gt;&lt;/Cite&gt;&lt;Cite&gt;&lt;Author&gt;Tiwana&lt;/Author&gt;&lt;Year&gt;2005&lt;/Year&gt;&lt;RecNum&gt;1019&lt;/RecNum&gt;&lt;record&gt;&lt;rec-number&gt;1019&lt;/rec-number&gt;&lt;foreign-keys&gt;&lt;key app="EN" db-id="wpxp5steue5zsde2vppvvxtsapp2e9xxefxp" timestamp="0"&gt;1019&lt;/key&gt;&lt;/foreign-keys&gt;&lt;ref-type name="Journal Article"&gt;17&lt;/ref-type&gt;&lt;contributors&gt;&lt;authors&gt;&lt;author&gt;Tiwana, Amrit&lt;/author&gt;&lt;author&gt;Mclean, Ephraim R&lt;/author&gt;&lt;/authors&gt;&lt;/contributors&gt;&lt;titles&gt;&lt;title&gt;Expertise integration and creativity in information systems development&lt;/title&gt;&lt;secondary-title&gt;Journal of Management Information Systems&lt;/secondary-title&gt;&lt;/titles&gt;&lt;periodical&gt;&lt;full-title&gt;Journal of management information systems&lt;/full-title&gt;&lt;/periodical&gt;&lt;pages&gt;13-43&lt;/pages&gt;&lt;volume&gt;22&lt;/volume&gt;&lt;dates&gt;&lt;year&gt;2005&lt;/year&gt;&lt;/dates&gt;&lt;isbn&gt;0742-1222&lt;/isbn&gt;&lt;urls&gt;&lt;/urls&gt;&lt;/record&gt;&lt;/Cite&gt;&lt;/EndNote&gt;</w:instrText>
      </w:r>
      <w:r w:rsidRPr="0059254B">
        <w:rPr>
          <w:lang w:eastAsia="en-MY"/>
        </w:rPr>
        <w:fldChar w:fldCharType="separate"/>
      </w:r>
      <w:r w:rsidR="00FC3970" w:rsidRPr="0059254B">
        <w:rPr>
          <w:noProof/>
          <w:lang w:eastAsia="en-MY"/>
        </w:rPr>
        <w:t>(</w:t>
      </w:r>
      <w:hyperlink w:anchor="_ENREF_332" w:tooltip="Tiwana, 2005 #1019" w:history="1">
        <w:r w:rsidR="00FC3970" w:rsidRPr="0059254B">
          <w:rPr>
            <w:noProof/>
            <w:lang w:eastAsia="en-MY"/>
          </w:rPr>
          <w:t>Tiwana and Mclean, 2005b</w:t>
        </w:r>
      </w:hyperlink>
      <w:r w:rsidR="00FC3970" w:rsidRPr="0059254B">
        <w:rPr>
          <w:noProof/>
          <w:lang w:eastAsia="en-MY"/>
        </w:rPr>
        <w:t xml:space="preserve">; </w:t>
      </w:r>
      <w:hyperlink w:anchor="_ENREF_249" w:tooltip="Olivier, 2008 #1760" w:history="1">
        <w:r w:rsidR="00FC3970" w:rsidRPr="0059254B">
          <w:rPr>
            <w:noProof/>
            <w:lang w:eastAsia="en-MY"/>
          </w:rPr>
          <w:t>Olivier, 2008</w:t>
        </w:r>
      </w:hyperlink>
      <w:r w:rsidR="00FC3970" w:rsidRPr="0059254B">
        <w:rPr>
          <w:noProof/>
          <w:lang w:eastAsia="en-MY"/>
        </w:rPr>
        <w:t>)</w:t>
      </w:r>
      <w:r w:rsidRPr="0059254B">
        <w:rPr>
          <w:lang w:eastAsia="en-MY"/>
        </w:rPr>
        <w:fldChar w:fldCharType="end"/>
      </w:r>
      <w:r w:rsidRPr="0059254B">
        <w:rPr>
          <w:rFonts w:asciiTheme="majorBidi" w:eastAsiaTheme="majorEastAsia" w:hAnsiTheme="majorBidi" w:cstheme="majorBidi"/>
          <w:szCs w:val="24"/>
          <w:lang w:val="en-US"/>
        </w:rPr>
        <w:t xml:space="preserve">, and the remaining have sought KI as a collective process such as </w:t>
      </w:r>
      <w:r w:rsidRPr="0059254B">
        <w:rPr>
          <w:lang w:eastAsia="en-MY"/>
        </w:rPr>
        <w:fldChar w:fldCharType="begin">
          <w:fldData xml:space="preserve">PEVuZE5vdGU+PENpdGU+PEF1dGhvcj5DaGlyaWNvPC9BdXRob3I+PFllYXI+MjAwODwvWWVhcj48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</w:fldData>
        </w:fldChar>
      </w:r>
      <w:r w:rsidRPr="0059254B">
        <w:rPr>
          <w:lang w:eastAsia="en-MY"/>
        </w:rPr>
        <w:instrText xml:space="preserve"> ADDIN EN.CITE </w:instrText>
      </w:r>
      <w:r w:rsidRPr="0059254B">
        <w:rPr>
          <w:lang w:eastAsia="en-MY"/>
        </w:rPr>
        <w:fldChar w:fldCharType="begin">
          <w:fldData xml:space="preserve">PEVuZE5vdGU+PENpdGU+PEF1dGhvcj5DaGlyaWNvPC9BdXRob3I+PFllYXI+MjAwODwvWWVhcj48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</w:fldData>
        </w:fldChar>
      </w:r>
      <w:r w:rsidRPr="0059254B">
        <w:rPr>
          <w:lang w:eastAsia="en-MY"/>
        </w:rPr>
        <w:instrText xml:space="preserve"> ADDIN EN.CITE.DATA </w:instrText>
      </w:r>
      <w:r w:rsidRPr="0059254B">
        <w:rPr>
          <w:lang w:eastAsia="en-MY"/>
        </w:rPr>
      </w:r>
      <w:r w:rsidRPr="0059254B">
        <w:rPr>
          <w:lang w:eastAsia="en-MY"/>
        </w:rPr>
        <w:fldChar w:fldCharType="end"/>
      </w:r>
      <w:r w:rsidRPr="0059254B">
        <w:rPr>
          <w:lang w:eastAsia="en-MY"/>
        </w:rPr>
      </w:r>
      <w:r w:rsidRPr="0059254B">
        <w:rPr>
          <w:lang w:eastAsia="en-MY"/>
        </w:rPr>
        <w:fldChar w:fldCharType="separate"/>
      </w:r>
      <w:r w:rsidRPr="0059254B">
        <w:rPr>
          <w:noProof/>
          <w:lang w:eastAsia="en-MY"/>
        </w:rPr>
        <w:t>(</w:t>
      </w:r>
      <w:hyperlink w:anchor="_ENREF_141" w:tooltip="Huang, 2003 #479" w:history="1">
        <w:r w:rsidR="00FC3970" w:rsidRPr="0059254B">
          <w:rPr>
            <w:noProof/>
            <w:lang w:eastAsia="en-MY"/>
          </w:rPr>
          <w:t>Huang and Newell, 2003</w:t>
        </w:r>
      </w:hyperlink>
      <w:r w:rsidRPr="0059254B">
        <w:rPr>
          <w:noProof/>
          <w:lang w:eastAsia="en-MY"/>
        </w:rPr>
        <w:t xml:space="preserve">; </w:t>
      </w:r>
      <w:hyperlink w:anchor="_ENREF_57" w:tooltip="Chirico, 2008 #445" w:history="1">
        <w:r w:rsidR="00FC3970" w:rsidRPr="0059254B">
          <w:rPr>
            <w:noProof/>
            <w:lang w:eastAsia="en-MY"/>
          </w:rPr>
          <w:t>Chirico and Salvato, 2008</w:t>
        </w:r>
      </w:hyperlink>
      <w:r w:rsidRPr="0059254B">
        <w:rPr>
          <w:noProof/>
          <w:lang w:eastAsia="en-MY"/>
        </w:rPr>
        <w:t xml:space="preserve">; </w:t>
      </w:r>
      <w:hyperlink w:anchor="_ENREF_134" w:tooltip="Hong, 2015 #1955" w:history="1">
        <w:r w:rsidR="00FC3970" w:rsidRPr="0059254B">
          <w:rPr>
            <w:noProof/>
            <w:lang w:eastAsia="en-MY"/>
          </w:rPr>
          <w:t>Hong and Liang, 2015</w:t>
        </w:r>
      </w:hyperlink>
      <w:r w:rsidRPr="0059254B">
        <w:rPr>
          <w:noProof/>
          <w:lang w:eastAsia="en-MY"/>
        </w:rPr>
        <w:t>)</w:t>
      </w:r>
      <w:r w:rsidRPr="0059254B">
        <w:rPr>
          <w:lang w:eastAsia="en-MY"/>
        </w:rPr>
        <w:fldChar w:fldCharType="end"/>
      </w:r>
      <w:r w:rsidRPr="0059254B">
        <w:rPr>
          <w:rFonts w:asciiTheme="majorBidi" w:eastAsiaTheme="majorEastAsia" w:hAnsiTheme="majorBidi" w:cstheme="majorBidi"/>
          <w:szCs w:val="24"/>
          <w:lang w:val="en-US"/>
        </w:rPr>
        <w:t xml:space="preserve">. Based on </w:t>
      </w:r>
      <w:hyperlink w:anchor="_ENREF_290" w:tooltip="Rodela, 2017 #2096"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AuthorYear="1"&gt;&lt;Author&gt;Rodela&lt;/Author&gt;&lt;Year&gt;2017&lt;/Year&gt;&lt;RecNum&gt;2096&lt;/RecNum&gt;&lt;DisplayText&gt;Rodela&lt;style face="italic"&gt; et al.&lt;/style&gt; (2017)&lt;/DisplayText&gt;&lt;record&gt;&lt;rec-number&gt;2096&lt;/rec-number&gt;&lt;foreign-keys&gt;&lt;key app="EN" db-id="wpxp5steue5zsde2vppvvxtsapp2e9xxefxp" timestamp="1530019442"&gt;2096&lt;/key&gt;&lt;/foreign-keys&gt;&lt;ref-type name="Journal Article"&gt;17&lt;/ref-type&gt;&lt;contributors&gt;&lt;authors&gt;&lt;author&gt;Rodela, Romina&lt;/author&gt;&lt;author&gt;Bregt, Arnold K.&lt;/author&gt;&lt;author&gt;Ligtenberg, Arend&lt;/author&gt;&lt;author&gt;Pérez-Soba, Marta&lt;/author&gt;&lt;author&gt;Verweij, Peter&lt;/author&gt;&lt;/authors&gt;&lt;/contributors&gt;&lt;titles&gt;&lt;title&gt;The social side of spatial decision support systems: Investigating knowledge integration and learning&lt;/title&gt;&lt;secondary-title&gt;Environmental Science &amp;amp; Policy&lt;/secondary-title&gt;&lt;/titles&gt;&lt;periodical&gt;&lt;full-title&gt;Environmental Science &amp;amp; Policy&lt;/full-title&gt;&lt;/periodical&gt;&lt;pages&gt;177-184&lt;/pages&gt;&lt;volume&gt;76&lt;/volume&gt;&lt;keywords&gt;&lt;keyword&gt;Spatial decision support systems&lt;/keyword&gt;&lt;keyword&gt;Participatory processes&lt;/keyword&gt;&lt;keyword&gt;Knowledge integration&lt;/keyword&gt;&lt;keyword&gt;Learning&lt;/keyword&gt;&lt;keyword&gt;Science-policy interface&lt;/keyword&gt;&lt;keyword&gt;Environmental issues&lt;/keyword&gt;&lt;/keywords&gt;&lt;dates&gt;&lt;year&gt;2017&lt;/year&gt;&lt;pub-dates&gt;&lt;date&gt;2017/10/01/&lt;/date&gt;&lt;/pub-dates&gt;&lt;/dates&gt;&lt;isbn&gt;1462-9011&lt;/isbn&gt;&lt;urls&gt;&lt;related-urls&gt;&lt;url&gt;http://www.sciencedirect.com/science/article/pii/S1462901117300436&lt;/url&gt;&lt;/related-urls&gt;&lt;/urls&gt;&lt;electronic-resource-num&gt;https://doi.org/10.1016/j.envsci.2017.06.015&lt;/electronic-resource-num&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Rodela</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xml:space="preserve"> (2017)</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focused in KI that is </w:t>
      </w:r>
      <w:r w:rsidRPr="0059254B">
        <w:rPr>
          <w:lang w:eastAsia="en-MY"/>
        </w:rPr>
        <w:t>a process of mixing and blending diﬀerent knowledge to produce an improved understanding of the issue at hand</w:t>
      </w:r>
      <w:r w:rsidRPr="0059254B">
        <w:rPr>
          <w:rFonts w:asciiTheme="majorBidi" w:eastAsiaTheme="majorEastAsia" w:hAnsiTheme="majorBidi" w:cstheme="majorBidi"/>
          <w:szCs w:val="24"/>
          <w:lang w:val="en-US"/>
        </w:rPr>
        <w:t xml:space="preserve"> . </w:t>
      </w:r>
      <w:r w:rsidRPr="0059254B">
        <w:rPr>
          <w:rFonts w:asciiTheme="majorBidi" w:eastAsiaTheme="majorEastAsia" w:hAnsiTheme="majorBidi" w:cstheme="majorBidi"/>
          <w:szCs w:val="24"/>
          <w:lang w:val="en-US"/>
        </w:rPr>
        <w:fldChar w:fldCharType="begin">
          <w:fldData xml:space="preserve">PEVuZE5vdGU+PENpdGUgQXV0aG9yWWVhcj0iMSI+PEF1dGhvcj5Ib25nPC9BdXRob3I+PFllYXI+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</w:fldData>
        </w:fldChar>
      </w:r>
      <w:r w:rsidRPr="0059254B">
        <w:rPr>
          <w:rFonts w:asciiTheme="majorBidi" w:eastAsiaTheme="majorEastAsia" w:hAnsiTheme="majorBidi" w:cstheme="majorBidi"/>
          <w:szCs w:val="24"/>
          <w:lang w:val="en-US"/>
        </w:rPr>
        <w:instrText xml:space="preserve"> ADDIN EN.CITE </w:instrText>
      </w:r>
      <w:r w:rsidRPr="0059254B">
        <w:rPr>
          <w:rFonts w:asciiTheme="majorBidi" w:eastAsiaTheme="majorEastAsia" w:hAnsiTheme="majorBidi" w:cstheme="majorBidi"/>
          <w:szCs w:val="24"/>
          <w:lang w:val="en-US"/>
        </w:rPr>
        <w:fldChar w:fldCharType="begin">
          <w:fldData xml:space="preserve">PEVuZE5vdGU+PENpdGUgQXV0aG9yWWVhcj0iMSI+PEF1dGhvcj5Ib25nPC9BdXRob3I+PFllYXI+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</w:fldData>
        </w:fldChar>
      </w:r>
      <w:r w:rsidRPr="0059254B">
        <w:rPr>
          <w:rFonts w:asciiTheme="majorBidi" w:eastAsiaTheme="majorEastAsia" w:hAnsiTheme="majorBidi" w:cstheme="majorBidi"/>
          <w:szCs w:val="24"/>
          <w:lang w:val="en-US"/>
        </w:rPr>
        <w:instrText xml:space="preserve"> ADDIN EN.CITE.DATA </w:instrText>
      </w:r>
      <w:r w:rsidRPr="0059254B">
        <w:rPr>
          <w:rFonts w:asciiTheme="majorBidi" w:eastAsiaTheme="majorEastAsia" w:hAnsiTheme="majorBidi" w:cstheme="majorBidi"/>
          <w:szCs w:val="24"/>
          <w:lang w:val="en-US"/>
        </w:rPr>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r>
      <w:r w:rsidRPr="0059254B">
        <w:rPr>
          <w:rFonts w:asciiTheme="majorBidi" w:eastAsiaTheme="majorEastAsia" w:hAnsiTheme="majorBidi" w:cstheme="majorBidi"/>
          <w:szCs w:val="24"/>
          <w:lang w:val="en-US"/>
        </w:rPr>
        <w:fldChar w:fldCharType="separate"/>
      </w:r>
      <w:hyperlink w:anchor="_ENREF_141" w:tooltip="Huang, 2003 #479" w:history="1">
        <w:r w:rsidR="00FC3970" w:rsidRPr="0059254B">
          <w:rPr>
            <w:rFonts w:asciiTheme="majorBidi" w:eastAsiaTheme="majorEastAsia" w:hAnsiTheme="majorBidi" w:cstheme="majorBidi"/>
            <w:noProof/>
            <w:szCs w:val="24"/>
            <w:lang w:val="en-US"/>
          </w:rPr>
          <w:t>Huang and Newell (2003)</w:t>
        </w:r>
      </w:hyperlink>
      <w:r w:rsidRPr="0059254B">
        <w:rPr>
          <w:rFonts w:asciiTheme="majorBidi" w:eastAsiaTheme="majorEastAsia" w:hAnsiTheme="majorBidi" w:cstheme="majorBidi"/>
          <w:noProof/>
          <w:szCs w:val="24"/>
          <w:lang w:val="en-US"/>
        </w:rPr>
        <w:t xml:space="preserve">; </w:t>
      </w:r>
      <w:hyperlink w:anchor="_ENREF_134" w:tooltip="Hong, 2015 #1955" w:history="1">
        <w:r w:rsidR="00FC3970" w:rsidRPr="0059254B">
          <w:rPr>
            <w:rFonts w:asciiTheme="majorBidi" w:eastAsiaTheme="majorEastAsia" w:hAnsiTheme="majorBidi" w:cstheme="majorBidi"/>
            <w:noProof/>
            <w:szCs w:val="24"/>
            <w:lang w:val="en-US"/>
          </w:rPr>
          <w:t>Hong and Liang (2015)</w:t>
        </w:r>
      </w:hyperlink>
      <w:r w:rsidRPr="0059254B">
        <w:rPr>
          <w:rFonts w:asciiTheme="majorBidi" w:eastAsiaTheme="majorEastAsia" w:hAnsiTheme="majorBidi" w:cstheme="majorBidi"/>
          <w:noProof/>
          <w:szCs w:val="24"/>
          <w:lang w:val="en-US"/>
        </w:rPr>
        <w:t xml:space="preserve">; </w:t>
      </w:r>
      <w:hyperlink w:anchor="_ENREF_377" w:tooltip="Yoo, 2015 #1407" w:history="1">
        <w:r w:rsidR="00FC3970" w:rsidRPr="0059254B">
          <w:rPr>
            <w:rFonts w:asciiTheme="majorBidi" w:eastAsiaTheme="majorEastAsia" w:hAnsiTheme="majorBidi" w:cstheme="majorBidi"/>
            <w:noProof/>
            <w:szCs w:val="24"/>
            <w:lang w:val="en-US"/>
          </w:rPr>
          <w:t>Yoo (2015)</w:t>
        </w:r>
      </w:hyperlink>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suggested KI has occurred through social interactions, while </w:t>
      </w:r>
      <w:hyperlink w:anchor="_ENREF_53" w:tooltip="Chen, 2017 #2196"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AuthorYear="1"&gt;&lt;Author&gt;Chen&lt;/Author&gt;&lt;Year&gt;2017&lt;/Year&gt;&lt;RecNum&gt;2196&lt;/RecNum&gt;&lt;DisplayText&gt;Chen&lt;style face="italic"&gt; et al.&lt;/style&gt; (2017)&lt;/DisplayText&gt;&lt;record&gt;&lt;rec-number&gt;2196&lt;/rec-number&gt;&lt;foreign-keys&gt;&lt;key app="EN" db-id="wpxp5steue5zsde2vppvvxtsapp2e9xxefxp" timestamp="1531192666"&gt;2196&lt;/key&gt;&lt;/foreign-keys&gt;&lt;ref-type name="Journal Article"&gt;17&lt;/ref-type&gt;&lt;contributors&gt;&lt;authors&gt;&lt;author&gt;Chen, Jengchung Victor&lt;/author&gt;&lt;author&gt;Lu, I-Han&lt;/author&gt;&lt;author&gt;Yen, David C&lt;/author&gt;&lt;author&gt;Widjaja, Andree E&lt;/author&gt;&lt;/authors&gt;&lt;/contributors&gt;&lt;titles&gt;&lt;title&gt;Factors affecting the performance of internal control task team in high-tech firms&lt;/title&gt;&lt;secondary-title&gt;Information Systems Frontiers&lt;/secondary-title&gt;&lt;/titles&gt;&lt;periodical&gt;&lt;full-title&gt;Information Systems Frontiers&lt;/full-title&gt;&lt;/periodical&gt;&lt;pages&gt;787-802&lt;/pages&gt;&lt;volume&gt;19&lt;/volume&gt;&lt;number&gt;4&lt;/number&gt;&lt;dates&gt;&lt;year&gt;2017&lt;/year&gt;&lt;/dates&gt;&lt;isbn&gt;1387-3326&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Chen</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xml:space="preserve"> (2017)</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defined KI as </w:t>
      </w:r>
      <w:r w:rsidRPr="0059254B">
        <w:t>the synthesis of collective individual information  derived from members of teams via social interactions</w:t>
      </w:r>
      <w:r w:rsidRPr="0059254B">
        <w:rPr>
          <w:rFonts w:asciiTheme="majorBidi" w:eastAsiaTheme="majorEastAsia" w:hAnsiTheme="majorBidi" w:cstheme="majorBidi"/>
          <w:szCs w:val="24"/>
          <w:lang w:val="en-US"/>
        </w:rPr>
        <w:t xml:space="preserv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 AuthorYear="1"&gt;&lt;Author&gt;Lindgren&lt;/Author&gt;&lt;Year&gt;2016&lt;/Year&gt;&lt;RecNum&gt;1917&lt;/RecNum&gt;&lt;DisplayText&gt;Okhuysen and Eisenhardt (2002); Lindgren and Widén (2016)&lt;/DisplayText&gt;&lt;record&gt;&lt;rec-number&gt;1917&lt;/rec-number&gt;&lt;foreign-keys&gt;&lt;key app="EN" db-id="wpxp5steue5zsde2vppvvxtsapp2e9xxefxp" timestamp="0"&gt;1917&lt;/key&gt;&lt;/foreign-keys&gt;&lt;ref-type name="Conference Proceedings"&gt;10&lt;/ref-type&gt;&lt;contributors&gt;&lt;authors&gt;&lt;author&gt;Lindgren, John&lt;/author&gt;&lt;author&gt;Widén, Kristian&lt;/author&gt;&lt;/authors&gt;&lt;/contributors&gt;&lt;titles&gt;&lt;title&gt;Diffusing BIM–knowledge integration mechanisms and their effects&lt;/title&gt;&lt;secondary-title&gt;CIB World Building Congress 2016&lt;/secondary-title&gt;&lt;/titles&gt;&lt;pages&gt;832-843&lt;/pages&gt;&lt;volume&gt;5&lt;/volume&gt;&lt;dates&gt;&lt;year&gt;2016&lt;/year&gt;&lt;/dates&gt;&lt;urls&gt;&lt;/urls&gt;&lt;/record&gt;&lt;/Cite&gt;&lt;Cite AuthorYear="1"&gt;&lt;Author&gt;Okhuysen&lt;/Author&gt;&lt;Year&gt;2002&lt;/Year&gt;&lt;RecNum&gt;976&lt;/RecNum&gt;&lt;record&gt;&lt;rec-number&gt;976&lt;/rec-number&gt;&lt;foreign-keys&gt;&lt;key app="EN" db-id="wpxp5steue5zsde2vppvvxtsapp2e9xxefxp" timestamp="0"&gt;976&lt;/key&gt;&lt;/foreign-keys&gt;&lt;ref-type name="Journal Article"&gt;17&lt;/ref-type&gt;&lt;contributors&gt;&lt;authors&gt;&lt;author&gt;Okhuysen, Gerardo A&lt;/author&gt;&lt;author&gt;Eisenhardt, Kathleen M&lt;/author&gt;&lt;/authors&gt;&lt;/contributors&gt;&lt;titles&gt;&lt;title&gt;Integrating knowledge in groups: How formal interventions enable flexibility&lt;/title&gt;&lt;secondary-title&gt;Organization Science&lt;/secondary-title&gt;&lt;/titles&gt;&lt;periodical&gt;&lt;full-title&gt;Organization science&lt;/full-title&gt;&lt;/periodical&gt;&lt;pages&gt;370-386&lt;/pages&gt;&lt;volume&gt;13&lt;/volume&gt;&lt;dates&gt;&lt;year&gt;2002&lt;/year&gt;&lt;/dates&gt;&lt;isbn&gt;1047-7039&lt;/isbn&gt;&lt;urls&gt;&lt;/urls&gt;&lt;/record&gt;&lt;/Cite&gt;&lt;/EndNote&gt;</w:instrText>
      </w:r>
      <w:r w:rsidRPr="0059254B">
        <w:rPr>
          <w:rFonts w:asciiTheme="majorBidi" w:eastAsiaTheme="majorEastAsia" w:hAnsiTheme="majorBidi" w:cstheme="majorBidi"/>
          <w:szCs w:val="24"/>
          <w:lang w:val="en-US"/>
        </w:rPr>
        <w:fldChar w:fldCharType="separate"/>
      </w:r>
      <w:hyperlink w:anchor="_ENREF_244" w:tooltip="Okhuysen, 2002 #976" w:history="1">
        <w:r w:rsidR="00FC3970" w:rsidRPr="0059254B">
          <w:rPr>
            <w:rFonts w:asciiTheme="majorBidi" w:eastAsiaTheme="majorEastAsia" w:hAnsiTheme="majorBidi" w:cstheme="majorBidi"/>
            <w:noProof/>
            <w:szCs w:val="24"/>
            <w:lang w:val="en-US"/>
          </w:rPr>
          <w:t>Okhuysen and Eisenhardt (2002)</w:t>
        </w:r>
      </w:hyperlink>
      <w:r w:rsidRPr="0059254B">
        <w:rPr>
          <w:rFonts w:asciiTheme="majorBidi" w:eastAsiaTheme="majorEastAsia" w:hAnsiTheme="majorBidi" w:cstheme="majorBidi"/>
          <w:noProof/>
          <w:szCs w:val="24"/>
          <w:lang w:val="en-US"/>
        </w:rPr>
        <w:t xml:space="preserve">; </w:t>
      </w:r>
      <w:hyperlink w:anchor="_ENREF_207" w:tooltip="Lindgren, 2016 #1917" w:history="1">
        <w:r w:rsidR="00FC3970" w:rsidRPr="0059254B">
          <w:rPr>
            <w:rFonts w:asciiTheme="majorBidi" w:eastAsiaTheme="majorEastAsia" w:hAnsiTheme="majorBidi" w:cstheme="majorBidi"/>
            <w:noProof/>
            <w:szCs w:val="24"/>
            <w:lang w:val="en-US"/>
          </w:rPr>
          <w:t>Lindgren and Widén (2016)</w:t>
        </w:r>
      </w:hyperlink>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argued KI is combined individuals knowledge to create new knowledge and as </w:t>
      </w:r>
      <w:hyperlink w:anchor="_ENREF_121" w:tooltip="Haddad, 2009 #1149"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AuthorYear="1"&gt;&lt;Author&gt;Haddad&lt;/Author&gt;&lt;Year&gt;2009&lt;/Year&gt;&lt;RecNum&gt;1149&lt;/RecNum&gt;&lt;DisplayText&gt;Haddad and Bozdogan (2009)&lt;/DisplayText&gt;&lt;record&gt;&lt;rec-number&gt;1149&lt;/rec-number&gt;&lt;foreign-keys&gt;&lt;key app="EN" db-id="wpxp5steue5zsde2vppvvxtsapp2e9xxefxp" timestamp="0"&gt;1149&lt;/key&gt;&lt;/foreign-keys&gt;&lt;ref-type name="Journal Article"&gt;17&lt;/ref-type&gt;&lt;contributors&gt;&lt;authors&gt;&lt;author&gt;Haddad, Marc&lt;/author&gt;&lt;author&gt;Bozdogan, Kirkor&lt;/author&gt;&lt;/authors&gt;&lt;/contributors&gt;&lt;titles&gt;&lt;title&gt;Knowledge Ingtegration in Large-Scale Organizations and Networks-Conceptual Overview and Operational Definition&lt;/title&gt;&lt;/titles&gt;&lt;dates&gt;&lt;year&gt;2009&lt;/year&gt;&lt;/dates&gt;&lt;urls&gt;&lt;/urls&gt;&lt;/record&gt;&lt;/Cite&gt;&lt;/EndNote&gt;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Haddad and Bozdogan (2009)</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suggested </w:t>
      </w:r>
      <w:r w:rsidRPr="0059254B">
        <w:rPr>
          <w:rFonts w:asciiTheme="majorBidi" w:eastAsiaTheme="majorEastAsia" w:hAnsiTheme="majorBidi" w:cstheme="majorBidi"/>
          <w:noProof/>
          <w:szCs w:val="24"/>
          <w:lang w:val="en-US"/>
        </w:rPr>
        <w:t>KI</w:t>
      </w:r>
      <w:r w:rsidRPr="0059254B">
        <w:rPr>
          <w:rFonts w:asciiTheme="majorBidi" w:eastAsiaTheme="majorEastAsia" w:hAnsiTheme="majorBidi" w:cstheme="majorBidi"/>
          <w:szCs w:val="24"/>
          <w:lang w:val="en-US"/>
        </w:rPr>
        <w:t xml:space="preserve"> applied to solve the problem. Table 2.1 shown different definition for knowledge integration.</w:t>
      </w:r>
    </w:p>
    <w:p w14:paraId="66829B1C" w14:textId="77777777" w:rsidR="00B621DC" w:rsidRPr="0059254B" w:rsidRDefault="00B621DC" w:rsidP="00B621DC">
      <w:pPr>
        <w:pStyle w:val="Table"/>
        <w:numPr>
          <w:ilvl w:val="0"/>
          <w:numId w:val="0"/>
        </w:numPr>
        <w:ind w:left="576"/>
        <w:rPr>
          <w:b w:val="0"/>
          <w:bCs/>
        </w:rPr>
      </w:pPr>
      <w:r w:rsidRPr="0059254B">
        <w:t>Table 2.1</w:t>
      </w:r>
      <w:r w:rsidRPr="0059254B">
        <w:rPr>
          <w:b w:val="0"/>
          <w:bCs/>
        </w:rPr>
        <w:t xml:space="preserve">   Knowledge integration definitions</w:t>
      </w:r>
    </w:p>
    <w:tbl>
      <w:tblPr>
        <w:tblpPr w:leftFromText="180" w:rightFromText="180" w:vertAnchor="text" w:horzAnchor="margin" w:tblpXSpec="right" w:tblpY="706"/>
        <w:tblW w:w="8896" w:type="dxa"/>
        <w:tblLook w:val="04A0" w:firstRow="1" w:lastRow="0" w:firstColumn="1" w:lastColumn="0" w:noHBand="0" w:noVBand="1"/>
      </w:tblPr>
      <w:tblGrid>
        <w:gridCol w:w="1975"/>
        <w:gridCol w:w="6921"/>
      </w:tblGrid>
      <w:tr w:rsidR="00B621DC" w:rsidRPr="0059254B" w14:paraId="4E27CCF1" w14:textId="77777777" w:rsidTr="00B621DC">
        <w:trPr>
          <w:trHeight w:val="446"/>
        </w:trPr>
        <w:tc>
          <w:tcPr>
            <w:tcW w:w="1975" w:type="dxa"/>
          </w:tcPr>
          <w:p w14:paraId="3B856FC4" w14:textId="77777777" w:rsidR="00B621DC" w:rsidRPr="0059254B" w:rsidRDefault="00B621DC" w:rsidP="00B621DC">
            <w:pPr>
              <w:pStyle w:val="TableText"/>
              <w:spacing w:line="240" w:lineRule="auto"/>
              <w:rPr>
                <w:b/>
                <w:bCs/>
                <w:lang w:val="en-MY" w:eastAsia="en-MY"/>
              </w:rPr>
            </w:pPr>
            <w:r w:rsidRPr="0059254B">
              <w:rPr>
                <w:b/>
                <w:bCs/>
                <w:lang w:val="en-MY" w:eastAsia="en-MY"/>
              </w:rPr>
              <w:t xml:space="preserve">Source </w:t>
            </w:r>
          </w:p>
        </w:tc>
        <w:tc>
          <w:tcPr>
            <w:tcW w:w="6921" w:type="dxa"/>
          </w:tcPr>
          <w:p w14:paraId="091D8FF1" w14:textId="77777777" w:rsidR="00B621DC" w:rsidRPr="0059254B" w:rsidRDefault="00B621DC" w:rsidP="00B621DC">
            <w:pPr>
              <w:pStyle w:val="TableText"/>
              <w:spacing w:line="240" w:lineRule="auto"/>
              <w:rPr>
                <w:b/>
                <w:bCs/>
                <w:lang w:val="en-MY" w:eastAsia="en-MY"/>
              </w:rPr>
            </w:pPr>
            <w:r w:rsidRPr="0059254B">
              <w:rPr>
                <w:b/>
                <w:bCs/>
                <w:lang w:val="en-MY" w:eastAsia="en-MY"/>
              </w:rPr>
              <w:t>Knowledge integration definitions</w:t>
            </w:r>
          </w:p>
        </w:tc>
      </w:tr>
      <w:tr w:rsidR="00B621DC" w:rsidRPr="0059254B" w14:paraId="2FCE4653" w14:textId="77777777" w:rsidTr="00B621DC">
        <w:trPr>
          <w:trHeight w:val="106"/>
        </w:trPr>
        <w:tc>
          <w:tcPr>
            <w:tcW w:w="1975" w:type="dxa"/>
          </w:tcPr>
          <w:p w14:paraId="67EE22D3" w14:textId="36E4C1D6"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&lt;EndNote&gt;&lt;Cite&gt;&lt;Author&gt;Alavi&lt;/Author&gt;&lt;Year&gt;2002&lt;/Year&gt;&lt;RecNum&gt;1362&lt;/RecNum&gt;&lt;DisplayText&gt;(Alavi and Tiwana, 2002)&lt;/DisplayText&gt;&lt;record&gt;&lt;rec-number&gt;1362&lt;/rec-number&gt;&lt;foreign-keys&gt;&lt;key app="EN" db-id="wpxp5steue5zsde2vppvvxtsapp2e9xxefxp" timestamp="0"&gt;1362&lt;/key&gt;&lt;/foreign-keys&gt;&lt;ref-type name="Journal Article"&gt;17&lt;/ref-type&gt;&lt;contributors&gt;&lt;authors&gt;&lt;author&gt;Alavi, Maryam&lt;/author&gt;&lt;author&gt;Tiwana, Amrit&lt;/author&gt;&lt;/authors&gt;&lt;/contributors&gt;&lt;titles&gt;&lt;title&gt;Knowledge integration in virtual teams: The potential role of KMS&lt;/title&gt;&lt;secondary-title&gt;Journal of the American Society for Information Science and Technology&lt;/secondary-title&gt;&lt;/titles&gt;&lt;pages&gt;1029-1037&lt;/pages&gt;&lt;volume&gt;53&lt;/volume&gt;&lt;dates&gt;&lt;year&gt;2002&lt;/year&gt;&lt;/dates&gt;&lt;isbn&gt;1532-2890&lt;/isbn&gt;&lt;urls&gt;&lt;/urls&gt;&lt;/record&gt;&lt;/Cite&gt;&lt;/EndNote&gt;</w:instrText>
            </w:r>
            <w:r w:rsidRPr="0059254B">
              <w:rPr>
                <w:lang w:val="en-MY" w:eastAsia="en-MY"/>
              </w:rPr>
              <w:fldChar w:fldCharType="separate"/>
            </w:r>
            <w:r w:rsidRPr="0059254B">
              <w:rPr>
                <w:noProof/>
                <w:lang w:val="en-MY" w:eastAsia="en-MY"/>
              </w:rPr>
              <w:t>(</w:t>
            </w:r>
            <w:hyperlink w:anchor="_ENREF_14" w:tooltip="Alavi, 2002 #1362" w:history="1">
              <w:r w:rsidR="00FC3970" w:rsidRPr="0059254B">
                <w:rPr>
                  <w:noProof/>
                  <w:lang w:val="en-MY" w:eastAsia="en-MY"/>
                </w:rPr>
                <w:t>Alavi and Tiwana, 2002</w:t>
              </w:r>
            </w:hyperlink>
            <w:r w:rsidRPr="0059254B">
              <w:rPr>
                <w:noProof/>
                <w:lang w:val="en-MY" w:eastAsia="en-MY"/>
              </w:rPr>
              <w:t>)</w:t>
            </w:r>
            <w:r w:rsidRPr="0059254B">
              <w:rPr>
                <w:lang w:val="en-MY" w:eastAsia="en-MY"/>
              </w:rPr>
              <w:fldChar w:fldCharType="end"/>
            </w:r>
          </w:p>
        </w:tc>
        <w:tc>
          <w:tcPr>
            <w:tcW w:w="6921" w:type="dxa"/>
          </w:tcPr>
          <w:p w14:paraId="35BADA5C" w14:textId="77777777" w:rsidR="00B621DC" w:rsidRPr="0059254B" w:rsidRDefault="00B621DC" w:rsidP="00B621DC">
            <w:pPr>
              <w:pStyle w:val="TableText"/>
              <w:spacing w:line="240" w:lineRule="auto"/>
              <w:rPr>
                <w:lang w:val="en-MY" w:eastAsia="en-MY"/>
              </w:rPr>
            </w:pPr>
            <w:r w:rsidRPr="0059254B">
              <w:rPr>
                <w:lang w:val="en-MY" w:eastAsia="en-MY"/>
              </w:rPr>
              <w:t xml:space="preserve">“The synthesis of individuals‟ specialised knowledge into situation-specific systemic knowledge”. </w:t>
            </w:r>
          </w:p>
          <w:p w14:paraId="5C57CFDD" w14:textId="77777777" w:rsidR="00B621DC" w:rsidRPr="0059254B" w:rsidRDefault="00B621DC" w:rsidP="00B621DC">
            <w:pPr>
              <w:pStyle w:val="TableText"/>
              <w:spacing w:line="240" w:lineRule="auto"/>
              <w:rPr>
                <w:lang w:val="en-MY" w:eastAsia="en-MY"/>
              </w:rPr>
            </w:pPr>
          </w:p>
        </w:tc>
      </w:tr>
      <w:tr w:rsidR="00B621DC" w:rsidRPr="0059254B" w14:paraId="0F7ACCD5" w14:textId="77777777" w:rsidTr="00B621DC">
        <w:trPr>
          <w:trHeight w:val="106"/>
        </w:trPr>
        <w:tc>
          <w:tcPr>
            <w:tcW w:w="1975" w:type="dxa"/>
          </w:tcPr>
          <w:p w14:paraId="176CAD5B" w14:textId="79698CFC"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&lt;EndNote&gt;&lt;Cite&gt;&lt;Author&gt;Okhuysen&lt;/Author&gt;&lt;Year&gt;2002&lt;/Year&gt;&lt;RecNum&gt;976&lt;/RecNum&gt;&lt;DisplayText&gt;(Okhuysen and Eisenhardt, 2002)&lt;/DisplayText&gt;&lt;record&gt;&lt;rec-number&gt;976&lt;/rec-number&gt;&lt;foreign-keys&gt;&lt;key app="EN" db-id="wpxp5steue5zsde2vppvvxtsapp2e9xxefxp" timestamp="0"&gt;976&lt;/key&gt;&lt;/foreign-keys&gt;&lt;ref-type name="Journal Article"&gt;17&lt;/ref-type&gt;&lt;contributors&gt;&lt;authors&gt;&lt;author&gt;Okhuysen, Gerardo A&lt;/author&gt;&lt;author&gt;Eisenhardt, Kathleen M&lt;/author&gt;&lt;/authors&gt;&lt;/contributors&gt;&lt;titles&gt;&lt;title&gt;Integrating knowledge in groups: How formal interventions enable flexibility&lt;/title&gt;&lt;secondary-title&gt;Organization Science&lt;/secondary-title&gt;&lt;/titles&gt;&lt;periodical&gt;&lt;full-title&gt;Organization science&lt;/full-title&gt;&lt;/periodical&gt;&lt;pages&gt;370-386&lt;/pages&gt;&lt;volume&gt;13&lt;/volume&gt;&lt;dates&gt;&lt;year&gt;2002&lt;/year&gt;&lt;/dates&gt;&lt;isbn&gt;1047-7039&lt;/isbn&gt;&lt;urls&gt;&lt;/urls&gt;&lt;/record&gt;&lt;/Cite&gt;&lt;/EndNote&gt;</w:instrText>
            </w:r>
            <w:r w:rsidRPr="0059254B">
              <w:rPr>
                <w:lang w:val="en-MY" w:eastAsia="en-MY"/>
              </w:rPr>
              <w:fldChar w:fldCharType="separate"/>
            </w:r>
            <w:r w:rsidRPr="0059254B">
              <w:rPr>
                <w:noProof/>
                <w:lang w:val="en-MY" w:eastAsia="en-MY"/>
              </w:rPr>
              <w:t>(</w:t>
            </w:r>
            <w:hyperlink w:anchor="_ENREF_244" w:tooltip="Okhuysen, 2002 #976" w:history="1">
              <w:r w:rsidR="00FC3970" w:rsidRPr="0059254B">
                <w:rPr>
                  <w:noProof/>
                  <w:lang w:val="en-MY" w:eastAsia="en-MY"/>
                </w:rPr>
                <w:t>Okhuysen and Eisenhardt, 2002</w:t>
              </w:r>
            </w:hyperlink>
            <w:r w:rsidRPr="0059254B">
              <w:rPr>
                <w:noProof/>
                <w:lang w:val="en-MY" w:eastAsia="en-MY"/>
              </w:rPr>
              <w:t>)</w:t>
            </w:r>
            <w:r w:rsidRPr="0059254B">
              <w:rPr>
                <w:lang w:val="en-MY" w:eastAsia="en-MY"/>
              </w:rPr>
              <w:fldChar w:fldCharType="end"/>
            </w:r>
          </w:p>
        </w:tc>
        <w:tc>
          <w:tcPr>
            <w:tcW w:w="6921" w:type="dxa"/>
          </w:tcPr>
          <w:p w14:paraId="3F432F4F" w14:textId="77777777" w:rsidR="00B621DC" w:rsidRPr="0059254B" w:rsidRDefault="00B621DC" w:rsidP="00B621DC">
            <w:pPr>
              <w:pStyle w:val="TableText"/>
              <w:spacing w:line="240" w:lineRule="auto"/>
              <w:rPr>
                <w:lang w:val="en-MY" w:eastAsia="en-MY"/>
              </w:rPr>
            </w:pPr>
            <w:r w:rsidRPr="0059254B">
              <w:rPr>
                <w:lang w:val="en-MY" w:eastAsia="en-MY"/>
              </w:rPr>
              <w:t xml:space="preserve">“The actions of group members by which they share their individual knowledge within the group and combine it to create new knowledge”. </w:t>
            </w:r>
          </w:p>
        </w:tc>
      </w:tr>
      <w:tr w:rsidR="00B621DC" w:rsidRPr="0059254B" w14:paraId="480BB683" w14:textId="77777777" w:rsidTr="00B621DC">
        <w:trPr>
          <w:trHeight w:val="106"/>
        </w:trPr>
        <w:tc>
          <w:tcPr>
            <w:tcW w:w="1975" w:type="dxa"/>
          </w:tcPr>
          <w:p w14:paraId="7510C6C4" w14:textId="00F4BF2A"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&lt;EndNote&gt;&lt;Cite&gt;&lt;Author&gt;Huang&lt;/Author&gt;&lt;Year&gt;2003&lt;/Year&gt;&lt;RecNum&gt;479&lt;/RecNum&gt;&lt;DisplayText&gt;(Huang and Newell, 2003)&lt;/DisplayText&gt;&lt;record&gt;&lt;rec-number&gt;479&lt;/rec-number&gt;&lt;foreign-keys&gt;&lt;key app="EN" db-id="wpxp5steue5zsde2vppvvxtsapp2e9xxefxp" timestamp="0"&gt;479&lt;/key&gt;&lt;/foreign-keys&gt;&lt;ref-type name="Journal Article"&gt;17&lt;/ref-type&gt;&lt;contributors&gt;&lt;authors&gt;&lt;author&gt;Huang, Jimmy C&lt;/author&gt;&lt;author&gt;Newell, Sue&lt;/author&gt;&lt;/authors&gt;&lt;/contributors&gt;&lt;titles&gt;&lt;title&gt;Knowledge integration processes and dynamics within the context of cross-functional projects&lt;/title&gt;&lt;secondary-title&gt;International journal of project management&lt;/secondary-title&gt;&lt;/titles&gt;&lt;periodical&gt;&lt;full-title&gt;International Journal of Project Management&lt;/full-title&gt;&lt;/periodical&gt;&lt;pages&gt;167-176&lt;/pages&gt;&lt;volume&gt;21&lt;/volume&gt;&lt;dates&gt;&lt;year&gt;2003&lt;/year&gt;&lt;/dates&gt;&lt;isbn&gt;0263-7863&lt;/isbn&gt;&lt;urls&gt;&lt;/urls&gt;&lt;/record&gt;&lt;/Cite&gt;&lt;/EndNote&gt;</w:instrText>
            </w:r>
            <w:r w:rsidRPr="0059254B">
              <w:rPr>
                <w:lang w:val="en-MY" w:eastAsia="en-MY"/>
              </w:rPr>
              <w:fldChar w:fldCharType="separate"/>
            </w:r>
            <w:r w:rsidRPr="0059254B">
              <w:rPr>
                <w:noProof/>
                <w:lang w:val="en-MY" w:eastAsia="en-MY"/>
              </w:rPr>
              <w:t>(</w:t>
            </w:r>
            <w:hyperlink w:anchor="_ENREF_141" w:tooltip="Huang, 2003 #479" w:history="1">
              <w:r w:rsidR="00FC3970" w:rsidRPr="0059254B">
                <w:rPr>
                  <w:noProof/>
                  <w:lang w:val="en-MY" w:eastAsia="en-MY"/>
                </w:rPr>
                <w:t>Huang and Newell, 2003</w:t>
              </w:r>
            </w:hyperlink>
            <w:r w:rsidRPr="0059254B">
              <w:rPr>
                <w:noProof/>
                <w:lang w:val="en-MY" w:eastAsia="en-MY"/>
              </w:rPr>
              <w:t>)</w:t>
            </w:r>
            <w:r w:rsidRPr="0059254B">
              <w:rPr>
                <w:lang w:val="en-MY" w:eastAsia="en-MY"/>
              </w:rPr>
              <w:fldChar w:fldCharType="end"/>
            </w:r>
          </w:p>
        </w:tc>
        <w:tc>
          <w:tcPr>
            <w:tcW w:w="6921" w:type="dxa"/>
          </w:tcPr>
          <w:p w14:paraId="1FA640AC" w14:textId="77777777" w:rsidR="00B621DC" w:rsidRPr="0059254B" w:rsidRDefault="00B621DC" w:rsidP="00B621DC">
            <w:pPr>
              <w:pStyle w:val="TableText"/>
              <w:spacing w:line="240" w:lineRule="auto"/>
              <w:rPr>
                <w:lang w:val="en-MY" w:eastAsia="en-MY"/>
              </w:rPr>
            </w:pPr>
            <w:r w:rsidRPr="0059254B">
              <w:rPr>
                <w:lang w:val="en-MY" w:eastAsia="en-MY"/>
              </w:rPr>
              <w:t xml:space="preserve">“An ongoing collective process of constructing, articulating, and redefining shared beliefs through the social interaction of </w:t>
            </w:r>
            <w:r w:rsidRPr="0059254B">
              <w:rPr>
                <w:lang w:val="en-MY" w:eastAsia="en-MY"/>
              </w:rPr>
              <w:lastRenderedPageBreak/>
              <w:t xml:space="preserve">organisational members”. </w:t>
            </w:r>
          </w:p>
        </w:tc>
      </w:tr>
      <w:tr w:rsidR="00B621DC" w:rsidRPr="0059254B" w14:paraId="1DBBA414" w14:textId="77777777" w:rsidTr="00B621DC">
        <w:trPr>
          <w:trHeight w:val="106"/>
        </w:trPr>
        <w:tc>
          <w:tcPr>
            <w:tcW w:w="1975" w:type="dxa"/>
          </w:tcPr>
          <w:p w14:paraId="0465A9FE" w14:textId="608EBF92" w:rsidR="00B621DC" w:rsidRPr="0059254B" w:rsidRDefault="00B621DC" w:rsidP="00FC3970">
            <w:pPr>
              <w:pStyle w:val="TableText"/>
              <w:spacing w:line="240" w:lineRule="auto"/>
              <w:rPr>
                <w:lang w:val="en-MY" w:eastAsia="en-MY"/>
              </w:rPr>
            </w:pPr>
            <w:r w:rsidRPr="0059254B">
              <w:rPr>
                <w:lang w:val="en-MY" w:eastAsia="en-MY"/>
              </w:rPr>
              <w:lastRenderedPageBreak/>
              <w:fldChar w:fldCharType="begin"/>
            </w:r>
            <w:r w:rsidR="00FC3970" w:rsidRPr="0059254B">
              <w:rPr>
                <w:lang w:val="en-MY" w:eastAsia="en-MY"/>
              </w:rPr>
              <w:instrText xml:space="preserve"> ADDIN EN.CITE &lt;EndNote&gt;&lt;Cite&gt;&lt;Author&gt;Tiwana&lt;/Author&gt;&lt;Year&gt;2005&lt;/Year&gt;&lt;RecNum&gt;1019&lt;/RecNum&gt;&lt;DisplayText&gt;(Tiwana and Mclean, 2005b)&lt;/DisplayText&gt;&lt;record&gt;&lt;rec-number&gt;1019&lt;/rec-number&gt;&lt;foreign-keys&gt;&lt;key app="EN" db-id="wpxp5steue5zsde2vppvvxtsapp2e9xxefxp" timestamp="0"&gt;1019&lt;/key&gt;&lt;/foreign-keys&gt;&lt;ref-type name="Journal Article"&gt;17&lt;/ref-type&gt;&lt;contributors&gt;&lt;authors&gt;&lt;author&gt;Tiwana, Amrit&lt;/author&gt;&lt;author&gt;Mclean, Ephraim R&lt;/author&gt;&lt;/authors&gt;&lt;/contributors&gt;&lt;titles&gt;&lt;title&gt;Expertise integration and creativity in information systems development&lt;/title&gt;&lt;secondary-title&gt;Journal of Management Information Systems&lt;/secondary-title&gt;&lt;/titles&gt;&lt;periodical&gt;&lt;full-title&gt;Journal of management information systems&lt;/full-title&gt;&lt;/periodical&gt;&lt;pages&gt;13-43&lt;/pages&gt;&lt;volume&gt;22&lt;/volume&gt;&lt;dates&gt;&lt;year&gt;2005&lt;/year&gt;&lt;/dates&gt;&lt;isbn&gt;0742-1222&lt;/isbn&gt;&lt;urls&gt;&lt;/urls&gt;&lt;/record&gt;&lt;/Cite&gt;&lt;/EndNote&gt;</w:instrText>
            </w:r>
            <w:r w:rsidRPr="0059254B">
              <w:rPr>
                <w:lang w:val="en-MY" w:eastAsia="en-MY"/>
              </w:rPr>
              <w:fldChar w:fldCharType="separate"/>
            </w:r>
            <w:r w:rsidR="00FC3970" w:rsidRPr="0059254B">
              <w:rPr>
                <w:noProof/>
                <w:lang w:val="en-MY" w:eastAsia="en-MY"/>
              </w:rPr>
              <w:t>(</w:t>
            </w:r>
            <w:hyperlink w:anchor="_ENREF_332" w:tooltip="Tiwana, 2005 #1019" w:history="1">
              <w:r w:rsidR="00FC3970" w:rsidRPr="0059254B">
                <w:rPr>
                  <w:noProof/>
                  <w:lang w:val="en-MY" w:eastAsia="en-MY"/>
                </w:rPr>
                <w:t>Tiwana and Mclean, 2005b</w:t>
              </w:r>
            </w:hyperlink>
            <w:r w:rsidR="00FC3970" w:rsidRPr="0059254B">
              <w:rPr>
                <w:noProof/>
                <w:lang w:val="en-MY" w:eastAsia="en-MY"/>
              </w:rPr>
              <w:t>)</w:t>
            </w:r>
            <w:r w:rsidRPr="0059254B">
              <w:rPr>
                <w:lang w:val="en-MY" w:eastAsia="en-MY"/>
              </w:rPr>
              <w:fldChar w:fldCharType="end"/>
            </w:r>
          </w:p>
        </w:tc>
        <w:tc>
          <w:tcPr>
            <w:tcW w:w="6921" w:type="dxa"/>
          </w:tcPr>
          <w:p w14:paraId="4B37260D" w14:textId="77777777" w:rsidR="00B621DC" w:rsidRPr="0059254B" w:rsidRDefault="00B621DC" w:rsidP="00B621DC">
            <w:pPr>
              <w:pStyle w:val="TableText"/>
              <w:spacing w:line="240" w:lineRule="auto"/>
              <w:rPr>
                <w:lang w:val="en-MY" w:eastAsia="en-MY"/>
              </w:rPr>
            </w:pPr>
            <w:r w:rsidRPr="0059254B">
              <w:rPr>
                <w:lang w:val="en-MY" w:eastAsia="en-MY"/>
              </w:rPr>
              <w:t xml:space="preserve">“The coordinated application of individually held specialist expertise in the accomplishment of tasks at the project level”. </w:t>
            </w:r>
          </w:p>
        </w:tc>
      </w:tr>
      <w:tr w:rsidR="00B621DC" w:rsidRPr="0059254B" w14:paraId="43238A2A" w14:textId="77777777" w:rsidTr="00B621DC">
        <w:trPr>
          <w:trHeight w:val="106"/>
        </w:trPr>
        <w:tc>
          <w:tcPr>
            <w:tcW w:w="1975" w:type="dxa"/>
            <w:shd w:val="clear" w:color="auto" w:fill="auto"/>
          </w:tcPr>
          <w:p w14:paraId="4292678F" w14:textId="3C01C7B3"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&lt;EndNote&gt;&lt;Cite&gt;&lt;Author&gt;Olivier&lt;/Author&gt;&lt;Year&gt;2008&lt;/Year&gt;&lt;RecNum&gt;1760&lt;/RecNum&gt;&lt;DisplayText&gt;(Olivier, 2008)&lt;/DisplayText&gt;&lt;record&gt;&lt;rec-number&gt;1760&lt;/rec-number&gt;&lt;foreign-keys&gt;&lt;key app="EN" db-id="wpxp5steue5zsde2vppvvxtsapp2e9xxefxp" timestamp="0"&gt;1760&lt;/key&gt;&lt;/foreign-keys&gt;&lt;ref-type name="Artwork"&gt;2&lt;/ref-type&gt;&lt;contributors&gt;&lt;authors&gt;&lt;author&gt;Olivier, CAYA&lt;/author&gt;&lt;/authors&gt;&lt;/contributors&gt;&lt;titles&gt;&lt;title&gt;Information technologies, knowledge integration, and performance in virtual teams&lt;/title&gt;&lt;/titles&gt;&lt;dates&gt;&lt;year&gt;2008&lt;/year&gt;&lt;/dates&gt;&lt;publisher&gt;McGill University&lt;/publisher&gt;&lt;urls&gt;&lt;/urls&gt;&lt;/record&gt;&lt;/Cite&gt;&lt;/EndNote&gt;</w:instrText>
            </w:r>
            <w:r w:rsidRPr="0059254B">
              <w:rPr>
                <w:lang w:val="en-MY" w:eastAsia="en-MY"/>
              </w:rPr>
              <w:fldChar w:fldCharType="separate"/>
            </w:r>
            <w:r w:rsidRPr="0059254B">
              <w:rPr>
                <w:lang w:val="en-MY" w:eastAsia="en-MY"/>
              </w:rPr>
              <w:t>(</w:t>
            </w:r>
            <w:hyperlink w:anchor="_ENREF_249" w:tooltip="Olivier, 2008 #1760" w:history="1">
              <w:r w:rsidR="00FC3970" w:rsidRPr="0059254B">
                <w:rPr>
                  <w:lang w:val="en-MY" w:eastAsia="en-MY"/>
                </w:rPr>
                <w:t>Olivier, 2008</w:t>
              </w:r>
            </w:hyperlink>
            <w:r w:rsidRPr="0059254B">
              <w:rPr>
                <w:lang w:val="en-MY" w:eastAsia="en-MY"/>
              </w:rPr>
              <w:t>)</w:t>
            </w:r>
            <w:r w:rsidRPr="0059254B">
              <w:rPr>
                <w:lang w:val="en-MY" w:eastAsia="en-MY"/>
              </w:rPr>
              <w:fldChar w:fldCharType="end"/>
            </w:r>
          </w:p>
        </w:tc>
        <w:tc>
          <w:tcPr>
            <w:tcW w:w="6921" w:type="dxa"/>
            <w:shd w:val="clear" w:color="auto" w:fill="auto"/>
          </w:tcPr>
          <w:p w14:paraId="059BC00E" w14:textId="77777777" w:rsidR="00B621DC" w:rsidRPr="0059254B" w:rsidRDefault="00B621DC" w:rsidP="00B621DC">
            <w:pPr>
              <w:pStyle w:val="TableText"/>
              <w:spacing w:line="240" w:lineRule="auto"/>
              <w:rPr>
                <w:lang w:val="en-MY" w:eastAsia="en-MY"/>
              </w:rPr>
            </w:pPr>
            <w:r w:rsidRPr="0059254B">
              <w:rPr>
                <w:lang w:val="en-MY" w:eastAsia="en-MY"/>
              </w:rPr>
              <w:t xml:space="preserve">“Knowledge integration is the process of coordinating the usage of specialized knowledge in organizations, work units, and </w:t>
            </w:r>
            <w:r w:rsidRPr="0059254B">
              <w:rPr>
                <w:noProof/>
                <w:lang w:val="en-MY" w:eastAsia="en-MY"/>
              </w:rPr>
              <w:t>teams.</w:t>
            </w:r>
            <w:r w:rsidRPr="0059254B">
              <w:rPr>
                <w:lang w:val="en-MY" w:eastAsia="en-MY"/>
              </w:rPr>
              <w:t>”</w:t>
            </w:r>
          </w:p>
        </w:tc>
      </w:tr>
      <w:tr w:rsidR="00B621DC" w:rsidRPr="0059254B" w14:paraId="1CD573ED" w14:textId="77777777" w:rsidTr="00B621DC">
        <w:trPr>
          <w:trHeight w:val="106"/>
        </w:trPr>
        <w:tc>
          <w:tcPr>
            <w:tcW w:w="1975" w:type="dxa"/>
          </w:tcPr>
          <w:p w14:paraId="4578461F" w14:textId="1F0C88F3"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&lt;EndNote&gt;&lt;Cite&gt;&lt;Author&gt;Chirico&lt;/Author&gt;&lt;Year&gt;2008&lt;/Year&gt;&lt;RecNum&gt;445&lt;/RecNum&gt;&lt;DisplayText&gt;(Chirico and Salvato, 2008)&lt;/DisplayText&gt;&lt;record&gt;&lt;rec-number&gt;445&lt;/rec-number&gt;&lt;foreign-keys&gt;&lt;key app="EN" db-id="wpxp5steue5zsde2vppvvxtsapp2e9xxefxp" timestamp="0"&gt;445&lt;/key&gt;&lt;/foreign-keys&gt;&lt;ref-type name="Journal Article"&gt;17&lt;/ref-type&gt;&lt;contributors&gt;&lt;authors&gt;&lt;author&gt;Chirico, Francesco&lt;/author&gt;&lt;author&gt;Salvato, Carlo&lt;/author&gt;&lt;/authors&gt;&lt;/contributors&gt;&lt;titles&gt;&lt;title&gt;Knowledge integration and dynamic organizational adaptation in family firms&lt;/title&gt;&lt;secondary-title&gt;Family Business Review&lt;/secondary-title&gt;&lt;/titles&gt;&lt;pages&gt;169-181&lt;/pages&gt;&lt;volume&gt;21&lt;/volume&gt;&lt;dates&gt;&lt;year&gt;2008&lt;/year&gt;&lt;/dates&gt;&lt;isbn&gt;1741-6248&lt;/isbn&gt;&lt;urls&gt;&lt;/urls&gt;&lt;/record&gt;&lt;/Cite&gt;&lt;/EndNote&gt;</w:instrText>
            </w:r>
            <w:r w:rsidRPr="0059254B">
              <w:rPr>
                <w:lang w:val="en-MY" w:eastAsia="en-MY"/>
              </w:rPr>
              <w:fldChar w:fldCharType="separate"/>
            </w:r>
            <w:r w:rsidRPr="0059254B">
              <w:rPr>
                <w:noProof/>
                <w:lang w:val="en-MY" w:eastAsia="en-MY"/>
              </w:rPr>
              <w:t>(</w:t>
            </w:r>
            <w:hyperlink w:anchor="_ENREF_57" w:tooltip="Chirico, 2008 #445" w:history="1">
              <w:r w:rsidR="00FC3970" w:rsidRPr="0059254B">
                <w:rPr>
                  <w:noProof/>
                  <w:lang w:val="en-MY" w:eastAsia="en-MY"/>
                </w:rPr>
                <w:t>Chirico and Salvato, 2008</w:t>
              </w:r>
            </w:hyperlink>
            <w:r w:rsidRPr="0059254B">
              <w:rPr>
                <w:noProof/>
                <w:lang w:val="en-MY" w:eastAsia="en-MY"/>
              </w:rPr>
              <w:t>)</w:t>
            </w:r>
            <w:r w:rsidRPr="0059254B">
              <w:rPr>
                <w:lang w:val="en-MY" w:eastAsia="en-MY"/>
              </w:rPr>
              <w:fldChar w:fldCharType="end"/>
            </w:r>
          </w:p>
        </w:tc>
        <w:tc>
          <w:tcPr>
            <w:tcW w:w="6921" w:type="dxa"/>
            <w:shd w:val="clear" w:color="auto" w:fill="auto"/>
          </w:tcPr>
          <w:p w14:paraId="3226FD70" w14:textId="77777777" w:rsidR="00B621DC" w:rsidRPr="0059254B" w:rsidRDefault="00B621DC" w:rsidP="00B621DC">
            <w:pPr>
              <w:pStyle w:val="TableText"/>
              <w:spacing w:line="240" w:lineRule="auto"/>
              <w:rPr>
                <w:lang w:val="en-MY" w:eastAsia="en-MY"/>
              </w:rPr>
            </w:pPr>
            <w:r w:rsidRPr="0059254B">
              <w:rPr>
                <w:lang w:val="en-MY" w:eastAsia="en-MY"/>
              </w:rPr>
              <w:t>“a collective process through which different pieces of specialized knowledge from different individuals are recombined.”</w:t>
            </w:r>
          </w:p>
        </w:tc>
      </w:tr>
      <w:tr w:rsidR="00B621DC" w:rsidRPr="0059254B" w14:paraId="00B8BD5F" w14:textId="77777777" w:rsidTr="00B621DC">
        <w:trPr>
          <w:trHeight w:val="106"/>
        </w:trPr>
        <w:tc>
          <w:tcPr>
            <w:tcW w:w="1975" w:type="dxa"/>
          </w:tcPr>
          <w:p w14:paraId="43CD1474" w14:textId="582BBF05"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&lt;EndNote&gt;&lt;Cite&gt;&lt;Author&gt;Haddad&lt;/Author&gt;&lt;Year&gt;2009&lt;/Year&gt;&lt;RecNum&gt;1149&lt;/RecNum&gt;&lt;DisplayText&gt;(Haddad and Bozdogan, 2009)&lt;/DisplayText&gt;&lt;record&gt;&lt;rec-number&gt;1149&lt;/rec-number&gt;&lt;foreign-keys&gt;&lt;key app="EN" db-id="wpxp5steue5zsde2vppvvxtsapp2e9xxefxp" timestamp="0"&gt;1149&lt;/key&gt;&lt;/foreign-keys&gt;&lt;ref-type name="Journal Article"&gt;17&lt;/ref-type&gt;&lt;contributors&gt;&lt;authors&gt;&lt;author&gt;Haddad, Marc&lt;/author&gt;&lt;author&gt;Bozdogan, Kirkor&lt;/author&gt;&lt;/authors&gt;&lt;/contributors&gt;&lt;titles&gt;&lt;title&gt;Knowledge Ingtegration in Large-Scale Organizations and Networks-Conceptual Overview and Operational Definition&lt;/title&gt;&lt;/titles&gt;&lt;dates&gt;&lt;year&gt;2009&lt;/year&gt;&lt;/dates&gt;&lt;urls&gt;&lt;/urls&gt;&lt;/record&gt;&lt;/Cite&gt;&lt;/EndNote&gt;</w:instrText>
            </w:r>
            <w:r w:rsidRPr="0059254B">
              <w:rPr>
                <w:lang w:val="en-MY" w:eastAsia="en-MY"/>
              </w:rPr>
              <w:fldChar w:fldCharType="separate"/>
            </w:r>
            <w:r w:rsidRPr="0059254B">
              <w:rPr>
                <w:noProof/>
                <w:lang w:val="en-MY" w:eastAsia="en-MY"/>
              </w:rPr>
              <w:t>(</w:t>
            </w:r>
            <w:hyperlink w:anchor="_ENREF_121" w:tooltip="Haddad, 2009 #1149" w:history="1">
              <w:r w:rsidR="00FC3970" w:rsidRPr="0059254B">
                <w:rPr>
                  <w:noProof/>
                  <w:lang w:val="en-MY" w:eastAsia="en-MY"/>
                </w:rPr>
                <w:t>Haddad and Bozdogan, 2009</w:t>
              </w:r>
            </w:hyperlink>
            <w:r w:rsidRPr="0059254B">
              <w:rPr>
                <w:noProof/>
                <w:lang w:val="en-MY" w:eastAsia="en-MY"/>
              </w:rPr>
              <w:t>)</w:t>
            </w:r>
            <w:r w:rsidRPr="0059254B">
              <w:rPr>
                <w:lang w:val="en-MY" w:eastAsia="en-MY"/>
              </w:rPr>
              <w:fldChar w:fldCharType="end"/>
            </w:r>
          </w:p>
        </w:tc>
        <w:tc>
          <w:tcPr>
            <w:tcW w:w="6921" w:type="dxa"/>
          </w:tcPr>
          <w:p w14:paraId="2D967950" w14:textId="77777777" w:rsidR="00B621DC" w:rsidRPr="0059254B" w:rsidRDefault="00B621DC" w:rsidP="00B621DC">
            <w:pPr>
              <w:pStyle w:val="TableText"/>
              <w:spacing w:line="240" w:lineRule="auto"/>
              <w:rPr>
                <w:lang w:val="en-MY" w:eastAsia="en-MY"/>
              </w:rPr>
            </w:pPr>
            <w:r w:rsidRPr="0059254B">
              <w:rPr>
                <w:lang w:val="en-MY" w:eastAsia="en-MY"/>
              </w:rPr>
              <w:t>“Knowledge is transferred through knowledge integration, both tacit and explicit, across organizational boundaries, sharing it with individuals and teams at the recipient site, and applying the resultant knowledge to solve problems.”</w:t>
            </w:r>
          </w:p>
        </w:tc>
      </w:tr>
      <w:tr w:rsidR="00B621DC" w:rsidRPr="0059254B" w14:paraId="1CA5F33E" w14:textId="77777777" w:rsidTr="00B621DC">
        <w:trPr>
          <w:trHeight w:val="14"/>
        </w:trPr>
        <w:tc>
          <w:tcPr>
            <w:tcW w:w="1975" w:type="dxa"/>
          </w:tcPr>
          <w:p w14:paraId="4A4587AE" w14:textId="13115723"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&lt;EndNote&gt;&lt;Cite&gt;&lt;Author&gt;Hong&lt;/Author&gt;&lt;Year&gt;2015&lt;/Year&gt;&lt;RecNum&gt;1955&lt;/RecNum&gt;&lt;DisplayText&gt;(Hong and Liang, 2015)&lt;/DisplayText&gt;&lt;record&gt;&lt;rec-number&gt;1955&lt;/rec-number&gt;&lt;foreign-keys&gt;&lt;key app="EN" db-id="wpxp5steue5zsde2vppvvxtsapp2e9xxefxp" timestamp="0"&gt;1955&lt;/key&gt;&lt;/foreign-keys&gt;&lt;ref-type name="Journal Article"&gt;17&lt;/ref-type&gt;&lt;contributors&gt;&lt;authors&gt;&lt;author&gt;Hong, Dao Cheng&lt;/author&gt;&lt;author&gt;Liang, Shen&lt;/author&gt;&lt;/authors&gt;&lt;/contributors&gt;&lt;titles&gt;&lt;title&gt;Media Characteristics and Social Networks-enabled Knowledge Integration in Cooperative Work&lt;/title&gt;&lt;secondary-title&gt;Procedia Computer Science&lt;/secondary-title&gt;&lt;/titles&gt;&lt;periodical&gt;&lt;full-title&gt;Procedia Computer Science&lt;/full-title&gt;&lt;/periodical&gt;&lt;pages&gt;246-255&lt;/pages&gt;&lt;volume&gt;60&lt;/volume&gt;&lt;keywords&gt;&lt;keyword&gt;Media Theory&lt;/keyword&gt;&lt;keyword&gt;Social Network&lt;/keyword&gt;&lt;keyword&gt;Knowledge Management&lt;/keyword&gt;&lt;keyword&gt;Cooperative Work&lt;/keyword&gt;&lt;/keywords&gt;&lt;dates&gt;&lt;year&gt;2015&lt;/year&gt;&lt;pub-dates&gt;&lt;date&gt;2015/01/01/&lt;/date&gt;&lt;/pub-dates&gt;&lt;/dates&gt;&lt;isbn&gt;1877-0509&lt;/isbn&gt;&lt;urls&gt;&lt;related-urls&gt;&lt;url&gt;http://www.sciencedirect.com/science/article/pii/S1877050915022516&lt;/url&gt;&lt;/related-urls&gt;&lt;/urls&gt;&lt;electronic-resource-num&gt;https://doi.org/10.1016/j.procs.2015.08.124&lt;/electronic-resource-num&gt;&lt;/record&gt;&lt;/Cite&gt;&lt;/EndNote&gt;</w:instrText>
            </w:r>
            <w:r w:rsidRPr="0059254B">
              <w:rPr>
                <w:lang w:val="en-MY" w:eastAsia="en-MY"/>
              </w:rPr>
              <w:fldChar w:fldCharType="separate"/>
            </w:r>
            <w:r w:rsidRPr="0059254B">
              <w:rPr>
                <w:noProof/>
                <w:lang w:val="en-MY" w:eastAsia="en-MY"/>
              </w:rPr>
              <w:t>(</w:t>
            </w:r>
            <w:hyperlink w:anchor="_ENREF_134" w:tooltip="Hong, 2015 #1955" w:history="1">
              <w:r w:rsidR="00FC3970" w:rsidRPr="0059254B">
                <w:rPr>
                  <w:noProof/>
                  <w:lang w:val="en-MY" w:eastAsia="en-MY"/>
                </w:rPr>
                <w:t>Hong and Liang, 2015</w:t>
              </w:r>
            </w:hyperlink>
            <w:r w:rsidRPr="0059254B">
              <w:rPr>
                <w:noProof/>
                <w:lang w:val="en-MY" w:eastAsia="en-MY"/>
              </w:rPr>
              <w:t>)</w:t>
            </w:r>
            <w:r w:rsidRPr="0059254B">
              <w:rPr>
                <w:lang w:val="en-MY" w:eastAsia="en-MY"/>
              </w:rPr>
              <w:fldChar w:fldCharType="end"/>
            </w:r>
          </w:p>
        </w:tc>
        <w:tc>
          <w:tcPr>
            <w:tcW w:w="6921" w:type="dxa"/>
          </w:tcPr>
          <w:p w14:paraId="6872F175" w14:textId="77777777" w:rsidR="00B621DC" w:rsidRPr="0059254B" w:rsidRDefault="00B621DC" w:rsidP="00B621DC">
            <w:pPr>
              <w:pStyle w:val="TableText"/>
              <w:spacing w:line="240" w:lineRule="auto"/>
              <w:rPr>
                <w:lang w:val="en-MY" w:eastAsia="en-MY"/>
              </w:rPr>
            </w:pPr>
            <w:r w:rsidRPr="0059254B">
              <w:rPr>
                <w:lang w:val="en-MY" w:eastAsia="en-MY"/>
              </w:rPr>
              <w:t xml:space="preserve">“Knowledge integration is an ongoing collective process of constructing, articulating, and redefining. Moreover, combining different types of component knowledge from the distributed environments into architectural knowledge with media-enabled interaction beyond the </w:t>
            </w:r>
            <w:r w:rsidRPr="0059254B">
              <w:rPr>
                <w:noProof/>
                <w:lang w:val="en-MY" w:eastAsia="en-MY"/>
              </w:rPr>
              <w:t>individual</w:t>
            </w:r>
            <w:r w:rsidRPr="0059254B">
              <w:rPr>
                <w:lang w:val="en-MY" w:eastAsia="en-MY"/>
              </w:rPr>
              <w:t>, which includes importation and synthesis of knowledge”.</w:t>
            </w:r>
          </w:p>
        </w:tc>
      </w:tr>
      <w:tr w:rsidR="00B621DC" w:rsidRPr="0059254B" w14:paraId="196FF2DE" w14:textId="77777777" w:rsidTr="00B621DC">
        <w:trPr>
          <w:trHeight w:val="586"/>
        </w:trPr>
        <w:tc>
          <w:tcPr>
            <w:tcW w:w="1975" w:type="dxa"/>
          </w:tcPr>
          <w:p w14:paraId="25714DEB" w14:textId="5BD4520D"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&lt;EndNote&gt;&lt;Cite&gt;&lt;Author&gt;Yoo&lt;/Author&gt;&lt;Year&gt;2015&lt;/Year&gt;&lt;RecNum&gt;1407&lt;/RecNum&gt;&lt;DisplayText&gt;(Yoo, 2015)&lt;/DisplayText&gt;&lt;record&gt;&lt;rec-number&gt;1407&lt;/rec-number&gt;&lt;foreign-keys&gt;&lt;key app="EN" db-id="wpxp5steue5zsde2vppvvxtsapp2e9xxefxp" timestamp="0"&gt;1407&lt;/key&gt;&lt;/foreign-keys&gt;&lt;ref-type name="Journal Article"&gt;17&lt;/ref-type&gt;&lt;contributors&gt;&lt;authors&gt;&lt;author&gt;Yoo, Dong Kyoon&lt;/author&gt;&lt;/authors&gt;&lt;/contributors&gt;&lt;titles&gt;&lt;title&gt;Innovation: Its Relationships with a Knowledge Sharing Climate and Interdisciplinary Knowledge Integration in Cross-functional Project Teams&lt;/title&gt;&lt;/titles&gt;&lt;dates&gt;&lt;year&gt;2015&lt;/year&gt;&lt;/dates&gt;&lt;urls&gt;&lt;/urls&gt;&lt;/record&gt;&lt;/Cite&gt;&lt;/EndNote&gt;</w:instrText>
            </w:r>
            <w:r w:rsidRPr="0059254B">
              <w:rPr>
                <w:lang w:val="en-MY" w:eastAsia="en-MY"/>
              </w:rPr>
              <w:fldChar w:fldCharType="separate"/>
            </w:r>
            <w:r w:rsidRPr="0059254B">
              <w:rPr>
                <w:lang w:val="en-MY" w:eastAsia="en-MY"/>
              </w:rPr>
              <w:t>(</w:t>
            </w:r>
            <w:hyperlink w:anchor="_ENREF_377" w:tooltip="Yoo, 2015 #1407" w:history="1">
              <w:r w:rsidR="00FC3970" w:rsidRPr="0059254B">
                <w:rPr>
                  <w:lang w:val="en-MY" w:eastAsia="en-MY"/>
                </w:rPr>
                <w:t>Yoo, 2015</w:t>
              </w:r>
            </w:hyperlink>
            <w:r w:rsidRPr="0059254B">
              <w:rPr>
                <w:lang w:val="en-MY" w:eastAsia="en-MY"/>
              </w:rPr>
              <w:t>)</w:t>
            </w:r>
            <w:r w:rsidRPr="0059254B">
              <w:rPr>
                <w:lang w:val="en-MY" w:eastAsia="en-MY"/>
              </w:rPr>
              <w:fldChar w:fldCharType="end"/>
            </w:r>
          </w:p>
        </w:tc>
        <w:tc>
          <w:tcPr>
            <w:tcW w:w="6921" w:type="dxa"/>
            <w:shd w:val="clear" w:color="auto" w:fill="auto"/>
          </w:tcPr>
          <w:p w14:paraId="06C6F349" w14:textId="77777777" w:rsidR="00B621DC" w:rsidRPr="0059254B" w:rsidRDefault="00B621DC" w:rsidP="00B621DC">
            <w:pPr>
              <w:pStyle w:val="TableText"/>
              <w:spacing w:line="240" w:lineRule="auto"/>
              <w:rPr>
                <w:lang w:val="en-MY" w:eastAsia="en-MY"/>
              </w:rPr>
            </w:pPr>
            <w:r w:rsidRPr="0059254B">
              <w:rPr>
                <w:lang w:val="en-MY" w:eastAsia="en-MY"/>
              </w:rPr>
              <w:t xml:space="preserve">“Knowledge integration is described as the “synthesis of individual team members’ information and expertise through social </w:t>
            </w:r>
            <w:r w:rsidRPr="0059254B">
              <w:rPr>
                <w:noProof/>
                <w:lang w:val="en-MY" w:eastAsia="en-MY"/>
              </w:rPr>
              <w:t>interactions.</w:t>
            </w:r>
            <w:r w:rsidRPr="0059254B">
              <w:rPr>
                <w:lang w:val="en-MY" w:eastAsia="en-MY"/>
              </w:rPr>
              <w:t>”</w:t>
            </w:r>
          </w:p>
        </w:tc>
      </w:tr>
      <w:tr w:rsidR="00B621DC" w:rsidRPr="0059254B" w14:paraId="436DF005" w14:textId="77777777" w:rsidTr="00B621DC">
        <w:trPr>
          <w:trHeight w:val="14"/>
        </w:trPr>
        <w:tc>
          <w:tcPr>
            <w:tcW w:w="1975" w:type="dxa"/>
          </w:tcPr>
          <w:p w14:paraId="76C4DCBA" w14:textId="51207B8C"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&lt;EndNote&gt;&lt;Cite&gt;&lt;Author&gt;Lindgren&lt;/Author&gt;&lt;Year&gt;2016&lt;/Year&gt;&lt;RecNum&gt;1917&lt;/RecNum&gt;&lt;DisplayText&gt;(Lindgren and Widén, 2016)&lt;/DisplayText&gt;&lt;record&gt;&lt;rec-number&gt;1917&lt;/rec-number&gt;&lt;foreign-keys&gt;&lt;key app="EN" db-id="wpxp5steue5zsde2vppvvxtsapp2e9xxefxp" timestamp="0"&gt;1917&lt;/key&gt;&lt;/foreign-keys&gt;&lt;ref-type name="Conference Proceedings"&gt;10&lt;/ref-type&gt;&lt;contributors&gt;&lt;authors&gt;&lt;author&gt;Lindgren, John&lt;/author&gt;&lt;author&gt;Widén, Kristian&lt;/author&gt;&lt;/authors&gt;&lt;/contributors&gt;&lt;titles&gt;&lt;title&gt;Diffusing BIM–knowledge integration mechanisms and their effects&lt;/title&gt;&lt;secondary-title&gt;CIB World Building Congress 2016&lt;/secondary-title&gt;&lt;/titles&gt;&lt;pages&gt;832-843&lt;/pages&gt;&lt;volume&gt;5&lt;/volume&gt;&lt;dates&gt;&lt;year&gt;2016&lt;/year&gt;&lt;/dates&gt;&lt;urls&gt;&lt;/urls&gt;&lt;/record&gt;&lt;/Cite&gt;&lt;/EndNote&gt;</w:instrText>
            </w:r>
            <w:r w:rsidRPr="0059254B">
              <w:rPr>
                <w:lang w:val="en-MY" w:eastAsia="en-MY"/>
              </w:rPr>
              <w:fldChar w:fldCharType="separate"/>
            </w:r>
            <w:r w:rsidRPr="0059254B">
              <w:rPr>
                <w:noProof/>
                <w:lang w:val="en-MY" w:eastAsia="en-MY"/>
              </w:rPr>
              <w:t>(</w:t>
            </w:r>
            <w:hyperlink w:anchor="_ENREF_207" w:tooltip="Lindgren, 2016 #1917" w:history="1">
              <w:r w:rsidR="00FC3970" w:rsidRPr="0059254B">
                <w:rPr>
                  <w:noProof/>
                  <w:lang w:val="en-MY" w:eastAsia="en-MY"/>
                </w:rPr>
                <w:t>Lindgren and Widén, 2016</w:t>
              </w:r>
            </w:hyperlink>
            <w:r w:rsidRPr="0059254B">
              <w:rPr>
                <w:noProof/>
                <w:lang w:val="en-MY" w:eastAsia="en-MY"/>
              </w:rPr>
              <w:t>)</w:t>
            </w:r>
            <w:r w:rsidRPr="0059254B">
              <w:rPr>
                <w:lang w:val="en-MY" w:eastAsia="en-MY"/>
              </w:rPr>
              <w:fldChar w:fldCharType="end"/>
            </w:r>
          </w:p>
        </w:tc>
        <w:tc>
          <w:tcPr>
            <w:tcW w:w="6921" w:type="dxa"/>
          </w:tcPr>
          <w:p w14:paraId="7954C09B" w14:textId="77777777" w:rsidR="00B621DC" w:rsidRPr="0059254B" w:rsidRDefault="00B621DC" w:rsidP="00B621DC">
            <w:pPr>
              <w:pStyle w:val="TableText"/>
              <w:spacing w:line="240" w:lineRule="auto"/>
              <w:rPr>
                <w:lang w:val="en-MY" w:eastAsia="en-MY"/>
              </w:rPr>
            </w:pPr>
            <w:r w:rsidRPr="0059254B">
              <w:rPr>
                <w:lang w:val="en-MY" w:eastAsia="en-MY"/>
              </w:rPr>
              <w:t>“Knowledge integration involves the combination of new and existing knowledge”.</w:t>
            </w:r>
          </w:p>
        </w:tc>
      </w:tr>
      <w:tr w:rsidR="00B621DC" w:rsidRPr="0059254B" w14:paraId="518D05D0" w14:textId="77777777" w:rsidTr="00B621DC">
        <w:trPr>
          <w:trHeight w:val="14"/>
        </w:trPr>
        <w:tc>
          <w:tcPr>
            <w:tcW w:w="1975" w:type="dxa"/>
          </w:tcPr>
          <w:p w14:paraId="6B9DD771" w14:textId="208CF9AF"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&lt;EndNote&gt;&lt;Cite&gt;&lt;Author&gt;Li&lt;/Author&gt;&lt;Year&gt;2017&lt;/Year&gt;&lt;RecNum&gt;2173&lt;/RecNum&gt;&lt;DisplayText&gt;(Li&lt;style face="italic"&gt; et al.&lt;/style&gt;, 2017)&lt;/DisplayText&gt;&lt;record&gt;&lt;rec-number&gt;2173&lt;/rec-number&gt;&lt;foreign-keys&gt;&lt;key app="EN" db-id="wpxp5steue5zsde2vppvvxtsapp2e9xxefxp" timestamp="1530330102"&gt;2173&lt;/key&gt;&lt;/foreign-keys&gt;&lt;ref-type name="Journal Article"&gt;17&lt;/ref-type&gt;&lt;contributors&gt;&lt;authors&gt;&lt;author&gt;Li, Esther Lingyee&lt;/author&gt;&lt;author&gt;Zhou, Lianxi&lt;/author&gt;&lt;author&gt;Wu, Aiqi&lt;/author&gt;&lt;/authors&gt;&lt;/contributors&gt;&lt;titles&gt;&lt;title&gt;The supply-side of environmental sustainability and export performance: The role of knowledge integration and international buyer involvement&lt;/title&gt;&lt;secondary-title&gt;International Business Review&lt;/secondary-title&gt;&lt;/titles&gt;&lt;periodical&gt;&lt;full-title&gt;International Business Review&lt;/full-title&gt;&lt;/periodical&gt;&lt;pages&gt;724-735&lt;/pages&gt;&lt;volume&gt;26&lt;/volume&gt;&lt;number&gt;4&lt;/number&gt;&lt;dates&gt;&lt;year&gt;2017&lt;/year&gt;&lt;/dates&gt;&lt;isbn&gt;0969-5931&lt;/isbn&gt;&lt;urls&gt;&lt;/urls&gt;&lt;/record&gt;&lt;/Cite&gt;&lt;/EndNote&gt;</w:instrText>
            </w:r>
            <w:r w:rsidRPr="0059254B">
              <w:rPr>
                <w:lang w:val="en-MY" w:eastAsia="en-MY"/>
              </w:rPr>
              <w:fldChar w:fldCharType="separate"/>
            </w:r>
            <w:r w:rsidRPr="0059254B">
              <w:rPr>
                <w:noProof/>
                <w:lang w:val="en-MY" w:eastAsia="en-MY"/>
              </w:rPr>
              <w:t>(</w:t>
            </w:r>
            <w:hyperlink w:anchor="_ENREF_201" w:tooltip="Li, 2017 #2173" w:history="1">
              <w:r w:rsidR="00FC3970" w:rsidRPr="0059254B">
                <w:rPr>
                  <w:noProof/>
                  <w:lang w:val="en-MY" w:eastAsia="en-MY"/>
                </w:rPr>
                <w:t>Li</w:t>
              </w:r>
              <w:r w:rsidR="00FC3970" w:rsidRPr="0059254B">
                <w:rPr>
                  <w:i/>
                  <w:noProof/>
                  <w:lang w:val="en-MY" w:eastAsia="en-MY"/>
                </w:rPr>
                <w:t xml:space="preserve"> et al.</w:t>
              </w:r>
              <w:r w:rsidR="00FC3970" w:rsidRPr="0059254B">
                <w:rPr>
                  <w:noProof/>
                  <w:lang w:val="en-MY" w:eastAsia="en-MY"/>
                </w:rPr>
                <w:t>, 2017</w:t>
              </w:r>
            </w:hyperlink>
            <w:r w:rsidRPr="0059254B">
              <w:rPr>
                <w:noProof/>
                <w:lang w:val="en-MY" w:eastAsia="en-MY"/>
              </w:rPr>
              <w:t>)</w:t>
            </w:r>
            <w:r w:rsidRPr="0059254B">
              <w:rPr>
                <w:lang w:val="en-MY" w:eastAsia="en-MY"/>
              </w:rPr>
              <w:fldChar w:fldCharType="end"/>
            </w:r>
          </w:p>
        </w:tc>
        <w:tc>
          <w:tcPr>
            <w:tcW w:w="6921" w:type="dxa"/>
          </w:tcPr>
          <w:p w14:paraId="215EEBE9" w14:textId="77777777" w:rsidR="00B621DC" w:rsidRPr="0059254B" w:rsidRDefault="00B621DC" w:rsidP="00B621DC">
            <w:pPr>
              <w:pStyle w:val="TableText"/>
              <w:spacing w:line="240" w:lineRule="auto"/>
              <w:rPr>
                <w:lang w:val="en-MY" w:eastAsia="en-MY"/>
              </w:rPr>
            </w:pPr>
            <w:r w:rsidRPr="0059254B">
              <w:rPr>
                <w:lang w:val="en-MY" w:eastAsia="en-MY"/>
              </w:rPr>
              <w:t>“Knowledge integration refers to a particular form of dynamic capability that enables firms to develop learning processes directed at the exchange of information and resources between buyers and suppliers in the effort to provide sustainable offerings”.</w:t>
            </w:r>
          </w:p>
        </w:tc>
      </w:tr>
      <w:tr w:rsidR="00B621DC" w:rsidRPr="0059254B" w14:paraId="26CFBCBA" w14:textId="77777777" w:rsidTr="00B621DC">
        <w:trPr>
          <w:trHeight w:val="14"/>
        </w:trPr>
        <w:tc>
          <w:tcPr>
            <w:tcW w:w="1975" w:type="dxa"/>
          </w:tcPr>
          <w:p w14:paraId="2A24D0EF" w14:textId="17820D71"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&lt;EndNote&gt;&lt;Cite&gt;&lt;Author&gt;Rodela&lt;/Author&gt;&lt;Year&gt;2017&lt;/Year&gt;&lt;RecNum&gt;2096&lt;/RecNum&gt;&lt;DisplayText&gt;(Rodela&lt;style face="italic"&gt; et al.&lt;/style&gt;, 2017)&lt;/DisplayText&gt;&lt;record&gt;&lt;rec-number&gt;2096&lt;/rec-number&gt;&lt;foreign-keys&gt;&lt;key app="EN" db-id="wpxp5steue5zsde2vppvvxtsapp2e9xxefxp" timestamp="1530019442"&gt;2096&lt;/key&gt;&lt;/foreign-keys&gt;&lt;ref-type name="Journal Article"&gt;17&lt;/ref-type&gt;&lt;contributors&gt;&lt;authors&gt;&lt;author&gt;Rodela, Romina&lt;/author&gt;&lt;author&gt;Bregt, Arnold K.&lt;/author&gt;&lt;author&gt;Ligtenberg, Arend&lt;/author&gt;&lt;author&gt;Pérez-Soba, Marta&lt;/author&gt;&lt;author&gt;Verweij, Peter&lt;/author&gt;&lt;/authors&gt;&lt;/contributors&gt;&lt;titles&gt;&lt;title&gt;The social side of spatial decision support systems: Investigating knowledge integration and learning&lt;/title&gt;&lt;secondary-title&gt;Environmental Science &amp;amp; Policy&lt;/secondary-title&gt;&lt;/titles&gt;&lt;periodical&gt;&lt;full-title&gt;Environmental Science &amp;amp; Policy&lt;/full-title&gt;&lt;/periodical&gt;&lt;pages&gt;177-184&lt;/pages&gt;&lt;volume&gt;76&lt;/volume&gt;&lt;keywords&gt;&lt;keyword&gt;Spatial decision support systems&lt;/keyword&gt;&lt;keyword&gt;Participatory processes&lt;/keyword&gt;&lt;keyword&gt;Knowledge integration&lt;/keyword&gt;&lt;keyword&gt;Learning&lt;/keyword&gt;&lt;keyword&gt;Science-policy interface&lt;/keyword&gt;&lt;keyword&gt;Environmental issues&lt;/keyword&gt;&lt;/keywords&gt;&lt;dates&gt;&lt;year&gt;2017&lt;/year&gt;&lt;pub-dates&gt;&lt;date&gt;2017/10/01/&lt;/date&gt;&lt;/pub-dates&gt;&lt;/dates&gt;&lt;isbn&gt;1462-9011&lt;/isbn&gt;&lt;urls&gt;&lt;related-urls&gt;&lt;url&gt;http://www.sciencedirect.com/science/article/pii/S1462901117300436&lt;/url&gt;&lt;/related-urls&gt;&lt;/urls&gt;&lt;electronic-resource-num&gt;https://doi.org/10.1016/j.envsci.2017.06.015&lt;/electronic-resource-num&gt;&lt;/record&gt;&lt;/Cite&gt;&lt;/EndNote&gt;</w:instrText>
            </w:r>
            <w:r w:rsidRPr="0059254B">
              <w:rPr>
                <w:lang w:val="en-MY" w:eastAsia="en-MY"/>
              </w:rPr>
              <w:fldChar w:fldCharType="separate"/>
            </w:r>
            <w:r w:rsidRPr="0059254B">
              <w:rPr>
                <w:noProof/>
                <w:lang w:val="en-MY" w:eastAsia="en-MY"/>
              </w:rPr>
              <w:t>(</w:t>
            </w:r>
            <w:hyperlink w:anchor="_ENREF_290" w:tooltip="Rodela, 2017 #2096" w:history="1">
              <w:r w:rsidR="00FC3970" w:rsidRPr="0059254B">
                <w:rPr>
                  <w:noProof/>
                  <w:lang w:val="en-MY" w:eastAsia="en-MY"/>
                </w:rPr>
                <w:t>Rodela</w:t>
              </w:r>
              <w:r w:rsidR="00FC3970" w:rsidRPr="0059254B">
                <w:rPr>
                  <w:i/>
                  <w:noProof/>
                  <w:lang w:val="en-MY" w:eastAsia="en-MY"/>
                </w:rPr>
                <w:t xml:space="preserve"> et al.</w:t>
              </w:r>
              <w:r w:rsidR="00FC3970" w:rsidRPr="0059254B">
                <w:rPr>
                  <w:noProof/>
                  <w:lang w:val="en-MY" w:eastAsia="en-MY"/>
                </w:rPr>
                <w:t>, 2017</w:t>
              </w:r>
            </w:hyperlink>
            <w:r w:rsidRPr="0059254B">
              <w:rPr>
                <w:noProof/>
                <w:lang w:val="en-MY" w:eastAsia="en-MY"/>
              </w:rPr>
              <w:t>)</w:t>
            </w:r>
            <w:r w:rsidRPr="0059254B">
              <w:rPr>
                <w:lang w:val="en-MY" w:eastAsia="en-MY"/>
              </w:rPr>
              <w:fldChar w:fldCharType="end"/>
            </w:r>
          </w:p>
        </w:tc>
        <w:tc>
          <w:tcPr>
            <w:tcW w:w="6921" w:type="dxa"/>
          </w:tcPr>
          <w:p w14:paraId="61702887" w14:textId="77777777" w:rsidR="00B621DC" w:rsidRPr="0059254B" w:rsidRDefault="00B621DC" w:rsidP="00B621DC">
            <w:pPr>
              <w:pStyle w:val="TableText"/>
              <w:spacing w:line="240" w:lineRule="auto"/>
              <w:rPr>
                <w:lang w:val="en-MY" w:eastAsia="en-MY"/>
              </w:rPr>
            </w:pPr>
            <w:r w:rsidRPr="0059254B">
              <w:rPr>
                <w:lang w:val="en-MY" w:eastAsia="en-MY"/>
              </w:rPr>
              <w:t>“</w:t>
            </w:r>
            <w:r w:rsidRPr="0059254B">
              <w:t xml:space="preserve"> </w:t>
            </w:r>
            <w:r w:rsidRPr="0059254B">
              <w:rPr>
                <w:lang w:val="en-MY" w:eastAsia="en-MY"/>
              </w:rPr>
              <w:t>knowledge integration, deﬁned as a process of mixing and blending diﬀerent knowledge to produce an improved understanding of the issue at hand”</w:t>
            </w:r>
          </w:p>
        </w:tc>
      </w:tr>
      <w:tr w:rsidR="00B621DC" w:rsidRPr="0059254B" w14:paraId="2AC30231" w14:textId="77777777" w:rsidTr="00B621DC">
        <w:trPr>
          <w:trHeight w:val="14"/>
        </w:trPr>
        <w:tc>
          <w:tcPr>
            <w:tcW w:w="1975" w:type="dxa"/>
          </w:tcPr>
          <w:p w14:paraId="0A8804D0" w14:textId="6AF0D4E8" w:rsidR="00B621DC" w:rsidRPr="0059254B" w:rsidRDefault="00B621DC" w:rsidP="00FC3970">
            <w:pPr>
              <w:pStyle w:val="TableText"/>
              <w:spacing w:line="240" w:lineRule="auto"/>
              <w:rPr>
                <w:lang w:val="en-MY" w:eastAsia="en-MY"/>
              </w:rPr>
            </w:pPr>
            <w:r w:rsidRPr="0059254B">
              <w:rPr>
                <w:lang w:val="en-MY" w:eastAsia="en-MY"/>
              </w:rPr>
              <w:fldChar w:fldCharType="begin"/>
            </w:r>
            <w:r w:rsidRPr="0059254B">
              <w:rPr>
                <w:lang w:val="en-MY" w:eastAsia="en-MY"/>
              </w:rPr>
              <w:instrText xml:space="preserve"> ADDIN EN.CITE &lt;EndNote&gt;&lt;Cite&gt;&lt;Author&gt;Chen&lt;/Author&gt;&lt;Year&gt;2017&lt;/Year&gt;&lt;RecNum&gt;2196&lt;/RecNum&gt;&lt;DisplayText&gt;(Chen&lt;style face="italic"&gt; et al.&lt;/style&gt;, 2017)&lt;/DisplayText&gt;&lt;record&gt;&lt;rec-number&gt;2196&lt;/rec-number&gt;&lt;foreign-keys&gt;&lt;key app="EN" db-id="wpxp5steue5zsde2vppvvxtsapp2e9xxefxp" timestamp="1531192666"&gt;2196&lt;/key&gt;&lt;/foreign-keys&gt;&lt;ref-type name="Journal Article"&gt;17&lt;/ref-type&gt;&lt;contributors&gt;&lt;authors&gt;&lt;author&gt;Chen, Jengchung Victor&lt;/author&gt;&lt;author&gt;Lu, I-Han&lt;/author&gt;&lt;author&gt;Yen, David C&lt;/author&gt;&lt;author&gt;Widjaja, Andree E&lt;/author&gt;&lt;/authors&gt;&lt;/contributors&gt;&lt;titles&gt;&lt;title&gt;Factors affecting the performance of internal control task team in high-tech firms&lt;/title&gt;&lt;secondary-title&gt;Information Systems Frontiers&lt;/secondary-title&gt;&lt;/titles&gt;&lt;periodical&gt;&lt;full-title&gt;Information Systems Frontiers&lt;/full-title&gt;&lt;/periodical&gt;&lt;pages&gt;787-802&lt;/pages&gt;&lt;volume&gt;19&lt;/volume&gt;&lt;number&gt;4&lt;/number&gt;&lt;dates&gt;&lt;year&gt;2017&lt;/year&gt;&lt;/dates&gt;&lt;isbn&gt;1387-3326&lt;/isbn&gt;&lt;urls&gt;&lt;/urls&gt;&lt;/record&gt;&lt;/Cite&gt;&lt;/EndNote&gt;</w:instrText>
            </w:r>
            <w:r w:rsidRPr="0059254B">
              <w:rPr>
                <w:lang w:val="en-MY" w:eastAsia="en-MY"/>
              </w:rPr>
              <w:fldChar w:fldCharType="separate"/>
            </w:r>
            <w:r w:rsidRPr="0059254B">
              <w:rPr>
                <w:noProof/>
                <w:lang w:val="en-MY" w:eastAsia="en-MY"/>
              </w:rPr>
              <w:t>(</w:t>
            </w:r>
            <w:hyperlink w:anchor="_ENREF_53" w:tooltip="Chen, 2017 #2196" w:history="1">
              <w:r w:rsidR="00FC3970" w:rsidRPr="0059254B">
                <w:rPr>
                  <w:noProof/>
                  <w:lang w:val="en-MY" w:eastAsia="en-MY"/>
                </w:rPr>
                <w:t>Chen</w:t>
              </w:r>
              <w:r w:rsidR="00FC3970" w:rsidRPr="0059254B">
                <w:rPr>
                  <w:i/>
                  <w:noProof/>
                  <w:lang w:val="en-MY" w:eastAsia="en-MY"/>
                </w:rPr>
                <w:t xml:space="preserve"> et al.</w:t>
              </w:r>
              <w:r w:rsidR="00FC3970" w:rsidRPr="0059254B">
                <w:rPr>
                  <w:noProof/>
                  <w:lang w:val="en-MY" w:eastAsia="en-MY"/>
                </w:rPr>
                <w:t>, 2017</w:t>
              </w:r>
            </w:hyperlink>
            <w:r w:rsidRPr="0059254B">
              <w:rPr>
                <w:noProof/>
                <w:lang w:val="en-MY" w:eastAsia="en-MY"/>
              </w:rPr>
              <w:t>)</w:t>
            </w:r>
            <w:r w:rsidRPr="0059254B">
              <w:rPr>
                <w:lang w:val="en-MY" w:eastAsia="en-MY"/>
              </w:rPr>
              <w:fldChar w:fldCharType="end"/>
            </w:r>
          </w:p>
        </w:tc>
        <w:tc>
          <w:tcPr>
            <w:tcW w:w="6921" w:type="dxa"/>
          </w:tcPr>
          <w:p w14:paraId="1F2D5FDA" w14:textId="77777777" w:rsidR="00B621DC" w:rsidRPr="0059254B" w:rsidRDefault="00B621DC" w:rsidP="00B621DC">
            <w:pPr>
              <w:pStyle w:val="TableText"/>
              <w:spacing w:line="240" w:lineRule="auto"/>
              <w:rPr>
                <w:lang w:val="en-MY" w:eastAsia="en-MY"/>
              </w:rPr>
            </w:pPr>
            <w:r w:rsidRPr="0059254B">
              <w:t xml:space="preserve"> “Knowledge integration is defined as the synthesis of collective individual information from team members through social interactions”.</w:t>
            </w:r>
          </w:p>
        </w:tc>
      </w:tr>
    </w:tbl>
    <w:p w14:paraId="1637DD08" w14:textId="77777777" w:rsidR="00B621DC" w:rsidRPr="0059254B" w:rsidRDefault="00B621DC" w:rsidP="00B621DC">
      <w:pPr>
        <w:pStyle w:val="Para2lines"/>
        <w:spacing w:after="480"/>
        <w:rPr>
          <w:rFonts w:asciiTheme="majorBidi" w:eastAsiaTheme="majorEastAsia" w:hAnsiTheme="majorBidi" w:cstheme="majorBidi"/>
          <w:szCs w:val="24"/>
          <w:lang w:val="en-US"/>
        </w:rPr>
      </w:pPr>
    </w:p>
    <w:p w14:paraId="78273D77" w14:textId="0DFA55FA"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Considering several definitions from the literature regarding KI, one can conclude that the KI could depend upon how people can integrate most of their individually held knowledge in such a way that such kind of knowledge could be integrated into multiple ways. For instance, sharing or combining knowledge, shifting knowledge in the group or asking others to contribute, individuals </w:t>
      </w:r>
      <w:r w:rsidRPr="0059254B">
        <w:rPr>
          <w:rFonts w:asciiTheme="majorBidi" w:eastAsiaTheme="majorEastAsia" w:hAnsiTheme="majorBidi" w:cstheme="majorBidi"/>
          <w:noProof/>
          <w:szCs w:val="24"/>
          <w:lang w:val="en-US"/>
        </w:rPr>
        <w:t>create</w:t>
      </w:r>
      <w:r w:rsidRPr="0059254B">
        <w:rPr>
          <w:rFonts w:asciiTheme="majorBidi" w:eastAsiaTheme="majorEastAsia" w:hAnsiTheme="majorBidi" w:cstheme="majorBidi"/>
          <w:szCs w:val="24"/>
          <w:lang w:val="en-US"/>
        </w:rPr>
        <w:t xml:space="preserve"> new </w:t>
      </w:r>
      <w:r w:rsidRPr="0059254B">
        <w:rPr>
          <w:rFonts w:asciiTheme="majorBidi" w:eastAsiaTheme="majorEastAsia" w:hAnsiTheme="majorBidi" w:cstheme="majorBidi"/>
          <w:szCs w:val="24"/>
          <w:lang w:val="en-US"/>
        </w:rPr>
        <w:lastRenderedPageBreak/>
        <w:t xml:space="preserve">knowledge from the combination of the previous knowledge. As justified by </w:t>
      </w:r>
      <w:hyperlink w:anchor="_ENREF_332" w:tooltip="Tiwana, 2005 #1019"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AuthorYear="1"&gt;&lt;Author&gt;Tiwana&lt;/Author&gt;&lt;Year&gt;2005&lt;/Year&gt;&lt;RecNum&gt;1019&lt;/RecNum&gt;&lt;DisplayText&gt;Tiwana and Mclean (2005b)&lt;/DisplayText&gt;&lt;record&gt;&lt;rec-number&gt;1019&lt;/rec-number&gt;&lt;foreign-keys&gt;&lt;key app="EN" db-id="wpxp5steue5zsde2vppvvxtsapp2e9xxefxp" timestamp="0"&gt;1019&lt;/key&gt;&lt;/foreign-keys&gt;&lt;ref-type name="Journal Article"&gt;17&lt;/ref-type&gt;&lt;contributors&gt;&lt;authors&gt;&lt;author&gt;Tiwana, Amrit&lt;/author&gt;&lt;author&gt;Mclean, Ephraim R&lt;/author&gt;&lt;/authors&gt;&lt;/contributors&gt;&lt;titles&gt;&lt;title&gt;Expertise integration and creativity in information systems development&lt;/title&gt;&lt;secondary-title&gt;Journal of Management Information Systems&lt;/secondary-title&gt;&lt;/titles&gt;&lt;periodical&gt;&lt;full-title&gt;Journal of management information systems&lt;/full-title&gt;&lt;/periodical&gt;&lt;pages&gt;13-43&lt;/pages&gt;&lt;volume&gt;22&lt;/volume&gt;&lt;dates&gt;&lt;year&gt;2005&lt;/year&gt;&lt;/dates&gt;&lt;isbn&gt;0742-1222&lt;/isbn&gt;&lt;urls&gt;&lt;/urls&gt;&lt;/record&gt;&lt;/Cite&gt;&lt;/EndNote&gt;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Tiwana and Mclean (2005b)</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though expertise is “owned” at the level of the individual, there is the tendency of integrating by </w:t>
      </w:r>
      <w:r w:rsidRPr="0059254B">
        <w:rPr>
          <w:rFonts w:asciiTheme="majorBidi" w:eastAsiaTheme="majorEastAsia" w:hAnsiTheme="majorBidi" w:cstheme="majorBidi"/>
          <w:noProof/>
          <w:szCs w:val="24"/>
          <w:lang w:val="en-US"/>
        </w:rPr>
        <w:t>individually</w:t>
      </w:r>
      <w:r w:rsidRPr="0059254B">
        <w:rPr>
          <w:rFonts w:asciiTheme="majorBidi" w:eastAsiaTheme="majorEastAsia" w:hAnsiTheme="majorBidi" w:cstheme="majorBidi"/>
          <w:szCs w:val="24"/>
          <w:lang w:val="en-US"/>
        </w:rPr>
        <w:t xml:space="preserve"> held knowledge into team knowledge in order to explore </w:t>
      </w:r>
      <w:r w:rsidRPr="0059254B">
        <w:rPr>
          <w:rFonts w:asciiTheme="majorBidi" w:eastAsiaTheme="majorEastAsia" w:hAnsiTheme="majorBidi" w:cstheme="majorBidi"/>
          <w:noProof/>
          <w:szCs w:val="24"/>
          <w:lang w:val="en-US"/>
        </w:rPr>
        <w:t>it</w:t>
      </w:r>
      <w:r w:rsidRPr="0059254B">
        <w:rPr>
          <w:rFonts w:asciiTheme="majorBidi" w:eastAsiaTheme="majorEastAsia" w:hAnsiTheme="majorBidi" w:cstheme="majorBidi"/>
          <w:szCs w:val="24"/>
          <w:lang w:val="en-US"/>
        </w:rPr>
        <w:t xml:space="preserve"> benefits. The significant of team knowledge occurs because of new knowledge that is derived from the interactions that often become an occurrence among team’s members, rather than based from knowledge of the individual gains a single team member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&lt;EndNote&gt;&lt;Cite&gt;&lt;Author&gt;Basaglia&lt;/Author&gt;&lt;Year&gt;2010&lt;/Year&gt;&lt;RecNum&gt;1886&lt;/RecNum&gt;&lt;DisplayText&gt;(Basaglia&lt;style face="italic"&gt; et al.&lt;/style&gt;, 2010)&lt;/DisplayText&gt;&lt;record&gt;&lt;rec-number&gt;1886&lt;/rec-number&gt;&lt;foreign-keys&gt;&lt;key app="EN" db-id="wpxp5steue5zsde2vppvvxtsapp2e9xxefxp" timestamp="0"&gt;1886&lt;/key&gt;&lt;/foreign-keys&gt;&lt;ref-type name="Journal Article"&gt;17&lt;/ref-type&gt;&lt;contributors&gt;&lt;authors&gt;&lt;author&gt;Basaglia, Stefano&lt;/author&gt;&lt;author&gt;Caporarello, Leonardo&lt;/author&gt;&lt;author&gt;Magni, Massimo&lt;/author&gt;&lt;author&gt;Pennarola, Ferdinando&lt;/author&gt;&lt;/authors&gt;&lt;/contributors&gt;&lt;titles&gt;&lt;title&gt;IT knowledge integration capability and team performance: The role of team climate&lt;/title&gt;&lt;secondary-title&gt;International Journal of Information Management&lt;/secondary-title&gt;&lt;/titles&gt;&lt;periodical&gt;&lt;full-title&gt;International Journal of Information Management&lt;/full-title&gt;&lt;/periodical&gt;&lt;pages&gt;542-551&lt;/pages&gt;&lt;volume&gt;30&lt;/volume&gt;&lt;number&gt;6&lt;/number&gt;&lt;keywords&gt;&lt;keyword&gt;Team performance&lt;/keyword&gt;&lt;keyword&gt;IT knowledge integration capability&lt;/keyword&gt;&lt;keyword&gt;Team climate&lt;/keyword&gt;&lt;/keywords&gt;&lt;dates&gt;&lt;year&gt;2010&lt;/year&gt;&lt;pub-dates&gt;&lt;date&gt;2010/12/01/&lt;/date&gt;&lt;/pub-dates&gt;&lt;/dates&gt;&lt;isbn&gt;0268-4012&lt;/isbn&gt;&lt;urls&gt;&lt;related-urls&gt;&lt;url&gt;http://www.sciencedirect.com/science/article/pii/S0268401210000587&lt;/url&gt;&lt;/related-urls&gt;&lt;/urls&gt;&lt;electronic-resource-num&gt;http://dx.doi.org/10.1016/j.ijinfomgt.2010.04.003&lt;/electronic-resource-num&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9" w:tooltip="Basaglia, 2010 #1886" w:history="1">
        <w:r w:rsidR="00FC3970" w:rsidRPr="0059254B">
          <w:rPr>
            <w:rFonts w:asciiTheme="majorBidi" w:eastAsiaTheme="majorEastAsia" w:hAnsiTheme="majorBidi" w:cstheme="majorBidi"/>
            <w:noProof/>
            <w:szCs w:val="24"/>
            <w:lang w:val="en-US"/>
          </w:rPr>
          <w:t>Basaglia</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2010</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In other words, there is a need for individuals belonging to a team to integrate their knowledge, which is often shared at the team level for the realization of its value. The shared knowledge, coming from the various individuals, is accessible and sustained through media enabled interaction.</w:t>
      </w:r>
    </w:p>
    <w:p w14:paraId="146DFBF7" w14:textId="09C9DF58"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KI is quite effortful and requires a significant investment of team’s cognitive and social energies in activities such as combining multiple expertise and skills to develop a shared understanding of non-routine problems or blending new knowledge with what the team already knows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19" w:tooltip="Mehta, 2017 #1950" w:history="1">
        <w:r w:rsidR="00FC3970" w:rsidRPr="0059254B">
          <w:rPr>
            <w:rFonts w:asciiTheme="majorBidi" w:eastAsiaTheme="majorEastAsia" w:hAnsiTheme="majorBidi" w:cstheme="majorBidi"/>
            <w:noProof/>
            <w:szCs w:val="24"/>
            <w:lang w:val="en-US"/>
          </w:rPr>
          <w:t>Mehta and Mehta, 2017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Teams provide a viable platform for integrating knowledge across multiple domains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&lt;EndNote&gt;&lt;Cite&gt;&lt;Author&gt;Robert Jr&lt;/Author&gt;&lt;Year&gt;2008&lt;/Year&gt;&lt;RecNum&gt;2070&lt;/RecNum&gt;&lt;DisplayText&gt;(Alavi and Tiwana, 2002; Robert Jr&lt;style face="italic"&gt; et al.&lt;/style&gt;, 2008)&lt;/DisplayText&gt;&lt;record&gt;&lt;rec-number&gt;2070&lt;/rec-number&gt;&lt;foreign-keys&gt;&lt;key app="EN" db-id="wpxp5steue5zsde2vppvvxtsapp2e9xxefxp" timestamp="1529479420"&gt;2070&lt;/key&gt;&lt;/foreign-keys&gt;&lt;ref-type name="Journal Article"&gt;17&lt;/ref-type&gt;&lt;contributors&gt;&lt;authors&gt;&lt;author&gt;Robert Jr, Lionel P&lt;/author&gt;&lt;author&gt;Dennis, Alan R&lt;/author&gt;&lt;author&gt;Ahuja, Manju K&lt;/author&gt;&lt;/authors&gt;&lt;/contributors&gt;&lt;titles&gt;&lt;title&gt;Social capital and knowledge integration in digitally enabled teams&lt;/title&gt;&lt;secondary-title&gt;Information Systems Research&lt;/secondary-title&gt;&lt;/titles&gt;&lt;periodical&gt;&lt;full-title&gt;Information systems research&lt;/full-title&gt;&lt;/periodical&gt;&lt;pages&gt;314-334&lt;/pages&gt;&lt;volume&gt;19&lt;/volume&gt;&lt;number&gt;3&lt;/number&gt;&lt;dates&gt;&lt;year&gt;2008&lt;/year&gt;&lt;/dates&gt;&lt;isbn&gt;1047-7047&lt;/isbn&gt;&lt;urls&gt;&lt;/urls&gt;&lt;/record&gt;&lt;/Cite&gt;&lt;Cite&gt;&lt;Author&gt;Alavi&lt;/Author&gt;&lt;Year&gt;2002&lt;/Year&gt;&lt;RecNum&gt;1362&lt;/RecNum&gt;&lt;record&gt;&lt;rec-number&gt;1362&lt;/rec-number&gt;&lt;foreign-keys&gt;&lt;key app="EN" db-id="wpxp5steue5zsde2vppvvxtsapp2e9xxefxp" timestamp="0"&gt;1362&lt;/key&gt;&lt;/foreign-keys&gt;&lt;ref-type name="Journal Article"&gt;17&lt;/ref-type&gt;&lt;contributors&gt;&lt;authors&gt;&lt;author&gt;Alavi, Maryam&lt;/author&gt;&lt;author&gt;Tiwana, Amrit&lt;/author&gt;&lt;/authors&gt;&lt;/contributors&gt;&lt;titles&gt;&lt;title&gt;Knowledge integration in virtual teams: The potential role of KMS&lt;/title&gt;&lt;secondary-title&gt;Journal of the American Society for Information Science and Technology&lt;/secondary-title&gt;&lt;/titles&gt;&lt;pages&gt;1029-1037&lt;/pages&gt;&lt;volume&gt;53&lt;/volume&gt;&lt;dates&gt;&lt;year&gt;2002&lt;/year&gt;&lt;/dates&gt;&lt;isbn&gt;1532-2890&lt;/isbn&gt;&lt;urls&gt;&lt;/urls&gt;&lt;/record&gt;&lt;/Cite&gt;&lt;/EndNote&gt;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4" w:tooltip="Alavi, 2002 #1362" w:history="1">
        <w:r w:rsidR="00FC3970" w:rsidRPr="0059254B">
          <w:rPr>
            <w:rFonts w:asciiTheme="majorBidi" w:eastAsiaTheme="majorEastAsia" w:hAnsiTheme="majorBidi" w:cstheme="majorBidi"/>
            <w:noProof/>
            <w:szCs w:val="24"/>
            <w:lang w:val="en-US"/>
          </w:rPr>
          <w:t>Alavi and Tiwana, 2002</w:t>
        </w:r>
      </w:hyperlink>
      <w:r w:rsidRPr="0059254B">
        <w:rPr>
          <w:rFonts w:asciiTheme="majorBidi" w:eastAsiaTheme="majorEastAsia" w:hAnsiTheme="majorBidi" w:cstheme="majorBidi"/>
          <w:noProof/>
          <w:szCs w:val="24"/>
          <w:lang w:val="en-US"/>
        </w:rPr>
        <w:t xml:space="preserve">; </w:t>
      </w:r>
      <w:hyperlink w:anchor="_ENREF_289" w:tooltip="Robert Jr, 2008 #2070" w:history="1">
        <w:r w:rsidR="00FC3970" w:rsidRPr="0059254B">
          <w:rPr>
            <w:rFonts w:asciiTheme="majorBidi" w:eastAsiaTheme="majorEastAsia" w:hAnsiTheme="majorBidi" w:cstheme="majorBidi"/>
            <w:noProof/>
            <w:szCs w:val="24"/>
            <w:lang w:val="en-US"/>
          </w:rPr>
          <w:t>Robert Jr</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2008</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Team members possess diverse portfolios of requisite know-how, skills, and abilities, and teams perform KI to actively assimilate, combine, and synthesize these knowledge resources to achieve their goals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&lt;EndNote&gt;&lt;Cite&gt;&lt;Author&gt;Alavi&lt;/Author&gt;&lt;Year&gt;2002&lt;/Year&gt;&lt;RecNum&gt;1362&lt;/RecNum&gt;&lt;DisplayText&gt;(Alavi and Tiwana, 2002)&lt;/DisplayText&gt;&lt;record&gt;&lt;rec-number&gt;1362&lt;/rec-number&gt;&lt;foreign-keys&gt;&lt;key app="EN" db-id="wpxp5steue5zsde2vppvvxtsapp2e9xxefxp" timestamp="0"&gt;1362&lt;/key&gt;&lt;/foreign-keys&gt;&lt;ref-type name="Journal Article"&gt;17&lt;/ref-type&gt;&lt;contributors&gt;&lt;authors&gt;&lt;author&gt;Alavi, Maryam&lt;/author&gt;&lt;author&gt;Tiwana, Amrit&lt;/author&gt;&lt;/authors&gt;&lt;/contributors&gt;&lt;titles&gt;&lt;title&gt;Knowledge integration in virtual teams: The potential role of KMS&lt;/title&gt;&lt;secondary-title&gt;Journal of the American Society for Information Science and Technology&lt;/secondary-title&gt;&lt;/titles&gt;&lt;pages&gt;1029-1037&lt;/pages&gt;&lt;volume&gt;53&lt;/volume&gt;&lt;dates&gt;&lt;year&gt;2002&lt;/year&gt;&lt;/dates&gt;&lt;isbn&gt;1532-2890&lt;/isbn&gt;&lt;urls&gt;&lt;/urls&gt;&lt;/record&gt;&lt;/Cite&gt;&lt;/EndNote&gt;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4" w:tooltip="Alavi, 2002 #1362" w:history="1">
        <w:r w:rsidR="00FC3970" w:rsidRPr="0059254B">
          <w:rPr>
            <w:rFonts w:asciiTheme="majorBidi" w:eastAsiaTheme="majorEastAsia" w:hAnsiTheme="majorBidi" w:cstheme="majorBidi"/>
            <w:noProof/>
            <w:szCs w:val="24"/>
            <w:lang w:val="en-US"/>
          </w:rPr>
          <w:t>Alavi and Tiwana, 2002</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Furthermore, KI not only requires team members </w:t>
      </w:r>
      <w:r w:rsidRPr="0059254B">
        <w:rPr>
          <w:rFonts w:asciiTheme="majorBidi" w:eastAsiaTheme="majorEastAsia" w:hAnsiTheme="majorBidi" w:cstheme="majorBidi"/>
          <w:noProof/>
          <w:szCs w:val="24"/>
          <w:lang w:val="en-US"/>
        </w:rPr>
        <w:t>to jointly solve team-level problems</w:t>
      </w:r>
      <w:r w:rsidRPr="0059254B">
        <w:rPr>
          <w:rFonts w:asciiTheme="majorBidi" w:eastAsiaTheme="majorEastAsia" w:hAnsiTheme="majorBidi" w:cstheme="majorBidi"/>
          <w:szCs w:val="24"/>
          <w:lang w:val="en-US"/>
        </w:rPr>
        <w:t xml:space="preserve">, but also requires them to build on each other’s ideas, skills, and expertise, and to gain new learning for accurate decision-making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19" w:tooltip="Mehta, 2017 #1950" w:history="1">
        <w:r w:rsidR="00FC3970" w:rsidRPr="0059254B">
          <w:rPr>
            <w:rFonts w:asciiTheme="majorBidi" w:eastAsiaTheme="majorEastAsia" w:hAnsiTheme="majorBidi" w:cstheme="majorBidi"/>
            <w:noProof/>
            <w:szCs w:val="24"/>
            <w:lang w:val="en-US"/>
          </w:rPr>
          <w:t>Mehta and Mehta, 2017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t>
      </w:r>
      <w:r w:rsidRPr="0059254B">
        <w:t xml:space="preserve">Team performance is defined as the extent to which a team is capable of achieving the required quality and costs in a timely manner and performance can be composed of such indicators as finance, customer, internal procedures, learning and growth </w:t>
      </w:r>
      <w:r w:rsidRPr="0059254B">
        <w:fldChar w:fldCharType="begin"/>
      </w:r>
      <w:r w:rsidRPr="0059254B">
        <w:instrText xml:space="preserve"> ADDIN EN.CITE &lt;EndNote&gt;&lt;Cite&gt;&lt;Author&gt;Chen&lt;/Author&gt;&lt;Year&gt;2017&lt;/Year&gt;&lt;RecNum&gt;2196&lt;/RecNum&gt;&lt;DisplayText&gt;(Chen&lt;style face="italic"&gt; et al.&lt;/style&gt;, 2017)&lt;/DisplayText&gt;&lt;record&gt;&lt;rec-number&gt;2196&lt;/rec-number&gt;&lt;foreign-keys&gt;&lt;key app="EN" db-id="wpxp5steue5zsde2vppvvxtsapp2e9xxefxp" timestamp="1531192666"&gt;2196&lt;/key&gt;&lt;/foreign-keys&gt;&lt;ref-type name="Journal Article"&gt;17&lt;/ref-type&gt;&lt;contributors&gt;&lt;authors&gt;&lt;author&gt;Chen, Jengchung Victor&lt;/author&gt;&lt;author&gt;Lu, I-Han&lt;/author&gt;&lt;author&gt;Yen, David C&lt;/author&gt;&lt;author&gt;Widjaja, Andree E&lt;/author&gt;&lt;/authors&gt;&lt;/contributors&gt;&lt;titles&gt;&lt;title&gt;Factors affecting the performance of internal control task team in high-tech firms&lt;/title&gt;&lt;secondary-title&gt;Information Systems Frontiers&lt;/secondary-title&gt;&lt;/titles&gt;&lt;periodical&gt;&lt;full-title&gt;Information Systems Frontiers&lt;/full-title&gt;&lt;/periodical&gt;&lt;pages&gt;787-802&lt;/pages&gt;&lt;volume&gt;19&lt;/volume&gt;&lt;number&gt;4&lt;/number&gt;&lt;dates&gt;&lt;year&gt;2017&lt;/year&gt;&lt;/dates&gt;&lt;isbn&gt;1387-3326&lt;/isbn&gt;&lt;urls&gt;&lt;/urls&gt;&lt;/record&gt;&lt;/Cite&gt;&lt;/EndNote&gt;</w:instrText>
      </w:r>
      <w:r w:rsidRPr="0059254B">
        <w:fldChar w:fldCharType="separate"/>
      </w:r>
      <w:r w:rsidRPr="0059254B">
        <w:rPr>
          <w:noProof/>
        </w:rPr>
        <w:t>(</w:t>
      </w:r>
      <w:hyperlink w:anchor="_ENREF_53" w:tooltip="Chen, 2017 #2196" w:history="1">
        <w:r w:rsidR="00FC3970" w:rsidRPr="0059254B">
          <w:rPr>
            <w:noProof/>
          </w:rPr>
          <w:t>Chen</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w:t>
      </w:r>
      <w:r w:rsidRPr="0059254B">
        <w:rPr>
          <w:rFonts w:asciiTheme="majorBidi" w:eastAsiaTheme="majorEastAsia" w:hAnsiTheme="majorBidi" w:cstheme="majorBidi"/>
          <w:szCs w:val="24"/>
          <w:lang w:val="en-US"/>
        </w:rPr>
        <w:t xml:space="preserve"> According to </w:t>
      </w:r>
      <w:hyperlink w:anchor="_ENREF_219" w:tooltip="Mehta, 2017 #1950"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Mehta and Mehta (2017)</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prior research has affirmed that KI deeply influences team outcomes, such as creativity, despite this little of research focus that examine the  influence of KI on both team effectiveness and efficiency outcomes (performance). The knowledge within an organization is highly distributed and not readily available where it is needed. Due to the design nature of the work for teams that are dispersed on the diverse location. The problem of dispersed knowledge advocates that the value attached to the integration of </w:t>
      </w:r>
      <w:r w:rsidRPr="0059254B">
        <w:rPr>
          <w:rFonts w:asciiTheme="majorBidi" w:eastAsiaTheme="majorEastAsia" w:hAnsiTheme="majorBidi" w:cstheme="majorBidi"/>
          <w:szCs w:val="24"/>
          <w:lang w:val="en-US"/>
        </w:rPr>
        <w:lastRenderedPageBreak/>
        <w:t xml:space="preserve">knowledge that denotes the combination and systematization of individuals’ knowledge, which make it available to others as context-sensitive and valuable knowledge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08" w:tooltip="Loebbecke, 2017 #1885" w:history="1">
        <w:r w:rsidR="00FC3970" w:rsidRPr="0059254B">
          <w:rPr>
            <w:rFonts w:asciiTheme="majorBidi" w:eastAsiaTheme="majorEastAsia" w:hAnsiTheme="majorBidi" w:cstheme="majorBidi"/>
            <w:noProof/>
            <w:szCs w:val="24"/>
            <w:lang w:val="en-US"/>
          </w:rPr>
          <w:t>Loebbecke and Myers, 2017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5A67DE6A" w14:textId="2E5E4123"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The domain associated with the KI has been discussed extensively by several researchers over a few decades ago. </w:t>
      </w:r>
      <w:hyperlink w:anchor="_ENREF_116" w:tooltip="Grant, 1996 #984"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Grant (1996)</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Elaborated further that, KI within an organization is seen as a process upon which knowledge is integrated based on the experts amid the employees. There is a greater emphasis on grant’s approach, which is based on knowledge application compared to knowledge creation. Further elaborated that the KI is a problem-solving process, which involves how organizational perceptions analyze actors’ activities as well as practices. Viewing from diverse angles, </w:t>
      </w:r>
      <w:hyperlink w:anchor="_ENREF_94" w:tooltip="Enberg, 2010 #238"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AuthorYear="1"&gt;&lt;Author&gt;Enberg&lt;/Author&gt;&lt;Year&gt;2010&lt;/Year&gt;&lt;RecNum&gt;238&lt;/RecNum&gt;&lt;DisplayText&gt;Enberg&lt;style face="italic"&gt; et al.&lt;/style&gt; (2010)&lt;/DisplayText&gt;&lt;record&gt;&lt;rec-number&gt;238&lt;/rec-number&gt;&lt;foreign-keys&gt;&lt;key app="EN" db-id="wpxp5steue5zsde2vppvvxtsapp2e9xxefxp" timestamp="0"&gt;238&lt;/key&gt;&lt;/foreign-keys&gt;&lt;ref-type name="Journal Article"&gt;17&lt;/ref-type&gt;&lt;contributors&gt;&lt;authors&gt;&lt;author&gt;Enberg, Cecilia&lt;/author&gt;&lt;author&gt;Lindkvist, Lars&lt;/author&gt;&lt;author&gt;Tell, Fredrik&lt;/author&gt;&lt;/authors&gt;&lt;/contributors&gt;&lt;titles&gt;&lt;title&gt;Knowledge integration at the edge of technology: On teamwork and complexity in new turbine development&lt;/title&gt;&lt;secondary-title&gt;International Journal of Project Management&lt;/secondary-title&gt;&lt;/titles&gt;&lt;periodical&gt;&lt;full-title&gt;International Journal of Project Management&lt;/full-title&gt;&lt;/periodical&gt;&lt;pages&gt;756-765&lt;/pages&gt;&lt;volume&gt;28&lt;/volume&gt;&lt;keywords&gt;&lt;keyword&gt;Knowledge integration&lt;/keyword&gt;&lt;keyword&gt;Product development&lt;/keyword&gt;&lt;keyword&gt;Projects&lt;/keyword&gt;&lt;keyword&gt;Teamwork&lt;/keyword&gt;&lt;/keywords&gt;&lt;dates&gt;&lt;year&gt;2010&lt;/year&gt;&lt;/dates&gt;&lt;isbn&gt;0263-7863&lt;/isbn&gt;&lt;urls&gt;&lt;/urls&gt;&lt;electronic-resource-num&gt;http://dx.doi.org/10.1016/j.ijproman.2010.05.003&lt;/electronic-resource-num&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Enberg</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xml:space="preserve"> (2010)</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explored the dynamism of KI from the perspective of acting and interacting with project teams. </w:t>
      </w:r>
      <w:r w:rsidRPr="0059254B">
        <w:rPr>
          <w:rFonts w:asciiTheme="majorBidi" w:eastAsiaTheme="majorEastAsia" w:hAnsiTheme="majorBidi" w:cstheme="majorBidi"/>
          <w:noProof/>
          <w:szCs w:val="24"/>
          <w:lang w:val="en-US"/>
        </w:rPr>
        <w:t>KI</w:t>
      </w:r>
      <w:r w:rsidRPr="0059254B">
        <w:rPr>
          <w:rFonts w:asciiTheme="majorBidi" w:eastAsiaTheme="majorEastAsia" w:hAnsiTheme="majorBidi" w:cstheme="majorBidi"/>
          <w:szCs w:val="24"/>
          <w:lang w:val="en-US"/>
        </w:rPr>
        <w:t xml:space="preserve"> will deliver the creation of new knowledge and improvise existing knowledge for the purpose of decision- making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&lt;EndNote&gt;&lt;Cite&gt;&lt;Author&gt;Rodzi&lt;/Author&gt;&lt;Year&gt;2016&lt;/Year&gt;&lt;RecNum&gt;1766&lt;/RecNum&gt;&lt;DisplayText&gt;(Rodzi&lt;style face="italic"&gt; et al.&lt;/style&gt;, 2016)&lt;/DisplayText&gt;&lt;record&gt;&lt;rec-number&gt;1766&lt;/rec-number&gt;&lt;foreign-keys&gt;&lt;key app="EN" db-id="wpxp5steue5zsde2vppvvxtsapp2e9xxefxp" timestamp="0"&gt;1766&lt;/key&gt;&lt;/foreign-keys&gt;&lt;ref-type name="Journal Article"&gt;17&lt;/ref-type&gt;&lt;contributors&gt;&lt;authors&gt;&lt;author&gt;Rodzi, Mohd Zuhaili Mohd&lt;/author&gt;&lt;author&gt;Zakaria, Nor Hidayati&lt;/author&gt;&lt;author&gt;Ahmad, Mohammmad Nazir&lt;/author&gt;&lt;/authors&gt;&lt;/contributors&gt;&lt;titles&gt;&lt;title&gt;Ontology Based Knowledge Integration Framework for Managing Flood in Malaysia&lt;/title&gt;&lt;secondary-title&gt;Journal of Advanced Management Science Vol&lt;/secondary-title&gt;&lt;/titles&gt;&lt;volume&gt;4&lt;/volume&gt;&lt;dates&gt;&lt;year&gt;2016&lt;/year&gt;&lt;/dates&gt;&lt;urls&gt;&lt;/urls&gt;&lt;/record&gt;&lt;/Cite&gt;&lt;/EndNote&gt;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91" w:tooltip="Rodzi, 2016 #1766" w:history="1">
        <w:r w:rsidR="00FC3970" w:rsidRPr="0059254B">
          <w:rPr>
            <w:rFonts w:asciiTheme="majorBidi" w:eastAsiaTheme="majorEastAsia" w:hAnsiTheme="majorBidi" w:cstheme="majorBidi"/>
            <w:noProof/>
            <w:szCs w:val="24"/>
            <w:lang w:val="en-US"/>
          </w:rPr>
          <w:t>Rodzi</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In KI term it is important to get group member action that shares and combine their knowledge to construct knowledge, which consists of the combined knowledge emerged from the interactions besides the individuals’ knowledge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&lt;EndNote&gt;&lt;Cite&gt;&lt;Author&gt;Okhuysen&lt;/Author&gt;&lt;Year&gt;2002&lt;/Year&gt;&lt;RecNum&gt;976&lt;/RecNum&gt;&lt;DisplayText&gt;(Okhuysen and Eisenhardt, 2002)&lt;/DisplayText&gt;&lt;record&gt;&lt;rec-number&gt;976&lt;/rec-number&gt;&lt;foreign-keys&gt;&lt;key app="EN" db-id="wpxp5steue5zsde2vppvvxtsapp2e9xxefxp" timestamp="0"&gt;976&lt;/key&gt;&lt;/foreign-keys&gt;&lt;ref-type name="Journal Article"&gt;17&lt;/ref-type&gt;&lt;contributors&gt;&lt;authors&gt;&lt;author&gt;Okhuysen, Gerardo A&lt;/author&gt;&lt;author&gt;Eisenhardt, Kathleen M&lt;/author&gt;&lt;/authors&gt;&lt;/contributors&gt;&lt;titles&gt;&lt;title&gt;Integrating knowledge in groups: How formal interventions enable flexibility&lt;/title&gt;&lt;secondary-title&gt;Organization Science&lt;/secondary-title&gt;&lt;/titles&gt;&lt;periodical&gt;&lt;full-title&gt;Organization science&lt;/full-title&gt;&lt;/periodical&gt;&lt;pages&gt;370-386&lt;/pages&gt;&lt;volume&gt;13&lt;/volume&gt;&lt;dates&gt;&lt;year&gt;2002&lt;/year&gt;&lt;/dates&gt;&lt;isbn&gt;1047-7039&lt;/isbn&gt;&lt;urls&gt;&lt;/urls&gt;&lt;/record&gt;&lt;/Cite&gt;&lt;/EndNote&gt;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44" w:tooltip="Okhuysen, 2002 #976" w:history="1">
        <w:r w:rsidR="00FC3970" w:rsidRPr="0059254B">
          <w:rPr>
            <w:rFonts w:asciiTheme="majorBidi" w:eastAsiaTheme="majorEastAsia" w:hAnsiTheme="majorBidi" w:cstheme="majorBidi"/>
            <w:noProof/>
            <w:szCs w:val="24"/>
            <w:lang w:val="en-US"/>
          </w:rPr>
          <w:t>Okhuysen and Eisenhardt, 2002</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KI, which is a form of interaction among knowledge resources, is the very essence of organizational capabilities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&lt;EndNote&gt;&lt;Cite&gt;&lt;Author&gt;Taher&lt;/Author&gt;&lt;Year&gt;2012&lt;/Year&gt;&lt;RecNum&gt;2007&lt;/RecNum&gt;&lt;DisplayText&gt;(Taher, 2012)&lt;/DisplayText&gt;&lt;record&gt;&lt;rec-number&gt;2007&lt;/rec-number&gt;&lt;foreign-keys&gt;&lt;key app="EN" db-id="wpxp5steue5zsde2vppvvxtsapp2e9xxefxp" timestamp="0"&gt;2007&lt;/key&gt;&lt;/foreign-keys&gt;&lt;ref-type name="Book Section"&gt;5&lt;/ref-type&gt;&lt;contributors&gt;&lt;authors&gt;&lt;author&gt;Taher, Mahdieh&lt;/author&gt;&lt;/authors&gt;&lt;/contributors&gt;&lt;titles&gt;&lt;title&gt;Resource-based view theory&lt;/title&gt;&lt;secondary-title&gt;Information Systems Theory&lt;/secondary-title&gt;&lt;/titles&gt;&lt;pages&gt;151-163&lt;/pages&gt;&lt;dates&gt;&lt;year&gt;2012&lt;/year&gt;&lt;/dates&gt;&lt;publisher&gt;Springer&lt;/publisher&gt;&lt;urls&gt;&lt;/urls&gt;&lt;/record&gt;&lt;/Cite&gt;&lt;/EndNote&gt;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19" w:tooltip="Taher, 2012 #2007" w:history="1">
        <w:r w:rsidR="00FC3970" w:rsidRPr="0059254B">
          <w:rPr>
            <w:rFonts w:asciiTheme="majorBidi" w:eastAsiaTheme="majorEastAsia" w:hAnsiTheme="majorBidi" w:cstheme="majorBidi"/>
            <w:noProof/>
            <w:szCs w:val="24"/>
            <w:lang w:val="en-US"/>
          </w:rPr>
          <w:t>Taher, 2012</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t>
      </w:r>
    </w:p>
    <w:p w14:paraId="5DCC5E60" w14:textId="3080284E"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The process of integrates  knowledge which could promote a common understanding of the objectives of the task and make sure those objectives are reached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&lt;EndNote&gt;&lt;Cite&gt;&lt;Author&gt;Sandhawalia&lt;/Author&gt;&lt;Year&gt;2016&lt;/Year&gt;&lt;RecNum&gt;1951&lt;/RecNum&gt;&lt;DisplayText&gt;(Sandhawalia and Dalcher, 2016)&lt;/DisplayText&gt;&lt;record&gt;&lt;rec-number&gt;1951&lt;/rec-number&gt;&lt;foreign-keys&gt;&lt;key app="EN" db-id="wpxp5steue5zsde2vppvvxtsapp2e9xxefxp" timestamp="0"&gt;1951&lt;/key&gt;&lt;/foreign-keys&gt;&lt;ref-type name="Journal Article"&gt;17&lt;/ref-type&gt;&lt;contributors&gt;&lt;authors&gt;&lt;author&gt;Sandhawalia, Birinder&lt;/author&gt;&lt;author&gt;Dalcher, Darren&lt;/author&gt;&lt;/authors&gt;&lt;/contributors&gt;&lt;titles&gt;&lt;title&gt;The role of Knowledge Flow and integration for Effective Decision Making When Delivering Change&lt;/title&gt;&lt;secondary-title&gt;British Academy of Management&lt;/secondary-title&gt;&lt;/titles&gt;&lt;dates&gt;&lt;year&gt;2016&lt;/year&gt;&lt;/dates&gt;&lt;urls&gt;&lt;/urls&gt;&lt;/record&gt;&lt;/Cite&gt;&lt;/EndNote&gt;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98" w:tooltip="Sandhawalia, 2016 #1951" w:history="1">
        <w:r w:rsidR="00FC3970" w:rsidRPr="0059254B">
          <w:rPr>
            <w:rFonts w:asciiTheme="majorBidi" w:eastAsiaTheme="majorEastAsia" w:hAnsiTheme="majorBidi" w:cstheme="majorBidi"/>
            <w:noProof/>
            <w:szCs w:val="24"/>
            <w:lang w:val="en-US"/>
          </w:rPr>
          <w:t>Sandhawalia and Dalcher, 2016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The integration of business firms’ needs people to organize their actions, help to ensure critical knowledge related to business are shared as well as help one another most especially in a complex situation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&lt;EndNote&gt;&lt;Cite&gt;&lt;Author&gt;Caya&lt;/Author&gt;&lt;Year&gt;2014&lt;/Year&gt;&lt;RecNum&gt;1908&lt;/RecNum&gt;&lt;DisplayText&gt;(Caya&lt;style face="italic"&gt; et al.&lt;/style&gt;, 2014)&lt;/DisplayText&gt;&lt;record&gt;&lt;rec-number&gt;1908&lt;/rec-number&gt;&lt;foreign-keys&gt;&lt;key app="EN" db-id="wpxp5steue5zsde2vppvvxtsapp2e9xxefxp" timestamp="0"&gt;1908&lt;/key&gt;&lt;/foreign-keys&gt;&lt;ref-type name="Journal Article"&gt;17&lt;/ref-type&gt;&lt;contributors&gt;&lt;authors&gt;&lt;author&gt;Caya, Olivier&lt;/author&gt;&lt;author&gt;Léger, Pierre-Majorique&lt;/author&gt;&lt;author&gt;Grebot, Tristan&lt;/author&gt;&lt;author&gt;Brunelle, Eric&lt;/author&gt;&lt;/authors&gt;&lt;/contributors&gt;&lt;titles&gt;&lt;title&gt;Integrating, sharing, and sourcing knowledge in an ERP usage context&lt;/title&gt;&lt;secondary-title&gt;Knowledge Management Research &amp;amp; Practice&lt;/secondary-title&gt;&lt;/titles&gt;&lt;periodical&gt;&lt;full-title&gt;Knowledge management research &amp;amp; practice&lt;/full-title&gt;&lt;/periodical&gt;&lt;pages&gt;193-202&lt;/pages&gt;&lt;volume&gt;12&lt;/volume&gt;&lt;number&gt;2&lt;/number&gt;&lt;dates&gt;&lt;year&gt;2014&lt;/year&gt;&lt;/dates&gt;&lt;isbn&gt;1477-8238&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48" w:tooltip="Caya, 2014 #1908" w:history="1">
        <w:r w:rsidR="00FC3970" w:rsidRPr="0059254B">
          <w:rPr>
            <w:rFonts w:asciiTheme="majorBidi" w:eastAsiaTheme="majorEastAsia" w:hAnsiTheme="majorBidi" w:cstheme="majorBidi"/>
            <w:noProof/>
            <w:szCs w:val="24"/>
            <w:lang w:val="en-US"/>
          </w:rPr>
          <w:t>Caya</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2014</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Expertise integration can be defined as the harmonized application of people’s specialist in the accomplishment of tasks at the project level”. Expertise coordination fosters team performance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&lt;EndNote&gt;&lt;Cite&gt;&lt;Author&gt;Yoo&lt;/Author&gt;&lt;Year&gt;2015&lt;/Year&gt;&lt;RecNum&gt;1407&lt;/RecNum&gt;&lt;DisplayText&gt;(Yoo, 2015)&lt;/DisplayText&gt;&lt;record&gt;&lt;rec-number&gt;1407&lt;/rec-number&gt;&lt;foreign-keys&gt;&lt;key app="EN" db-id="wpxp5steue5zsde2vppvvxtsapp2e9xxefxp" timestamp="0"&gt;1407&lt;/key&gt;&lt;/foreign-keys&gt;&lt;ref-type name="Journal Article"&gt;17&lt;/ref-type&gt;&lt;contributors&gt;&lt;authors&gt;&lt;author&gt;Yoo, Dong Kyoon&lt;/author&gt;&lt;/authors&gt;&lt;/contributors&gt;&lt;titles&gt;&lt;title&gt;Innovation: Its Relationships with a Knowledge Sharing Climate and Interdisciplinary Knowledge Integration in Cross-functional Project Teams&lt;/title&gt;&lt;/titles&gt;&lt;dates&gt;&lt;year&gt;2015&lt;/year&gt;&lt;/dates&gt;&lt;urls&gt;&lt;/urls&gt;&lt;/record&gt;&lt;/Cite&gt;&lt;/EndNote&gt;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77" w:tooltip="Yoo, 2015 #1407" w:history="1">
        <w:r w:rsidR="00FC3970" w:rsidRPr="0059254B">
          <w:rPr>
            <w:rFonts w:asciiTheme="majorBidi" w:eastAsiaTheme="majorEastAsia" w:hAnsiTheme="majorBidi" w:cstheme="majorBidi"/>
            <w:noProof/>
            <w:szCs w:val="24"/>
            <w:lang w:val="en-US"/>
          </w:rPr>
          <w:t>Yoo,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Team performance is not a just function of having the right expertise and skills, </w:t>
      </w:r>
      <w:r w:rsidRPr="0059254B">
        <w:rPr>
          <w:rFonts w:asciiTheme="majorBidi" w:eastAsiaTheme="majorEastAsia" w:hAnsiTheme="majorBidi" w:cstheme="majorBidi"/>
          <w:noProof/>
          <w:szCs w:val="24"/>
          <w:lang w:val="en-US"/>
        </w:rPr>
        <w:t>but as</w:t>
      </w:r>
      <w:r w:rsidRPr="0059254B">
        <w:rPr>
          <w:rFonts w:asciiTheme="majorBidi" w:eastAsiaTheme="majorEastAsia" w:hAnsiTheme="majorBidi" w:cstheme="majorBidi"/>
          <w:szCs w:val="24"/>
          <w:lang w:val="en-US"/>
        </w:rPr>
        <w:t xml:space="preserve"> a result of coordinating it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&lt;EndNote&gt;&lt;Cite&gt;&lt;Author&gt;Yoo&lt;/Author&gt;&lt;Year&gt;2015&lt;/Year&gt;&lt;RecNum&gt;1407&lt;/RecNum&gt;&lt;DisplayText&gt;(Yoo, 2015)&lt;/DisplayText&gt;&lt;record&gt;&lt;rec-number&gt;1407&lt;/rec-number&gt;&lt;foreign-keys&gt;&lt;key app="EN" db-id="wpxp5steue5zsde2vppvvxtsapp2e9xxefxp" timestamp="0"&gt;1407&lt;/key&gt;&lt;/foreign-keys&gt;&lt;ref-type name="Journal Article"&gt;17&lt;/ref-type&gt;&lt;contributors&gt;&lt;authors&gt;&lt;author&gt;Yoo, Dong Kyoon&lt;/author&gt;&lt;/authors&gt;&lt;/contributors&gt;&lt;titles&gt;&lt;title&gt;Innovation: Its Relationships with a Knowledge Sharing Climate and Interdisciplinary Knowledge Integration in Cross-functional Project Teams&lt;/title&gt;&lt;/titles&gt;&lt;dates&gt;&lt;year&gt;2015&lt;/year&gt;&lt;/dates&gt;&lt;urls&gt;&lt;/urls&gt;&lt;/record&gt;&lt;/Cite&gt;&lt;/EndNote&gt;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77" w:tooltip="Yoo, 2015 #1407" w:history="1">
        <w:r w:rsidR="00FC3970" w:rsidRPr="0059254B">
          <w:rPr>
            <w:rFonts w:asciiTheme="majorBidi" w:eastAsiaTheme="majorEastAsia" w:hAnsiTheme="majorBidi" w:cstheme="majorBidi"/>
            <w:noProof/>
            <w:szCs w:val="24"/>
            <w:lang w:val="en-US"/>
          </w:rPr>
          <w:t>Yoo,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The </w:t>
      </w:r>
      <w:r w:rsidRPr="0059254B">
        <w:rPr>
          <w:rFonts w:asciiTheme="majorBidi" w:eastAsiaTheme="majorEastAsia" w:hAnsiTheme="majorBidi" w:cstheme="majorBidi"/>
          <w:noProof/>
          <w:szCs w:val="24"/>
          <w:lang w:val="en-US"/>
        </w:rPr>
        <w:t>literature is</w:t>
      </w:r>
      <w:r w:rsidRPr="0059254B">
        <w:rPr>
          <w:rFonts w:asciiTheme="majorBidi" w:eastAsiaTheme="majorEastAsia" w:hAnsiTheme="majorBidi" w:cstheme="majorBidi"/>
          <w:szCs w:val="24"/>
          <w:lang w:val="en-US"/>
        </w:rPr>
        <w:t xml:space="preserve"> addressing integrating knowledge across specialized organizational units, which has viewed coordination as dependent upon the characteristic of the process of the technology deployed (Grant, 1996). This </w:t>
      </w:r>
      <w:r w:rsidRPr="0059254B">
        <w:rPr>
          <w:rFonts w:asciiTheme="majorBidi" w:eastAsiaTheme="majorEastAsia" w:hAnsiTheme="majorBidi" w:cstheme="majorBidi"/>
          <w:szCs w:val="24"/>
          <w:lang w:val="en-US"/>
        </w:rPr>
        <w:lastRenderedPageBreak/>
        <w:t xml:space="preserve">description can be seen in the procedure unveiled by the Grant which is called formal mechanisms,  that include: rules and directives, routines, sequencing, group problem solving and group decision-making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&lt;EndNote&gt;&lt;Cite&gt;&lt;Author&gt;Sousa&lt;/Author&gt;&lt;Year&gt;2014&lt;/Year&gt;&lt;RecNum&gt;1906&lt;/RecNum&gt;&lt;DisplayText&gt;(Sousa, 2014)&lt;/DisplayText&gt;&lt;record&gt;&lt;rec-number&gt;1906&lt;/rec-number&gt;&lt;foreign-keys&gt;&lt;key app="EN" db-id="wpxp5steue5zsde2vppvvxtsapp2e9xxefxp" timestamp="0"&gt;1906&lt;/key&gt;&lt;/foreign-keys&gt;&lt;ref-type name="Journal Article"&gt;17&lt;/ref-type&gt;&lt;contributors&gt;&lt;authors&gt;&lt;author&gt;Sousa, Maria José&lt;/author&gt;&lt;/authors&gt;&lt;/contributors&gt;&lt;titles&gt;&lt;title&gt;Knowledge Integration in Problem Solving Processes: A Case Study-Perceptions of Workers&lt;/title&gt;&lt;secondary-title&gt;International Journal of Systems and Service-Oriented Engineering (IJSSOE)&lt;/secondary-title&gt;&lt;/titles&gt;&lt;pages&gt;1-18&lt;/pages&gt;&lt;volume&gt;4&lt;/volume&gt;&lt;number&gt;4&lt;/number&gt;&lt;dates&gt;&lt;year&gt;2014&lt;/year&gt;&lt;/dates&gt;&lt;urls&gt;&lt;/urls&gt;&lt;/record&gt;&lt;/Cite&gt;&lt;/EndNote&gt;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12" w:tooltip="Sousa, 2014 #1906" w:history="1">
        <w:r w:rsidR="00FC3970" w:rsidRPr="0059254B">
          <w:rPr>
            <w:rFonts w:asciiTheme="majorBidi" w:eastAsiaTheme="majorEastAsia" w:hAnsiTheme="majorBidi" w:cstheme="majorBidi"/>
            <w:noProof/>
            <w:szCs w:val="24"/>
            <w:lang w:val="en-US"/>
          </w:rPr>
          <w:t>Sousa, 2014</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044D68DD" w14:textId="77777777" w:rsidR="00B621DC" w:rsidRPr="0059254B" w:rsidRDefault="00B621DC" w:rsidP="00A52091">
      <w:pPr>
        <w:pStyle w:val="Heading3"/>
        <w:numPr>
          <w:ilvl w:val="2"/>
          <w:numId w:val="22"/>
        </w:numPr>
      </w:pPr>
      <w:r w:rsidRPr="0059254B">
        <w:t>Knowledge Integration as Strategy on Emergency Response</w:t>
      </w:r>
    </w:p>
    <w:p w14:paraId="28BC8D8D" w14:textId="60CE7529"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In the context of emergency response, there should be an awareness in team members on the performance implications of their actions as well as the increase in understanding of these causal links to introduce all services during response flood disaster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&lt;EndNote&gt;&lt;Cite&gt;&lt;Author&gt;Tsai&lt;/Author&gt;&lt;Year&gt;2015&lt;/Year&gt;&lt;RecNum&gt;1084&lt;/RecNum&gt;&lt;DisplayText&gt;(Zollo and Winter, 2002; 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Cite&gt;&lt;Author&gt;Zollo&lt;/Author&gt;&lt;Year&gt;2002&lt;/Year&gt;&lt;RecNum&gt;285&lt;/RecNum&gt;&lt;record&gt;&lt;rec-number&gt;285&lt;/rec-number&gt;&lt;foreign-keys&gt;&lt;key app="EN" db-id="wpxp5steue5zsde2vppvvxtsapp2e9xxefxp" timestamp="0"&gt;285&lt;/key&gt;&lt;/foreign-keys&gt;&lt;ref-type name="Journal Article"&gt;17&lt;/ref-type&gt;&lt;contributors&gt;&lt;authors&gt;&lt;author&gt;Zollo, Maurizio&lt;/author&gt;&lt;author&gt;Winter, Sidney G&lt;/author&gt;&lt;/authors&gt;&lt;/contributors&gt;&lt;titles&gt;&lt;title&gt;Deliberate learning and the evolution of dynamic capabilities&lt;/title&gt;&lt;secondary-title&gt;Organization science&lt;/secondary-title&gt;&lt;/titles&gt;&lt;periodical&gt;&lt;full-title&gt;Organization science&lt;/full-title&gt;&lt;/periodical&gt;&lt;pages&gt;339-351&lt;/pages&gt;&lt;volume&gt;13&lt;/volume&gt;&lt;dates&gt;&lt;year&gt;2002&lt;/year&gt;&lt;/dates&gt;&lt;isbn&gt;1047-7039&lt;/isbn&gt;&lt;urls&gt;&lt;/urls&gt;&lt;/record&gt;&lt;/Cite&gt;&lt;/EndNote&gt;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86" w:tooltip="Zollo, 2002 #285" w:history="1">
        <w:r w:rsidR="00FC3970" w:rsidRPr="0059254B">
          <w:rPr>
            <w:rFonts w:asciiTheme="majorBidi" w:eastAsiaTheme="majorEastAsia" w:hAnsiTheme="majorBidi" w:cstheme="majorBidi"/>
            <w:noProof/>
            <w:szCs w:val="24"/>
            <w:lang w:val="en-US"/>
          </w:rPr>
          <w:t>Zollo and Winter, 2002</w:t>
        </w:r>
      </w:hyperlink>
      <w:r w:rsidRPr="0059254B">
        <w:rPr>
          <w:rFonts w:asciiTheme="majorBidi" w:eastAsiaTheme="majorEastAsia" w:hAnsiTheme="majorBidi" w:cstheme="majorBidi"/>
          <w:noProof/>
          <w:szCs w:val="24"/>
          <w:lang w:val="en-US"/>
        </w:rPr>
        <w:t xml:space="preserve">; </w:t>
      </w:r>
      <w:hyperlink w:anchor="_ENREF_338" w:tooltip="Tsai, 2015 #1084" w:history="1">
        <w:r w:rsidR="00FC3970" w:rsidRPr="0059254B">
          <w:rPr>
            <w:rFonts w:asciiTheme="majorBidi" w:eastAsiaTheme="majorEastAsia" w:hAnsiTheme="majorBidi" w:cstheme="majorBidi"/>
            <w:noProof/>
            <w:szCs w:val="24"/>
            <w:lang w:val="en-US"/>
          </w:rPr>
          <w:t>Tsai</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Hence, an individual’s knowledge is expressed via cooperative discussion and routine processes for evaluation. In addition, employing formal mechanisms enables team members to organize their performance implications and codify their routines by means of memos or other forms of written tools </w:t>
      </w:r>
      <w:r w:rsidRPr="0059254B">
        <w:rPr>
          <w:rFonts w:asciiTheme="majorBidi" w:eastAsiaTheme="majorEastAsia" w:hAnsiTheme="majorBidi" w:cstheme="majorBidi"/>
          <w:szCs w:val="24"/>
          <w:lang w:val="en-US"/>
        </w:rPr>
        <w:fldChar w:fldCharType="begin">
          <w:fldData xml:space="preserve">PEVuZE5vdGU+PENpdGU+PEF1dGhvcj5EZU5pc2k8L0F1dGhvcj48WWVhcj4yMDAzPC9ZZWFyPjxS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</w:fldData>
        </w:fldChar>
      </w:r>
      <w:r w:rsidRPr="0059254B">
        <w:rPr>
          <w:rFonts w:asciiTheme="majorBidi" w:eastAsiaTheme="majorEastAsia" w:hAnsiTheme="majorBidi" w:cstheme="majorBidi"/>
          <w:szCs w:val="24"/>
          <w:lang w:val="en-US"/>
        </w:rPr>
        <w:instrText xml:space="preserve"> ADDIN EN.CITE </w:instrText>
      </w:r>
      <w:r w:rsidRPr="0059254B">
        <w:rPr>
          <w:rFonts w:asciiTheme="majorBidi" w:eastAsiaTheme="majorEastAsia" w:hAnsiTheme="majorBidi" w:cstheme="majorBidi"/>
          <w:szCs w:val="24"/>
          <w:lang w:val="en-US"/>
        </w:rPr>
        <w:fldChar w:fldCharType="begin">
          <w:fldData xml:space="preserve">PEVuZE5vdGU+PENpdGU+PEF1dGhvcj5EZU5pc2k8L0F1dGhvcj48WWVhcj4yMDAzPC9ZZWFyPjxS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</w:fldData>
        </w:fldChar>
      </w:r>
      <w:r w:rsidRPr="0059254B">
        <w:rPr>
          <w:rFonts w:asciiTheme="majorBidi" w:eastAsiaTheme="majorEastAsia" w:hAnsiTheme="majorBidi" w:cstheme="majorBidi"/>
          <w:szCs w:val="24"/>
          <w:lang w:val="en-US"/>
        </w:rPr>
        <w:instrText xml:space="preserve"> ADDIN EN.CITE.DATA </w:instrText>
      </w:r>
      <w:r w:rsidRPr="0059254B">
        <w:rPr>
          <w:rFonts w:asciiTheme="majorBidi" w:eastAsiaTheme="majorEastAsia" w:hAnsiTheme="majorBidi" w:cstheme="majorBidi"/>
          <w:szCs w:val="24"/>
          <w:lang w:val="en-US"/>
        </w:rPr>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86" w:tooltip="Zollo, 2002 #285" w:history="1">
        <w:r w:rsidR="00FC3970" w:rsidRPr="0059254B">
          <w:rPr>
            <w:rFonts w:asciiTheme="majorBidi" w:eastAsiaTheme="majorEastAsia" w:hAnsiTheme="majorBidi" w:cstheme="majorBidi"/>
            <w:noProof/>
            <w:szCs w:val="24"/>
            <w:lang w:val="en-US"/>
          </w:rPr>
          <w:t>Zollo and Winter, 2002</w:t>
        </w:r>
      </w:hyperlink>
      <w:r w:rsidRPr="0059254B">
        <w:rPr>
          <w:rFonts w:asciiTheme="majorBidi" w:eastAsiaTheme="majorEastAsia" w:hAnsiTheme="majorBidi" w:cstheme="majorBidi"/>
          <w:noProof/>
          <w:szCs w:val="24"/>
          <w:lang w:val="en-US"/>
        </w:rPr>
        <w:t xml:space="preserve">; </w:t>
      </w:r>
      <w:hyperlink w:anchor="_ENREF_77" w:tooltip="DeNisi, 2003 #1118" w:history="1">
        <w:r w:rsidR="00FC3970" w:rsidRPr="0059254B">
          <w:rPr>
            <w:rFonts w:asciiTheme="majorBidi" w:eastAsiaTheme="majorEastAsia" w:hAnsiTheme="majorBidi" w:cstheme="majorBidi"/>
            <w:noProof/>
            <w:szCs w:val="24"/>
            <w:lang w:val="en-US"/>
          </w:rPr>
          <w:t>Denisi, 2003</w:t>
        </w:r>
      </w:hyperlink>
      <w:r w:rsidRPr="0059254B">
        <w:rPr>
          <w:rFonts w:asciiTheme="majorBidi" w:eastAsiaTheme="majorEastAsia" w:hAnsiTheme="majorBidi" w:cstheme="majorBidi"/>
          <w:noProof/>
          <w:szCs w:val="24"/>
          <w:lang w:val="en-US"/>
        </w:rPr>
        <w:t xml:space="preserve">; </w:t>
      </w:r>
      <w:hyperlink w:anchor="_ENREF_338" w:tooltip="Tsai, 2015 #1084" w:history="1">
        <w:r w:rsidR="00FC3970" w:rsidRPr="0059254B">
          <w:rPr>
            <w:rFonts w:asciiTheme="majorBidi" w:eastAsiaTheme="majorEastAsia" w:hAnsiTheme="majorBidi" w:cstheme="majorBidi"/>
            <w:noProof/>
            <w:szCs w:val="24"/>
            <w:lang w:val="en-US"/>
          </w:rPr>
          <w:t>Tsai</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The tools can henceforth serve as a procedure of the main direction towards coordinating the development of a novel routine. Moreover, codifying knowledge could be anticipated to help members of the team in recognizing further as well as understanding the casual link among most decisions and the expectation of the outcome based on performance. Based on articulating knowledge in face-to-face meetings, past experience can be analyzed by the team members for ensuring that opinions of the individuals are expressed which could possibly challenge each other's viewpoints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38" w:tooltip="Tsai, 2015 #1084" w:history="1">
        <w:r w:rsidR="00FC3970" w:rsidRPr="0059254B">
          <w:rPr>
            <w:rFonts w:asciiTheme="majorBidi" w:eastAsiaTheme="majorEastAsia" w:hAnsiTheme="majorBidi" w:cstheme="majorBidi"/>
            <w:noProof/>
            <w:szCs w:val="24"/>
            <w:lang w:val="en-US"/>
          </w:rPr>
          <w:t>Tsai</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648F1497" w14:textId="593A6143"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The integration of knowledge is realized through the process of synthesizing variable expectations as well as the expertise at the period of decision-making processes, thereby enabling diverse views to be merged. Members of the team bring diverse sets of expectations based on the optimal ways to proceed, thereby prioritizing diverse values as well as perspectives that are united among the process to which the solutions are to be developed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&lt;EndNote&gt;&lt;Cite&gt;&lt;Author&gt;Sandhawalia&lt;/Author&gt;&lt;Year&gt;2016&lt;/Year&gt;&lt;RecNum&gt;1951&lt;/RecNum&gt;&lt;DisplayText&gt;(Sandhawalia and Dalcher, 2016)&lt;/DisplayText&gt;&lt;record&gt;&lt;rec-number&gt;1951&lt;/rec-number&gt;&lt;foreign-keys&gt;&lt;key app="EN" db-id="wpxp5steue5zsde2vppvvxtsapp2e9xxefxp" timestamp="0"&gt;1951&lt;/key&gt;&lt;/foreign-keys&gt;&lt;ref-type name="Journal Article"&gt;17&lt;/ref-type&gt;&lt;contributors&gt;&lt;authors&gt;&lt;author&gt;Sandhawalia, Birinder&lt;/author&gt;&lt;author&gt;Dalcher, Darren&lt;/author&gt;&lt;/authors&gt;&lt;/contributors&gt;&lt;titles&gt;&lt;title&gt;The role of Knowledge Flow and integration for Effective Decision Making When Delivering Change&lt;/title&gt;&lt;secondary-title&gt;British Academy of Management&lt;/secondary-title&gt;&lt;/titles&gt;&lt;dates&gt;&lt;year&gt;2016&lt;/year&gt;&lt;/dates&gt;&lt;urls&gt;&lt;/urls&gt;&lt;/record&gt;&lt;/Cite&gt;&lt;/EndNote&gt;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98" w:tooltip="Sandhawalia, 2016 #1951" w:history="1">
        <w:r w:rsidR="00FC3970" w:rsidRPr="0059254B">
          <w:rPr>
            <w:rFonts w:asciiTheme="majorBidi" w:eastAsiaTheme="majorEastAsia" w:hAnsiTheme="majorBidi" w:cstheme="majorBidi"/>
            <w:noProof/>
            <w:szCs w:val="24"/>
            <w:lang w:val="en-US"/>
          </w:rPr>
          <w:t>Sandhawalia and Dalcher, 2016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Tasks required to handle emergencies are not the simple, rather they are ever demanding and inherently mesh-linked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&lt;EndNote&gt;&lt;Cite&gt;&lt;Author&gt;Becerra-Fernandez&lt;/Author&gt;&lt;Year&gt;2007&lt;/Year&gt;&lt;RecNum&gt;684&lt;/RecNum&gt;&lt;DisplayText&gt;(Becerra-Fernandez&lt;style face="italic"&gt; et al.&lt;/style&gt;, 2007)&lt;/DisplayText&gt;&lt;record&gt;&lt;rec-number&gt;684&lt;/rec-number&gt;&lt;foreign-keys&gt;&lt;key app="EN" db-id="wpxp5steue5zsde2vppvvxtsapp2e9xxefxp" timestamp="0"&gt;684&lt;/key&gt;&lt;/foreign-keys&gt;&lt;ref-type name="Audiovisual Material"&gt;3&lt;/ref-type&gt;&lt;contributors&gt;&lt;authors&gt;&lt;author&gt;Becerra-Fernandez, Irma&lt;/author&gt;&lt;author&gt;Prietula, Michael&lt;/author&gt;&lt;author&gt;Madey, Greg&lt;/author&gt;&lt;author&gt;Rodriguez, Domingo&lt;/author&gt;&lt;/authors&gt;&lt;/contributors&gt;&lt;titles&gt;&lt;title&gt;Project ENSAYO: a virtual emergency operations center for disaster management research, training and discovery&lt;/title&gt;&lt;secondary-title&gt;Internet Monitoring and Protection, 2007. ICIMP 2007. Second International Conference on&lt;/secondary-title&gt;&lt;/titles&gt;&lt;pages&gt;31&lt;/pages&gt;&lt;dates&gt;&lt;year&gt;2007&lt;/year&gt;&lt;/dates&gt;&lt;publisher&gt;IEEE&lt;/publisher&gt;&lt;isbn&gt;0769529119&lt;/isbn&gt;&lt;urls&gt;&lt;/urls&gt;&lt;/record&gt;&lt;/Cite&gt;&lt;/EndNote&gt;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4" w:tooltip="Becerra-Fernandez, 2007 #684" w:history="1">
        <w:r w:rsidR="00FC3970" w:rsidRPr="0059254B">
          <w:rPr>
            <w:rFonts w:asciiTheme="majorBidi" w:eastAsiaTheme="majorEastAsia" w:hAnsiTheme="majorBidi" w:cstheme="majorBidi"/>
            <w:noProof/>
            <w:szCs w:val="24"/>
            <w:lang w:val="en-US"/>
          </w:rPr>
          <w:t>Becerra-Fernandez</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2007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Similarly, the happening of events is most often on un-common and unique based on their </w:t>
      </w:r>
      <w:r w:rsidRPr="0059254B">
        <w:rPr>
          <w:rFonts w:asciiTheme="majorBidi" w:eastAsiaTheme="majorEastAsia" w:hAnsiTheme="majorBidi" w:cstheme="majorBidi"/>
          <w:szCs w:val="24"/>
          <w:lang w:val="en-US"/>
        </w:rPr>
        <w:lastRenderedPageBreak/>
        <w:t xml:space="preserve">associated attributes. According to </w:t>
      </w:r>
      <w:hyperlink w:anchor="_ENREF_379" w:tooltip="Zakaria, 2016 #1673"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Zakaria</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xml:space="preserve"> (2016)</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accuracy and the speed required to gather information to enable decision-making in emergency response flood. Furthermore experiences of the past and decisions are taken need to be recorded in a manner that is accessible, even though there is most likely that they will not match all issues at hands. Frequent expectation will be low; the events of emergency will require unique handling by experienced personals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&lt;EndNote&gt;&lt;Cite&gt;&lt;Author&gt;Becerra-Fernandez&lt;/Author&gt;&lt;Year&gt;2008&lt;/Year&gt;&lt;RecNum&gt;697&lt;/RecNum&gt;&lt;DisplayText&gt;(Becerra-Fernandez&lt;style face="italic"&gt; et al.&lt;/style&gt;, 2008)&lt;/DisplayText&gt;&lt;record&gt;&lt;rec-number&gt;697&lt;/rec-number&gt;&lt;foreign-keys&gt;&lt;key app="EN" db-id="wpxp5steue5zsde2vppvvxtsapp2e9xxefxp" timestamp="0"&gt;697&lt;/key&gt;&lt;/foreign-keys&gt;&lt;ref-type name="Audiovisual Material"&gt;3&lt;/ref-type&gt;&lt;contributors&gt;&lt;authors&gt;&lt;author&gt;Becerra-Fernandez, Irma&lt;/author&gt;&lt;author&gt;Xia, Weidong&lt;/author&gt;&lt;author&gt;Gudi, Arvind&lt;/author&gt;&lt;author&gt;Rocha, Jose&lt;/author&gt;&lt;/authors&gt;&lt;/contributors&gt;&lt;titles&gt;&lt;title&gt;Task characteristics, knowledge sharing and integration, and emergency management performance: research agenda and challenges&lt;/title&gt;&lt;secondary-title&gt;Proceedings of the 5th International ISCRAM Conference-Washington, DC, USA&lt;/secondary-title&gt;&lt;/titles&gt;&lt;dates&gt;&lt;year&gt;2008&lt;/year&gt;&lt;/dates&gt;&lt;urls&gt;&lt;/urls&gt;&lt;/record&gt;&lt;/Cite&gt;&lt;/EndNote&gt;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5" w:tooltip="Becerra-Fernandez, 2008 #697" w:history="1">
        <w:r w:rsidR="00FC3970" w:rsidRPr="0059254B">
          <w:rPr>
            <w:rFonts w:asciiTheme="majorBidi" w:eastAsiaTheme="majorEastAsia" w:hAnsiTheme="majorBidi" w:cstheme="majorBidi"/>
            <w:noProof/>
            <w:szCs w:val="24"/>
            <w:lang w:val="en-US"/>
          </w:rPr>
          <w:t>Becerra-Fernandez</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2008</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The collection and recording of experience is not actually a task that can be regarded as being simple</w:t>
      </w:r>
      <w:r w:rsidRPr="0059254B">
        <w:rPr>
          <w:rFonts w:asciiTheme="majorBidi" w:eastAsiaTheme="majorEastAsia" w:hAnsiTheme="majorBidi" w:cstheme="majorBidi"/>
          <w:noProof/>
          <w:szCs w:val="24"/>
          <w:lang w:val="en-US"/>
        </w:rPr>
        <w:t>; there</w:t>
      </w:r>
      <w:r w:rsidRPr="0059254B">
        <w:rPr>
          <w:rFonts w:asciiTheme="majorBidi" w:eastAsiaTheme="majorEastAsia" w:hAnsiTheme="majorBidi" w:cstheme="majorBidi"/>
          <w:szCs w:val="24"/>
          <w:lang w:val="en-US"/>
        </w:rPr>
        <w:t xml:space="preserve"> are certain challenges like decisions types, who took, where they were executed, what were data members associated, what was the information generated, which resources were employed and where is the interlinked knowledge. Furthermore, the handling of the emergency requires coordinating and performing with different organizations and teams working with diverse objectives and geographical areas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&lt;EndNote&gt;&lt;Cite&gt;&lt;Author&gt;Becerra-Fernandez&lt;/Author&gt;&lt;Year&gt;2008&lt;/Year&gt;&lt;RecNum&gt;697&lt;/RecNum&gt;&lt;DisplayText&gt;(Becerra-Fernandez&lt;style face="italic"&gt; et al.&lt;/style&gt;, 2008)&lt;/DisplayText&gt;&lt;record&gt;&lt;rec-number&gt;697&lt;/rec-number&gt;&lt;foreign-keys&gt;&lt;key app="EN" db-id="wpxp5steue5zsde2vppvvxtsapp2e9xxefxp" timestamp="0"&gt;697&lt;/key&gt;&lt;/foreign-keys&gt;&lt;ref-type name="Audiovisual Material"&gt;3&lt;/ref-type&gt;&lt;contributors&gt;&lt;authors&gt;&lt;author&gt;Becerra-Fernandez, Irma&lt;/author&gt;&lt;author&gt;Xia, Weidong&lt;/author&gt;&lt;author&gt;Gudi, Arvind&lt;/author&gt;&lt;author&gt;Rocha, Jose&lt;/author&gt;&lt;/authors&gt;&lt;/contributors&gt;&lt;titles&gt;&lt;title&gt;Task characteristics, knowledge sharing and integration, and emergency management performance: research agenda and challenges&lt;/title&gt;&lt;secondary-title&gt;Proceedings of the 5th International ISCRAM Conference-Washington, DC, USA&lt;/secondary-title&gt;&lt;/titles&gt;&lt;dates&gt;&lt;year&gt;2008&lt;/year&gt;&lt;/dates&gt;&lt;urls&gt;&lt;/urls&gt;&lt;/record&gt;&lt;/Cite&gt;&lt;/EndNote&gt;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5" w:tooltip="Becerra-Fernandez, 2008 #697" w:history="1">
        <w:r w:rsidR="00FC3970" w:rsidRPr="0059254B">
          <w:rPr>
            <w:rFonts w:asciiTheme="majorBidi" w:eastAsiaTheme="majorEastAsia" w:hAnsiTheme="majorBidi" w:cstheme="majorBidi"/>
            <w:noProof/>
            <w:szCs w:val="24"/>
            <w:lang w:val="en-US"/>
          </w:rPr>
          <w:t>Becerra-Fernandez</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2008</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t>
      </w:r>
    </w:p>
    <w:p w14:paraId="6015D1CD" w14:textId="475ABC62"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There is wide recognition in the difficulties of managing emergency tasks</w:t>
      </w:r>
      <w:r w:rsidRPr="0059254B">
        <w:rPr>
          <w:rFonts w:asciiTheme="majorBidi" w:eastAsiaTheme="majorEastAsia" w:hAnsiTheme="majorBidi" w:cstheme="majorBidi"/>
          <w:noProof/>
          <w:szCs w:val="24"/>
          <w:lang w:val="en-US"/>
        </w:rPr>
        <w:t>; this</w:t>
      </w:r>
      <w:r w:rsidRPr="0059254B">
        <w:rPr>
          <w:rFonts w:asciiTheme="majorBidi" w:eastAsiaTheme="majorEastAsia" w:hAnsiTheme="majorBidi" w:cstheme="majorBidi"/>
          <w:szCs w:val="24"/>
          <w:lang w:val="en-US"/>
        </w:rPr>
        <w:t xml:space="preserve"> often results due to lack of framework that helps in describing as well assess both complex, dynamic and inter-organizational nature that is involved in an emergency response tasks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&lt;EndNote&gt;&lt;Cite&gt;&lt;Author&gt;Ishak&lt;/Author&gt;&lt;Year&gt;2014&lt;/Year&gt;&lt;RecNum&gt;1937&lt;/RecNum&gt;&lt;DisplayText&gt;(Ishak&lt;style face="italic"&gt; et al.&lt;/style&gt;, 2014)&lt;/DisplayText&gt;&lt;record&gt;&lt;rec-number&gt;1937&lt;/rec-number&gt;&lt;foreign-keys&gt;&lt;key app="EN" db-id="wpxp5steue5zsde2vppvvxtsapp2e9xxefxp" timestamp="0"&gt;1937&lt;/key&gt;&lt;/foreign-keys&gt;&lt;ref-type name="Journal Article"&gt;17&lt;/ref-type&gt;&lt;contributors&gt;&lt;authors&gt;&lt;author&gt;Ishak, SH&lt;/author&gt;&lt;author&gt;Hashim, Kamarul Faizal&lt;/author&gt;&lt;author&gt;Ahmad, Mazida&lt;/author&gt;&lt;author&gt;Ahmad, MN&lt;/author&gt;&lt;/authors&gt;&lt;/contributors&gt;&lt;titles&gt;&lt;title&gt;Examining the fit of social media as a tool to share disaster-related knowledge: From the perspective of task-technology fit theory&lt;/title&gt;&lt;/titles&gt;&lt;dates&gt;&lt;year&gt;2014&lt;/year&gt;&lt;/dates&gt;&lt;urls&gt;&lt;/urls&gt;&lt;/record&gt;&lt;/Cite&gt;&lt;/EndNote&gt;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53" w:tooltip="Ishak, 2014 #1937" w:history="1">
        <w:r w:rsidR="00FC3970" w:rsidRPr="0059254B">
          <w:rPr>
            <w:rFonts w:asciiTheme="majorBidi" w:eastAsiaTheme="majorEastAsia" w:hAnsiTheme="majorBidi" w:cstheme="majorBidi"/>
            <w:noProof/>
            <w:szCs w:val="24"/>
            <w:lang w:val="en-US"/>
          </w:rPr>
          <w:t>Ishak</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2014</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Likewise, the chances towards misunderstanding might be higher most especially when considering the nature of assessing and rating the emergency process while breaking it into tasks of the emergency response in order to relate it with the knowledge. The privileges involved in the emergency response comprises of proper assessment and quantification, conceptualization involves in the emergency response activities in such a way to formulate the actions involve for an organizations’ plans while making sure the procedures are activated which need to help to carry out their function. Due to the significant number of information and knowledge required to ensure quick assessment and decision-making, the emergency response involves knowledge that is most intense, identification and sharing across diverse organizations and locations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&lt;EndNote&gt;&lt;Cite&gt;&lt;Author&gt;Becerra-Fernandez&lt;/Author&gt;&lt;Year&gt;2008&lt;/Year&gt;&lt;RecNum&gt;697&lt;/RecNum&gt;&lt;DisplayText&gt;(Becerra-Fernandez&lt;style face="italic"&gt; et al.&lt;/style&gt;, 2008)&lt;/DisplayText&gt;&lt;record&gt;&lt;rec-number&gt;697&lt;/rec-number&gt;&lt;foreign-keys&gt;&lt;key app="EN" db-id="wpxp5steue5zsde2vppvvxtsapp2e9xxefxp" timestamp="0"&gt;697&lt;/key&gt;&lt;/foreign-keys&gt;&lt;ref-type name="Audiovisual Material"&gt;3&lt;/ref-type&gt;&lt;contributors&gt;&lt;authors&gt;&lt;author&gt;Becerra-Fernandez, Irma&lt;/author&gt;&lt;author&gt;Xia, Weidong&lt;/author&gt;&lt;author&gt;Gudi, Arvind&lt;/author&gt;&lt;author&gt;Rocha, Jose&lt;/author&gt;&lt;/authors&gt;&lt;/contributors&gt;&lt;titles&gt;&lt;title&gt;Task characteristics, knowledge sharing and integration, and emergency management performance: research agenda and challenges&lt;/title&gt;&lt;secondary-title&gt;Proceedings of the 5th International ISCRAM Conference-Washington, DC, USA&lt;/secondary-title&gt;&lt;/titles&gt;&lt;dates&gt;&lt;year&gt;2008&lt;/year&gt;&lt;/dates&gt;&lt;urls&gt;&lt;/urls&gt;&lt;/record&gt;&lt;/Cite&gt;&lt;/EndNote&gt;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5" w:tooltip="Becerra-Fernandez, 2008 #697" w:history="1">
        <w:r w:rsidR="00FC3970" w:rsidRPr="0059254B">
          <w:rPr>
            <w:rFonts w:asciiTheme="majorBidi" w:eastAsiaTheme="majorEastAsia" w:hAnsiTheme="majorBidi" w:cstheme="majorBidi"/>
            <w:noProof/>
            <w:szCs w:val="24"/>
            <w:lang w:val="en-US"/>
          </w:rPr>
          <w:t>Becerra-Fernandez</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2008</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t>
      </w:r>
    </w:p>
    <w:p w14:paraId="401E835C" w14:textId="1FCD695A"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  </w:t>
      </w:r>
      <w:hyperlink w:anchor="_ENREF_333" w:tooltip="Tiwari, 2015 #1916"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AuthorYear="1"&gt;&lt;Author&gt;Tiwari&lt;/Author&gt;&lt;Year&gt;2015&lt;/Year&gt;&lt;RecNum&gt;1916&lt;/RecNum&gt;&lt;DisplayText&gt;Tiwari (2015)&lt;/DisplayText&gt;&lt;record&gt;&lt;rec-number&gt;1916&lt;/rec-number&gt;&lt;foreign-keys&gt;&lt;key app="EN" db-id="wpxp5steue5zsde2vppvvxtsapp2e9xxefxp" timestamp="0"&gt;1916&lt;/key&gt;&lt;/foreign-keys&gt;&lt;ref-type name="Journal Article"&gt;17&lt;/ref-type&gt;&lt;contributors&gt;&lt;authors&gt;&lt;author&gt;Tiwari, Shalini Rahul&lt;/author&gt;&lt;/authors&gt;&lt;/contributors&gt;&lt;titles&gt;&lt;title&gt;Knowledge Integration in Government–Industry Project Network&lt;/title&gt;&lt;secondary-title&gt;Knowledge and Process Management&lt;/secondary-title&gt;&lt;/titles&gt;&lt;periodical&gt;&lt;full-title&gt;Knowledge and Process Management&lt;/full-title&gt;&lt;/periodical&gt;&lt;pages&gt;11-21&lt;/pages&gt;&lt;volume&gt;22&lt;/volume&gt;&lt;number&gt;1&lt;/number&gt;&lt;dates&gt;&lt;year&gt;2015&lt;/year&gt;&lt;/dates&gt;&lt;isbn&gt;1099-1441&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Tiwari (2015)</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Stated that the coordination of knowledge is a very significant intermediate process of integrating knowledge, most especially when considering multi team’s environment, where presupposes collaboration is established. This calls </w:t>
      </w:r>
      <w:r w:rsidRPr="0059254B">
        <w:rPr>
          <w:rFonts w:asciiTheme="majorBidi" w:eastAsiaTheme="majorEastAsia" w:hAnsiTheme="majorBidi" w:cstheme="majorBidi"/>
          <w:szCs w:val="24"/>
          <w:lang w:val="en-US"/>
        </w:rPr>
        <w:lastRenderedPageBreak/>
        <w:t xml:space="preserve">for a KI process as well as for good communication, coordination, and cooperation within emergency response management teams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&lt;EndNote&gt;&lt;Cite&gt;&lt;Author&gt;Körner&lt;/Author&gt;&lt;Year&gt;2016&lt;/Year&gt;&lt;RecNum&gt;1949&lt;/RecNum&gt;&lt;DisplayText&gt;(Körner&lt;style face="italic"&gt; et al.&lt;/style&gt;, 2016)&lt;/DisplayText&gt;&lt;record&gt;&lt;rec-number&gt;1949&lt;/rec-number&gt;&lt;foreign-keys&gt;&lt;key app="EN" db-id="wpxp5steue5zsde2vppvvxtsapp2e9xxefxp" timestamp="0"&gt;1949&lt;/key&gt;&lt;/foreign-keys&gt;&lt;ref-type name="Journal Article"&gt;17&lt;/ref-type&gt;&lt;contributors&gt;&lt;authors&gt;&lt;author&gt;Körner, Mirjam&lt;/author&gt;&lt;author&gt;Lippenberger, Corinna&lt;/author&gt;&lt;author&gt;Becker, Sonja&lt;/author&gt;&lt;author&gt;Reichler, Lars&lt;/author&gt;&lt;author&gt;Müller, Christian&lt;/author&gt;&lt;author&gt;Zimmermann, Linda&lt;/author&gt;&lt;author&gt;Rundel, Manfred&lt;/author&gt;&lt;author&gt;Baumeister, Harald&lt;/author&gt;&lt;/authors&gt;&lt;/contributors&gt;&lt;titles&gt;&lt;title&gt;Knowledge integration, teamwork and performance in health care&lt;/title&gt;&lt;secondary-title&gt;Journal of health organization and management&lt;/secondary-title&gt;&lt;/titles&gt;&lt;pages&gt;227-243&lt;/pages&gt;&lt;volume&gt;30&lt;/volume&gt;&lt;number&gt;2&lt;/number&gt;&lt;dates&gt;&lt;year&gt;2016&lt;/year&gt;&lt;/dates&gt;&lt;isbn&gt;1477-7266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80" w:tooltip="Körner, 2016 #1949" w:history="1">
        <w:r w:rsidR="00FC3970" w:rsidRPr="0059254B">
          <w:rPr>
            <w:rFonts w:asciiTheme="majorBidi" w:eastAsiaTheme="majorEastAsia" w:hAnsiTheme="majorBidi" w:cstheme="majorBidi"/>
            <w:noProof/>
            <w:szCs w:val="24"/>
            <w:lang w:val="en-US"/>
          </w:rPr>
          <w:t>Körner</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t>
      </w:r>
      <w:hyperlink w:anchor="_ENREF_116" w:tooltip="Grant, 1996 #984"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Grant (1996)</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Discovered that the KI within an organization forms a process that expert’s knowledge can be integrated among the employees. From a diverse point of view, KI is defined as the process where within an organization; peoples organize the use of their respective knowledge. In addition, it can be regarded as the core concepts involved in the knowledge-based view of the firm.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 AuthorYear="1"&gt;&lt;Author&gt;Caya&lt;/Author&gt;&lt;Year&gt;2014&lt;/Year&gt;&lt;RecNum&gt;1908&lt;/RecNum&gt;&lt;DisplayText&gt;Grant (1996); Caya&lt;style face="italic"&gt; et al.&lt;/style&gt; (2014)&lt;/DisplayText&gt;&lt;record&gt;&lt;rec-number&gt;1908&lt;/rec-number&gt;&lt;foreign-keys&gt;&lt;key app="EN" db-id="wpxp5steue5zsde2vppvvxtsapp2e9xxefxp" timestamp="0"&gt;1908&lt;/key&gt;&lt;/foreign-keys&gt;&lt;ref-type name="Journal Article"&gt;17&lt;/ref-type&gt;&lt;contributors&gt;&lt;authors&gt;&lt;author&gt;Caya, Olivier&lt;/author&gt;&lt;author&gt;Léger, Pierre-Majorique&lt;/author&gt;&lt;author&gt;Grebot, Tristan&lt;/author&gt;&lt;author&gt;Brunelle, Eric&lt;/author&gt;&lt;/authors&gt;&lt;/contributors&gt;&lt;titles&gt;&lt;title&gt;Integrating, sharing, and sourcing knowledge in an ERP usage context&lt;/title&gt;&lt;secondary-title&gt;Knowledge Management Research &amp;amp; Practice&lt;/secondary-title&gt;&lt;/titles&gt;&lt;periodical&gt;&lt;full-title&gt;Knowledge management research &amp;amp; practice&lt;/full-title&gt;&lt;/periodical&gt;&lt;pages&gt;193-202&lt;/pages&gt;&lt;volume&gt;12&lt;/volume&gt;&lt;number&gt;2&lt;/number&gt;&lt;dates&gt;&lt;year&gt;2014&lt;/year&gt;&lt;/dates&gt;&lt;isbn&gt;1477-8238&lt;/isbn&gt;&lt;urls&gt;&lt;/urls&gt;&lt;/record&gt;&lt;/Cite&gt;&lt;Cite AuthorYear="1"&gt;&lt;Author&gt;Grant&lt;/Author&gt;&lt;Year&gt;1996&lt;/Year&gt;&lt;RecNum&gt;984&lt;/RecNum&gt;&lt;record&gt;&lt;rec-number&gt;984&lt;/rec-number&gt;&lt;foreign-keys&gt;&lt;key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Pr="0059254B">
        <w:rPr>
          <w:rFonts w:asciiTheme="majorBidi" w:eastAsiaTheme="majorEastAsia" w:hAnsiTheme="majorBidi" w:cstheme="majorBidi"/>
          <w:szCs w:val="24"/>
          <w:lang w:val="en-US"/>
        </w:rPr>
        <w:fldChar w:fldCharType="separate"/>
      </w:r>
      <w:hyperlink w:anchor="_ENREF_116" w:tooltip="Grant, 1996 #984" w:history="1">
        <w:r w:rsidR="00FC3970" w:rsidRPr="0059254B">
          <w:rPr>
            <w:rFonts w:asciiTheme="majorBidi" w:eastAsiaTheme="majorEastAsia" w:hAnsiTheme="majorBidi" w:cstheme="majorBidi"/>
            <w:noProof/>
            <w:szCs w:val="24"/>
            <w:lang w:val="en-US"/>
          </w:rPr>
          <w:t>Grant (1996)</w:t>
        </w:r>
      </w:hyperlink>
      <w:r w:rsidRPr="0059254B">
        <w:rPr>
          <w:rFonts w:asciiTheme="majorBidi" w:eastAsiaTheme="majorEastAsia" w:hAnsiTheme="majorBidi" w:cstheme="majorBidi"/>
          <w:noProof/>
          <w:szCs w:val="24"/>
          <w:lang w:val="en-US"/>
        </w:rPr>
        <w:t xml:space="preserve">; </w:t>
      </w:r>
      <w:hyperlink w:anchor="_ENREF_48" w:tooltip="Caya, 2014 #1908" w:history="1">
        <w:r w:rsidR="00FC3970" w:rsidRPr="0059254B">
          <w:rPr>
            <w:rFonts w:asciiTheme="majorBidi" w:eastAsiaTheme="majorEastAsia" w:hAnsiTheme="majorBidi" w:cstheme="majorBidi"/>
            <w:noProof/>
            <w:szCs w:val="24"/>
            <w:lang w:val="en-US"/>
          </w:rPr>
          <w:t>Caya</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xml:space="preserve"> (2014)</w:t>
        </w:r>
      </w:hyperlink>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put forward individuals’ knowledge and expertise as the most precious assets needed for any organization as well as the key factor for optimization powerful capabilities and teams’ performance.  However, while there is an establishment of the virtual teams </w:t>
      </w:r>
      <w:r w:rsidRPr="0059254B">
        <w:rPr>
          <w:rFonts w:asciiTheme="majorBidi" w:eastAsiaTheme="majorEastAsia" w:hAnsiTheme="majorBidi" w:cstheme="majorBidi"/>
          <w:noProof/>
          <w:szCs w:val="24"/>
          <w:lang w:val="en-US"/>
        </w:rPr>
        <w:t>in support of</w:t>
      </w:r>
      <w:r w:rsidRPr="0059254B">
        <w:rPr>
          <w:rFonts w:asciiTheme="majorBidi" w:eastAsiaTheme="majorEastAsia" w:hAnsiTheme="majorBidi" w:cstheme="majorBidi"/>
          <w:szCs w:val="24"/>
          <w:lang w:val="en-US"/>
        </w:rPr>
        <w:t xml:space="preserve"> KI, from the general point of view, the virtual collaboration environment has been recognized to inhibit the team’s knowledge processes. Similarly, the geographic dispersion provides a hindrance to the team members to create, transfer, share, store, and apply knowledge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&lt;EndNote&gt;&lt;Cite&gt;&lt;Author&gt;Fang&lt;/Author&gt;&lt;Year&gt;2014&lt;/Year&gt;&lt;RecNum&gt;1910&lt;/RecNum&gt;&lt;DisplayText&gt;(Fang&lt;style face="italic"&gt; et al.&lt;/style&gt;, 2014)&lt;/DisplayText&gt;&lt;record&gt;&lt;rec-number&gt;1910&lt;/rec-number&gt;&lt;foreign-keys&gt;&lt;key app="EN" db-id="wpxp5steue5zsde2vppvvxtsapp2e9xxefxp" timestamp="0"&gt;1910&lt;/key&gt;&lt;/foreign-keys&gt;&lt;ref-type name="Journal Article"&gt;17&lt;/ref-type&gt;&lt;contributors&gt;&lt;authors&gt;&lt;author&gt;Fang, Yulin&lt;/author&gt;&lt;author&gt;Kwok, Ron Chi-Wai&lt;/author&gt;&lt;author&gt;Schroeder, Andreas&lt;/author&gt;&lt;/authors&gt;&lt;/contributors&gt;&lt;titles&gt;&lt;title&gt;Knowledge processes in virtual teams: consolidating the evidence&lt;/title&gt;&lt;secondary-title&gt;Behaviour &amp;amp; Information Technology&lt;/secondary-title&gt;&lt;/titles&gt;&lt;pages&gt;486-501&lt;/pages&gt;&lt;volume&gt;33&lt;/volume&gt;&lt;number&gt;5&lt;/number&gt;&lt;dates&gt;&lt;year&gt;2014&lt;/year&gt;&lt;/dates&gt;&lt;isbn&gt;0144-929X&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96" w:tooltip="Fang, 2014 #1910" w:history="1">
        <w:r w:rsidR="00FC3970" w:rsidRPr="0059254B">
          <w:rPr>
            <w:rFonts w:asciiTheme="majorBidi" w:eastAsiaTheme="majorEastAsia" w:hAnsiTheme="majorBidi" w:cstheme="majorBidi"/>
            <w:noProof/>
            <w:szCs w:val="24"/>
            <w:lang w:val="en-US"/>
          </w:rPr>
          <w:t>Fang</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2014</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However,  there is a need for KI when knowledge is specialized and dispersed among individuals to solve complex problems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&lt;EndNote&gt;&lt;Cite&gt;&lt;Author&gt;Mäenpää&lt;/Author&gt;&lt;Year&gt;2016&lt;/Year&gt;&lt;RecNum&gt;1911&lt;/RecNum&gt;&lt;DisplayText&gt;(Mäenpää&lt;style face="italic"&gt; et al.&lt;/style&gt;, 2016)&lt;/DisplayText&gt;&lt;record&gt;&lt;rec-number&gt;1911&lt;/rec-number&gt;&lt;foreign-keys&gt;&lt;key app="EN" db-id="wpxp5steue5zsde2vppvvxtsapp2e9xxefxp" timestamp="0"&gt;1911&lt;/key&gt;&lt;/foreign-keys&gt;&lt;ref-type name="Journal Article"&gt;17&lt;/ref-type&gt;&lt;contributors&gt;&lt;authors&gt;&lt;author&gt;Mäenpää, Sari&lt;/author&gt;&lt;author&gt;Suominen, Anu Helena&lt;/author&gt;&lt;author&gt;Breite, Rainer&lt;/author&gt;&lt;/authors&gt;&lt;/contributors&gt;&lt;titles&gt;&lt;title&gt;Boundary Objects as Part of Knowledge Integration for Networked Innovation&lt;/title&gt;&lt;secondary-title&gt;Technology Innovation Management Review&lt;/secondary-title&gt;&lt;/titles&gt;&lt;volume&gt;6&lt;/volume&gt;&lt;number&gt;10&lt;/number&gt;&lt;dates&gt;&lt;year&gt;2016&lt;/year&gt;&lt;/dates&gt;&lt;isbn&gt;1927-0321&lt;/isbn&gt;&lt;urls&gt;&lt;/urls&gt;&lt;/record&gt;&lt;/Cite&gt;&lt;/EndNote&gt;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16" w:tooltip="Mäenpää, 2016 #1911" w:history="1">
        <w:r w:rsidR="00FC3970" w:rsidRPr="0059254B">
          <w:rPr>
            <w:rFonts w:asciiTheme="majorBidi" w:eastAsiaTheme="majorEastAsia" w:hAnsiTheme="majorBidi" w:cstheme="majorBidi"/>
            <w:noProof/>
            <w:szCs w:val="24"/>
            <w:lang w:val="en-US"/>
          </w:rPr>
          <w:t>Mäenpää</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6DA22AC0" w14:textId="528D4D45"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During the occurrence of the flood, the teams work in dispersed places that faces difficulties to share and exchange knowledge face-to-face. Latest technologies can help them a lot in obtaining </w:t>
      </w:r>
      <w:r w:rsidRPr="0059254B">
        <w:rPr>
          <w:rFonts w:asciiTheme="majorBidi" w:eastAsiaTheme="majorEastAsia" w:hAnsiTheme="majorBidi" w:cstheme="majorBidi"/>
          <w:noProof/>
          <w:szCs w:val="24"/>
          <w:lang w:val="en-US"/>
        </w:rPr>
        <w:t>real-time</w:t>
      </w:r>
      <w:r w:rsidRPr="0059254B">
        <w:rPr>
          <w:rFonts w:asciiTheme="majorBidi" w:eastAsiaTheme="majorEastAsia" w:hAnsiTheme="majorBidi" w:cstheme="majorBidi"/>
          <w:szCs w:val="24"/>
          <w:lang w:val="en-US"/>
        </w:rPr>
        <w:t xml:space="preserve"> information and integrated the knowledge on accurate time. For example, the social media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&lt;EndNote&gt;&lt;Cite&gt;&lt;Author&gt;Francalanci&lt;/Author&gt;&lt;Year&gt;2017&lt;/Year&gt;&lt;RecNum&gt;1992&lt;/RecNum&gt;&lt;DisplayText&gt;(Francalanci&lt;style face="italic"&gt; et al.&lt;/style&gt;, 2017)&lt;/DisplayText&gt;&lt;record&gt;&lt;rec-number&gt;1992&lt;/rec-number&gt;&lt;foreign-keys&gt;&lt;key app="EN" db-id="wpxp5steue5zsde2vppvvxtsapp2e9xxefxp" timestamp="0"&gt;1992&lt;/key&gt;&lt;/foreign-keys&gt;&lt;ref-type name="Conference Proceedings"&gt;10&lt;/ref-type&gt;&lt;contributors&gt;&lt;authors&gt;&lt;author&gt;Francalanci, Chiara&lt;/author&gt;&lt;author&gt;Guglielmino, Paolo&lt;/author&gt;&lt;author&gt;Montalcini, Matteo&lt;/author&gt;&lt;author&gt;Scalia, Gabriele&lt;/author&gt;&lt;author&gt;Pernici, Barbara&lt;/author&gt;&lt;/authors&gt;&lt;/contributors&gt;&lt;titles&gt;&lt;title&gt;IMEXT: A method and system to extract geolocated images from Tweets—Analysis of a case study&lt;/title&gt;&lt;secondary-title&gt;Research Challenges in Information Science (RCIS), 2017 11th International Conference on&lt;/secondary-title&gt;&lt;/titles&gt;&lt;pages&gt;382-390&lt;/pages&gt;&lt;dates&gt;&lt;year&gt;2017&lt;/year&gt;&lt;/dates&gt;&lt;publisher&gt;IEEE&lt;/publisher&gt;&lt;isbn&gt;1509054766&lt;/isbn&gt;&lt;urls&gt;&lt;/urls&gt;&lt;/record&gt;&lt;/Cite&gt;&lt;/EndNote&gt;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01" w:tooltip="Francalanci, 2017 #1992" w:history="1">
        <w:r w:rsidR="00FC3970" w:rsidRPr="0059254B">
          <w:rPr>
            <w:rFonts w:asciiTheme="majorBidi" w:eastAsiaTheme="majorEastAsia" w:hAnsiTheme="majorBidi" w:cstheme="majorBidi"/>
            <w:noProof/>
            <w:szCs w:val="24"/>
            <w:lang w:val="en-US"/>
          </w:rPr>
          <w:t>Francalanci</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The interaction with social media permits participants to as well freely produce, locate, organize, and share content.  In the platform of the social media, it is open, and the participatory nature can be considered as the best exemplified (Facebook, Twitter and WhatsApp) where collaboration among people can </w:t>
      </w:r>
      <w:r w:rsidRPr="0059254B">
        <w:rPr>
          <w:rFonts w:asciiTheme="majorBidi" w:eastAsiaTheme="majorEastAsia" w:hAnsiTheme="majorBidi" w:cstheme="majorBidi"/>
          <w:noProof/>
          <w:szCs w:val="24"/>
          <w:lang w:val="en-US"/>
        </w:rPr>
        <w:t>be carried</w:t>
      </w:r>
      <w:r w:rsidRPr="0059254B">
        <w:rPr>
          <w:rFonts w:asciiTheme="majorBidi" w:eastAsiaTheme="majorEastAsia" w:hAnsiTheme="majorBidi" w:cstheme="majorBidi"/>
          <w:szCs w:val="24"/>
          <w:lang w:val="en-US"/>
        </w:rPr>
        <w:t xml:space="preserve"> out to create, compile, and update knowledge. In this regards, there is a sense of knowledge in virtual communities as created by the social media, which formed the collective knowledge resulting from the integration of </w:t>
      </w:r>
      <w:r w:rsidRPr="0059254B">
        <w:rPr>
          <w:rFonts w:asciiTheme="majorBidi" w:eastAsiaTheme="majorEastAsia" w:hAnsiTheme="majorBidi" w:cstheme="majorBidi"/>
          <w:noProof/>
          <w:szCs w:val="24"/>
          <w:lang w:val="en-US"/>
        </w:rPr>
        <w:t>knowing</w:t>
      </w:r>
      <w:r w:rsidRPr="0059254B">
        <w:rPr>
          <w:rFonts w:asciiTheme="majorBidi" w:eastAsiaTheme="majorEastAsia" w:hAnsiTheme="majorBidi" w:cstheme="majorBidi"/>
          <w:szCs w:val="24"/>
          <w:lang w:val="en-US"/>
        </w:rPr>
        <w:t xml:space="preserve"> among community members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45" w:tooltip="Cao, 2015 #1018" w:history="1">
        <w:r w:rsidR="00FC3970" w:rsidRPr="0059254B">
          <w:rPr>
            <w:rFonts w:asciiTheme="majorBidi" w:eastAsiaTheme="majorEastAsia" w:hAnsiTheme="majorBidi" w:cstheme="majorBidi"/>
            <w:noProof/>
            <w:szCs w:val="24"/>
            <w:lang w:val="en-US"/>
          </w:rPr>
          <w:t>Cao</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2015</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014EE8C9" w14:textId="77777777" w:rsidR="00B621DC" w:rsidRPr="0059254B" w:rsidRDefault="00B621DC" w:rsidP="00A52091">
      <w:pPr>
        <w:pStyle w:val="Heading2"/>
        <w:keepLines/>
        <w:numPr>
          <w:ilvl w:val="1"/>
          <w:numId w:val="22"/>
        </w:numPr>
        <w:tabs>
          <w:tab w:val="left" w:pos="720"/>
        </w:tabs>
        <w:spacing w:before="960" w:after="480"/>
        <w:ind w:left="720" w:hanging="720"/>
      </w:pPr>
      <w:bookmarkStart w:id="181" w:name="_Toc515531529"/>
      <w:r w:rsidRPr="0059254B">
        <w:lastRenderedPageBreak/>
        <w:t>Social Media (SM)</w:t>
      </w:r>
      <w:bookmarkEnd w:id="181"/>
    </w:p>
    <w:p w14:paraId="4B452330" w14:textId="20EF8A97" w:rsidR="00B621DC" w:rsidRPr="0059254B" w:rsidRDefault="00B621DC" w:rsidP="00B621DC">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In the last twenty years, as a self-organizing an open-activity, the SM platform establishes a shared practice using IT-mediated communication. The SM platform guarantee set of IT- enabled capabilities where the information exchange is encouraged. </w:t>
      </w:r>
    </w:p>
    <w:p w14:paraId="3663BCCF" w14:textId="675C62A9"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The enabling technology can be seen in the number of people connected while considering the quality of the processed information on the platform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&lt;EndNote&gt;&lt;Cite&gt;&lt;Author&gt;Shang&lt;/Author&gt;&lt;Year&gt;2017&lt;/Year&gt;&lt;RecNum&gt;1935&lt;/RecNum&gt;&lt;DisplayText&gt;(Shang&lt;style face="italic"&gt; et al.&lt;/style&gt;, 2017)&lt;/DisplayText&gt;&lt;record&gt;&lt;rec-number&gt;1935&lt;/rec-number&gt;&lt;foreign-keys&gt;&lt;key app="EN" db-id="wpxp5steue5zsde2vppvvxtsapp2e9xxefxp" timestamp="0"&gt;1935&lt;/key&gt;&lt;/foreign-keys&gt;&lt;ref-type name="Journal Article"&gt;17&lt;/ref-type&gt;&lt;contributors&gt;&lt;authors&gt;&lt;author&gt;Shang, Shari SC&lt;/author&gt;&lt;author&gt;Wu, Ya-Ling&lt;/author&gt;&lt;author&gt;Li, Eldon Y&lt;/author&gt;&lt;/authors&gt;&lt;/contributors&gt;&lt;titles&gt;&lt;title&gt;Field effects of social media platforms on information-sharing continuance: Do reach and richness matter?&lt;/title&gt;&lt;secondary-title&gt;Information &amp;amp; Management&lt;/secondary-title&gt;&lt;/titles&gt;&lt;periodical&gt;&lt;full-title&gt;Information &amp;amp; management&lt;/full-title&gt;&lt;/periodical&gt;&lt;pages&gt;241-255&lt;/pages&gt;&lt;volume&gt;54&lt;/volume&gt;&lt;number&gt;2&lt;/number&gt;&lt;dates&gt;&lt;year&gt;2017&lt;/year&gt;&lt;/dates&gt;&lt;isbn&gt;0378-7206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08" w:tooltip="Shang, 2017 #1935" w:history="1">
        <w:r w:rsidR="00FC3970" w:rsidRPr="0059254B">
          <w:rPr>
            <w:rFonts w:asciiTheme="majorBidi" w:eastAsiaTheme="majorEastAsia" w:hAnsiTheme="majorBidi" w:cstheme="majorBidi"/>
            <w:noProof/>
            <w:szCs w:val="24"/>
            <w:lang w:val="en-US"/>
          </w:rPr>
          <w:t>Shang</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Existing studies elaborated on the SM as “the set of platforms that enable people to connect, communicate, and collaborate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&lt;EndNote&gt;&lt;Cite&gt;&lt;Author&gt;Hemsley&lt;/Author&gt;&lt;Year&gt;2013&lt;/Year&gt;&lt;RecNum&gt;763&lt;/RecNum&gt;&lt;DisplayText&gt;(Jue&lt;style face="italic"&gt; et al.&lt;/style&gt;, 2009; Hemsley and Mason, 2013)&lt;/DisplayText&gt;&lt;record&gt;&lt;rec-number&gt;763&lt;/rec-number&gt;&lt;foreign-keys&gt;&lt;key app="EN" db-id="wpxp5steue5zsde2vppvvxtsapp2e9xxefxp" timestamp="0"&gt;763&lt;/key&gt;&lt;/foreign-keys&gt;&lt;ref-type name="Journal Article"&gt;17&lt;/ref-type&gt;&lt;contributors&gt;&lt;authors&gt;&lt;author&gt;Hemsley, Jeff&lt;/author&gt;&lt;author&gt;Mason, Robert M&lt;/author&gt;&lt;/authors&gt;&lt;/contributors&gt;&lt;titles&gt;&lt;title&gt;Knowledge and knowledge management in the social media age&lt;/title&gt;&lt;secondary-title&gt;Journal of Organizational Computing and Electronic Commerce&lt;/secondary-title&gt;&lt;/titles&gt;&lt;pages&gt;138-167&lt;/pages&gt;&lt;volume&gt;23&lt;/volume&gt;&lt;dates&gt;&lt;year&gt;2013&lt;/year&gt;&lt;/dates&gt;&lt;isbn&gt;1091-9392&lt;/isbn&gt;&lt;urls&gt;&lt;/urls&gt;&lt;/record&gt;&lt;/Cite&gt;&lt;Cite&gt;&lt;Author&gt;Jue&lt;/Author&gt;&lt;Year&gt;2009&lt;/Year&gt;&lt;RecNum&gt;1339&lt;/RecNum&gt;&lt;record&gt;&lt;rec-number&gt;1339&lt;/rec-number&gt;&lt;foreign-keys&gt;&lt;key app="EN" db-id="wpxp5steue5zsde2vppvvxtsapp2e9xxefxp" timestamp="0"&gt;1339&lt;/key&gt;&lt;/foreign-keys&gt;&lt;ref-type name="Journal Article"&gt;17&lt;/ref-type&gt;&lt;contributors&gt;&lt;authors&gt;&lt;author&gt;Jue, Arthur L&lt;/author&gt;&lt;author&gt;Marr, Jackie Alcalde&lt;/author&gt;&lt;author&gt;Kassotakis, Mary Ellen&lt;/author&gt;&lt;/authors&gt;&lt;/contributors&gt;&lt;titles&gt;&lt;title&gt;Social media at work: How networking tools propel organizational performance&lt;/title&gt;&lt;/titles&gt;&lt;dates&gt;&lt;year&gt;2009&lt;/year&gt;&lt;/dates&gt;&lt;publisher&gt;John Wiley &amp;amp; Sons&lt;/publisher&gt;&lt;isbn&gt;0470553782&lt;/isbn&gt;&lt;urls&gt;&lt;/urls&gt;&lt;/record&gt;&lt;/Cite&gt;&lt;/EndNote&gt;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62" w:tooltip="Jue, 2009 #1339" w:history="1">
        <w:r w:rsidR="00FC3970" w:rsidRPr="0059254B">
          <w:rPr>
            <w:rFonts w:asciiTheme="majorBidi" w:eastAsiaTheme="majorEastAsia" w:hAnsiTheme="majorBidi" w:cstheme="majorBidi"/>
            <w:noProof/>
            <w:szCs w:val="24"/>
            <w:lang w:val="en-US"/>
          </w:rPr>
          <w:t>Jue</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2009</w:t>
        </w:r>
      </w:hyperlink>
      <w:r w:rsidRPr="0059254B">
        <w:rPr>
          <w:rFonts w:asciiTheme="majorBidi" w:eastAsiaTheme="majorEastAsia" w:hAnsiTheme="majorBidi" w:cstheme="majorBidi"/>
          <w:noProof/>
          <w:szCs w:val="24"/>
          <w:lang w:val="en-US"/>
        </w:rPr>
        <w:t xml:space="preserve">; </w:t>
      </w:r>
      <w:hyperlink w:anchor="_ENREF_131" w:tooltip="Hemsley, 2013 #763" w:history="1">
        <w:r w:rsidR="00FC3970" w:rsidRPr="0059254B">
          <w:rPr>
            <w:rFonts w:asciiTheme="majorBidi" w:eastAsiaTheme="majorEastAsia" w:hAnsiTheme="majorBidi" w:cstheme="majorBidi"/>
            <w:noProof/>
            <w:szCs w:val="24"/>
            <w:lang w:val="en-US"/>
          </w:rPr>
          <w:t>Hemsley and Mason, 2013</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and share experiences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&lt;EndNote&gt;&lt;Cite&gt;&lt;Author&gt;Katzy&lt;/Author&gt;&lt;Year&gt;2012&lt;/Year&gt;&lt;RecNum&gt;1441&lt;/RecNum&gt;&lt;DisplayText&gt;(Katzy&lt;style face="italic"&gt; et al.&lt;/style&gt;, 2012)&lt;/DisplayText&gt;&lt;record&gt;&lt;rec-number&gt;1441&lt;/rec-number&gt;&lt;foreign-keys&gt;&lt;key app="EN" db-id="wpxp5steue5zsde2vppvvxtsapp2e9xxefxp" timestamp="0"&gt;1441&lt;/key&gt;&lt;/foreign-keys&gt;&lt;ref-type name="Audiovisual Material"&gt;3&lt;/ref-type&gt;&lt;contributors&gt;&lt;authors&gt;&lt;author&gt;Katzy, Bernhard R&lt;/author&gt;&lt;author&gt;Bondar, Kateryna&lt;/author&gt;&lt;author&gt;Mason, Robert M&lt;/author&gt;&lt;/authors&gt;&lt;/contributors&gt;&lt;titles&gt;&lt;title&gt;Knowledge-based theory of the firm, challenges by social media&lt;/title&gt;&lt;secondary-title&gt;System Science (HICSS), 2012 45th Hawaii International Conference on&lt;/secondary-title&gt;&lt;/titles&gt;&lt;pages&gt;3879-3887&lt;/pages&gt;&lt;dates&gt;&lt;year&gt;2012&lt;/year&gt;&lt;/dates&gt;&lt;publisher&gt;IEEE&lt;/publisher&gt;&lt;isbn&gt;1457719258&lt;/isbn&gt;&lt;urls&gt;&lt;/urls&gt;&lt;/record&gt;&lt;/Cite&gt;&lt;/EndNote&gt;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70" w:tooltip="Katzy, 2012 #1441" w:history="1">
        <w:r w:rsidR="00FC3970" w:rsidRPr="0059254B">
          <w:rPr>
            <w:rFonts w:asciiTheme="majorBidi" w:eastAsiaTheme="majorEastAsia" w:hAnsiTheme="majorBidi" w:cstheme="majorBidi"/>
            <w:noProof/>
            <w:szCs w:val="24"/>
            <w:lang w:val="en-US"/>
          </w:rPr>
          <w:t>Katzy</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2012</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The SM platforms comprise of Wikipedia and Facebook with integrated interactive mechanisms that permit sharing of information among individuals while Internet content is retrieved in a virtual learning and collaborative environment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&lt;EndNote&gt;&lt;Cite&gt;&lt;Author&gt;Shang&lt;/Author&gt;&lt;Year&gt;2017&lt;/Year&gt;&lt;RecNum&gt;1935&lt;/RecNum&gt;&lt;DisplayText&gt;(Shang&lt;style face="italic"&gt; et al.&lt;/style&gt;, 2017)&lt;/DisplayText&gt;&lt;record&gt;&lt;rec-number&gt;1935&lt;/rec-number&gt;&lt;foreign-keys&gt;&lt;key app="EN" db-id="wpxp5steue5zsde2vppvvxtsapp2e9xxefxp" timestamp="0"&gt;1935&lt;/key&gt;&lt;/foreign-keys&gt;&lt;ref-type name="Journal Article"&gt;17&lt;/ref-type&gt;&lt;contributors&gt;&lt;authors&gt;&lt;author&gt;Shang, Shari SC&lt;/author&gt;&lt;author&gt;Wu, Ya-Ling&lt;/author&gt;&lt;author&gt;Li, Eldon Y&lt;/author&gt;&lt;/authors&gt;&lt;/contributors&gt;&lt;titles&gt;&lt;title&gt;Field effects of social media platforms on information-sharing continuance: Do reach and richness matter?&lt;/title&gt;&lt;secondary-title&gt;Information &amp;amp; Management&lt;/secondary-title&gt;&lt;/titles&gt;&lt;periodical&gt;&lt;full-title&gt;Information &amp;amp; management&lt;/full-title&gt;&lt;/periodical&gt;&lt;pages&gt;241-255&lt;/pages&gt;&lt;volume&gt;54&lt;/volume&gt;&lt;number&gt;2&lt;/number&gt;&lt;dates&gt;&lt;year&gt;2017&lt;/year&gt;&lt;/dates&gt;&lt;isbn&gt;0378-7206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08" w:tooltip="Shang, 2017 #1935" w:history="1">
        <w:r w:rsidR="00FC3970" w:rsidRPr="0059254B">
          <w:rPr>
            <w:rFonts w:asciiTheme="majorBidi" w:eastAsiaTheme="majorEastAsia" w:hAnsiTheme="majorBidi" w:cstheme="majorBidi"/>
            <w:noProof/>
            <w:szCs w:val="24"/>
            <w:lang w:val="en-US"/>
          </w:rPr>
          <w:t>Shang</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2017</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Per </w:t>
      </w:r>
      <w:hyperlink w:anchor="_ENREF_131" w:tooltip="Hemsley, 2013 #763" w:history="1">
        <w:r w:rsidR="00FC3970" w:rsidRPr="0059254B">
          <w:rPr>
            <w:rFonts w:asciiTheme="majorBidi" w:eastAsiaTheme="majorEastAsia" w:hAnsiTheme="majorBidi" w:cstheme="majorBidi"/>
            <w:szCs w:val="24"/>
            <w:lang w:val="en-US"/>
          </w:rPr>
          <w:fldChar w:fldCharType="begin"/>
        </w:r>
        <w:r w:rsidR="00FC3970" w:rsidRPr="0059254B">
          <w:rPr>
            <w:rFonts w:asciiTheme="majorBidi" w:eastAsiaTheme="majorEastAsia" w:hAnsiTheme="majorBidi" w:cstheme="majorBidi"/>
            <w:szCs w:val="24"/>
            <w:lang w:val="en-US"/>
          </w:rPr>
          <w:instrText xml:space="preserve"> ADDIN EN.CITE &lt;EndNote&gt;&lt;Cite AuthorYear="1"&gt;&lt;Author&gt;Hemsley&lt;/Author&gt;&lt;Year&gt;2013&lt;/Year&gt;&lt;RecNum&gt;763&lt;/RecNum&gt;&lt;DisplayText&gt;Hemsley and Mason (2013)&lt;/DisplayText&gt;&lt;record&gt;&lt;rec-number&gt;763&lt;/rec-number&gt;&lt;foreign-keys&gt;&lt;key app="EN" db-id="wpxp5steue5zsde2vppvvxtsapp2e9xxefxp" timestamp="0"&gt;763&lt;/key&gt;&lt;/foreign-keys&gt;&lt;ref-type name="Journal Article"&gt;17&lt;/ref-type&gt;&lt;contributors&gt;&lt;authors&gt;&lt;author&gt;Hemsley, Jeff&lt;/author&gt;&lt;author&gt;Mason, Robert M&lt;/author&gt;&lt;/authors&gt;&lt;/contributors&gt;&lt;titles&gt;&lt;title&gt;Knowledge and knowledge management in the social media age&lt;/title&gt;&lt;secondary-title&gt;Journal of Organizational Computing and Electronic Commerce&lt;/secondary-title&gt;&lt;/titles&gt;&lt;pages&gt;138-167&lt;/pages&gt;&lt;volume&gt;23&lt;/volume&gt;&lt;dates&gt;&lt;year&gt;2013&lt;/year&gt;&lt;/dates&gt;&lt;isbn&gt;1091-9392&lt;/isbn&gt;&lt;urls&gt;&lt;/urls&gt;&lt;/record&gt;&lt;/Cite&gt;&lt;/EndNote&gt;</w:instrText>
        </w:r>
        <w:r w:rsidR="00FC3970" w:rsidRPr="0059254B">
          <w:rPr>
            <w:rFonts w:asciiTheme="majorBidi" w:eastAsiaTheme="majorEastAsia" w:hAnsiTheme="majorBidi" w:cstheme="majorBidi"/>
            <w:szCs w:val="24"/>
            <w:lang w:val="en-US"/>
          </w:rPr>
          <w:fldChar w:fldCharType="separate"/>
        </w:r>
        <w:r w:rsidR="00FC3970" w:rsidRPr="0059254B">
          <w:rPr>
            <w:rFonts w:asciiTheme="majorBidi" w:eastAsiaTheme="majorEastAsia" w:hAnsiTheme="majorBidi" w:cstheme="majorBidi"/>
            <w:noProof/>
            <w:szCs w:val="24"/>
            <w:lang w:val="en-US"/>
          </w:rPr>
          <w:t>Hemsley and Mason (2013)</w:t>
        </w:r>
        <w:r w:rsidR="00FC3970" w:rsidRPr="0059254B">
          <w:rPr>
            <w:rFonts w:asciiTheme="majorBidi" w:eastAsiaTheme="majorEastAsia" w:hAnsiTheme="majorBidi" w:cstheme="majorBidi"/>
            <w:szCs w:val="24"/>
            <w:lang w:val="en-US"/>
          </w:rPr>
          <w:fldChar w:fldCharType="end"/>
        </w:r>
      </w:hyperlink>
      <w:r w:rsidRPr="0059254B">
        <w:rPr>
          <w:rFonts w:asciiTheme="majorBidi" w:eastAsiaTheme="majorEastAsia" w:hAnsiTheme="majorBidi" w:cstheme="majorBidi"/>
          <w:szCs w:val="24"/>
          <w:lang w:val="en-US"/>
        </w:rPr>
        <w:t xml:space="preserve"> stated that the social media could as well ensure the facilitation of collective actions that often lead to institutional changes.</w:t>
      </w:r>
    </w:p>
    <w:p w14:paraId="2B4F245F" w14:textId="419377A8" w:rsidR="00B621DC" w:rsidRPr="0059254B" w:rsidRDefault="00B621DC" w:rsidP="00FC3970">
      <w:pPr>
        <w:pStyle w:val="Para2lines"/>
        <w:spacing w:after="480"/>
        <w:rPr>
          <w:rFonts w:asciiTheme="majorBidi" w:eastAsiaTheme="majorEastAsia" w:hAnsiTheme="majorBidi" w:cstheme="majorBidi"/>
          <w:szCs w:val="24"/>
          <w:lang w:val="en-US"/>
        </w:rPr>
      </w:pPr>
      <w:r w:rsidRPr="0059254B">
        <w:rPr>
          <w:rFonts w:asciiTheme="majorBidi" w:eastAsiaTheme="majorEastAsia" w:hAnsiTheme="majorBidi" w:cstheme="majorBidi"/>
          <w:szCs w:val="24"/>
          <w:lang w:val="en-US"/>
        </w:rPr>
        <w:t xml:space="preserve">Moreover, the internet tools could help in reducing the cost involve in the process of social exchanges while permitting social interaction to become much easier, more usage; and as such, based on how individuals </w:t>
      </w:r>
      <w:r w:rsidRPr="0059254B">
        <w:rPr>
          <w:rFonts w:asciiTheme="majorBidi" w:eastAsiaTheme="majorEastAsia" w:hAnsiTheme="majorBidi" w:cstheme="majorBidi"/>
          <w:noProof/>
          <w:szCs w:val="24"/>
          <w:lang w:val="en-US"/>
        </w:rPr>
        <w:t>communicate</w:t>
      </w:r>
      <w:r w:rsidRPr="0059254B">
        <w:rPr>
          <w:rFonts w:asciiTheme="majorBidi" w:eastAsiaTheme="majorEastAsia" w:hAnsiTheme="majorBidi" w:cstheme="majorBidi"/>
          <w:szCs w:val="24"/>
          <w:lang w:val="en-US"/>
        </w:rPr>
        <w:t xml:space="preserve"> with each other, the variety of platforms tend to provide increased ﬂexibility. Furthermore, </w:t>
      </w:r>
      <w:r w:rsidRPr="0059254B">
        <w:rPr>
          <w:rFonts w:asciiTheme="majorBidi" w:eastAsiaTheme="majorEastAsia" w:hAnsiTheme="majorBidi" w:cstheme="majorBidi"/>
          <w:noProof/>
          <w:szCs w:val="24"/>
          <w:lang w:val="en-US"/>
        </w:rPr>
        <w:t>dynamic</w:t>
      </w:r>
      <w:r w:rsidRPr="0059254B">
        <w:rPr>
          <w:rFonts w:asciiTheme="majorBidi" w:eastAsiaTheme="majorEastAsia" w:hAnsiTheme="majorBidi" w:cstheme="majorBidi"/>
          <w:szCs w:val="24"/>
          <w:lang w:val="en-US"/>
        </w:rPr>
        <w:t xml:space="preserve"> and complex information infrastructure is easily created by the social media, which is faster, and more widespread sharing of information, as well as changes our ability to work and organize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&lt;EndNote&gt;&lt;Cite&gt;&lt;Author&gt;Hemsley&lt;/Author&gt;&lt;Year&gt;2013&lt;/Year&gt;&lt;RecNum&gt;763&lt;/RecNum&gt;&lt;DisplayText&gt;(Hemsley and Mason, 2013)&lt;/DisplayText&gt;&lt;record&gt;&lt;rec-number&gt;763&lt;/rec-number&gt;&lt;foreign-keys&gt;&lt;key app="EN" db-id="wpxp5steue5zsde2vppvvxtsapp2e9xxefxp" timestamp="0"&gt;763&lt;/key&gt;&lt;/foreign-keys&gt;&lt;ref-type name="Journal Article"&gt;17&lt;/ref-type&gt;&lt;contributors&gt;&lt;authors&gt;&lt;author&gt;Hemsley, Jeff&lt;/author&gt;&lt;author&gt;Mason, Robert M&lt;/author&gt;&lt;/authors&gt;&lt;/contributors&gt;&lt;titles&gt;&lt;title&gt;Knowledge and knowledge management in the social media age&lt;/title&gt;&lt;secondary-title&gt;Journal of Organizational Computing and Electronic Commerce&lt;/secondary-title&gt;&lt;/titles&gt;&lt;pages&gt;138-167&lt;/pages&gt;&lt;volume&gt;23&lt;/volume&gt;&lt;dates&gt;&lt;year&gt;2013&lt;/year&gt;&lt;/dates&gt;&lt;isbn&gt;1091-9392&lt;/isbn&gt;&lt;urls&gt;&lt;/urls&gt;&lt;/record&gt;&lt;/Cite&gt;&lt;/EndNote&gt;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131" w:tooltip="Hemsley, 2013 #763" w:history="1">
        <w:r w:rsidR="00FC3970" w:rsidRPr="0059254B">
          <w:rPr>
            <w:rFonts w:asciiTheme="majorBidi" w:eastAsiaTheme="majorEastAsia" w:hAnsiTheme="majorBidi" w:cstheme="majorBidi"/>
            <w:noProof/>
            <w:szCs w:val="24"/>
            <w:lang w:val="en-US"/>
          </w:rPr>
          <w:t>Hemsley and Mason, 2013</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Organizational members often explore the social media platform to contact each other, facilitating superior and faster information within the firm and in interaction with team’s members or between teams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&lt;EndNote&gt;&lt;Cite&gt;&lt;Author&gt;Benitez&lt;/Author&gt;&lt;Year&gt;2018&lt;/Year&gt;&lt;RecNum&gt;1994&lt;/RecNum&gt;&lt;DisplayText&gt;(Benitez&lt;style face="italic"&gt; et al.&lt;/style&gt;, 2018)&lt;/DisplayText&gt;&lt;record&gt;&lt;rec-number&gt;1994&lt;/rec-number&gt;&lt;foreign-keys&gt;&lt;key app="EN" db-id="wpxp5steue5zsde2vppvvxtsapp2e9xxefxp" timestamp="0"&gt;1994&lt;/key&gt;&lt;/foreign-keys&gt;&lt;ref-type name="Journal Article"&gt;17&lt;/ref-type&gt;&lt;contributors&gt;&lt;authors&gt;&lt;author&gt;Benitez, Jose&lt;/author&gt;&lt;author&gt;Castillo, Ana&lt;/author&gt;&lt;author&gt;Llorens, Javier&lt;/author&gt;&lt;author&gt;Braojos, Jessica&lt;/author&gt;&lt;/authors&gt;&lt;/contributors&gt;&lt;titles&gt;&lt;title&gt;IT-enabled knowledge ambidexterity and innovation performance in small U.S. firms: The moderator role of social media capability&lt;/title&gt;&lt;secondary-title&gt;Information &amp;amp; Management&lt;/secondary-title&gt;&lt;/titles&gt;&lt;periodical&gt;&lt;full-title&gt;Information &amp;amp; management&lt;/full-title&gt;&lt;/periodical&gt;&lt;pages&gt;131-143&lt;/pages&gt;&lt;volume&gt;55&lt;/volume&gt;&lt;number&gt;1&lt;/number&gt;&lt;keywords&gt;&lt;keyword&gt;IT infrastructure&lt;/keyword&gt;&lt;keyword&gt;Knowledge exploration and exploitation&lt;/keyword&gt;&lt;keyword&gt;Social media capability&lt;/keyword&gt;&lt;keyword&gt;Innovation performance&lt;/keyword&gt;&lt;/keywords&gt;&lt;dates&gt;&lt;year&gt;2018&lt;/year&gt;&lt;pub-dates&gt;&lt;date&gt;2018/01/01/&lt;/date&gt;&lt;/pub-dates&gt;&lt;/dates&gt;&lt;isbn&gt;0378-7206&lt;/isbn&gt;&lt;urls&gt;&lt;related-urls&gt;&lt;url&gt;http://www.sciencedirect.com/science/article/pii/S0378720617307607&lt;/url&gt;&lt;/related-urls&gt;&lt;/urls&gt;&lt;electronic-resource-num&gt;https://doi.org/10.1016/j.im.2017.09.004&lt;/electronic-resource-num&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37" w:tooltip="Benitez, 2018 #1994" w:history="1">
        <w:r w:rsidR="00FC3970" w:rsidRPr="0059254B">
          <w:rPr>
            <w:rFonts w:asciiTheme="majorBidi" w:eastAsiaTheme="majorEastAsia" w:hAnsiTheme="majorBidi" w:cstheme="majorBidi"/>
            <w:noProof/>
            <w:szCs w:val="24"/>
            <w:lang w:val="en-US"/>
          </w:rPr>
          <w:t>Benitez</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2018</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 xml:space="preserve">. With these large volumes of data, the social media enables more visible communication and superior information flows </w:t>
      </w:r>
      <w:r w:rsidRPr="0059254B">
        <w:rPr>
          <w:rFonts w:asciiTheme="majorBidi" w:eastAsiaTheme="majorEastAsia" w:hAnsiTheme="majorBidi" w:cstheme="majorBidi"/>
          <w:szCs w:val="24"/>
          <w:lang w:val="en-US"/>
        </w:rPr>
        <w:fldChar w:fldCharType="begin"/>
      </w:r>
      <w:r w:rsidRPr="0059254B">
        <w:rPr>
          <w:rFonts w:asciiTheme="majorBidi" w:eastAsiaTheme="majorEastAsia" w:hAnsiTheme="majorBidi" w:cstheme="majorBidi"/>
          <w:szCs w:val="24"/>
          <w:lang w:val="en-US"/>
        </w:rPr>
        <w:instrText xml:space="preserve"> ADDIN EN.CITE &lt;EndNote&gt;&lt;Cite&gt;&lt;Author&gt;Limaj&lt;/Author&gt;&lt;Year&gt;2016&lt;/Year&gt;&lt;RecNum&gt;1997&lt;/RecNum&gt;&lt;DisplayText&gt;(Limaj&lt;style face="italic"&gt; et al.&lt;/style&gt;, 2016)&lt;/DisplayText&gt;&lt;record&gt;&lt;rec-number&gt;1997&lt;/rec-number&gt;&lt;foreign-keys&gt;&lt;key app="EN" db-id="wpxp5steue5zsde2vppvvxtsapp2e9xxefxp" timestamp="0"&gt;1997&lt;/key&gt;&lt;/foreign-keys&gt;&lt;ref-type name="Journal Article"&gt;17&lt;/ref-type&gt;&lt;contributors&gt;&lt;authors&gt;&lt;author&gt;Limaj, Everist&lt;/author&gt;&lt;author&gt;Bernroider, Edward WN&lt;/author&gt;&lt;author&gt;Choudrie, Jyoti&lt;/author&gt;&lt;/authors&gt;&lt;/contributors&gt;&lt;titles&gt;&lt;title&gt;The impact of social information system governance, utilization, and capabilities on absorptive capacity and innovation: A case of Austrian SMEs&lt;/title&gt;&lt;secondary-title&gt;Information &amp;amp; Management&lt;/secondary-title&gt;&lt;/titles&gt;&lt;periodical&gt;&lt;full-title&gt;Information &amp;amp; management&lt;/full-title&gt;&lt;/periodical&gt;&lt;pages&gt;380-397&lt;/pages&gt;&lt;volume&gt;53&lt;/volume&gt;&lt;number&gt;3&lt;/number&gt;&lt;dates&gt;&lt;year&gt;2016&lt;/year&gt;&lt;/dates&gt;&lt;isbn&gt;0378-7206&lt;/isbn&gt;&lt;urls&gt;&lt;/urls&gt;&lt;/record&gt;&lt;/Cite&gt;&lt;/EndNote&gt;</w:instrText>
      </w:r>
      <w:r w:rsidRPr="0059254B">
        <w:rPr>
          <w:rFonts w:asciiTheme="majorBidi" w:eastAsiaTheme="majorEastAsia" w:hAnsiTheme="majorBidi" w:cstheme="majorBidi"/>
          <w:szCs w:val="24"/>
          <w:lang w:val="en-US"/>
        </w:rPr>
        <w:fldChar w:fldCharType="separate"/>
      </w:r>
      <w:r w:rsidRPr="0059254B">
        <w:rPr>
          <w:rFonts w:asciiTheme="majorBidi" w:eastAsiaTheme="majorEastAsia" w:hAnsiTheme="majorBidi" w:cstheme="majorBidi"/>
          <w:noProof/>
          <w:szCs w:val="24"/>
          <w:lang w:val="en-US"/>
        </w:rPr>
        <w:t>(</w:t>
      </w:r>
      <w:hyperlink w:anchor="_ENREF_205" w:tooltip="Limaj, 2016 #1997" w:history="1">
        <w:r w:rsidR="00FC3970" w:rsidRPr="0059254B">
          <w:rPr>
            <w:rFonts w:asciiTheme="majorBidi" w:eastAsiaTheme="majorEastAsia" w:hAnsiTheme="majorBidi" w:cstheme="majorBidi"/>
            <w:noProof/>
            <w:szCs w:val="24"/>
            <w:lang w:val="en-US"/>
          </w:rPr>
          <w:t>Limaj</w:t>
        </w:r>
        <w:r w:rsidR="00FC3970" w:rsidRPr="0059254B">
          <w:rPr>
            <w:rFonts w:asciiTheme="majorBidi" w:eastAsiaTheme="majorEastAsia" w:hAnsiTheme="majorBidi" w:cstheme="majorBidi"/>
            <w:i/>
            <w:noProof/>
            <w:szCs w:val="24"/>
            <w:lang w:val="en-US"/>
          </w:rPr>
          <w:t xml:space="preserve"> et al.</w:t>
        </w:r>
        <w:r w:rsidR="00FC3970" w:rsidRPr="0059254B">
          <w:rPr>
            <w:rFonts w:asciiTheme="majorBidi" w:eastAsiaTheme="majorEastAsia" w:hAnsiTheme="majorBidi" w:cstheme="majorBidi"/>
            <w:noProof/>
            <w:szCs w:val="24"/>
            <w:lang w:val="en-US"/>
          </w:rPr>
          <w:t>, 2016</w:t>
        </w:r>
      </w:hyperlink>
      <w:r w:rsidRPr="0059254B">
        <w:rPr>
          <w:rFonts w:asciiTheme="majorBidi" w:eastAsiaTheme="majorEastAsia" w:hAnsiTheme="majorBidi" w:cstheme="majorBidi"/>
          <w:noProof/>
          <w:szCs w:val="24"/>
          <w:lang w:val="en-US"/>
        </w:rPr>
        <w:t>)</w:t>
      </w:r>
      <w:r w:rsidRPr="0059254B">
        <w:rPr>
          <w:rFonts w:asciiTheme="majorBidi" w:eastAsiaTheme="majorEastAsia" w:hAnsiTheme="majorBidi" w:cstheme="majorBidi"/>
          <w:szCs w:val="24"/>
          <w:lang w:val="en-US"/>
        </w:rPr>
        <w:fldChar w:fldCharType="end"/>
      </w:r>
      <w:r w:rsidRPr="0059254B">
        <w:rPr>
          <w:rFonts w:asciiTheme="majorBidi" w:eastAsiaTheme="majorEastAsia" w:hAnsiTheme="majorBidi" w:cstheme="majorBidi"/>
          <w:szCs w:val="24"/>
          <w:lang w:val="en-US"/>
        </w:rPr>
        <w:t>.</w:t>
      </w:r>
    </w:p>
    <w:p w14:paraId="16331BD1" w14:textId="3355C5B0" w:rsidR="00B621DC" w:rsidRPr="0059254B" w:rsidRDefault="00B621DC" w:rsidP="00FC3970">
      <w:pPr>
        <w:pStyle w:val="Para2lines"/>
        <w:spacing w:after="480"/>
      </w:pPr>
      <w:r w:rsidRPr="0059254B">
        <w:t xml:space="preserve">Through instants information sharing and collaborative feature, the social media's instant connectivity, and open platform have successfully shortened response </w:t>
      </w:r>
      <w:r w:rsidRPr="0059254B">
        <w:lastRenderedPageBreak/>
        <w:t xml:space="preserve">times in efforts to coordinate onsite and online activities </w:t>
      </w:r>
      <w:r w:rsidRPr="0059254B">
        <w:fldChar w:fldCharType="begin"/>
      </w:r>
      <w:r w:rsidRPr="0059254B">
        <w:instrText xml:space="preserve"> ADDIN EN.CITE &lt;EndNote&gt;&lt;Cite&gt;&lt;Author&gt;Kaewkitipong&lt;/Author&gt;&lt;Year&gt;2016&lt;/Year&gt;&lt;RecNum&gt;289&lt;/RecNum&gt;&lt;DisplayText&gt;(Kaewkitipong&lt;style face="italic"&gt; et al.&lt;/style&gt;, 2016)&lt;/DisplayText&gt;&lt;record&gt;&lt;rec-number&gt;289&lt;/rec-number&gt;&lt;foreign-keys&gt;&lt;key app="EN" db-id="wpxp5steue5zsde2vppvvxtsapp2e9xxefxp" timestamp="0"&gt;289&lt;/key&gt;&lt;/foreign-keys&gt;&lt;ref-type name="Journal Article"&gt;17&lt;/ref-type&gt;&lt;contributors&gt;&lt;authors&gt;&lt;author&gt;Kaewkitipong, Laddawan&lt;/author&gt;&lt;author&gt;Chen, Charlie C&lt;/author&gt;&lt;author&gt;Ractham, Peter&lt;/author&gt;&lt;/authors&gt;&lt;/contributors&gt;&lt;titles&gt;&lt;title&gt;A community-based approach to sharing knowledge before, during, and after crisis events: A case study from Thailand&lt;/title&gt;&lt;secondary-title&gt;Computers in Human Behavior&lt;/secondary-title&gt;&lt;/titles&gt;&lt;periodical&gt;&lt;full-title&gt;Computers in Human Behavior&lt;/full-title&gt;&lt;/periodical&gt;&lt;pages&gt;653-666&lt;/pages&gt;&lt;volume&gt;54&lt;/volume&gt;&lt;dates&gt;&lt;year&gt;2016&lt;/year&gt;&lt;/dates&gt;&lt;isbn&gt;0747-5632&lt;/isbn&gt;&lt;urls&gt;&lt;/urls&gt;&lt;/record&gt;&lt;/Cite&gt;&lt;/EndNote&gt;</w:instrText>
      </w:r>
      <w:r w:rsidRPr="0059254B">
        <w:fldChar w:fldCharType="separate"/>
      </w:r>
      <w:r w:rsidRPr="0059254B">
        <w:rPr>
          <w:noProof/>
        </w:rPr>
        <w:t>(</w:t>
      </w:r>
      <w:hyperlink w:anchor="_ENREF_165" w:tooltip="Kaewkitipong, 2016 #289" w:history="1">
        <w:r w:rsidR="00FC3970" w:rsidRPr="0059254B">
          <w:rPr>
            <w:noProof/>
          </w:rPr>
          <w:t>Kaewkitipong</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The social media can provide necessary data collection that is timely and widespread for improving situational awareness during serious situations and provides a reliable communication channel with each team members </w:t>
      </w:r>
      <w:r w:rsidRPr="0059254B">
        <w:fldChar w:fldCharType="begin"/>
      </w:r>
      <w:r w:rsidR="00F53F70" w:rsidRPr="0059254B">
        <w:instrText xml:space="preserve"> ADDIN EN.CITE &lt;EndNote&gt;&lt;Cite&gt;&lt;Author&gt;Luna&lt;/Author&gt;&lt;Year&gt;2018&lt;/Year&gt;&lt;RecNum&gt;1958&lt;/RecNum&gt;&lt;DisplayText&gt;(Luna and Pennock, 2018)&lt;/DisplayText&gt;&lt;record&gt;&lt;rec-number&gt;1958&lt;/rec-number&gt;&lt;foreign-keys&gt;&lt;key app="EN" db-id="wpxp5steue5zsde2vppvvxtsapp2e9xxefxp" timestamp="0"&gt;1958&lt;/key&gt;&lt;/foreign-keys&gt;&lt;ref-type name="Journal Article"&gt;17&lt;/ref-type&gt;&lt;contributors&gt;&lt;authors&gt;&lt;author&gt;Luna, Sergio&lt;/author&gt;&lt;author&gt;Pennock, Michael J.&lt;/author&gt;&lt;/authors&gt;&lt;/contributors&gt;&lt;titles&gt;&lt;title&gt;Social Media Applications and Emergency Management: A Literature Review and Research Agenda&lt;/title&gt;&lt;secondary-title&gt;International Journal of Disaster Risk Reduction&lt;/secondary-title&gt;&lt;/titles&gt;&lt;periodical&gt;&lt;full-title&gt;International Journal of Disaster Risk Reduction&lt;/full-title&gt;&lt;/periodical&gt;&lt;keywords&gt;&lt;keyword&gt;social media&lt;/keyword&gt;&lt;keyword&gt;emergency management&lt;/keyword&gt;&lt;keyword&gt;socio-technical challenges&lt;/keyword&gt;&lt;keyword&gt;complex systems&lt;/keyword&gt;&lt;/keywords&gt;&lt;dates&gt;&lt;year&gt;2018&lt;/year&gt;&lt;/dates&gt;&lt;isbn&gt;2212-4209&lt;/isbn&gt;&lt;urls&gt;&lt;related-urls&gt;&lt;url&gt;https://www.sciencedirect.com/science/article/pii/S221242091830030X&lt;/url&gt;&lt;/related-urls&gt;&lt;/urls&gt;&lt;electronic-resource-num&gt;https://doi.org/10.1016/j.ijdrr.2018.01.006&lt;/electronic-resource-num&gt;&lt;/record&gt;&lt;/Cite&gt;&lt;/EndNote&gt;</w:instrText>
      </w:r>
      <w:r w:rsidRPr="0059254B">
        <w:fldChar w:fldCharType="separate"/>
      </w:r>
      <w:r w:rsidRPr="0059254B">
        <w:rPr>
          <w:noProof/>
        </w:rPr>
        <w:t>(</w:t>
      </w:r>
      <w:hyperlink w:anchor="_ENREF_212" w:tooltip="Luna, 2018 #1958" w:history="1">
        <w:r w:rsidR="00FC3970" w:rsidRPr="0059254B">
          <w:rPr>
            <w:noProof/>
          </w:rPr>
          <w:t>Luna and Pennock, 2018</w:t>
        </w:r>
      </w:hyperlink>
      <w:r w:rsidRPr="0059254B">
        <w:rPr>
          <w:noProof/>
        </w:rPr>
        <w:t>)</w:t>
      </w:r>
      <w:r w:rsidRPr="0059254B">
        <w:fldChar w:fldCharType="end"/>
      </w:r>
      <w:r w:rsidRPr="0059254B">
        <w:t xml:space="preserve">. The tasks of the teams are facilitated through social media and collaborate with the teams instead of face-to-face meetings </w:t>
      </w:r>
      <w:r w:rsidRPr="0059254B">
        <w:fldChar w:fldCharType="begin"/>
      </w:r>
      <w:r w:rsidRPr="0059254B">
        <w:instrText xml:space="preserve"> ADDIN EN.CITE &lt;EndNote&gt;&lt;Cite&gt;&lt;Author&gt;Yang&lt;/Author&gt;&lt;Year&gt;2018&lt;/Year&gt;&lt;RecNum&gt;1993&lt;/RecNum&gt;&lt;DisplayText&gt;(Yang&lt;style face="italic"&gt; et al.&lt;/style&gt;, 2018)&lt;/DisplayText&gt;&lt;record&gt;&lt;rec-number&gt;1993&lt;/rec-number&gt;&lt;foreign-keys&gt;&lt;key app="EN" db-id="wpxp5steue5zsde2vppvvxtsapp2e9xxefxp" timestamp="0"&gt;1993&lt;/key&gt;&lt;/foreign-keys&gt;&lt;ref-type name="Conference Proceedings"&gt;10&lt;/ref-type&gt;&lt;contributors&gt;&lt;authors&gt;&lt;author&gt;Yang, Zhaojun&lt;/author&gt;&lt;author&gt;Sun, Jun&lt;/author&gt;&lt;author&gt;Zhang, Yali&lt;/author&gt;&lt;author&gt;Wang, Ying&lt;/author&gt;&lt;/authors&gt;&lt;/contributors&gt;&lt;titles&gt;&lt;title&gt;Virtual Collaboration with Mobile Social Media in Multiple-Organization Projects&lt;/title&gt;&lt;secondary-title&gt;Proceedings of the 51st Hawaii International Conference on System Sciences&lt;/secondary-title&gt;&lt;/titles&gt;&lt;dates&gt;&lt;year&gt;2018&lt;/year&gt;&lt;/dates&gt;&lt;isbn&gt;0998133116&lt;/isbn&gt;&lt;urls&gt;&lt;/urls&gt;&lt;/record&gt;&lt;/Cite&gt;&lt;/EndNote&gt;</w:instrText>
      </w:r>
      <w:r w:rsidRPr="0059254B">
        <w:fldChar w:fldCharType="separate"/>
      </w:r>
      <w:r w:rsidRPr="0059254B">
        <w:rPr>
          <w:noProof/>
        </w:rPr>
        <w:t>(</w:t>
      </w:r>
      <w:hyperlink w:anchor="_ENREF_371" w:tooltip="Yang, 2018 #1993" w:history="1">
        <w:r w:rsidR="00FC3970" w:rsidRPr="0059254B">
          <w:rPr>
            <w:noProof/>
          </w:rPr>
          <w:t>Yang</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w:t>
      </w:r>
    </w:p>
    <w:p w14:paraId="41BEE975" w14:textId="27D345BE" w:rsidR="00B621DC" w:rsidRPr="0059254B" w:rsidRDefault="00B621DC" w:rsidP="00FC3970">
      <w:pPr>
        <w:pStyle w:val="Heading3"/>
      </w:pPr>
      <w:bookmarkStart w:id="182" w:name="_Toc515531530"/>
      <w:r w:rsidRPr="0059254B">
        <w:t>2</w:t>
      </w:r>
      <w:r w:rsidR="00FC3970" w:rsidRPr="0059254B">
        <w:t>.6</w:t>
      </w:r>
      <w:r w:rsidRPr="0059254B">
        <w:t xml:space="preserve">.1 Social Media in emergency response  </w:t>
      </w:r>
      <w:bookmarkEnd w:id="182"/>
    </w:p>
    <w:p w14:paraId="540F00C0" w14:textId="71C96899" w:rsidR="00B621DC" w:rsidRPr="0059254B" w:rsidRDefault="00B621DC" w:rsidP="00FC3970">
      <w:r w:rsidRPr="0059254B">
        <w:t xml:space="preserve">Some of the prominent issues involved in the disaster management are a common platform to allow the flow of information seamlessly, and the absence of the system that is integrated for the support of emergency activities </w:t>
      </w:r>
      <w:r w:rsidRPr="0059254B">
        <w:fldChar w:fldCharType="begin"/>
      </w:r>
      <w:r w:rsidRPr="0059254B">
        <w:instrText xml:space="preserve"> ADDIN EN.CITE &lt;EndNote&gt;&lt;Cite&gt;&lt;Author&gt;Dorasamy&lt;/Author&gt;&lt;Year&gt;2017&lt;/Year&gt;&lt;RecNum&gt;1823&lt;/RecNum&gt;&lt;DisplayText&gt;(Dorasamy&lt;style face="italic"&gt; et al.&lt;/style&gt;, 2017)&lt;/DisplayText&gt;&lt;record&gt;&lt;rec-number&gt;1823&lt;/rec-number&gt;&lt;foreign-keys&gt;&lt;key app="EN" db-id="wpxp5steue5zsde2vppvvxtsapp2e9xxefxp" timestamp="0"&gt;1823&lt;/key&gt;&lt;/foreign-keys&gt;&lt;ref-type name="Journal Article"&gt;17&lt;/ref-type&gt;&lt;contributors&gt;&lt;authors&gt;&lt;author&gt;Dorasamy, Magiswary&lt;/author&gt;&lt;author&gt;Raman, Murali&lt;/author&gt;&lt;author&gt;Kaliannan, Maniam&lt;/author&gt;&lt;/authors&gt;&lt;/contributors&gt;&lt;titles&gt;&lt;title&gt;Integrated community emergency management and awareness system: A knowledge management system for disaster support&lt;/title&gt;&lt;secondary-title&gt;Technological Forecasting and Social Change&lt;/secondary-title&gt;&lt;/titles&gt;&lt;dates&gt;&lt;year&gt;2017&lt;/year&gt;&lt;/dates&gt;&lt;isbn&gt;0040-1625&lt;/isbn&gt;&lt;urls&gt;&lt;/urls&gt;&lt;/record&gt;&lt;/Cite&gt;&lt;/EndNote&gt;</w:instrText>
      </w:r>
      <w:r w:rsidRPr="0059254B">
        <w:fldChar w:fldCharType="separate"/>
      </w:r>
      <w:r w:rsidRPr="0059254B">
        <w:rPr>
          <w:noProof/>
        </w:rPr>
        <w:t>(</w:t>
      </w:r>
      <w:hyperlink w:anchor="_ENREF_86" w:tooltip="Dorasamy, 2017 #1823" w:history="1">
        <w:r w:rsidR="00FC3970" w:rsidRPr="0059254B">
          <w:rPr>
            <w:noProof/>
          </w:rPr>
          <w:t>Dorasamy</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According to </w:t>
      </w:r>
      <w:hyperlink w:anchor="_ENREF_101" w:tooltip="Francalanci, 2017 #1992" w:history="1">
        <w:r w:rsidR="00FC3970" w:rsidRPr="0059254B">
          <w:fldChar w:fldCharType="begin"/>
        </w:r>
        <w:r w:rsidR="00FC3970" w:rsidRPr="0059254B">
          <w:instrText xml:space="preserve"> ADDIN EN.CITE &lt;EndNote&gt;&lt;Cite AuthorYear="1"&gt;&lt;Author&gt;Francalanci&lt;/Author&gt;&lt;Year&gt;2017&lt;/Year&gt;&lt;RecNum&gt;1992&lt;/RecNum&gt;&lt;DisplayText&gt;Francalanci&lt;style face="italic"&gt; et al.&lt;/style&gt; (2017)&lt;/DisplayText&gt;&lt;record&gt;&lt;rec-number&gt;1992&lt;/rec-number&gt;&lt;foreign-keys&gt;&lt;key app="EN" db-id="wpxp5steue5zsde2vppvvxtsapp2e9xxefxp" timestamp="0"&gt;1992&lt;/key&gt;&lt;/foreign-keys&gt;&lt;ref-type name="Conference Proceedings"&gt;10&lt;/ref-type&gt;&lt;contributors&gt;&lt;authors&gt;&lt;author&gt;Francalanci, Chiara&lt;/author&gt;&lt;author&gt;Guglielmino, Paolo&lt;/author&gt;&lt;author&gt;Montalcini, Matteo&lt;/author&gt;&lt;author&gt;Scalia, Gabriele&lt;/author&gt;&lt;author&gt;Pernici, Barbara&lt;/author&gt;&lt;/authors&gt;&lt;/contributors&gt;&lt;titles&gt;&lt;title&gt;IMEXT: A method and system to extract geolocated images from Tweets—Analysis of a case study&lt;/title&gt;&lt;secondary-title&gt;Research Challenges in Information Science (RCIS), 2017 11th International Conference on&lt;/secondary-title&gt;&lt;/titles&gt;&lt;pages&gt;382-390&lt;/pages&gt;&lt;dates&gt;&lt;year&gt;2017&lt;/year&gt;&lt;/dates&gt;&lt;publisher&gt;IEEE&lt;/publisher&gt;&lt;isbn&gt;1509054766&lt;/isbn&gt;&lt;urls&gt;&lt;/urls&gt;&lt;/record&gt;&lt;/Cite&gt;&lt;/EndNote&gt;</w:instrText>
        </w:r>
        <w:r w:rsidR="00FC3970" w:rsidRPr="0059254B">
          <w:fldChar w:fldCharType="separate"/>
        </w:r>
        <w:r w:rsidR="00FC3970" w:rsidRPr="0059254B">
          <w:rPr>
            <w:noProof/>
          </w:rPr>
          <w:t>Francalanci</w:t>
        </w:r>
        <w:r w:rsidR="00FC3970" w:rsidRPr="0059254B">
          <w:rPr>
            <w:i/>
            <w:noProof/>
          </w:rPr>
          <w:t xml:space="preserve"> et al.</w:t>
        </w:r>
        <w:r w:rsidR="00FC3970" w:rsidRPr="0059254B">
          <w:rPr>
            <w:noProof/>
          </w:rPr>
          <w:t xml:space="preserve"> (2017)</w:t>
        </w:r>
        <w:r w:rsidR="00FC3970" w:rsidRPr="0059254B">
          <w:fldChar w:fldCharType="end"/>
        </w:r>
      </w:hyperlink>
      <w:r w:rsidRPr="0059254B">
        <w:t xml:space="preserve">, an important aspect </w:t>
      </w:r>
      <w:r w:rsidRPr="0059254B">
        <w:rPr>
          <w:noProof/>
        </w:rPr>
        <w:t>to achieve emergency response</w:t>
      </w:r>
      <w:r w:rsidRPr="0059254B">
        <w:t xml:space="preserve"> is an information exchange, sharing and coordinating actions in the shortest possible time. For addressing these issues, latest technologies can help a lot to obtain real-time information, in particular, social media.</w:t>
      </w:r>
    </w:p>
    <w:p w14:paraId="5E9C9805" w14:textId="7DED3B49" w:rsidR="00B621DC" w:rsidRPr="0059254B" w:rsidRDefault="00B621DC" w:rsidP="00FC3970">
      <w:r w:rsidRPr="0059254B">
        <w:t xml:space="preserve"> The scale-free network topology formed the backbone of social media. Therefore, the properties of the network permit the dissemination of information at faster rates that can support emergency response during its operational phases. At a point of emergency situations, the information forms the key for coordination, response, and recovery actions.  The information not provided on time </w:t>
      </w:r>
      <w:r w:rsidRPr="0059254B">
        <w:rPr>
          <w:noProof/>
        </w:rPr>
        <w:t>could lead</w:t>
      </w:r>
      <w:r w:rsidRPr="0059254B">
        <w:t xml:space="preserve"> to life and death or millions of dollars lost in infrastructure.  There is agile coordination support by the social media among participants before, during, and after a disaster </w:t>
      </w:r>
      <w:r w:rsidRPr="0059254B">
        <w:fldChar w:fldCharType="begin"/>
      </w:r>
      <w:r w:rsidR="00F53F70" w:rsidRPr="0059254B">
        <w:instrText xml:space="preserve"> ADDIN EN.CITE &lt;EndNote&gt;&lt;Cite&gt;&lt;Author&gt;Luna&lt;/Author&gt;&lt;Year&gt;2018&lt;/Year&gt;&lt;RecNum&gt;1958&lt;/RecNum&gt;&lt;DisplayText&gt;(Luna and Pennock, 2018)&lt;/DisplayText&gt;&lt;record&gt;&lt;rec-number&gt;1958&lt;/rec-number&gt;&lt;foreign-keys&gt;&lt;key app="EN" db-id="wpxp5steue5zsde2vppvvxtsapp2e9xxefxp" timestamp="0"&gt;1958&lt;/key&gt;&lt;/foreign-keys&gt;&lt;ref-type name="Journal Article"&gt;17&lt;/ref-type&gt;&lt;contributors&gt;&lt;authors&gt;&lt;author&gt;Luna, Sergio&lt;/author&gt;&lt;author&gt;Pennock, Michael J.&lt;/author&gt;&lt;/authors&gt;&lt;/contributors&gt;&lt;titles&gt;&lt;title&gt;Social Media Applications and Emergency Management: A Literature Review and Research Agenda&lt;/title&gt;&lt;secondary-title&gt;International Journal of Disaster Risk Reduction&lt;/secondary-title&gt;&lt;/titles&gt;&lt;periodical&gt;&lt;full-title&gt;International Journal of Disaster Risk Reduction&lt;/full-title&gt;&lt;/periodical&gt;&lt;keywords&gt;&lt;keyword&gt;social media&lt;/keyword&gt;&lt;keyword&gt;emergency management&lt;/keyword&gt;&lt;keyword&gt;socio-technical challenges&lt;/keyword&gt;&lt;keyword&gt;complex systems&lt;/keyword&gt;&lt;/keywords&gt;&lt;dates&gt;&lt;year&gt;2018&lt;/year&gt;&lt;/dates&gt;&lt;isbn&gt;2212-4209&lt;/isbn&gt;&lt;urls&gt;&lt;related-urls&gt;&lt;url&gt;https://www.sciencedirect.com/science/article/pii/S221242091830030X&lt;/url&gt;&lt;/related-urls&gt;&lt;/urls&gt;&lt;electronic-resource-num&gt;https://doi.org/10.1016/j.ijdrr.2018.01.006&lt;/electronic-resource-num&gt;&lt;/record&gt;&lt;/Cite&gt;&lt;/EndNote&gt;</w:instrText>
      </w:r>
      <w:r w:rsidRPr="0059254B">
        <w:fldChar w:fldCharType="separate"/>
      </w:r>
      <w:r w:rsidRPr="0059254B">
        <w:rPr>
          <w:noProof/>
        </w:rPr>
        <w:t>(</w:t>
      </w:r>
      <w:hyperlink w:anchor="_ENREF_212" w:tooltip="Luna, 2018 #1958" w:history="1">
        <w:r w:rsidR="00FC3970" w:rsidRPr="0059254B">
          <w:rPr>
            <w:noProof/>
          </w:rPr>
          <w:t>Luna and Pennock, 2018</w:t>
        </w:r>
      </w:hyperlink>
      <w:r w:rsidRPr="0059254B">
        <w:rPr>
          <w:noProof/>
        </w:rPr>
        <w:t>)</w:t>
      </w:r>
      <w:r w:rsidRPr="0059254B">
        <w:fldChar w:fldCharType="end"/>
      </w:r>
      <w:r w:rsidRPr="0059254B">
        <w:t xml:space="preserve">. In varying situations, the social media can be used in time of crisis because of their information sharing capability. Information can be shared among the citizens, coordinate diverse disaster-relief events while collaborating to execute these events </w:t>
      </w:r>
      <w:r w:rsidRPr="0059254B">
        <w:fldChar w:fldCharType="begin"/>
      </w:r>
      <w:r w:rsidRPr="0059254B">
        <w:instrText xml:space="preserve"> ADDIN EN.CITE &lt;EndNote&gt;&lt;Cite&gt;&lt;Author&gt;Kaewkitipong&lt;/Author&gt;&lt;Year&gt;2012&lt;/Year&gt;&lt;RecNum&gt;1506&lt;/RecNum&gt;&lt;DisplayText&gt;(Kaewkitipong&lt;style face="italic"&gt; et al.&lt;/style&gt;, 2012)&lt;/DisplayText&gt;&lt;record&gt;&lt;rec-number&gt;1506&lt;/rec-number&gt;&lt;foreign-keys&gt;&lt;key app="EN" db-id="wpxp5steue5zsde2vppvvxtsapp2e9xxefxp" timestamp="0"&gt;1506&lt;/key&gt;&lt;/foreign-keys&gt;&lt;ref-type name="Journal Article"&gt;17&lt;/ref-type&gt;&lt;contributors&gt;&lt;authors&gt;&lt;author&gt;Kaewkitipong, Laddawan&lt;/author&gt;&lt;author&gt;Chen, Charlie&lt;/author&gt;&lt;author&gt;Ractham, Peter&lt;/author&gt;&lt;/authors&gt;&lt;/contributors&gt;&lt;titles&gt;&lt;title&gt;Lessons learned from the use of social media in combating a crisis: a case study of 2011 thailand flooding disaster&lt;/title&gt;&lt;/titles&gt;&lt;dates&gt;&lt;year&gt;2012&lt;/year&gt;&lt;/dates&gt;&lt;urls&gt;&lt;/urls&gt;&lt;/record&gt;&lt;/Cite&gt;&lt;/EndNote&gt;</w:instrText>
      </w:r>
      <w:r w:rsidRPr="0059254B">
        <w:fldChar w:fldCharType="separate"/>
      </w:r>
      <w:r w:rsidRPr="0059254B">
        <w:rPr>
          <w:noProof/>
        </w:rPr>
        <w:t>(</w:t>
      </w:r>
      <w:hyperlink w:anchor="_ENREF_164" w:tooltip="Kaewkitipong, 2012 #1506" w:history="1">
        <w:r w:rsidR="00FC3970" w:rsidRPr="0059254B">
          <w:rPr>
            <w:noProof/>
          </w:rPr>
          <w:t>Kaewkitipong</w:t>
        </w:r>
        <w:r w:rsidR="00FC3970" w:rsidRPr="0059254B">
          <w:rPr>
            <w:i/>
            <w:noProof/>
          </w:rPr>
          <w:t xml:space="preserve"> et al.</w:t>
        </w:r>
        <w:r w:rsidR="00FC3970" w:rsidRPr="0059254B">
          <w:rPr>
            <w:noProof/>
          </w:rPr>
          <w:t>, 2012</w:t>
        </w:r>
      </w:hyperlink>
      <w:r w:rsidRPr="0059254B">
        <w:rPr>
          <w:noProof/>
        </w:rPr>
        <w:t>)</w:t>
      </w:r>
      <w:r w:rsidRPr="0059254B">
        <w:fldChar w:fldCharType="end"/>
      </w:r>
      <w:r w:rsidRPr="0059254B">
        <w:t xml:space="preserve">. In the emergency response, the social media has gained significant interest, since the first time they were employed in 2005 during Hurricane Katrina </w:t>
      </w:r>
      <w:r w:rsidRPr="0059254B">
        <w:fldChar w:fldCharType="begin"/>
      </w:r>
      <w:r w:rsidRPr="0059254B">
        <w:instrText xml:space="preserve"> ADDIN EN.CITE &lt;EndNote&gt;&lt;Cite&gt;&lt;Author&gt;Houston&lt;/Author&gt;&lt;Year&gt;2015&lt;/Year&gt;&lt;RecNum&gt;2023&lt;/RecNum&gt;&lt;DisplayText&gt;(Houston&lt;style face="italic"&gt; et al.&lt;/style&gt;, 2015)&lt;/DisplayText&gt;&lt;record&gt;&lt;rec-number&gt;2023&lt;/rec-number&gt;&lt;foreign-keys&gt;&lt;key app="EN" db-id="wpxp5steue5zsde2vppvvxtsapp2e9xxefxp" timestamp="1521635411"&gt;2023&lt;/key&gt;&lt;/foreign-keys&gt;&lt;ref-type name="Journal Article"&gt;17&lt;/ref-type&gt;&lt;contributors&gt;&lt;authors&gt;&lt;author&gt;Houston, J Brian&lt;/author&gt;&lt;author&gt;Hawthorne, Joshua&lt;/author&gt;&lt;author&gt;Perreault, Mildred F&lt;/author&gt;&lt;author&gt;Park, Eun Hae&lt;/author&gt;&lt;author&gt;Goldstein Hode, Marlo&lt;/author&gt;&lt;author&gt;Halliwell, Michael R&lt;/author&gt;&lt;author&gt;Turner McGowen, Sarah E&lt;/author&gt;&lt;author&gt;Davis, Rachel&lt;/author&gt;&lt;author&gt;Vaid, Shivani&lt;/author&gt;&lt;author&gt;McElderry, Jonathan A&lt;/author&gt;&lt;/authors&gt;&lt;/contributors&gt;&lt;titles&gt;&lt;title&gt;Social media and disasters: a functional framework for social media use in disaster planning, response, and research&lt;/title&gt;&lt;secondary-title&gt;Disasters&lt;/secondary-title&gt;&lt;/titles&gt;&lt;periodical&gt;&lt;full-title&gt;Disasters&lt;/full-title&gt;&lt;/periodical&gt;&lt;pages&gt;1-22&lt;/pages&gt;&lt;volume&gt;39&lt;/volume&gt;&lt;number&gt;1&lt;/number&gt;&lt;dates&gt;&lt;year&gt;2015&lt;/year&gt;&lt;/dates&gt;&lt;isbn&gt;1467-7717&lt;/isbn&gt;&lt;urls&gt;&lt;/urls&gt;&lt;/record&gt;&lt;/Cite&gt;&lt;/EndNote&gt;</w:instrText>
      </w:r>
      <w:r w:rsidRPr="0059254B">
        <w:fldChar w:fldCharType="separate"/>
      </w:r>
      <w:r w:rsidRPr="0059254B">
        <w:rPr>
          <w:noProof/>
        </w:rPr>
        <w:t>(</w:t>
      </w:r>
      <w:hyperlink w:anchor="_ENREF_135" w:tooltip="Houston, 2015 #2023" w:history="1">
        <w:r w:rsidR="00FC3970" w:rsidRPr="0059254B">
          <w:rPr>
            <w:noProof/>
          </w:rPr>
          <w:t>Houston</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Similarly, it </w:t>
      </w:r>
      <w:r w:rsidRPr="0059254B">
        <w:lastRenderedPageBreak/>
        <w:t xml:space="preserve">has been observed that during disaster, individuals explore social media as a means of communication due to its ability to continue operating even when other methods fail </w:t>
      </w:r>
      <w:r w:rsidRPr="0059254B">
        <w:fldChar w:fldCharType="begin"/>
      </w:r>
      <w:r w:rsidR="00F53F70" w:rsidRPr="0059254B">
        <w:instrText xml:space="preserve"> ADDIN EN.CITE &lt;EndNote&gt;&lt;Cite&gt;&lt;Author&gt;Luna&lt;/Author&gt;&lt;Year&gt;2018&lt;/Year&gt;&lt;RecNum&gt;1958&lt;/RecNum&gt;&lt;DisplayText&gt;(Luna and Pennock, 2018)&lt;/DisplayText&gt;&lt;record&gt;&lt;rec-number&gt;1958&lt;/rec-number&gt;&lt;foreign-keys&gt;&lt;key app="EN" db-id="wpxp5steue5zsde2vppvvxtsapp2e9xxefxp" timestamp="0"&gt;1958&lt;/key&gt;&lt;/foreign-keys&gt;&lt;ref-type name="Journal Article"&gt;17&lt;/ref-type&gt;&lt;contributors&gt;&lt;authors&gt;&lt;author&gt;Luna, Sergio&lt;/author&gt;&lt;author&gt;Pennock, Michael J.&lt;/author&gt;&lt;/authors&gt;&lt;/contributors&gt;&lt;titles&gt;&lt;title&gt;Social Media Applications and Emergency Management: A Literature Review and Research Agenda&lt;/title&gt;&lt;secondary-title&gt;International Journal of Disaster Risk Reduction&lt;/secondary-title&gt;&lt;/titles&gt;&lt;periodical&gt;&lt;full-title&gt;International Journal of Disaster Risk Reduction&lt;/full-title&gt;&lt;/periodical&gt;&lt;keywords&gt;&lt;keyword&gt;social media&lt;/keyword&gt;&lt;keyword&gt;emergency management&lt;/keyword&gt;&lt;keyword&gt;socio-technical challenges&lt;/keyword&gt;&lt;keyword&gt;complex systems&lt;/keyword&gt;&lt;/keywords&gt;&lt;dates&gt;&lt;year&gt;2018&lt;/year&gt;&lt;/dates&gt;&lt;isbn&gt;2212-4209&lt;/isbn&gt;&lt;urls&gt;&lt;related-urls&gt;&lt;url&gt;https://www.sciencedirect.com/science/article/pii/S221242091830030X&lt;/url&gt;&lt;/related-urls&gt;&lt;/urls&gt;&lt;electronic-resource-num&gt;https://doi.org/10.1016/j.ijdrr.2018.01.006&lt;/electronic-resource-num&gt;&lt;/record&gt;&lt;/Cite&gt;&lt;/EndNote&gt;</w:instrText>
      </w:r>
      <w:r w:rsidRPr="0059254B">
        <w:fldChar w:fldCharType="separate"/>
      </w:r>
      <w:r w:rsidRPr="0059254B">
        <w:rPr>
          <w:noProof/>
        </w:rPr>
        <w:t>(</w:t>
      </w:r>
      <w:hyperlink w:anchor="_ENREF_212" w:tooltip="Luna, 2018 #1958" w:history="1">
        <w:r w:rsidR="00FC3970" w:rsidRPr="0059254B">
          <w:rPr>
            <w:noProof/>
          </w:rPr>
          <w:t>Luna and Pennock, 2018</w:t>
        </w:r>
      </w:hyperlink>
      <w:r w:rsidRPr="0059254B">
        <w:rPr>
          <w:noProof/>
        </w:rPr>
        <w:t>)</w:t>
      </w:r>
      <w:r w:rsidRPr="0059254B">
        <w:fldChar w:fldCharType="end"/>
      </w:r>
      <w:r w:rsidRPr="0059254B">
        <w:t xml:space="preserve">. Some types of knowledge are most readily shared through direct interaction. To this end, SM </w:t>
      </w:r>
      <w:r w:rsidRPr="0059254B">
        <w:rPr>
          <w:noProof/>
        </w:rPr>
        <w:t>can occur</w:t>
      </w:r>
      <w:r w:rsidRPr="0059254B">
        <w:t xml:space="preserve"> among participants before, during, and after a disaster </w:t>
      </w:r>
      <w:r w:rsidRPr="0059254B">
        <w:fldChar w:fldCharType="begin"/>
      </w:r>
      <w:r w:rsidR="00F53F70" w:rsidRPr="0059254B">
        <w:instrText xml:space="preserve"> ADDIN EN.CITE &lt;EndNote&gt;&lt;Cite&gt;&lt;Author&gt;Luna&lt;/Author&gt;&lt;Year&gt;2018&lt;/Year&gt;&lt;RecNum&gt;1958&lt;/RecNum&gt;&lt;DisplayText&gt;(Luna and Pennock, 2018)&lt;/DisplayText&gt;&lt;record&gt;&lt;rec-number&gt;1958&lt;/rec-number&gt;&lt;foreign-keys&gt;&lt;key app="EN" db-id="wpxp5steue5zsde2vppvvxtsapp2e9xxefxp" timestamp="0"&gt;1958&lt;/key&gt;&lt;/foreign-keys&gt;&lt;ref-type name="Journal Article"&gt;17&lt;/ref-type&gt;&lt;contributors&gt;&lt;authors&gt;&lt;author&gt;Luna, Sergio&lt;/author&gt;&lt;author&gt;Pennock, Michael J.&lt;/author&gt;&lt;/authors&gt;&lt;/contributors&gt;&lt;titles&gt;&lt;title&gt;Social Media Applications and Emergency Management: A Literature Review and Research Agenda&lt;/title&gt;&lt;secondary-title&gt;International Journal of Disaster Risk Reduction&lt;/secondary-title&gt;&lt;/titles&gt;&lt;periodical&gt;&lt;full-title&gt;International Journal of Disaster Risk Reduction&lt;/full-title&gt;&lt;/periodical&gt;&lt;keywords&gt;&lt;keyword&gt;social media&lt;/keyword&gt;&lt;keyword&gt;emergency management&lt;/keyword&gt;&lt;keyword&gt;socio-technical challenges&lt;/keyword&gt;&lt;keyword&gt;complex systems&lt;/keyword&gt;&lt;/keywords&gt;&lt;dates&gt;&lt;year&gt;2018&lt;/year&gt;&lt;/dates&gt;&lt;isbn&gt;2212-4209&lt;/isbn&gt;&lt;urls&gt;&lt;related-urls&gt;&lt;url&gt;https://www.sciencedirect.com/science/article/pii/S221242091830030X&lt;/url&gt;&lt;/related-urls&gt;&lt;/urls&gt;&lt;electronic-resource-num&gt;https://doi.org/10.1016/j.ijdrr.2018.01.006&lt;/electronic-resource-num&gt;&lt;/record&gt;&lt;/Cite&gt;&lt;/EndNote&gt;</w:instrText>
      </w:r>
      <w:r w:rsidRPr="0059254B">
        <w:fldChar w:fldCharType="separate"/>
      </w:r>
      <w:r w:rsidRPr="0059254B">
        <w:rPr>
          <w:noProof/>
        </w:rPr>
        <w:t>(</w:t>
      </w:r>
      <w:hyperlink w:anchor="_ENREF_212" w:tooltip="Luna, 2018 #1958" w:history="1">
        <w:r w:rsidR="00FC3970" w:rsidRPr="0059254B">
          <w:rPr>
            <w:noProof/>
          </w:rPr>
          <w:t>Luna and Pennock, 2018</w:t>
        </w:r>
      </w:hyperlink>
      <w:r w:rsidRPr="0059254B">
        <w:rPr>
          <w:noProof/>
        </w:rPr>
        <w:t>)</w:t>
      </w:r>
      <w:r w:rsidRPr="0059254B">
        <w:fldChar w:fldCharType="end"/>
      </w:r>
      <w:r w:rsidRPr="0059254B">
        <w:t>.</w:t>
      </w:r>
    </w:p>
    <w:p w14:paraId="3880E297" w14:textId="6312D25F" w:rsidR="00B621DC" w:rsidRPr="0059254B" w:rsidRDefault="00B621DC" w:rsidP="00FC3970">
      <w:r w:rsidRPr="0059254B">
        <w:t xml:space="preserve">In times of a crisis, disaster, or extreme events, affected people can use social media solutions to share information about the situation. Hence, the use of this information for supporting humanitarian operations is becoming a valuable source to develop a real-time understanding of the situation </w:t>
      </w:r>
      <w:r w:rsidRPr="0059254B">
        <w:fldChar w:fldCharType="begin"/>
      </w:r>
      <w:r w:rsidRPr="0059254B">
        <w:instrText xml:space="preserve"> ADDIN EN.CITE &lt;EndNote&gt;&lt;Cite&gt;&lt;Author&gt;Mukkamala&lt;/Author&gt;&lt;Year&gt;2016&lt;/Year&gt;&lt;RecNum&gt;2097&lt;/RecNum&gt;&lt;DisplayText&gt;(Mukkamala and Beck, 2016)&lt;/DisplayText&gt;&lt;record&gt;&lt;rec-number&gt;2097&lt;/rec-number&gt;&lt;foreign-keys&gt;&lt;key app="EN" db-id="wpxp5steue5zsde2vppvvxtsapp2e9xxefxp" timestamp="1530021062"&gt;2097&lt;/key&gt;&lt;/foreign-keys&gt;&lt;ref-type name="Conference Proceedings"&gt;10&lt;/ref-type&gt;&lt;contributors&gt;&lt;authors&gt;&lt;author&gt;Mukkamala, Alivelu&lt;/author&gt;&lt;author&gt;Beck, Roman&lt;/author&gt;&lt;/authors&gt;&lt;/contributors&gt;&lt;titles&gt;&lt;title&gt;Enhancing Disaster Management through Social Media Analytics to Develop Situation Awareness What Can Be Learned from Twitter Messages about Hurricane Sandy?&lt;/title&gt;&lt;secondary-title&gt;PACIS&lt;/secondary-title&gt;&lt;/titles&gt;&lt;pages&gt;165&lt;/pages&gt;&lt;dates&gt;&lt;year&gt;2016&lt;/year&gt;&lt;/dates&gt;&lt;urls&gt;&lt;/urls&gt;&lt;/record&gt;&lt;/Cite&gt;&lt;/EndNote&gt;</w:instrText>
      </w:r>
      <w:r w:rsidRPr="0059254B">
        <w:fldChar w:fldCharType="separate"/>
      </w:r>
      <w:r w:rsidRPr="0059254B">
        <w:rPr>
          <w:noProof/>
        </w:rPr>
        <w:t>(</w:t>
      </w:r>
      <w:hyperlink w:anchor="_ENREF_229" w:tooltip="Mukkamala, 2016 #2097" w:history="1">
        <w:r w:rsidR="00FC3970" w:rsidRPr="0059254B">
          <w:rPr>
            <w:noProof/>
          </w:rPr>
          <w:t>Mukkamala and Beck, 2016</w:t>
        </w:r>
      </w:hyperlink>
      <w:r w:rsidRPr="0059254B">
        <w:rPr>
          <w:noProof/>
        </w:rPr>
        <w:t>)</w:t>
      </w:r>
      <w:r w:rsidRPr="0059254B">
        <w:fldChar w:fldCharType="end"/>
      </w:r>
      <w:r w:rsidRPr="0059254B">
        <w:t xml:space="preserve">. In case of disaster, social media can play a crucial and promising role in the participation of public to respond to a hazard. The implication of social media for this aim can lead to a quicker decision cycle and a more reliable and comprehensive knowledge source </w:t>
      </w:r>
      <w:r w:rsidRPr="0059254B">
        <w:fldChar w:fldCharType="begin"/>
      </w:r>
      <w:r w:rsidRPr="0059254B">
        <w:instrText xml:space="preserve"> ADDIN EN.CITE &lt;EndNote&gt;&lt;Cite&gt;&lt;Author&gt;Edenius&lt;/Author&gt;&lt;Year&gt;2010&lt;/Year&gt;&lt;RecNum&gt;1432&lt;/RecNum&gt;&lt;DisplayText&gt;(Edenius&lt;style face="italic"&gt; et al.&lt;/style&gt;, 2010)&lt;/DisplayText&gt;&lt;record&gt;&lt;rec-number&gt;1432&lt;/rec-number&gt;&lt;foreign-keys&gt;&lt;key app="EN" db-id="wpxp5steue5zsde2vppvvxtsapp2e9xxefxp" timestamp="0"&gt;1432&lt;/key&gt;&lt;/foreign-keys&gt;&lt;ref-type name="Journal Article"&gt;17&lt;/ref-type&gt;&lt;contributors&gt;&lt;authors&gt;&lt;author&gt;Edenius, Mats&lt;/author&gt;&lt;author&gt;Keller, Christina&lt;/author&gt;&lt;author&gt;Lindblad, Staffan&lt;/author&gt;&lt;/authors&gt;&lt;/contributors&gt;&lt;titles&gt;&lt;title&gt;Managing knowledge across boundaries in healthcare when innovation is desired&lt;/title&gt;&lt;secondary-title&gt;Knowledge Management &amp;amp; E-Learning: An International Journal (KM&amp;amp;EL)&lt;/secondary-title&gt;&lt;/titles&gt;&lt;periodical&gt;&lt;full-title&gt;Knowledge Management &amp;amp; E-Learning: An International Journal (KM&amp;amp;EL)&lt;/full-title&gt;&lt;/periodical&gt;&lt;pages&gt;134-153&lt;/pages&gt;&lt;volume&gt;2&lt;/volume&gt;&lt;dates&gt;&lt;year&gt;2010&lt;/year&gt;&lt;/dates&gt;&lt;isbn&gt;2073-7904&lt;/isbn&gt;&lt;urls&gt;&lt;/urls&gt;&lt;/record&gt;&lt;/Cite&gt;&lt;/EndNote&gt;</w:instrText>
      </w:r>
      <w:r w:rsidRPr="0059254B">
        <w:fldChar w:fldCharType="separate"/>
      </w:r>
      <w:r w:rsidRPr="0059254B">
        <w:rPr>
          <w:noProof/>
        </w:rPr>
        <w:t>(</w:t>
      </w:r>
      <w:hyperlink w:anchor="_ENREF_90" w:tooltip="Edenius, 2010 #1432" w:history="1">
        <w:r w:rsidR="00FC3970" w:rsidRPr="0059254B">
          <w:rPr>
            <w:noProof/>
          </w:rPr>
          <w:t>Edenius</w:t>
        </w:r>
        <w:r w:rsidR="00FC3970" w:rsidRPr="0059254B">
          <w:rPr>
            <w:i/>
            <w:noProof/>
          </w:rPr>
          <w:t xml:space="preserve"> et al.</w:t>
        </w:r>
        <w:r w:rsidR="00FC3970" w:rsidRPr="0059254B">
          <w:rPr>
            <w:noProof/>
          </w:rPr>
          <w:t>, 2010</w:t>
        </w:r>
      </w:hyperlink>
      <w:r w:rsidRPr="0059254B">
        <w:rPr>
          <w:noProof/>
        </w:rPr>
        <w:t>)</w:t>
      </w:r>
      <w:r w:rsidRPr="0059254B">
        <w:fldChar w:fldCharType="end"/>
      </w:r>
      <w:r w:rsidRPr="0059254B">
        <w:t xml:space="preserve">. SM is a prominent platform for creating a real-time communication bridge used to share knowledge in the face of natural disasters and man-made disasters </w:t>
      </w:r>
      <w:r w:rsidRPr="0059254B">
        <w:fldChar w:fldCharType="begin"/>
      </w:r>
      <w:r w:rsidRPr="0059254B">
        <w:instrText xml:space="preserve"> ADDIN EN.CITE &lt;EndNote&gt;&lt;Cite&gt;&lt;Author&gt;Ahmed&lt;/Author&gt;&lt;Year&gt;2018&lt;/Year&gt;&lt;RecNum&gt;2035&lt;/RecNum&gt;&lt;DisplayText&gt;(Ahmed&lt;style face="italic"&gt; et al.&lt;/style&gt;, 2018)&lt;/DisplayText&gt;&lt;record&gt;&lt;rec-number&gt;2035&lt;/rec-number&gt;&lt;foreign-keys&gt;&lt;key app="EN" db-id="wpxp5steue5zsde2vppvvxtsapp2e9xxefxp" timestamp="1528035915"&gt;2035&lt;/key&gt;&lt;/foreign-keys&gt;&lt;ref-type name="Journal Article"&gt;17&lt;/ref-type&gt;&lt;contributors&gt;&lt;authors&gt;&lt;author&gt;Ahmed, Yunis Ali&lt;/author&gt;&lt;author&gt;Ahmad, Mohammad Nazir&lt;/author&gt;&lt;author&gt;Ahmad, Norasnita&lt;/author&gt;&lt;author&gt;Zakaria, Nor Hidayati&lt;/author&gt;&lt;/authors&gt;&lt;/contributors&gt;&lt;titles&gt;&lt;title&gt;Social media for knowledge-sharing: A systematic literature review&lt;/title&gt;&lt;secondary-title&gt;Telematics and Informatics&lt;/secondary-title&gt;&lt;/titles&gt;&lt;periodical&gt;&lt;full-title&gt;Telematics and Informatics&lt;/full-title&gt;&lt;/periodical&gt;&lt;dates&gt;&lt;year&gt;2018&lt;/year&gt;&lt;/dates&gt;&lt;isbn&gt;0736-5853&lt;/isbn&gt;&lt;urls&gt;&lt;/urls&gt;&lt;/record&gt;&lt;/Cite&gt;&lt;/EndNote&gt;</w:instrText>
      </w:r>
      <w:r w:rsidRPr="0059254B">
        <w:fldChar w:fldCharType="separate"/>
      </w:r>
      <w:r w:rsidRPr="0059254B">
        <w:rPr>
          <w:noProof/>
        </w:rPr>
        <w:t>(</w:t>
      </w:r>
      <w:hyperlink w:anchor="_ENREF_9" w:tooltip="Ahmed, 2018 #2035" w:history="1">
        <w:r w:rsidR="00FC3970" w:rsidRPr="0059254B">
          <w:rPr>
            <w:noProof/>
          </w:rPr>
          <w:t>Ahmed</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 xml:space="preserve">. </w:t>
      </w:r>
    </w:p>
    <w:p w14:paraId="43818E7A" w14:textId="5B0D76E9" w:rsidR="00B621DC" w:rsidRPr="0059254B" w:rsidRDefault="00B621DC" w:rsidP="00FC3970">
      <w:r w:rsidRPr="0059254B">
        <w:t xml:space="preserve">SM is applied to include the repurposing of knowledge for new and innovative uses. It permits the greater conversion of knowledge to be used on a scale that is more space. Through the social media’ ability, the extended boundaries were spanned for sharing and transforming knowledge.  As a result of the practices on how knowledge should be managed were altered based on an enhanced social dynamic which is normally created by the system </w:t>
      </w:r>
      <w:r w:rsidRPr="0059254B">
        <w:fldChar w:fldCharType="begin"/>
      </w:r>
      <w:r w:rsidR="00C8135E" w:rsidRPr="0059254B">
        <w:instrText xml:space="preserve"> ADDIN EN.CITE &lt;EndNote&gt;&lt;Cite&gt;&lt;Author&gt;Yates&lt;/Author&gt;&lt;Year&gt;2011&lt;/Year&gt;&lt;RecNum&gt;1535&lt;/RecNum&gt;&lt;DisplayText&gt;(Yates and Paquette, 2011a)&lt;/DisplayText&gt;&lt;record&gt;&lt;rec-number&gt;1535&lt;/rec-number&gt;&lt;foreign-keys&gt;&lt;key app="EN" db-id="wpxp5steue5zsde2vppvvxtsapp2e9xxefxp" timestamp="0"&gt;1535&lt;/key&gt;&lt;/foreign-keys&gt;&lt;ref-type name="Journal Article"&gt;17&lt;/ref-type&gt;&lt;contributors&gt;&lt;authors&gt;&lt;author&gt;Yates, Dave&lt;/author&gt;&lt;author&gt;Paquette, Scott&lt;/author&gt;&lt;/authors&gt;&lt;/contributors&gt;&lt;titles&gt;&lt;title&gt;Emergency knowledge management and social media technologies: A case study of the 2010 Haitian earthquake&lt;/title&gt;&lt;secondary-title&gt;International Journal of Information Management&lt;/secondary-title&gt;&lt;/titles&gt;&lt;periodical&gt;&lt;full-title&gt;International Journal of Information Management&lt;/full-title&gt;&lt;/periodical&gt;&lt;pages&gt;6-13&lt;/pages&gt;&lt;volume&gt;31&lt;/volume&gt;&lt;dates&gt;&lt;year&gt;2011&lt;/year&gt;&lt;/dates&gt;&lt;isbn&gt;0268-4012&lt;/isbn&gt;&lt;urls&gt;&lt;/urls&gt;&lt;/record&gt;&lt;/Cite&gt;&lt;/EndNote&gt;</w:instrText>
      </w:r>
      <w:r w:rsidRPr="0059254B">
        <w:fldChar w:fldCharType="separate"/>
      </w:r>
      <w:r w:rsidR="00C8135E" w:rsidRPr="0059254B">
        <w:rPr>
          <w:noProof/>
        </w:rPr>
        <w:t>(</w:t>
      </w:r>
      <w:hyperlink w:anchor="_ENREF_372" w:tooltip="Yates, 2011 #1535" w:history="1">
        <w:r w:rsidR="00FC3970" w:rsidRPr="0059254B">
          <w:rPr>
            <w:noProof/>
          </w:rPr>
          <w:t>Yates and Paquette, 2011a</w:t>
        </w:r>
      </w:hyperlink>
      <w:r w:rsidR="00C8135E" w:rsidRPr="0059254B">
        <w:rPr>
          <w:noProof/>
        </w:rPr>
        <w:t>)</w:t>
      </w:r>
      <w:r w:rsidRPr="0059254B">
        <w:fldChar w:fldCharType="end"/>
      </w:r>
      <w:r w:rsidRPr="0059254B">
        <w:t xml:space="preserve">. In a case that is so complex, the knowledge needed there can be a combination of tacit personalized expert knowledge, which is normally spread across several stakeholders. The tacit knowledge is personal, context-specific, and difficult to transfer without shared in social interaction </w:t>
      </w:r>
      <w:r w:rsidRPr="0059254B">
        <w:fldChar w:fldCharType="begin"/>
      </w:r>
      <w:r w:rsidRPr="0059254B">
        <w:instrText xml:space="preserve"> ADDIN EN.CITE &lt;EndNote&gt;&lt;Cite&gt;&lt;Author&gt;Mäenpää&lt;/Author&gt;&lt;Year&gt;2016&lt;/Year&gt;&lt;RecNum&gt;1911&lt;/RecNum&gt;&lt;DisplayText&gt;(Mäenpää&lt;style face="italic"&gt; et al.&lt;/style&gt;, 2016)&lt;/DisplayText&gt;&lt;record&gt;&lt;rec-number&gt;1911&lt;/rec-number&gt;&lt;foreign-keys&gt;&lt;key app="EN" db-id="wpxp5steue5zsde2vppvvxtsapp2e9xxefxp" timestamp="0"&gt;1911&lt;/key&gt;&lt;/foreign-keys&gt;&lt;ref-type name="Journal Article"&gt;17&lt;/ref-type&gt;&lt;contributors&gt;&lt;authors&gt;&lt;author&gt;Mäenpää, Sari&lt;/author&gt;&lt;author&gt;Suominen, Anu Helena&lt;/author&gt;&lt;author&gt;Breite, Rainer&lt;/author&gt;&lt;/authors&gt;&lt;/contributors&gt;&lt;titles&gt;&lt;title&gt;Boundary Objects as Part of Knowledge Integration for Networked Innovation&lt;/title&gt;&lt;secondary-title&gt;Technology Innovation Management Review&lt;/secondary-title&gt;&lt;/titles&gt;&lt;volume&gt;6&lt;/volume&gt;&lt;number&gt;10&lt;/number&gt;&lt;dates&gt;&lt;year&gt;2016&lt;/year&gt;&lt;/dates&gt;&lt;isbn&gt;1927-0321&lt;/isbn&gt;&lt;urls&gt;&lt;/urls&gt;&lt;/record&gt;&lt;/Cite&gt;&lt;/EndNote&gt;</w:instrText>
      </w:r>
      <w:r w:rsidRPr="0059254B">
        <w:fldChar w:fldCharType="separate"/>
      </w:r>
      <w:r w:rsidRPr="0059254B">
        <w:rPr>
          <w:noProof/>
        </w:rPr>
        <w:t>(</w:t>
      </w:r>
      <w:hyperlink w:anchor="_ENREF_216" w:tooltip="Mäenpää, 2016 #1911" w:history="1">
        <w:r w:rsidR="00FC3970" w:rsidRPr="0059254B">
          <w:rPr>
            <w:noProof/>
          </w:rPr>
          <w:t>Mäenpää</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There is an increasingly used of the social media to enable sharing of information during disasters and emergencies </w:t>
      </w:r>
      <w:r w:rsidRPr="0059254B">
        <w:fldChar w:fldCharType="begin"/>
      </w:r>
      <w:r w:rsidRPr="0059254B">
        <w:instrText xml:space="preserve"> ADDIN EN.CITE &lt;EndNote&gt;&lt;Cite&gt;&lt;Author&gt;Yates&lt;/Author&gt;&lt;Year&gt;2016&lt;/Year&gt;&lt;RecNum&gt;1919&lt;/RecNum&gt;&lt;DisplayText&gt;(Yates and Yates, 2016)&lt;/DisplayText&gt;&lt;record&gt;&lt;rec-number&gt;1919&lt;/rec-number&gt;&lt;foreign-keys&gt;&lt;key app="EN" db-id="wpxp5steue5zsde2vppvvxtsapp2e9xxefxp" timestamp="0"&gt;1919&lt;/key&gt;&lt;/foreign-keys&gt;&lt;ref-type name="Journal Article"&gt;17&lt;/ref-type&gt;&lt;contributors&gt;&lt;authors&gt;&lt;author&gt;Yates, Dave&lt;/author&gt;&lt;author&gt;Yates, Dave&lt;/author&gt;&lt;/authors&gt;&lt;/contributors&gt;&lt;titles&gt;&lt;title&gt;The impact of focus, function, and features of shared knowledge on re-use in emergency management social media&lt;/title&gt;&lt;secondary-title&gt;Journal of Knowledge Management&lt;/secondary-title&gt;&lt;/titles&gt;&lt;periodical&gt;&lt;full-title&gt;Journal of knowledge management&lt;/full-title&gt;&lt;/periodical&gt;&lt;pages&gt;1318-1332&lt;/pages&gt;&lt;volume&gt;20&lt;/volume&gt;&lt;number&gt;6&lt;/number&gt;&lt;dates&gt;&lt;year&gt;2016&lt;/year&gt;&lt;/dates&gt;&lt;isbn&gt;1367-3270&lt;/isbn&gt;&lt;urls&gt;&lt;/urls&gt;&lt;/record&gt;&lt;/Cite&gt;&lt;/EndNote&gt;</w:instrText>
      </w:r>
      <w:r w:rsidRPr="0059254B">
        <w:fldChar w:fldCharType="separate"/>
      </w:r>
      <w:r w:rsidRPr="0059254B">
        <w:rPr>
          <w:noProof/>
        </w:rPr>
        <w:t>(</w:t>
      </w:r>
      <w:hyperlink w:anchor="_ENREF_374" w:tooltip="Yates, 2016 #1919" w:history="1">
        <w:r w:rsidR="00FC3970" w:rsidRPr="0059254B">
          <w:rPr>
            <w:noProof/>
          </w:rPr>
          <w:t>Yates and Yates, 2016</w:t>
        </w:r>
      </w:hyperlink>
      <w:r w:rsidRPr="0059254B">
        <w:rPr>
          <w:noProof/>
        </w:rPr>
        <w:t>)</w:t>
      </w:r>
      <w:r w:rsidRPr="0059254B">
        <w:fldChar w:fldCharType="end"/>
      </w:r>
      <w:r w:rsidRPr="0059254B">
        <w:t xml:space="preserve">. Such sharing of information includes knowledge sharing to and from the public </w:t>
      </w:r>
      <w:r w:rsidRPr="0059254B">
        <w:fldChar w:fldCharType="begin"/>
      </w:r>
      <w:r w:rsidRPr="0059254B">
        <w:instrText xml:space="preserve"> ADDIN EN.CITE &lt;EndNote&gt;&lt;Cite&gt;&lt;Author&gt;Palen&lt;/Author&gt;&lt;Year&gt;2010&lt;/Year&gt;&lt;RecNum&gt;2000&lt;/RecNum&gt;&lt;DisplayText&gt;(Palen&lt;style face="italic"&gt; et al.&lt;/style&gt;, 2010)&lt;/DisplayText&gt;&lt;record&gt;&lt;rec-number&gt;2000&lt;/rec-number&gt;&lt;foreign-keys&gt;&lt;key app="EN" db-id="wpxp5steue5zsde2vppvvxtsapp2e9xxefxp" timestamp="0"&gt;2000&lt;/key&gt;&lt;/foreign-keys&gt;&lt;ref-type name="Journal Article"&gt;17&lt;/ref-type&gt;&lt;contributors&gt;&lt;authors&gt;&lt;author&gt;Palen, Leysia&lt;/author&gt;&lt;author&gt;Vieweg, Sarah&lt;/author&gt;&lt;author&gt;Anderson, Kenneth Mark&lt;/author&gt;&lt;/authors&gt;&lt;/contributors&gt;&lt;titles&gt;&lt;title&gt;Supporting “everyday analysts” in safety-and time-critical situations&lt;/title&gt;&lt;secondary-title&gt;The Information Society&lt;/secondary-title&gt;&lt;/titles&gt;&lt;pages&gt;52-62&lt;/pages&gt;&lt;volume&gt;27&lt;/volume&gt;&lt;number&gt;1&lt;/number&gt;&lt;dates&gt;&lt;year&gt;2010&lt;/year&gt;&lt;/dates&gt;&lt;isbn&gt;0197-2243&lt;/isbn&gt;&lt;urls&gt;&lt;/urls&gt;&lt;/record&gt;&lt;/Cite&gt;&lt;/EndNote&gt;</w:instrText>
      </w:r>
      <w:r w:rsidRPr="0059254B">
        <w:fldChar w:fldCharType="separate"/>
      </w:r>
      <w:r w:rsidRPr="0059254B">
        <w:rPr>
          <w:noProof/>
        </w:rPr>
        <w:t>(</w:t>
      </w:r>
      <w:hyperlink w:anchor="_ENREF_263" w:tooltip="Palen, 2010 #2000" w:history="1">
        <w:r w:rsidR="00FC3970" w:rsidRPr="0059254B">
          <w:rPr>
            <w:noProof/>
          </w:rPr>
          <w:t>Palen</w:t>
        </w:r>
        <w:r w:rsidR="00FC3970" w:rsidRPr="0059254B">
          <w:rPr>
            <w:i/>
            <w:noProof/>
          </w:rPr>
          <w:t xml:space="preserve"> et al.</w:t>
        </w:r>
        <w:r w:rsidR="00FC3970" w:rsidRPr="0059254B">
          <w:rPr>
            <w:noProof/>
          </w:rPr>
          <w:t>, 2010</w:t>
        </w:r>
      </w:hyperlink>
      <w:r w:rsidRPr="0059254B">
        <w:rPr>
          <w:noProof/>
        </w:rPr>
        <w:t>)</w:t>
      </w:r>
      <w:r w:rsidRPr="0059254B">
        <w:fldChar w:fldCharType="end"/>
      </w:r>
      <w:r w:rsidRPr="0059254B">
        <w:t xml:space="preserve"> and among organizations that comprise of government, non-government and corporate </w:t>
      </w:r>
      <w:r w:rsidRPr="0059254B">
        <w:fldChar w:fldCharType="begin"/>
      </w:r>
      <w:r w:rsidRPr="0059254B">
        <w:instrText xml:space="preserve"> ADDIN EN.CITE &lt;EndNote&gt;&lt;Cite&gt;&lt;Author&gt;Alberghini&lt;/Author&gt;&lt;Year&gt;2014&lt;/Year&gt;&lt;RecNum&gt;1999&lt;/RecNum&gt;&lt;DisplayText&gt;(Alberghini&lt;style face="italic"&gt; et al.&lt;/style&gt;, 2014; Graham&lt;style face="italic"&gt; et al.&lt;/style&gt;, 2015)&lt;/DisplayText&gt;&lt;record&gt;&lt;rec-number&gt;1999&lt;/rec-number&gt;&lt;foreign-keys&gt;&lt;key app="EN" db-id="wpxp5steue5zsde2vppvvxtsapp2e9xxefxp" timestamp="0"&gt;1999&lt;/key&gt;&lt;/foreign-keys&gt;&lt;ref-type name="Journal Article"&gt;17&lt;/ref-type&gt;&lt;contributors&gt;&lt;authors&gt;&lt;author&gt;Alberghini, Elena&lt;/author&gt;&lt;author&gt;Cricelli, Livio&lt;/author&gt;&lt;author&gt;Grimaldi, Michele&lt;/author&gt;&lt;/authors&gt;&lt;/contributors&gt;&lt;titles&gt;&lt;title&gt;A methodology to manage and monitor social media inside a company: a case study&lt;/title&gt;&lt;secondary-title&gt;Journal of Knowledge Management&lt;/secondary-title&gt;&lt;/titles&gt;&lt;periodical&gt;&lt;full-title&gt;Journal of knowledge management&lt;/full-title&gt;&lt;/periodical&gt;&lt;pages&gt;255-277&lt;/pages&gt;&lt;volume&gt;18&lt;/volume&gt;&lt;number&gt;2&lt;/number&gt;&lt;dates&gt;&lt;year&gt;2014&lt;/year&gt;&lt;/dates&gt;&lt;isbn&gt;1367-3270&lt;/isbn&gt;&lt;urls&gt;&lt;/urls&gt;&lt;/record&gt;&lt;/Cite&gt;&lt;Cite&gt;&lt;Author&gt;Graham&lt;/Author&gt;&lt;Year&gt;2015&lt;/Year&gt;&lt;RecNum&gt;2001&lt;/RecNum&gt;&lt;record&gt;&lt;rec-number&gt;2001&lt;/rec-number&gt;&lt;foreign-keys&gt;&lt;key app="EN" db-id="wpxp5steue5zsde2vppvvxtsapp2e9xxefxp" timestamp="0"&gt;2001&lt;/key&gt;&lt;/foreign-keys&gt;&lt;ref-type name="Journal Article"&gt;17&lt;/ref-type&gt;&lt;contributors&gt;&lt;authors&gt;&lt;author&gt;Graham, Melissa W&lt;/author&gt;&lt;author&gt;Avery, Elizabeth J&lt;/author&gt;&lt;author&gt;Park, Sejin&lt;/author&gt;&lt;/authors&gt;&lt;/contributors&gt;&lt;titles&gt;&lt;title&gt;The role of social media in local government crisis communications&lt;/title&gt;&lt;secondary-title&gt;Public Relations Review&lt;/secondary-title&gt;&lt;/titles&gt;&lt;pages&gt;386-394&lt;/pages&gt;&lt;volume&gt;41&lt;/volume&gt;&lt;number&gt;3&lt;/number&gt;&lt;dates&gt;&lt;year&gt;2015&lt;/year&gt;&lt;/dates&gt;&lt;isbn&gt;0363-8111&lt;/isbn&gt;&lt;urls&gt;&lt;/urls&gt;&lt;/record&gt;&lt;/Cite&gt;&lt;/EndNote&gt;</w:instrText>
      </w:r>
      <w:r w:rsidRPr="0059254B">
        <w:fldChar w:fldCharType="separate"/>
      </w:r>
      <w:r w:rsidRPr="0059254B">
        <w:rPr>
          <w:noProof/>
        </w:rPr>
        <w:t>(</w:t>
      </w:r>
      <w:hyperlink w:anchor="_ENREF_17" w:tooltip="Alberghini, 2014 #1999" w:history="1">
        <w:r w:rsidR="00FC3970" w:rsidRPr="0059254B">
          <w:rPr>
            <w:noProof/>
          </w:rPr>
          <w:t>Alberghini</w:t>
        </w:r>
        <w:r w:rsidR="00FC3970" w:rsidRPr="0059254B">
          <w:rPr>
            <w:i/>
            <w:noProof/>
          </w:rPr>
          <w:t xml:space="preserve"> et al.</w:t>
        </w:r>
        <w:r w:rsidR="00FC3970" w:rsidRPr="0059254B">
          <w:rPr>
            <w:noProof/>
          </w:rPr>
          <w:t>, 2014</w:t>
        </w:r>
      </w:hyperlink>
      <w:r w:rsidRPr="0059254B">
        <w:rPr>
          <w:noProof/>
        </w:rPr>
        <w:t xml:space="preserve">; </w:t>
      </w:r>
      <w:hyperlink w:anchor="_ENREF_115" w:tooltip="Graham, 2015 #2001" w:history="1">
        <w:r w:rsidR="00FC3970" w:rsidRPr="0059254B">
          <w:rPr>
            <w:noProof/>
          </w:rPr>
          <w:t>Graham</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For multi-organizational projects involving cross-border cooperation and cooperation across space, social media can </w:t>
      </w:r>
      <w:r w:rsidRPr="0059254B">
        <w:lastRenderedPageBreak/>
        <w:t xml:space="preserve">greatly enhance team communication, relationships and performance </w:t>
      </w:r>
      <w:r w:rsidRPr="0059254B">
        <w:fldChar w:fldCharType="begin"/>
      </w:r>
      <w:r w:rsidRPr="0059254B">
        <w:instrText xml:space="preserve"> ADDIN EN.CITE &lt;EndNote&gt;&lt;Cite&gt;&lt;Author&gt;Yang&lt;/Author&gt;&lt;Year&gt;2018&lt;/Year&gt;&lt;RecNum&gt;1993&lt;/RecNum&gt;&lt;DisplayText&gt;(Yang&lt;style face="italic"&gt; et al.&lt;/style&gt;, 2018)&lt;/DisplayText&gt;&lt;record&gt;&lt;rec-number&gt;1993&lt;/rec-number&gt;&lt;foreign-keys&gt;&lt;key app="EN" db-id="wpxp5steue5zsde2vppvvxtsapp2e9xxefxp" timestamp="0"&gt;1993&lt;/key&gt;&lt;/foreign-keys&gt;&lt;ref-type name="Conference Proceedings"&gt;10&lt;/ref-type&gt;&lt;contributors&gt;&lt;authors&gt;&lt;author&gt;Yang, Zhaojun&lt;/author&gt;&lt;author&gt;Sun, Jun&lt;/author&gt;&lt;author&gt;Zhang, Yali&lt;/author&gt;&lt;author&gt;Wang, Ying&lt;/author&gt;&lt;/authors&gt;&lt;/contributors&gt;&lt;titles&gt;&lt;title&gt;Virtual Collaboration with Mobile Social Media in Multiple-Organization Projects&lt;/title&gt;&lt;secondary-title&gt;Proceedings of the 51st Hawaii International Conference on System Sciences&lt;/secondary-title&gt;&lt;/titles&gt;&lt;dates&gt;&lt;year&gt;2018&lt;/year&gt;&lt;/dates&gt;&lt;isbn&gt;0998133116&lt;/isbn&gt;&lt;urls&gt;&lt;/urls&gt;&lt;/record&gt;&lt;/Cite&gt;&lt;/EndNote&gt;</w:instrText>
      </w:r>
      <w:r w:rsidRPr="0059254B">
        <w:fldChar w:fldCharType="separate"/>
      </w:r>
      <w:r w:rsidRPr="0059254B">
        <w:rPr>
          <w:noProof/>
        </w:rPr>
        <w:t>(</w:t>
      </w:r>
      <w:hyperlink w:anchor="_ENREF_371" w:tooltip="Yang, 2018 #1993" w:history="1">
        <w:r w:rsidR="00FC3970" w:rsidRPr="0059254B">
          <w:rPr>
            <w:noProof/>
          </w:rPr>
          <w:t>Yang</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 xml:space="preserve">. </w:t>
      </w:r>
    </w:p>
    <w:p w14:paraId="5C43AD12" w14:textId="39C79A4C" w:rsidR="00B621DC" w:rsidRPr="0059254B" w:rsidRDefault="00B621DC" w:rsidP="00FC3970">
      <w:r w:rsidRPr="0059254B">
        <w:t xml:space="preserve">  In addition, SM provides collaboration and communication tools to connect people </w:t>
      </w:r>
      <w:r w:rsidRPr="0059254B">
        <w:fldChar w:fldCharType="begin"/>
      </w:r>
      <w:r w:rsidRPr="0059254B">
        <w:instrText xml:space="preserve"> ADDIN EN.CITE &lt;EndNote&gt;&lt;Cite&gt;&lt;Author&gt;Loebbecke&lt;/Author&gt;&lt;Year&gt;2017&lt;/Year&gt;&lt;RecNum&gt;1885&lt;/RecNum&gt;&lt;DisplayText&gt;(Loebbecke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fldChar w:fldCharType="separate"/>
      </w:r>
      <w:r w:rsidRPr="0059254B">
        <w:rPr>
          <w:noProof/>
        </w:rPr>
        <w:t>(</w:t>
      </w:r>
      <w:hyperlink w:anchor="_ENREF_208" w:tooltip="Loebbecke, 2017 #1885" w:history="1">
        <w:r w:rsidR="00FC3970" w:rsidRPr="0059254B">
          <w:rPr>
            <w:noProof/>
          </w:rPr>
          <w:t>Loebbecke and Myers, 2017</w:t>
        </w:r>
      </w:hyperlink>
      <w:r w:rsidRPr="0059254B">
        <w:rPr>
          <w:noProof/>
        </w:rPr>
        <w:t>)</w:t>
      </w:r>
      <w:r w:rsidRPr="0059254B">
        <w:fldChar w:fldCharType="end"/>
      </w:r>
      <w:r w:rsidRPr="0059254B">
        <w:t xml:space="preserve">. In the disaster area where the NGOs operates, they are normally involved in the intra-organizational and teams communication  based on the use of the social media  like (messaging apps like WhatsApp), for  interaction among their groups, which help towards realizing data that are meaningful for the purpose of  situational analysis and need assessment </w:t>
      </w:r>
      <w:r w:rsidRPr="0059254B">
        <w:fldChar w:fldCharType="begin"/>
      </w:r>
      <w:r w:rsidRPr="0059254B">
        <w:instrText xml:space="preserve"> ADDIN EN.CITE &lt;EndNote&gt;&lt;Cite&gt;&lt;Author&gt;Debnath&lt;/Author&gt;&lt;Year&gt;2016&lt;/Year&gt;&lt;RecNum&gt;1697&lt;/RecNum&gt;&lt;DisplayText&gt;(Debnath&lt;style face="italic"&gt; et al.&lt;/style&gt;, 2016)&lt;/DisplayText&gt;&lt;record&gt;&lt;rec-number&gt;1697&lt;/rec-number&gt;&lt;foreign-keys&gt;&lt;key app="EN" db-id="wpxp5steue5zsde2vppvvxtsapp2e9xxefxp" timestamp="0"&gt;1697&lt;/key&gt;&lt;/foreign-keys&gt;&lt;ref-type name="Audiovisual Material"&gt;3&lt;/ref-type&gt;&lt;contributors&gt;&lt;authors&gt;&lt;author&gt;Debnath, Pragna&lt;/author&gt;&lt;author&gt;Haque, Saniul&lt;/author&gt;&lt;author&gt;Bandyopadhyay, Somprakash&lt;/author&gt;&lt;author&gt;Roy, Siuli&lt;/author&gt;&lt;/authors&gt;&lt;/contributors&gt;&lt;titles&gt;&lt;title&gt;Post-disaster Situational Analysis from WhatsApp Group Chats of Emergency Response Providers&lt;/title&gt;&lt;secondary-title&gt;ISCRAM&lt;/secondary-title&gt;&lt;/titles&gt;&lt;dates&gt;&lt;year&gt;2016&lt;/year&gt;&lt;/dates&gt;&lt;urls&gt;&lt;/urls&gt;&lt;/record&gt;&lt;/Cite&gt;&lt;/EndNote&gt;</w:instrText>
      </w:r>
      <w:r w:rsidRPr="0059254B">
        <w:fldChar w:fldCharType="separate"/>
      </w:r>
      <w:r w:rsidRPr="0059254B">
        <w:rPr>
          <w:noProof/>
        </w:rPr>
        <w:t>(</w:t>
      </w:r>
      <w:hyperlink w:anchor="_ENREF_75" w:tooltip="Debnath, 2016 #1697" w:history="1">
        <w:r w:rsidR="00FC3970" w:rsidRPr="0059254B">
          <w:rPr>
            <w:noProof/>
          </w:rPr>
          <w:t>Debnath</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For instance, Queensland Police Services (QPS) make use of social media as their strategic tools to share relevant information, most especially during and/ or after the Queensland floods. </w:t>
      </w:r>
    </w:p>
    <w:p w14:paraId="2B5361B5" w14:textId="1F95DD2A" w:rsidR="00B621DC" w:rsidRPr="0059254B" w:rsidRDefault="00B621DC" w:rsidP="00FC3970">
      <w:r w:rsidRPr="0059254B">
        <w:t xml:space="preserve">The communities within the local region also relied significantly on these tools to make sure the latest flood information are gain, so that friends can be kept in touch with their families </w:t>
      </w:r>
      <w:r w:rsidRPr="0059254B">
        <w:fldChar w:fldCharType="begin"/>
      </w:r>
      <w:r w:rsidRPr="0059254B">
        <w:instrText xml:space="preserve"> ADDIN EN.CITE &lt;EndNote&gt;&lt;Cite&gt;&lt;Author&gt;Ahmed&lt;/Author&gt;&lt;Year&gt;2013&lt;/Year&gt;&lt;RecNum&gt;574&lt;/RecNum&gt;&lt;DisplayText&gt;(Taylor&lt;style face="italic"&gt; et al.&lt;/style&gt;, 2012; Ahmed and Sinnappan, 2013)&lt;/DisplayText&gt;&lt;record&gt;&lt;rec-number&gt;574&lt;/rec-number&gt;&lt;foreign-keys&gt;&lt;key app="EN" db-id="wpxp5steue5zsde2vppvvxtsapp2e9xxefxp" timestamp="0"&gt;574&lt;/key&gt;&lt;/foreign-keys&gt;&lt;ref-type name="Journal Article"&gt;17&lt;/ref-type&gt;&lt;contributors&gt;&lt;authors&gt;&lt;author&gt;Ahmed, Ashir&lt;/author&gt;&lt;author&gt;Sinnappan, Suku&lt;/author&gt;&lt;/authors&gt;&lt;/contributors&gt;&lt;titles&gt;&lt;title&gt;The role of Social media during Queensland floods: An Empirical Investigation on the Existence of Multiple Communities of Practice (MCoPs)&lt;/title&gt;&lt;secondary-title&gt;Pacific Asia Journal of the Association for Information Systems&lt;/secondary-title&gt;&lt;/titles&gt;&lt;pages&gt;2&lt;/pages&gt;&lt;volume&gt;5&lt;/volume&gt;&lt;dates&gt;&lt;year&gt;2013&lt;/year&gt;&lt;/dates&gt;&lt;isbn&gt;1943-7544&lt;/isbn&gt;&lt;urls&gt;&lt;/urls&gt;&lt;/record&gt;&lt;/Cite&gt;&lt;Cite&gt;&lt;Author&gt;Taylor&lt;/Author&gt;&lt;Year&gt;2012&lt;/Year&gt;&lt;RecNum&gt;1270&lt;/RecNum&gt;&lt;record&gt;&lt;rec-number&gt;1270&lt;/rec-number&gt;&lt;foreign-keys&gt;&lt;key app="EN" db-id="wpxp5steue5zsde2vppvvxtsapp2e9xxefxp" timestamp="0"&gt;1270&lt;/key&gt;&lt;/foreign-keys&gt;&lt;ref-type name="Journal Article"&gt;17&lt;/ref-type&gt;&lt;contributors&gt;&lt;authors&gt;&lt;author&gt;Taylor, Mel&lt;/author&gt;&lt;author&gt;Wells, Garrett&lt;/author&gt;&lt;author&gt;Howell, Gwyneth&lt;/author&gt;&lt;author&gt;Raphael, Beverley&lt;/author&gt;&lt;/authors&gt;&lt;/contributors&gt;&lt;titles&gt;&lt;title&gt;The role of social media as psychological first aid as a support to community resilience building&lt;/title&gt;&lt;secondary-title&gt;Australian Journal of Emergency Management, The&lt;/secondary-title&gt;&lt;/titles&gt;&lt;pages&gt;20&lt;/pages&gt;&lt;volume&gt;27&lt;/volume&gt;&lt;dates&gt;&lt;year&gt;2012&lt;/year&gt;&lt;/dates&gt;&lt;urls&gt;&lt;/urls&gt;&lt;/record&gt;&lt;/Cite&gt;&lt;/EndNote&gt;</w:instrText>
      </w:r>
      <w:r w:rsidRPr="0059254B">
        <w:fldChar w:fldCharType="separate"/>
      </w:r>
      <w:r w:rsidRPr="0059254B">
        <w:rPr>
          <w:noProof/>
        </w:rPr>
        <w:t>(</w:t>
      </w:r>
      <w:hyperlink w:anchor="_ENREF_325" w:tooltip="Taylor, 2012 #1270" w:history="1">
        <w:r w:rsidR="00FC3970" w:rsidRPr="0059254B">
          <w:rPr>
            <w:noProof/>
          </w:rPr>
          <w:t>Taylor</w:t>
        </w:r>
        <w:r w:rsidR="00FC3970" w:rsidRPr="0059254B">
          <w:rPr>
            <w:i/>
            <w:noProof/>
          </w:rPr>
          <w:t xml:space="preserve"> et al.</w:t>
        </w:r>
        <w:r w:rsidR="00FC3970" w:rsidRPr="0059254B">
          <w:rPr>
            <w:noProof/>
          </w:rPr>
          <w:t>, 2012</w:t>
        </w:r>
      </w:hyperlink>
      <w:r w:rsidRPr="0059254B">
        <w:rPr>
          <w:noProof/>
        </w:rPr>
        <w:t xml:space="preserve">; </w:t>
      </w:r>
      <w:hyperlink w:anchor="_ENREF_8" w:tooltip="Ahmed, 2013 #574" w:history="1">
        <w:r w:rsidR="00FC3970" w:rsidRPr="0059254B">
          <w:rPr>
            <w:noProof/>
          </w:rPr>
          <w:t>Ahmed and Sinnappan, 2013</w:t>
        </w:r>
      </w:hyperlink>
      <w:r w:rsidRPr="0059254B">
        <w:rPr>
          <w:noProof/>
        </w:rPr>
        <w:t>)</w:t>
      </w:r>
      <w:r w:rsidRPr="0059254B">
        <w:fldChar w:fldCharType="end"/>
      </w:r>
      <w:r w:rsidRPr="0059254B">
        <w:t xml:space="preserve">.  </w:t>
      </w:r>
      <w:r w:rsidRPr="0059254B">
        <w:rPr>
          <w:noProof/>
        </w:rPr>
        <w:t>On</w:t>
      </w:r>
      <w:r w:rsidRPr="0059254B">
        <w:t xml:space="preserve"> September 4th, 2010, there is a </w:t>
      </w:r>
      <w:r w:rsidRPr="0059254B">
        <w:rPr>
          <w:noProof/>
        </w:rPr>
        <w:t>great</w:t>
      </w:r>
      <w:r w:rsidRPr="0059254B">
        <w:t xml:space="preserve"> utilization of social media in tackling the earthquake in Canterbury by many New Zealanders where experiences are shared, and the information is gathered as well. There were virtually more than 27,000 comments that were made available on sites like the Twitter and Facebook that received virtually greatest posts to a public forum, with photos and video </w:t>
      </w:r>
      <w:r w:rsidRPr="0059254B">
        <w:fldChar w:fldCharType="begin"/>
      </w:r>
      <w:r w:rsidRPr="0059254B">
        <w:instrText xml:space="preserve"> ADDIN EN.CITE &lt;EndNote&gt;&lt;Cite&gt;&lt;Author&gt;Rive&lt;/Author&gt;&lt;Year&gt;2012&lt;/Year&gt;&lt;RecNum&gt;194&lt;/RecNum&gt;&lt;DisplayText&gt;(Rive&lt;style face="italic"&gt; et al.&lt;/style&gt;, 2012)&lt;/DisplayText&gt;&lt;record&gt;&lt;rec-number&gt;194&lt;/rec-number&gt;&lt;foreign-keys&gt;&lt;key app="EN" db-id="wpxp5steue5zsde2vppvvxtsapp2e9xxefxp" timestamp="0"&gt;194&lt;/key&gt;&lt;/foreign-keys&gt;&lt;ref-type name="Journal Article"&gt;17&lt;/ref-type&gt;&lt;contributors&gt;&lt;authors&gt;&lt;author&gt;Rive, Grace&lt;/author&gt;&lt;author&gt;Thomas, Jared&lt;/author&gt;&lt;author&gt;Hare, Jessica&lt;/author&gt;&lt;author&gt;Nankivell, Kathryn&lt;/author&gt;&lt;/authors&gt;&lt;/contributors&gt;&lt;titles&gt;&lt;title&gt;Social Media in an emergency: Developing a Best Practice Guide&lt;/title&gt;&lt;/titles&gt;&lt;dates&gt;&lt;year&gt;2012&lt;/year&gt;&lt;/dates&gt;&lt;urls&gt;&lt;/urls&gt;&lt;/record&gt;&lt;/Cite&gt;&lt;/EndNote&gt;</w:instrText>
      </w:r>
      <w:r w:rsidRPr="0059254B">
        <w:fldChar w:fldCharType="separate"/>
      </w:r>
      <w:r w:rsidRPr="0059254B">
        <w:rPr>
          <w:noProof/>
        </w:rPr>
        <w:t>(</w:t>
      </w:r>
      <w:hyperlink w:anchor="_ENREF_288" w:tooltip="Rive, 2012 #194" w:history="1">
        <w:r w:rsidR="00FC3970" w:rsidRPr="0059254B">
          <w:rPr>
            <w:noProof/>
          </w:rPr>
          <w:t>Rive</w:t>
        </w:r>
        <w:r w:rsidR="00FC3970" w:rsidRPr="0059254B">
          <w:rPr>
            <w:i/>
            <w:noProof/>
          </w:rPr>
          <w:t xml:space="preserve"> et al.</w:t>
        </w:r>
        <w:r w:rsidR="00FC3970" w:rsidRPr="0059254B">
          <w:rPr>
            <w:noProof/>
          </w:rPr>
          <w:t>, 2012</w:t>
        </w:r>
      </w:hyperlink>
      <w:r w:rsidRPr="0059254B">
        <w:rPr>
          <w:noProof/>
        </w:rPr>
        <w:t>)</w:t>
      </w:r>
      <w:r w:rsidRPr="0059254B">
        <w:fldChar w:fldCharType="end"/>
      </w:r>
      <w:r w:rsidRPr="0059254B">
        <w:t xml:space="preserve">.  Beside, above a hundred sites were put up to support efforts for earthquake recovery and response. Many social network websites became alive in direct response to help the affected people to share and integrate knowledge. For example, many websites helped to find residences for people in search (e.g. ‘find a room’ by finding a room </w:t>
      </w:r>
      <w:r w:rsidRPr="0059254B">
        <w:rPr>
          <w:noProof/>
        </w:rPr>
        <w:t>danielwylie</w:t>
      </w:r>
      <w:r w:rsidRPr="0059254B">
        <w:t xml:space="preserve">. me or Google Person Finder). Another area is a provision of a website where people can exchange information regarding each other and still it is searchable. Missing people can be found using the Internet too, and the message can be sent to them </w:t>
      </w:r>
      <w:r w:rsidRPr="0059254B">
        <w:fldChar w:fldCharType="begin"/>
      </w:r>
      <w:r w:rsidRPr="0059254B">
        <w:instrText xml:space="preserve"> ADDIN EN.CITE &lt;EndNote&gt;&lt;Cite&gt;&lt;Author&gt;Rive&lt;/Author&gt;&lt;Year&gt;2012&lt;/Year&gt;&lt;RecNum&gt;194&lt;/RecNum&gt;&lt;DisplayText&gt;(Rive&lt;style face="italic"&gt; et al.&lt;/style&gt;, 2012)&lt;/DisplayText&gt;&lt;record&gt;&lt;rec-number&gt;194&lt;/rec-number&gt;&lt;foreign-keys&gt;&lt;key app="EN" db-id="wpxp5steue5zsde2vppvvxtsapp2e9xxefxp" timestamp="0"&gt;194&lt;/key&gt;&lt;/foreign-keys&gt;&lt;ref-type name="Journal Article"&gt;17&lt;/ref-type&gt;&lt;contributors&gt;&lt;authors&gt;&lt;author&gt;Rive, Grace&lt;/author&gt;&lt;author&gt;Thomas, Jared&lt;/author&gt;&lt;author&gt;Hare, Jessica&lt;/author&gt;&lt;author&gt;Nankivell, Kathryn&lt;/author&gt;&lt;/authors&gt;&lt;/contributors&gt;&lt;titles&gt;&lt;title&gt;Social Media in an emergency: Developing a Best Practice Guide&lt;/title&gt;&lt;/titles&gt;&lt;dates&gt;&lt;year&gt;2012&lt;/year&gt;&lt;/dates&gt;&lt;urls&gt;&lt;/urls&gt;&lt;/record&gt;&lt;/Cite&gt;&lt;/EndNote&gt;</w:instrText>
      </w:r>
      <w:r w:rsidRPr="0059254B">
        <w:fldChar w:fldCharType="separate"/>
      </w:r>
      <w:r w:rsidRPr="0059254B">
        <w:rPr>
          <w:noProof/>
        </w:rPr>
        <w:t>(</w:t>
      </w:r>
      <w:hyperlink w:anchor="_ENREF_288" w:tooltip="Rive, 2012 #194" w:history="1">
        <w:r w:rsidR="00FC3970" w:rsidRPr="0059254B">
          <w:rPr>
            <w:noProof/>
          </w:rPr>
          <w:t>Rive</w:t>
        </w:r>
        <w:r w:rsidR="00FC3970" w:rsidRPr="0059254B">
          <w:rPr>
            <w:i/>
            <w:noProof/>
          </w:rPr>
          <w:t xml:space="preserve"> et al.</w:t>
        </w:r>
        <w:r w:rsidR="00FC3970" w:rsidRPr="0059254B">
          <w:rPr>
            <w:noProof/>
          </w:rPr>
          <w:t>, 2012</w:t>
        </w:r>
      </w:hyperlink>
      <w:r w:rsidRPr="0059254B">
        <w:rPr>
          <w:noProof/>
        </w:rPr>
        <w:t>)</w:t>
      </w:r>
      <w:r w:rsidRPr="0059254B">
        <w:fldChar w:fldCharType="end"/>
      </w:r>
      <w:r w:rsidRPr="0059254B">
        <w:t xml:space="preserve">. </w:t>
      </w:r>
    </w:p>
    <w:p w14:paraId="38D8323F" w14:textId="129D9647" w:rsidR="00B621DC" w:rsidRPr="0059254B" w:rsidRDefault="00B621DC" w:rsidP="00FC3970">
      <w:r w:rsidRPr="0059254B">
        <w:t xml:space="preserve">One of the greatest roles of the social media evolved after the catastrophic Haiti earthquake on 12 January 2010. There are numerous publications published by </w:t>
      </w:r>
      <w:r w:rsidRPr="0059254B">
        <w:lastRenderedPageBreak/>
        <w:t xml:space="preserve">individuals based on texts and photos that involve their own personal experiences during the period of the earthquake through social media sites such as Facebook, Twitter, Flickr, and blogs, and videos were posted on YouTube.  Within the period of virtually 48 hours, the organization of Red Cross received US$8 million directly in donations from texts messages, which shows one of the benefits on the powerful propagation capability display of the SM sites </w:t>
      </w:r>
      <w:r w:rsidRPr="0059254B">
        <w:fldChar w:fldCharType="begin"/>
      </w:r>
      <w:r w:rsidRPr="0059254B">
        <w:instrText xml:space="preserve"> ADDIN EN.CITE &lt;EndNote&gt;&lt;Cite&gt;&lt;Author&gt;Gao&lt;/Author&gt;&lt;Year&gt;2011&lt;/Year&gt;&lt;RecNum&gt;1317&lt;/RecNum&gt;&lt;DisplayText&gt;(Gao&lt;style face="italic"&gt; et al.&lt;/style&gt;, 2011)&lt;/DisplayText&gt;&lt;record&gt;&lt;rec-number&gt;1317&lt;/rec-number&gt;&lt;foreign-keys&gt;&lt;key app="EN" db-id="wpxp5steue5zsde2vppvvxtsapp2e9xxefxp" timestamp="0"&gt;1317&lt;/key&gt;&lt;/foreign-keys&gt;&lt;ref-type name="Conference Proceedings"&gt;10&lt;/ref-type&gt;&lt;contributors&gt;&lt;authors&gt;&lt;author&gt;Gao, Huiji&lt;/author&gt;&lt;author&gt;Barbier, Geoffrey&lt;/author&gt;&lt;author&gt;Goolsby, Rebecca&lt;/author&gt;&lt;author&gt;Zeng, Daniel&lt;/author&gt;&lt;/authors&gt;&lt;/contributors&gt;&lt;titles&gt;&lt;title&gt;Harnessing the crowdsourcing power of social media for disaster relief&lt;/title&gt;&lt;/titles&gt;&lt;dates&gt;&lt;year&gt;2011&lt;/year&gt;&lt;/dates&gt;&lt;publisher&gt;DTIC Document&lt;/publisher&gt;&lt;urls&gt;&lt;/urls&gt;&lt;/record&gt;&lt;/Cite&gt;&lt;/EndNote&gt;</w:instrText>
      </w:r>
      <w:r w:rsidRPr="0059254B">
        <w:fldChar w:fldCharType="separate"/>
      </w:r>
      <w:r w:rsidRPr="0059254B">
        <w:rPr>
          <w:noProof/>
        </w:rPr>
        <w:t>(</w:t>
      </w:r>
      <w:hyperlink w:anchor="_ENREF_107" w:tooltip="Gao, 2011 #1317" w:history="1">
        <w:r w:rsidR="00FC3970" w:rsidRPr="0059254B">
          <w:rPr>
            <w:noProof/>
          </w:rPr>
          <w:t>Gao</w:t>
        </w:r>
        <w:r w:rsidR="00FC3970" w:rsidRPr="0059254B">
          <w:rPr>
            <w:i/>
            <w:noProof/>
          </w:rPr>
          <w:t xml:space="preserve"> et al.</w:t>
        </w:r>
        <w:r w:rsidR="00FC3970" w:rsidRPr="0059254B">
          <w:rPr>
            <w:noProof/>
          </w:rPr>
          <w:t>, 2011</w:t>
        </w:r>
      </w:hyperlink>
      <w:r w:rsidRPr="0059254B">
        <w:rPr>
          <w:noProof/>
        </w:rPr>
        <w:t>)</w:t>
      </w:r>
      <w:r w:rsidRPr="0059254B">
        <w:fldChar w:fldCharType="end"/>
      </w:r>
      <w:r w:rsidRPr="0059254B">
        <w:t xml:space="preserve">. Combating and managing emergency disaster through the social media has become a new global phenomenon. SM has been explored in its roles towards combating several recent disasters that natural. SM itself has established itself has been one among the important information carriers in the field of disaster management </w:t>
      </w:r>
      <w:r w:rsidRPr="0059254B">
        <w:fldChar w:fldCharType="begin"/>
      </w:r>
      <w:r w:rsidRPr="0059254B">
        <w:instrText xml:space="preserve"> ADDIN EN.CITE &lt;EndNote&gt;&lt;Cite&gt;&lt;Author&gt;Debnath&lt;/Author&gt;&lt;Year&gt;2016&lt;/Year&gt;&lt;RecNum&gt;1697&lt;/RecNum&gt;&lt;DisplayText&gt;(Debnath&lt;style face="italic"&gt; et al.&lt;/style&gt;, 2016)&lt;/DisplayText&gt;&lt;record&gt;&lt;rec-number&gt;1697&lt;/rec-number&gt;&lt;foreign-keys&gt;&lt;key app="EN" db-id="wpxp5steue5zsde2vppvvxtsapp2e9xxefxp" timestamp="0"&gt;1697&lt;/key&gt;&lt;/foreign-keys&gt;&lt;ref-type name="Audiovisual Material"&gt;3&lt;/ref-type&gt;&lt;contributors&gt;&lt;authors&gt;&lt;author&gt;Debnath, Pragna&lt;/author&gt;&lt;author&gt;Haque, Saniul&lt;/author&gt;&lt;author&gt;Bandyopadhyay, Somprakash&lt;/author&gt;&lt;author&gt;Roy, Siuli&lt;/author&gt;&lt;/authors&gt;&lt;/contributors&gt;&lt;titles&gt;&lt;title&gt;Post-disaster Situational Analysis from WhatsApp Group Chats of Emergency Response Providers&lt;/title&gt;&lt;secondary-title&gt;ISCRAM&lt;/secondary-title&gt;&lt;/titles&gt;&lt;dates&gt;&lt;year&gt;2016&lt;/year&gt;&lt;/dates&gt;&lt;urls&gt;&lt;/urls&gt;&lt;/record&gt;&lt;/Cite&gt;&lt;/EndNote&gt;</w:instrText>
      </w:r>
      <w:r w:rsidRPr="0059254B">
        <w:fldChar w:fldCharType="separate"/>
      </w:r>
      <w:r w:rsidRPr="0059254B">
        <w:rPr>
          <w:noProof/>
        </w:rPr>
        <w:t>(</w:t>
      </w:r>
      <w:hyperlink w:anchor="_ENREF_75" w:tooltip="Debnath, 2016 #1697" w:history="1">
        <w:r w:rsidR="00FC3970" w:rsidRPr="0059254B">
          <w:rPr>
            <w:noProof/>
          </w:rPr>
          <w:t>Debnath</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w:t>
      </w:r>
    </w:p>
    <w:p w14:paraId="590C7E64" w14:textId="6BA1A2F0" w:rsidR="00B621DC" w:rsidRPr="0059254B" w:rsidRDefault="00B621DC" w:rsidP="00FC3970">
      <w:r w:rsidRPr="0059254B">
        <w:t xml:space="preserve">SM has been used for coordinating and facilitating knowledge most especially by the disaster response management. During Hurricane Katrina that took place in 2005, the prevalence of social media in facilitating disaster relief has grown exponentially.  Through it adaptation, there was a great help in collecting online knowledge which helps in finding missing persons and locate emergency housing as well as coordinate the participation of the volunteers in disaster-relief </w:t>
      </w:r>
      <w:r w:rsidRPr="0059254B">
        <w:fldChar w:fldCharType="begin"/>
      </w:r>
      <w:r w:rsidRPr="0059254B">
        <w:instrText xml:space="preserve"> ADDIN EN.CITE &lt;EndNote&gt;&lt;Cite&gt;&lt;Author&gt;Goldfine&lt;/Author&gt;&lt;Year&gt;2011&lt;/Year&gt;&lt;RecNum&gt;1932&lt;/RecNum&gt;&lt;DisplayText&gt;(Goldfine, 2011)&lt;/DisplayText&gt;&lt;record&gt;&lt;rec-number&gt;1932&lt;/rec-number&gt;&lt;foreign-keys&gt;&lt;key app="EN" db-id="wpxp5steue5zsde2vppvvxtsapp2e9xxefxp" timestamp="0"&gt;1932&lt;/key&gt;&lt;/foreign-keys&gt;&lt;ref-type name="Journal Article"&gt;17&lt;/ref-type&gt;&lt;contributors&gt;&lt;authors&gt;&lt;author&gt;Goldfine, Erica&lt;/author&gt;&lt;/authors&gt;&lt;/contributors&gt;&lt;titles&gt;&lt;title&gt;Best practices: The use of social media throughout emergency &amp;amp; disaster relief&lt;/title&gt;&lt;secondary-title&gt;Washington, DC: A Capstone Project submitted to Faculty of the Public Communication Graduate Program, School of Communication, American University&lt;/secondary-title&gt;&lt;/titles&gt;&lt;volume&gt;28&lt;/volume&gt;&lt;dates&gt;&lt;year&gt;2011&lt;/year&gt;&lt;/dates&gt;&lt;urls&gt;&lt;/urls&gt;&lt;/record&gt;&lt;/Cite&gt;&lt;/EndNote&gt;</w:instrText>
      </w:r>
      <w:r w:rsidRPr="0059254B">
        <w:fldChar w:fldCharType="separate"/>
      </w:r>
      <w:r w:rsidRPr="0059254B">
        <w:rPr>
          <w:noProof/>
        </w:rPr>
        <w:t>(</w:t>
      </w:r>
      <w:hyperlink w:anchor="_ENREF_111" w:tooltip="Goldfine, 2011 #1932" w:history="1">
        <w:r w:rsidR="00FC3970" w:rsidRPr="0059254B">
          <w:rPr>
            <w:noProof/>
          </w:rPr>
          <w:t>Goldfine, 2011</w:t>
        </w:r>
      </w:hyperlink>
      <w:r w:rsidRPr="0059254B">
        <w:rPr>
          <w:noProof/>
        </w:rPr>
        <w:t>)</w:t>
      </w:r>
      <w:r w:rsidRPr="0059254B">
        <w:fldChar w:fldCharType="end"/>
      </w:r>
      <w:r w:rsidRPr="0059254B">
        <w:t xml:space="preserve">.  Besides, there is a guarantee for disaster responders in using social media during a disaster to pass most information that is very critical, volunteers and help reconnect families.  The use of social media enables </w:t>
      </w:r>
      <w:r w:rsidRPr="0059254B">
        <w:rPr>
          <w:noProof/>
        </w:rPr>
        <w:t>people to</w:t>
      </w:r>
      <w:r w:rsidRPr="0059254B">
        <w:t xml:space="preserve"> </w:t>
      </w:r>
      <w:r w:rsidRPr="0059254B">
        <w:rPr>
          <w:noProof/>
        </w:rPr>
        <w:t>share</w:t>
      </w:r>
      <w:r w:rsidRPr="0059254B">
        <w:t xml:space="preserve"> partial information most especially in a disaster-prone area, </w:t>
      </w:r>
      <w:r w:rsidRPr="0059254B">
        <w:rPr>
          <w:noProof/>
        </w:rPr>
        <w:t>and</w:t>
      </w:r>
      <w:r w:rsidRPr="0059254B">
        <w:t xml:space="preserve"> these may contribute to the fuller understanding of a disaster through the continued addition of information. Furthermore, social media has proven its productivity during the emergencies by providing people with information about the disaster planning, guidelines of survival, routing to rescue </w:t>
      </w:r>
      <w:r w:rsidRPr="0059254B">
        <w:rPr>
          <w:noProof/>
        </w:rPr>
        <w:t xml:space="preserve">centers </w:t>
      </w:r>
      <w:r w:rsidRPr="0059254B">
        <w:rPr>
          <w:noProof/>
        </w:rPr>
        <w:fldChar w:fldCharType="begin"/>
      </w:r>
      <w:r w:rsidRPr="0059254B">
        <w:rPr>
          <w:noProof/>
        </w:rPr>
        <w:instrText xml:space="preserve"> ADDIN EN.CITE &lt;EndNote&gt;&lt;Cite&gt;&lt;Author&gt;Palen&lt;/Author&gt;&lt;Year&gt;2009&lt;/Year&gt;&lt;RecNum&gt;502&lt;/RecNum&gt;&lt;DisplayText&gt;(Palen&lt;style face="italic"&gt; et al.&lt;/style&gt;, 2009)&lt;/DisplayText&gt;&lt;record&gt;&lt;rec-number&gt;502&lt;/rec-number&gt;&lt;foreign-keys&gt;&lt;key app="EN" db-id="wpxp5steue5zsde2vppvvxtsapp2e9xxefxp" timestamp="0"&gt;502&lt;/key&gt;&lt;/foreign-keys&gt;&lt;ref-type name="Journal Article"&gt;17&lt;/ref-type&gt;&lt;contributors&gt;&lt;authors&gt;&lt;author&gt;Palen, Leysia&lt;/author&gt;&lt;author&gt;Vieweg, Sarah&lt;/author&gt;&lt;author&gt;Liu, Sophia B&lt;/author&gt;&lt;author&gt;Hughes, Amanda Lee&lt;/author&gt;&lt;/authors&gt;&lt;/contributors&gt;&lt;titles&gt;&lt;title&gt;Crisis in a networked world features of computer-mediated communication in the April 16, 2007, Virginia Tech Event&lt;/title&gt;&lt;secondary-title&gt;Social Science Computer Review&lt;/secondary-title&gt;&lt;/titles&gt;&lt;pages&gt;467-480&lt;/pages&gt;&lt;volume&gt;27&lt;/volume&gt;&lt;dates&gt;&lt;year&gt;2009&lt;/year&gt;&lt;/dates&gt;&lt;isbn&gt;0894-4393&lt;/isbn&gt;&lt;urls&gt;&lt;/urls&gt;&lt;/record&gt;&lt;/Cite&gt;&lt;/EndNote&gt;</w:instrText>
      </w:r>
      <w:r w:rsidRPr="0059254B">
        <w:rPr>
          <w:noProof/>
        </w:rPr>
        <w:fldChar w:fldCharType="separate"/>
      </w:r>
      <w:r w:rsidRPr="0059254B">
        <w:rPr>
          <w:noProof/>
        </w:rPr>
        <w:t>(</w:t>
      </w:r>
      <w:hyperlink w:anchor="_ENREF_264" w:tooltip="Palen, 2009 #502" w:history="1">
        <w:r w:rsidR="00FC3970" w:rsidRPr="0059254B">
          <w:rPr>
            <w:noProof/>
          </w:rPr>
          <w:t>Palen</w:t>
        </w:r>
        <w:r w:rsidR="00FC3970" w:rsidRPr="0059254B">
          <w:rPr>
            <w:i/>
            <w:noProof/>
          </w:rPr>
          <w:t xml:space="preserve"> et al.</w:t>
        </w:r>
        <w:r w:rsidR="00FC3970" w:rsidRPr="0059254B">
          <w:rPr>
            <w:noProof/>
          </w:rPr>
          <w:t>, 2009</w:t>
        </w:r>
      </w:hyperlink>
      <w:r w:rsidRPr="0059254B">
        <w:rPr>
          <w:noProof/>
        </w:rPr>
        <w:t>)</w:t>
      </w:r>
      <w:r w:rsidRPr="0059254B">
        <w:rPr>
          <w:noProof/>
        </w:rPr>
        <w:fldChar w:fldCharType="end"/>
      </w:r>
      <w:r w:rsidRPr="0059254B">
        <w:t>.</w:t>
      </w:r>
    </w:p>
    <w:p w14:paraId="4F59A48F" w14:textId="03C0276D" w:rsidR="00B621DC" w:rsidRPr="0059254B" w:rsidRDefault="00B621DC" w:rsidP="00FC3970">
      <w:r w:rsidRPr="0059254B">
        <w:t xml:space="preserve"> Unprecedented utilization of social media applications, especially Twitter and Facebook, during the Queensland (Australia) has been observed in term of floods most especially in the year 2010-2011. There are many success stories involving the use of social media applications from the survivors during such disaster </w:t>
      </w:r>
      <w:r w:rsidRPr="0059254B">
        <w:fldChar w:fldCharType="begin">
          <w:fldData xml:space="preserve">PEVuZE5vdGU+PENpdGU+PEF1dGhvcj5BaG1lZDwvQXV0aG9yPjxZZWFyPjIwMTM8L1llYXI+PFJl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</w:fldData>
        </w:fldChar>
      </w:r>
      <w:r w:rsidRPr="0059254B">
        <w:instrText xml:space="preserve"> ADDIN EN.CITE </w:instrText>
      </w:r>
      <w:r w:rsidRPr="0059254B">
        <w:fldChar w:fldCharType="begin">
          <w:fldData xml:space="preserve">PEVuZE5vdGU+PENpdGU+PEF1dGhvcj5BaG1lZDwvQXV0aG9yPjxZZWFyPjIwMTM8L1llYXI+PFJl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</w:fldData>
        </w:fldChar>
      </w:r>
      <w:r w:rsidRPr="0059254B">
        <w:instrText xml:space="preserve"> ADDIN EN.CITE.DATA </w:instrText>
      </w:r>
      <w:r w:rsidRPr="0059254B">
        <w:fldChar w:fldCharType="end"/>
      </w:r>
      <w:r w:rsidRPr="0059254B">
        <w:fldChar w:fldCharType="separate"/>
      </w:r>
      <w:r w:rsidRPr="0059254B">
        <w:rPr>
          <w:noProof/>
        </w:rPr>
        <w:t>(</w:t>
      </w:r>
      <w:hyperlink w:anchor="_ENREF_369" w:tooltip="Yanay, 2011 #604" w:history="1">
        <w:r w:rsidR="00FC3970" w:rsidRPr="0059254B">
          <w:rPr>
            <w:noProof/>
          </w:rPr>
          <w:t>Yanay</w:t>
        </w:r>
        <w:r w:rsidR="00FC3970" w:rsidRPr="0059254B">
          <w:rPr>
            <w:i/>
            <w:noProof/>
          </w:rPr>
          <w:t xml:space="preserve"> et al.</w:t>
        </w:r>
        <w:r w:rsidR="00FC3970" w:rsidRPr="0059254B">
          <w:rPr>
            <w:noProof/>
          </w:rPr>
          <w:t>, 2011</w:t>
        </w:r>
      </w:hyperlink>
      <w:r w:rsidRPr="0059254B">
        <w:rPr>
          <w:noProof/>
        </w:rPr>
        <w:t xml:space="preserve">; </w:t>
      </w:r>
      <w:hyperlink w:anchor="_ENREF_288" w:tooltip="Rive, 2012 #194" w:history="1">
        <w:r w:rsidR="00FC3970" w:rsidRPr="0059254B">
          <w:rPr>
            <w:noProof/>
          </w:rPr>
          <w:t>Rive</w:t>
        </w:r>
        <w:r w:rsidR="00FC3970" w:rsidRPr="0059254B">
          <w:rPr>
            <w:i/>
            <w:noProof/>
          </w:rPr>
          <w:t xml:space="preserve"> et al.</w:t>
        </w:r>
        <w:r w:rsidR="00FC3970" w:rsidRPr="0059254B">
          <w:rPr>
            <w:noProof/>
          </w:rPr>
          <w:t>, 2012</w:t>
        </w:r>
      </w:hyperlink>
      <w:r w:rsidRPr="0059254B">
        <w:rPr>
          <w:noProof/>
        </w:rPr>
        <w:t xml:space="preserve">; </w:t>
      </w:r>
      <w:hyperlink w:anchor="_ENREF_8" w:tooltip="Ahmed, 2013 #574" w:history="1">
        <w:r w:rsidR="00FC3970" w:rsidRPr="0059254B">
          <w:rPr>
            <w:noProof/>
          </w:rPr>
          <w:t>Ahmed and Sinnappan, 2013</w:t>
        </w:r>
      </w:hyperlink>
      <w:r w:rsidRPr="0059254B">
        <w:rPr>
          <w:noProof/>
        </w:rPr>
        <w:t>)</w:t>
      </w:r>
      <w:r w:rsidRPr="0059254B">
        <w:fldChar w:fldCharType="end"/>
      </w:r>
      <w:r w:rsidRPr="0059254B">
        <w:t xml:space="preserve">. There is significant growth in the social media in the forms of communication that presents an </w:t>
      </w:r>
      <w:r w:rsidRPr="0059254B">
        <w:lastRenderedPageBreak/>
        <w:t xml:space="preserve">opportunity for emergency managers. Access to timely, accurate, and consistent information is of high importance in emergency events </w:t>
      </w:r>
      <w:r w:rsidRPr="0059254B">
        <w:fldChar w:fldCharType="begin"/>
      </w:r>
      <w:r w:rsidRPr="0059254B">
        <w:instrText xml:space="preserve"> ADDIN EN.CITE &lt;EndNote&gt;&lt;Cite&gt;&lt;Author&gt;Leadbeater&lt;/Author&gt;&lt;Year&gt;2010&lt;/Year&gt;&lt;RecNum&gt;1631&lt;/RecNum&gt;&lt;DisplayText&gt;(Leadbeater, 2010; Rive&lt;style face="italic"&gt; et al.&lt;/style&gt;, 2012)&lt;/DisplayText&gt;&lt;record&gt;&lt;rec-number&gt;1631&lt;/rec-number&gt;&lt;foreign-keys&gt;&lt;key app="EN" db-id="wpxp5steue5zsde2vppvvxtsapp2e9xxefxp" timestamp="0"&gt;1631&lt;/key&gt;&lt;/foreign-keys&gt;&lt;ref-type name="Journal Article"&gt;17&lt;/ref-type&gt;&lt;contributors&gt;&lt;authors&gt;&lt;author&gt;Leadbeater, Anne&lt;/author&gt;&lt;/authors&gt;&lt;/contributors&gt;&lt;titles&gt;&lt;title&gt;Speaking as one: The joint provision of public information in emergencies&lt;/title&gt;&lt;/titles&gt;&lt;dates&gt;&lt;year&gt;2010&lt;/year&gt;&lt;/dates&gt;&lt;urls&gt;&lt;/urls&gt;&lt;/record&gt;&lt;/Cite&gt;&lt;Cite&gt;&lt;Author&gt;Rive&lt;/Author&gt;&lt;Year&gt;2012&lt;/Year&gt;&lt;RecNum&gt;194&lt;/RecNum&gt;&lt;record&gt;&lt;rec-number&gt;194&lt;/rec-number&gt;&lt;foreign-keys&gt;&lt;key app="EN" db-id="wpxp5steue5zsde2vppvvxtsapp2e9xxefxp" timestamp="0"&gt;194&lt;/key&gt;&lt;/foreign-keys&gt;&lt;ref-type name="Journal Article"&gt;17&lt;/ref-type&gt;&lt;contributors&gt;&lt;authors&gt;&lt;author&gt;Rive, Grace&lt;/author&gt;&lt;author&gt;Thomas, Jared&lt;/author&gt;&lt;author&gt;Hare, Jessica&lt;/author&gt;&lt;author&gt;Nankivell, Kathryn&lt;/author&gt;&lt;/authors&gt;&lt;/contributors&gt;&lt;titles&gt;&lt;title&gt;Social Media in an emergency: Developing a Best Practice Guide&lt;/title&gt;&lt;/titles&gt;&lt;dates&gt;&lt;year&gt;2012&lt;/year&gt;&lt;/dates&gt;&lt;urls&gt;&lt;/urls&gt;&lt;/record&gt;&lt;/Cite&gt;&lt;/EndNote&gt;</w:instrText>
      </w:r>
      <w:r w:rsidRPr="0059254B">
        <w:fldChar w:fldCharType="separate"/>
      </w:r>
      <w:r w:rsidRPr="0059254B">
        <w:rPr>
          <w:noProof/>
        </w:rPr>
        <w:t>(</w:t>
      </w:r>
      <w:hyperlink w:anchor="_ENREF_194" w:tooltip="Leadbeater, 2010 #1631" w:history="1">
        <w:r w:rsidR="00FC3970" w:rsidRPr="0059254B">
          <w:rPr>
            <w:noProof/>
          </w:rPr>
          <w:t>Leadbeater, 2010</w:t>
        </w:r>
      </w:hyperlink>
      <w:r w:rsidRPr="0059254B">
        <w:rPr>
          <w:noProof/>
        </w:rPr>
        <w:t xml:space="preserve">; </w:t>
      </w:r>
      <w:hyperlink w:anchor="_ENREF_288" w:tooltip="Rive, 2012 #194" w:history="1">
        <w:r w:rsidR="00FC3970" w:rsidRPr="0059254B">
          <w:rPr>
            <w:noProof/>
          </w:rPr>
          <w:t>Rive</w:t>
        </w:r>
        <w:r w:rsidR="00FC3970" w:rsidRPr="0059254B">
          <w:rPr>
            <w:i/>
            <w:noProof/>
          </w:rPr>
          <w:t xml:space="preserve"> et al.</w:t>
        </w:r>
        <w:r w:rsidR="00FC3970" w:rsidRPr="0059254B">
          <w:rPr>
            <w:noProof/>
          </w:rPr>
          <w:t>, 2012</w:t>
        </w:r>
      </w:hyperlink>
      <w:r w:rsidRPr="0059254B">
        <w:rPr>
          <w:noProof/>
        </w:rPr>
        <w:t>)</w:t>
      </w:r>
      <w:r w:rsidRPr="0059254B">
        <w:fldChar w:fldCharType="end"/>
      </w:r>
      <w:r w:rsidRPr="0059254B">
        <w:t>.</w:t>
      </w:r>
    </w:p>
    <w:p w14:paraId="3D0AE0CF" w14:textId="52464596" w:rsidR="00B621DC" w:rsidRPr="0059254B" w:rsidRDefault="00B621DC" w:rsidP="00FC3970">
      <w:r w:rsidRPr="0059254B">
        <w:t xml:space="preserve">From the previous studies, the response phase of flood disaster management has received the most attention on the use of social media in disaster management. Thus, social media plays a crucial role in the occurrence of the flood  disaster </w:t>
      </w:r>
      <w:r w:rsidRPr="0059254B">
        <w:fldChar w:fldCharType="begin"/>
      </w:r>
      <w:r w:rsidRPr="0059254B">
        <w:instrText xml:space="preserve"> ADDIN EN.CITE &lt;EndNote&gt;&lt;Cite&gt;&lt;Author&gt;Ngamassi&lt;/Author&gt;&lt;Year&gt;2016&lt;/Year&gt;&lt;RecNum&gt;1879&lt;/RecNum&gt;&lt;DisplayText&gt;(Ngamassi&lt;style face="italic"&gt; et al.&lt;/style&gt;, 2016)&lt;/DisplayText&gt;&lt;record&gt;&lt;rec-number&gt;1879&lt;/rec-number&gt;&lt;foreign-keys&gt;&lt;key app="EN" db-id="wpxp5steue5zsde2vppvvxtsapp2e9xxefxp" timestamp="0"&gt;1879&lt;/key&gt;&lt;/foreign-keys&gt;&lt;ref-type name="Journal Article"&gt;17&lt;/ref-type&gt;&lt;contributors&gt;&lt;authors&gt;&lt;author&gt;Ngamassi, Louis&lt;/author&gt;&lt;author&gt;Ramakrishnan, Thiagarajan&lt;/author&gt;&lt;author&gt;Rahman, Shahedur&lt;/author&gt;&lt;/authors&gt;&lt;/contributors&gt;&lt;titles&gt;&lt;title&gt;Use of Social Media for Disaster Management: A Prescriptive Framework&lt;/title&gt;&lt;secondary-title&gt;Journal of Organizational and End User Computing&lt;/secondary-title&gt;&lt;/titles&gt;&lt;pages&gt;122-140&lt;/pages&gt;&lt;volume&gt;28&lt;/volume&gt;&lt;number&gt;3&lt;/number&gt;&lt;dates&gt;&lt;year&gt;2016&lt;/year&gt;&lt;/dates&gt;&lt;isbn&gt;1546-2234&lt;/isbn&gt;&lt;urls&gt;&lt;/urls&gt;&lt;/record&gt;&lt;/Cite&gt;&lt;/EndNote&gt;</w:instrText>
      </w:r>
      <w:r w:rsidRPr="0059254B">
        <w:fldChar w:fldCharType="separate"/>
      </w:r>
      <w:r w:rsidRPr="0059254B">
        <w:rPr>
          <w:noProof/>
        </w:rPr>
        <w:t>(</w:t>
      </w:r>
      <w:hyperlink w:anchor="_ENREF_235" w:tooltip="Ngamassi, 2016 #1879" w:history="1">
        <w:r w:rsidR="00FC3970" w:rsidRPr="0059254B">
          <w:rPr>
            <w:noProof/>
          </w:rPr>
          <w:t>Ngamassi</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Through social media, the affected people and emergency teams could be supplied with information about the specific situation in the town such as roads and traffic conditions and where to gain access to essential supplies </w:t>
      </w:r>
      <w:r w:rsidRPr="0059254B">
        <w:fldChar w:fldCharType="begin"/>
      </w:r>
      <w:r w:rsidRPr="0059254B">
        <w:instrText xml:space="preserve"> ADDIN EN.CITE &lt;EndNote&gt;&lt;Cite&gt;&lt;Author&gt;Rive&lt;/Author&gt;&lt;Year&gt;2012&lt;/Year&gt;&lt;RecNum&gt;194&lt;/RecNum&gt;&lt;DisplayText&gt;(Rive&lt;style face="italic"&gt; et al.&lt;/style&gt;, 2012)&lt;/DisplayText&gt;&lt;record&gt;&lt;rec-number&gt;194&lt;/rec-number&gt;&lt;foreign-keys&gt;&lt;key app="EN" db-id="wpxp5steue5zsde2vppvvxtsapp2e9xxefxp" timestamp="0"&gt;194&lt;/key&gt;&lt;/foreign-keys&gt;&lt;ref-type name="Journal Article"&gt;17&lt;/ref-type&gt;&lt;contributors&gt;&lt;authors&gt;&lt;author&gt;Rive, Grace&lt;/author&gt;&lt;author&gt;Thomas, Jared&lt;/author&gt;&lt;author&gt;Hare, Jessica&lt;/author&gt;&lt;author&gt;Nankivell, Kathryn&lt;/author&gt;&lt;/authors&gt;&lt;/contributors&gt;&lt;titles&gt;&lt;title&gt;Social Media in an emergency: Developing a Best Practice Guide&lt;/title&gt;&lt;/titles&gt;&lt;dates&gt;&lt;year&gt;2012&lt;/year&gt;&lt;/dates&gt;&lt;urls&gt;&lt;/urls&gt;&lt;/record&gt;&lt;/Cite&gt;&lt;/EndNote&gt;</w:instrText>
      </w:r>
      <w:r w:rsidRPr="0059254B">
        <w:fldChar w:fldCharType="separate"/>
      </w:r>
      <w:r w:rsidRPr="0059254B">
        <w:rPr>
          <w:noProof/>
        </w:rPr>
        <w:t>(</w:t>
      </w:r>
      <w:hyperlink w:anchor="_ENREF_288" w:tooltip="Rive, 2012 #194" w:history="1">
        <w:r w:rsidR="00FC3970" w:rsidRPr="0059254B">
          <w:rPr>
            <w:noProof/>
          </w:rPr>
          <w:t>Rive</w:t>
        </w:r>
        <w:r w:rsidR="00FC3970" w:rsidRPr="0059254B">
          <w:rPr>
            <w:i/>
            <w:noProof/>
          </w:rPr>
          <w:t xml:space="preserve"> et al.</w:t>
        </w:r>
        <w:r w:rsidR="00FC3970" w:rsidRPr="0059254B">
          <w:rPr>
            <w:noProof/>
          </w:rPr>
          <w:t>, 2012</w:t>
        </w:r>
      </w:hyperlink>
      <w:r w:rsidRPr="0059254B">
        <w:rPr>
          <w:noProof/>
        </w:rPr>
        <w:t>)</w:t>
      </w:r>
      <w:r w:rsidRPr="0059254B">
        <w:fldChar w:fldCharType="end"/>
      </w:r>
      <w:r w:rsidRPr="0059254B">
        <w:t xml:space="preserve">. </w:t>
      </w:r>
      <w:r w:rsidRPr="0059254B">
        <w:rPr>
          <w:noProof/>
        </w:rPr>
        <w:t>In</w:t>
      </w:r>
      <w:r w:rsidRPr="0059254B">
        <w:t xml:space="preserve"> all cases in many countries and different types of disaster, social media plays a vital role in emergency response. With the emergency floods disaster risen up globally, taking more lives and devastating valuable resources, disaster communication is being reshaped too</w:t>
      </w:r>
      <w:r w:rsidRPr="0059254B">
        <w:rPr>
          <w:noProof/>
        </w:rPr>
        <w:t>; social</w:t>
      </w:r>
      <w:r w:rsidRPr="0059254B">
        <w:t xml:space="preserve"> media is one of the </w:t>
      </w:r>
      <w:r w:rsidRPr="0059254B">
        <w:rPr>
          <w:noProof/>
        </w:rPr>
        <w:t>components</w:t>
      </w:r>
      <w:r w:rsidRPr="0059254B">
        <w:t xml:space="preserve"> providing basis and connectivity to fight with emergencies </w:t>
      </w:r>
      <w:r w:rsidRPr="0059254B">
        <w:fldChar w:fldCharType="begin"/>
      </w:r>
      <w:r w:rsidRPr="0059254B">
        <w:instrText xml:space="preserve"> ADDIN EN.CITE &lt;EndNote&gt;&lt;Cite&gt;&lt;Author&gt;Ulmer&lt;/Author&gt;&lt;Year&gt;2014&lt;/Year&gt;&lt;RecNum&gt;1310&lt;/RecNum&gt;&lt;DisplayText&gt;(Ulmer&lt;style face="italic"&gt; et al.&lt;/style&gt;, 2014)&lt;/DisplayText&gt;&lt;record&gt;&lt;rec-number&gt;1310&lt;/rec-number&gt;&lt;foreign-keys&gt;&lt;key app="EN" db-id="wpxp5steue5zsde2vppvvxtsapp2e9xxefxp" timestamp="0"&gt;1310&lt;/key&gt;&lt;/foreign-keys&gt;&lt;ref-type name="Journal Article"&gt;17&lt;/ref-type&gt;&lt;contributors&gt;&lt;authors&gt;&lt;author&gt;Ulmer, Robert R&lt;/author&gt;&lt;author&gt;Sellnow, Timothy L&lt;/author&gt;&lt;author&gt;Seeger, Matthew W&lt;/author&gt;&lt;/authors&gt;&lt;/contributors&gt;&lt;titles&gt;&lt;title&gt;Effective crisis communication: Moving from crisis to opportunity&lt;/title&gt;&lt;/titles&gt;&lt;dates&gt;&lt;year&gt;2014&lt;/year&gt;&lt;/dates&gt;&lt;publisher&gt;Sage Publications&lt;/publisher&gt;&lt;isbn&gt;148332351X&lt;/isbn&gt;&lt;urls&gt;&lt;/urls&gt;&lt;/record&gt;&lt;/Cite&gt;&lt;/EndNote&gt;</w:instrText>
      </w:r>
      <w:r w:rsidRPr="0059254B">
        <w:fldChar w:fldCharType="separate"/>
      </w:r>
      <w:r w:rsidRPr="0059254B">
        <w:rPr>
          <w:noProof/>
        </w:rPr>
        <w:t>(</w:t>
      </w:r>
      <w:hyperlink w:anchor="_ENREF_343" w:tooltip="Ulmer, 2014 #1310" w:history="1">
        <w:r w:rsidR="00FC3970" w:rsidRPr="0059254B">
          <w:rPr>
            <w:noProof/>
          </w:rPr>
          <w:t>Ulmer</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w:t>
      </w:r>
    </w:p>
    <w:p w14:paraId="655F3D63" w14:textId="6A4D6B76" w:rsidR="00B621DC" w:rsidRPr="0059254B" w:rsidRDefault="00B621DC" w:rsidP="00FC3970">
      <w:r w:rsidRPr="0059254B">
        <w:t xml:space="preserve">The importance of social media and associated information in emergency response represents a focus on enormous literature. Many researchers recognized that social media </w:t>
      </w:r>
      <w:r w:rsidRPr="0059254B">
        <w:rPr>
          <w:noProof/>
        </w:rPr>
        <w:t>could</w:t>
      </w:r>
      <w:r w:rsidRPr="0059254B">
        <w:t xml:space="preserve"> create awareness and flexibility for disaster response by the people of the area </w:t>
      </w:r>
      <w:r w:rsidRPr="0059254B">
        <w:fldChar w:fldCharType="begin"/>
      </w:r>
      <w:r w:rsidRPr="0059254B">
        <w:instrText xml:space="preserve"> ADDIN EN.CITE &lt;EndNote&gt;&lt;Cite&gt;&lt;Author&gt;Yates&lt;/Author&gt;&lt;Year&gt;2016&lt;/Year&gt;&lt;RecNum&gt;1919&lt;/RecNum&gt;&lt;DisplayText&gt;(Yates and Yates, 2016)&lt;/DisplayText&gt;&lt;record&gt;&lt;rec-number&gt;1919&lt;/rec-number&gt;&lt;foreign-keys&gt;&lt;key app="EN" db-id="wpxp5steue5zsde2vppvvxtsapp2e9xxefxp" timestamp="0"&gt;1919&lt;/key&gt;&lt;/foreign-keys&gt;&lt;ref-type name="Journal Article"&gt;17&lt;/ref-type&gt;&lt;contributors&gt;&lt;authors&gt;&lt;author&gt;Yates, Dave&lt;/author&gt;&lt;author&gt;Yates, Dave&lt;/author&gt;&lt;/authors&gt;&lt;/contributors&gt;&lt;titles&gt;&lt;title&gt;The impact of focus, function, and features of shared knowledge on re-use in emergency management social media&lt;/title&gt;&lt;secondary-title&gt;Journal of Knowledge Management&lt;/secondary-title&gt;&lt;/titles&gt;&lt;periodical&gt;&lt;full-title&gt;Journal of knowledge management&lt;/full-title&gt;&lt;/periodical&gt;&lt;pages&gt;1318-1332&lt;/pages&gt;&lt;volume&gt;20&lt;/volume&gt;&lt;number&gt;6&lt;/number&gt;&lt;dates&gt;&lt;year&gt;2016&lt;/year&gt;&lt;/dates&gt;&lt;isbn&gt;1367-3270&lt;/isbn&gt;&lt;urls&gt;&lt;/urls&gt;&lt;/record&gt;&lt;/Cite&gt;&lt;/EndNote&gt;</w:instrText>
      </w:r>
      <w:r w:rsidRPr="0059254B">
        <w:fldChar w:fldCharType="separate"/>
      </w:r>
      <w:r w:rsidRPr="0059254B">
        <w:rPr>
          <w:noProof/>
        </w:rPr>
        <w:t>(</w:t>
      </w:r>
      <w:hyperlink w:anchor="_ENREF_374" w:tooltip="Yates, 2016 #1919" w:history="1">
        <w:r w:rsidR="00FC3970" w:rsidRPr="0059254B">
          <w:rPr>
            <w:noProof/>
          </w:rPr>
          <w:t>Yates and Yates, 2016</w:t>
        </w:r>
      </w:hyperlink>
      <w:r w:rsidRPr="0059254B">
        <w:rPr>
          <w:noProof/>
        </w:rPr>
        <w:t>)</w:t>
      </w:r>
      <w:r w:rsidRPr="0059254B">
        <w:fldChar w:fldCharType="end"/>
      </w:r>
      <w:r w:rsidRPr="0059254B">
        <w:t xml:space="preserve">. According to </w:t>
      </w:r>
      <w:hyperlink w:anchor="_ENREF_354" w:tooltip="Wamba, 2017 #2093" w:history="1">
        <w:r w:rsidR="00FC3970" w:rsidRPr="0059254B">
          <w:fldChar w:fldCharType="begin"/>
        </w:r>
        <w:r w:rsidR="00FC3970" w:rsidRPr="0059254B">
          <w:instrText xml:space="preserve"> ADDIN EN.CITE &lt;EndNote&gt;&lt;Cite AuthorYear="1"&gt;&lt;Author&gt;Wamba&lt;/Author&gt;&lt;Year&gt;2017&lt;/Year&gt;&lt;RecNum&gt;2093&lt;/RecNum&gt;&lt;DisplayText&gt;Wamba&lt;style face="italic"&gt; et al.&lt;/style&gt; (2017)&lt;/DisplayText&gt;&lt;record&gt;&lt;rec-number&gt;2093&lt;/rec-number&gt;&lt;foreign-keys&gt;&lt;key app="EN" db-id="wpxp5steue5zsde2vppvvxtsapp2e9xxefxp" timestamp="1530009090"&gt;2093&lt;/key&gt;&lt;/foreign-keys&gt;&lt;ref-type name="Journal Article"&gt;17&lt;/ref-type&gt;&lt;contributors&gt;&lt;authors&gt;&lt;author&gt;Wamba, Samuel Fosso&lt;/author&gt;&lt;author&gt;Edwards, Andrew&lt;/author&gt;&lt;author&gt;Akter, Shahriar&lt;/author&gt;&lt;/authors&gt;&lt;/contributors&gt;&lt;titles&gt;&lt;title&gt;Social media adoption and use for improved emergency services operations: the case of the NSW SES&lt;/title&gt;&lt;secondary-title&gt;Annals of Operations Research&lt;/secondary-title&gt;&lt;/titles&gt;&lt;periodical&gt;&lt;full-title&gt;Annals of Operations Research&lt;/full-title&gt;&lt;/periodical&gt;&lt;pages&gt;1-21&lt;/pages&gt;&lt;dates&gt;&lt;year&gt;2017&lt;/year&gt;&lt;/dates&gt;&lt;isbn&gt;0254-5330&lt;/isbn&gt;&lt;urls&gt;&lt;/urls&gt;&lt;/record&gt;&lt;/Cite&gt;&lt;/EndNote&gt;</w:instrText>
        </w:r>
        <w:r w:rsidR="00FC3970" w:rsidRPr="0059254B">
          <w:fldChar w:fldCharType="separate"/>
        </w:r>
        <w:r w:rsidR="00FC3970" w:rsidRPr="0059254B">
          <w:rPr>
            <w:noProof/>
          </w:rPr>
          <w:t>Wamba</w:t>
        </w:r>
        <w:r w:rsidR="00FC3970" w:rsidRPr="0059254B">
          <w:rPr>
            <w:i/>
            <w:noProof/>
          </w:rPr>
          <w:t xml:space="preserve"> et al.</w:t>
        </w:r>
        <w:r w:rsidR="00FC3970" w:rsidRPr="0059254B">
          <w:rPr>
            <w:noProof/>
          </w:rPr>
          <w:t xml:space="preserve"> (2017)</w:t>
        </w:r>
        <w:r w:rsidR="00FC3970" w:rsidRPr="0059254B">
          <w:fldChar w:fldCharType="end"/>
        </w:r>
      </w:hyperlink>
      <w:r w:rsidRPr="0059254B">
        <w:t xml:space="preserve"> SM have been considered as pioneering for an emergency service operation. Furthermore, to narrow the gap in response time among on-site and online emergency response activities, the social media is helping in that regards. This is because of their instant connectivity on the open platform </w:t>
      </w:r>
      <w:r w:rsidRPr="0059254B">
        <w:fldChar w:fldCharType="begin"/>
      </w:r>
      <w:r w:rsidRPr="0059254B">
        <w:instrText xml:space="preserve"> ADDIN EN.CITE &lt;EndNote&gt;&lt;Cite&gt;&lt;Author&gt;Kaewkitipong&lt;/Author&gt;&lt;Year&gt;2012&lt;/Year&gt;&lt;RecNum&gt;1506&lt;/RecNum&gt;&lt;DisplayText&gt;(Kaewkitipong&lt;style face="italic"&gt; et al.&lt;/style&gt;, 2012)&lt;/DisplayText&gt;&lt;record&gt;&lt;rec-number&gt;1506&lt;/rec-number&gt;&lt;foreign-keys&gt;&lt;key app="EN" db-id="wpxp5steue5zsde2vppvvxtsapp2e9xxefxp" timestamp="0"&gt;1506&lt;/key&gt;&lt;/foreign-keys&gt;&lt;ref-type name="Journal Article"&gt;17&lt;/ref-type&gt;&lt;contributors&gt;&lt;authors&gt;&lt;author&gt;Kaewkitipong, Laddawan&lt;/author&gt;&lt;author&gt;Chen, Charlie&lt;/author&gt;&lt;author&gt;Ractham, Peter&lt;/author&gt;&lt;/authors&gt;&lt;/contributors&gt;&lt;titles&gt;&lt;title&gt;Lessons learned from the use of social media in combating a crisis: a case study of 2011 thailand flooding disaster&lt;/title&gt;&lt;/titles&gt;&lt;dates&gt;&lt;year&gt;2012&lt;/year&gt;&lt;/dates&gt;&lt;urls&gt;&lt;/urls&gt;&lt;/record&gt;&lt;/Cite&gt;&lt;/EndNote&gt;</w:instrText>
      </w:r>
      <w:r w:rsidRPr="0059254B">
        <w:fldChar w:fldCharType="separate"/>
      </w:r>
      <w:r w:rsidRPr="0059254B">
        <w:rPr>
          <w:noProof/>
        </w:rPr>
        <w:t>(</w:t>
      </w:r>
      <w:hyperlink w:anchor="_ENREF_164" w:tooltip="Kaewkitipong, 2012 #1506" w:history="1">
        <w:r w:rsidR="00FC3970" w:rsidRPr="0059254B">
          <w:rPr>
            <w:noProof/>
          </w:rPr>
          <w:t>Kaewkitipong</w:t>
        </w:r>
        <w:r w:rsidR="00FC3970" w:rsidRPr="0059254B">
          <w:rPr>
            <w:i/>
            <w:noProof/>
          </w:rPr>
          <w:t xml:space="preserve"> et al.</w:t>
        </w:r>
        <w:r w:rsidR="00FC3970" w:rsidRPr="0059254B">
          <w:rPr>
            <w:noProof/>
          </w:rPr>
          <w:t>, 2012</w:t>
        </w:r>
      </w:hyperlink>
      <w:r w:rsidRPr="0059254B">
        <w:rPr>
          <w:noProof/>
        </w:rPr>
        <w:t>)</w:t>
      </w:r>
      <w:r w:rsidRPr="0059254B">
        <w:fldChar w:fldCharType="end"/>
      </w:r>
      <w:r w:rsidRPr="0059254B">
        <w:t xml:space="preserve">. These connectivity and open platforms have effectively ensured response time </w:t>
      </w:r>
      <w:r w:rsidRPr="0059254B">
        <w:rPr>
          <w:noProof/>
        </w:rPr>
        <w:t>is shortened</w:t>
      </w:r>
      <w:r w:rsidRPr="0059254B">
        <w:t xml:space="preserve"> in efforts to coordinate onsite and online activities </w:t>
      </w:r>
      <w:r w:rsidRPr="0059254B">
        <w:fldChar w:fldCharType="begin"/>
      </w:r>
      <w:r w:rsidRPr="0059254B">
        <w:instrText xml:space="preserve"> ADDIN EN.CITE &lt;EndNote&gt;&lt;Cite&gt;&lt;Author&gt;Kaewkitipong&lt;/Author&gt;&lt;Year&gt;2016&lt;/Year&gt;&lt;RecNum&gt;289&lt;/RecNum&gt;&lt;DisplayText&gt;(Kaewkitipong&lt;style face="italic"&gt; et al.&lt;/style&gt;, 2016)&lt;/DisplayText&gt;&lt;record&gt;&lt;rec-number&gt;289&lt;/rec-number&gt;&lt;foreign-keys&gt;&lt;key app="EN" db-id="wpxp5steue5zsde2vppvvxtsapp2e9xxefxp" timestamp="0"&gt;289&lt;/key&gt;&lt;/foreign-keys&gt;&lt;ref-type name="Journal Article"&gt;17&lt;/ref-type&gt;&lt;contributors&gt;&lt;authors&gt;&lt;author&gt;Kaewkitipong, Laddawan&lt;/author&gt;&lt;author&gt;Chen, Charlie C&lt;/author&gt;&lt;author&gt;Ractham, Peter&lt;/author&gt;&lt;/authors&gt;&lt;/contributors&gt;&lt;titles&gt;&lt;title&gt;A community-based approach to sharing knowledge before, during, and after crisis events: A case study from Thailand&lt;/title&gt;&lt;secondary-title&gt;Computers in Human Behavior&lt;/secondary-title&gt;&lt;/titles&gt;&lt;periodical&gt;&lt;full-title&gt;Computers in Human Behavior&lt;/full-title&gt;&lt;/periodical&gt;&lt;pages&gt;653-666&lt;/pages&gt;&lt;volume&gt;54&lt;/volume&gt;&lt;dates&gt;&lt;year&gt;2016&lt;/year&gt;&lt;/dates&gt;&lt;isbn&gt;0747-5632&lt;/isbn&gt;&lt;urls&gt;&lt;/urls&gt;&lt;/record&gt;&lt;/Cite&gt;&lt;/EndNote&gt;</w:instrText>
      </w:r>
      <w:r w:rsidRPr="0059254B">
        <w:fldChar w:fldCharType="separate"/>
      </w:r>
      <w:r w:rsidRPr="0059254B">
        <w:rPr>
          <w:noProof/>
        </w:rPr>
        <w:t>(</w:t>
      </w:r>
      <w:hyperlink w:anchor="_ENREF_165" w:tooltip="Kaewkitipong, 2016 #289" w:history="1">
        <w:r w:rsidR="00FC3970" w:rsidRPr="0059254B">
          <w:rPr>
            <w:noProof/>
          </w:rPr>
          <w:t>Kaewkitipong</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w:t>
      </w:r>
    </w:p>
    <w:p w14:paraId="11C2F727" w14:textId="51ED4C76" w:rsidR="00B621DC" w:rsidRPr="0059254B" w:rsidRDefault="00B621DC" w:rsidP="00A52091">
      <w:pPr>
        <w:pStyle w:val="Heading3"/>
        <w:numPr>
          <w:ilvl w:val="2"/>
          <w:numId w:val="27"/>
        </w:numPr>
      </w:pPr>
      <w:bookmarkStart w:id="183" w:name="_Toc515531531"/>
      <w:r w:rsidRPr="0059254B">
        <w:lastRenderedPageBreak/>
        <w:t>Social Media Usage for Knowledge Integration</w:t>
      </w:r>
      <w:bookmarkEnd w:id="183"/>
    </w:p>
    <w:p w14:paraId="7F905421" w14:textId="1232F492" w:rsidR="00B621DC" w:rsidRPr="0059254B" w:rsidRDefault="00B621DC" w:rsidP="00FC3970">
      <w:r w:rsidRPr="0059254B">
        <w:t xml:space="preserve">In view of the emergency response context, the IS used to ensure ER knowledge are capture and reuse through the process that involves the application of knowledge derived from the previous experience to support decision-making in ER. The effective decision-making can result in the efficiency of the organization as well as its effectiveness </w:t>
      </w:r>
      <w:r w:rsidRPr="0059254B">
        <w:fldChar w:fldCharType="begin"/>
      </w:r>
      <w:r w:rsidRPr="0059254B">
        <w:instrText xml:space="preserve"> ADDIN EN.CITE &lt;EndNote&gt;&lt;Cite&gt;&lt;Author&gt;Jennex&lt;/Author&gt;&lt;Year&gt;2012&lt;/Year&gt;&lt;RecNum&gt;477&lt;/RecNum&gt;&lt;DisplayText&gt;(Jennex, 2012)&lt;/DisplayText&gt;&lt;record&gt;&lt;rec-number&gt;477&lt;/rec-number&gt;&lt;foreign-keys&gt;&lt;key app="EN" db-id="wpxp5steue5zsde2vppvvxtsapp2e9xxefxp" timestamp="0"&gt;477&lt;/key&gt;&lt;/foreign-keys&gt;&lt;ref-type name="Journal Article"&gt;17&lt;/ref-type&gt;&lt;contributors&gt;&lt;authors&gt;&lt;author&gt;Jennex, Murray E&lt;/author&gt;&lt;/authors&gt;&lt;/contributors&gt;&lt;titles&gt;&lt;title&gt;Implementing social media in crisis response using knowledge management&lt;/title&gt;&lt;secondary-title&gt;Managing Crises and Disasters with Emerging Technologies: Advancements: Advancements&lt;/secondary-title&gt;&lt;/titles&gt;&lt;pages&gt;216&lt;/pages&gt;&lt;dates&gt;&lt;year&gt;2012&lt;/year&gt;&lt;/dates&gt;&lt;isbn&gt;146660168X&lt;/isbn&gt;&lt;urls&gt;&lt;/urls&gt;&lt;/record&gt;&lt;/Cite&gt;&lt;/EndNote&gt;</w:instrText>
      </w:r>
      <w:r w:rsidRPr="0059254B">
        <w:fldChar w:fldCharType="separate"/>
      </w:r>
      <w:r w:rsidRPr="0059254B">
        <w:rPr>
          <w:noProof/>
        </w:rPr>
        <w:t>(</w:t>
      </w:r>
      <w:hyperlink w:anchor="_ENREF_160" w:tooltip="Jennex, 2012 #477" w:history="1">
        <w:r w:rsidR="00FC3970" w:rsidRPr="0059254B">
          <w:rPr>
            <w:noProof/>
          </w:rPr>
          <w:t>Jennex, 2012</w:t>
        </w:r>
      </w:hyperlink>
      <w:r w:rsidRPr="0059254B">
        <w:rPr>
          <w:noProof/>
        </w:rPr>
        <w:t>)</w:t>
      </w:r>
      <w:r w:rsidRPr="0059254B">
        <w:fldChar w:fldCharType="end"/>
      </w:r>
      <w:r w:rsidRPr="0059254B">
        <w:t xml:space="preserve">. Obviously, Information Systems (IS) has the capability of making sure the prominent ER issues are easy to solve that include the lack of coordination and collaboration (3Cs), integrated systems and poor communication </w:t>
      </w:r>
      <w:r w:rsidRPr="0059254B">
        <w:fldChar w:fldCharType="begin">
          <w:fldData xml:space="preserve">PEVuZE5vdGU+PENpdGU+PEF1dGhvcj5Eb3Jhc2FteTwvQXV0aG9yPjxZZWFyPjIwMTc8L1llYXI+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</w:fldData>
        </w:fldChar>
      </w:r>
      <w:r w:rsidRPr="0059254B">
        <w:instrText xml:space="preserve"> ADDIN EN.CITE </w:instrText>
      </w:r>
      <w:r w:rsidRPr="0059254B">
        <w:fldChar w:fldCharType="begin">
          <w:fldData xml:space="preserve">PEVuZE5vdGU+PENpdGU+PEF1dGhvcj5Eb3Jhc2FteTwvQXV0aG9yPjxZZWFyPjIwMTc8L1llYXI+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</w:fldData>
        </w:fldChar>
      </w:r>
      <w:r w:rsidRPr="0059254B">
        <w:instrText xml:space="preserve"> ADDIN EN.CITE.DATA </w:instrText>
      </w:r>
      <w:r w:rsidRPr="0059254B">
        <w:fldChar w:fldCharType="end"/>
      </w:r>
      <w:r w:rsidRPr="0059254B">
        <w:fldChar w:fldCharType="separate"/>
      </w:r>
      <w:r w:rsidRPr="0059254B">
        <w:rPr>
          <w:noProof/>
        </w:rPr>
        <w:t>(</w:t>
      </w:r>
      <w:hyperlink w:anchor="_ENREF_340" w:tooltip="Turoff, 2011 #1859" w:history="1">
        <w:r w:rsidR="00FC3970" w:rsidRPr="0059254B">
          <w:rPr>
            <w:noProof/>
          </w:rPr>
          <w:t>Turoff</w:t>
        </w:r>
        <w:r w:rsidR="00FC3970" w:rsidRPr="0059254B">
          <w:rPr>
            <w:i/>
            <w:noProof/>
          </w:rPr>
          <w:t xml:space="preserve"> et al.</w:t>
        </w:r>
        <w:r w:rsidR="00FC3970" w:rsidRPr="0059254B">
          <w:rPr>
            <w:noProof/>
          </w:rPr>
          <w:t>, 2011</w:t>
        </w:r>
      </w:hyperlink>
      <w:r w:rsidRPr="0059254B">
        <w:rPr>
          <w:noProof/>
        </w:rPr>
        <w:t xml:space="preserve">; </w:t>
      </w:r>
      <w:hyperlink w:anchor="_ENREF_86" w:tooltip="Dorasamy, 2017 #1823" w:history="1">
        <w:r w:rsidR="00FC3970" w:rsidRPr="0059254B">
          <w:rPr>
            <w:noProof/>
          </w:rPr>
          <w:t>Dorasamy</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w:t>
      </w:r>
    </w:p>
    <w:p w14:paraId="5EF86255" w14:textId="351B6EBD" w:rsidR="00B621DC" w:rsidRPr="0059254B" w:rsidRDefault="00B621DC" w:rsidP="00FC3970">
      <w:r w:rsidRPr="0059254B">
        <w:t xml:space="preserve">Researchers have unveiled that the IS has the capability to provide real-time accessibility, visibility, and availability of information and knowledge </w:t>
      </w:r>
      <w:r w:rsidRPr="0059254B">
        <w:fldChar w:fldCharType="begin"/>
      </w:r>
      <w:r w:rsidRPr="0059254B">
        <w:instrText xml:space="preserve"> ADDIN EN.CITE &lt;EndNote&gt;&lt;Cite&gt;&lt;Author&gt;Dorasamy&lt;/Author&gt;&lt;Year&gt;2017&lt;/Year&gt;&lt;RecNum&gt;1823&lt;/RecNum&gt;&lt;DisplayText&gt;(Dorasamy&lt;style face="italic"&gt; et al.&lt;/style&gt;, 2017)&lt;/DisplayText&gt;&lt;record&gt;&lt;rec-number&gt;1823&lt;/rec-number&gt;&lt;foreign-keys&gt;&lt;key app="EN" db-id="wpxp5steue5zsde2vppvvxtsapp2e9xxefxp" timestamp="0"&gt;1823&lt;/key&gt;&lt;/foreign-keys&gt;&lt;ref-type name="Journal Article"&gt;17&lt;/ref-type&gt;&lt;contributors&gt;&lt;authors&gt;&lt;author&gt;Dorasamy, Magiswary&lt;/author&gt;&lt;author&gt;Raman, Murali&lt;/author&gt;&lt;author&gt;Kaliannan, Maniam&lt;/author&gt;&lt;/authors&gt;&lt;/contributors&gt;&lt;titles&gt;&lt;title&gt;Integrated community emergency management and awareness system: A knowledge management system for disaster support&lt;/title&gt;&lt;secondary-title&gt;Technological Forecasting and Social Change&lt;/secondary-title&gt;&lt;/titles&gt;&lt;dates&gt;&lt;year&gt;2017&lt;/year&gt;&lt;/dates&gt;&lt;isbn&gt;0040-1625&lt;/isbn&gt;&lt;urls&gt;&lt;/urls&gt;&lt;/record&gt;&lt;/Cite&gt;&lt;/EndNote&gt;</w:instrText>
      </w:r>
      <w:r w:rsidRPr="0059254B">
        <w:fldChar w:fldCharType="separate"/>
      </w:r>
      <w:r w:rsidRPr="0059254B">
        <w:rPr>
          <w:noProof/>
        </w:rPr>
        <w:t>(</w:t>
      </w:r>
      <w:hyperlink w:anchor="_ENREF_86" w:tooltip="Dorasamy, 2017 #1823" w:history="1">
        <w:r w:rsidR="00FC3970" w:rsidRPr="0059254B">
          <w:rPr>
            <w:noProof/>
          </w:rPr>
          <w:t>Dorasamy</w:t>
        </w:r>
        <w:r w:rsidR="00FC3970" w:rsidRPr="0059254B">
          <w:rPr>
            <w:i/>
            <w:noProof/>
          </w:rPr>
          <w:t xml:space="preserve"> et al.</w:t>
        </w:r>
        <w:r w:rsidR="00FC3970" w:rsidRPr="0059254B">
          <w:rPr>
            <w:noProof/>
          </w:rPr>
          <w:t>, 2017</w:t>
        </w:r>
      </w:hyperlink>
      <w:r w:rsidRPr="0059254B">
        <w:rPr>
          <w:noProof/>
        </w:rPr>
        <w:t>)</w:t>
      </w:r>
      <w:r w:rsidRPr="0059254B">
        <w:fldChar w:fldCharType="end"/>
      </w:r>
      <w:r w:rsidRPr="0059254B">
        <w:t xml:space="preserve">.  With the need to understand that, every function required sufficient communication results to the combined knowledge needed for the improvement of a team of flood management </w:t>
      </w:r>
      <w:r w:rsidRPr="0059254B">
        <w:fldChar w:fldCharType="begin"/>
      </w:r>
      <w:r w:rsidRPr="0059254B">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fldChar w:fldCharType="separate"/>
      </w:r>
      <w:r w:rsidRPr="0059254B">
        <w:rPr>
          <w:noProof/>
        </w:rPr>
        <w:t>(</w:t>
      </w:r>
      <w:hyperlink w:anchor="_ENREF_379" w:tooltip="Zakaria, 2016 #1673" w:history="1">
        <w:r w:rsidR="00FC3970" w:rsidRPr="0059254B">
          <w:rPr>
            <w:noProof/>
          </w:rPr>
          <w:t>Zakaria</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The Information and Communication Technology (ICT) is considered as one of the main enablers of knowledge sharing activities </w:t>
      </w:r>
      <w:r w:rsidRPr="0059254B">
        <w:fldChar w:fldCharType="begin"/>
      </w:r>
      <w:r w:rsidRPr="0059254B">
        <w:instrText xml:space="preserve"> ADDIN EN.CITE &lt;EndNote&gt;&lt;Cite&gt;&lt;Author&gt;Panahi&lt;/Author&gt;&lt;Year&gt;2013&lt;/Year&gt;&lt;RecNum&gt;2003&lt;/RecNum&gt;&lt;DisplayText&gt;(Panahi&lt;style face="italic"&gt; et al.&lt;/style&gt;, 2013)&lt;/DisplayText&gt;&lt;record&gt;&lt;rec-number&gt;2003&lt;/rec-number&gt;&lt;foreign-keys&gt;&lt;key app="EN" db-id="wpxp5steue5zsde2vppvvxtsapp2e9xxefxp" timestamp="0"&gt;2003&lt;/key&gt;&lt;/foreign-keys&gt;&lt;ref-type name="Journal Article"&gt;17&lt;/ref-type&gt;&lt;contributors&gt;&lt;authors&gt;&lt;author&gt;Panahi, Sirous&lt;/author&gt;&lt;author&gt;Watson, Jason&lt;/author&gt;&lt;author&gt;Partridge, Helen&lt;/author&gt;&lt;/authors&gt;&lt;/contributors&gt;&lt;titles&gt;&lt;title&gt;Towards tacit knowledge sharing over social web tools&lt;/title&gt;&lt;secondary-title&gt;Journal of Knowledge Management&lt;/secondary-title&gt;&lt;/titles&gt;&lt;periodical&gt;&lt;full-title&gt;Journal of knowledge management&lt;/full-title&gt;&lt;/periodical&gt;&lt;pages&gt;379-397&lt;/pages&gt;&lt;volume&gt;17&lt;/volume&gt;&lt;number&gt;3&lt;/number&gt;&lt;dates&gt;&lt;year&gt;2013&lt;/year&gt;&lt;/dates&gt;&lt;isbn&gt;1367-3270&lt;/isbn&gt;&lt;urls&gt;&lt;/urls&gt;&lt;/record&gt;&lt;/Cite&gt;&lt;/EndNote&gt;</w:instrText>
      </w:r>
      <w:r w:rsidRPr="0059254B">
        <w:fldChar w:fldCharType="separate"/>
      </w:r>
      <w:r w:rsidRPr="0059254B">
        <w:rPr>
          <w:noProof/>
        </w:rPr>
        <w:t>(</w:t>
      </w:r>
      <w:hyperlink w:anchor="_ENREF_268" w:tooltip="Panahi, 2013 #2003" w:history="1">
        <w:r w:rsidR="00FC3970" w:rsidRPr="0059254B">
          <w:rPr>
            <w:noProof/>
          </w:rPr>
          <w:t>Panahi</w:t>
        </w:r>
        <w:r w:rsidR="00FC3970" w:rsidRPr="0059254B">
          <w:rPr>
            <w:i/>
            <w:noProof/>
          </w:rPr>
          <w:t xml:space="preserve"> et al.</w:t>
        </w:r>
        <w:r w:rsidR="00FC3970" w:rsidRPr="0059254B">
          <w:rPr>
            <w:noProof/>
          </w:rPr>
          <w:t>, 2013</w:t>
        </w:r>
      </w:hyperlink>
      <w:r w:rsidRPr="0059254B">
        <w:rPr>
          <w:noProof/>
        </w:rPr>
        <w:t>)</w:t>
      </w:r>
      <w:r w:rsidRPr="0059254B">
        <w:fldChar w:fldCharType="end"/>
      </w:r>
      <w:r w:rsidRPr="0059254B">
        <w:t xml:space="preserve">. The existing literature considered the social media technologies as being more encouraging in term of the knowledge management of the firms’ as a result of their presence and interactivity towards assisting effort of the firms’ management knowledge </w:t>
      </w:r>
      <w:r w:rsidRPr="0059254B">
        <w:fldChar w:fldCharType="begin">
          <w:fldData xml:space="preserve">PEVuZE5vdGU+PENpdGU+PEF1dGhvcj5CZW5pdGV6PC9BdXRob3I+PFllYXI+MjAxODwvWWVhcj48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</w:fldData>
        </w:fldChar>
      </w:r>
      <w:r w:rsidRPr="0059254B">
        <w:instrText xml:space="preserve"> ADDIN EN.CITE </w:instrText>
      </w:r>
      <w:r w:rsidRPr="0059254B">
        <w:fldChar w:fldCharType="begin">
          <w:fldData xml:space="preserve">PEVuZE5vdGU+PENpdGU+PEF1dGhvcj5CZW5pdGV6PC9BdXRob3I+PFllYXI+MjAxODwvWWVhcj48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</w:fldData>
        </w:fldChar>
      </w:r>
      <w:r w:rsidRPr="0059254B">
        <w:instrText xml:space="preserve"> ADDIN EN.CITE.DATA </w:instrText>
      </w:r>
      <w:r w:rsidRPr="0059254B">
        <w:fldChar w:fldCharType="end"/>
      </w:r>
      <w:r w:rsidRPr="0059254B">
        <w:fldChar w:fldCharType="separate"/>
      </w:r>
      <w:r w:rsidRPr="0059254B">
        <w:rPr>
          <w:noProof/>
        </w:rPr>
        <w:t>(</w:t>
      </w:r>
      <w:hyperlink w:anchor="_ENREF_228" w:tooltip="Mueller, 2011 #1996" w:history="1">
        <w:r w:rsidR="00FC3970" w:rsidRPr="0059254B">
          <w:rPr>
            <w:noProof/>
          </w:rPr>
          <w:t>Mueller</w:t>
        </w:r>
        <w:r w:rsidR="00FC3970" w:rsidRPr="0059254B">
          <w:rPr>
            <w:i/>
            <w:noProof/>
          </w:rPr>
          <w:t xml:space="preserve"> et al.</w:t>
        </w:r>
        <w:r w:rsidR="00FC3970" w:rsidRPr="0059254B">
          <w:rPr>
            <w:noProof/>
          </w:rPr>
          <w:t>, 2011</w:t>
        </w:r>
      </w:hyperlink>
      <w:r w:rsidRPr="0059254B">
        <w:rPr>
          <w:noProof/>
        </w:rPr>
        <w:t xml:space="preserve">; </w:t>
      </w:r>
      <w:hyperlink w:anchor="_ENREF_265" w:tooltip="Pan, 2015 #1995" w:history="1">
        <w:r w:rsidR="00FC3970" w:rsidRPr="0059254B">
          <w:rPr>
            <w:noProof/>
          </w:rPr>
          <w:t>Pan</w:t>
        </w:r>
        <w:r w:rsidR="00FC3970" w:rsidRPr="0059254B">
          <w:rPr>
            <w:i/>
            <w:noProof/>
          </w:rPr>
          <w:t xml:space="preserve"> et al.</w:t>
        </w:r>
        <w:r w:rsidR="00FC3970" w:rsidRPr="0059254B">
          <w:rPr>
            <w:noProof/>
          </w:rPr>
          <w:t>, 2015</w:t>
        </w:r>
      </w:hyperlink>
      <w:r w:rsidRPr="0059254B">
        <w:rPr>
          <w:noProof/>
        </w:rPr>
        <w:t xml:space="preserve">; </w:t>
      </w:r>
      <w:hyperlink w:anchor="_ENREF_37" w:tooltip="Benitez, 2018 #1994" w:history="1">
        <w:r w:rsidR="00FC3970" w:rsidRPr="0059254B">
          <w:rPr>
            <w:noProof/>
          </w:rPr>
          <w:t>Benitez</w:t>
        </w:r>
        <w:r w:rsidR="00FC3970" w:rsidRPr="0059254B">
          <w:rPr>
            <w:i/>
            <w:noProof/>
          </w:rPr>
          <w:t xml:space="preserve"> et al.</w:t>
        </w:r>
        <w:r w:rsidR="00FC3970" w:rsidRPr="0059254B">
          <w:rPr>
            <w:noProof/>
          </w:rPr>
          <w:t>, 2018</w:t>
        </w:r>
      </w:hyperlink>
      <w:r w:rsidRPr="0059254B">
        <w:rPr>
          <w:noProof/>
        </w:rPr>
        <w:t>)</w:t>
      </w:r>
      <w:r w:rsidRPr="0059254B">
        <w:fldChar w:fldCharType="end"/>
      </w:r>
      <w:r w:rsidRPr="0059254B">
        <w:t xml:space="preserve">. </w:t>
      </w:r>
    </w:p>
    <w:p w14:paraId="79E149E4" w14:textId="21273AFA" w:rsidR="00B621DC" w:rsidRPr="0059254B" w:rsidRDefault="00B621DC" w:rsidP="00FC3970">
      <w:r w:rsidRPr="0059254B">
        <w:t xml:space="preserve">With the </w:t>
      </w:r>
      <w:r w:rsidRPr="0059254B">
        <w:rPr>
          <w:noProof/>
        </w:rPr>
        <w:t>development</w:t>
      </w:r>
      <w:r w:rsidRPr="0059254B">
        <w:t xml:space="preserve"> of social media, tools that </w:t>
      </w:r>
      <w:r w:rsidRPr="0059254B">
        <w:rPr>
          <w:noProof/>
        </w:rPr>
        <w:t>comprise</w:t>
      </w:r>
      <w:r w:rsidRPr="0059254B">
        <w:t xml:space="preserve"> of blogs, online social networks, and wikis, researchers have argued that the technology provides novel opportunities for facilitating the sharing of both tacit and experiential knowledge among experts </w:t>
      </w:r>
      <w:r w:rsidRPr="0059254B">
        <w:fldChar w:fldCharType="begin"/>
      </w:r>
      <w:r w:rsidRPr="0059254B">
        <w:instrText xml:space="preserve"> ADDIN EN.CITE &lt;EndNote&gt;&lt;Cite&gt;&lt;Author&gt;Panahi&lt;/Author&gt;&lt;Year&gt;2016&lt;/Year&gt;&lt;RecNum&gt;1947&lt;/RecNum&gt;&lt;DisplayText&gt;(Wagner&lt;style face="italic"&gt; et al.&lt;/style&gt;, 2014; Panahi&lt;style face="italic"&gt; et al.&lt;/style&gt;, 2016)&lt;/DisplayText&gt;&lt;record&gt;&lt;rec-number&gt;1947&lt;/rec-number&gt;&lt;foreign-keys&gt;&lt;key app="EN" db-id="wpxp5steue5zsde2vppvvxtsapp2e9xxefxp" timestamp="0"&gt;1947&lt;/key&gt;&lt;/foreign-keys&gt;&lt;ref-type name="Journal Article"&gt;17&lt;/ref-type&gt;&lt;contributors&gt;&lt;authors&gt;&lt;author&gt;Panahi, Sirous&lt;/author&gt;&lt;author&gt;Panahi, Sirous&lt;/author&gt;&lt;author&gt;Watson, Jason&lt;/author&gt;&lt;author&gt;Watson, Jason&lt;/author&gt;&lt;author&gt;Partridge, Helen&lt;/author&gt;&lt;author&gt;Partridge, Helen&lt;/author&gt;&lt;/authors&gt;&lt;/contributors&gt;&lt;titles&gt;&lt;title&gt;Conceptualising social media support for tacit knowledge sharing: physicians’ perspectives and experiences&lt;/title&gt;&lt;secondary-title&gt;Journal of Knowledge Management&lt;/secondary-title&gt;&lt;/titles&gt;&lt;periodical&gt;&lt;full-title&gt;Journal of knowledge management&lt;/full-title&gt;&lt;/periodical&gt;&lt;pages&gt;344-363&lt;/pages&gt;&lt;volume&gt;20&lt;/volume&gt;&lt;number&gt;2&lt;/number&gt;&lt;dates&gt;&lt;year&gt;2016&lt;/year&gt;&lt;/dates&gt;&lt;isbn&gt;1367-3270&lt;/isbn&gt;&lt;urls&gt;&lt;/urls&gt;&lt;/record&gt;&lt;/Cite&gt;&lt;Cite&gt;&lt;Author&gt;Wagner&lt;/Author&gt;&lt;Year&gt;2014&lt;/Year&gt;&lt;RecNum&gt;2004&lt;/RecNum&gt;&lt;record&gt;&lt;rec-number&gt;2004&lt;/rec-number&gt;&lt;foreign-keys&gt;&lt;key app="EN" db-id="wpxp5steue5zsde2vppvvxtsapp2e9xxefxp" timestamp="0"&gt;2004&lt;/key&gt;&lt;/foreign-keys&gt;&lt;ref-type name="Journal Article"&gt;17&lt;/ref-type&gt;&lt;contributors&gt;&lt;authors&gt;&lt;author&gt;Wagner, David&lt;/author&gt;&lt;author&gt;Vollmar, Gabriele&lt;/author&gt;&lt;author&gt;Wagner, Heinz-Theo&lt;/author&gt;&lt;/authors&gt;&lt;/contributors&gt;&lt;titles&gt;&lt;title&gt;The impact of information technology on knowledge creation: An affordance approach to social media&lt;/title&gt;&lt;secondary-title&gt;Journal of Enterprise Information Management&lt;/secondary-title&gt;&lt;/titles&gt;&lt;pages&gt;31-44&lt;/pages&gt;&lt;volume&gt;27&lt;/volume&gt;&lt;number&gt;1&lt;/number&gt;&lt;dates&gt;&lt;year&gt;2014&lt;/year&gt;&lt;/dates&gt;&lt;isbn&gt;1741-0398&lt;/isbn&gt;&lt;urls&gt;&lt;/urls&gt;&lt;/record&gt;&lt;/Cite&gt;&lt;/EndNote&gt;</w:instrText>
      </w:r>
      <w:r w:rsidRPr="0059254B">
        <w:fldChar w:fldCharType="separate"/>
      </w:r>
      <w:r w:rsidRPr="0059254B">
        <w:rPr>
          <w:noProof/>
        </w:rPr>
        <w:t>(</w:t>
      </w:r>
      <w:hyperlink w:anchor="_ENREF_352" w:tooltip="Wagner, 2014 #2004" w:history="1">
        <w:r w:rsidR="00FC3970" w:rsidRPr="0059254B">
          <w:rPr>
            <w:noProof/>
          </w:rPr>
          <w:t>Wagner</w:t>
        </w:r>
        <w:r w:rsidR="00FC3970" w:rsidRPr="0059254B">
          <w:rPr>
            <w:i/>
            <w:noProof/>
          </w:rPr>
          <w:t xml:space="preserve"> et al.</w:t>
        </w:r>
        <w:r w:rsidR="00FC3970" w:rsidRPr="0059254B">
          <w:rPr>
            <w:noProof/>
          </w:rPr>
          <w:t>, 2014</w:t>
        </w:r>
      </w:hyperlink>
      <w:r w:rsidRPr="0059254B">
        <w:rPr>
          <w:noProof/>
        </w:rPr>
        <w:t xml:space="preserve">; </w:t>
      </w:r>
      <w:hyperlink w:anchor="_ENREF_266" w:tooltip="Panahi, 2016 #1947" w:history="1">
        <w:r w:rsidR="00FC3970" w:rsidRPr="0059254B">
          <w:rPr>
            <w:noProof/>
          </w:rPr>
          <w:t>Panahi</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Social media platform provides the means of ensuring the creation of a social communication infrastructure that enables users to discover and share information, knowledge, collaborating, facilitating collective actions, and communication between members of teams at the organizational level </w:t>
      </w:r>
      <w:r w:rsidRPr="0059254B">
        <w:fldChar w:fldCharType="begin"/>
      </w:r>
      <w:r w:rsidRPr="0059254B">
        <w:instrText xml:space="preserve"> ADDIN EN.CITE &lt;EndNote&gt;&lt;Cite&gt;&lt;Author&gt;Hemsley&lt;/Author&gt;&lt;Year&gt;2013&lt;/Year&gt;&lt;RecNum&gt;763&lt;/RecNum&gt;&lt;DisplayText&gt;(Hemsley and Mason, 2013)&lt;/DisplayText&gt;&lt;record&gt;&lt;rec-number&gt;763&lt;/rec-number&gt;&lt;foreign-keys&gt;&lt;key app="EN" db-id="wpxp5steue5zsde2vppvvxtsapp2e9xxefxp" timestamp="0"&gt;763&lt;/key&gt;&lt;/foreign-keys&gt;&lt;ref-type name="Journal Article"&gt;17&lt;/ref-type&gt;&lt;contributors&gt;&lt;authors&gt;&lt;author&gt;Hemsley, Jeff&lt;/author&gt;&lt;author&gt;Mason, Robert M&lt;/author&gt;&lt;/authors&gt;&lt;/contributors&gt;&lt;titles&gt;&lt;title&gt;Knowledge and knowledge management in the social media age&lt;/title&gt;&lt;secondary-title&gt;Journal of Organizational Computing and Electronic Commerce&lt;/secondary-title&gt;&lt;/titles&gt;&lt;pages&gt;138-167&lt;/pages&gt;&lt;volume&gt;23&lt;/volume&gt;&lt;dates&gt;&lt;year&gt;2013&lt;/year&gt;&lt;/dates&gt;&lt;isbn&gt;1091-9392&lt;/isbn&gt;&lt;urls&gt;&lt;/urls&gt;&lt;/record&gt;&lt;/Cite&gt;&lt;/EndNote&gt;</w:instrText>
      </w:r>
      <w:r w:rsidRPr="0059254B">
        <w:fldChar w:fldCharType="separate"/>
      </w:r>
      <w:r w:rsidRPr="0059254B">
        <w:rPr>
          <w:noProof/>
        </w:rPr>
        <w:t>(</w:t>
      </w:r>
      <w:hyperlink w:anchor="_ENREF_131" w:tooltip="Hemsley, 2013 #763" w:history="1">
        <w:r w:rsidR="00FC3970" w:rsidRPr="0059254B">
          <w:rPr>
            <w:noProof/>
          </w:rPr>
          <w:t>Hemsley and Mason, 2013</w:t>
        </w:r>
      </w:hyperlink>
      <w:r w:rsidRPr="0059254B">
        <w:rPr>
          <w:noProof/>
        </w:rPr>
        <w:t>)</w:t>
      </w:r>
      <w:r w:rsidRPr="0059254B">
        <w:fldChar w:fldCharType="end"/>
      </w:r>
      <w:r w:rsidRPr="0059254B">
        <w:t xml:space="preserve">. Numerous processes involved in the widespread distribution of knowledge that arises from the </w:t>
      </w:r>
      <w:r w:rsidRPr="0059254B">
        <w:lastRenderedPageBreak/>
        <w:t xml:space="preserve">emergence of new innovations can be ease using the social networks together with the communication instrument </w:t>
      </w:r>
      <w:r w:rsidRPr="0059254B">
        <w:fldChar w:fldCharType="begin"/>
      </w:r>
      <w:r w:rsidRPr="0059254B">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fldChar w:fldCharType="separate"/>
      </w:r>
      <w:r w:rsidRPr="0059254B">
        <w:rPr>
          <w:noProof/>
        </w:rPr>
        <w:t>(</w:t>
      </w:r>
      <w:hyperlink w:anchor="_ENREF_379" w:tooltip="Zakaria, 2016 #1673" w:history="1">
        <w:r w:rsidR="00FC3970" w:rsidRPr="0059254B">
          <w:rPr>
            <w:noProof/>
          </w:rPr>
          <w:t>Zakaria</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w:t>
      </w:r>
    </w:p>
    <w:p w14:paraId="52DCA910" w14:textId="4804A5C4" w:rsidR="00B621DC" w:rsidRPr="0059254B" w:rsidRDefault="00B621DC" w:rsidP="00FC3970">
      <w:r w:rsidRPr="0059254B">
        <w:t xml:space="preserve">Since the SM is the potential tool for sharing knowledge that combat the flood disaster. To have clear understanding in emergency response it should be used effectively </w:t>
      </w:r>
      <w:r w:rsidRPr="0059254B">
        <w:fldChar w:fldCharType="begin"/>
      </w:r>
      <w:r w:rsidRPr="0059254B">
        <w:instrText xml:space="preserve"> ADDIN EN.CITE &lt;EndNote&gt;&lt;Cite&gt;&lt;Author&gt;Kaewkitipong&lt;/Author&gt;&lt;Year&gt;2016&lt;/Year&gt;&lt;RecNum&gt;289&lt;/RecNum&gt;&lt;DisplayText&gt;(Kaewkitipong&lt;style face="italic"&gt; et al.&lt;/style&gt;, 2016)&lt;/DisplayText&gt;&lt;record&gt;&lt;rec-number&gt;289&lt;/rec-number&gt;&lt;foreign-keys&gt;&lt;key app="EN" db-id="wpxp5steue5zsde2vppvvxtsapp2e9xxefxp" timestamp="0"&gt;289&lt;/key&gt;&lt;/foreign-keys&gt;&lt;ref-type name="Journal Article"&gt;17&lt;/ref-type&gt;&lt;contributors&gt;&lt;authors&gt;&lt;author&gt;Kaewkitipong, Laddawan&lt;/author&gt;&lt;author&gt;Chen, Charlie C&lt;/author&gt;&lt;author&gt;Ractham, Peter&lt;/author&gt;&lt;/authors&gt;&lt;/contributors&gt;&lt;titles&gt;&lt;title&gt;A community-based approach to sharing knowledge before, during, and after crisis events: A case study from Thailand&lt;/title&gt;&lt;secondary-title&gt;Computers in Human Behavior&lt;/secondary-title&gt;&lt;/titles&gt;&lt;periodical&gt;&lt;full-title&gt;Computers in Human Behavior&lt;/full-title&gt;&lt;/periodical&gt;&lt;pages&gt;653-666&lt;/pages&gt;&lt;volume&gt;54&lt;/volume&gt;&lt;dates&gt;&lt;year&gt;2016&lt;/year&gt;&lt;/dates&gt;&lt;isbn&gt;0747-5632&lt;/isbn&gt;&lt;urls&gt;&lt;/urls&gt;&lt;/record&gt;&lt;/Cite&gt;&lt;/EndNote&gt;</w:instrText>
      </w:r>
      <w:r w:rsidRPr="0059254B">
        <w:fldChar w:fldCharType="separate"/>
      </w:r>
      <w:r w:rsidRPr="0059254B">
        <w:rPr>
          <w:noProof/>
        </w:rPr>
        <w:t>(</w:t>
      </w:r>
      <w:hyperlink w:anchor="_ENREF_165" w:tooltip="Kaewkitipong, 2016 #289" w:history="1">
        <w:r w:rsidR="00FC3970" w:rsidRPr="0059254B">
          <w:rPr>
            <w:noProof/>
          </w:rPr>
          <w:t>Kaewkitipong</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For instance, considering the Facebooks feed, it shows updates from friends that comprises text, hyperlinks, and/ or photos, that are embedded or content of the video. One of the way of promoting such service ids to easily link together with other services through hyperlinks, thereby ensuring the distribution of content across platforms based on the minimal effort </w:t>
      </w:r>
      <w:r w:rsidRPr="0059254B">
        <w:fldChar w:fldCharType="begin"/>
      </w:r>
      <w:r w:rsidRPr="0059254B">
        <w:instrText xml:space="preserve"> ADDIN EN.CITE &lt;EndNote&gt;&lt;Cite&gt;&lt;Author&gt;Hemsley&lt;/Author&gt;&lt;Year&gt;2013&lt;/Year&gt;&lt;RecNum&gt;763&lt;/RecNum&gt;&lt;DisplayText&gt;(Hemsley and Mason, 2013)&lt;/DisplayText&gt;&lt;record&gt;&lt;rec-number&gt;763&lt;/rec-number&gt;&lt;foreign-keys&gt;&lt;key app="EN" db-id="wpxp5steue5zsde2vppvvxtsapp2e9xxefxp" timestamp="0"&gt;763&lt;/key&gt;&lt;/foreign-keys&gt;&lt;ref-type name="Journal Article"&gt;17&lt;/ref-type&gt;&lt;contributors&gt;&lt;authors&gt;&lt;author&gt;Hemsley, Jeff&lt;/author&gt;&lt;author&gt;Mason, Robert M&lt;/author&gt;&lt;/authors&gt;&lt;/contributors&gt;&lt;titles&gt;&lt;title&gt;Knowledge and knowledge management in the social media age&lt;/title&gt;&lt;secondary-title&gt;Journal of Organizational Computing and Electronic Commerce&lt;/secondary-title&gt;&lt;/titles&gt;&lt;pages&gt;138-167&lt;/pages&gt;&lt;volume&gt;23&lt;/volume&gt;&lt;dates&gt;&lt;year&gt;2013&lt;/year&gt;&lt;/dates&gt;&lt;isbn&gt;1091-9392&lt;/isbn&gt;&lt;urls&gt;&lt;/urls&gt;&lt;/record&gt;&lt;/Cite&gt;&lt;/EndNote&gt;</w:instrText>
      </w:r>
      <w:r w:rsidRPr="0059254B">
        <w:fldChar w:fldCharType="separate"/>
      </w:r>
      <w:r w:rsidRPr="0059254B">
        <w:rPr>
          <w:noProof/>
        </w:rPr>
        <w:t>(</w:t>
      </w:r>
      <w:hyperlink w:anchor="_ENREF_131" w:tooltip="Hemsley, 2013 #763" w:history="1">
        <w:r w:rsidR="00FC3970" w:rsidRPr="0059254B">
          <w:rPr>
            <w:noProof/>
          </w:rPr>
          <w:t>Hemsley and Mason, 2013</w:t>
        </w:r>
      </w:hyperlink>
      <w:r w:rsidRPr="0059254B">
        <w:rPr>
          <w:noProof/>
        </w:rPr>
        <w:t>)</w:t>
      </w:r>
      <w:r w:rsidRPr="0059254B">
        <w:fldChar w:fldCharType="end"/>
      </w:r>
      <w:r w:rsidRPr="0059254B">
        <w:t xml:space="preserve">. </w:t>
      </w:r>
    </w:p>
    <w:p w14:paraId="764EA0C1" w14:textId="2A9B463A" w:rsidR="00B621DC" w:rsidRPr="0059254B" w:rsidRDefault="00B621DC" w:rsidP="00FC3970">
      <w:r w:rsidRPr="0059254B">
        <w:t xml:space="preserve">The teams provide a platform for the team member’s diverse’ knowledge as well as the expertise, which is required to be assembled, applied to the organization that is complex in tasks and integrated. In addition, formal organizational structures are not followed by a large amount of KI; instead, it depends on relationships that are interpersonally developed based on informal interactions </w:t>
      </w:r>
      <w:r w:rsidRPr="0059254B">
        <w:fldChar w:fldCharType="begin"/>
      </w:r>
      <w:r w:rsidRPr="0059254B">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fldChar w:fldCharType="separate"/>
      </w:r>
      <w:r w:rsidRPr="0059254B">
        <w:rPr>
          <w:noProof/>
        </w:rPr>
        <w:t>(</w:t>
      </w:r>
      <w:hyperlink w:anchor="_ENREF_45" w:tooltip="Cao, 2015 #1018" w:history="1">
        <w:r w:rsidR="00FC3970" w:rsidRPr="0059254B">
          <w:rPr>
            <w:noProof/>
          </w:rPr>
          <w:t>Cao</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such a social media.  </w:t>
      </w:r>
      <w:r w:rsidRPr="0059254B">
        <w:rPr>
          <w:noProof/>
        </w:rPr>
        <w:t>While knowledge per se resides solely in the minds of individuals.</w:t>
      </w:r>
      <w:r w:rsidRPr="0059254B">
        <w:t xml:space="preserve"> The knowledge within an organization is highly distributed and not readily available where it is needed.  The value of KI (KI) as suggested denotes the individual's knowledge that is combination and systematization ensuring it becomes available to others as valuable, context-sensitive knowledge </w:t>
      </w:r>
      <w:r w:rsidRPr="0059254B">
        <w:fldChar w:fldCharType="begin"/>
      </w:r>
      <w:r w:rsidRPr="0059254B">
        <w:instrText xml:space="preserve"> ADDIN EN.CITE &lt;EndNote&gt;&lt;Cite&gt;&lt;Author&gt;Alavi&lt;/Author&gt;&lt;Year&gt;2002&lt;/Year&gt;&lt;RecNum&gt;1362&lt;/RecNum&gt;&lt;DisplayText&gt;(Alavi and Tiwana, 2002; Loebbecke and Myers, 2017)&lt;/DisplayText&gt;&lt;record&gt;&lt;rec-number&gt;1362&lt;/rec-number&gt;&lt;foreign-keys&gt;&lt;key app="EN" db-id="wpxp5steue5zsde2vppvvxtsapp2e9xxefxp" timestamp="0"&gt;1362&lt;/key&gt;&lt;/foreign-keys&gt;&lt;ref-type name="Journal Article"&gt;17&lt;/ref-type&gt;&lt;contributors&gt;&lt;authors&gt;&lt;author&gt;Alavi, Maryam&lt;/author&gt;&lt;author&gt;Tiwana, Amrit&lt;/author&gt;&lt;/authors&gt;&lt;/contributors&gt;&lt;titles&gt;&lt;title&gt;Knowledge integration in virtual teams: The potential role of KMS&lt;/title&gt;&lt;secondary-title&gt;Journal of the American Society for Information Science and Technology&lt;/secondary-title&gt;&lt;/titles&gt;&lt;pages&gt;1029-1037&lt;/pages&gt;&lt;volume&gt;53&lt;/volume&gt;&lt;dates&gt;&lt;year&gt;2002&lt;/year&gt;&lt;/dates&gt;&lt;isbn&gt;1532-2890&lt;/isbn&gt;&lt;urls&gt;&lt;/urls&gt;&lt;/record&gt;&lt;/Cite&gt;&lt;Cite&gt;&lt;Author&gt;Loebbecke&lt;/Author&gt;&lt;Year&gt;2017&lt;/Year&gt;&lt;RecNum&gt;1885&lt;/RecNum&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fldChar w:fldCharType="separate"/>
      </w:r>
      <w:r w:rsidRPr="0059254B">
        <w:rPr>
          <w:noProof/>
        </w:rPr>
        <w:t>(</w:t>
      </w:r>
      <w:hyperlink w:anchor="_ENREF_14" w:tooltip="Alavi, 2002 #1362" w:history="1">
        <w:r w:rsidR="00FC3970" w:rsidRPr="0059254B">
          <w:rPr>
            <w:noProof/>
          </w:rPr>
          <w:t>Alavi and Tiwana, 2002</w:t>
        </w:r>
      </w:hyperlink>
      <w:r w:rsidRPr="0059254B">
        <w:rPr>
          <w:noProof/>
        </w:rPr>
        <w:t xml:space="preserve">; </w:t>
      </w:r>
      <w:hyperlink w:anchor="_ENREF_208" w:tooltip="Loebbecke, 2017 #1885" w:history="1">
        <w:r w:rsidR="00FC3970" w:rsidRPr="0059254B">
          <w:rPr>
            <w:noProof/>
          </w:rPr>
          <w:t>Loebbecke and Myers, 2017</w:t>
        </w:r>
      </w:hyperlink>
      <w:r w:rsidRPr="0059254B">
        <w:rPr>
          <w:noProof/>
        </w:rPr>
        <w:t>)</w:t>
      </w:r>
      <w:r w:rsidRPr="0059254B">
        <w:fldChar w:fldCharType="end"/>
      </w:r>
      <w:r w:rsidRPr="0059254B">
        <w:t xml:space="preserve">. </w:t>
      </w:r>
    </w:p>
    <w:p w14:paraId="4179F311" w14:textId="43D4C501" w:rsidR="00B621DC" w:rsidRPr="0059254B" w:rsidRDefault="00D450B7" w:rsidP="00FC3970">
      <w:hyperlink w:anchor="_ENREF_116" w:tooltip="Grant, 1996 #984" w:history="1">
        <w:r w:rsidR="00FC3970" w:rsidRPr="0059254B">
          <w:fldChar w:fldCharType="begin"/>
        </w:r>
        <w:r w:rsidR="00FC3970" w:rsidRPr="0059254B">
          <w:instrText xml:space="preserve"> ADDIN EN.CITE &lt;EndNote&gt;&lt;Cite AuthorYear="1"&gt;&lt;Author&gt;Grant&lt;/Author&gt;&lt;Year&gt;1996&lt;/Year&gt;&lt;RecNum&gt;984&lt;/RecNum&gt;&lt;DisplayText&gt;Grant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FC3970" w:rsidRPr="0059254B">
          <w:fldChar w:fldCharType="separate"/>
        </w:r>
        <w:r w:rsidR="00FC3970" w:rsidRPr="0059254B">
          <w:rPr>
            <w:noProof/>
          </w:rPr>
          <w:t>Grant (1996)</w:t>
        </w:r>
        <w:r w:rsidR="00FC3970" w:rsidRPr="0059254B">
          <w:fldChar w:fldCharType="end"/>
        </w:r>
      </w:hyperlink>
      <w:r w:rsidR="00B621DC" w:rsidRPr="0059254B">
        <w:t xml:space="preserve"> Stated that the </w:t>
      </w:r>
      <w:r w:rsidR="00B621DC" w:rsidRPr="0059254B">
        <w:rPr>
          <w:noProof/>
        </w:rPr>
        <w:t>specialized integration</w:t>
      </w:r>
      <w:r w:rsidR="00B621DC" w:rsidRPr="0059254B">
        <w:t xml:space="preserve"> knowledge of the individuals is the focus of the organizations’ capability. </w:t>
      </w:r>
      <w:hyperlink w:anchor="_ENREF_134" w:tooltip="Hong, 2015 #1955" w:history="1">
        <w:r w:rsidR="00FC3970" w:rsidRPr="0059254B">
          <w:fldChar w:fldCharType="begin"/>
        </w:r>
        <w:r w:rsidR="00FC3970" w:rsidRPr="0059254B">
          <w:instrText xml:space="preserve"> ADDIN EN.CITE &lt;EndNote&gt;&lt;Cite AuthorYear="1"&gt;&lt;Author&gt;Hong&lt;/Author&gt;&lt;Year&gt;2015&lt;/Year&gt;&lt;RecNum&gt;1955&lt;/RecNum&gt;&lt;DisplayText&gt;Hong and Liang (2015)&lt;/DisplayText&gt;&lt;record&gt;&lt;rec-number&gt;1955&lt;/rec-number&gt;&lt;foreign-keys&gt;&lt;key app="EN" db-id="wpxp5steue5zsde2vppvvxtsapp2e9xxefxp" timestamp="0"&gt;1955&lt;/key&gt;&lt;/foreign-keys&gt;&lt;ref-type name="Journal Article"&gt;17&lt;/ref-type&gt;&lt;contributors&gt;&lt;authors&gt;&lt;author&gt;Hong, Dao Cheng&lt;/author&gt;&lt;author&gt;Liang, Shen&lt;/author&gt;&lt;/authors&gt;&lt;/contributors&gt;&lt;titles&gt;&lt;title&gt;Media Characteristics and Social Networks-enabled Knowledge Integration in Cooperative Work&lt;/title&gt;&lt;secondary-title&gt;Procedia Computer Science&lt;/secondary-title&gt;&lt;/titles&gt;&lt;periodical&gt;&lt;full-title&gt;Procedia Computer Science&lt;/full-title&gt;&lt;/periodical&gt;&lt;pages&gt;246-255&lt;/pages&gt;&lt;volume&gt;60&lt;/volume&gt;&lt;keywords&gt;&lt;keyword&gt;Media Theory&lt;/keyword&gt;&lt;keyword&gt;Social Network&lt;/keyword&gt;&lt;keyword&gt;Knowledge Management&lt;/keyword&gt;&lt;keyword&gt;Cooperative Work&lt;/keyword&gt;&lt;/keywords&gt;&lt;dates&gt;&lt;year&gt;2015&lt;/year&gt;&lt;pub-dates&gt;&lt;date&gt;2015/01/01/&lt;/date&gt;&lt;/pub-dates&gt;&lt;/dates&gt;&lt;isbn&gt;1877-0509&lt;/isbn&gt;&lt;urls&gt;&lt;related-urls&gt;&lt;url&gt;http://www.sciencedirect.com/science/article/pii/S1877050915022516&lt;/url&gt;&lt;/related-urls&gt;&lt;/urls&gt;&lt;electronic-resource-num&gt;https://doi.org/10.1016/j.procs.2015.08.124&lt;/electronic-resource-num&gt;&lt;/record&gt;&lt;/Cite&gt;&lt;/EndNote&gt;</w:instrText>
        </w:r>
        <w:r w:rsidR="00FC3970" w:rsidRPr="0059254B">
          <w:fldChar w:fldCharType="separate"/>
        </w:r>
        <w:r w:rsidR="00FC3970" w:rsidRPr="0059254B">
          <w:rPr>
            <w:noProof/>
          </w:rPr>
          <w:t>Hong and Liang (2015)</w:t>
        </w:r>
        <w:r w:rsidR="00FC3970" w:rsidRPr="0059254B">
          <w:fldChar w:fldCharType="end"/>
        </w:r>
      </w:hyperlink>
      <w:r w:rsidR="00B621DC" w:rsidRPr="0059254B">
        <w:t xml:space="preserve"> Discovered that the integration of individuals depends on how participants integrate and know their individually held knowledge. The procedures of the KI are eventually based upon the micro-social interactions that go beyond people having various communication media. </w:t>
      </w:r>
    </w:p>
    <w:p w14:paraId="7E6E9CD4" w14:textId="77777777" w:rsidR="00B621DC" w:rsidRPr="0059254B" w:rsidRDefault="00B621DC" w:rsidP="00B621DC">
      <w:r w:rsidRPr="0059254B">
        <w:lastRenderedPageBreak/>
        <w:t xml:space="preserve">Accordingly, in this research, social media is a platform that can be used to facilitate sharing knowledge between individual’s teams and combine individuals’ knowledge together to create new knowledge, which can help to solve the emergency response problems.  KI is done through a process of sharing knowledge from individual’s teams dispersed on many areas in social media platform to where it is required, joining it with already existing knowledge for its application to making the sure a complex task are accomplished and ensure major problems are solved. </w:t>
      </w:r>
    </w:p>
    <w:p w14:paraId="7483600E" w14:textId="1C014133" w:rsidR="00B621DC" w:rsidRPr="0059254B" w:rsidRDefault="00B621DC" w:rsidP="00FC3970">
      <w:r w:rsidRPr="0059254B">
        <w:t xml:space="preserve">The ubiquity of social media has caused an application that is most extensive. There are several companies that are exchanging their mastery of social media, thereby ensuring their utilization for improving operations as well as making sure the new market's opportunities are explored. From the point of view of flood disaster management, knowledge management (KM) has been an important element in the obtaining of disaster data </w:t>
      </w:r>
      <w:r w:rsidRPr="0059254B">
        <w:fldChar w:fldCharType="begin"/>
      </w:r>
      <w:r w:rsidRPr="0059254B">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fldChar w:fldCharType="separate"/>
      </w:r>
      <w:r w:rsidRPr="0059254B">
        <w:rPr>
          <w:noProof/>
        </w:rPr>
        <w:t>(</w:t>
      </w:r>
      <w:hyperlink w:anchor="_ENREF_379" w:tooltip="Zakaria, 2016 #1673" w:history="1">
        <w:r w:rsidR="00FC3970" w:rsidRPr="0059254B">
          <w:rPr>
            <w:noProof/>
          </w:rPr>
          <w:t>Zakaria</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Meanwhile, some complementary insights are provided by the academic-based o knowledge management </w:t>
      </w:r>
      <w:r w:rsidRPr="0059254B">
        <w:rPr>
          <w:noProof/>
        </w:rPr>
        <w:t>in</w:t>
      </w:r>
      <w:r w:rsidRPr="0059254B">
        <w:t xml:space="preserve"> social media’s influence </w:t>
      </w:r>
      <w:r w:rsidRPr="0059254B">
        <w:fldChar w:fldCharType="begin"/>
      </w:r>
      <w:r w:rsidRPr="0059254B">
        <w:instrText xml:space="preserve"> ADDIN EN.CITE &lt;EndNote&gt;&lt;Cite&gt;&lt;Author&gt;Cao&lt;/Author&gt;&lt;Year&gt;2015&lt;/Year&gt;&lt;RecNum&gt;1018&lt;/RecNum&gt;&lt;DisplayText&gt;(Fung and Hung, 2013; 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Cite&gt;&lt;Author&gt;Fung&lt;/Author&gt;&lt;Year&gt;2013&lt;/Year&gt;&lt;RecNum&gt;369&lt;/RecNum&gt;&lt;record&gt;&lt;rec-number&gt;369&lt;/rec-number&gt;&lt;foreign-keys&gt;&lt;key app="EN" db-id="wpxp5steue5zsde2vppvvxtsapp2e9xxefxp" timestamp="0"&gt;369&lt;/key&gt;&lt;/foreign-keys&gt;&lt;ref-type name="Journal Article"&gt;17&lt;/ref-type&gt;&lt;contributors&gt;&lt;authors&gt;&lt;author&gt;Fung, Casey K&lt;/author&gt;&lt;author&gt;Hung, Patrick C K&lt;/author&gt;&lt;/authors&gt;&lt;/contributors&gt;&lt;titles&gt;&lt;title&gt;Information and knowledge management in online rich presence services&lt;/title&gt;&lt;secondary-title&gt;Information Systems Frontiers&lt;/secondary-title&gt;&lt;/titles&gt;&lt;periodical&gt;&lt;full-title&gt;Information Systems Frontiers&lt;/full-title&gt;&lt;/periodical&gt;&lt;pages&gt;521-523&lt;/pages&gt;&lt;volume&gt;15&lt;/volume&gt;&lt;dates&gt;&lt;year&gt;2013&lt;/year&gt;&lt;/dates&gt;&lt;isbn&gt;1387-3326&lt;/isbn&gt;&lt;urls&gt;&lt;/urls&gt;&lt;/record&gt;&lt;/Cite&gt;&lt;/EndNote&gt;</w:instrText>
      </w:r>
      <w:r w:rsidRPr="0059254B">
        <w:fldChar w:fldCharType="separate"/>
      </w:r>
      <w:r w:rsidRPr="0059254B">
        <w:rPr>
          <w:noProof/>
        </w:rPr>
        <w:t>(</w:t>
      </w:r>
      <w:hyperlink w:anchor="_ENREF_102" w:tooltip="Fung, 2013 #369" w:history="1">
        <w:r w:rsidR="00FC3970" w:rsidRPr="0059254B">
          <w:rPr>
            <w:noProof/>
          </w:rPr>
          <w:t>Fung and Hung, 2013</w:t>
        </w:r>
      </w:hyperlink>
      <w:r w:rsidRPr="0059254B">
        <w:rPr>
          <w:noProof/>
        </w:rPr>
        <w:t xml:space="preserve">; </w:t>
      </w:r>
      <w:hyperlink w:anchor="_ENREF_45" w:tooltip="Cao, 2015 #1018" w:history="1">
        <w:r w:rsidR="00FC3970" w:rsidRPr="0059254B">
          <w:rPr>
            <w:noProof/>
          </w:rPr>
          <w:t>Cao</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Regardless of these growing interests, knowledge integration in social media is overlooked in previous literature </w:t>
      </w:r>
      <w:r w:rsidRPr="0059254B">
        <w:fldChar w:fldCharType="begin"/>
      </w:r>
      <w:r w:rsidRPr="0059254B">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fldChar w:fldCharType="separate"/>
      </w:r>
      <w:r w:rsidRPr="0059254B">
        <w:rPr>
          <w:noProof/>
        </w:rPr>
        <w:t>(</w:t>
      </w:r>
      <w:hyperlink w:anchor="_ENREF_45" w:tooltip="Cao, 2015 #1018" w:history="1">
        <w:r w:rsidR="00FC3970" w:rsidRPr="0059254B">
          <w:rPr>
            <w:noProof/>
          </w:rPr>
          <w:t>Cao</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w:t>
      </w:r>
    </w:p>
    <w:p w14:paraId="42447D61" w14:textId="77777777" w:rsidR="00F53F70" w:rsidRPr="0059254B" w:rsidRDefault="00F53F70" w:rsidP="00A52091">
      <w:pPr>
        <w:pStyle w:val="Heading2"/>
        <w:keepLines/>
        <w:numPr>
          <w:ilvl w:val="1"/>
          <w:numId w:val="25"/>
        </w:numPr>
        <w:tabs>
          <w:tab w:val="left" w:pos="720"/>
        </w:tabs>
        <w:spacing w:before="960" w:after="480"/>
        <w:ind w:left="576" w:hanging="576"/>
      </w:pPr>
      <w:bookmarkStart w:id="184" w:name="_Toc515531532"/>
      <w:r w:rsidRPr="0059254B">
        <w:t>Consideration of the Potential Theories and Models</w:t>
      </w:r>
      <w:bookmarkEnd w:id="184"/>
    </w:p>
    <w:p w14:paraId="588ACE19" w14:textId="77777777" w:rsidR="00F53F70" w:rsidRPr="0059254B" w:rsidRDefault="00F53F70" w:rsidP="00F53F70">
      <w:pPr>
        <w:pStyle w:val="Para2lines"/>
        <w:spacing w:after="480"/>
      </w:pPr>
      <w:r w:rsidRPr="0059254B">
        <w:t>Since this study seeks to establish a theoretical model that can be used to explain the factors influencing performance of teams during emergency response and understand the relationship between the utilization of social media in order to integrate individuals’ teams’ knowledge. The following Subsubsection covers and describes the theories and models which were found during the review.</w:t>
      </w:r>
    </w:p>
    <w:p w14:paraId="60118972" w14:textId="77777777" w:rsidR="00F53F70" w:rsidRPr="0059254B" w:rsidRDefault="00F53F70" w:rsidP="00A52091">
      <w:pPr>
        <w:pStyle w:val="Heading3"/>
        <w:numPr>
          <w:ilvl w:val="2"/>
          <w:numId w:val="26"/>
        </w:numPr>
        <w:tabs>
          <w:tab w:val="left" w:pos="720"/>
        </w:tabs>
        <w:spacing w:before="1160" w:after="480"/>
        <w:rPr>
          <w:bCs w:val="0"/>
        </w:rPr>
      </w:pPr>
      <w:bookmarkStart w:id="185" w:name="_Toc515531533"/>
      <w:r w:rsidRPr="0059254B">
        <w:rPr>
          <w:bCs w:val="0"/>
        </w:rPr>
        <w:lastRenderedPageBreak/>
        <w:t xml:space="preserve">Knowledge-Based Theory of the Firm </w:t>
      </w:r>
      <w:bookmarkEnd w:id="185"/>
    </w:p>
    <w:p w14:paraId="1BD2B7A1" w14:textId="0E8FDEF0" w:rsidR="00F53F70" w:rsidRPr="0059254B" w:rsidRDefault="00D450B7" w:rsidP="00FC3970">
      <w:hyperlink w:anchor="_ENREF_378" w:tooltip="Zakaria, 2011 #1912" w:history="1">
        <w:r w:rsidR="00FC3970" w:rsidRPr="0059254B">
          <w:fldChar w:fldCharType="begin"/>
        </w:r>
        <w:r w:rsidR="00FC3970" w:rsidRPr="0059254B">
          <w:instrText xml:space="preserve"> ADDIN EN.CITE &lt;EndNote&gt;&lt;Cite AuthorYear="1"&gt;&lt;Author&gt;Zakaria&lt;/Author&gt;&lt;Year&gt;2011&lt;/Year&gt;&lt;RecNum&gt;1912&lt;/RecNum&gt;&lt;DisplayText&gt;Zakaria (2011)&lt;/DisplayText&gt;&lt;record&gt;&lt;rec-number&gt;1912&lt;/rec-number&gt;&lt;foreign-keys&gt;&lt;key app="EN" db-id="wpxp5steue5zsde2vppvvxtsapp2e9xxefxp" timestamp="0"&gt;1912&lt;/key&gt;&lt;/foreign-keys&gt;&lt;ref-type name="Thesis"&gt;32&lt;/ref-type&gt;&lt;contributors&gt;&lt;authors&gt;&lt;author&gt;Zakaria, Nor Hidayati&lt;/author&gt;&lt;/authors&gt;&lt;/contributors&gt;&lt;titles&gt;&lt;title&gt;The impact of knowledge integration on enterprise system success&lt;/title&gt;&lt;/titles&gt;&lt;dates&gt;&lt;year&gt;2011&lt;/year&gt;&lt;/dates&gt;&lt;publisher&gt;Queensland University of Technology&lt;/publisher&gt;&lt;urls&gt;&lt;/urls&gt;&lt;/record&gt;&lt;/Cite&gt;&lt;/EndNote&gt;</w:instrText>
        </w:r>
        <w:r w:rsidR="00FC3970" w:rsidRPr="0059254B">
          <w:fldChar w:fldCharType="separate"/>
        </w:r>
        <w:r w:rsidR="00FC3970" w:rsidRPr="0059254B">
          <w:rPr>
            <w:noProof/>
          </w:rPr>
          <w:t>Zakaria (2011)</w:t>
        </w:r>
        <w:r w:rsidR="00FC3970" w:rsidRPr="0059254B">
          <w:fldChar w:fldCharType="end"/>
        </w:r>
      </w:hyperlink>
      <w:r w:rsidR="00F53F70" w:rsidRPr="0059254B">
        <w:t xml:space="preserve"> elaborated that, from the literature, 240 articles were critically analyzed for identifying the widely used theories that are in line with the knowledge management. From their results, the researchers were able to identify five theories as well as Knowledge-Based Theory (KBT) associated with the firm, resource-based theory, organizational theory, grounded theory as well as the theory of social exchange. According to their results, the KBT was actually one of the most cited in KM research, and then the organizational theory follows, grounded theory, resource-based theory, and social exchange theory respectively. Figure 2.2 illustrate all the employed theories in the KM articles, thereby showing most of the five most cited theories. The number of articles that are most cited is referred to as the </w:t>
      </w:r>
      <m:oMath>
        <m:r>
          <w:rPr>
            <w:rFonts w:ascii="Cambria Math" w:hAnsi="Cambria Math"/>
          </w:rPr>
          <m:t>x</m:t>
        </m:r>
      </m:oMath>
      <w:r w:rsidR="00F53F70" w:rsidRPr="0059254B">
        <w:t xml:space="preserve">-axis, while the theories are shown on the </w:t>
      </w:r>
      <m:oMath>
        <m:r>
          <w:rPr>
            <w:rFonts w:ascii="Cambria Math" w:eastAsiaTheme="minorEastAsia" w:hAnsi="Cambria Math"/>
          </w:rPr>
          <m:t>y</m:t>
        </m:r>
      </m:oMath>
      <w:r w:rsidR="00F53F70" w:rsidRPr="0059254B">
        <w:rPr>
          <w:rFonts w:eastAsiaTheme="minorEastAsia"/>
        </w:rPr>
        <w:t>-</w:t>
      </w:r>
      <w:r w:rsidR="00F53F70" w:rsidRPr="0059254B">
        <w:t>axis. As seen from the figure, the KBT shows that it was top-ranked in KM studies with more than 25 citation compared with other theories that has less than 10 citations.</w:t>
      </w:r>
    </w:p>
    <w:p w14:paraId="7DDB4D76" w14:textId="77777777" w:rsidR="00F53F70" w:rsidRPr="0059254B" w:rsidRDefault="00F53F70" w:rsidP="00F53F70">
      <w:pPr>
        <w:ind w:firstLine="0"/>
        <w:jc w:val="center"/>
      </w:pPr>
      <w:r w:rsidRPr="0059254B">
        <w:rPr>
          <w:noProof/>
          <w:szCs w:val="24"/>
        </w:rPr>
        <w:drawing>
          <wp:inline distT="0" distB="0" distL="0" distR="0" wp14:anchorId="514C33C7" wp14:editId="736B2737">
            <wp:extent cx="5219065" cy="231336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53" t="44976" r="15050" b="6697"/>
                    <a:stretch/>
                  </pic:blipFill>
                  <pic:spPr bwMode="auto">
                    <a:xfrm>
                      <a:off x="0" y="0"/>
                      <a:ext cx="5219065" cy="2313362"/>
                    </a:xfrm>
                    <a:prstGeom prst="rect">
                      <a:avLst/>
                    </a:prstGeom>
                    <a:ln>
                      <a:noFill/>
                    </a:ln>
                    <a:extLst>
                      <a:ext uri="{53640926-AAD7-44D8-BBD7-CCE9431645EC}">
                        <a14:shadowObscured xmlns:a14="http://schemas.microsoft.com/office/drawing/2010/main"/>
                      </a:ext>
                    </a:extLst>
                  </pic:spPr>
                </pic:pic>
              </a:graphicData>
            </a:graphic>
          </wp:inline>
        </w:drawing>
      </w:r>
    </w:p>
    <w:p w14:paraId="6137ADFD" w14:textId="77777777" w:rsidR="00F53F70" w:rsidRPr="0059254B" w:rsidRDefault="00F53F70" w:rsidP="00F53F70">
      <w:pPr>
        <w:pStyle w:val="Figure"/>
        <w:numPr>
          <w:ilvl w:val="0"/>
          <w:numId w:val="0"/>
        </w:numPr>
        <w:ind w:left="576"/>
        <w:rPr>
          <w:b w:val="0"/>
          <w:bCs/>
        </w:rPr>
      </w:pPr>
      <w:bookmarkStart w:id="186" w:name="_Ref471406879"/>
      <w:bookmarkStart w:id="187" w:name="_Ref471406827"/>
      <w:bookmarkStart w:id="188" w:name="_Toc516577670"/>
      <w:r w:rsidRPr="0059254B">
        <w:rPr>
          <w:bCs/>
        </w:rPr>
        <w:t>Figure 2.</w:t>
      </w:r>
      <w:bookmarkEnd w:id="186"/>
      <w:bookmarkEnd w:id="187"/>
      <w:r w:rsidRPr="0059254B">
        <w:rPr>
          <w:bCs/>
        </w:rPr>
        <w:t>1</w:t>
      </w:r>
      <w:r w:rsidRPr="0059254B">
        <w:t xml:space="preserve">   </w:t>
      </w:r>
      <w:r w:rsidRPr="0059254B">
        <w:rPr>
          <w:b w:val="0"/>
          <w:bCs/>
        </w:rPr>
        <w:t>The theory used in knowledge management articles (Zakaria, 2011)</w:t>
      </w:r>
      <w:bookmarkEnd w:id="188"/>
    </w:p>
    <w:p w14:paraId="301AA225" w14:textId="77777777" w:rsidR="00F53F70" w:rsidRPr="0059254B" w:rsidRDefault="00F53F70" w:rsidP="00F53F70">
      <w:pPr>
        <w:pStyle w:val="Para2lines"/>
        <w:spacing w:after="480"/>
        <w:rPr>
          <w:rFonts w:eastAsia="Times New Roman"/>
          <w:lang w:val="en-US"/>
        </w:rPr>
      </w:pPr>
    </w:p>
    <w:p w14:paraId="08CB3A1D" w14:textId="77777777" w:rsidR="00F53F70" w:rsidRPr="0059254B" w:rsidRDefault="00F53F70" w:rsidP="00F53F70">
      <w:pPr>
        <w:rPr>
          <w:rFonts w:cstheme="majorBidi"/>
          <w:szCs w:val="24"/>
        </w:rPr>
      </w:pPr>
      <w:r w:rsidRPr="0059254B">
        <w:rPr>
          <w:rFonts w:eastAsia="Times New Roman"/>
        </w:rPr>
        <w:t xml:space="preserve">In recent studies the researcher analyzed 320 articles ranging from 2011 to June 2018. By using Google Scholar as online database, two search operations were </w:t>
      </w:r>
      <w:r w:rsidRPr="0059254B">
        <w:rPr>
          <w:rFonts w:eastAsia="Times New Roman"/>
        </w:rPr>
        <w:lastRenderedPageBreak/>
        <w:t xml:space="preserve">conducted. The first search operation was conducted using five </w:t>
      </w:r>
      <w:r w:rsidRPr="0059254B">
        <w:rPr>
          <w:rFonts w:cstheme="majorBidi"/>
          <w:szCs w:val="24"/>
        </w:rPr>
        <w:t>keywords;</w:t>
      </w:r>
      <w:r w:rsidRPr="0059254B">
        <w:t xml:space="preserve"> knowledge management “</w:t>
      </w:r>
      <w:r w:rsidRPr="0059254B">
        <w:rPr>
          <w:rFonts w:cstheme="majorBidi"/>
          <w:szCs w:val="24"/>
        </w:rPr>
        <w:t>Knowledge-based view of the firm” or “</w:t>
      </w:r>
      <w:r w:rsidRPr="0059254B">
        <w:rPr>
          <w:szCs w:val="24"/>
        </w:rPr>
        <w:t>Knowledge-based theory of the firm</w:t>
      </w:r>
      <w:r w:rsidRPr="0059254B">
        <w:rPr>
          <w:rFonts w:cstheme="majorBidi"/>
          <w:szCs w:val="24"/>
        </w:rPr>
        <w:t xml:space="preserve">” or “knowledge-based perspective of the firm” or “Organizational Learning Theory” or “Organizational Theory” or “Social Exchange Theory” or “Resource-Based Theory” or “”The resource-based view of the firm”. From the results, a new theory emerged in many studies which is social capital theory. Therefore, a second search was conducted using six keywords, the previous keywords and social capital theory, as an additional keyword. </w:t>
      </w:r>
    </w:p>
    <w:p w14:paraId="778127C0" w14:textId="77777777" w:rsidR="00F53F70" w:rsidRPr="0059254B" w:rsidRDefault="00F53F70" w:rsidP="00F53F70">
      <w:r w:rsidRPr="0059254B">
        <w:t xml:space="preserve">The result of the review compared with above-mentioned studies highlighted six theories as the most addressed by scholars in Knowledge Management (KM); KBT associated with the firm, resource-based theory, organizational theory, grounded theory, social exchange theory and social capital theory related to social interaction. From the findings, the KBT was still the most addressed theory in KM research, followed by the organizational theory and grounded theory, then social exchange theory and Resource-based theory, and finally social capital theory.  Figure 2.3 summarizes all the employed theories in the KM articles, thereby showing the six most addressed theories. The number of articles addressed is referred to as the </w:t>
      </w:r>
      <m:oMath>
        <m:r>
          <w:rPr>
            <w:rFonts w:ascii="Cambria Math" w:hAnsi="Cambria Math"/>
          </w:rPr>
          <m:t>x</m:t>
        </m:r>
      </m:oMath>
      <w:r w:rsidRPr="0059254B">
        <w:t>-axis, while the theories are referred to the</w:t>
      </w:r>
      <m:oMath>
        <m:r>
          <w:rPr>
            <w:rFonts w:ascii="Cambria Math" w:hAnsi="Cambria Math"/>
          </w:rPr>
          <m:t xml:space="preserve"> y</m:t>
        </m:r>
      </m:oMath>
      <w:r w:rsidRPr="0059254B">
        <w:t>-axis. From the analysis of the results, the KBT shows to be at the top rank while the social capital theory at the lowest rank in the KM studies.</w:t>
      </w:r>
    </w:p>
    <w:p w14:paraId="30DED9F3" w14:textId="77777777" w:rsidR="00F53F70" w:rsidRPr="0059254B" w:rsidRDefault="00F53F70" w:rsidP="00F53F70">
      <w:pPr>
        <w:jc w:val="center"/>
      </w:pPr>
      <w:r w:rsidRPr="0059254B">
        <w:rPr>
          <w:noProof/>
        </w:rPr>
        <w:drawing>
          <wp:inline distT="0" distB="0" distL="0" distR="0" wp14:anchorId="70CC6595" wp14:editId="6C620807">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5C1A03" w14:textId="77777777" w:rsidR="00F53F70" w:rsidRPr="0059254B" w:rsidRDefault="00F53F70" w:rsidP="00F53F70">
      <w:pPr>
        <w:pStyle w:val="Figure"/>
        <w:numPr>
          <w:ilvl w:val="0"/>
          <w:numId w:val="0"/>
        </w:numPr>
        <w:rPr>
          <w:rFonts w:eastAsia="Times New Roman"/>
        </w:rPr>
      </w:pPr>
      <w:r w:rsidRPr="0059254B">
        <w:rPr>
          <w:bCs/>
        </w:rPr>
        <w:lastRenderedPageBreak/>
        <w:t xml:space="preserve">Figure 2. 2 </w:t>
      </w:r>
      <w:r w:rsidRPr="0059254B">
        <w:t xml:space="preserve">  </w:t>
      </w:r>
      <w:r w:rsidRPr="0059254B">
        <w:rPr>
          <w:b w:val="0"/>
          <w:bCs/>
        </w:rPr>
        <w:t>Most applied theories in knowledge management</w:t>
      </w:r>
    </w:p>
    <w:p w14:paraId="185EE405" w14:textId="77777777" w:rsidR="00F53F70" w:rsidRPr="0059254B" w:rsidRDefault="00F53F70" w:rsidP="00F53F70">
      <w:pPr>
        <w:pStyle w:val="Para2lines"/>
        <w:spacing w:after="480"/>
        <w:rPr>
          <w:rFonts w:eastAsia="Times New Roman"/>
          <w:lang w:val="en-US"/>
        </w:rPr>
      </w:pPr>
    </w:p>
    <w:p w14:paraId="0B5E6245" w14:textId="33C947ED" w:rsidR="00F53F70" w:rsidRPr="0059254B" w:rsidRDefault="00F53F70" w:rsidP="00FC3970">
      <w:pPr>
        <w:pStyle w:val="Para2lines"/>
        <w:spacing w:after="480"/>
        <w:rPr>
          <w:rFonts w:asciiTheme="majorBidi" w:eastAsia="Utopia-Regular" w:hAnsiTheme="majorBidi" w:cstheme="majorBidi"/>
          <w:szCs w:val="24"/>
          <w:lang w:val="en-US"/>
        </w:rPr>
      </w:pPr>
      <w:r w:rsidRPr="0059254B">
        <w:rPr>
          <w:rFonts w:eastAsia="Times New Roman"/>
          <w:lang w:val="en-US"/>
        </w:rPr>
        <w:t xml:space="preserve">The research conducted by </w:t>
      </w:r>
      <w:hyperlink w:anchor="_ENREF_116" w:tooltip="Grant, 1996 #984" w:history="1">
        <w:r w:rsidR="00FC3970" w:rsidRPr="0059254B">
          <w:rPr>
            <w:rFonts w:eastAsia="Times New Roman"/>
            <w:lang w:val="en-US"/>
          </w:rPr>
          <w:fldChar w:fldCharType="begin"/>
        </w:r>
        <w:r w:rsidR="00FC3970" w:rsidRPr="0059254B">
          <w:rPr>
            <w:rFonts w:eastAsia="Times New Roman"/>
            <w:lang w:val="en-US"/>
          </w:rPr>
          <w:instrText xml:space="preserve"> ADDIN EN.CITE &lt;EndNote&gt;&lt;Cite AuthorYear="1"&gt;&lt;Author&gt;Grant&lt;/Author&gt;&lt;Year&gt;1996&lt;/Year&gt;&lt;RecNum&gt;984&lt;/RecNum&gt;&lt;DisplayText&gt;Grant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FC3970" w:rsidRPr="0059254B">
          <w:rPr>
            <w:rFonts w:eastAsia="Times New Roman"/>
            <w:lang w:val="en-US"/>
          </w:rPr>
          <w:fldChar w:fldCharType="separate"/>
        </w:r>
        <w:r w:rsidR="00FC3970" w:rsidRPr="0059254B">
          <w:rPr>
            <w:rFonts w:eastAsia="Times New Roman"/>
            <w:noProof/>
            <w:lang w:val="en-US"/>
          </w:rPr>
          <w:t>Grant (1996)</w:t>
        </w:r>
        <w:r w:rsidR="00FC3970" w:rsidRPr="0059254B">
          <w:rPr>
            <w:rFonts w:eastAsia="Times New Roman"/>
            <w:lang w:val="en-US"/>
          </w:rPr>
          <w:fldChar w:fldCharType="end"/>
        </w:r>
      </w:hyperlink>
      <w:r w:rsidRPr="0059254B">
        <w:rPr>
          <w:rFonts w:eastAsia="Times New Roman"/>
          <w:lang w:val="en-US"/>
        </w:rPr>
        <w:t xml:space="preserve"> unveiled the extended version of Resource-Based View (RBV) that is, the theory associated with the KI with mostly focusing on the addition of values internally. Grant’s theory of KI is coordinate and integrates the specialized knowledge held by individuals </w:t>
      </w:r>
      <w:r w:rsidRPr="0059254B">
        <w:rPr>
          <w:rFonts w:eastAsia="Times New Roman"/>
          <w:lang w:val="en-US"/>
        </w:rPr>
        <w:fldChar w:fldCharType="begin"/>
      </w:r>
      <w:r w:rsidRPr="0059254B">
        <w:rPr>
          <w:rFonts w:eastAsia="Times New Roman"/>
          <w:lang w:val="en-US"/>
        </w:rPr>
        <w:instrText xml:space="preserve"> ADDIN EN.CITE &lt;EndNote&gt;&lt;Cite&gt;&lt;Author&gt;Huang&lt;/Author&gt;&lt;Year&gt;2003&lt;/Year&gt;&lt;RecNum&gt;479&lt;/RecNum&gt;&lt;DisplayText&gt;(Huang and Newell, 2003)&lt;/DisplayText&gt;&lt;record&gt;&lt;rec-number&gt;479&lt;/rec-number&gt;&lt;foreign-keys&gt;&lt;key app="EN" db-id="wpxp5steue5zsde2vppvvxtsapp2e9xxefxp" timestamp="0"&gt;479&lt;/key&gt;&lt;/foreign-keys&gt;&lt;ref-type name="Journal Article"&gt;17&lt;/ref-type&gt;&lt;contributors&gt;&lt;authors&gt;&lt;author&gt;Huang, Jimmy C&lt;/author&gt;&lt;author&gt;Newell, Sue&lt;/author&gt;&lt;/authors&gt;&lt;/contributors&gt;&lt;titles&gt;&lt;title&gt;Knowledge integration processes and dynamics within the context of cross-functional projects&lt;/title&gt;&lt;secondary-title&gt;International journal of project management&lt;/secondary-title&gt;&lt;/titles&gt;&lt;periodical&gt;&lt;full-title&gt;International Journal of Project Management&lt;/full-title&gt;&lt;/periodical&gt;&lt;pages&gt;167-176&lt;/pages&gt;&lt;volume&gt;21&lt;/volume&gt;&lt;dates&gt;&lt;year&gt;2003&lt;/year&gt;&lt;/dates&gt;&lt;isbn&gt;0263-7863&lt;/isbn&gt;&lt;urls&gt;&lt;/urls&gt;&lt;/record&gt;&lt;/Cite&gt;&lt;/EndNote&gt;</w:instrText>
      </w:r>
      <w:r w:rsidRPr="0059254B">
        <w:rPr>
          <w:rFonts w:eastAsia="Times New Roman"/>
          <w:lang w:val="en-US"/>
        </w:rPr>
        <w:fldChar w:fldCharType="separate"/>
      </w:r>
      <w:r w:rsidRPr="0059254B">
        <w:rPr>
          <w:rFonts w:eastAsia="Times New Roman"/>
          <w:noProof/>
          <w:lang w:val="en-US"/>
        </w:rPr>
        <w:t>(</w:t>
      </w:r>
      <w:hyperlink w:anchor="_ENREF_141" w:tooltip="Huang, 2003 #479" w:history="1">
        <w:r w:rsidR="00FC3970" w:rsidRPr="0059254B">
          <w:rPr>
            <w:rFonts w:eastAsia="Times New Roman"/>
            <w:noProof/>
            <w:lang w:val="en-US"/>
          </w:rPr>
          <w:t>Huang and Newell, 2003</w:t>
        </w:r>
      </w:hyperlink>
      <w:r w:rsidRPr="0059254B">
        <w:rPr>
          <w:rFonts w:eastAsia="Times New Roman"/>
          <w:noProof/>
          <w:lang w:val="en-US"/>
        </w:rPr>
        <w:t>)</w:t>
      </w:r>
      <w:r w:rsidRPr="0059254B">
        <w:rPr>
          <w:rFonts w:eastAsia="Times New Roman"/>
          <w:lang w:val="en-US"/>
        </w:rPr>
        <w:fldChar w:fldCharType="end"/>
      </w:r>
      <w:r w:rsidRPr="0059254B">
        <w:rPr>
          <w:rFonts w:eastAsia="Times New Roman"/>
          <w:lang w:val="en-US"/>
        </w:rPr>
        <w:t>.</w:t>
      </w:r>
      <w:r w:rsidRPr="0059254B">
        <w:rPr>
          <w:rFonts w:asciiTheme="majorBidi" w:eastAsia="Utopia-Regular" w:hAnsiTheme="majorBidi" w:cstheme="majorBidi"/>
          <w:szCs w:val="24"/>
          <w:lang w:val="en-US"/>
        </w:rPr>
        <w:t xml:space="preserve"> </w:t>
      </w:r>
      <w:r w:rsidRPr="0059254B">
        <w:rPr>
          <w:rFonts w:eastAsia="Times New Roman"/>
          <w:lang w:val="en-US"/>
        </w:rPr>
        <w:t xml:space="preserve">The critical factor that is affecting the firm’s competitive advantage is viewed as the KI </w:t>
      </w:r>
      <w:r w:rsidRPr="0059254B">
        <w:rPr>
          <w:rFonts w:eastAsia="Times New Roman"/>
          <w:lang w:val="en-US"/>
        </w:rPr>
        <w:fldChar w:fldCharType="begin"/>
      </w:r>
      <w:r w:rsidRPr="0059254B">
        <w:rPr>
          <w:rFonts w:eastAsia="Times New Roman"/>
          <w:lang w:val="en-US"/>
        </w:rPr>
        <w:instrText xml:space="preserve"> ADDIN EN.CITE &lt;EndNote&gt;&lt;Cite&gt;&lt;Author&gt;Grant&lt;/Author&gt;&lt;Year&gt;1996&lt;/Year&gt;&lt;RecNum&gt;984&lt;/RecNum&gt;&lt;DisplayText&gt;(Grant,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Pr="0059254B">
        <w:rPr>
          <w:rFonts w:eastAsia="Times New Roman"/>
          <w:lang w:val="en-US"/>
        </w:rPr>
        <w:fldChar w:fldCharType="separate"/>
      </w:r>
      <w:r w:rsidRPr="0059254B">
        <w:rPr>
          <w:rFonts w:eastAsia="Times New Roman"/>
          <w:noProof/>
          <w:lang w:val="en-US"/>
        </w:rPr>
        <w:t>(</w:t>
      </w:r>
      <w:hyperlink w:anchor="_ENREF_116" w:tooltip="Grant, 1996 #984" w:history="1">
        <w:r w:rsidR="00FC3970" w:rsidRPr="0059254B">
          <w:rPr>
            <w:rFonts w:eastAsia="Times New Roman"/>
            <w:noProof/>
            <w:lang w:val="en-US"/>
          </w:rPr>
          <w:t>Grant, 1996</w:t>
        </w:r>
      </w:hyperlink>
      <w:r w:rsidRPr="0059254B">
        <w:rPr>
          <w:rFonts w:eastAsia="Times New Roman"/>
          <w:noProof/>
          <w:lang w:val="en-US"/>
        </w:rPr>
        <w:t>)</w:t>
      </w:r>
      <w:r w:rsidRPr="0059254B">
        <w:rPr>
          <w:rFonts w:eastAsia="Times New Roman"/>
          <w:lang w:val="en-US"/>
        </w:rPr>
        <w:fldChar w:fldCharType="end"/>
      </w:r>
      <w:r w:rsidRPr="0059254B">
        <w:rPr>
          <w:rFonts w:eastAsia="Times New Roman"/>
          <w:lang w:val="en-US"/>
        </w:rPr>
        <w:t xml:space="preserve">. KBT describes knowledge as the primary strategic resource, which, when properly managed, allows the firm to create value from its utilization of production </w:t>
      </w:r>
      <w:r w:rsidRPr="0059254B">
        <w:rPr>
          <w:rFonts w:eastAsia="Times New Roman"/>
          <w:lang w:val="en-US"/>
        </w:rPr>
        <w:fldChar w:fldCharType="begin"/>
      </w:r>
      <w:r w:rsidRPr="0059254B">
        <w:rPr>
          <w:rFonts w:eastAsia="Times New Roman"/>
          <w:lang w:val="en-US"/>
        </w:rPr>
        <w:instrText xml:space="preserve"> ADDIN EN.CITE &lt;EndNote&gt;&lt;Cite&gt;&lt;Author&gt;Donate&lt;/Author&gt;&lt;Year&gt;2015&lt;/Year&gt;&lt;RecNum&gt;2192&lt;/RecNum&gt;&lt;DisplayText&gt;(Donate and De Pablo, 2015)&lt;/DisplayText&gt;&lt;record&gt;&lt;rec-number&gt;2192&lt;/rec-number&gt;&lt;foreign-keys&gt;&lt;key app="EN" db-id="wpxp5steue5zsde2vppvvxtsapp2e9xxefxp" timestamp="1530851724"&gt;2192&lt;/key&gt;&lt;/foreign-keys&gt;&lt;ref-type name="Journal Article"&gt;17&lt;/ref-type&gt;&lt;contributors&gt;&lt;authors&gt;&lt;author&gt;Donate, Mario J&lt;/author&gt;&lt;author&gt;de Pablo, Jesús D Sánchez&lt;/author&gt;&lt;/authors&gt;&lt;/contributors&gt;&lt;titles&gt;&lt;title&gt;The role of knowledge-oriented leadership in knowledge management practices and innovation&lt;/title&gt;&lt;secondary-title&gt;Journal of Business Research&lt;/secondary-title&gt;&lt;/titles&gt;&lt;periodical&gt;&lt;full-title&gt;Journal of business research&lt;/full-title&gt;&lt;/periodical&gt;&lt;pages&gt;360-370&lt;/pages&gt;&lt;volume&gt;68&lt;/volume&gt;&lt;number&gt;2&lt;/number&gt;&lt;dates&gt;&lt;year&gt;2015&lt;/year&gt;&lt;/dates&gt;&lt;isbn&gt;0148-2963&lt;/isbn&gt;&lt;urls&gt;&lt;/urls&gt;&lt;/record&gt;&lt;/Cite&gt;&lt;/EndNote&gt;</w:instrText>
      </w:r>
      <w:r w:rsidRPr="0059254B">
        <w:rPr>
          <w:rFonts w:eastAsia="Times New Roman"/>
          <w:lang w:val="en-US"/>
        </w:rPr>
        <w:fldChar w:fldCharType="separate"/>
      </w:r>
      <w:r w:rsidRPr="0059254B">
        <w:rPr>
          <w:rFonts w:eastAsia="Times New Roman"/>
          <w:noProof/>
          <w:lang w:val="en-US"/>
        </w:rPr>
        <w:t>(</w:t>
      </w:r>
      <w:hyperlink w:anchor="_ENREF_81" w:tooltip="Donate, 2015 #2192" w:history="1">
        <w:r w:rsidR="00FC3970" w:rsidRPr="0059254B">
          <w:rPr>
            <w:rFonts w:eastAsia="Times New Roman"/>
            <w:noProof/>
            <w:lang w:val="en-US"/>
          </w:rPr>
          <w:t>Donate and De Pablo, 2015</w:t>
        </w:r>
      </w:hyperlink>
      <w:r w:rsidRPr="0059254B">
        <w:rPr>
          <w:rFonts w:eastAsia="Times New Roman"/>
          <w:noProof/>
          <w:lang w:val="en-US"/>
        </w:rPr>
        <w:t>)</w:t>
      </w:r>
      <w:r w:rsidRPr="0059254B">
        <w:rPr>
          <w:rFonts w:eastAsia="Times New Roman"/>
          <w:lang w:val="en-US"/>
        </w:rPr>
        <w:fldChar w:fldCharType="end"/>
      </w:r>
      <w:r w:rsidRPr="0059254B">
        <w:rPr>
          <w:rFonts w:eastAsia="Times New Roman"/>
          <w:lang w:val="en-US"/>
        </w:rPr>
        <w:t xml:space="preserve">. The advantage of the KBT represented in the applied knowledge rather than the knowledge itself, which is the source of competitive advantage </w:t>
      </w:r>
      <w:r w:rsidRPr="0059254B">
        <w:rPr>
          <w:rFonts w:eastAsia="Times New Roman"/>
          <w:lang w:val="en-US"/>
        </w:rPr>
        <w:fldChar w:fldCharType="begin"/>
      </w:r>
      <w:r w:rsidRPr="0059254B">
        <w:rPr>
          <w:rFonts w:eastAsia="Times New Roman"/>
          <w:lang w:val="en-US"/>
        </w:rPr>
        <w:instrText xml:space="preserve"> ADDIN EN.CITE &lt;EndNote&gt;&lt;Cite&gt;&lt;Author&gt;Alavi&lt;/Author&gt;&lt;Year&gt;2005&lt;/Year&gt;&lt;RecNum&gt;1921&lt;/RecNum&gt;&lt;DisplayText&gt;(Alavi and Leidner, 2005)&lt;/DisplayText&gt;&lt;record&gt;&lt;rec-number&gt;1921&lt;/rec-number&gt;&lt;foreign-keys&gt;&lt;key app="EN" db-id="wpxp5steue5zsde2vppvvxtsapp2e9xxefxp" timestamp="0"&gt;1921&lt;/key&gt;&lt;/foreign-keys&gt;&lt;ref-type name="Journal Article"&gt;17&lt;/ref-type&gt;&lt;contributors&gt;&lt;authors&gt;&lt;author&gt;Alavi, Maryam&lt;/author&gt;&lt;author&gt;Leidner, Dorothy E&lt;/author&gt;&lt;/authors&gt;&lt;/contributors&gt;&lt;titles&gt;&lt;title&gt;Knowledge management and knowledge management systems: Conceptual foundations and research issues&lt;/title&gt;&lt;secondary-title&gt;Knowledge management: Critical perspectives on business and management&lt;/secondary-title&gt;&lt;/titles&gt;&lt;pages&gt;163&lt;/pages&gt;&lt;volume&gt;3&lt;/volume&gt;&lt;number&gt;1&lt;/number&gt;&lt;dates&gt;&lt;year&gt;2005&lt;/year&gt;&lt;/dates&gt;&lt;isbn&gt;0415340322&lt;/isbn&gt;&lt;urls&gt;&lt;/urls&gt;&lt;/record&gt;&lt;/Cite&gt;&lt;/EndNote&gt;</w:instrText>
      </w:r>
      <w:r w:rsidRPr="0059254B">
        <w:rPr>
          <w:rFonts w:eastAsia="Times New Roman"/>
          <w:lang w:val="en-US"/>
        </w:rPr>
        <w:fldChar w:fldCharType="separate"/>
      </w:r>
      <w:r w:rsidRPr="0059254B">
        <w:rPr>
          <w:rFonts w:eastAsia="Times New Roman"/>
          <w:noProof/>
          <w:lang w:val="en-US"/>
        </w:rPr>
        <w:t>(</w:t>
      </w:r>
      <w:hyperlink w:anchor="_ENREF_13" w:tooltip="Alavi, 2005 #1921" w:history="1">
        <w:r w:rsidR="00FC3970" w:rsidRPr="0059254B">
          <w:rPr>
            <w:rFonts w:eastAsia="Times New Roman"/>
            <w:noProof/>
            <w:lang w:val="en-US"/>
          </w:rPr>
          <w:t>Alavi and Leidner, 2005</w:t>
        </w:r>
      </w:hyperlink>
      <w:r w:rsidRPr="0059254B">
        <w:rPr>
          <w:rFonts w:eastAsia="Times New Roman"/>
          <w:noProof/>
          <w:lang w:val="en-US"/>
        </w:rPr>
        <w:t>)</w:t>
      </w:r>
      <w:r w:rsidRPr="0059254B">
        <w:rPr>
          <w:rFonts w:eastAsia="Times New Roman"/>
          <w:lang w:val="en-US"/>
        </w:rPr>
        <w:fldChar w:fldCharType="end"/>
      </w:r>
      <w:r w:rsidRPr="0059254B">
        <w:rPr>
          <w:rFonts w:eastAsia="Times New Roman"/>
          <w:lang w:val="en-US"/>
        </w:rPr>
        <w:t>.</w:t>
      </w:r>
      <w:r w:rsidRPr="0059254B">
        <w:rPr>
          <w:rFonts w:asciiTheme="majorBidi" w:eastAsia="Utopia-Regular" w:hAnsiTheme="majorBidi" w:cstheme="majorBidi"/>
          <w:szCs w:val="24"/>
        </w:rPr>
        <w:t xml:space="preserve"> </w:t>
      </w:r>
      <w:r w:rsidRPr="0059254B">
        <w:rPr>
          <w:rFonts w:eastAsia="Times New Roman"/>
          <w:lang w:val="en-US"/>
        </w:rPr>
        <w:t xml:space="preserve"> In order to ensure that, competitive advantages are created, there is need for a firm to create </w:t>
      </w:r>
      <w:r w:rsidRPr="0059254B">
        <w:rPr>
          <w:rFonts w:eastAsia="Times New Roman"/>
          <w:noProof/>
          <w:lang w:val="en-US"/>
        </w:rPr>
        <w:t>new</w:t>
      </w:r>
      <w:r w:rsidRPr="0059254B">
        <w:rPr>
          <w:rFonts w:eastAsia="Times New Roman"/>
          <w:lang w:val="en-US"/>
        </w:rPr>
        <w:t xml:space="preserve"> knowledge through the process of exploring and exploiting the knowledge acquired </w:t>
      </w:r>
      <w:r w:rsidRPr="0059254B">
        <w:rPr>
          <w:rFonts w:eastAsia="Times New Roman"/>
          <w:lang w:val="en-US"/>
        </w:rPr>
        <w:fldChar w:fldCharType="begin"/>
      </w:r>
      <w:r w:rsidRPr="0059254B">
        <w:rPr>
          <w:rFonts w:eastAsia="Times New Roman"/>
          <w:lang w:val="en-US"/>
        </w:rPr>
        <w:instrText xml:space="preserve"> ADDIN EN.CITE &lt;EndNote&gt;&lt;Cite&gt;&lt;Author&gt;Hsu&lt;/Author&gt;&lt;Year&gt;2013&lt;/Year&gt;&lt;RecNum&gt;241&lt;/RecNum&gt;&lt;DisplayText&gt;(Hsu&lt;style face="italic"&gt; et al.&lt;/style&gt;, 2013)&lt;/DisplayText&gt;&lt;record&gt;&lt;rec-number&gt;241&lt;/rec-number&gt;&lt;foreign-keys&gt;&lt;key app="EN" db-id="wpxp5steue5zsde2vppvvxtsapp2e9xxefxp" timestamp="0"&gt;241&lt;/key&gt;&lt;/foreign-keys&gt;&lt;ref-type name="Audiovisual Material"&gt;3&lt;/ref-type&gt;&lt;contributors&gt;&lt;authors&gt;&lt;author&gt;Hsu, Teresa Tiaojung&lt;/author&gt;&lt;author&gt;Tsai, Kuen-Hung&lt;/author&gt;&lt;author&gt;Liao, Yi-Chuan&lt;/author&gt;&lt;/authors&gt;&lt;/contributors&gt;&lt;titles&gt;&lt;title&gt;How Knowledge Integration Mechanisms Affect Product Innovation in the NPD Process?&lt;/title&gt;&lt;secondary-title&gt;Diversity, Technology, and Innovation for Operational Competitiveness: Proceedings of the 2013 International Conference on Technology Innovation and Industrial Management&lt;/secondary-title&gt;&lt;/titles&gt;&lt;pages&gt;S3_326-341&lt;/pages&gt;&lt;dates&gt;&lt;year&gt;2013&lt;/year&gt;&lt;/dates&gt;&lt;publisher&gt;ToKnowPress&lt;/publisher&gt;&lt;urls&gt;&lt;/urls&gt;&lt;/record&gt;&lt;/Cite&gt;&lt;/EndNote&gt;</w:instrText>
      </w:r>
      <w:r w:rsidRPr="0059254B">
        <w:rPr>
          <w:rFonts w:eastAsia="Times New Roman"/>
          <w:lang w:val="en-US"/>
        </w:rPr>
        <w:fldChar w:fldCharType="separate"/>
      </w:r>
      <w:r w:rsidRPr="0059254B">
        <w:rPr>
          <w:rFonts w:eastAsia="Times New Roman"/>
          <w:noProof/>
          <w:lang w:val="en-US"/>
        </w:rPr>
        <w:t>(</w:t>
      </w:r>
      <w:hyperlink w:anchor="_ENREF_140" w:tooltip="Hsu, 2013 #241" w:history="1">
        <w:r w:rsidR="00FC3970" w:rsidRPr="0059254B">
          <w:rPr>
            <w:rFonts w:eastAsia="Times New Roman"/>
            <w:noProof/>
            <w:lang w:val="en-US"/>
          </w:rPr>
          <w:t>Hsu</w:t>
        </w:r>
        <w:r w:rsidR="00FC3970" w:rsidRPr="0059254B">
          <w:rPr>
            <w:rFonts w:eastAsia="Times New Roman"/>
            <w:i/>
            <w:noProof/>
            <w:lang w:val="en-US"/>
          </w:rPr>
          <w:t xml:space="preserve"> et al.</w:t>
        </w:r>
        <w:r w:rsidR="00FC3970" w:rsidRPr="0059254B">
          <w:rPr>
            <w:rFonts w:eastAsia="Times New Roman"/>
            <w:noProof/>
            <w:lang w:val="en-US"/>
          </w:rPr>
          <w:t>, 2013</w:t>
        </w:r>
      </w:hyperlink>
      <w:r w:rsidRPr="0059254B">
        <w:rPr>
          <w:rFonts w:eastAsia="Times New Roman"/>
          <w:noProof/>
          <w:lang w:val="en-US"/>
        </w:rPr>
        <w:t>)</w:t>
      </w:r>
      <w:r w:rsidRPr="0059254B">
        <w:rPr>
          <w:rFonts w:eastAsia="Times New Roman"/>
          <w:lang w:val="en-US"/>
        </w:rPr>
        <w:fldChar w:fldCharType="end"/>
      </w:r>
      <w:r w:rsidRPr="0059254B">
        <w:rPr>
          <w:rFonts w:eastAsia="Times New Roman"/>
          <w:lang w:val="en-US"/>
        </w:rPr>
        <w:t xml:space="preserve">. However, the most assumption in-line with the KBT shows that the advantages </w:t>
      </w:r>
      <w:r w:rsidRPr="0059254B">
        <w:rPr>
          <w:rFonts w:asciiTheme="majorBidi" w:eastAsia="Utopia-Regular" w:hAnsiTheme="majorBidi" w:cstheme="majorBidi"/>
          <w:szCs w:val="24"/>
          <w:lang w:val="en-US"/>
        </w:rPr>
        <w:t xml:space="preserve">of the firm-level competitiveness </w:t>
      </w:r>
      <w:r w:rsidRPr="0059254B">
        <w:rPr>
          <w:rFonts w:asciiTheme="majorBidi" w:eastAsia="Utopia-Regular" w:hAnsiTheme="majorBidi" w:cstheme="majorBidi"/>
          <w:noProof/>
          <w:szCs w:val="24"/>
          <w:lang w:val="en-US"/>
        </w:rPr>
        <w:t>show</w:t>
      </w:r>
      <w:r w:rsidRPr="0059254B">
        <w:rPr>
          <w:rFonts w:asciiTheme="majorBidi" w:eastAsia="Utopia-Regular" w:hAnsiTheme="majorBidi" w:cstheme="majorBidi"/>
          <w:szCs w:val="24"/>
          <w:lang w:val="en-US"/>
        </w:rPr>
        <w:t xml:space="preserve"> that it </w:t>
      </w:r>
      <w:r w:rsidRPr="0059254B">
        <w:rPr>
          <w:rFonts w:asciiTheme="majorBidi" w:eastAsia="Utopia-Regular" w:hAnsiTheme="majorBidi" w:cstheme="majorBidi"/>
          <w:noProof/>
          <w:szCs w:val="24"/>
          <w:lang w:val="en-US"/>
        </w:rPr>
        <w:t>needs</w:t>
      </w:r>
      <w:r w:rsidRPr="0059254B">
        <w:rPr>
          <w:rFonts w:asciiTheme="majorBidi" w:eastAsia="Utopia-Regular" w:hAnsiTheme="majorBidi" w:cstheme="majorBidi"/>
          <w:szCs w:val="24"/>
          <w:lang w:val="en-US"/>
        </w:rPr>
        <w:t xml:space="preserve"> to be had from knowledge, more precisely looking from tacit knowledge perspective </w:t>
      </w:r>
      <w:r w:rsidRPr="0059254B">
        <w:rPr>
          <w:rFonts w:asciiTheme="majorBidi" w:eastAsia="Utopia-Regular" w:hAnsiTheme="majorBidi" w:cstheme="majorBidi"/>
          <w:szCs w:val="24"/>
          <w:lang w:val="en-US"/>
        </w:rPr>
        <w:fldChar w:fldCharType="begin"/>
      </w:r>
      <w:r w:rsidRPr="0059254B">
        <w:rPr>
          <w:rFonts w:asciiTheme="majorBidi" w:eastAsia="Utopia-Regular" w:hAnsiTheme="majorBidi" w:cstheme="majorBidi"/>
          <w:szCs w:val="24"/>
          <w:lang w:val="en-US"/>
        </w:rPr>
        <w:instrText xml:space="preserve"> ADDIN EN.CITE &lt;EndNote&gt;&lt;Cite&gt;&lt;Author&gt;Alavi&lt;/Author&gt;&lt;Year&gt;2005&lt;/Year&gt;&lt;RecNum&gt;1921&lt;/RecNum&gt;&lt;DisplayText&gt;(Alavi and Leidner, 2005)&lt;/DisplayText&gt;&lt;record&gt;&lt;rec-number&gt;1921&lt;/rec-number&gt;&lt;foreign-keys&gt;&lt;key app="EN" db-id="wpxp5steue5zsde2vppvvxtsapp2e9xxefxp" timestamp="0"&gt;1921&lt;/key&gt;&lt;/foreign-keys&gt;&lt;ref-type name="Journal Article"&gt;17&lt;/ref-type&gt;&lt;contributors&gt;&lt;authors&gt;&lt;author&gt;Alavi, Maryam&lt;/author&gt;&lt;author&gt;Leidner, Dorothy E&lt;/author&gt;&lt;/authors&gt;&lt;/contributors&gt;&lt;titles&gt;&lt;title&gt;Knowledge management and knowledge management systems: Conceptual foundations and research issues&lt;/title&gt;&lt;secondary-title&gt;Knowledge management: Critical perspectives on business and management&lt;/secondary-title&gt;&lt;/titles&gt;&lt;pages&gt;163&lt;/pages&gt;&lt;volume&gt;3&lt;/volume&gt;&lt;number&gt;1&lt;/number&gt;&lt;dates&gt;&lt;year&gt;2005&lt;/year&gt;&lt;/dates&gt;&lt;isbn&gt;0415340322&lt;/isbn&gt;&lt;urls&gt;&lt;/urls&gt;&lt;/record&gt;&lt;/Cite&gt;&lt;/EndNote&gt;</w:instrText>
      </w:r>
      <w:r w:rsidRPr="0059254B">
        <w:rPr>
          <w:rFonts w:asciiTheme="majorBidi" w:eastAsia="Utopia-Regular" w:hAnsiTheme="majorBidi" w:cstheme="majorBidi"/>
          <w:szCs w:val="24"/>
          <w:lang w:val="en-US"/>
        </w:rPr>
        <w:fldChar w:fldCharType="separate"/>
      </w:r>
      <w:r w:rsidRPr="0059254B">
        <w:rPr>
          <w:rFonts w:asciiTheme="majorBidi" w:eastAsia="Utopia-Regular" w:hAnsiTheme="majorBidi" w:cstheme="majorBidi"/>
          <w:noProof/>
          <w:szCs w:val="24"/>
          <w:lang w:val="en-US"/>
        </w:rPr>
        <w:t>(</w:t>
      </w:r>
      <w:hyperlink w:anchor="_ENREF_13" w:tooltip="Alavi, 2005 #1921" w:history="1">
        <w:r w:rsidR="00FC3970" w:rsidRPr="0059254B">
          <w:rPr>
            <w:rFonts w:asciiTheme="majorBidi" w:eastAsia="Utopia-Regular" w:hAnsiTheme="majorBidi" w:cstheme="majorBidi"/>
            <w:noProof/>
            <w:szCs w:val="24"/>
            <w:lang w:val="en-US"/>
          </w:rPr>
          <w:t>Alavi and Leidner, 2005</w:t>
        </w:r>
      </w:hyperlink>
      <w:r w:rsidRPr="0059254B">
        <w:rPr>
          <w:rFonts w:asciiTheme="majorBidi" w:eastAsia="Utopia-Regular" w:hAnsiTheme="majorBidi" w:cstheme="majorBidi"/>
          <w:noProof/>
          <w:szCs w:val="24"/>
          <w:lang w:val="en-US"/>
        </w:rPr>
        <w:t>)</w:t>
      </w:r>
      <w:r w:rsidRPr="0059254B">
        <w:rPr>
          <w:rFonts w:asciiTheme="majorBidi" w:eastAsia="Utopia-Regular" w:hAnsiTheme="majorBidi" w:cstheme="majorBidi"/>
          <w:szCs w:val="24"/>
          <w:lang w:val="en-US"/>
        </w:rPr>
        <w:fldChar w:fldCharType="end"/>
      </w:r>
      <w:r w:rsidRPr="0059254B">
        <w:rPr>
          <w:rFonts w:asciiTheme="majorBidi" w:eastAsia="Utopia-Regular" w:hAnsiTheme="majorBidi" w:cstheme="majorBidi"/>
          <w:szCs w:val="24"/>
          <w:lang w:val="en-US"/>
        </w:rPr>
        <w:t>.</w:t>
      </w:r>
      <w:r w:rsidRPr="0059254B">
        <w:rPr>
          <w:rFonts w:eastAsia="Times New Roman"/>
          <w:lang w:val="en-US"/>
        </w:rPr>
        <w:t xml:space="preserve"> </w:t>
      </w:r>
      <w:r w:rsidRPr="0059254B">
        <w:rPr>
          <w:rFonts w:asciiTheme="majorBidi" w:eastAsia="Utopia-Regular" w:hAnsiTheme="majorBidi" w:cstheme="majorBidi"/>
          <w:szCs w:val="24"/>
          <w:lang w:val="en-US"/>
        </w:rPr>
        <w:t xml:space="preserve">The knowledge that is residing in each individual through collective discussions is very articulated as well as on the part of the performance evaluation processes. </w:t>
      </w:r>
      <w:r w:rsidRPr="0059254B">
        <w:rPr>
          <w:rFonts w:asciiTheme="majorBidi" w:hAnsiTheme="majorBidi" w:cstheme="majorBidi"/>
          <w:bCs/>
          <w:szCs w:val="24"/>
          <w:lang w:val="en-US"/>
        </w:rPr>
        <w:t xml:space="preserve">Secondly, team members tend to codified their knowledge to understands the implications of performance routines based on the use of written tools which comprises of either memos or reports that are formal </w:t>
      </w:r>
      <w:r w:rsidRPr="0059254B">
        <w:rPr>
          <w:rFonts w:asciiTheme="majorBidi" w:hAnsiTheme="majorBidi" w:cstheme="majorBidi"/>
          <w:bCs/>
          <w:szCs w:val="24"/>
          <w:lang w:val="en-US"/>
        </w:rPr>
        <w:fldChar w:fldCharType="begin"/>
      </w:r>
      <w:r w:rsidRPr="0059254B">
        <w:rPr>
          <w:rFonts w:asciiTheme="majorBidi" w:hAnsiTheme="majorBidi" w:cstheme="majorBidi"/>
          <w:bCs/>
          <w:szCs w:val="24"/>
          <w:lang w:val="en-US"/>
        </w:rPr>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rPr>
          <w:rFonts w:asciiTheme="majorBidi" w:hAnsiTheme="majorBidi" w:cstheme="majorBidi"/>
          <w:bCs/>
          <w:szCs w:val="24"/>
          <w:lang w:val="en-US"/>
        </w:rPr>
        <w:fldChar w:fldCharType="separate"/>
      </w:r>
      <w:r w:rsidRPr="0059254B">
        <w:rPr>
          <w:rFonts w:asciiTheme="majorBidi" w:hAnsiTheme="majorBidi" w:cstheme="majorBidi"/>
          <w:bCs/>
          <w:noProof/>
          <w:szCs w:val="24"/>
          <w:lang w:val="en-US"/>
        </w:rPr>
        <w:t>(</w:t>
      </w:r>
      <w:hyperlink w:anchor="_ENREF_338" w:tooltip="Tsai, 2015 #1084" w:history="1">
        <w:r w:rsidR="00FC3970" w:rsidRPr="0059254B">
          <w:rPr>
            <w:rFonts w:asciiTheme="majorBidi" w:hAnsiTheme="majorBidi" w:cstheme="majorBidi"/>
            <w:bCs/>
            <w:noProof/>
            <w:szCs w:val="24"/>
            <w:lang w:val="en-US"/>
          </w:rPr>
          <w:t>Tsai</w:t>
        </w:r>
        <w:r w:rsidR="00FC3970" w:rsidRPr="0059254B">
          <w:rPr>
            <w:rFonts w:asciiTheme="majorBidi" w:hAnsiTheme="majorBidi" w:cstheme="majorBidi"/>
            <w:bCs/>
            <w:i/>
            <w:noProof/>
            <w:szCs w:val="24"/>
            <w:lang w:val="en-US"/>
          </w:rPr>
          <w:t xml:space="preserve"> et al.</w:t>
        </w:r>
        <w:r w:rsidR="00FC3970" w:rsidRPr="0059254B">
          <w:rPr>
            <w:rFonts w:asciiTheme="majorBidi" w:hAnsiTheme="majorBidi" w:cstheme="majorBidi"/>
            <w:bCs/>
            <w:noProof/>
            <w:szCs w:val="24"/>
            <w:lang w:val="en-US"/>
          </w:rPr>
          <w:t>, 2015</w:t>
        </w:r>
      </w:hyperlink>
      <w:r w:rsidRPr="0059254B">
        <w:rPr>
          <w:rFonts w:asciiTheme="majorBidi" w:hAnsiTheme="majorBidi" w:cstheme="majorBidi"/>
          <w:bCs/>
          <w:noProof/>
          <w:szCs w:val="24"/>
          <w:lang w:val="en-US"/>
        </w:rPr>
        <w:t>)</w:t>
      </w:r>
      <w:r w:rsidRPr="0059254B">
        <w:rPr>
          <w:rFonts w:asciiTheme="majorBidi" w:hAnsiTheme="majorBidi" w:cstheme="majorBidi"/>
          <w:bCs/>
          <w:szCs w:val="24"/>
          <w:lang w:val="en-US"/>
        </w:rPr>
        <w:fldChar w:fldCharType="end"/>
      </w:r>
      <w:r w:rsidRPr="0059254B">
        <w:rPr>
          <w:rFonts w:asciiTheme="majorBidi" w:hAnsiTheme="majorBidi" w:cstheme="majorBidi"/>
          <w:bCs/>
          <w:szCs w:val="24"/>
          <w:lang w:val="en-US"/>
        </w:rPr>
        <w:t xml:space="preserve">. Also, knowledge in term of codifying could help members of the team </w:t>
      </w:r>
      <w:r w:rsidRPr="0059254B">
        <w:rPr>
          <w:rFonts w:asciiTheme="majorBidi" w:hAnsiTheme="majorBidi" w:cstheme="majorBidi"/>
          <w:bCs/>
          <w:noProof/>
          <w:szCs w:val="24"/>
          <w:lang w:val="en-US"/>
        </w:rPr>
        <w:t>to recognize further</w:t>
      </w:r>
      <w:r w:rsidRPr="0059254B">
        <w:rPr>
          <w:rFonts w:asciiTheme="majorBidi" w:hAnsiTheme="majorBidi" w:cstheme="majorBidi"/>
          <w:bCs/>
          <w:szCs w:val="24"/>
          <w:lang w:val="en-US"/>
        </w:rPr>
        <w:t xml:space="preserve"> as well as understand the causal link between expected performance outcomes and decision. Therefore, the documentation in its part can eventually lead to clariﬁcation of action-outcome relationships </w:t>
      </w:r>
      <w:r w:rsidRPr="0059254B">
        <w:rPr>
          <w:rFonts w:asciiTheme="majorBidi" w:hAnsiTheme="majorBidi" w:cstheme="majorBidi"/>
          <w:bCs/>
          <w:szCs w:val="24"/>
          <w:lang w:val="en-US"/>
        </w:rPr>
        <w:fldChar w:fldCharType="begin"/>
      </w:r>
      <w:r w:rsidRPr="0059254B">
        <w:rPr>
          <w:rFonts w:asciiTheme="majorBidi" w:hAnsiTheme="majorBidi" w:cstheme="majorBidi"/>
          <w:bCs/>
          <w:szCs w:val="24"/>
          <w:lang w:val="en-US"/>
        </w:rPr>
        <w:instrText xml:space="preserve"> ADDIN EN.CITE &lt;EndNote&gt;&lt;Cite&gt;&lt;Author&gt;Lechner&lt;/Author&gt;&lt;Year&gt;2007&lt;/Year&gt;&lt;RecNum&gt;396&lt;/RecNum&gt;&lt;DisplayText&gt;(Lechner and Floyd, 2007)&lt;/DisplayText&gt;&lt;record&gt;&lt;rec-number&gt;396&lt;/rec-number&gt;&lt;foreign-keys&gt;&lt;key app="EN" db-id="wpxp5steue5zsde2vppvvxtsapp2e9xxefxp" timestamp="0"&gt;396&lt;/key&gt;&lt;/foreign-keys&gt;&lt;ref-type name="Journal Article"&gt;17&lt;/ref-type&gt;&lt;contributors&gt;&lt;authors&gt;&lt;author&gt;Lechner, Christoph&lt;/author&gt;&lt;author&gt;Floyd, Steven W&lt;/author&gt;&lt;/authors&gt;&lt;/contributors&gt;&lt;titles&gt;&lt;title&gt;Searching, Processing, Codifying and Practicing – Key Learning Activities in Exploratory Initiatives&lt;/title&gt;&lt;secondary-title&gt;Long Range Planning&lt;/secondary-title&gt;&lt;/titles&gt;&lt;pages&gt;9-29&lt;/pages&gt;&lt;volume&gt;40&lt;/volume&gt;&lt;dates&gt;&lt;year&gt;2007&lt;/year&gt;&lt;/dates&gt;&lt;isbn&gt;0024-6301&lt;/isbn&gt;&lt;urls&gt;&lt;/urls&gt;&lt;electronic-resource-num&gt;http://dx.doi.org/10.1016/j.lrp.2007.02.001&lt;/electronic-resource-num&gt;&lt;/record&gt;&lt;/Cite&gt;&lt;/EndNote&gt;</w:instrText>
      </w:r>
      <w:r w:rsidRPr="0059254B">
        <w:rPr>
          <w:rFonts w:asciiTheme="majorBidi" w:hAnsiTheme="majorBidi" w:cstheme="majorBidi"/>
          <w:bCs/>
          <w:szCs w:val="24"/>
          <w:lang w:val="en-US"/>
        </w:rPr>
        <w:fldChar w:fldCharType="separate"/>
      </w:r>
      <w:r w:rsidRPr="0059254B">
        <w:rPr>
          <w:rFonts w:asciiTheme="majorBidi" w:hAnsiTheme="majorBidi" w:cstheme="majorBidi"/>
          <w:bCs/>
          <w:noProof/>
          <w:szCs w:val="24"/>
          <w:lang w:val="en-US"/>
        </w:rPr>
        <w:t>(</w:t>
      </w:r>
      <w:hyperlink w:anchor="_ENREF_195" w:tooltip="Lechner, 2007 #396" w:history="1">
        <w:r w:rsidR="00FC3970" w:rsidRPr="0059254B">
          <w:rPr>
            <w:rFonts w:asciiTheme="majorBidi" w:hAnsiTheme="majorBidi" w:cstheme="majorBidi"/>
            <w:bCs/>
            <w:noProof/>
            <w:szCs w:val="24"/>
            <w:lang w:val="en-US"/>
          </w:rPr>
          <w:t>Lechner and Floyd, 2007</w:t>
        </w:r>
      </w:hyperlink>
      <w:r w:rsidRPr="0059254B">
        <w:rPr>
          <w:rFonts w:asciiTheme="majorBidi" w:hAnsiTheme="majorBidi" w:cstheme="majorBidi"/>
          <w:bCs/>
          <w:noProof/>
          <w:szCs w:val="24"/>
          <w:lang w:val="en-US"/>
        </w:rPr>
        <w:t>)</w:t>
      </w:r>
      <w:r w:rsidRPr="0059254B">
        <w:rPr>
          <w:rFonts w:asciiTheme="majorBidi" w:hAnsiTheme="majorBidi" w:cstheme="majorBidi"/>
          <w:bCs/>
          <w:szCs w:val="24"/>
          <w:lang w:val="en-US"/>
        </w:rPr>
        <w:fldChar w:fldCharType="end"/>
      </w:r>
      <w:r w:rsidRPr="0059254B">
        <w:rPr>
          <w:rFonts w:asciiTheme="majorBidi" w:hAnsiTheme="majorBidi" w:cstheme="majorBidi"/>
          <w:bCs/>
          <w:szCs w:val="24"/>
          <w:lang w:val="en-US"/>
        </w:rPr>
        <w:t xml:space="preserve">. </w:t>
      </w:r>
      <w:r w:rsidRPr="0059254B">
        <w:rPr>
          <w:rFonts w:asciiTheme="majorBidi" w:eastAsia="Utopia-Regular" w:hAnsiTheme="majorBidi" w:cstheme="majorBidi"/>
          <w:szCs w:val="24"/>
          <w:lang w:val="en-US"/>
        </w:rPr>
        <w:t xml:space="preserve">Furthermore, KI has strategic implications </w:t>
      </w:r>
      <w:r w:rsidRPr="0059254B">
        <w:rPr>
          <w:rFonts w:asciiTheme="majorBidi" w:eastAsia="Utopia-Regular" w:hAnsiTheme="majorBidi" w:cstheme="majorBidi"/>
          <w:noProof/>
          <w:szCs w:val="24"/>
          <w:lang w:val="en-US"/>
        </w:rPr>
        <w:t>in formal</w:t>
      </w:r>
      <w:r w:rsidRPr="0059254B">
        <w:rPr>
          <w:rFonts w:asciiTheme="majorBidi" w:eastAsia="Utopia-Regular" w:hAnsiTheme="majorBidi" w:cstheme="majorBidi"/>
          <w:szCs w:val="24"/>
          <w:lang w:val="en-US"/>
        </w:rPr>
        <w:t xml:space="preserve"> structures and processes. Firstly, the application of formal mechanisms permits members of the organization to acquire knowledge. In a face-to-face meeting, by acquiring knowledge, the members of the team ensure past experience are analyzed with a view for individuals to express their opinion that could possibly challenge the point of view of each other. Members of the team become even more aware of the implications of their actions and increase </w:t>
      </w:r>
      <w:r w:rsidRPr="0059254B">
        <w:rPr>
          <w:rFonts w:asciiTheme="majorBidi" w:eastAsia="Utopia-Regular" w:hAnsiTheme="majorBidi" w:cstheme="majorBidi"/>
          <w:szCs w:val="24"/>
          <w:lang w:val="en-US"/>
        </w:rPr>
        <w:lastRenderedPageBreak/>
        <w:t xml:space="preserve">understanding of these causal links </w:t>
      </w:r>
      <w:r w:rsidRPr="0059254B">
        <w:rPr>
          <w:rFonts w:asciiTheme="majorBidi" w:eastAsia="Utopia-Regular" w:hAnsiTheme="majorBidi" w:cstheme="majorBidi"/>
          <w:szCs w:val="24"/>
          <w:lang w:val="en-US"/>
        </w:rPr>
        <w:fldChar w:fldCharType="begin"/>
      </w:r>
      <w:r w:rsidRPr="0059254B">
        <w:rPr>
          <w:rFonts w:asciiTheme="majorBidi" w:eastAsia="Utopia-Regular" w:hAnsiTheme="majorBidi" w:cstheme="majorBidi"/>
          <w:szCs w:val="24"/>
          <w:lang w:val="en-US"/>
        </w:rPr>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rPr>
          <w:rFonts w:asciiTheme="majorBidi" w:eastAsia="Utopia-Regular" w:hAnsiTheme="majorBidi" w:cstheme="majorBidi"/>
          <w:szCs w:val="24"/>
          <w:lang w:val="en-US"/>
        </w:rPr>
        <w:fldChar w:fldCharType="separate"/>
      </w:r>
      <w:r w:rsidRPr="0059254B">
        <w:rPr>
          <w:rFonts w:asciiTheme="majorBidi" w:eastAsia="Utopia-Regular" w:hAnsiTheme="majorBidi" w:cstheme="majorBidi"/>
          <w:noProof/>
          <w:szCs w:val="24"/>
          <w:lang w:val="en-US"/>
        </w:rPr>
        <w:t>(</w:t>
      </w:r>
      <w:hyperlink w:anchor="_ENREF_338" w:tooltip="Tsai, 2015 #1084" w:history="1">
        <w:r w:rsidR="00FC3970" w:rsidRPr="0059254B">
          <w:rPr>
            <w:rFonts w:asciiTheme="majorBidi" w:eastAsia="Utopia-Regular" w:hAnsiTheme="majorBidi" w:cstheme="majorBidi"/>
            <w:noProof/>
            <w:szCs w:val="24"/>
            <w:lang w:val="en-US"/>
          </w:rPr>
          <w:t>Tsai</w:t>
        </w:r>
        <w:r w:rsidR="00FC3970" w:rsidRPr="0059254B">
          <w:rPr>
            <w:rFonts w:asciiTheme="majorBidi" w:eastAsia="Utopia-Regular" w:hAnsiTheme="majorBidi" w:cstheme="majorBidi"/>
            <w:i/>
            <w:noProof/>
            <w:szCs w:val="24"/>
            <w:lang w:val="en-US"/>
          </w:rPr>
          <w:t xml:space="preserve"> et al.</w:t>
        </w:r>
        <w:r w:rsidR="00FC3970" w:rsidRPr="0059254B">
          <w:rPr>
            <w:rFonts w:asciiTheme="majorBidi" w:eastAsia="Utopia-Regular" w:hAnsiTheme="majorBidi" w:cstheme="majorBidi"/>
            <w:noProof/>
            <w:szCs w:val="24"/>
            <w:lang w:val="en-US"/>
          </w:rPr>
          <w:t>, 2015</w:t>
        </w:r>
      </w:hyperlink>
      <w:r w:rsidRPr="0059254B">
        <w:rPr>
          <w:rFonts w:asciiTheme="majorBidi" w:eastAsia="Utopia-Regular" w:hAnsiTheme="majorBidi" w:cstheme="majorBidi"/>
          <w:noProof/>
          <w:szCs w:val="24"/>
          <w:lang w:val="en-US"/>
        </w:rPr>
        <w:t>)</w:t>
      </w:r>
      <w:r w:rsidRPr="0059254B">
        <w:rPr>
          <w:rFonts w:asciiTheme="majorBidi" w:eastAsia="Utopia-Regular" w:hAnsiTheme="majorBidi" w:cstheme="majorBidi"/>
          <w:szCs w:val="24"/>
          <w:lang w:val="en-US"/>
        </w:rPr>
        <w:fldChar w:fldCharType="end"/>
      </w:r>
      <w:r w:rsidRPr="0059254B">
        <w:rPr>
          <w:rFonts w:asciiTheme="majorBidi" w:eastAsia="Utopia-Regular" w:hAnsiTheme="majorBidi" w:cstheme="majorBidi"/>
          <w:szCs w:val="24"/>
          <w:lang w:val="en-US"/>
        </w:rPr>
        <w:t>. These links are known as knowledge integration mechanisms.</w:t>
      </w:r>
    </w:p>
    <w:p w14:paraId="3EECAB5C" w14:textId="77777777" w:rsidR="00F53F70" w:rsidRPr="0059254B" w:rsidRDefault="00F53F70" w:rsidP="00A52091">
      <w:pPr>
        <w:pStyle w:val="Heading4"/>
        <w:numPr>
          <w:ilvl w:val="3"/>
          <w:numId w:val="26"/>
        </w:numPr>
      </w:pPr>
      <w:bookmarkStart w:id="189" w:name="_Toc515531534"/>
      <w:r w:rsidRPr="0059254B">
        <w:t>Knowledge Integration Mechanism</w:t>
      </w:r>
      <w:bookmarkEnd w:id="189"/>
    </w:p>
    <w:p w14:paraId="1876CE67" w14:textId="5811C5FA" w:rsidR="00F53F70" w:rsidRPr="0059254B" w:rsidRDefault="00F53F70" w:rsidP="00FC3970">
      <w:r w:rsidRPr="0059254B">
        <w:t xml:space="preserve">To integrate knowledge, members must follow the integration mechanisms, abiding rules, following directives, going in set routines and obeying formal protocols targeted to synchronize the work of employees. Hence, this process focuses </w:t>
      </w:r>
      <w:r w:rsidRPr="0059254B">
        <w:rPr>
          <w:noProof/>
        </w:rPr>
        <w:t>mainly</w:t>
      </w:r>
      <w:r w:rsidRPr="0059254B">
        <w:t xml:space="preserve"> on how individuals can reveal </w:t>
      </w:r>
      <w:r w:rsidRPr="0059254B">
        <w:rPr>
          <w:noProof/>
        </w:rPr>
        <w:t>effectively their knowledge</w:t>
      </w:r>
      <w:r w:rsidRPr="0059254B">
        <w:t xml:space="preserve"> based on its unique and complementary with better coordination to carry their assigned task </w:t>
      </w:r>
      <w:r w:rsidRPr="0059254B">
        <w:fldChar w:fldCharType="begin"/>
      </w:r>
      <w:r w:rsidRPr="0059254B">
        <w:instrText xml:space="preserve"> ADDIN EN.CITE &lt;EndNote&gt;&lt;Cite&gt;&lt;Author&gt;Caya&lt;/Author&gt;&lt;Year&gt;2014&lt;/Year&gt;&lt;RecNum&gt;1908&lt;/RecNum&gt;&lt;DisplayText&gt;(Caya&lt;style face="italic"&gt; et al.&lt;/style&gt;, 2014)&lt;/DisplayText&gt;&lt;record&gt;&lt;rec-number&gt;1908&lt;/rec-number&gt;&lt;foreign-keys&gt;&lt;key app="EN" db-id="wpxp5steue5zsde2vppvvxtsapp2e9xxefxp" timestamp="0"&gt;1908&lt;/key&gt;&lt;/foreign-keys&gt;&lt;ref-type name="Journal Article"&gt;17&lt;/ref-type&gt;&lt;contributors&gt;&lt;authors&gt;&lt;author&gt;Caya, Olivier&lt;/author&gt;&lt;author&gt;Léger, Pierre-Majorique&lt;/author&gt;&lt;author&gt;Grebot, Tristan&lt;/author&gt;&lt;author&gt;Brunelle, Eric&lt;/author&gt;&lt;/authors&gt;&lt;/contributors&gt;&lt;titles&gt;&lt;title&gt;Integrating, sharing, and sourcing knowledge in an ERP usage context&lt;/title&gt;&lt;secondary-title&gt;Knowledge Management Research &amp;amp; Practice&lt;/secondary-title&gt;&lt;/titles&gt;&lt;periodical&gt;&lt;full-title&gt;Knowledge management research &amp;amp; practice&lt;/full-title&gt;&lt;/periodical&gt;&lt;pages&gt;193-202&lt;/pages&gt;&lt;volume&gt;12&lt;/volume&gt;&lt;number&gt;2&lt;/number&gt;&lt;dates&gt;&lt;year&gt;2014&lt;/year&gt;&lt;/dates&gt;&lt;isbn&gt;1477-8238&lt;/isbn&gt;&lt;urls&gt;&lt;/urls&gt;&lt;/record&gt;&lt;/Cite&gt;&lt;/EndNote&gt;</w:instrText>
      </w:r>
      <w:r w:rsidRPr="0059254B">
        <w:fldChar w:fldCharType="separate"/>
      </w:r>
      <w:r w:rsidRPr="0059254B">
        <w:rPr>
          <w:noProof/>
        </w:rPr>
        <w:t>(</w:t>
      </w:r>
      <w:hyperlink w:anchor="_ENREF_48" w:tooltip="Caya, 2014 #1908" w:history="1">
        <w:r w:rsidR="00FC3970" w:rsidRPr="0059254B">
          <w:rPr>
            <w:noProof/>
          </w:rPr>
          <w:t>Caya</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According to </w:t>
      </w:r>
      <w:hyperlink w:anchor="_ENREF_116" w:tooltip="Grant, 1996 #984" w:history="1">
        <w:r w:rsidR="00FC3970" w:rsidRPr="0059254B">
          <w:fldChar w:fldCharType="begin"/>
        </w:r>
        <w:r w:rsidR="00FC3970" w:rsidRPr="0059254B">
          <w:instrText xml:space="preserve"> ADDIN EN.CITE &lt;EndNote&gt;&lt;Cite AuthorYear="1"&gt;&lt;Author&gt;Grant&lt;/Author&gt;&lt;Year&gt;1996&lt;/Year&gt;&lt;RecNum&gt;984&lt;/RecNum&gt;&lt;DisplayText&gt;Grant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FC3970" w:rsidRPr="0059254B">
          <w:fldChar w:fldCharType="separate"/>
        </w:r>
        <w:r w:rsidR="00FC3970" w:rsidRPr="0059254B">
          <w:rPr>
            <w:noProof/>
          </w:rPr>
          <w:t>Grant (1996)</w:t>
        </w:r>
        <w:r w:rsidR="00FC3970" w:rsidRPr="0059254B">
          <w:fldChar w:fldCharType="end"/>
        </w:r>
      </w:hyperlink>
      <w:r w:rsidRPr="0059254B">
        <w:t xml:space="preserve">, there is four </w:t>
      </w:r>
      <w:r w:rsidRPr="0059254B">
        <w:rPr>
          <w:noProof/>
        </w:rPr>
        <w:t>mechanisms</w:t>
      </w:r>
      <w:r w:rsidRPr="0059254B">
        <w:t xml:space="preserve"> coordinate knowledge to int</w:t>
      </w:r>
      <w:r w:rsidR="00FC3970" w:rsidRPr="0059254B">
        <w:t>egration such as mechanisms: i)</w:t>
      </w:r>
      <w:r w:rsidRPr="0059254B">
        <w:t xml:space="preserve">sequencing, ii) rules and directives (communication, manual, directives, policies, procedures), iii) </w:t>
      </w:r>
      <w:r w:rsidRPr="0059254B">
        <w:rPr>
          <w:noProof/>
        </w:rPr>
        <w:t>communication independent</w:t>
      </w:r>
      <w:r w:rsidRPr="0059254B">
        <w:t xml:space="preserve"> routines, to develop sequential patterns of interaction that permit the integration of the knowledge base without the need for communicating the knowledge; and iv) Unit based problem-solving and decision-making </w:t>
      </w:r>
      <w:r w:rsidRPr="0059254B">
        <w:fldChar w:fldCharType="begin"/>
      </w:r>
      <w:r w:rsidRPr="0059254B">
        <w:instrText xml:space="preserve"> ADDIN EN.CITE &lt;EndNote&gt;&lt;Cite&gt;&lt;Author&gt;Grant&lt;/Author&gt;&lt;Year&gt;1996&lt;/Year&gt;&lt;RecNum&gt;984&lt;/RecNum&gt;&lt;DisplayText&gt;(Grant,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Pr="0059254B">
        <w:fldChar w:fldCharType="separate"/>
      </w:r>
      <w:r w:rsidRPr="0059254B">
        <w:rPr>
          <w:noProof/>
        </w:rPr>
        <w:t>(</w:t>
      </w:r>
      <w:hyperlink w:anchor="_ENREF_116" w:tooltip="Grant, 1996 #984" w:history="1">
        <w:r w:rsidR="00FC3970" w:rsidRPr="0059254B">
          <w:rPr>
            <w:noProof/>
          </w:rPr>
          <w:t>Grant, 1996</w:t>
        </w:r>
      </w:hyperlink>
      <w:r w:rsidRPr="0059254B">
        <w:rPr>
          <w:noProof/>
        </w:rPr>
        <w:t>)</w:t>
      </w:r>
      <w:r w:rsidRPr="0059254B">
        <w:fldChar w:fldCharType="end"/>
      </w:r>
      <w:r w:rsidRPr="0059254B">
        <w:t xml:space="preserve">. </w:t>
      </w:r>
    </w:p>
    <w:p w14:paraId="20D90110" w14:textId="002D0994" w:rsidR="00F53F70" w:rsidRPr="0059254B" w:rsidRDefault="00F53F70" w:rsidP="00FC3970">
      <w:r w:rsidRPr="0059254B">
        <w:t xml:space="preserve">Yet despite disasters are impossible to avoid, preparedness, and having proper knowledge and information to handle and recover from disasters is the possibility to minimize the impacts of disaster </w:t>
      </w:r>
      <w:r w:rsidRPr="0059254B">
        <w:fldChar w:fldCharType="begin"/>
      </w:r>
      <w:r w:rsidR="00AA70E3" w:rsidRPr="0059254B">
        <w:instrText xml:space="preserve"> ADDIN EN.CITE &lt;EndNote&gt;&lt;Cite&gt;&lt;Author&gt;Dorasamy&lt;/Author&gt;&lt;Year&gt;2013&lt;/Year&gt;&lt;RecNum&gt;425&lt;/RecNum&gt;&lt;DisplayText&gt;(Dorasamy&lt;style face="italic"&gt; et al.&lt;/style&gt;, 2013b)&lt;/DisplayText&gt;&lt;record&gt;&lt;rec-number&gt;425&lt;/rec-number&gt;&lt;foreign-keys&gt;&lt;key app="EN" db-id="wpxp5steue5zsde2vppvvxtsapp2e9xxefxp" timestamp="0"&gt;425&lt;/key&gt;&lt;/foreign-keys&gt;&lt;ref-type name="Journal Article"&gt;17&lt;/ref-type&gt;&lt;contributors&gt;&lt;authors&gt;&lt;author&gt;Dorasamy, Magiswary&lt;/author&gt;&lt;author&gt;Raman, Murali&lt;/author&gt;&lt;author&gt;Kaliannan, Maniam&lt;/author&gt;&lt;/authors&gt;&lt;/contributors&gt;&lt;titles&gt;&lt;title&gt;Knowledge management systems in support of disasters management: A two decade review&lt;/title&gt;&lt;secondary-title&gt;Technological Forecasting and Social Change&lt;/secondary-title&gt;&lt;/titles&gt;&lt;pages&gt;1834-1853&lt;/pages&gt;&lt;volume&gt;80&lt;/volume&gt;&lt;keywords&gt;&lt;keyword&gt;Disaster&lt;/keyword&gt;&lt;keyword&gt;Emergency management&lt;/keyword&gt;&lt;keyword&gt;Forecasting&lt;/keyword&gt;&lt;keyword&gt;Information systems&lt;/keyword&gt;&lt;keyword&gt;Knowledge management systems&lt;/keyword&gt;&lt;keyword&gt;Roles&lt;/keyword&gt;&lt;/keywords&gt;&lt;dates&gt;&lt;year&gt;2013&lt;/year&gt;&lt;/dates&gt;&lt;isbn&gt;0040-1625&lt;/isbn&gt;&lt;urls&gt;&lt;/urls&gt;&lt;electronic-resource-num&gt;http://dx.doi.org/10.1016/j.techfore.2012.12.008&lt;/electronic-resource-num&gt;&lt;/record&gt;&lt;/Cite&gt;&lt;/EndNote&gt;</w:instrText>
      </w:r>
      <w:r w:rsidRPr="0059254B">
        <w:fldChar w:fldCharType="separate"/>
      </w:r>
      <w:r w:rsidR="00AA70E3" w:rsidRPr="0059254B">
        <w:rPr>
          <w:noProof/>
        </w:rPr>
        <w:t>(</w:t>
      </w:r>
      <w:hyperlink w:anchor="_ENREF_85" w:tooltip="Dorasamy, 2013 #425" w:history="1">
        <w:r w:rsidR="00FC3970" w:rsidRPr="0059254B">
          <w:rPr>
            <w:noProof/>
          </w:rPr>
          <w:t>Dorasamy</w:t>
        </w:r>
        <w:r w:rsidR="00FC3970" w:rsidRPr="0059254B">
          <w:rPr>
            <w:i/>
            <w:noProof/>
          </w:rPr>
          <w:t xml:space="preserve"> et al.</w:t>
        </w:r>
        <w:r w:rsidR="00FC3970" w:rsidRPr="0059254B">
          <w:rPr>
            <w:noProof/>
          </w:rPr>
          <w:t>, 2013b</w:t>
        </w:r>
      </w:hyperlink>
      <w:r w:rsidR="00AA70E3" w:rsidRPr="0059254B">
        <w:rPr>
          <w:noProof/>
        </w:rPr>
        <w:t>)</w:t>
      </w:r>
      <w:r w:rsidRPr="0059254B">
        <w:fldChar w:fldCharType="end"/>
      </w:r>
      <w:r w:rsidRPr="0059254B">
        <w:t xml:space="preserve">.  While </w:t>
      </w:r>
      <w:hyperlink w:anchor="_ENREF_207" w:tooltip="Lindgren, 2016 #1917" w:history="1">
        <w:r w:rsidR="00FC3970" w:rsidRPr="0059254B">
          <w:fldChar w:fldCharType="begin"/>
        </w:r>
        <w:r w:rsidR="00FC3970" w:rsidRPr="0059254B">
          <w:instrText xml:space="preserve"> ADDIN EN.CITE &lt;EndNote&gt;&lt;Cite AuthorYear="1"&gt;&lt;Author&gt;Lindgren&lt;/Author&gt;&lt;Year&gt;2016&lt;/Year&gt;&lt;RecNum&gt;1917&lt;/RecNum&gt;&lt;DisplayText&gt;Lindgren and Widén (2016)&lt;/DisplayText&gt;&lt;record&gt;&lt;rec-number&gt;1917&lt;/rec-number&gt;&lt;foreign-keys&gt;&lt;key app="EN" db-id="wpxp5steue5zsde2vppvvxtsapp2e9xxefxp" timestamp="0"&gt;1917&lt;/key&gt;&lt;/foreign-keys&gt;&lt;ref-type name="Conference Proceedings"&gt;10&lt;/ref-type&gt;&lt;contributors&gt;&lt;authors&gt;&lt;author&gt;Lindgren, John&lt;/author&gt;&lt;author&gt;Widén, Kristian&lt;/author&gt;&lt;/authors&gt;&lt;/contributors&gt;&lt;titles&gt;&lt;title&gt;Diffusing BIM–knowledge integration mechanisms and their effects&lt;/title&gt;&lt;secondary-title&gt;CIB World Building Congress 2016&lt;/secondary-title&gt;&lt;/titles&gt;&lt;pages&gt;832-843&lt;/pages&gt;&lt;volume&gt;5&lt;/volume&gt;&lt;dates&gt;&lt;year&gt;2016&lt;/year&gt;&lt;/dates&gt;&lt;urls&gt;&lt;/urls&gt;&lt;/record&gt;&lt;/Cite&gt;&lt;/EndNote&gt;</w:instrText>
        </w:r>
        <w:r w:rsidR="00FC3970" w:rsidRPr="0059254B">
          <w:fldChar w:fldCharType="separate"/>
        </w:r>
        <w:r w:rsidR="00FC3970" w:rsidRPr="0059254B">
          <w:rPr>
            <w:noProof/>
          </w:rPr>
          <w:t>Lindgren and Widén (2016)</w:t>
        </w:r>
        <w:r w:rsidR="00FC3970" w:rsidRPr="0059254B">
          <w:fldChar w:fldCharType="end"/>
        </w:r>
      </w:hyperlink>
      <w:r w:rsidRPr="0059254B">
        <w:t xml:space="preserve"> elaborated further that, </w:t>
      </w:r>
      <w:hyperlink w:anchor="_ENREF_116" w:tooltip="Grant, 1996 #984" w:history="1">
        <w:r w:rsidR="00FC3970" w:rsidRPr="0059254B">
          <w:fldChar w:fldCharType="begin"/>
        </w:r>
        <w:r w:rsidR="00FC3970" w:rsidRPr="0059254B">
          <w:instrText xml:space="preserve"> ADDIN EN.CITE &lt;EndNote&gt;&lt;Cite AuthorYear="1"&gt;&lt;Author&gt;Grant&lt;/Author&gt;&lt;Year&gt;1996&lt;/Year&gt;&lt;RecNum&gt;984&lt;/RecNum&gt;&lt;DisplayText&gt;Grant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FC3970" w:rsidRPr="0059254B">
          <w:fldChar w:fldCharType="separate"/>
        </w:r>
        <w:r w:rsidR="00FC3970" w:rsidRPr="0059254B">
          <w:rPr>
            <w:noProof/>
          </w:rPr>
          <w:t>Grant (1996)</w:t>
        </w:r>
        <w:r w:rsidR="00FC3970" w:rsidRPr="0059254B">
          <w:fldChar w:fldCharType="end"/>
        </w:r>
      </w:hyperlink>
      <w:r w:rsidRPr="0059254B">
        <w:t xml:space="preserve"> defined mechanism as a departure point where a scale of integration of specialized knowledge is achieved from a scale of low to high interaction. Some methods such as rules and directives are un-personal which includes the schedules, plans, rules, forecasts, policies, as well as systems that are communication. The production activities’ organization is a treat, which can result from sequencing to ensure the whole specialist, was able to do what he or she should. Therefore, routing performance is done automatically as well can be conducted. Considering the first three, this can be seen as a way by which the cost of learning, as well as communication, can be avoided, whereby the last group of mechanism towards solving and decision-making shows a mechanism with communication and interaction. The need for this mechanism increases with the growing complexity and insecurity in the activities </w:t>
      </w:r>
      <w:r w:rsidRPr="0059254B">
        <w:lastRenderedPageBreak/>
        <w:t xml:space="preserve">that should be conducted as stated by </w:t>
      </w:r>
      <w:hyperlink w:anchor="_ENREF_116" w:tooltip="Grant, 1996 #984" w:history="1">
        <w:r w:rsidR="00FC3970" w:rsidRPr="0059254B">
          <w:fldChar w:fldCharType="begin"/>
        </w:r>
        <w:r w:rsidR="00FC3970" w:rsidRPr="0059254B">
          <w:instrText xml:space="preserve"> ADDIN EN.CITE &lt;EndNote&gt;&lt;Cite AuthorYear="1"&gt;&lt;Author&gt;Grant&lt;/Author&gt;&lt;Year&gt;1996&lt;/Year&gt;&lt;RecNum&gt;984&lt;/RecNum&gt;&lt;DisplayText&gt;Grant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FC3970" w:rsidRPr="0059254B">
          <w:fldChar w:fldCharType="separate"/>
        </w:r>
        <w:r w:rsidR="00FC3970" w:rsidRPr="0059254B">
          <w:rPr>
            <w:noProof/>
          </w:rPr>
          <w:t>Grant (1996)</w:t>
        </w:r>
        <w:r w:rsidR="00FC3970" w:rsidRPr="0059254B">
          <w:fldChar w:fldCharType="end"/>
        </w:r>
      </w:hyperlink>
      <w:r w:rsidRPr="0059254B">
        <w:t xml:space="preserve">. According to </w:t>
      </w:r>
      <w:hyperlink w:anchor="_ENREF_144" w:tooltip="Hurnonen, 2016 #1923" w:history="1">
        <w:r w:rsidR="00FC3970" w:rsidRPr="0059254B">
          <w:fldChar w:fldCharType="begin"/>
        </w:r>
        <w:r w:rsidR="00FC3970" w:rsidRPr="0059254B">
          <w:instrText xml:space="preserve"> ADDIN EN.CITE &lt;EndNote&gt;&lt;Cite AuthorYear="1"&gt;&lt;Author&gt;Hurnonen&lt;/Author&gt;&lt;Year&gt;2016&lt;/Year&gt;&lt;RecNum&gt;1923&lt;/RecNum&gt;&lt;DisplayText&gt;Hurnonen&lt;style face="italic"&gt; et al.&lt;/style&gt; (2016)&lt;/DisplayText&gt;&lt;record&gt;&lt;rec-number&gt;1923&lt;/rec-number&gt;&lt;foreign-keys&gt;&lt;key app="EN" db-id="wpxp5steue5zsde2vppvvxtsapp2e9xxefxp" timestamp="0"&gt;1923&lt;/key&gt;&lt;/foreign-keys&gt;&lt;ref-type name="Journal Article"&gt;17&lt;/ref-type&gt;&lt;contributors&gt;&lt;authors&gt;&lt;author&gt;Hurnonen, Salla&lt;/author&gt;&lt;author&gt;Ritala, Paavo&lt;/author&gt;&lt;author&gt;Ellonen, Hanna-Kaisa&lt;/author&gt;&lt;/authors&gt;&lt;/contributors&gt;&lt;titles&gt;&lt;title&gt;The role of knowledge-integration practices in service innovation projects&lt;/title&gt;&lt;secondary-title&gt;International journal of innovation management&lt;/secondary-title&gt;&lt;/titles&gt;&lt;pages&gt;1650007&lt;/pages&gt;&lt;volume&gt;20&lt;/volume&gt;&lt;number&gt;01&lt;/number&gt;&lt;dates&gt;&lt;year&gt;2016&lt;/year&gt;&lt;/dates&gt;&lt;isbn&gt;1363-9196&lt;/isbn&gt;&lt;urls&gt;&lt;/urls&gt;&lt;/record&gt;&lt;/Cite&gt;&lt;/EndNote&gt;</w:instrText>
        </w:r>
        <w:r w:rsidR="00FC3970" w:rsidRPr="0059254B">
          <w:fldChar w:fldCharType="separate"/>
        </w:r>
        <w:r w:rsidR="00FC3970" w:rsidRPr="0059254B">
          <w:rPr>
            <w:noProof/>
          </w:rPr>
          <w:t>Hurnonen</w:t>
        </w:r>
        <w:r w:rsidR="00FC3970" w:rsidRPr="0059254B">
          <w:rPr>
            <w:i/>
            <w:noProof/>
          </w:rPr>
          <w:t xml:space="preserve"> et al.</w:t>
        </w:r>
        <w:r w:rsidR="00FC3970" w:rsidRPr="0059254B">
          <w:rPr>
            <w:noProof/>
          </w:rPr>
          <w:t xml:space="preserve"> (2016)</w:t>
        </w:r>
        <w:r w:rsidR="00FC3970" w:rsidRPr="0059254B">
          <w:fldChar w:fldCharType="end"/>
        </w:r>
      </w:hyperlink>
      <w:r w:rsidRPr="0059254B">
        <w:t xml:space="preserve"> group problem solving is interaction-intensive, and it is a major source of knowledge-integration, beside an increase in task complexity increases the need for interaction.</w:t>
      </w:r>
    </w:p>
    <w:p w14:paraId="400A8CC4" w14:textId="005FC509" w:rsidR="00F53F70" w:rsidRPr="0059254B" w:rsidRDefault="00F53F70" w:rsidP="00FC3970">
      <w:r w:rsidRPr="0059254B">
        <w:t xml:space="preserve">KI method is related to formal processes and structures that assure synthesis by ﬁrms, integration, reconﬁguration, and use different types of knowledge among team members </w:t>
      </w:r>
      <w:r w:rsidRPr="0059254B">
        <w:fldChar w:fldCharType="begin">
          <w:fldData xml:space="preserve">PEVuZE5vdGU+PENpdGU+PEF1dGhvcj5EZSBMdWNhPC9BdXRob3I+PFllYXI+MjAwNzwvWWVhcj48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</w:fldData>
        </w:fldChar>
      </w:r>
      <w:r w:rsidRPr="0059254B">
        <w:instrText xml:space="preserve"> ADDIN EN.CITE </w:instrText>
      </w:r>
      <w:r w:rsidRPr="0059254B">
        <w:fldChar w:fldCharType="begin">
          <w:fldData xml:space="preserve">PEVuZE5vdGU+PENpdGU+PEF1dGhvcj5EZSBMdWNhPC9BdXRob3I+PFllYXI+MjAwNzwvWWVhcj48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</w:fldData>
        </w:fldChar>
      </w:r>
      <w:r w:rsidRPr="0059254B">
        <w:instrText xml:space="preserve"> ADDIN EN.CITE.DATA </w:instrText>
      </w:r>
      <w:r w:rsidRPr="0059254B">
        <w:fldChar w:fldCharType="end"/>
      </w:r>
      <w:r w:rsidRPr="0059254B">
        <w:fldChar w:fldCharType="separate"/>
      </w:r>
      <w:r w:rsidRPr="0059254B">
        <w:rPr>
          <w:noProof/>
        </w:rPr>
        <w:t>(</w:t>
      </w:r>
      <w:hyperlink w:anchor="_ENREF_72" w:tooltip="De Luca, 2007 #1022" w:history="1">
        <w:r w:rsidR="00FC3970" w:rsidRPr="0059254B">
          <w:rPr>
            <w:noProof/>
          </w:rPr>
          <w:t>De Luca and Atuahene-Gima, 2007</w:t>
        </w:r>
      </w:hyperlink>
      <w:r w:rsidRPr="0059254B">
        <w:rPr>
          <w:noProof/>
        </w:rPr>
        <w:t xml:space="preserve">; </w:t>
      </w:r>
      <w:hyperlink w:anchor="_ENREF_338" w:tooltip="Tsai, 2015 #1084" w:history="1">
        <w:r w:rsidR="00FC3970" w:rsidRPr="0059254B">
          <w:rPr>
            <w:noProof/>
          </w:rPr>
          <w:t>Tsai</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The existing processes and the structure which comprises of meetings of information sharing and successful analysis as well as reviews of failed project, provides understanding on the team members to actually understand the learning that took place and to articulate knowledge </w:t>
      </w:r>
      <w:r w:rsidRPr="0059254B">
        <w:fldChar w:fldCharType="begin"/>
      </w:r>
      <w:r w:rsidRPr="0059254B">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fldChar w:fldCharType="separate"/>
      </w:r>
      <w:r w:rsidRPr="0059254B">
        <w:rPr>
          <w:noProof/>
        </w:rPr>
        <w:t>(</w:t>
      </w:r>
      <w:hyperlink w:anchor="_ENREF_338" w:tooltip="Tsai, 2015 #1084" w:history="1">
        <w:r w:rsidR="00FC3970" w:rsidRPr="0059254B">
          <w:rPr>
            <w:noProof/>
          </w:rPr>
          <w:t>Tsai</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in order to combine their varied skills together with their functional backgrounds, to ensure resources are transferred and recombine within the ﬁrm, and to make sure  knowledge is exploited effectively </w:t>
      </w:r>
      <w:r w:rsidRPr="0059254B">
        <w:fldChar w:fldCharType="begin"/>
      </w:r>
      <w:r w:rsidRPr="0059254B">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fldChar w:fldCharType="separate"/>
      </w:r>
      <w:r w:rsidRPr="0059254B">
        <w:rPr>
          <w:noProof/>
        </w:rPr>
        <w:t>(</w:t>
      </w:r>
      <w:hyperlink w:anchor="_ENREF_338" w:tooltip="Tsai, 2015 #1084" w:history="1">
        <w:r w:rsidR="00FC3970" w:rsidRPr="0059254B">
          <w:rPr>
            <w:noProof/>
          </w:rPr>
          <w:t>Tsai</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KIMs has been defined as the formal processes and structures that ensure the capture, analysis, interpretation, and integration of market and other types of knowledge among different functional units within a firm </w:t>
      </w:r>
      <w:r w:rsidRPr="0059254B">
        <w:fldChar w:fldCharType="begin"/>
      </w:r>
      <w:r w:rsidRPr="0059254B">
        <w:instrText xml:space="preserve"> ADDIN EN.CITE &lt;EndNote&gt;&lt;Cite&gt;&lt;Author&gt;Chang&lt;/Author&gt;&lt;Year&gt;2016&lt;/Year&gt;&lt;RecNum&gt;1913&lt;/RecNum&gt;&lt;DisplayText&gt;(Chang&lt;style face="italic"&gt; et al.&lt;/style&gt;, 2016)&lt;/DisplayText&gt;&lt;record&gt;&lt;rec-number&gt;1913&lt;/rec-number&gt;&lt;foreign-keys&gt;&lt;key app="EN" db-id="wpxp5steue5zsde2vppvvxtsapp2e9xxefxp" timestamp="0"&gt;1913&lt;/key&gt;&lt;/foreign-keys&gt;&lt;ref-type name="Journal Article"&gt;17&lt;/ref-type&gt;&lt;contributors&gt;&lt;authors&gt;&lt;author&gt;Chang, Hsin Hsin&lt;/author&gt;&lt;author&gt;Tsai, Yao-Chuan&lt;/author&gt;&lt;author&gt;Fu, Chen-Su&lt;/author&gt;&lt;author&gt;Chen, Shu-Hui&lt;/author&gt;&lt;author&gt;De Peng, Yao&lt;/author&gt;&lt;/authors&gt;&lt;/contributors&gt;&lt;titles&gt;&lt;title&gt;Exploring the antecedents and consequences of technology and knowledge integration mechanisms in the context of NPD&lt;/title&gt;&lt;secondary-title&gt;Information Systems Frontiers&lt;/secondary-title&gt;&lt;/titles&gt;&lt;periodical&gt;&lt;full-title&gt;Information Systems Frontiers&lt;/full-title&gt;&lt;/periodical&gt;&lt;pages&gt;1165-1189&lt;/pages&gt;&lt;volume&gt;18&lt;/volume&gt;&lt;number&gt;6&lt;/number&gt;&lt;dates&gt;&lt;year&gt;2016&lt;/year&gt;&lt;/dates&gt;&lt;isbn&gt;1387-3326&lt;/isbn&gt;&lt;urls&gt;&lt;/urls&gt;&lt;/record&gt;&lt;/Cite&gt;&lt;/EndNote&gt;</w:instrText>
      </w:r>
      <w:r w:rsidRPr="0059254B">
        <w:fldChar w:fldCharType="separate"/>
      </w:r>
      <w:r w:rsidRPr="0059254B">
        <w:rPr>
          <w:noProof/>
        </w:rPr>
        <w:t>(</w:t>
      </w:r>
      <w:hyperlink w:anchor="_ENREF_50" w:tooltip="Chang, 2016 #1913" w:history="1">
        <w:r w:rsidR="00FC3970" w:rsidRPr="0059254B">
          <w:rPr>
            <w:noProof/>
          </w:rPr>
          <w:t>Chang</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 xml:space="preserve">. </w:t>
      </w:r>
    </w:p>
    <w:p w14:paraId="6FC71FC1" w14:textId="5DC5BC0F" w:rsidR="00F53F70" w:rsidRPr="0059254B" w:rsidRDefault="00F53F70" w:rsidP="00FC3970">
      <w:r w:rsidRPr="0059254B">
        <w:t xml:space="preserve">Through the adoption of the KI mechanisms, specialized knowledge can now be shared among the team members that can ensure a more rapid diffusion of knowledge that is newly gained within the organization.  Such mechanisms also permit each of the team members to ensure concrete experience are built with a common experience and the language that could facilitate members of the team to arrive at common in order to achieve a well-integrated efficiency </w:t>
      </w:r>
      <w:r w:rsidRPr="0059254B">
        <w:fldChar w:fldCharType="begin"/>
      </w:r>
      <w:r w:rsidRPr="0059254B">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fldChar w:fldCharType="separate"/>
      </w:r>
      <w:r w:rsidRPr="0059254B">
        <w:rPr>
          <w:noProof/>
        </w:rPr>
        <w:t>(</w:t>
      </w:r>
      <w:hyperlink w:anchor="_ENREF_338" w:tooltip="Tsai, 2015 #1084" w:history="1">
        <w:r w:rsidR="00FC3970" w:rsidRPr="0059254B">
          <w:rPr>
            <w:noProof/>
          </w:rPr>
          <w:t>Tsai</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Some knowledge is tacit, making it difficult to use unless the knowledge integrates into the firm’s operation </w:t>
      </w:r>
      <w:r w:rsidRPr="0059254B">
        <w:fldChar w:fldCharType="begin"/>
      </w:r>
      <w:r w:rsidRPr="0059254B">
        <w:instrText xml:space="preserve"> ADDIN EN.CITE &lt;EndNote&gt;&lt;Cite&gt;&lt;Author&gt;Grant&lt;/Author&gt;&lt;Year&gt;1996&lt;/Year&gt;&lt;RecNum&gt;984&lt;/RecNum&gt;&lt;DisplayText&gt;(Grant,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Pr="0059254B">
        <w:fldChar w:fldCharType="separate"/>
      </w:r>
      <w:r w:rsidRPr="0059254B">
        <w:rPr>
          <w:noProof/>
        </w:rPr>
        <w:t>(</w:t>
      </w:r>
      <w:hyperlink w:anchor="_ENREF_116" w:tooltip="Grant, 1996 #984" w:history="1">
        <w:r w:rsidR="00FC3970" w:rsidRPr="0059254B">
          <w:rPr>
            <w:noProof/>
          </w:rPr>
          <w:t>Grant, 1996</w:t>
        </w:r>
      </w:hyperlink>
      <w:r w:rsidRPr="0059254B">
        <w:rPr>
          <w:noProof/>
        </w:rPr>
        <w:t>)</w:t>
      </w:r>
      <w:r w:rsidRPr="0059254B">
        <w:fldChar w:fldCharType="end"/>
      </w:r>
      <w:r w:rsidRPr="0059254B">
        <w:t xml:space="preserve">. The task of KI is often accomplished by the use of structures and processes. </w:t>
      </w:r>
      <w:hyperlink w:anchor="_ENREF_140" w:tooltip="Hsu, 2013 #241" w:history="1">
        <w:r w:rsidR="00FC3970" w:rsidRPr="0059254B">
          <w:fldChar w:fldCharType="begin"/>
        </w:r>
        <w:r w:rsidR="00FC3970" w:rsidRPr="0059254B">
          <w:instrText xml:space="preserve"> ADDIN EN.CITE &lt;EndNote&gt;&lt;Cite AuthorYear="1"&gt;&lt;Author&gt;Hsu&lt;/Author&gt;&lt;Year&gt;2013&lt;/Year&gt;&lt;RecNum&gt;241&lt;/RecNum&gt;&lt;DisplayText&gt;Hsu&lt;style face="italic"&gt; et al.&lt;/style&gt; (2013)&lt;/DisplayText&gt;&lt;record&gt;&lt;rec-number&gt;241&lt;/rec-number&gt;&lt;foreign-keys&gt;&lt;key app="EN" db-id="wpxp5steue5zsde2vppvvxtsapp2e9xxefxp" timestamp="0"&gt;241&lt;/key&gt;&lt;/foreign-keys&gt;&lt;ref-type name="Audiovisual Material"&gt;3&lt;/ref-type&gt;&lt;contributors&gt;&lt;authors&gt;&lt;author&gt;Hsu, Teresa Tiaojung&lt;/author&gt;&lt;author&gt;Tsai, Kuen-Hung&lt;/author&gt;&lt;author&gt;Liao, Yi-Chuan&lt;/author&gt;&lt;/authors&gt;&lt;/contributors&gt;&lt;titles&gt;&lt;title&gt;How Knowledge Integration Mechanisms Affect Product Innovation in the NPD Process?&lt;/title&gt;&lt;secondary-title&gt;Diversity, Technology, and Innovation for Operational Competitiveness: Proceedings of the 2013 International Conference on Technology Innovation and Industrial Management&lt;/secondary-title&gt;&lt;/titles&gt;&lt;pages&gt;S3_326-341&lt;/pages&gt;&lt;dates&gt;&lt;year&gt;2013&lt;/year&gt;&lt;/dates&gt;&lt;publisher&gt;ToKnowPress&lt;/publisher&gt;&lt;urls&gt;&lt;/urls&gt;&lt;/record&gt;&lt;/Cite&gt;&lt;/EndNote&gt;</w:instrText>
        </w:r>
        <w:r w:rsidR="00FC3970" w:rsidRPr="0059254B">
          <w:fldChar w:fldCharType="separate"/>
        </w:r>
        <w:r w:rsidR="00FC3970" w:rsidRPr="0059254B">
          <w:rPr>
            <w:noProof/>
          </w:rPr>
          <w:t>Hsu</w:t>
        </w:r>
        <w:r w:rsidR="00FC3970" w:rsidRPr="0059254B">
          <w:rPr>
            <w:i/>
            <w:noProof/>
          </w:rPr>
          <w:t xml:space="preserve"> et al.</w:t>
        </w:r>
        <w:r w:rsidR="00FC3970" w:rsidRPr="0059254B">
          <w:rPr>
            <w:noProof/>
          </w:rPr>
          <w:t xml:space="preserve"> (2013)</w:t>
        </w:r>
        <w:r w:rsidR="00FC3970" w:rsidRPr="0059254B">
          <w:fldChar w:fldCharType="end"/>
        </w:r>
      </w:hyperlink>
      <w:r w:rsidRPr="0059254B">
        <w:t xml:space="preserve"> Used formal processes and structures to access and integrate knowledge among </w:t>
      </w:r>
      <w:r w:rsidRPr="0059254B">
        <w:rPr>
          <w:noProof/>
        </w:rPr>
        <w:t>different functionality</w:t>
      </w:r>
      <w:r w:rsidRPr="0059254B">
        <w:t xml:space="preserve"> units within the same organization. By using KIMs, explicit knowledge can be explained in codified knowledge, so information or knowledge can be spread </w:t>
      </w:r>
      <w:r w:rsidRPr="0059254B">
        <w:rPr>
          <w:noProof/>
        </w:rPr>
        <w:t>in formal</w:t>
      </w:r>
      <w:r w:rsidRPr="0059254B">
        <w:t xml:space="preserve"> and systematic language and is an easier means by which to enhance the efficiency of knowledge transmission </w:t>
      </w:r>
      <w:r w:rsidRPr="0059254B">
        <w:fldChar w:fldCharType="begin"/>
      </w:r>
      <w:r w:rsidRPr="0059254B">
        <w:instrText xml:space="preserve"> ADDIN EN.CITE &lt;EndNote&gt;&lt;Cite&gt;&lt;Author&gt;Chang&lt;/Author&gt;&lt;Year&gt;2016&lt;/Year&gt;&lt;RecNum&gt;1913&lt;/RecNum&gt;&lt;DisplayText&gt;(Chang&lt;style face="italic"&gt; et al.&lt;/style&gt;, 2016)&lt;/DisplayText&gt;&lt;record&gt;&lt;rec-number&gt;1913&lt;/rec-number&gt;&lt;foreign-keys&gt;&lt;key app="EN" db-id="wpxp5steue5zsde2vppvvxtsapp2e9xxefxp" timestamp="0"&gt;1913&lt;/key&gt;&lt;/foreign-keys&gt;&lt;ref-type name="Journal Article"&gt;17&lt;/ref-type&gt;&lt;contributors&gt;&lt;authors&gt;&lt;author&gt;Chang, Hsin Hsin&lt;/author&gt;&lt;author&gt;Tsai, Yao-Chuan&lt;/author&gt;&lt;author&gt;Fu, Chen-Su&lt;/author&gt;&lt;author&gt;Chen, Shu-Hui&lt;/author&gt;&lt;author&gt;De Peng, Yao&lt;/author&gt;&lt;/authors&gt;&lt;/contributors&gt;&lt;titles&gt;&lt;title&gt;Exploring the antecedents and consequences of technology and knowledge integration mechanisms in the context of NPD&lt;/title&gt;&lt;secondary-title&gt;Information Systems Frontiers&lt;/secondary-title&gt;&lt;/titles&gt;&lt;periodical&gt;&lt;full-title&gt;Information Systems Frontiers&lt;/full-title&gt;&lt;/periodical&gt;&lt;pages&gt;1165-1189&lt;/pages&gt;&lt;volume&gt;18&lt;/volume&gt;&lt;number&gt;6&lt;/number&gt;&lt;dates&gt;&lt;year&gt;2016&lt;/year&gt;&lt;/dates&gt;&lt;isbn&gt;1387-3326&lt;/isbn&gt;&lt;urls&gt;&lt;/urls&gt;&lt;/record&gt;&lt;/Cite&gt;&lt;/EndNote&gt;</w:instrText>
      </w:r>
      <w:r w:rsidRPr="0059254B">
        <w:fldChar w:fldCharType="separate"/>
      </w:r>
      <w:r w:rsidRPr="0059254B">
        <w:rPr>
          <w:noProof/>
        </w:rPr>
        <w:t>(</w:t>
      </w:r>
      <w:hyperlink w:anchor="_ENREF_50" w:tooltip="Chang, 2016 #1913" w:history="1">
        <w:r w:rsidR="00FC3970" w:rsidRPr="0059254B">
          <w:rPr>
            <w:noProof/>
          </w:rPr>
          <w:t>Chang</w:t>
        </w:r>
        <w:r w:rsidR="00FC3970" w:rsidRPr="0059254B">
          <w:rPr>
            <w:i/>
            <w:noProof/>
          </w:rPr>
          <w:t xml:space="preserve"> et al.</w:t>
        </w:r>
        <w:r w:rsidR="00FC3970" w:rsidRPr="0059254B">
          <w:rPr>
            <w:noProof/>
          </w:rPr>
          <w:t>, 2016</w:t>
        </w:r>
      </w:hyperlink>
      <w:r w:rsidRPr="0059254B">
        <w:rPr>
          <w:noProof/>
        </w:rPr>
        <w:t>)</w:t>
      </w:r>
      <w:r w:rsidRPr="0059254B">
        <w:fldChar w:fldCharType="end"/>
      </w:r>
      <w:r w:rsidRPr="0059254B">
        <w:t>.</w:t>
      </w:r>
    </w:p>
    <w:p w14:paraId="451A262D" w14:textId="03BAA9E3" w:rsidR="00F53F70" w:rsidRPr="0059254B" w:rsidRDefault="00F53F70" w:rsidP="00FC3970">
      <w:r w:rsidRPr="0059254B">
        <w:lastRenderedPageBreak/>
        <w:t xml:space="preserve">The previous literature recommends that the use of KIMs empowers an organization to make it internalize and reorganize the learning's and to deciding the uses of knowledge for newer situations </w:t>
      </w:r>
      <w:r w:rsidRPr="0059254B">
        <w:fldChar w:fldCharType="begin"/>
      </w:r>
      <w:r w:rsidRPr="0059254B">
        <w:instrText xml:space="preserve"> ADDIN EN.CITE &lt;EndNote&gt;&lt;Cite&gt;&lt;Author&gt;Luca&lt;/Author&gt;&lt;Year&gt;2007&lt;/Year&gt;&lt;RecNum&gt;2008&lt;/RecNum&gt;&lt;DisplayText&gt;(Luca and Atuahene-Gima, 2007)&lt;/DisplayText&gt;&lt;record&gt;&lt;rec-number&gt;2008&lt;/rec-number&gt;&lt;foreign-keys&gt;&lt;key app="EN" db-id="wpxp5steue5zsde2vppvvxtsapp2e9xxefxp" timestamp="0"&gt;2008&lt;/key&gt;&lt;/foreign-keys&gt;&lt;ref-type name="Journal Article"&gt;17&lt;/ref-type&gt;&lt;contributors&gt;&lt;authors&gt;&lt;author&gt;Luca, Luigi M De&lt;/author&gt;&lt;author&gt;Atuahene-Gima, Kwaku&lt;/author&gt;&lt;/authors&gt;&lt;/contributors&gt;&lt;titles&gt;&lt;title&gt;Market knowledge dimensions and cross-functional collaboration: Examining the different routes to product innovation performance&lt;/title&gt;&lt;secondary-title&gt;Journal of marketing&lt;/secondary-title&gt;&lt;/titles&gt;&lt;pages&gt;95-112&lt;/pages&gt;&lt;volume&gt;71&lt;/volume&gt;&lt;number&gt;1&lt;/number&gt;&lt;dates&gt;&lt;year&gt;2007&lt;/year&gt;&lt;/dates&gt;&lt;isbn&gt;0022-2429&lt;/isbn&gt;&lt;urls&gt;&lt;/urls&gt;&lt;/record&gt;&lt;/Cite&gt;&lt;/EndNote&gt;</w:instrText>
      </w:r>
      <w:r w:rsidRPr="0059254B">
        <w:fldChar w:fldCharType="separate"/>
      </w:r>
      <w:r w:rsidRPr="0059254B">
        <w:rPr>
          <w:noProof/>
        </w:rPr>
        <w:t>(</w:t>
      </w:r>
      <w:hyperlink w:anchor="_ENREF_210" w:tooltip="Luca, 2007 #2008" w:history="1">
        <w:r w:rsidR="00FC3970" w:rsidRPr="0059254B">
          <w:rPr>
            <w:noProof/>
          </w:rPr>
          <w:t>Luca and Atuahene-Gima, 2007</w:t>
        </w:r>
      </w:hyperlink>
      <w:r w:rsidRPr="0059254B">
        <w:rPr>
          <w:noProof/>
        </w:rPr>
        <w:t>)</w:t>
      </w:r>
      <w:r w:rsidRPr="0059254B">
        <w:fldChar w:fldCharType="end"/>
      </w:r>
      <w:r w:rsidRPr="0059254B">
        <w:t xml:space="preserve">. In order to utilize internally embedded knowledge that lies with individuals or possessed by certain social groups; teams have to integrate knowledge for use in emergency response management </w:t>
      </w:r>
      <w:r w:rsidRPr="0059254B">
        <w:fldChar w:fldCharType="begin"/>
      </w:r>
      <w:r w:rsidRPr="0059254B">
        <w:instrText xml:space="preserve"> ADDIN EN.CITE &lt;EndNote&gt;&lt;Cite&gt;&lt;Author&gt;Hsu&lt;/Author&gt;&lt;Year&gt;2013&lt;/Year&gt;&lt;RecNum&gt;241&lt;/RecNum&gt;&lt;DisplayText&gt;(Hsu&lt;style face="italic"&gt; et al.&lt;/style&gt;, 2013)&lt;/DisplayText&gt;&lt;record&gt;&lt;rec-number&gt;241&lt;/rec-number&gt;&lt;foreign-keys&gt;&lt;key app="EN" db-id="wpxp5steue5zsde2vppvvxtsapp2e9xxefxp" timestamp="0"&gt;241&lt;/key&gt;&lt;/foreign-keys&gt;&lt;ref-type name="Audiovisual Material"&gt;3&lt;/ref-type&gt;&lt;contributors&gt;&lt;authors&gt;&lt;author&gt;Hsu, Teresa Tiaojung&lt;/author&gt;&lt;author&gt;Tsai, Kuen-Hung&lt;/author&gt;&lt;author&gt;Liao, Yi-Chuan&lt;/author&gt;&lt;/authors&gt;&lt;/contributors&gt;&lt;titles&gt;&lt;title&gt;How Knowledge Integration Mechanisms Affect Product Innovation in the NPD Process?&lt;/title&gt;&lt;secondary-title&gt;Diversity, Technology, and Innovation for Operational Competitiveness: Proceedings of the 2013 International Conference on Technology Innovation and Industrial Management&lt;/secondary-title&gt;&lt;/titles&gt;&lt;pages&gt;S3_326-341&lt;/pages&gt;&lt;dates&gt;&lt;year&gt;2013&lt;/year&gt;&lt;/dates&gt;&lt;publisher&gt;ToKnowPress&lt;/publisher&gt;&lt;urls&gt;&lt;/urls&gt;&lt;/record&gt;&lt;/Cite&gt;&lt;/EndNote&gt;</w:instrText>
      </w:r>
      <w:r w:rsidRPr="0059254B">
        <w:fldChar w:fldCharType="separate"/>
      </w:r>
      <w:r w:rsidRPr="0059254B">
        <w:rPr>
          <w:noProof/>
        </w:rPr>
        <w:t>(</w:t>
      </w:r>
      <w:hyperlink w:anchor="_ENREF_140" w:tooltip="Hsu, 2013 #241" w:history="1">
        <w:r w:rsidR="00FC3970" w:rsidRPr="0059254B">
          <w:rPr>
            <w:noProof/>
          </w:rPr>
          <w:t>Hsu</w:t>
        </w:r>
        <w:r w:rsidR="00FC3970" w:rsidRPr="0059254B">
          <w:rPr>
            <w:i/>
            <w:noProof/>
          </w:rPr>
          <w:t xml:space="preserve"> et al.</w:t>
        </w:r>
        <w:r w:rsidR="00FC3970" w:rsidRPr="0059254B">
          <w:rPr>
            <w:noProof/>
          </w:rPr>
          <w:t>, 2013</w:t>
        </w:r>
      </w:hyperlink>
      <w:r w:rsidRPr="0059254B">
        <w:rPr>
          <w:noProof/>
        </w:rPr>
        <w:t>)</w:t>
      </w:r>
      <w:r w:rsidRPr="0059254B">
        <w:fldChar w:fldCharType="end"/>
      </w:r>
      <w:r w:rsidRPr="0059254B">
        <w:t xml:space="preserve">. Organizations neglecting KI processes may fail to have product innovation </w:t>
      </w:r>
      <w:r w:rsidRPr="0059254B">
        <w:fldChar w:fldCharType="begin"/>
      </w:r>
      <w:r w:rsidRPr="0059254B">
        <w:instrText xml:space="preserve"> ADDIN EN.CITE &lt;EndNote&gt;&lt;Cite&gt;&lt;Author&gt;Hsu&lt;/Author&gt;&lt;Year&gt;2013&lt;/Year&gt;&lt;RecNum&gt;241&lt;/RecNum&gt;&lt;DisplayText&gt;(Luca and Atuahene-Gima, 2007; Hsu&lt;style face="italic"&gt; et al.&lt;/style&gt;, 2013)&lt;/DisplayText&gt;&lt;record&gt;&lt;rec-number&gt;241&lt;/rec-number&gt;&lt;foreign-keys&gt;&lt;key app="EN" db-id="wpxp5steue5zsde2vppvvxtsapp2e9xxefxp" timestamp="0"&gt;241&lt;/key&gt;&lt;/foreign-keys&gt;&lt;ref-type name="Audiovisual Material"&gt;3&lt;/ref-type&gt;&lt;contributors&gt;&lt;authors&gt;&lt;author&gt;Hsu, Teresa Tiaojung&lt;/author&gt;&lt;author&gt;Tsai, Kuen-Hung&lt;/author&gt;&lt;author&gt;Liao, Yi-Chuan&lt;/author&gt;&lt;/authors&gt;&lt;/contributors&gt;&lt;titles&gt;&lt;title&gt;How Knowledge Integration Mechanisms Affect Product Innovation in the NPD Process?&lt;/title&gt;&lt;secondary-title&gt;Diversity, Technology, and Innovation for Operational Competitiveness: Proceedings of the 2013 International Conference on Technology Innovation and Industrial Management&lt;/secondary-title&gt;&lt;/titles&gt;&lt;pages&gt;S3_326-341&lt;/pages&gt;&lt;dates&gt;&lt;year&gt;2013&lt;/year&gt;&lt;/dates&gt;&lt;publisher&gt;ToKnowPress&lt;/publisher&gt;&lt;urls&gt;&lt;/urls&gt;&lt;/record&gt;&lt;/Cite&gt;&lt;Cite&gt;&lt;Author&gt;Luca&lt;/Author&gt;&lt;Year&gt;2007&lt;/Year&gt;&lt;RecNum&gt;2008&lt;/RecNum&gt;&lt;record&gt;&lt;rec-number&gt;2008&lt;/rec-number&gt;&lt;foreign-keys&gt;&lt;key app="EN" db-id="wpxp5steue5zsde2vppvvxtsapp2e9xxefxp" timestamp="0"&gt;2008&lt;/key&gt;&lt;/foreign-keys&gt;&lt;ref-type name="Journal Article"&gt;17&lt;/ref-type&gt;&lt;contributors&gt;&lt;authors&gt;&lt;author&gt;Luca, Luigi M De&lt;/author&gt;&lt;author&gt;Atuahene-Gima, Kwaku&lt;/author&gt;&lt;/authors&gt;&lt;/contributors&gt;&lt;titles&gt;&lt;title&gt;Market knowledge dimensions and cross-functional collaboration: Examining the different routes to product innovation performance&lt;/title&gt;&lt;secondary-title&gt;Journal of marketing&lt;/secondary-title&gt;&lt;/titles&gt;&lt;pages&gt;95-112&lt;/pages&gt;&lt;volume&gt;71&lt;/volume&gt;&lt;number&gt;1&lt;/number&gt;&lt;dates&gt;&lt;year&gt;2007&lt;/year&gt;&lt;/dates&gt;&lt;isbn&gt;0022-2429&lt;/isbn&gt;&lt;urls&gt;&lt;/urls&gt;&lt;/record&gt;&lt;/Cite&gt;&lt;/EndNote&gt;</w:instrText>
      </w:r>
      <w:r w:rsidRPr="0059254B">
        <w:fldChar w:fldCharType="separate"/>
      </w:r>
      <w:r w:rsidRPr="0059254B">
        <w:rPr>
          <w:noProof/>
        </w:rPr>
        <w:t>(</w:t>
      </w:r>
      <w:hyperlink w:anchor="_ENREF_210" w:tooltip="Luca, 2007 #2008" w:history="1">
        <w:r w:rsidR="00FC3970" w:rsidRPr="0059254B">
          <w:rPr>
            <w:noProof/>
          </w:rPr>
          <w:t>Luca and Atuahene-Gima, 2007</w:t>
        </w:r>
      </w:hyperlink>
      <w:r w:rsidRPr="0059254B">
        <w:rPr>
          <w:noProof/>
        </w:rPr>
        <w:t xml:space="preserve">; </w:t>
      </w:r>
      <w:hyperlink w:anchor="_ENREF_140" w:tooltip="Hsu, 2013 #241" w:history="1">
        <w:r w:rsidR="00FC3970" w:rsidRPr="0059254B">
          <w:rPr>
            <w:noProof/>
          </w:rPr>
          <w:t>Hsu</w:t>
        </w:r>
        <w:r w:rsidR="00FC3970" w:rsidRPr="0059254B">
          <w:rPr>
            <w:i/>
            <w:noProof/>
          </w:rPr>
          <w:t xml:space="preserve"> et al.</w:t>
        </w:r>
        <w:r w:rsidR="00FC3970" w:rsidRPr="0059254B">
          <w:rPr>
            <w:noProof/>
          </w:rPr>
          <w:t>, 2013</w:t>
        </w:r>
      </w:hyperlink>
      <w:r w:rsidRPr="0059254B">
        <w:rPr>
          <w:noProof/>
        </w:rPr>
        <w:t>)</w:t>
      </w:r>
      <w:r w:rsidRPr="0059254B">
        <w:fldChar w:fldCharType="end"/>
      </w:r>
      <w:r w:rsidRPr="0059254B">
        <w:t xml:space="preserve">. </w:t>
      </w:r>
    </w:p>
    <w:p w14:paraId="173757F4" w14:textId="1F1B80BF" w:rsidR="00F53F70" w:rsidRPr="0059254B" w:rsidRDefault="00F53F70" w:rsidP="00FC3970">
      <w:r w:rsidRPr="0059254B">
        <w:t xml:space="preserve">Past research suggests that in order to cope with the impacts of environmental changes, organizations may develop structural mechanisms to process information within the context of organizational decision-making </w:t>
      </w:r>
      <w:r w:rsidRPr="0059254B">
        <w:fldChar w:fldCharType="begin"/>
      </w:r>
      <w:r w:rsidRPr="0059254B">
        <w:instrText xml:space="preserve"> ADDIN EN.CITE &lt;EndNote&gt;&lt;Cite&gt;&lt;Author&gt;Tsai&lt;/Author&gt;&lt;Year&gt;2014&lt;/Year&gt;&lt;RecNum&gt;1647&lt;/RecNum&gt;&lt;DisplayText&gt;(Tsai and Hsu, 2014)&lt;/DisplayText&gt;&lt;record&gt;&lt;rec-number&gt;1647&lt;/rec-number&gt;&lt;foreign-keys&gt;&lt;key app="EN" db-id="wpxp5steue5zsde2vppvvxtsapp2e9xxefxp" timestamp="0"&gt;1647&lt;/key&gt;&lt;/foreign-keys&gt;&lt;ref-type name="Journal Article"&gt;17&lt;/ref-type&gt;&lt;contributors&gt;&lt;authors&gt;&lt;author&gt;Tsai, Kuen-Hung&lt;/author&gt;&lt;author&gt;Hsu, Teresa Tiaojung&lt;/author&gt;&lt;/authors&gt;&lt;/contributors&gt;&lt;titles&gt;&lt;title&gt;Cross-Functional collaboration, competitive intensity, knowledge integration mechanisms, and new product performance: A mediated moderation model&lt;/title&gt;&lt;secondary-title&gt;Industrial Marketing Management&lt;/secondary-title&gt;&lt;/titles&gt;&lt;periodical&gt;&lt;full-title&gt;Industrial Marketing Management&lt;/full-title&gt;&lt;/periodical&gt;&lt;pages&gt;293-303&lt;/pages&gt;&lt;volume&gt;43&lt;/volume&gt;&lt;keywords&gt;&lt;keyword&gt;Competitive intensity&lt;/keyword&gt;&lt;keyword&gt;Cross-functional collaboration&lt;/keyword&gt;&lt;keyword&gt;Knowledge integration mechanisms&lt;/keyword&gt;&lt;keyword&gt;New product performance&lt;/keyword&gt;&lt;/keywords&gt;&lt;dates&gt;&lt;year&gt;2014&lt;/year&gt;&lt;/dates&gt;&lt;isbn&gt;0019-8501&lt;/isbn&gt;&lt;urls&gt;&lt;/urls&gt;&lt;electronic-resource-num&gt;http://dx.doi.org/10.1016/j.indmarman.2013.08.012&lt;/electronic-resource-num&gt;&lt;/record&gt;&lt;/Cite&gt;&lt;/EndNote&gt;</w:instrText>
      </w:r>
      <w:r w:rsidRPr="0059254B">
        <w:fldChar w:fldCharType="separate"/>
      </w:r>
      <w:r w:rsidRPr="0059254B">
        <w:rPr>
          <w:noProof/>
        </w:rPr>
        <w:t>(</w:t>
      </w:r>
      <w:hyperlink w:anchor="_ENREF_337" w:tooltip="Tsai, 2014 #1647" w:history="1">
        <w:r w:rsidR="00FC3970" w:rsidRPr="0059254B">
          <w:rPr>
            <w:noProof/>
          </w:rPr>
          <w:t>Tsai and Hsu, 2014</w:t>
        </w:r>
      </w:hyperlink>
      <w:r w:rsidRPr="0059254B">
        <w:rPr>
          <w:noProof/>
        </w:rPr>
        <w:t>)</w:t>
      </w:r>
      <w:r w:rsidRPr="0059254B">
        <w:fldChar w:fldCharType="end"/>
      </w:r>
      <w:r w:rsidRPr="0059254B">
        <w:t xml:space="preserve">.  KIMs comprise the formal processes and structures ensuring accessibility and KI among functionally different groups inside </w:t>
      </w:r>
      <w:r w:rsidRPr="0059254B">
        <w:fldChar w:fldCharType="begin"/>
      </w:r>
      <w:r w:rsidRPr="0059254B">
        <w:instrText xml:space="preserve"> ADDIN EN.CITE &lt;EndNote&gt;&lt;Cite&gt;&lt;Author&gt;Tsai&lt;/Author&gt;&lt;Year&gt;2014&lt;/Year&gt;&lt;RecNum&gt;1647&lt;/RecNum&gt;&lt;DisplayText&gt;(Tsai and Hsu, 2014)&lt;/DisplayText&gt;&lt;record&gt;&lt;rec-number&gt;1647&lt;/rec-number&gt;&lt;foreign-keys&gt;&lt;key app="EN" db-id="wpxp5steue5zsde2vppvvxtsapp2e9xxefxp" timestamp="0"&gt;1647&lt;/key&gt;&lt;/foreign-keys&gt;&lt;ref-type name="Journal Article"&gt;17&lt;/ref-type&gt;&lt;contributors&gt;&lt;authors&gt;&lt;author&gt;Tsai, Kuen-Hung&lt;/author&gt;&lt;author&gt;Hsu, Teresa Tiaojung&lt;/author&gt;&lt;/authors&gt;&lt;/contributors&gt;&lt;titles&gt;&lt;title&gt;Cross-Functional collaboration, competitive intensity, knowledge integration mechanisms, and new product performance: A mediated moderation model&lt;/title&gt;&lt;secondary-title&gt;Industrial Marketing Management&lt;/secondary-title&gt;&lt;/titles&gt;&lt;periodical&gt;&lt;full-title&gt;Industrial Marketing Management&lt;/full-title&gt;&lt;/periodical&gt;&lt;pages&gt;293-303&lt;/pages&gt;&lt;volume&gt;43&lt;/volume&gt;&lt;keywords&gt;&lt;keyword&gt;Competitive intensity&lt;/keyword&gt;&lt;keyword&gt;Cross-functional collaboration&lt;/keyword&gt;&lt;keyword&gt;Knowledge integration mechanisms&lt;/keyword&gt;&lt;keyword&gt;New product performance&lt;/keyword&gt;&lt;/keywords&gt;&lt;dates&gt;&lt;year&gt;2014&lt;/year&gt;&lt;/dates&gt;&lt;isbn&gt;0019-8501&lt;/isbn&gt;&lt;urls&gt;&lt;/urls&gt;&lt;electronic-resource-num&gt;http://dx.doi.org/10.1016/j.indmarman.2013.08.012&lt;/electronic-resource-num&gt;&lt;/record&gt;&lt;/Cite&gt;&lt;/EndNote&gt;</w:instrText>
      </w:r>
      <w:r w:rsidRPr="0059254B">
        <w:fldChar w:fldCharType="separate"/>
      </w:r>
      <w:r w:rsidRPr="0059254B">
        <w:rPr>
          <w:noProof/>
        </w:rPr>
        <w:t>(</w:t>
      </w:r>
      <w:hyperlink w:anchor="_ENREF_337" w:tooltip="Tsai, 2014 #1647" w:history="1">
        <w:r w:rsidR="00FC3970" w:rsidRPr="0059254B">
          <w:rPr>
            <w:noProof/>
          </w:rPr>
          <w:t>Tsai and Hsu, 2014</w:t>
        </w:r>
      </w:hyperlink>
      <w:r w:rsidRPr="0059254B">
        <w:rPr>
          <w:noProof/>
        </w:rPr>
        <w:t>)</w:t>
      </w:r>
      <w:r w:rsidRPr="0059254B">
        <w:fldChar w:fldCharType="end"/>
      </w:r>
      <w:r w:rsidRPr="0059254B">
        <w:t xml:space="preserve">. Formal integration mechanisms are a means to coordinate and integrate differentiated activities through pre-established mechanisms and interfaces </w:t>
      </w:r>
      <w:r w:rsidRPr="0059254B">
        <w:fldChar w:fldCharType="begin"/>
      </w:r>
      <w:r w:rsidRPr="0059254B">
        <w:instrText xml:space="preserve"> ADDIN EN.CITE &lt;EndNote&gt;&lt;Cite&gt;&lt;Author&gt;Jansen&lt;/Author&gt;&lt;Year&gt;2009&lt;/Year&gt;&lt;RecNum&gt;109&lt;/RecNum&gt;&lt;DisplayText&gt;(Jansen&lt;style face="italic"&gt; et al.&lt;/style&gt;, 2009)&lt;/DisplayText&gt;&lt;record&gt;&lt;rec-number&gt;109&lt;/rec-number&gt;&lt;foreign-keys&gt;&lt;key app="EN" db-id="wpxp5steue5zsde2vppvvxtsapp2e9xxefxp" timestamp="0"&gt;109&lt;/key&gt;&lt;/foreign-keys&gt;&lt;ref-type name="Journal Article"&gt;17&lt;/ref-type&gt;&lt;contributors&gt;&lt;authors&gt;&lt;author&gt;Jansen, Justin J P&lt;/author&gt;&lt;author&gt;Tempelaar, Michiel P&lt;/author&gt;&lt;author&gt;Van den Bosch, Frans A J&lt;/author&gt;&lt;author&gt;Volberda, Henk W&lt;/author&gt;&lt;/authors&gt;&lt;/contributors&gt;&lt;titles&gt;&lt;title&gt;Structural differentiation and ambidexterity: The mediating role of integration mechanisms&lt;/title&gt;&lt;secondary-title&gt;Organization Science&lt;/secondary-title&gt;&lt;/titles&gt;&lt;periodical&gt;&lt;full-title&gt;Organization science&lt;/full-title&gt;&lt;/periodical&gt;&lt;pages&gt;797-811&lt;/pages&gt;&lt;volume&gt;20&lt;/volume&gt;&lt;dates&gt;&lt;year&gt;2009&lt;/year&gt;&lt;/dates&gt;&lt;isbn&gt;1047-7039&lt;/isbn&gt;&lt;urls&gt;&lt;/urls&gt;&lt;/record&gt;&lt;/Cite&gt;&lt;/EndNote&gt;</w:instrText>
      </w:r>
      <w:r w:rsidRPr="0059254B">
        <w:fldChar w:fldCharType="separate"/>
      </w:r>
      <w:r w:rsidRPr="0059254B">
        <w:rPr>
          <w:noProof/>
        </w:rPr>
        <w:t>(</w:t>
      </w:r>
      <w:hyperlink w:anchor="_ENREF_157" w:tooltip="Jansen, 2009 #109" w:history="1">
        <w:r w:rsidR="00FC3970" w:rsidRPr="0059254B">
          <w:rPr>
            <w:noProof/>
          </w:rPr>
          <w:t>Jansen</w:t>
        </w:r>
        <w:r w:rsidR="00FC3970" w:rsidRPr="0059254B">
          <w:rPr>
            <w:i/>
            <w:noProof/>
          </w:rPr>
          <w:t xml:space="preserve"> et al.</w:t>
        </w:r>
        <w:r w:rsidR="00FC3970" w:rsidRPr="0059254B">
          <w:rPr>
            <w:noProof/>
          </w:rPr>
          <w:t>, 2009</w:t>
        </w:r>
      </w:hyperlink>
      <w:r w:rsidRPr="0059254B">
        <w:rPr>
          <w:noProof/>
        </w:rPr>
        <w:t>)</w:t>
      </w:r>
      <w:r w:rsidRPr="0059254B">
        <w:fldChar w:fldCharType="end"/>
      </w:r>
      <w:r w:rsidRPr="0059254B">
        <w:t xml:space="preserve">. The task teams offer a platform for diverse knowledge of each team members’ as well as the expertise that is needed to be assembled, integrated as well as making sure complex organizational tasks are applied. In addition, there is a tendency that KI that is very large may possibly not follow the procedures of a formal organizational structure; instead, there will be a dependency on the interpersonal relationships which is developed through most interaction with the informal  way the social media </w:t>
      </w:r>
      <w:r w:rsidRPr="0059254B">
        <w:fldChar w:fldCharType="begin"/>
      </w:r>
      <w:r w:rsidRPr="0059254B">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fldChar w:fldCharType="separate"/>
      </w:r>
      <w:r w:rsidRPr="0059254B">
        <w:rPr>
          <w:noProof/>
        </w:rPr>
        <w:t>(</w:t>
      </w:r>
      <w:hyperlink w:anchor="_ENREF_45" w:tooltip="Cao, 2015 #1018" w:history="1">
        <w:r w:rsidR="00FC3970" w:rsidRPr="0059254B">
          <w:rPr>
            <w:noProof/>
          </w:rPr>
          <w:t>Cao</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w:t>
      </w:r>
    </w:p>
    <w:p w14:paraId="4135E9AE" w14:textId="77777777" w:rsidR="00F53F70" w:rsidRPr="0059254B" w:rsidRDefault="00F53F70" w:rsidP="00A52091">
      <w:pPr>
        <w:pStyle w:val="Heading3"/>
        <w:numPr>
          <w:ilvl w:val="2"/>
          <w:numId w:val="26"/>
        </w:numPr>
        <w:tabs>
          <w:tab w:val="left" w:pos="720"/>
        </w:tabs>
        <w:spacing w:before="960" w:after="480"/>
        <w:rPr>
          <w:bCs w:val="0"/>
        </w:rPr>
      </w:pPr>
      <w:r w:rsidRPr="0059254B">
        <w:rPr>
          <w:bCs w:val="0"/>
        </w:rPr>
        <w:t>Knowledge-Based Theory of the Firm in Previous Related Studies</w:t>
      </w:r>
    </w:p>
    <w:p w14:paraId="497F5C1F" w14:textId="77777777" w:rsidR="00FC3970" w:rsidRPr="0059254B" w:rsidRDefault="00F53F70" w:rsidP="00FC3970">
      <w:pPr>
        <w:pStyle w:val="Para2lines"/>
        <w:spacing w:after="480"/>
      </w:pPr>
      <w:r w:rsidRPr="0059254B">
        <w:rPr>
          <w:rFonts w:eastAsia="Times New Roman"/>
          <w:lang w:val="en-US"/>
        </w:rPr>
        <w:t xml:space="preserve">Besides, organizational members, the knowledge can play a critical role; hence, the need to ensure individual specialized knowledge is integrated is consider has been imperative for the emergency response management. </w:t>
      </w:r>
      <w:r w:rsidRPr="0059254B">
        <w:t xml:space="preserve">KBT theory with organizational performance has been used by many researchers </w:t>
      </w:r>
      <w:r w:rsidRPr="0059254B">
        <w:fldChar w:fldCharType="begin">
          <w:fldData xml:space="preserve">PEVuZE5vdGU+PENpdGU+PEF1dGhvcj5RaTwvQXV0aG9yPjxZZWFyPjIwMTg8L1llYXI+PFJlY051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=
</w:fldData>
        </w:fldChar>
      </w:r>
      <w:r w:rsidRPr="0059254B">
        <w:instrText xml:space="preserve"> ADDIN EN.CITE </w:instrText>
      </w:r>
      <w:r w:rsidRPr="0059254B">
        <w:fldChar w:fldCharType="begin">
          <w:fldData xml:space="preserve">PEVuZE5vdGU+PENpdGU+PEF1dGhvcj5RaTwvQXV0aG9yPjxZZWFyPjIwMTg8L1llYXI+PFJlY051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=
</w:fldData>
        </w:fldChar>
      </w:r>
      <w:r w:rsidRPr="0059254B">
        <w:instrText xml:space="preserve"> ADDIN EN.CITE.DATA </w:instrText>
      </w:r>
      <w:r w:rsidRPr="0059254B">
        <w:fldChar w:fldCharType="end"/>
      </w:r>
      <w:r w:rsidRPr="0059254B">
        <w:fldChar w:fldCharType="separate"/>
      </w:r>
      <w:r w:rsidRPr="0059254B">
        <w:rPr>
          <w:noProof/>
        </w:rPr>
        <w:t>(</w:t>
      </w:r>
      <w:hyperlink w:anchor="_ENREF_145" w:tooltip="Hustad, 2007 #642" w:history="1">
        <w:r w:rsidR="00FC3970" w:rsidRPr="0059254B">
          <w:rPr>
            <w:noProof/>
          </w:rPr>
          <w:t>Hustad, 2007</w:t>
        </w:r>
      </w:hyperlink>
      <w:r w:rsidRPr="0059254B">
        <w:rPr>
          <w:noProof/>
        </w:rPr>
        <w:t xml:space="preserve">; </w:t>
      </w:r>
      <w:hyperlink w:anchor="_ENREF_251" w:tooltip="Omotayo, 2015 #2105" w:history="1">
        <w:r w:rsidR="00FC3970" w:rsidRPr="0059254B">
          <w:rPr>
            <w:noProof/>
          </w:rPr>
          <w:t>Omotayo, 2015</w:t>
        </w:r>
      </w:hyperlink>
      <w:r w:rsidRPr="0059254B">
        <w:rPr>
          <w:noProof/>
        </w:rPr>
        <w:t xml:space="preserve">; </w:t>
      </w:r>
      <w:hyperlink w:anchor="_ENREF_277" w:tooltip="Qi, 2018 #1998" w:history="1">
        <w:r w:rsidR="00FC3970" w:rsidRPr="0059254B">
          <w:rPr>
            <w:noProof/>
          </w:rPr>
          <w:t>Qi and Chau, 2018</w:t>
        </w:r>
      </w:hyperlink>
      <w:r w:rsidRPr="0059254B">
        <w:rPr>
          <w:noProof/>
        </w:rPr>
        <w:t>)</w:t>
      </w:r>
      <w:r w:rsidRPr="0059254B">
        <w:fldChar w:fldCharType="end"/>
      </w:r>
      <w:r w:rsidRPr="0059254B">
        <w:t xml:space="preserve">. However, </w:t>
      </w:r>
      <w:hyperlink w:anchor="_ENREF_277" w:tooltip="Qi, 2018 #1998" w:history="1">
        <w:r w:rsidR="00FC3970" w:rsidRPr="0059254B">
          <w:rPr>
            <w:rFonts w:eastAsia="Times New Roman"/>
            <w:lang w:val="en-US"/>
          </w:rPr>
          <w:fldChar w:fldCharType="begin"/>
        </w:r>
        <w:r w:rsidR="00FC3970" w:rsidRPr="0059254B">
          <w:rPr>
            <w:rFonts w:eastAsia="Times New Roman"/>
            <w:lang w:val="en-US"/>
          </w:rPr>
          <w:instrText xml:space="preserve"> ADDIN EN.CITE &lt;EndNote&gt;&lt;Cite AuthorYear="1"&gt;&lt;Author&gt;Qi&lt;/Author&gt;&lt;Year&gt;2018&lt;/Year&gt;&lt;RecNum&gt;1998&lt;/RecNum&gt;&lt;DisplayText&gt;Qi and Chau (2018)&lt;/DisplayText&gt;&lt;record&gt;&lt;rec-number&gt;1998&lt;/rec-number&gt;&lt;foreign-keys&gt;&lt;key app="EN" db-id="wpxp5steue5zsde2vppvvxtsapp2e9xxefxp" timestamp="0"&gt;1998&lt;/key&gt;&lt;/foreign-keys&gt;&lt;ref-type name="Journal Article"&gt;17&lt;/ref-type&gt;&lt;contributors&gt;&lt;authors&gt;&lt;author&gt;Qi, Cong&lt;/author&gt;&lt;author&gt;Chau, Patrick Y K&lt;/author&gt;&lt;/authors&gt;&lt;/contributors&gt;&lt;titles&gt;&lt;title&gt;Will enterprise social networking systems promote knowledge management and organizational learning? An empirical study&lt;/title&gt;&lt;secondary-title&gt;Journal of Organizational Computing and Electronic Commerce&lt;/secondary-title&gt;&lt;/titles&gt;&lt;pages&gt;31-57&lt;/pages&gt;&lt;volume&gt;28&lt;/volume&gt;&lt;number&gt;1&lt;/number&gt;&lt;dates&gt;&lt;year&gt;2018&lt;/year&gt;&lt;/dates&gt;&lt;isbn&gt;1091-9392&lt;/isbn&gt;&lt;urls&gt;&lt;/urls&gt;&lt;/record&gt;&lt;/Cite&gt;&lt;/EndNote&gt;</w:instrText>
        </w:r>
        <w:r w:rsidR="00FC3970" w:rsidRPr="0059254B">
          <w:rPr>
            <w:rFonts w:eastAsia="Times New Roman"/>
            <w:lang w:val="en-US"/>
          </w:rPr>
          <w:fldChar w:fldCharType="separate"/>
        </w:r>
        <w:r w:rsidR="00FC3970" w:rsidRPr="0059254B">
          <w:rPr>
            <w:rFonts w:eastAsia="Times New Roman"/>
            <w:noProof/>
            <w:lang w:val="en-US"/>
          </w:rPr>
          <w:t>Qi and Chau (2018)</w:t>
        </w:r>
        <w:r w:rsidR="00FC3970" w:rsidRPr="0059254B">
          <w:rPr>
            <w:rFonts w:eastAsia="Times New Roman"/>
            <w:lang w:val="en-US"/>
          </w:rPr>
          <w:fldChar w:fldCharType="end"/>
        </w:r>
      </w:hyperlink>
      <w:r w:rsidRPr="0059254B">
        <w:rPr>
          <w:rFonts w:eastAsia="Times New Roman"/>
          <w:lang w:val="en-US"/>
        </w:rPr>
        <w:t xml:space="preserve"> Elaborated that the KBT of the firm presume that the knowledge it stands to the substantial providers of the sustainable competitive advantage, and thus, the attention of the firms and decision-making need to focus mainly on knowledge. Hence, knowledge has become </w:t>
      </w:r>
      <w:r w:rsidRPr="0059254B">
        <w:rPr>
          <w:rFonts w:eastAsia="Times New Roman"/>
          <w:lang w:val="en-US"/>
        </w:rPr>
        <w:lastRenderedPageBreak/>
        <w:t xml:space="preserve">the most significant resource that an organization explores to push a transformation in terms of capabilities based on experiences that are old experiences combined with current knowledge </w:t>
      </w:r>
      <w:r w:rsidRPr="0059254B">
        <w:rPr>
          <w:rFonts w:eastAsia="Times New Roman"/>
          <w:lang w:val="en-US"/>
        </w:rPr>
        <w:fldChar w:fldCharType="begin"/>
      </w:r>
      <w:r w:rsidRPr="0059254B">
        <w:rPr>
          <w:rFonts w:eastAsia="Times New Roman"/>
          <w:lang w:val="en-US"/>
        </w:rPr>
        <w:instrText xml:space="preserve"> ADDIN EN.CITE &lt;EndNote&gt;&lt;Cite&gt;&lt;Author&gt;Hustad&lt;/Author&gt;&lt;Year&gt;2007&lt;/Year&gt;&lt;RecNum&gt;642&lt;/RecNum&gt;&lt;DisplayText&gt;(Hustad, 2007)&lt;/DisplayText&gt;&lt;record&gt;&lt;rec-number&gt;642&lt;/rec-number&gt;&lt;foreign-keys&gt;&lt;key app="EN" db-id="wpxp5steue5zsde2vppvvxtsapp2e9xxefxp" timestamp="0"&gt;642&lt;/key&gt;&lt;/foreign-keys&gt;&lt;ref-type name="Audiovisual Material"&gt;3&lt;/ref-type&gt;&lt;contributors&gt;&lt;authors&gt;&lt;author&gt;Hustad, Eli&lt;/author&gt;&lt;/authors&gt;&lt;/contributors&gt;&lt;titles&gt;&lt;title&gt;A conceptual framework for knowledge integration in distributed networks of practice&lt;/title&gt;&lt;secondary-title&gt;System Sciences, 2007. HICSS 2007. 40th Annual Hawaii International Conference on&lt;/secondary-title&gt;&lt;/titles&gt;&lt;pages&gt;189b-189b&lt;/pages&gt;&lt;dates&gt;&lt;year&gt;2007&lt;/year&gt;&lt;/dates&gt;&lt;publisher&gt;IEEE&lt;/publisher&gt;&lt;isbn&gt;1530-1605&lt;/isbn&gt;&lt;urls&gt;&lt;/urls&gt;&lt;/record&gt;&lt;/Cite&gt;&lt;/EndNote&gt;</w:instrText>
      </w:r>
      <w:r w:rsidRPr="0059254B">
        <w:rPr>
          <w:rFonts w:eastAsia="Times New Roman"/>
          <w:lang w:val="en-US"/>
        </w:rPr>
        <w:fldChar w:fldCharType="separate"/>
      </w:r>
      <w:r w:rsidRPr="0059254B">
        <w:rPr>
          <w:rFonts w:eastAsia="Times New Roman"/>
          <w:noProof/>
          <w:lang w:val="en-US"/>
        </w:rPr>
        <w:t>(</w:t>
      </w:r>
      <w:hyperlink w:anchor="_ENREF_145" w:tooltip="Hustad, 2007 #642" w:history="1">
        <w:r w:rsidR="00FC3970" w:rsidRPr="0059254B">
          <w:rPr>
            <w:rFonts w:eastAsia="Times New Roman"/>
            <w:noProof/>
            <w:lang w:val="en-US"/>
          </w:rPr>
          <w:t>Hustad, 2007</w:t>
        </w:r>
      </w:hyperlink>
      <w:r w:rsidRPr="0059254B">
        <w:rPr>
          <w:rFonts w:eastAsia="Times New Roman"/>
          <w:noProof/>
          <w:lang w:val="en-US"/>
        </w:rPr>
        <w:t>)</w:t>
      </w:r>
      <w:r w:rsidRPr="0059254B">
        <w:rPr>
          <w:rFonts w:eastAsia="Times New Roman"/>
          <w:lang w:val="en-US"/>
        </w:rPr>
        <w:fldChar w:fldCharType="end"/>
      </w:r>
      <w:r w:rsidRPr="0059254B">
        <w:rPr>
          <w:rFonts w:eastAsia="Times New Roman"/>
          <w:lang w:val="en-US"/>
        </w:rPr>
        <w:t xml:space="preserve">.  KBT, which sheds light on the relationship between knowledge and firm performance </w:t>
      </w:r>
      <w:r w:rsidRPr="0059254B">
        <w:rPr>
          <w:rFonts w:eastAsia="Times New Roman"/>
          <w:lang w:val="en-US"/>
        </w:rPr>
        <w:fldChar w:fldCharType="begin"/>
      </w:r>
      <w:r w:rsidRPr="0059254B">
        <w:rPr>
          <w:rFonts w:eastAsia="Times New Roman"/>
          <w:lang w:val="en-US"/>
        </w:rPr>
        <w:instrText xml:space="preserve"> ADDIN EN.CITE &lt;EndNote&gt;&lt;Cite&gt;&lt;Author&gt;Qi&lt;/Author&gt;&lt;Year&gt;2018&lt;/Year&gt;&lt;RecNum&gt;1998&lt;/RecNum&gt;&lt;DisplayText&gt;(Qi and Chau, 2018)&lt;/DisplayText&gt;&lt;record&gt;&lt;rec-number&gt;1998&lt;/rec-number&gt;&lt;foreign-keys&gt;&lt;key app="EN" db-id="wpxp5steue5zsde2vppvvxtsapp2e9xxefxp" timestamp="0"&gt;1998&lt;/key&gt;&lt;/foreign-keys&gt;&lt;ref-type name="Journal Article"&gt;17&lt;/ref-type&gt;&lt;contributors&gt;&lt;authors&gt;&lt;author&gt;Qi, Cong&lt;/author&gt;&lt;author&gt;Chau, Patrick Y K&lt;/author&gt;&lt;/authors&gt;&lt;/contributors&gt;&lt;titles&gt;&lt;title&gt;Will enterprise social networking systems promote knowledge management and organizational learning? An empirical study&lt;/title&gt;&lt;secondary-title&gt;Journal of Organizational Computing and Electronic Commerce&lt;/secondary-title&gt;&lt;/titles&gt;&lt;pages&gt;31-57&lt;/pages&gt;&lt;volume&gt;28&lt;/volume&gt;&lt;number&gt;1&lt;/number&gt;&lt;dates&gt;&lt;year&gt;2018&lt;/year&gt;&lt;/dates&gt;&lt;isbn&gt;1091-9392&lt;/isbn&gt;&lt;urls&gt;&lt;/urls&gt;&lt;/record&gt;&lt;/Cite&gt;&lt;/EndNote&gt;</w:instrText>
      </w:r>
      <w:r w:rsidRPr="0059254B">
        <w:rPr>
          <w:rFonts w:eastAsia="Times New Roman"/>
          <w:lang w:val="en-US"/>
        </w:rPr>
        <w:fldChar w:fldCharType="separate"/>
      </w:r>
      <w:r w:rsidRPr="0059254B">
        <w:rPr>
          <w:rFonts w:eastAsia="Times New Roman"/>
          <w:noProof/>
          <w:lang w:val="en-US"/>
        </w:rPr>
        <w:t>(</w:t>
      </w:r>
      <w:hyperlink w:anchor="_ENREF_277" w:tooltip="Qi, 2018 #1998" w:history="1">
        <w:r w:rsidR="00FC3970" w:rsidRPr="0059254B">
          <w:rPr>
            <w:rFonts w:eastAsia="Times New Roman"/>
            <w:noProof/>
            <w:lang w:val="en-US"/>
          </w:rPr>
          <w:t>Qi and Chau, 2018</w:t>
        </w:r>
      </w:hyperlink>
      <w:r w:rsidRPr="0059254B">
        <w:rPr>
          <w:rFonts w:eastAsia="Times New Roman"/>
          <w:noProof/>
          <w:lang w:val="en-US"/>
        </w:rPr>
        <w:t>)</w:t>
      </w:r>
      <w:r w:rsidRPr="0059254B">
        <w:rPr>
          <w:rFonts w:eastAsia="Times New Roman"/>
          <w:lang w:val="en-US"/>
        </w:rPr>
        <w:fldChar w:fldCharType="end"/>
      </w:r>
      <w:r w:rsidRPr="0059254B">
        <w:t xml:space="preserve">. </w:t>
      </w:r>
    </w:p>
    <w:p w14:paraId="4C52A156" w14:textId="35FDF0CC" w:rsidR="00F53F70" w:rsidRPr="0059254B" w:rsidRDefault="00F53F70" w:rsidP="00FC3970">
      <w:pPr>
        <w:pStyle w:val="Para2lines"/>
        <w:spacing w:after="480"/>
        <w:rPr>
          <w:rFonts w:asciiTheme="majorBidi" w:eastAsia="Utopia-Regular" w:hAnsiTheme="majorBidi" w:cstheme="majorBidi"/>
          <w:szCs w:val="24"/>
          <w:lang w:val="en-US"/>
        </w:rPr>
      </w:pPr>
      <w:r w:rsidRPr="0059254B">
        <w:rPr>
          <w:rFonts w:asciiTheme="majorBidi" w:hAnsiTheme="majorBidi" w:cstheme="majorBidi"/>
          <w:bCs/>
          <w:szCs w:val="24"/>
          <w:lang w:val="en-US"/>
        </w:rPr>
        <w:t xml:space="preserve">KBT describes the process through which the specialized knowledge of individuals is combined and synthesized at different levels of an organization (e.g., teams, work unit, organizations, organizational networks), and illustrates how this process influences the performance of work units </w:t>
      </w:r>
      <w:r w:rsidRPr="0059254B">
        <w:rPr>
          <w:rFonts w:asciiTheme="majorBidi" w:hAnsiTheme="majorBidi" w:cstheme="majorBidi"/>
          <w:bCs/>
          <w:szCs w:val="24"/>
          <w:lang w:val="en-US"/>
        </w:rPr>
        <w:fldChar w:fldCharType="begin"/>
      </w:r>
      <w:r w:rsidRPr="0059254B">
        <w:rPr>
          <w:rFonts w:asciiTheme="majorBidi" w:hAnsiTheme="majorBidi" w:cstheme="majorBidi"/>
          <w:bCs/>
          <w:szCs w:val="24"/>
          <w:lang w:val="en-US"/>
        </w:rPr>
        <w:instrText xml:space="preserve"> ADDIN EN.CITE &lt;EndNote&gt;&lt;Cite&gt;&lt;Author&gt;Hustad&lt;/Author&gt;&lt;Year&gt;2007&lt;/Year&gt;&lt;RecNum&gt;642&lt;/RecNum&gt;&lt;DisplayText&gt;(Hustad, 2007)&lt;/DisplayText&gt;&lt;record&gt;&lt;rec-number&gt;642&lt;/rec-number&gt;&lt;foreign-keys&gt;&lt;key app="EN" db-id="wpxp5steue5zsde2vppvvxtsapp2e9xxefxp" timestamp="0"&gt;642&lt;/key&gt;&lt;/foreign-keys&gt;&lt;ref-type name="Audiovisual Material"&gt;3&lt;/ref-type&gt;&lt;contributors&gt;&lt;authors&gt;&lt;author&gt;Hustad, Eli&lt;/author&gt;&lt;/authors&gt;&lt;/contributors&gt;&lt;titles&gt;&lt;title&gt;A conceptual framework for knowledge integration in distributed networks of practice&lt;/title&gt;&lt;secondary-title&gt;System Sciences, 2007. HICSS 2007. 40th Annual Hawaii International Conference on&lt;/secondary-title&gt;&lt;/titles&gt;&lt;pages&gt;189b-189b&lt;/pages&gt;&lt;dates&gt;&lt;year&gt;2007&lt;/year&gt;&lt;/dates&gt;&lt;publisher&gt;IEEE&lt;/publisher&gt;&lt;isbn&gt;1530-1605&lt;/isbn&gt;&lt;urls&gt;&lt;/urls&gt;&lt;/record&gt;&lt;/Cite&gt;&lt;/EndNote&gt;</w:instrText>
      </w:r>
      <w:r w:rsidRPr="0059254B">
        <w:rPr>
          <w:rFonts w:asciiTheme="majorBidi" w:hAnsiTheme="majorBidi" w:cstheme="majorBidi"/>
          <w:bCs/>
          <w:szCs w:val="24"/>
          <w:lang w:val="en-US"/>
        </w:rPr>
        <w:fldChar w:fldCharType="separate"/>
      </w:r>
      <w:r w:rsidRPr="0059254B">
        <w:rPr>
          <w:rFonts w:asciiTheme="majorBidi" w:hAnsiTheme="majorBidi" w:cstheme="majorBidi"/>
          <w:bCs/>
          <w:noProof/>
          <w:szCs w:val="24"/>
          <w:lang w:val="en-US"/>
        </w:rPr>
        <w:t>(</w:t>
      </w:r>
      <w:hyperlink w:anchor="_ENREF_145" w:tooltip="Hustad, 2007 #642" w:history="1">
        <w:r w:rsidR="00FC3970" w:rsidRPr="0059254B">
          <w:rPr>
            <w:rFonts w:asciiTheme="majorBidi" w:hAnsiTheme="majorBidi" w:cstheme="majorBidi"/>
            <w:bCs/>
            <w:noProof/>
            <w:szCs w:val="24"/>
            <w:lang w:val="en-US"/>
          </w:rPr>
          <w:t>Hustad, 2007</w:t>
        </w:r>
      </w:hyperlink>
      <w:r w:rsidRPr="0059254B">
        <w:rPr>
          <w:rFonts w:asciiTheme="majorBidi" w:hAnsiTheme="majorBidi" w:cstheme="majorBidi"/>
          <w:bCs/>
          <w:noProof/>
          <w:szCs w:val="24"/>
          <w:lang w:val="en-US"/>
        </w:rPr>
        <w:t>)</w:t>
      </w:r>
      <w:r w:rsidRPr="0059254B">
        <w:rPr>
          <w:rFonts w:asciiTheme="majorBidi" w:hAnsiTheme="majorBidi" w:cstheme="majorBidi"/>
          <w:bCs/>
          <w:szCs w:val="24"/>
          <w:lang w:val="en-US"/>
        </w:rPr>
        <w:fldChar w:fldCharType="end"/>
      </w:r>
      <w:r w:rsidRPr="0059254B">
        <w:rPr>
          <w:rFonts w:asciiTheme="majorBidi" w:hAnsiTheme="majorBidi" w:cstheme="majorBidi"/>
          <w:bCs/>
          <w:szCs w:val="24"/>
          <w:lang w:val="en-US"/>
        </w:rPr>
        <w:t xml:space="preserve">. Furthermore, the integration of individuals’ specialized knowledge is the essence of organizational capability </w:t>
      </w:r>
      <w:r w:rsidRPr="0059254B">
        <w:rPr>
          <w:rFonts w:asciiTheme="majorBidi" w:hAnsiTheme="majorBidi" w:cstheme="majorBidi"/>
          <w:bCs/>
          <w:szCs w:val="24"/>
          <w:lang w:val="en-US"/>
        </w:rPr>
        <w:fldChar w:fldCharType="begin"/>
      </w:r>
      <w:r w:rsidRPr="0059254B">
        <w:rPr>
          <w:rFonts w:asciiTheme="majorBidi" w:hAnsiTheme="majorBidi" w:cstheme="majorBidi"/>
          <w:bCs/>
          <w:szCs w:val="24"/>
          <w:lang w:val="en-US"/>
        </w:rPr>
        <w:instrText xml:space="preserve"> ADDIN EN.CITE &lt;EndNote&gt;&lt;Cite&gt;&lt;Author&gt;Loebbecke&lt;/Author&gt;&lt;Year&gt;2017&lt;/Year&gt;&lt;RecNum&gt;1885&lt;/RecNum&gt;&lt;DisplayText&gt;(Loebbecke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rPr>
          <w:rFonts w:asciiTheme="majorBidi" w:hAnsiTheme="majorBidi" w:cstheme="majorBidi"/>
          <w:bCs/>
          <w:szCs w:val="24"/>
          <w:lang w:val="en-US"/>
        </w:rPr>
        <w:fldChar w:fldCharType="separate"/>
      </w:r>
      <w:r w:rsidRPr="0059254B">
        <w:rPr>
          <w:rFonts w:asciiTheme="majorBidi" w:hAnsiTheme="majorBidi" w:cstheme="majorBidi"/>
          <w:bCs/>
          <w:noProof/>
          <w:szCs w:val="24"/>
          <w:lang w:val="en-US"/>
        </w:rPr>
        <w:t>(</w:t>
      </w:r>
      <w:hyperlink w:anchor="_ENREF_208" w:tooltip="Loebbecke, 2017 #1885" w:history="1">
        <w:r w:rsidR="00FC3970" w:rsidRPr="0059254B">
          <w:rPr>
            <w:rFonts w:asciiTheme="majorBidi" w:hAnsiTheme="majorBidi" w:cstheme="majorBidi"/>
            <w:bCs/>
            <w:noProof/>
            <w:szCs w:val="24"/>
            <w:lang w:val="en-US"/>
          </w:rPr>
          <w:t>Loebbecke and Myers, 2017</w:t>
        </w:r>
      </w:hyperlink>
      <w:r w:rsidRPr="0059254B">
        <w:rPr>
          <w:rFonts w:asciiTheme="majorBidi" w:hAnsiTheme="majorBidi" w:cstheme="majorBidi"/>
          <w:bCs/>
          <w:noProof/>
          <w:szCs w:val="24"/>
          <w:lang w:val="en-US"/>
        </w:rPr>
        <w:t>)</w:t>
      </w:r>
      <w:r w:rsidRPr="0059254B">
        <w:rPr>
          <w:rFonts w:asciiTheme="majorBidi" w:hAnsiTheme="majorBidi" w:cstheme="majorBidi"/>
          <w:bCs/>
          <w:szCs w:val="24"/>
          <w:lang w:val="en-US"/>
        </w:rPr>
        <w:fldChar w:fldCharType="end"/>
      </w:r>
      <w:r w:rsidRPr="0059254B">
        <w:rPr>
          <w:rFonts w:asciiTheme="majorBidi" w:hAnsiTheme="majorBidi" w:cstheme="majorBidi"/>
          <w:bCs/>
          <w:szCs w:val="24"/>
          <w:lang w:val="en-US"/>
        </w:rPr>
        <w:t xml:space="preserve">.  </w:t>
      </w:r>
      <w:r w:rsidRPr="0059254B">
        <w:rPr>
          <w:rFonts w:asciiTheme="majorBidi" w:eastAsia="Utopia-Regular" w:hAnsiTheme="majorBidi" w:cstheme="majorBidi"/>
          <w:szCs w:val="24"/>
          <w:lang w:val="en-US"/>
        </w:rPr>
        <w:t xml:space="preserve">Previous researchers suggested the used of KI Mechanisms to ensure access, </w:t>
      </w:r>
      <w:r w:rsidRPr="0059254B">
        <w:rPr>
          <w:rFonts w:asciiTheme="majorBidi" w:eastAsia="Utopia-Regular" w:hAnsiTheme="majorBidi" w:cstheme="majorBidi"/>
          <w:noProof/>
          <w:szCs w:val="24"/>
          <w:lang w:val="en-US"/>
        </w:rPr>
        <w:t>and</w:t>
      </w:r>
      <w:r w:rsidRPr="0059254B">
        <w:rPr>
          <w:rFonts w:asciiTheme="majorBidi" w:eastAsia="Utopia-Regular" w:hAnsiTheme="majorBidi" w:cstheme="majorBidi"/>
          <w:szCs w:val="24"/>
          <w:lang w:val="en-US"/>
        </w:rPr>
        <w:t xml:space="preserve"> as well as the integration of knowledge within a firm, that is among diverse functional units thereby creating new knowledge </w:t>
      </w:r>
      <w:r w:rsidRPr="0059254B">
        <w:rPr>
          <w:rFonts w:asciiTheme="majorBidi" w:eastAsia="Utopia-Regular" w:hAnsiTheme="majorBidi" w:cstheme="majorBidi"/>
          <w:szCs w:val="24"/>
          <w:lang w:val="en-US"/>
        </w:rPr>
        <w:fldChar w:fldCharType="begin"/>
      </w:r>
      <w:r w:rsidRPr="0059254B">
        <w:rPr>
          <w:rFonts w:asciiTheme="majorBidi" w:eastAsia="Utopia-Regular" w:hAnsiTheme="majorBidi" w:cstheme="majorBidi"/>
          <w:szCs w:val="24"/>
          <w:lang w:val="en-US"/>
        </w:rPr>
        <w:instrText xml:space="preserve"> ADDIN EN.CITE &lt;EndNote&gt;&lt;Cite&gt;&lt;Author&gt;Hsu&lt;/Author&gt;&lt;Year&gt;2013&lt;/Year&gt;&lt;RecNum&gt;241&lt;/RecNum&gt;&lt;DisplayText&gt;(Hsu&lt;style face="italic"&gt; et al.&lt;/style&gt;, 2013)&lt;/DisplayText&gt;&lt;record&gt;&lt;rec-number&gt;241&lt;/rec-number&gt;&lt;foreign-keys&gt;&lt;key app="EN" db-id="wpxp5steue5zsde2vppvvxtsapp2e9xxefxp" timestamp="0"&gt;241&lt;/key&gt;&lt;/foreign-keys&gt;&lt;ref-type name="Audiovisual Material"&gt;3&lt;/ref-type&gt;&lt;contributors&gt;&lt;authors&gt;&lt;author&gt;Hsu, Teresa Tiaojung&lt;/author&gt;&lt;author&gt;Tsai, Kuen-Hung&lt;/author&gt;&lt;author&gt;Liao, Yi-Chuan&lt;/author&gt;&lt;/authors&gt;&lt;/contributors&gt;&lt;titles&gt;&lt;title&gt;How Knowledge Integration Mechanisms Affect Product Innovation in the NPD Process?&lt;/title&gt;&lt;secondary-title&gt;Diversity, Technology, and Innovation for Operational Competitiveness: Proceedings of the 2013 International Conference on Technology Innovation and Industrial Management&lt;/secondary-title&gt;&lt;/titles&gt;&lt;pages&gt;S3_326-341&lt;/pages&gt;&lt;dates&gt;&lt;year&gt;2013&lt;/year&gt;&lt;/dates&gt;&lt;publisher&gt;ToKnowPress&lt;/publisher&gt;&lt;urls&gt;&lt;/urls&gt;&lt;/record&gt;&lt;/Cite&gt;&lt;/EndNote&gt;</w:instrText>
      </w:r>
      <w:r w:rsidRPr="0059254B">
        <w:rPr>
          <w:rFonts w:asciiTheme="majorBidi" w:eastAsia="Utopia-Regular" w:hAnsiTheme="majorBidi" w:cstheme="majorBidi"/>
          <w:szCs w:val="24"/>
          <w:lang w:val="en-US"/>
        </w:rPr>
        <w:fldChar w:fldCharType="separate"/>
      </w:r>
      <w:r w:rsidRPr="0059254B">
        <w:rPr>
          <w:rFonts w:asciiTheme="majorBidi" w:eastAsia="Utopia-Regular" w:hAnsiTheme="majorBidi" w:cstheme="majorBidi"/>
          <w:noProof/>
          <w:szCs w:val="24"/>
          <w:lang w:val="en-US"/>
        </w:rPr>
        <w:t>(</w:t>
      </w:r>
      <w:hyperlink w:anchor="_ENREF_140" w:tooltip="Hsu, 2013 #241" w:history="1">
        <w:r w:rsidR="00FC3970" w:rsidRPr="0059254B">
          <w:rPr>
            <w:rFonts w:asciiTheme="majorBidi" w:eastAsia="Utopia-Regular" w:hAnsiTheme="majorBidi" w:cstheme="majorBidi"/>
            <w:noProof/>
            <w:szCs w:val="24"/>
            <w:lang w:val="en-US"/>
          </w:rPr>
          <w:t>Hsu</w:t>
        </w:r>
        <w:r w:rsidR="00FC3970" w:rsidRPr="0059254B">
          <w:rPr>
            <w:rFonts w:asciiTheme="majorBidi" w:eastAsia="Utopia-Regular" w:hAnsiTheme="majorBidi" w:cstheme="majorBidi"/>
            <w:i/>
            <w:noProof/>
            <w:szCs w:val="24"/>
            <w:lang w:val="en-US"/>
          </w:rPr>
          <w:t xml:space="preserve"> et al.</w:t>
        </w:r>
        <w:r w:rsidR="00FC3970" w:rsidRPr="0059254B">
          <w:rPr>
            <w:rFonts w:asciiTheme="majorBidi" w:eastAsia="Utopia-Regular" w:hAnsiTheme="majorBidi" w:cstheme="majorBidi"/>
            <w:noProof/>
            <w:szCs w:val="24"/>
            <w:lang w:val="en-US"/>
          </w:rPr>
          <w:t>, 2013</w:t>
        </w:r>
      </w:hyperlink>
      <w:r w:rsidRPr="0059254B">
        <w:rPr>
          <w:rFonts w:asciiTheme="majorBidi" w:eastAsia="Utopia-Regular" w:hAnsiTheme="majorBidi" w:cstheme="majorBidi"/>
          <w:noProof/>
          <w:szCs w:val="24"/>
          <w:lang w:val="en-US"/>
        </w:rPr>
        <w:t>)</w:t>
      </w:r>
      <w:r w:rsidRPr="0059254B">
        <w:rPr>
          <w:rFonts w:asciiTheme="majorBidi" w:eastAsia="Utopia-Regular" w:hAnsiTheme="majorBidi" w:cstheme="majorBidi"/>
          <w:szCs w:val="24"/>
          <w:lang w:val="en-US"/>
        </w:rPr>
        <w:fldChar w:fldCharType="end"/>
      </w:r>
      <w:r w:rsidRPr="0059254B">
        <w:rPr>
          <w:rFonts w:asciiTheme="majorBidi" w:eastAsia="Utopia-Regular" w:hAnsiTheme="majorBidi" w:cstheme="majorBidi"/>
          <w:szCs w:val="24"/>
          <w:lang w:val="en-US"/>
        </w:rPr>
        <w:t xml:space="preserve">. Several empirical studies in existence unveiled that the role which is related with the KI mechanisms on formal processes like elaborated by several researchers (e.g., </w:t>
      </w:r>
      <w:r w:rsidRPr="0059254B">
        <w:rPr>
          <w:rFonts w:asciiTheme="majorBidi" w:eastAsia="Utopia-Regular" w:hAnsiTheme="majorBidi" w:cstheme="majorBidi"/>
          <w:szCs w:val="24"/>
          <w:lang w:val="en-US"/>
        </w:rPr>
        <w:fldChar w:fldCharType="begin">
          <w:fldData xml:space="preserve">PEVuZE5vdGU+PENpdGU+PEF1dGhvcj5EZSBMdWNhPC9BdXRob3I+PFllYXI+MjAwNzwvWWVhcj48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==
</w:fldData>
        </w:fldChar>
      </w:r>
      <w:r w:rsidRPr="0059254B">
        <w:rPr>
          <w:rFonts w:asciiTheme="majorBidi" w:eastAsia="Utopia-Regular" w:hAnsiTheme="majorBidi" w:cstheme="majorBidi"/>
          <w:szCs w:val="24"/>
          <w:lang w:val="en-US"/>
        </w:rPr>
        <w:instrText xml:space="preserve"> ADDIN EN.CITE </w:instrText>
      </w:r>
      <w:r w:rsidRPr="0059254B">
        <w:rPr>
          <w:rFonts w:asciiTheme="majorBidi" w:eastAsia="Utopia-Regular" w:hAnsiTheme="majorBidi" w:cstheme="majorBidi"/>
          <w:szCs w:val="24"/>
          <w:lang w:val="en-US"/>
        </w:rPr>
        <w:fldChar w:fldCharType="begin">
          <w:fldData xml:space="preserve">PEVuZE5vdGU+PENpdGU+PEF1dGhvcj5EZSBMdWNhPC9BdXRob3I+PFllYXI+MjAwNzwvWWVhcj48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==
</w:fldData>
        </w:fldChar>
      </w:r>
      <w:r w:rsidRPr="0059254B">
        <w:rPr>
          <w:rFonts w:asciiTheme="majorBidi" w:eastAsia="Utopia-Regular" w:hAnsiTheme="majorBidi" w:cstheme="majorBidi"/>
          <w:szCs w:val="24"/>
          <w:lang w:val="en-US"/>
        </w:rPr>
        <w:instrText xml:space="preserve"> ADDIN EN.CITE.DATA </w:instrText>
      </w:r>
      <w:r w:rsidRPr="0059254B">
        <w:rPr>
          <w:rFonts w:asciiTheme="majorBidi" w:eastAsia="Utopia-Regular" w:hAnsiTheme="majorBidi" w:cstheme="majorBidi"/>
          <w:szCs w:val="24"/>
          <w:lang w:val="en-US"/>
        </w:rPr>
      </w:r>
      <w:r w:rsidRPr="0059254B">
        <w:rPr>
          <w:rFonts w:asciiTheme="majorBidi" w:eastAsia="Utopia-Regular" w:hAnsiTheme="majorBidi" w:cstheme="majorBidi"/>
          <w:szCs w:val="24"/>
          <w:lang w:val="en-US"/>
        </w:rPr>
        <w:fldChar w:fldCharType="end"/>
      </w:r>
      <w:r w:rsidRPr="0059254B">
        <w:rPr>
          <w:rFonts w:asciiTheme="majorBidi" w:eastAsia="Utopia-Regular" w:hAnsiTheme="majorBidi" w:cstheme="majorBidi"/>
          <w:szCs w:val="24"/>
          <w:lang w:val="en-US"/>
        </w:rPr>
      </w:r>
      <w:r w:rsidRPr="0059254B">
        <w:rPr>
          <w:rFonts w:asciiTheme="majorBidi" w:eastAsia="Utopia-Regular" w:hAnsiTheme="majorBidi" w:cstheme="majorBidi"/>
          <w:szCs w:val="24"/>
          <w:lang w:val="en-US"/>
        </w:rPr>
        <w:fldChar w:fldCharType="separate"/>
      </w:r>
      <w:r w:rsidRPr="0059254B">
        <w:rPr>
          <w:rFonts w:asciiTheme="majorBidi" w:eastAsia="Utopia-Regular" w:hAnsiTheme="majorBidi" w:cstheme="majorBidi"/>
          <w:noProof/>
          <w:szCs w:val="24"/>
          <w:lang w:val="en-US"/>
        </w:rPr>
        <w:t>(</w:t>
      </w:r>
      <w:hyperlink w:anchor="_ENREF_72" w:tooltip="De Luca, 2007 #1022" w:history="1">
        <w:r w:rsidR="00FC3970" w:rsidRPr="0059254B">
          <w:rPr>
            <w:rFonts w:asciiTheme="majorBidi" w:eastAsia="Utopia-Regular" w:hAnsiTheme="majorBidi" w:cstheme="majorBidi"/>
            <w:noProof/>
            <w:szCs w:val="24"/>
            <w:lang w:val="en-US"/>
          </w:rPr>
          <w:t>De Luca and Atuahene-Gima, 2007</w:t>
        </w:r>
      </w:hyperlink>
      <w:r w:rsidRPr="0059254B">
        <w:rPr>
          <w:rFonts w:asciiTheme="majorBidi" w:eastAsia="Utopia-Regular" w:hAnsiTheme="majorBidi" w:cstheme="majorBidi"/>
          <w:noProof/>
          <w:szCs w:val="24"/>
          <w:lang w:val="en-US"/>
        </w:rPr>
        <w:t xml:space="preserve">; </w:t>
      </w:r>
      <w:hyperlink w:anchor="_ENREF_73" w:tooltip="De Luca, 2010 #556" w:history="1">
        <w:r w:rsidR="00FC3970" w:rsidRPr="0059254B">
          <w:rPr>
            <w:rFonts w:asciiTheme="majorBidi" w:eastAsia="Utopia-Regular" w:hAnsiTheme="majorBidi" w:cstheme="majorBidi"/>
            <w:noProof/>
            <w:szCs w:val="24"/>
            <w:lang w:val="en-US"/>
          </w:rPr>
          <w:t>De Luca</w:t>
        </w:r>
        <w:r w:rsidR="00FC3970" w:rsidRPr="0059254B">
          <w:rPr>
            <w:rFonts w:asciiTheme="majorBidi" w:eastAsia="Utopia-Regular" w:hAnsiTheme="majorBidi" w:cstheme="majorBidi"/>
            <w:i/>
            <w:noProof/>
            <w:szCs w:val="24"/>
            <w:lang w:val="en-US"/>
          </w:rPr>
          <w:t xml:space="preserve"> et al.</w:t>
        </w:r>
        <w:r w:rsidR="00FC3970" w:rsidRPr="0059254B">
          <w:rPr>
            <w:rFonts w:asciiTheme="majorBidi" w:eastAsia="Utopia-Regular" w:hAnsiTheme="majorBidi" w:cstheme="majorBidi"/>
            <w:noProof/>
            <w:szCs w:val="24"/>
            <w:lang w:val="en-US"/>
          </w:rPr>
          <w:t>, 2010</w:t>
        </w:r>
      </w:hyperlink>
      <w:r w:rsidRPr="0059254B">
        <w:rPr>
          <w:rFonts w:asciiTheme="majorBidi" w:eastAsia="Utopia-Regular" w:hAnsiTheme="majorBidi" w:cstheme="majorBidi"/>
          <w:noProof/>
          <w:szCs w:val="24"/>
          <w:lang w:val="en-US"/>
        </w:rPr>
        <w:t xml:space="preserve">; </w:t>
      </w:r>
      <w:hyperlink w:anchor="_ENREF_179" w:tooltip="Koch, 2011 #869" w:history="1">
        <w:r w:rsidR="00FC3970" w:rsidRPr="0059254B">
          <w:rPr>
            <w:rFonts w:asciiTheme="majorBidi" w:eastAsia="Utopia-Regular" w:hAnsiTheme="majorBidi" w:cstheme="majorBidi"/>
            <w:noProof/>
            <w:szCs w:val="24"/>
            <w:lang w:val="en-US"/>
          </w:rPr>
          <w:t>Koch, 2011</w:t>
        </w:r>
      </w:hyperlink>
      <w:r w:rsidRPr="0059254B">
        <w:rPr>
          <w:rFonts w:asciiTheme="majorBidi" w:eastAsia="Utopia-Regular" w:hAnsiTheme="majorBidi" w:cstheme="majorBidi"/>
          <w:noProof/>
          <w:szCs w:val="24"/>
          <w:lang w:val="en-US"/>
        </w:rPr>
        <w:t xml:space="preserve">; </w:t>
      </w:r>
      <w:hyperlink w:anchor="_ENREF_382" w:tooltip="Zhou, 2012 #700" w:history="1">
        <w:r w:rsidR="00FC3970" w:rsidRPr="0059254B">
          <w:rPr>
            <w:rFonts w:asciiTheme="majorBidi" w:eastAsia="Utopia-Regular" w:hAnsiTheme="majorBidi" w:cstheme="majorBidi"/>
            <w:noProof/>
            <w:szCs w:val="24"/>
            <w:lang w:val="en-US"/>
          </w:rPr>
          <w:t>Zhou and Li, 2012</w:t>
        </w:r>
      </w:hyperlink>
      <w:r w:rsidRPr="0059254B">
        <w:rPr>
          <w:rFonts w:asciiTheme="majorBidi" w:eastAsia="Utopia-Regular" w:hAnsiTheme="majorBidi" w:cstheme="majorBidi"/>
          <w:noProof/>
          <w:szCs w:val="24"/>
          <w:lang w:val="en-US"/>
        </w:rPr>
        <w:t>)</w:t>
      </w:r>
      <w:r w:rsidRPr="0059254B">
        <w:rPr>
          <w:rFonts w:asciiTheme="majorBidi" w:eastAsia="Utopia-Regular" w:hAnsiTheme="majorBidi" w:cstheme="majorBidi"/>
          <w:szCs w:val="24"/>
          <w:lang w:val="en-US"/>
        </w:rPr>
        <w:fldChar w:fldCharType="end"/>
      </w:r>
      <w:r w:rsidRPr="0059254B">
        <w:rPr>
          <w:rFonts w:asciiTheme="majorBidi" w:eastAsia="Utopia-Regular" w:hAnsiTheme="majorBidi" w:cstheme="majorBidi"/>
          <w:szCs w:val="24"/>
          <w:lang w:val="en-US"/>
        </w:rPr>
        <w:t xml:space="preserve">; can easily be development of a new product which is based on KI mechanisms and this can be used easily as formal process to ensure flood disaster are managed.  </w:t>
      </w:r>
    </w:p>
    <w:p w14:paraId="19043404" w14:textId="59C23ABB" w:rsidR="00F53F70" w:rsidRPr="0059254B" w:rsidRDefault="00F53F70" w:rsidP="00FC3970">
      <w:pPr>
        <w:pStyle w:val="Para2lines"/>
        <w:spacing w:after="480"/>
        <w:rPr>
          <w:rFonts w:cstheme="majorBidi"/>
          <w:szCs w:val="24"/>
        </w:rPr>
      </w:pPr>
      <w:r w:rsidRPr="0059254B">
        <w:rPr>
          <w:rFonts w:asciiTheme="majorBidi" w:hAnsiTheme="majorBidi" w:cstheme="majorBidi"/>
          <w:bCs/>
          <w:szCs w:val="24"/>
          <w:lang w:val="en-US"/>
        </w:rPr>
        <w:t xml:space="preserve"> </w:t>
      </w:r>
      <w:r w:rsidRPr="0059254B">
        <w:t xml:space="preserve">While </w:t>
      </w:r>
      <w:r w:rsidRPr="0059254B">
        <w:fldChar w:fldCharType="begin"/>
      </w:r>
      <w:r w:rsidR="00FC3970" w:rsidRPr="0059254B">
        <w:instrText xml:space="preserve"> ADDIN EN.CITE &lt;EndNote&gt;&lt;Cite AuthorYear="1"&gt;&lt;Author&gt;Mohannak&lt;/Author&gt;&lt;Year&gt;2015&lt;/Year&gt;&lt;RecNum&gt;1922&lt;/RecNum&gt;&lt;DisplayText&gt;Mohannak and Javanmardi Kashan (2015); Wu&lt;style face="italic"&gt; et al.&lt;/style&gt; (2015b)&lt;/DisplayText&gt;&lt;record&gt;&lt;rec-number&gt;1922&lt;/rec-number&gt;&lt;foreign-keys&gt;&lt;key app="EN" db-id="wpxp5steue5zsde2vppvvxtsapp2e9xxefxp" timestamp="0"&gt;1922&lt;/key&gt;&lt;/foreign-keys&gt;&lt;ref-type name="Conference Proceedings"&gt;10&lt;/ref-type&gt;&lt;contributors&gt;&lt;authors&gt;&lt;author&gt;Mohannak, Kavoos&lt;/author&gt;&lt;author&gt;Javanmardi Kashan, Alireza&lt;/author&gt;&lt;/authors&gt;&lt;/contributors&gt;&lt;titles&gt;&lt;title&gt;The role of knowledge integration in innovation and capability development&lt;/title&gt;&lt;secondary-title&gt;Proceedings of the 10th International Forum on Knowledge Asset Dynamics: Culture, Innovation and Entrepreneurship: Connecting the Knowledge Dots&lt;/secondary-title&gt;&lt;/titles&gt;&lt;pages&gt;2319-2329&lt;/pages&gt;&lt;dates&gt;&lt;year&gt;2015&lt;/year&gt;&lt;/dates&gt;&lt;isbn&gt;8896687071&lt;/isbn&gt;&lt;urls&gt;&lt;/urls&gt;&lt;/record&gt;&lt;/Cite&gt;&lt;Cite AuthorYear="1"&gt;&lt;Author&gt;Wu&lt;/Author&gt;&lt;Year&gt;2015&lt;/Year&gt;&lt;RecNum&gt;2184&lt;/RecNum&gt;&lt;record&gt;&lt;rec-number&gt;2184&lt;/rec-number&gt;&lt;foreign-keys&gt;&lt;key app="EN" db-id="wpxp5steue5zsde2vppvvxtsapp2e9xxefxp" timestamp="1530353395"&gt;2184&lt;/key&gt;&lt;/foreign-keys&gt;&lt;ref-type name="Conference Proceedings"&gt;10&lt;/ref-type&gt;&lt;contributors&gt;&lt;authors&gt;&lt;author&gt;Wu, ChienHsing&lt;/author&gt;&lt;author&gt;Kao, Shu-Chen&lt;/author&gt;&lt;author&gt;Chen, Cheng-Hua&lt;/author&gt;&lt;/authors&gt;&lt;/contributors&gt;&lt;titles&gt;&lt;title&gt;Effect of Task-Individual-Social Software Fit in Knowledge Creation Performance: Mediation Impact of Social Structural Exchange&lt;/title&gt;&lt;secondary-title&gt;International Conference on Multidisciplinary Social Networks Research&lt;/secondary-title&gt;&lt;/titles&gt;&lt;pages&gt;116-130&lt;/pages&gt;&lt;dates&gt;&lt;year&gt;2015&lt;/year&gt;&lt;/dates&gt;&lt;publisher&gt;Springer&lt;/publisher&gt;&lt;urls&gt;&lt;/urls&gt;&lt;/record&gt;&lt;/Cite&gt;&lt;/EndNote&gt;</w:instrText>
      </w:r>
      <w:r w:rsidRPr="0059254B">
        <w:fldChar w:fldCharType="separate"/>
      </w:r>
      <w:hyperlink w:anchor="_ENREF_225" w:tooltip="Mohannak, 2015 #1922" w:history="1">
        <w:r w:rsidR="00FC3970" w:rsidRPr="0059254B">
          <w:rPr>
            <w:noProof/>
          </w:rPr>
          <w:t>Mohannak and Javanmardi Kashan (2015)</w:t>
        </w:r>
      </w:hyperlink>
      <w:r w:rsidR="00FC3970" w:rsidRPr="0059254B">
        <w:rPr>
          <w:noProof/>
        </w:rPr>
        <w:t xml:space="preserve">; </w:t>
      </w:r>
      <w:hyperlink w:anchor="_ENREF_364" w:tooltip="Wu, 2015 #2184" w:history="1">
        <w:r w:rsidR="00FC3970" w:rsidRPr="0059254B">
          <w:rPr>
            <w:noProof/>
          </w:rPr>
          <w:t>Wu</w:t>
        </w:r>
        <w:r w:rsidR="00FC3970" w:rsidRPr="0059254B">
          <w:rPr>
            <w:i/>
            <w:noProof/>
          </w:rPr>
          <w:t xml:space="preserve"> et al.</w:t>
        </w:r>
        <w:r w:rsidR="00FC3970" w:rsidRPr="0059254B">
          <w:rPr>
            <w:noProof/>
          </w:rPr>
          <w:t xml:space="preserve"> (2015b)</w:t>
        </w:r>
      </w:hyperlink>
      <w:r w:rsidRPr="0059254B">
        <w:fldChar w:fldCharType="end"/>
      </w:r>
      <w:r w:rsidRPr="0059254B">
        <w:t xml:space="preserve">, concern with using KBT with business process capabilities and organizational learning, from the authors perspective of this theory, the main problem lies in assuring the most effective integration of individuals’ specialized knowledge at the lowest attainable cost, whereas </w:t>
      </w:r>
      <w:r w:rsidRPr="0059254B">
        <w:fldChar w:fldCharType="begin"/>
      </w:r>
      <w:r w:rsidRPr="0059254B">
        <w:instrText xml:space="preserve"> ADDIN EN.CITE &lt;EndNote&gt;&lt;Cite AuthorYear="1"&gt;&lt;Author&gt;Inkinen&lt;/Author&gt;&lt;Year&gt;2016&lt;/Year&gt;&lt;RecNum&gt;2119&lt;/RecNum&gt;&lt;DisplayText&gt;Inkinen&lt;style face="italic"&gt; et al.&lt;/style&gt; (2015); Inkinen (2016)&lt;/DisplayText&gt;&lt;record&gt;&lt;rec-number&gt;2119&lt;/rec-number&gt;&lt;foreign-keys&gt;&lt;key app="EN" db-id="wpxp5steue5zsde2vppvvxtsapp2e9xxefxp" timestamp="1530078583"&gt;2119&lt;/key&gt;&lt;/foreign-keys&gt;&lt;ref-type name="Journal Article"&gt;17&lt;/ref-type&gt;&lt;contributors&gt;&lt;authors&gt;&lt;author&gt;Inkinen, Henri&lt;/author&gt;&lt;/authors&gt;&lt;/contributors&gt;&lt;titles&gt;&lt;title&gt;Review of empirical research on knowledge management practices and firm performance&lt;/title&gt;&lt;secondary-title&gt;Journal of knowledge management&lt;/secondary-title&gt;&lt;/titles&gt;&lt;periodical&gt;&lt;full-title&gt;Journal of knowledge management&lt;/full-title&gt;&lt;/periodical&gt;&lt;pages&gt;230-257&lt;/pages&gt;&lt;volume&gt;20&lt;/volume&gt;&lt;number&gt;2&lt;/number&gt;&lt;dates&gt;&lt;year&gt;2016&lt;/year&gt;&lt;/dates&gt;&lt;isbn&gt;1367-3270&lt;/isbn&gt;&lt;urls&gt;&lt;/urls&gt;&lt;/record&gt;&lt;/Cite&gt;&lt;Cite AuthorYear="1"&gt;&lt;Author&gt;Inkinen&lt;/Author&gt;&lt;Year&gt;2015&lt;/Year&gt;&lt;RecNum&gt;2117&lt;/RecNum&gt;&lt;record&gt;&lt;rec-number&gt;2117&lt;/rec-number&gt;&lt;foreign-keys&gt;&lt;key app="EN" db-id="wpxp5steue5zsde2vppvvxtsapp2e9xxefxp" timestamp="1530077892"&gt;2117&lt;/key&gt;&lt;/foreign-keys&gt;&lt;ref-type name="Journal Article"&gt;17&lt;/ref-type&gt;&lt;contributors&gt;&lt;authors&gt;&lt;author&gt;Inkinen, Henri Tapio&lt;/author&gt;&lt;author&gt;Kianto, Aino&lt;/author&gt;&lt;author&gt;Vanhala, Mika&lt;/author&gt;&lt;/authors&gt;&lt;/contributors&gt;&lt;titles&gt;&lt;title&gt;Knowledge management practices and innovation performance in Finland&lt;/title&gt;&lt;secondary-title&gt;Baltic Journal of Management&lt;/secondary-title&gt;&lt;/titles&gt;&lt;periodical&gt;&lt;full-title&gt;Baltic Journal of Management&lt;/full-title&gt;&lt;/periodical&gt;&lt;pages&gt;432-455&lt;/pages&gt;&lt;volume&gt;10&lt;/volume&gt;&lt;number&gt;4&lt;/number&gt;&lt;dates&gt;&lt;year&gt;2015&lt;/year&gt;&lt;/dates&gt;&lt;isbn&gt;1746-5265&lt;/isbn&gt;&lt;urls&gt;&lt;/urls&gt;&lt;/record&gt;&lt;/Cite&gt;&lt;/EndNote&gt;</w:instrText>
      </w:r>
      <w:r w:rsidRPr="0059254B">
        <w:fldChar w:fldCharType="separate"/>
      </w:r>
      <w:hyperlink w:anchor="_ENREF_152" w:tooltip="Inkinen, 2015 #2117" w:history="1">
        <w:r w:rsidR="00FC3970" w:rsidRPr="0059254B">
          <w:rPr>
            <w:noProof/>
          </w:rPr>
          <w:t>Inkinen</w:t>
        </w:r>
        <w:r w:rsidR="00FC3970" w:rsidRPr="0059254B">
          <w:rPr>
            <w:i/>
            <w:noProof/>
          </w:rPr>
          <w:t xml:space="preserve"> et al.</w:t>
        </w:r>
        <w:r w:rsidR="00FC3970" w:rsidRPr="0059254B">
          <w:rPr>
            <w:noProof/>
          </w:rPr>
          <w:t xml:space="preserve"> (2015)</w:t>
        </w:r>
      </w:hyperlink>
      <w:r w:rsidRPr="0059254B">
        <w:rPr>
          <w:noProof/>
        </w:rPr>
        <w:t xml:space="preserve">; </w:t>
      </w:r>
      <w:hyperlink w:anchor="_ENREF_151" w:tooltip="Inkinen, 2016 #2119" w:history="1">
        <w:r w:rsidR="00FC3970" w:rsidRPr="0059254B">
          <w:rPr>
            <w:noProof/>
          </w:rPr>
          <w:t>Inkinen (2016)</w:t>
        </w:r>
      </w:hyperlink>
      <w:r w:rsidRPr="0059254B">
        <w:fldChar w:fldCharType="end"/>
      </w:r>
      <w:r w:rsidRPr="0059254B">
        <w:t xml:space="preserve"> state the KBV using for knowledge management practices and firm performance </w:t>
      </w:r>
      <w:r w:rsidRPr="0059254B">
        <w:rPr>
          <w:noProof/>
        </w:rPr>
        <w:t>, many studides confirm employed KBT with organizational leadership</w:t>
      </w:r>
      <w:r w:rsidRPr="0059254B">
        <w:t xml:space="preserve"> lead to competitive advantage</w:t>
      </w:r>
      <w:r w:rsidRPr="0059254B">
        <w:rPr>
          <w:noProof/>
        </w:rPr>
        <w:t xml:space="preserve"> as well as, improve firms and marketing and bussiness performance in one of  aspect efficiency or effectiveness </w:t>
      </w:r>
      <w:r w:rsidRPr="0059254B">
        <w:rPr>
          <w:rFonts w:asciiTheme="majorBidi" w:hAnsiTheme="majorBidi" w:cstheme="majorBidi"/>
          <w:sz w:val="23"/>
          <w:szCs w:val="23"/>
        </w:rPr>
        <w:fldChar w:fldCharType="begin">
          <w:fldData xml:space="preserve">PEVuZE5vdGU+PENpdGU+PEF1dGhvcj5Eb25hdGU8L0F1dGhvcj48WWVhcj4yMDE1PC9ZZWFyPjxS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</w:fldData>
        </w:fldChar>
      </w:r>
      <w:r w:rsidRPr="0059254B">
        <w:rPr>
          <w:rFonts w:asciiTheme="majorBidi" w:hAnsiTheme="majorBidi" w:cstheme="majorBidi"/>
          <w:sz w:val="23"/>
          <w:szCs w:val="23"/>
        </w:rPr>
        <w:instrText xml:space="preserve"> ADDIN EN.CITE </w:instrText>
      </w:r>
      <w:r w:rsidRPr="0059254B">
        <w:rPr>
          <w:rFonts w:asciiTheme="majorBidi" w:hAnsiTheme="majorBidi" w:cstheme="majorBidi"/>
          <w:sz w:val="23"/>
          <w:szCs w:val="23"/>
        </w:rPr>
        <w:fldChar w:fldCharType="begin">
          <w:fldData xml:space="preserve">PEVuZE5vdGU+PENpdGU+PEF1dGhvcj5Eb25hdGU8L0F1dGhvcj48WWVhcj4yMDE1PC9ZZWFyPjxS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</w:fldData>
        </w:fldChar>
      </w:r>
      <w:r w:rsidRPr="0059254B">
        <w:rPr>
          <w:rFonts w:asciiTheme="majorBidi" w:hAnsiTheme="majorBidi" w:cstheme="majorBidi"/>
          <w:sz w:val="23"/>
          <w:szCs w:val="23"/>
        </w:rPr>
        <w:instrText xml:space="preserve"> ADDIN EN.CITE.DATA </w:instrText>
      </w:r>
      <w:r w:rsidRPr="0059254B">
        <w:rPr>
          <w:rFonts w:asciiTheme="majorBidi" w:hAnsiTheme="majorBidi" w:cstheme="majorBidi"/>
          <w:sz w:val="23"/>
          <w:szCs w:val="23"/>
        </w:rPr>
      </w:r>
      <w:r w:rsidRPr="0059254B">
        <w:rPr>
          <w:rFonts w:asciiTheme="majorBidi" w:hAnsiTheme="majorBidi" w:cstheme="majorBidi"/>
          <w:sz w:val="23"/>
          <w:szCs w:val="23"/>
        </w:rPr>
        <w:fldChar w:fldCharType="end"/>
      </w:r>
      <w:r w:rsidRPr="0059254B">
        <w:rPr>
          <w:rFonts w:asciiTheme="majorBidi" w:hAnsiTheme="majorBidi" w:cstheme="majorBidi"/>
          <w:sz w:val="23"/>
          <w:szCs w:val="23"/>
        </w:rPr>
      </w:r>
      <w:r w:rsidRPr="0059254B">
        <w:rPr>
          <w:rFonts w:asciiTheme="majorBidi" w:hAnsiTheme="majorBidi" w:cstheme="majorBidi"/>
          <w:sz w:val="23"/>
          <w:szCs w:val="23"/>
        </w:rPr>
        <w:fldChar w:fldCharType="separate"/>
      </w:r>
      <w:r w:rsidRPr="0059254B">
        <w:rPr>
          <w:rFonts w:asciiTheme="majorBidi" w:hAnsiTheme="majorBidi" w:cstheme="majorBidi"/>
          <w:noProof/>
          <w:sz w:val="23"/>
          <w:szCs w:val="23"/>
        </w:rPr>
        <w:t>(</w:t>
      </w:r>
      <w:hyperlink w:anchor="_ENREF_382" w:tooltip="Zhou, 2012 #700" w:history="1">
        <w:r w:rsidR="00FC3970" w:rsidRPr="0059254B">
          <w:rPr>
            <w:rFonts w:asciiTheme="majorBidi" w:hAnsiTheme="majorBidi" w:cstheme="majorBidi"/>
            <w:noProof/>
            <w:sz w:val="23"/>
            <w:szCs w:val="23"/>
          </w:rPr>
          <w:t>Zhou and Li, 2012</w:t>
        </w:r>
      </w:hyperlink>
      <w:r w:rsidRPr="0059254B">
        <w:rPr>
          <w:rFonts w:asciiTheme="majorBidi" w:hAnsiTheme="majorBidi" w:cstheme="majorBidi"/>
          <w:noProof/>
          <w:sz w:val="23"/>
          <w:szCs w:val="23"/>
        </w:rPr>
        <w:t xml:space="preserve">; </w:t>
      </w:r>
      <w:hyperlink w:anchor="_ENREF_342" w:tooltip="Tzortzaki, 2014 #2116" w:history="1">
        <w:r w:rsidR="00FC3970" w:rsidRPr="0059254B">
          <w:rPr>
            <w:rFonts w:asciiTheme="majorBidi" w:hAnsiTheme="majorBidi" w:cstheme="majorBidi"/>
            <w:noProof/>
            <w:sz w:val="23"/>
            <w:szCs w:val="23"/>
          </w:rPr>
          <w:t>Tzortzaki and Mihiotis, 2014</w:t>
        </w:r>
      </w:hyperlink>
      <w:r w:rsidRPr="0059254B">
        <w:rPr>
          <w:rFonts w:asciiTheme="majorBidi" w:hAnsiTheme="majorBidi" w:cstheme="majorBidi"/>
          <w:noProof/>
          <w:sz w:val="23"/>
          <w:szCs w:val="23"/>
        </w:rPr>
        <w:t xml:space="preserve">; </w:t>
      </w:r>
      <w:hyperlink w:anchor="_ENREF_351" w:tooltip="Villar, 2014 #2112" w:history="1">
        <w:r w:rsidR="00FC3970" w:rsidRPr="0059254B">
          <w:rPr>
            <w:rFonts w:asciiTheme="majorBidi" w:hAnsiTheme="majorBidi" w:cstheme="majorBidi"/>
            <w:noProof/>
            <w:sz w:val="23"/>
            <w:szCs w:val="23"/>
          </w:rPr>
          <w:t>Villar</w:t>
        </w:r>
        <w:r w:rsidR="00FC3970" w:rsidRPr="0059254B">
          <w:rPr>
            <w:rFonts w:asciiTheme="majorBidi" w:hAnsiTheme="majorBidi" w:cstheme="majorBidi"/>
            <w:i/>
            <w:noProof/>
            <w:sz w:val="23"/>
            <w:szCs w:val="23"/>
          </w:rPr>
          <w:t xml:space="preserve"> et al.</w:t>
        </w:r>
        <w:r w:rsidR="00FC3970" w:rsidRPr="0059254B">
          <w:rPr>
            <w:rFonts w:asciiTheme="majorBidi" w:hAnsiTheme="majorBidi" w:cstheme="majorBidi"/>
            <w:noProof/>
            <w:sz w:val="23"/>
            <w:szCs w:val="23"/>
          </w:rPr>
          <w:t>, 2014</w:t>
        </w:r>
      </w:hyperlink>
      <w:r w:rsidRPr="0059254B">
        <w:rPr>
          <w:rFonts w:asciiTheme="majorBidi" w:hAnsiTheme="majorBidi" w:cstheme="majorBidi"/>
          <w:noProof/>
          <w:sz w:val="23"/>
          <w:szCs w:val="23"/>
        </w:rPr>
        <w:t xml:space="preserve">; </w:t>
      </w:r>
      <w:hyperlink w:anchor="_ENREF_365" w:tooltip="Wu, 2014 #2118" w:history="1">
        <w:r w:rsidR="00FC3970" w:rsidRPr="0059254B">
          <w:rPr>
            <w:rFonts w:asciiTheme="majorBidi" w:hAnsiTheme="majorBidi" w:cstheme="majorBidi"/>
            <w:noProof/>
            <w:sz w:val="23"/>
            <w:szCs w:val="23"/>
          </w:rPr>
          <w:t>Wu and Chen, 2014</w:t>
        </w:r>
      </w:hyperlink>
      <w:r w:rsidRPr="0059254B">
        <w:rPr>
          <w:rFonts w:asciiTheme="majorBidi" w:hAnsiTheme="majorBidi" w:cstheme="majorBidi"/>
          <w:noProof/>
          <w:sz w:val="23"/>
          <w:szCs w:val="23"/>
        </w:rPr>
        <w:t xml:space="preserve">; </w:t>
      </w:r>
      <w:hyperlink w:anchor="_ENREF_81" w:tooltip="Donate, 2015 #2192" w:history="1">
        <w:r w:rsidR="00FC3970" w:rsidRPr="0059254B">
          <w:rPr>
            <w:rFonts w:asciiTheme="majorBidi" w:hAnsiTheme="majorBidi" w:cstheme="majorBidi"/>
            <w:noProof/>
            <w:sz w:val="23"/>
            <w:szCs w:val="23"/>
          </w:rPr>
          <w:t>Donate and De Pablo, 2015</w:t>
        </w:r>
      </w:hyperlink>
      <w:r w:rsidRPr="0059254B">
        <w:rPr>
          <w:rFonts w:asciiTheme="majorBidi" w:hAnsiTheme="majorBidi" w:cstheme="majorBidi"/>
          <w:noProof/>
          <w:sz w:val="23"/>
          <w:szCs w:val="23"/>
        </w:rPr>
        <w:t>)</w:t>
      </w:r>
      <w:r w:rsidRPr="0059254B">
        <w:rPr>
          <w:rFonts w:asciiTheme="majorBidi" w:hAnsiTheme="majorBidi" w:cstheme="majorBidi"/>
          <w:sz w:val="23"/>
          <w:szCs w:val="23"/>
        </w:rPr>
        <w:fldChar w:fldCharType="end"/>
      </w:r>
      <w:r w:rsidRPr="0059254B">
        <w:t xml:space="preserve">. Despite of many studies confirm the effect of KI on team performance but they concern on single aspect of performance, rarely studies focus on examine the influence of KI on both efficiency and effectiveness </w:t>
      </w:r>
      <w:r w:rsidRPr="0059254B">
        <w:fldChar w:fldCharType="begin"/>
      </w:r>
      <w:r w:rsidRPr="0059254B">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fldChar w:fldCharType="separate"/>
      </w:r>
      <w:r w:rsidRPr="0059254B">
        <w:rPr>
          <w:noProof/>
        </w:rPr>
        <w:t>(</w:t>
      </w:r>
      <w:hyperlink w:anchor="_ENREF_219" w:tooltip="Mehta, 2017 #1950" w:history="1">
        <w:r w:rsidR="00FC3970" w:rsidRPr="0059254B">
          <w:rPr>
            <w:noProof/>
          </w:rPr>
          <w:t>Mehta and Mehta, 2017</w:t>
        </w:r>
      </w:hyperlink>
      <w:r w:rsidRPr="0059254B">
        <w:rPr>
          <w:noProof/>
        </w:rPr>
        <w:t>)</w:t>
      </w:r>
      <w:r w:rsidRPr="0059254B">
        <w:fldChar w:fldCharType="end"/>
      </w:r>
      <w:r w:rsidRPr="0059254B">
        <w:t xml:space="preserve">. Another studies </w:t>
      </w:r>
      <w:hyperlink w:anchor="_ENREF_208" w:tooltip="Loebbecke, 2017 #1885" w:history="1">
        <w:r w:rsidR="00FC3970" w:rsidRPr="0059254B">
          <w:fldChar w:fldCharType="begin"/>
        </w:r>
        <w:r w:rsidR="00FC3970" w:rsidRPr="0059254B">
          <w:instrText xml:space="preserve"> ADDIN EN.CITE &lt;EndNote&gt;&lt;Cite AuthorYear="1"&gt;&lt;Author&gt;Loebbecke&lt;/Author&gt;&lt;Year&gt;2017&lt;/Year&gt;&lt;RecNum&gt;1885&lt;/RecNum&gt;&lt;DisplayText&gt;Loebbecke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00FC3970" w:rsidRPr="0059254B">
          <w:fldChar w:fldCharType="separate"/>
        </w:r>
        <w:r w:rsidR="00FC3970" w:rsidRPr="0059254B">
          <w:rPr>
            <w:noProof/>
          </w:rPr>
          <w:t xml:space="preserve">Loebbecke and Myers </w:t>
        </w:r>
        <w:r w:rsidR="00FC3970" w:rsidRPr="0059254B">
          <w:rPr>
            <w:noProof/>
          </w:rPr>
          <w:lastRenderedPageBreak/>
          <w:t>(2017)</w:t>
        </w:r>
        <w:r w:rsidR="00FC3970" w:rsidRPr="0059254B">
          <w:fldChar w:fldCharType="end"/>
        </w:r>
      </w:hyperlink>
      <w:r w:rsidRPr="0059254B">
        <w:t xml:space="preserve"> states of the importance of using technology such as KP to integrate KI. Despite of ,  </w:t>
      </w:r>
      <w:hyperlink w:anchor="_ENREF_380" w:tooltip="Zhang, 2015 #2108" w:history="1">
        <w:r w:rsidR="00FC3970" w:rsidRPr="0059254B">
          <w:fldChar w:fldCharType="begin"/>
        </w:r>
        <w:r w:rsidR="00FC3970" w:rsidRPr="0059254B">
          <w:instrText xml:space="preserve"> ADDIN EN.CITE &lt;EndNote&gt;&lt;Cite AuthorYear="1"&gt;&lt;Author&gt;Zhang&lt;/Author&gt;&lt;Year&gt;2015&lt;/Year&gt;&lt;RecNum&gt;2108&lt;/RecNum&gt;&lt;DisplayText&gt;Zhang&lt;style face="italic"&gt; et al.&lt;/style&gt; (2015)&lt;/DisplayText&gt;&lt;record&gt;&lt;rec-number&gt;2108&lt;/rec-number&gt;&lt;foreign-keys&gt;&lt;key app="EN" db-id="wpxp5steue5zsde2vppvvxtsapp2e9xxefxp" timestamp="1530070472"&gt;2108&lt;/key&gt;&lt;/foreign-keys&gt;&lt;ref-type name="Journal Article"&gt;17&lt;/ref-type&gt;&lt;contributors&gt;&lt;authors&gt;&lt;author&gt;Zhang, Xi&lt;/author&gt;&lt;author&gt;Gao, Yang&lt;/author&gt;&lt;author&gt;Yan, Xiangda&lt;/author&gt;&lt;author&gt;de Pablos, Patricia Ordóñez&lt;/author&gt;&lt;author&gt;Sun, Yongqiang&lt;/author&gt;&lt;author&gt;Cao, Xiongfei&lt;/author&gt;&lt;/authors&gt;&lt;/contributors&gt;&lt;titles&gt;&lt;title&gt;From e-learning to social-learning: Mapping development of studies on social media-supported knowledge management&lt;/title&gt;&lt;secondary-title&gt;Computers in Human Behavior&lt;/secondary-title&gt;&lt;/titles&gt;&lt;periodical&gt;&lt;full-title&gt;Computers in Human Behavior&lt;/full-title&gt;&lt;/periodical&gt;&lt;pages&gt;803-811&lt;/pages&gt;&lt;volume&gt;51&lt;/volume&gt;&lt;dates&gt;&lt;year&gt;2015&lt;/year&gt;&lt;/dates&gt;&lt;isbn&gt;0747-5632&lt;/isbn&gt;&lt;urls&gt;&lt;/urls&gt;&lt;/record&gt;&lt;/Cite&gt;&lt;/EndNote&gt;</w:instrText>
        </w:r>
        <w:r w:rsidR="00FC3970" w:rsidRPr="0059254B">
          <w:fldChar w:fldCharType="separate"/>
        </w:r>
        <w:r w:rsidR="00FC3970" w:rsidRPr="0059254B">
          <w:rPr>
            <w:noProof/>
          </w:rPr>
          <w:t>Zhang</w:t>
        </w:r>
        <w:r w:rsidR="00FC3970" w:rsidRPr="0059254B">
          <w:rPr>
            <w:i/>
            <w:noProof/>
          </w:rPr>
          <w:t xml:space="preserve"> et al.</w:t>
        </w:r>
        <w:r w:rsidR="00FC3970" w:rsidRPr="0059254B">
          <w:rPr>
            <w:noProof/>
          </w:rPr>
          <w:t xml:space="preserve"> (2015)</w:t>
        </w:r>
        <w:r w:rsidR="00FC3970" w:rsidRPr="0059254B">
          <w:fldChar w:fldCharType="end"/>
        </w:r>
      </w:hyperlink>
      <w:r w:rsidRPr="0059254B">
        <w:t xml:space="preserve"> confirmed the utilization of social media in knowledge management (SMKM) development is the future trend,</w:t>
      </w:r>
      <w:r w:rsidRPr="0059254B">
        <w:rPr>
          <w:rFonts w:cstheme="majorBidi"/>
          <w:szCs w:val="24"/>
        </w:rPr>
        <w:t xml:space="preserve"> studies overlooked using social media in KI </w:t>
      </w:r>
      <w:r w:rsidRPr="0059254B">
        <w:rPr>
          <w:rFonts w:cstheme="majorBidi"/>
          <w:szCs w:val="24"/>
        </w:rPr>
        <w:fldChar w:fldCharType="begin"/>
      </w:r>
      <w:r w:rsidRPr="0059254B">
        <w:rPr>
          <w:rFonts w:cstheme="majorBidi"/>
          <w:szCs w:val="24"/>
        </w:rPr>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45" w:tooltip="Cao, 2015 #1018" w:history="1">
        <w:r w:rsidR="00FC3970" w:rsidRPr="0059254B">
          <w:rPr>
            <w:rFonts w:cstheme="majorBidi"/>
            <w:noProof/>
            <w:szCs w:val="24"/>
          </w:rPr>
          <w:t>Cao</w:t>
        </w:r>
        <w:r w:rsidR="00FC3970" w:rsidRPr="0059254B">
          <w:rPr>
            <w:rFonts w:cstheme="majorBidi"/>
            <w:i/>
            <w:noProof/>
            <w:szCs w:val="24"/>
          </w:rPr>
          <w:t xml:space="preserve"> et al.</w:t>
        </w:r>
        <w:r w:rsidR="00FC3970" w:rsidRPr="0059254B">
          <w:rPr>
            <w:rFonts w:cstheme="majorBidi"/>
            <w:noProof/>
            <w:szCs w:val="24"/>
          </w:rPr>
          <w:t>, 2015</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Beside little studies focus on using KI to improves flood disaster management as knowledge of researcher  such as </w:t>
      </w:r>
      <w:hyperlink w:anchor="_ENREF_379" w:tooltip="Zakaria, 2016 #1673"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00FC3970" w:rsidRPr="0059254B">
          <w:rPr>
            <w:rFonts w:cstheme="majorBidi"/>
            <w:szCs w:val="24"/>
          </w:rPr>
          <w:fldChar w:fldCharType="separate"/>
        </w:r>
        <w:r w:rsidR="00FC3970" w:rsidRPr="0059254B">
          <w:rPr>
            <w:rFonts w:cstheme="majorBidi"/>
            <w:noProof/>
            <w:szCs w:val="24"/>
          </w:rPr>
          <w:t>Zakaria</w:t>
        </w:r>
        <w:r w:rsidR="00FC3970" w:rsidRPr="0059254B">
          <w:rPr>
            <w:rFonts w:cstheme="majorBidi"/>
            <w:i/>
            <w:noProof/>
            <w:szCs w:val="24"/>
          </w:rPr>
          <w:t xml:space="preserve"> et al.</w:t>
        </w:r>
        <w:r w:rsidR="00FC3970" w:rsidRPr="0059254B">
          <w:rPr>
            <w:rFonts w:cstheme="majorBidi"/>
            <w:noProof/>
            <w:szCs w:val="24"/>
          </w:rPr>
          <w:t xml:space="preserve"> (2016)</w:t>
        </w:r>
        <w:r w:rsidR="00FC3970" w:rsidRPr="0059254B">
          <w:rPr>
            <w:rFonts w:cstheme="majorBidi"/>
            <w:szCs w:val="24"/>
          </w:rPr>
          <w:fldChar w:fldCharType="end"/>
        </w:r>
      </w:hyperlink>
      <w:r w:rsidRPr="0059254B">
        <w:rPr>
          <w:rFonts w:cstheme="majorBidi"/>
          <w:szCs w:val="24"/>
        </w:rPr>
        <w:t>. Table 2.3 summarize the previous studies which used KBT on different field.</w:t>
      </w:r>
    </w:p>
    <w:p w14:paraId="0AE87BBC" w14:textId="77777777" w:rsidR="00C8135E" w:rsidRPr="0059254B" w:rsidRDefault="00C8135E" w:rsidP="00C8135E">
      <w:pPr>
        <w:pStyle w:val="Table"/>
        <w:ind w:left="1386"/>
        <w:jc w:val="both"/>
        <w:rPr>
          <w:b w:val="0"/>
          <w:bCs/>
        </w:rPr>
      </w:pPr>
      <w:r w:rsidRPr="0059254B">
        <w:rPr>
          <w:b w:val="0"/>
          <w:bCs/>
        </w:rPr>
        <w:t>Knowledge-Based Theory of the Firm in Previous Related Studies</w:t>
      </w:r>
    </w:p>
    <w:tbl>
      <w:tblPr>
        <w:tblStyle w:val="TableGrid"/>
        <w:tblW w:w="0" w:type="auto"/>
        <w:tblLook w:val="04A0" w:firstRow="1" w:lastRow="0" w:firstColumn="1" w:lastColumn="0" w:noHBand="0" w:noVBand="1"/>
      </w:tblPr>
      <w:tblGrid>
        <w:gridCol w:w="2119"/>
        <w:gridCol w:w="2610"/>
        <w:gridCol w:w="3480"/>
      </w:tblGrid>
      <w:tr w:rsidR="00C8135E" w:rsidRPr="0059254B" w14:paraId="549330F7" w14:textId="77777777" w:rsidTr="00C8135E">
        <w:trPr>
          <w:trHeight w:val="530"/>
        </w:trPr>
        <w:tc>
          <w:tcPr>
            <w:tcW w:w="2119" w:type="dxa"/>
            <w:shd w:val="clear" w:color="auto" w:fill="EEECE1" w:themeFill="background2"/>
          </w:tcPr>
          <w:p w14:paraId="2913924F" w14:textId="77777777" w:rsidR="00C8135E" w:rsidRPr="0059254B" w:rsidRDefault="00C8135E" w:rsidP="00C8135E">
            <w:pPr>
              <w:pStyle w:val="TableText"/>
              <w:rPr>
                <w:rFonts w:cstheme="majorBidi"/>
                <w:b/>
                <w:bCs/>
                <w:sz w:val="22"/>
                <w:lang w:val="en-MY" w:eastAsia="en-MY"/>
              </w:rPr>
            </w:pPr>
            <w:r w:rsidRPr="0059254B">
              <w:rPr>
                <w:rFonts w:cstheme="majorBidi"/>
                <w:sz w:val="22"/>
              </w:rPr>
              <w:tab/>
            </w:r>
            <w:r w:rsidRPr="0059254B">
              <w:rPr>
                <w:rFonts w:cstheme="majorBidi"/>
                <w:b/>
                <w:bCs/>
                <w:sz w:val="22"/>
                <w:lang w:val="en-MY" w:eastAsia="en-MY"/>
              </w:rPr>
              <w:t xml:space="preserve">Researchers </w:t>
            </w:r>
          </w:p>
        </w:tc>
        <w:tc>
          <w:tcPr>
            <w:tcW w:w="2610" w:type="dxa"/>
            <w:shd w:val="clear" w:color="auto" w:fill="EEECE1" w:themeFill="background2"/>
          </w:tcPr>
          <w:p w14:paraId="6EE0B12B" w14:textId="77777777" w:rsidR="00C8135E" w:rsidRPr="0059254B" w:rsidRDefault="00C8135E" w:rsidP="00C8135E">
            <w:pPr>
              <w:pStyle w:val="TableText"/>
              <w:rPr>
                <w:rFonts w:cstheme="majorBidi"/>
                <w:b/>
                <w:bCs/>
                <w:sz w:val="22"/>
                <w:lang w:val="en-MY" w:eastAsia="en-MY"/>
              </w:rPr>
            </w:pPr>
            <w:r w:rsidRPr="0059254B">
              <w:rPr>
                <w:rFonts w:cstheme="majorBidi"/>
                <w:b/>
                <w:bCs/>
                <w:sz w:val="22"/>
                <w:lang w:val="en-MY" w:eastAsia="en-MY"/>
              </w:rPr>
              <w:t>Context</w:t>
            </w:r>
          </w:p>
        </w:tc>
        <w:tc>
          <w:tcPr>
            <w:tcW w:w="3480" w:type="dxa"/>
            <w:shd w:val="clear" w:color="auto" w:fill="EEECE1" w:themeFill="background2"/>
          </w:tcPr>
          <w:p w14:paraId="3CF9C1F9" w14:textId="77777777" w:rsidR="00C8135E" w:rsidRPr="0059254B" w:rsidRDefault="00C8135E" w:rsidP="00C8135E">
            <w:pPr>
              <w:pStyle w:val="TableText"/>
              <w:rPr>
                <w:rFonts w:cstheme="majorBidi"/>
                <w:b/>
                <w:bCs/>
                <w:sz w:val="22"/>
                <w:lang w:val="en-MY" w:eastAsia="en-MY"/>
              </w:rPr>
            </w:pPr>
            <w:r w:rsidRPr="0059254B">
              <w:rPr>
                <w:rFonts w:cstheme="majorBidi"/>
                <w:b/>
                <w:bCs/>
                <w:sz w:val="22"/>
                <w:lang w:val="en-MY" w:eastAsia="en-MY"/>
              </w:rPr>
              <w:t>Description</w:t>
            </w:r>
          </w:p>
        </w:tc>
      </w:tr>
      <w:tr w:rsidR="00C8135E" w:rsidRPr="0059254B" w14:paraId="668663C8" w14:textId="77777777" w:rsidTr="00C8135E">
        <w:trPr>
          <w:trHeight w:val="1115"/>
        </w:trPr>
        <w:tc>
          <w:tcPr>
            <w:tcW w:w="2119" w:type="dxa"/>
          </w:tcPr>
          <w:p w14:paraId="2DCA66D2" w14:textId="0D5EEDAB"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&lt;EndNote&gt;&lt;Cite&gt;&lt;Author&gt;Hustad&lt;/Author&gt;&lt;Year&gt;2007&lt;/Year&gt;&lt;RecNum&gt;642&lt;/RecNum&gt;&lt;DisplayText&gt;(Hustad, 2007)&lt;/DisplayText&gt;&lt;record&gt;&lt;rec-number&gt;642&lt;/rec-number&gt;&lt;foreign-keys&gt;&lt;key app="EN" db-id="wpxp5steue5zsde2vppvvxtsapp2e9xxefxp" timestamp="0"&gt;642&lt;/key&gt;&lt;/foreign-keys&gt;&lt;ref-type name="Audiovisual Material"&gt;3&lt;/ref-type&gt;&lt;contributors&gt;&lt;authors&gt;&lt;author&gt;Hustad, Eli&lt;/author&gt;&lt;/authors&gt;&lt;/contributors&gt;&lt;titles&gt;&lt;title&gt;A conceptual framework for knowledge integration in distributed networks of practice&lt;/title&gt;&lt;secondary-title&gt;System Sciences, 2007. HICSS 2007. 40th Annual Hawaii International Conference on&lt;/secondary-title&gt;&lt;/titles&gt;&lt;pages&gt;189b-189b&lt;/pages&gt;&lt;dates&gt;&lt;year&gt;2007&lt;/year&gt;&lt;/dates&gt;&lt;publisher&gt;IEEE&lt;/publisher&gt;&lt;isbn&gt;1530-1605&lt;/isbn&gt;&lt;urls&gt;&lt;/urls&gt;&lt;/record&gt;&lt;/Cite&gt;&lt;/EndNote&gt;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145" w:tooltip="Hustad, 2007 #642" w:history="1">
              <w:r w:rsidR="00FC3970" w:rsidRPr="0059254B">
                <w:rPr>
                  <w:rFonts w:cstheme="majorBidi"/>
                  <w:noProof/>
                  <w:sz w:val="22"/>
                  <w:szCs w:val="22"/>
                </w:rPr>
                <w:t>Hustad, 2007</w:t>
              </w:r>
            </w:hyperlink>
            <w:r w:rsidRPr="0059254B">
              <w:rPr>
                <w:rFonts w:cstheme="majorBidi"/>
                <w:noProof/>
                <w:sz w:val="22"/>
                <w:szCs w:val="22"/>
              </w:rPr>
              <w:t>)</w:t>
            </w:r>
            <w:r w:rsidRPr="0059254B">
              <w:rPr>
                <w:rFonts w:cstheme="majorBidi"/>
                <w:sz w:val="22"/>
                <w:szCs w:val="22"/>
              </w:rPr>
              <w:fldChar w:fldCharType="end"/>
            </w:r>
          </w:p>
        </w:tc>
        <w:tc>
          <w:tcPr>
            <w:tcW w:w="2610" w:type="dxa"/>
          </w:tcPr>
          <w:p w14:paraId="48D76021"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Organizational capabilities</w:t>
            </w:r>
          </w:p>
        </w:tc>
        <w:tc>
          <w:tcPr>
            <w:tcW w:w="3480" w:type="dxa"/>
          </w:tcPr>
          <w:p w14:paraId="098FA3AA"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Knowledge-based view of the firm this paper develops a conceptual framework for understanding how integration of various sources of knowledge takes place in a complex, geographically distributed context.</w:t>
            </w:r>
          </w:p>
        </w:tc>
      </w:tr>
      <w:tr w:rsidR="00C8135E" w:rsidRPr="0059254B" w14:paraId="041B3B9F" w14:textId="77777777" w:rsidTr="00C8135E">
        <w:tc>
          <w:tcPr>
            <w:tcW w:w="2119" w:type="dxa"/>
          </w:tcPr>
          <w:p w14:paraId="4CAEE43F" w14:textId="32CF017C"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&lt;EndNote&gt;&lt;Cite&gt;&lt;Author&gt;Koch&lt;/Author&gt;&lt;Year&gt;2011&lt;/Year&gt;&lt;RecNum&gt;869&lt;/RecNum&gt;&lt;DisplayText&gt;(Koch, 2011)&lt;/DisplayText&gt;&lt;record&gt;&lt;rec-number&gt;869&lt;/rec-number&gt;&lt;foreign-keys&gt;&lt;key app="EN" db-id="wpxp5steue5zsde2vppvvxtsapp2e9xxefxp" timestamp="0"&gt;869&lt;/key&gt;&lt;/foreign-keys&gt;&lt;ref-type name="Journal Article"&gt;17&lt;/ref-type&gt;&lt;contributors&gt;&lt;authors&gt;&lt;author&gt;Koch, A&lt;/author&gt;&lt;/authors&gt;&lt;/contributors&gt;&lt;titles&gt;&lt;title&gt;Firm-internal knowledge integration and the effects on innovation&lt;/title&gt;&lt;secondary-title&gt;Journal of Knowledge Management&lt;/secondary-title&gt;&lt;/titles&gt;&lt;periodical&gt;&lt;full-title&gt;Journal of knowledge management&lt;/full-title&gt;&lt;/periodical&gt;&lt;pages&gt;984-996&lt;/pages&gt;&lt;volume&gt;15&lt;/volume&gt;&lt;dates&gt;&lt;year&gt;2011&lt;/year&gt;&lt;/dates&gt;&lt;urls&gt;&lt;/urls&gt;&lt;electronic-resource-num&gt;10.1108/13673271111179325&lt;/electronic-resource-num&gt;&lt;research-notes&gt;Cited By :6&amp;#xD;Export Date: 10 April 2015&lt;/research-notes&gt;&lt;/record&gt;&lt;/Cite&gt;&lt;/EndNote&gt;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179" w:tooltip="Koch, 2011 #869" w:history="1">
              <w:r w:rsidR="00FC3970" w:rsidRPr="0059254B">
                <w:rPr>
                  <w:rFonts w:cstheme="majorBidi"/>
                  <w:noProof/>
                  <w:sz w:val="22"/>
                  <w:szCs w:val="22"/>
                </w:rPr>
                <w:t>Koch, 2011</w:t>
              </w:r>
            </w:hyperlink>
            <w:r w:rsidRPr="0059254B">
              <w:rPr>
                <w:rFonts w:cstheme="majorBidi"/>
                <w:noProof/>
                <w:sz w:val="22"/>
                <w:szCs w:val="22"/>
              </w:rPr>
              <w:t>)</w:t>
            </w:r>
            <w:r w:rsidRPr="0059254B">
              <w:rPr>
                <w:rFonts w:cstheme="majorBidi"/>
                <w:sz w:val="22"/>
                <w:szCs w:val="22"/>
              </w:rPr>
              <w:fldChar w:fldCharType="end"/>
            </w:r>
          </w:p>
        </w:tc>
        <w:tc>
          <w:tcPr>
            <w:tcW w:w="2610" w:type="dxa"/>
          </w:tcPr>
          <w:p w14:paraId="6C7710A3"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Relationship between organizational knowledge and innovation.</w:t>
            </w:r>
          </w:p>
        </w:tc>
        <w:tc>
          <w:tcPr>
            <w:tcW w:w="3480" w:type="dxa"/>
          </w:tcPr>
          <w:p w14:paraId="2EC62F8F"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Firm-Internal Knowledge Integration and the Effects on Innovation.</w:t>
            </w:r>
          </w:p>
        </w:tc>
      </w:tr>
      <w:tr w:rsidR="00C8135E" w:rsidRPr="0059254B" w14:paraId="6512BA1C" w14:textId="77777777" w:rsidTr="00C8135E">
        <w:trPr>
          <w:trHeight w:val="629"/>
        </w:trPr>
        <w:tc>
          <w:tcPr>
            <w:tcW w:w="2119" w:type="dxa"/>
          </w:tcPr>
          <w:p w14:paraId="23CAFEDB" w14:textId="30D3079C"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&lt;EndNote&gt;&lt;Cite&gt;&lt;Author&gt;Zhou&lt;/Author&gt;&lt;Year&gt;2012&lt;/Year&gt;&lt;RecNum&gt;700&lt;/RecNum&gt;&lt;DisplayText&gt;(Zhou and Li, 2012)&lt;/DisplayText&gt;&lt;record&gt;&lt;rec-number&gt;700&lt;/rec-number&gt;&lt;foreign-keys&gt;&lt;key app="EN" db-id="wpxp5steue5zsde2vppvvxtsapp2e9xxefxp" timestamp="0"&gt;700&lt;/key&gt;&lt;/foreign-keys&gt;&lt;ref-type name="Journal Article"&gt;17&lt;/ref-type&gt;&lt;contributors&gt;&lt;authors&gt;&lt;author&gt;Zhou, Kevin Zheng&lt;/author&gt;&lt;author&gt;Li, Caroline Bingxin&lt;/author&gt;&lt;/authors&gt;&lt;/contributors&gt;&lt;titles&gt;&lt;title&gt;How knowledge affects radical innovation: Knowledge base, market knowledge acquisition, and internal knowledge sharing&lt;/title&gt;&lt;secondary-title&gt;Strategic Management Journal&lt;/secondary-title&gt;&lt;/titles&gt;&lt;periodical&gt;&lt;full-title&gt;Strategic management journal&lt;/full-title&gt;&lt;/periodical&gt;&lt;pages&gt;1090-1102&lt;/pages&gt;&lt;volume&gt;33&lt;/volume&gt;&lt;keywords&gt;&lt;keyword&gt;China&lt;/keyword&gt;&lt;keyword&gt;knowledge breadth&lt;/keyword&gt;&lt;keyword&gt;knowledge depth&lt;/keyword&gt;&lt;keyword&gt;knowledge-based view&lt;/keyword&gt;&lt;keyword&gt;radical innovation&lt;/keyword&gt;&lt;/keywords&gt;&lt;dates&gt;&lt;year&gt;2012&lt;/year&gt;&lt;/dates&gt;&lt;publisher&gt;John Wiley &amp;amp; Sons, Ltd.&lt;/publisher&gt;&lt;isbn&gt;1097-0266&lt;/isbn&gt;&lt;urls&gt;&lt;/urls&gt;&lt;electronic-resource-num&gt;10.1002/smj.1959&lt;/electronic-resource-num&gt;&lt;/record&gt;&lt;/Cite&gt;&lt;/EndNote&gt;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382" w:tooltip="Zhou, 2012 #700" w:history="1">
              <w:r w:rsidR="00FC3970" w:rsidRPr="0059254B">
                <w:rPr>
                  <w:rFonts w:cstheme="majorBidi"/>
                  <w:noProof/>
                  <w:sz w:val="22"/>
                  <w:szCs w:val="22"/>
                </w:rPr>
                <w:t>Zhou and Li, 2012</w:t>
              </w:r>
            </w:hyperlink>
            <w:r w:rsidRPr="0059254B">
              <w:rPr>
                <w:rFonts w:cstheme="majorBidi"/>
                <w:noProof/>
                <w:sz w:val="22"/>
                <w:szCs w:val="22"/>
              </w:rPr>
              <w:t>)</w:t>
            </w:r>
            <w:r w:rsidRPr="0059254B">
              <w:rPr>
                <w:rFonts w:cstheme="majorBidi"/>
                <w:sz w:val="22"/>
                <w:szCs w:val="22"/>
              </w:rPr>
              <w:fldChar w:fldCharType="end"/>
            </w:r>
          </w:p>
        </w:tc>
        <w:tc>
          <w:tcPr>
            <w:tcW w:w="2610" w:type="dxa"/>
          </w:tcPr>
          <w:p w14:paraId="3D9FE4F6"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Market knowledge, radical innovation.</w:t>
            </w:r>
          </w:p>
        </w:tc>
        <w:tc>
          <w:tcPr>
            <w:tcW w:w="3480" w:type="dxa"/>
          </w:tcPr>
          <w:p w14:paraId="3A1F7D32"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 xml:space="preserve">This paper examines how existing knowledge base interacts with knowledge integration mechanisms to affect radical innovation. </w:t>
            </w:r>
          </w:p>
        </w:tc>
      </w:tr>
      <w:tr w:rsidR="00C8135E" w:rsidRPr="0059254B" w14:paraId="071DE192" w14:textId="77777777" w:rsidTr="00C8135E">
        <w:trPr>
          <w:trHeight w:val="890"/>
        </w:trPr>
        <w:tc>
          <w:tcPr>
            <w:tcW w:w="2119" w:type="dxa"/>
          </w:tcPr>
          <w:p w14:paraId="1A7AA0F0" w14:textId="4E634893"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&lt;EndNote&gt;&lt;Cite&gt;&lt;Author&gt;Hsu&lt;/Author&gt;&lt;Year&gt;2013&lt;/Year&gt;&lt;RecNum&gt;241&lt;/RecNum&gt;&lt;DisplayText&gt;(Hsu&lt;style face="italic"&gt; et al.&lt;/style&gt;, 2013)&lt;/DisplayText&gt;&lt;record&gt;&lt;rec-number&gt;241&lt;/rec-number&gt;&lt;foreign-keys&gt;&lt;key app="EN" db-id="wpxp5steue5zsde2vppvvxtsapp2e9xxefxp" timestamp="0"&gt;241&lt;/key&gt;&lt;/foreign-keys&gt;&lt;ref-type name="Audiovisual Material"&gt;3&lt;/ref-type&gt;&lt;contributors&gt;&lt;authors&gt;&lt;author&gt;Hsu, Teresa Tiaojung&lt;/author&gt;&lt;author&gt;Tsai, Kuen-Hung&lt;/author&gt;&lt;author&gt;Liao, Yi-Chuan&lt;/author&gt;&lt;/authors&gt;&lt;/contributors&gt;&lt;titles&gt;&lt;title&gt;How Knowledge Integration Mechanisms Affect Product Innovation in the NPD Process?&lt;/title&gt;&lt;secondary-title&gt;Diversity, Technology, and Innovation for Operational Competitiveness: Proceedings of the 2013 International Conference on Technology Innovation and Industrial Management&lt;/secondary-title&gt;&lt;/titles&gt;&lt;pages&gt;S3_326-341&lt;/pages&gt;&lt;dates&gt;&lt;year&gt;2013&lt;/year&gt;&lt;/dates&gt;&lt;publisher&gt;ToKnowPress&lt;/publisher&gt;&lt;urls&gt;&lt;/urls&gt;&lt;/record&gt;&lt;/Cite&gt;&lt;/EndNote&gt;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140" w:tooltip="Hsu, 2013 #241" w:history="1">
              <w:r w:rsidR="00FC3970" w:rsidRPr="0059254B">
                <w:rPr>
                  <w:rFonts w:cstheme="majorBidi"/>
                  <w:noProof/>
                  <w:sz w:val="22"/>
                  <w:szCs w:val="22"/>
                </w:rPr>
                <w:t>Hsu</w:t>
              </w:r>
              <w:r w:rsidR="00FC3970" w:rsidRPr="0059254B">
                <w:rPr>
                  <w:rFonts w:cstheme="majorBidi"/>
                  <w:i/>
                  <w:noProof/>
                  <w:sz w:val="22"/>
                  <w:szCs w:val="22"/>
                </w:rPr>
                <w:t xml:space="preserve"> et al.</w:t>
              </w:r>
              <w:r w:rsidR="00FC3970" w:rsidRPr="0059254B">
                <w:rPr>
                  <w:rFonts w:cstheme="majorBidi"/>
                  <w:noProof/>
                  <w:sz w:val="22"/>
                  <w:szCs w:val="22"/>
                </w:rPr>
                <w:t>, 2013</w:t>
              </w:r>
            </w:hyperlink>
            <w:r w:rsidRPr="0059254B">
              <w:rPr>
                <w:rFonts w:cstheme="majorBidi"/>
                <w:noProof/>
                <w:sz w:val="22"/>
                <w:szCs w:val="22"/>
              </w:rPr>
              <w:t>)</w:t>
            </w:r>
            <w:r w:rsidRPr="0059254B">
              <w:rPr>
                <w:rFonts w:cstheme="majorBidi"/>
                <w:sz w:val="22"/>
                <w:szCs w:val="22"/>
              </w:rPr>
              <w:fldChar w:fldCharType="end"/>
            </w:r>
          </w:p>
        </w:tc>
        <w:tc>
          <w:tcPr>
            <w:tcW w:w="2610" w:type="dxa"/>
          </w:tcPr>
          <w:p w14:paraId="6D7CC5B7"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Knowledge-based theory in on new product performance.</w:t>
            </w:r>
          </w:p>
        </w:tc>
        <w:tc>
          <w:tcPr>
            <w:tcW w:w="3480" w:type="dxa"/>
          </w:tcPr>
          <w:p w14:paraId="66B9F5F7"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This study tries to examine how a company utilizes knowledge integration mechanisms (KIMs) to achieve the success of product innovation in a new product development (NPD) process.</w:t>
            </w:r>
          </w:p>
        </w:tc>
      </w:tr>
      <w:tr w:rsidR="00C8135E" w:rsidRPr="0059254B" w14:paraId="48A568A7" w14:textId="77777777" w:rsidTr="00C8135E">
        <w:trPr>
          <w:trHeight w:val="1709"/>
        </w:trPr>
        <w:tc>
          <w:tcPr>
            <w:tcW w:w="2119" w:type="dxa"/>
          </w:tcPr>
          <w:p w14:paraId="2063538A" w14:textId="4999C19A"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&lt;EndNote&gt;&lt;Cite&gt;&lt;Author&gt;Tzortzaki&lt;/Author&gt;&lt;Year&gt;2014&lt;/Year&gt;&lt;RecNum&gt;2116&lt;/RecNum&gt;&lt;DisplayText&gt;(Tzortzaki and Mihiotis, 2014)&lt;/DisplayText&gt;&lt;record&gt;&lt;rec-number&gt;2116&lt;/rec-number&gt;&lt;foreign-keys&gt;&lt;key app="EN" db-id="wpxp5steue5zsde2vppvvxtsapp2e9xxefxp" timestamp="1530076581"&gt;2116&lt;/key&gt;&lt;/foreign-keys&gt;&lt;ref-type name="Journal Article"&gt;17&lt;/ref-type&gt;&lt;contributors&gt;&lt;authors&gt;&lt;author&gt;Tzortzaki, Alexia Mary&lt;/author&gt;&lt;author&gt;Mihiotis, Athanassios&lt;/author&gt;&lt;/authors&gt;&lt;/contributors&gt;&lt;titles&gt;&lt;title&gt;A review of knowledge management theory and future directions&lt;/title&gt;&lt;secondary-title&gt;Knowledge and Process Management&lt;/secondary-title&gt;&lt;/titles&gt;&lt;periodical&gt;&lt;full-title&gt;Knowledge and Process Management&lt;/full-title&gt;&lt;/periodical&gt;&lt;pages&gt;29-41&lt;/pages&gt;&lt;volume&gt;21&lt;/volume&gt;&lt;number&gt;1&lt;/number&gt;&lt;dates&gt;&lt;year&gt;2014&lt;/year&gt;&lt;/dates&gt;&lt;isbn&gt;1099-1441&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342" w:tooltip="Tzortzaki, 2014 #2116" w:history="1">
              <w:r w:rsidR="00FC3970" w:rsidRPr="0059254B">
                <w:rPr>
                  <w:rFonts w:cstheme="majorBidi"/>
                  <w:noProof/>
                  <w:sz w:val="22"/>
                  <w:szCs w:val="22"/>
                </w:rPr>
                <w:t>Tzortzaki and Mihiotis, 2014</w:t>
              </w:r>
            </w:hyperlink>
            <w:r w:rsidRPr="0059254B">
              <w:rPr>
                <w:rFonts w:cstheme="majorBidi"/>
                <w:noProof/>
                <w:sz w:val="22"/>
                <w:szCs w:val="22"/>
              </w:rPr>
              <w:t>)</w:t>
            </w:r>
            <w:r w:rsidRPr="0059254B">
              <w:rPr>
                <w:rFonts w:cstheme="majorBidi"/>
                <w:sz w:val="22"/>
                <w:szCs w:val="22"/>
              </w:rPr>
              <w:fldChar w:fldCharType="end"/>
            </w:r>
          </w:p>
        </w:tc>
        <w:tc>
          <w:tcPr>
            <w:tcW w:w="2610" w:type="dxa"/>
          </w:tcPr>
          <w:p w14:paraId="1D88A323"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KBT for competitive advantage and performance.</w:t>
            </w:r>
          </w:p>
        </w:tc>
        <w:tc>
          <w:tcPr>
            <w:tcW w:w="3480" w:type="dxa"/>
          </w:tcPr>
          <w:p w14:paraId="1DE72C91"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This study attempts to deliver two outcomes 1) a historical account of KM theory identifies the current stage as the third phase of its development, whereby KM represents a social process. 2) The comprehensive literature review of KM provided proffers a new way of categorizing scholarly contributions into positivistic.</w:t>
            </w:r>
          </w:p>
        </w:tc>
      </w:tr>
      <w:tr w:rsidR="00C8135E" w:rsidRPr="0059254B" w14:paraId="78E4D628" w14:textId="77777777" w:rsidTr="00C8135E">
        <w:trPr>
          <w:trHeight w:val="638"/>
        </w:trPr>
        <w:tc>
          <w:tcPr>
            <w:tcW w:w="2119" w:type="dxa"/>
          </w:tcPr>
          <w:p w14:paraId="0CACAE6E" w14:textId="6A5B1DE1"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&lt;EndNote&gt;&lt;Cite&gt;&lt;Author&gt;Villar&lt;/Author&gt;&lt;Year&gt;2014&lt;/Year&gt;&lt;RecNum&gt;2112&lt;/RecNum&gt;&lt;DisplayText&gt;(Villar&lt;style face="italic"&gt; et al.&lt;/style&gt;, 2014)&lt;/DisplayText&gt;&lt;record&gt;&lt;rec-number&gt;2112&lt;/rec-number&gt;&lt;foreign-keys&gt;&lt;key app="EN" db-id="wpxp5steue5zsde2vppvvxtsapp2e9xxefxp" timestamp="1530072900"&gt;2112&lt;/key&gt;&lt;/foreign-keys&gt;&lt;ref-type name="Journal Article"&gt;17&lt;/ref-type&gt;&lt;contributors&gt;&lt;authors&gt;&lt;author&gt;Villar, Cristina&lt;/author&gt;&lt;author&gt;Alegre, Joaquín&lt;/author&gt;&lt;author&gt;Pla-Barber, Jose&lt;/author&gt;&lt;/authors&gt;&lt;/contributors&gt;&lt;titles&gt;&lt;title&gt;Exploring the role of knowledge management practices on exports: A dynamic capabilities view&lt;/title&gt;&lt;secondary-title&gt;International Business Review&lt;/secondary-title&gt;&lt;/titles&gt;&lt;periodical&gt;&lt;full-title&gt;International Business Review&lt;/full-title&gt;&lt;/periodical&gt;&lt;pages&gt;38-44&lt;/pages&gt;&lt;volume&gt;23&lt;/volume&gt;&lt;number&gt;1&lt;/number&gt;&lt;dates&gt;&lt;year&gt;2014&lt;/year&gt;&lt;/dates&gt;&lt;isbn&gt;0969-5931&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351" w:tooltip="Villar, 2014 #2112" w:history="1">
              <w:r w:rsidR="00FC3970" w:rsidRPr="0059254B">
                <w:rPr>
                  <w:rFonts w:cstheme="majorBidi"/>
                  <w:noProof/>
                  <w:sz w:val="22"/>
                  <w:szCs w:val="22"/>
                </w:rPr>
                <w:t>Villar</w:t>
              </w:r>
              <w:r w:rsidR="00FC3970" w:rsidRPr="0059254B">
                <w:rPr>
                  <w:rFonts w:cstheme="majorBidi"/>
                  <w:i/>
                  <w:noProof/>
                  <w:sz w:val="22"/>
                  <w:szCs w:val="22"/>
                </w:rPr>
                <w:t xml:space="preserve"> et al.</w:t>
              </w:r>
              <w:r w:rsidR="00FC3970" w:rsidRPr="0059254B">
                <w:rPr>
                  <w:rFonts w:cstheme="majorBidi"/>
                  <w:noProof/>
                  <w:sz w:val="22"/>
                  <w:szCs w:val="22"/>
                </w:rPr>
                <w:t>, 2014</w:t>
              </w:r>
            </w:hyperlink>
            <w:r w:rsidRPr="0059254B">
              <w:rPr>
                <w:rFonts w:cstheme="majorBidi"/>
                <w:noProof/>
                <w:sz w:val="22"/>
                <w:szCs w:val="22"/>
              </w:rPr>
              <w:t>)</w:t>
            </w:r>
            <w:r w:rsidRPr="0059254B">
              <w:rPr>
                <w:rFonts w:cstheme="majorBidi"/>
                <w:sz w:val="22"/>
                <w:szCs w:val="22"/>
              </w:rPr>
              <w:fldChar w:fldCharType="end"/>
            </w:r>
          </w:p>
        </w:tc>
        <w:tc>
          <w:tcPr>
            <w:tcW w:w="2610" w:type="dxa"/>
          </w:tcPr>
          <w:p w14:paraId="57AC6AAE" w14:textId="77777777" w:rsidR="00C8135E" w:rsidRPr="0059254B" w:rsidRDefault="00C8135E" w:rsidP="00C8135E">
            <w:pPr>
              <w:autoSpaceDE w:val="0"/>
              <w:autoSpaceDN w:val="0"/>
              <w:adjustRightInd w:val="0"/>
              <w:spacing w:before="0" w:line="240" w:lineRule="auto"/>
              <w:ind w:firstLine="0"/>
              <w:jc w:val="left"/>
              <w:rPr>
                <w:rFonts w:eastAsia="AdvP4DF60E" w:cstheme="majorBidi"/>
                <w:sz w:val="22"/>
                <w:szCs w:val="22"/>
              </w:rPr>
            </w:pPr>
            <w:r w:rsidRPr="0059254B">
              <w:rPr>
                <w:rFonts w:eastAsia="AdvP4DF60E" w:cstheme="majorBidi"/>
                <w:sz w:val="22"/>
                <w:szCs w:val="22"/>
              </w:rPr>
              <w:t>Internationalization of businesses</w:t>
            </w:r>
          </w:p>
        </w:tc>
        <w:tc>
          <w:tcPr>
            <w:tcW w:w="3480" w:type="dxa"/>
          </w:tcPr>
          <w:p w14:paraId="0C85824F" w14:textId="77777777" w:rsidR="00C8135E" w:rsidRPr="0059254B" w:rsidRDefault="00C8135E" w:rsidP="00C8135E">
            <w:pPr>
              <w:autoSpaceDE w:val="0"/>
              <w:autoSpaceDN w:val="0"/>
              <w:adjustRightInd w:val="0"/>
              <w:spacing w:before="0" w:line="240" w:lineRule="auto"/>
              <w:ind w:firstLine="0"/>
              <w:jc w:val="left"/>
              <w:rPr>
                <w:rFonts w:eastAsia="AdvP4DF60E" w:cstheme="majorBidi"/>
                <w:sz w:val="22"/>
                <w:szCs w:val="22"/>
              </w:rPr>
            </w:pPr>
            <w:r w:rsidRPr="0059254B">
              <w:rPr>
                <w:rFonts w:eastAsia="AdvP4DF60E" w:cstheme="majorBidi"/>
                <w:sz w:val="22"/>
                <w:szCs w:val="22"/>
              </w:rPr>
              <w:t>Knowledge-based View (KBV) have been widely used to explain the internationalization of businesses.</w:t>
            </w:r>
          </w:p>
        </w:tc>
      </w:tr>
      <w:tr w:rsidR="00C8135E" w:rsidRPr="0059254B" w14:paraId="45802EA6" w14:textId="77777777" w:rsidTr="00C8135E">
        <w:tc>
          <w:tcPr>
            <w:tcW w:w="2119" w:type="dxa"/>
          </w:tcPr>
          <w:p w14:paraId="7DF8A4FA" w14:textId="3BF0EAE1"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lastRenderedPageBreak/>
              <w:fldChar w:fldCharType="begin"/>
            </w:r>
            <w:r w:rsidRPr="0059254B">
              <w:rPr>
                <w:rFonts w:cstheme="majorBidi"/>
                <w:sz w:val="22"/>
                <w:szCs w:val="22"/>
              </w:rPr>
              <w:instrText xml:space="preserve"> ADDIN EN.CITE &lt;EndNote&gt;&lt;Cite&gt;&lt;Author&gt;Wu&lt;/Author&gt;&lt;Year&gt;2014&lt;/Year&gt;&lt;RecNum&gt;2118&lt;/RecNum&gt;&lt;DisplayText&gt;(Wu and Chen, 2014)&lt;/DisplayText&gt;&lt;record&gt;&lt;rec-number&gt;2118&lt;/rec-number&gt;&lt;foreign-keys&gt;&lt;key app="EN" db-id="wpxp5steue5zsde2vppvvxtsapp2e9xxefxp" timestamp="1530078140"&gt;2118&lt;/key&gt;&lt;/foreign-keys&gt;&lt;ref-type name="Journal Article"&gt;17&lt;/ref-type&gt;&lt;contributors&gt;&lt;authors&gt;&lt;author&gt;Wu, Ing-Long&lt;/author&gt;&lt;author&gt;Chen, Jian-Liang&lt;/author&gt;&lt;/authors&gt;&lt;/contributors&gt;&lt;titles&gt;&lt;title&gt;Knowledge management driven firm performance: The roles of business process capabilities and organizational learning&lt;/title&gt;&lt;secondary-title&gt;Journal of Knowledge Management&lt;/secondary-title&gt;&lt;/titles&gt;&lt;periodical&gt;&lt;full-title&gt;Journal of knowledge management&lt;/full-title&gt;&lt;/periodical&gt;&lt;pages&gt;1141-1164&lt;/pages&gt;&lt;volume&gt;18&lt;/volume&gt;&lt;number&gt;6&lt;/number&gt;&lt;dates&gt;&lt;year&gt;2014&lt;/year&gt;&lt;/dates&gt;&lt;isbn&gt;1367-3270&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365" w:tooltip="Wu, 2014 #2118" w:history="1">
              <w:r w:rsidR="00FC3970" w:rsidRPr="0059254B">
                <w:rPr>
                  <w:rFonts w:cstheme="majorBidi"/>
                  <w:noProof/>
                  <w:sz w:val="22"/>
                  <w:szCs w:val="22"/>
                </w:rPr>
                <w:t>Wu and Chen, 2014</w:t>
              </w:r>
            </w:hyperlink>
            <w:r w:rsidRPr="0059254B">
              <w:rPr>
                <w:rFonts w:cstheme="majorBidi"/>
                <w:noProof/>
                <w:sz w:val="22"/>
                <w:szCs w:val="22"/>
              </w:rPr>
              <w:t>)</w:t>
            </w:r>
            <w:r w:rsidRPr="0059254B">
              <w:rPr>
                <w:rFonts w:cstheme="majorBidi"/>
                <w:sz w:val="22"/>
                <w:szCs w:val="22"/>
              </w:rPr>
              <w:fldChar w:fldCharType="end"/>
            </w:r>
          </w:p>
        </w:tc>
        <w:tc>
          <w:tcPr>
            <w:tcW w:w="2610" w:type="dxa"/>
          </w:tcPr>
          <w:p w14:paraId="46DE131D"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Business Process Capabilities And Organizational Learning.</w:t>
            </w:r>
          </w:p>
        </w:tc>
        <w:tc>
          <w:tcPr>
            <w:tcW w:w="3480" w:type="dxa"/>
          </w:tcPr>
          <w:p w14:paraId="509028F5"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This paper aims to defining a model to properly evaluate knowledge management (KM) value by using KBT theory.</w:t>
            </w:r>
          </w:p>
        </w:tc>
      </w:tr>
      <w:tr w:rsidR="00C8135E" w:rsidRPr="0059254B" w14:paraId="37BC4F6C" w14:textId="77777777" w:rsidTr="00C8135E">
        <w:trPr>
          <w:trHeight w:val="890"/>
        </w:trPr>
        <w:tc>
          <w:tcPr>
            <w:tcW w:w="2119" w:type="dxa"/>
            <w:shd w:val="clear" w:color="auto" w:fill="auto"/>
          </w:tcPr>
          <w:p w14:paraId="618A6281" w14:textId="3912834C"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&lt;EndNote&gt;&lt;Cite&gt;&lt;Author&gt;Donate&lt;/Author&gt;&lt;Year&gt;2015&lt;/Year&gt;&lt;RecNum&gt;2192&lt;/RecNum&gt;&lt;DisplayText&gt;(Donate and De Pablo, 2015)&lt;/DisplayText&gt;&lt;record&gt;&lt;rec-number&gt;2192&lt;/rec-number&gt;&lt;foreign-keys&gt;&lt;key app="EN" db-id="wpxp5steue5zsde2vppvvxtsapp2e9xxefxp" timestamp="1530851724"&gt;2192&lt;/key&gt;&lt;/foreign-keys&gt;&lt;ref-type name="Journal Article"&gt;17&lt;/ref-type&gt;&lt;contributors&gt;&lt;authors&gt;&lt;author&gt;Donate, Mario J&lt;/author&gt;&lt;author&gt;de Pablo, Jesús D Sánchez&lt;/author&gt;&lt;/authors&gt;&lt;/contributors&gt;&lt;titles&gt;&lt;title&gt;The role of knowledge-oriented leadership in knowledge management practices and innovation&lt;/title&gt;&lt;secondary-title&gt;Journal of Business Research&lt;/secondary-title&gt;&lt;/titles&gt;&lt;periodical&gt;&lt;full-title&gt;Journal of business research&lt;/full-title&gt;&lt;/periodical&gt;&lt;pages&gt;360-370&lt;/pages&gt;&lt;volume&gt;68&lt;/volume&gt;&lt;number&gt;2&lt;/number&gt;&lt;dates&gt;&lt;year&gt;2015&lt;/year&gt;&lt;/dates&gt;&lt;isbn&gt;0148-2963&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81" w:tooltip="Donate, 2015 #2192" w:history="1">
              <w:r w:rsidR="00FC3970" w:rsidRPr="0059254B">
                <w:rPr>
                  <w:rFonts w:cstheme="majorBidi"/>
                  <w:noProof/>
                  <w:sz w:val="22"/>
                  <w:szCs w:val="22"/>
                </w:rPr>
                <w:t>Donate and De Pablo, 2015</w:t>
              </w:r>
            </w:hyperlink>
            <w:r w:rsidRPr="0059254B">
              <w:rPr>
                <w:rFonts w:cstheme="majorBidi"/>
                <w:noProof/>
                <w:sz w:val="22"/>
                <w:szCs w:val="22"/>
              </w:rPr>
              <w:t>)</w:t>
            </w:r>
            <w:r w:rsidRPr="0059254B">
              <w:rPr>
                <w:rFonts w:cstheme="majorBidi"/>
                <w:sz w:val="22"/>
                <w:szCs w:val="22"/>
              </w:rPr>
              <w:fldChar w:fldCharType="end"/>
            </w:r>
          </w:p>
        </w:tc>
        <w:tc>
          <w:tcPr>
            <w:tcW w:w="2610" w:type="dxa"/>
          </w:tcPr>
          <w:p w14:paraId="14F1E4A7"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KBV with organizational leadership.</w:t>
            </w:r>
          </w:p>
        </w:tc>
        <w:tc>
          <w:tcPr>
            <w:tcW w:w="3480" w:type="dxa"/>
          </w:tcPr>
          <w:p w14:paraId="1EDDA2D4"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This study confirmed the role of knowledge-oriented leadership in knowledge management practices and innovation with using KBV.</w:t>
            </w:r>
          </w:p>
        </w:tc>
      </w:tr>
      <w:tr w:rsidR="00C8135E" w:rsidRPr="0059254B" w14:paraId="3A8F046F" w14:textId="77777777" w:rsidTr="00C8135E">
        <w:trPr>
          <w:trHeight w:val="1151"/>
        </w:trPr>
        <w:tc>
          <w:tcPr>
            <w:tcW w:w="2119" w:type="dxa"/>
          </w:tcPr>
          <w:p w14:paraId="4E3FA2BF" w14:textId="53432D59"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&lt;EndNote&gt;&lt;Cite&gt;&lt;Author&gt;Zhang&lt;/Author&gt;&lt;Year&gt;2015&lt;/Year&gt;&lt;RecNum&gt;2108&lt;/RecNum&gt;&lt;DisplayText&gt;(Zhang&lt;style face="italic"&gt; et al.&lt;/style&gt;, 2015)&lt;/DisplayText&gt;&lt;record&gt;&lt;rec-number&gt;2108&lt;/rec-number&gt;&lt;foreign-keys&gt;&lt;key app="EN" db-id="wpxp5steue5zsde2vppvvxtsapp2e9xxefxp" timestamp="1530070472"&gt;2108&lt;/key&gt;&lt;/foreign-keys&gt;&lt;ref-type name="Journal Article"&gt;17&lt;/ref-type&gt;&lt;contributors&gt;&lt;authors&gt;&lt;author&gt;Zhang, Xi&lt;/author&gt;&lt;author&gt;Gao, Yang&lt;/author&gt;&lt;author&gt;Yan, Xiangda&lt;/author&gt;&lt;author&gt;de Pablos, Patricia Ordóñez&lt;/author&gt;&lt;author&gt;Sun, Yongqiang&lt;/author&gt;&lt;author&gt;Cao, Xiongfei&lt;/author&gt;&lt;/authors&gt;&lt;/contributors&gt;&lt;titles&gt;&lt;title&gt;From e-learning to social-learning: Mapping development of studies on social media-supported knowledge management&lt;/title&gt;&lt;secondary-title&gt;Computers in Human Behavior&lt;/secondary-title&gt;&lt;/titles&gt;&lt;periodical&gt;&lt;full-title&gt;Computers in Human Behavior&lt;/full-title&gt;&lt;/periodical&gt;&lt;pages&gt;803-811&lt;/pages&gt;&lt;volume&gt;51&lt;/volume&gt;&lt;dates&gt;&lt;year&gt;2015&lt;/year&gt;&lt;/dates&gt;&lt;isbn&gt;0747-5632&lt;/isbn&gt;&lt;urls&gt;&lt;/urls&gt;&lt;/record&gt;&lt;/Cite&gt;&lt;/EndNote&gt;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380" w:tooltip="Zhang, 2015 #2108" w:history="1">
              <w:r w:rsidR="00FC3970" w:rsidRPr="0059254B">
                <w:rPr>
                  <w:rFonts w:cstheme="majorBidi"/>
                  <w:noProof/>
                  <w:sz w:val="22"/>
                  <w:szCs w:val="22"/>
                </w:rPr>
                <w:t>Zhang</w:t>
              </w:r>
              <w:r w:rsidR="00FC3970" w:rsidRPr="0059254B">
                <w:rPr>
                  <w:rFonts w:cstheme="majorBidi"/>
                  <w:i/>
                  <w:noProof/>
                  <w:sz w:val="22"/>
                  <w:szCs w:val="22"/>
                </w:rPr>
                <w:t xml:space="preserve"> et al.</w:t>
              </w:r>
              <w:r w:rsidR="00FC3970" w:rsidRPr="0059254B">
                <w:rPr>
                  <w:rFonts w:cstheme="majorBidi"/>
                  <w:noProof/>
                  <w:sz w:val="22"/>
                  <w:szCs w:val="22"/>
                </w:rPr>
                <w:t>, 2015</w:t>
              </w:r>
            </w:hyperlink>
            <w:r w:rsidRPr="0059254B">
              <w:rPr>
                <w:rFonts w:cstheme="majorBidi"/>
                <w:noProof/>
                <w:sz w:val="22"/>
                <w:szCs w:val="22"/>
              </w:rPr>
              <w:t>)</w:t>
            </w:r>
            <w:r w:rsidRPr="0059254B">
              <w:rPr>
                <w:rFonts w:cstheme="majorBidi"/>
                <w:sz w:val="22"/>
                <w:szCs w:val="22"/>
              </w:rPr>
              <w:fldChar w:fldCharType="end"/>
            </w:r>
          </w:p>
          <w:p w14:paraId="7A536248" w14:textId="77777777" w:rsidR="00C8135E" w:rsidRPr="0059254B" w:rsidRDefault="00C8135E" w:rsidP="00C8135E">
            <w:pPr>
              <w:spacing w:before="0" w:line="240" w:lineRule="auto"/>
              <w:jc w:val="left"/>
              <w:rPr>
                <w:rFonts w:cstheme="majorBidi"/>
                <w:sz w:val="22"/>
                <w:szCs w:val="22"/>
              </w:rPr>
            </w:pPr>
          </w:p>
        </w:tc>
        <w:tc>
          <w:tcPr>
            <w:tcW w:w="2610" w:type="dxa"/>
          </w:tcPr>
          <w:p w14:paraId="6BEE6FBF"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 xml:space="preserve">Social media-supported knowledge management with used knowledge-based theory of the firm. </w:t>
            </w:r>
          </w:p>
        </w:tc>
        <w:tc>
          <w:tcPr>
            <w:tcW w:w="3480" w:type="dxa"/>
          </w:tcPr>
          <w:p w14:paraId="3541DB83"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This paper mapped important references that lead trends of social media knowledge management (SMKM) development, authors contributing greatly to this field and hot topics of all the related articles.</w:t>
            </w:r>
          </w:p>
        </w:tc>
      </w:tr>
      <w:tr w:rsidR="00C8135E" w:rsidRPr="0059254B" w14:paraId="3ECAC6FC" w14:textId="77777777" w:rsidTr="00C8135E">
        <w:trPr>
          <w:trHeight w:val="1430"/>
        </w:trPr>
        <w:tc>
          <w:tcPr>
            <w:tcW w:w="2119" w:type="dxa"/>
          </w:tcPr>
          <w:p w14:paraId="1BA9F9FB" w14:textId="69851630"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&lt;EndNote&gt;&lt;Cite&gt;&lt;Author&gt;Mohannak&lt;/Author&gt;&lt;Year&gt;2015&lt;/Year&gt;&lt;RecNum&gt;1922&lt;/RecNum&gt;&lt;DisplayText&gt;(Mohannak and Javanmardi Kashan, 2015)&lt;/DisplayText&gt;&lt;record&gt;&lt;rec-number&gt;1922&lt;/rec-number&gt;&lt;foreign-keys&gt;&lt;key app="EN" db-id="wpxp5steue5zsde2vppvvxtsapp2e9xxefxp" timestamp="0"&gt;1922&lt;/key&gt;&lt;/foreign-keys&gt;&lt;ref-type name="Conference Proceedings"&gt;10&lt;/ref-type&gt;&lt;contributors&gt;&lt;authors&gt;&lt;author&gt;Mohannak, Kavoos&lt;/author&gt;&lt;author&gt;Javanmardi Kashan, Alireza&lt;/author&gt;&lt;/authors&gt;&lt;/contributors&gt;&lt;titles&gt;&lt;title&gt;The role of knowledge integration in innovation and capability development&lt;/title&gt;&lt;secondary-title&gt;Proceedings of the 10th International Forum on Knowledge Asset Dynamics: Culture, Innovation and Entrepreneurship: Connecting the Knowledge Dots&lt;/secondary-title&gt;&lt;/titles&gt;&lt;pages&gt;2319-2329&lt;/pages&gt;&lt;dates&gt;&lt;year&gt;2015&lt;/year&gt;&lt;/dates&gt;&lt;isbn&gt;8896687071&lt;/isbn&gt;&lt;urls&gt;&lt;/urls&gt;&lt;/record&gt;&lt;/Cite&gt;&lt;/EndNote&gt;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225" w:tooltip="Mohannak, 2015 #1922" w:history="1">
              <w:r w:rsidR="00FC3970" w:rsidRPr="0059254B">
                <w:rPr>
                  <w:rFonts w:cstheme="majorBidi"/>
                  <w:noProof/>
                  <w:sz w:val="22"/>
                  <w:szCs w:val="22"/>
                </w:rPr>
                <w:t>Mohannak and Javanmardi Kashan, 2015</w:t>
              </w:r>
            </w:hyperlink>
            <w:r w:rsidRPr="0059254B">
              <w:rPr>
                <w:rFonts w:cstheme="majorBidi"/>
                <w:noProof/>
                <w:sz w:val="22"/>
                <w:szCs w:val="22"/>
              </w:rPr>
              <w:t>)</w:t>
            </w:r>
            <w:r w:rsidRPr="0059254B">
              <w:rPr>
                <w:rFonts w:cstheme="majorBidi"/>
                <w:sz w:val="22"/>
                <w:szCs w:val="22"/>
              </w:rPr>
              <w:fldChar w:fldCharType="end"/>
            </w:r>
          </w:p>
        </w:tc>
        <w:tc>
          <w:tcPr>
            <w:tcW w:w="2610" w:type="dxa"/>
          </w:tcPr>
          <w:p w14:paraId="62E7DBFC"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KI, product innovation and capability development.</w:t>
            </w:r>
          </w:p>
        </w:tc>
        <w:tc>
          <w:tcPr>
            <w:tcW w:w="3480" w:type="dxa"/>
          </w:tcPr>
          <w:p w14:paraId="73EF4F86"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This study investigates the interrelationships between knowledge integration (KI), product innovation and capability development to enhance our understanding of how firms, through pursuing product innovation at the project level, can develop capability at the firm level.</w:t>
            </w:r>
          </w:p>
        </w:tc>
      </w:tr>
      <w:tr w:rsidR="00C8135E" w:rsidRPr="0059254B" w14:paraId="4952ADB9" w14:textId="77777777" w:rsidTr="00C8135E">
        <w:trPr>
          <w:trHeight w:val="899"/>
        </w:trPr>
        <w:tc>
          <w:tcPr>
            <w:tcW w:w="2119" w:type="dxa"/>
          </w:tcPr>
          <w:p w14:paraId="04407C67" w14:textId="1BAF4DDE"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&lt;EndNote&gt;&lt;Cite&gt;&lt;Author&gt;Inkinen&lt;/Author&gt;&lt;Year&gt;2015&lt;/Year&gt;&lt;RecNum&gt;2117&lt;/RecNum&gt;&lt;DisplayText&gt;(Inkinen&lt;style face="italic"&gt; et al.&lt;/style&gt;, 2015)&lt;/DisplayText&gt;&lt;record&gt;&lt;rec-number&gt;2117&lt;/rec-number&gt;&lt;foreign-keys&gt;&lt;key app="EN" db-id="wpxp5steue5zsde2vppvvxtsapp2e9xxefxp" timestamp="1530077892"&gt;2117&lt;/key&gt;&lt;/foreign-keys&gt;&lt;ref-type name="Journal Article"&gt;17&lt;/ref-type&gt;&lt;contributors&gt;&lt;authors&gt;&lt;author&gt;Inkinen, Henri Tapio&lt;/author&gt;&lt;author&gt;Kianto, Aino&lt;/author&gt;&lt;author&gt;Vanhala, Mika&lt;/author&gt;&lt;/authors&gt;&lt;/contributors&gt;&lt;titles&gt;&lt;title&gt;Knowledge management practices and innovation performance in Finland&lt;/title&gt;&lt;secondary-title&gt;Baltic Journal of Management&lt;/secondary-title&gt;&lt;/titles&gt;&lt;periodical&gt;&lt;full-title&gt;Baltic Journal of Management&lt;/full-title&gt;&lt;/periodical&gt;&lt;pages&gt;432-455&lt;/pages&gt;&lt;volume&gt;10&lt;/volume&gt;&lt;number&gt;4&lt;/number&gt;&lt;dates&gt;&lt;year&gt;2015&lt;/year&gt;&lt;/dates&gt;&lt;isbn&gt;1746-5265&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152" w:tooltip="Inkinen, 2015 #2117" w:history="1">
              <w:r w:rsidR="00FC3970" w:rsidRPr="0059254B">
                <w:rPr>
                  <w:rFonts w:cstheme="majorBidi"/>
                  <w:noProof/>
                  <w:sz w:val="22"/>
                  <w:szCs w:val="22"/>
                </w:rPr>
                <w:t>Inkinen</w:t>
              </w:r>
              <w:r w:rsidR="00FC3970" w:rsidRPr="0059254B">
                <w:rPr>
                  <w:rFonts w:cstheme="majorBidi"/>
                  <w:i/>
                  <w:noProof/>
                  <w:sz w:val="22"/>
                  <w:szCs w:val="22"/>
                </w:rPr>
                <w:t xml:space="preserve"> et al.</w:t>
              </w:r>
              <w:r w:rsidR="00FC3970" w:rsidRPr="0059254B">
                <w:rPr>
                  <w:rFonts w:cstheme="majorBidi"/>
                  <w:noProof/>
                  <w:sz w:val="22"/>
                  <w:szCs w:val="22"/>
                </w:rPr>
                <w:t>, 2015</w:t>
              </w:r>
            </w:hyperlink>
            <w:r w:rsidRPr="0059254B">
              <w:rPr>
                <w:rFonts w:cstheme="majorBidi"/>
                <w:noProof/>
                <w:sz w:val="22"/>
                <w:szCs w:val="22"/>
              </w:rPr>
              <w:t>)</w:t>
            </w:r>
            <w:r w:rsidRPr="0059254B">
              <w:rPr>
                <w:rFonts w:cstheme="majorBidi"/>
                <w:sz w:val="22"/>
                <w:szCs w:val="22"/>
              </w:rPr>
              <w:fldChar w:fldCharType="end"/>
            </w:r>
          </w:p>
          <w:p w14:paraId="38F14081" w14:textId="77777777" w:rsidR="00C8135E" w:rsidRPr="0059254B" w:rsidRDefault="00C8135E" w:rsidP="00C8135E">
            <w:pPr>
              <w:spacing w:before="0" w:line="240" w:lineRule="auto"/>
              <w:jc w:val="left"/>
              <w:rPr>
                <w:rFonts w:cstheme="majorBidi"/>
                <w:sz w:val="22"/>
                <w:szCs w:val="22"/>
              </w:rPr>
            </w:pPr>
          </w:p>
        </w:tc>
        <w:tc>
          <w:tcPr>
            <w:tcW w:w="2610" w:type="dxa"/>
          </w:tcPr>
          <w:p w14:paraId="1A445A79"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Using KBT with business process capabilities and organizational learning.</w:t>
            </w:r>
          </w:p>
        </w:tc>
        <w:tc>
          <w:tcPr>
            <w:tcW w:w="3480" w:type="dxa"/>
          </w:tcPr>
          <w:p w14:paraId="4B4FA3FB"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The purpose of this paper is to concentrate on the conscious and systematic managerial activities for dealing with knowledge in firms.</w:t>
            </w:r>
          </w:p>
        </w:tc>
      </w:tr>
      <w:tr w:rsidR="00C8135E" w:rsidRPr="0059254B" w14:paraId="232E6CF0" w14:textId="77777777" w:rsidTr="00C8135E">
        <w:trPr>
          <w:trHeight w:val="872"/>
        </w:trPr>
        <w:tc>
          <w:tcPr>
            <w:tcW w:w="2119" w:type="dxa"/>
          </w:tcPr>
          <w:p w14:paraId="03DF6E5F" w14:textId="0519CE59"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&lt;EndNote&gt;&lt;Cite&gt;&lt;Author&gt;Omotayo&lt;/Author&gt;&lt;Year&gt;2015&lt;/Year&gt;&lt;RecNum&gt;2105&lt;/RecNum&gt;&lt;DisplayText&gt;(Omotayo, 2015)&lt;/DisplayText&gt;&lt;record&gt;&lt;rec-number&gt;2105&lt;/rec-number&gt;&lt;foreign-keys&gt;&lt;key app="EN" db-id="wpxp5steue5zsde2vppvvxtsapp2e9xxefxp" timestamp="1530069193"&gt;2105&lt;/key&gt;&lt;/foreign-keys&gt;&lt;ref-type name="Journal Article"&gt;17&lt;/ref-type&gt;&lt;contributors&gt;&lt;authors&gt;&lt;author&gt;Omotayo, Funmilola Olubunmi&lt;/author&gt;&lt;/authors&gt;&lt;/contributors&gt;&lt;titles&gt;&lt;title&gt;Knowledge Management as an important tool in Organisational Management: A Review of Literature&lt;/title&gt;&lt;secondary-title&gt;Library Philosophy and Practice&lt;/secondary-title&gt;&lt;/titles&gt;&lt;periodical&gt;&lt;full-title&gt;Library Philosophy and Practice&lt;/full-title&gt;&lt;/periodical&gt;&lt;pages&gt;1&lt;/pages&gt;&lt;dates&gt;&lt;year&gt;2015&lt;/year&gt;&lt;/dates&gt;&lt;isbn&gt;1522-0222&lt;/isbn&gt;&lt;urls&gt;&lt;/urls&gt;&lt;/record&gt;&lt;/Cite&gt;&lt;Cite&gt;&lt;Author&gt;Omotayo&lt;/Author&gt;&lt;Year&gt;2015&lt;/Year&gt;&lt;RecNum&gt;2105&lt;/RecNum&gt;&lt;record&gt;&lt;rec-number&gt;2105&lt;/rec-number&gt;&lt;foreign-keys&gt;&lt;key app="EN" db-id="wpxp5steue5zsde2vppvvxtsapp2e9xxefxp" timestamp="1530069193"&gt;2105&lt;/key&gt;&lt;/foreign-keys&gt;&lt;ref-type name="Journal Article"&gt;17&lt;/ref-type&gt;&lt;contributors&gt;&lt;authors&gt;&lt;author&gt;Omotayo, Funmilola Olubunmi&lt;/author&gt;&lt;/authors&gt;&lt;/contributors&gt;&lt;titles&gt;&lt;title&gt;Knowledge Management as an important tool in Organisational Management: A Review of Literature&lt;/title&gt;&lt;secondary-title&gt;Library Philosophy and Practice&lt;/secondary-title&gt;&lt;/titles&gt;&lt;periodical&gt;&lt;full-title&gt;Library Philosophy and Practice&lt;/full-title&gt;&lt;/periodical&gt;&lt;pages&gt;1&lt;/pages&gt;&lt;dates&gt;&lt;year&gt;2015&lt;/year&gt;&lt;/dates&gt;&lt;isbn&gt;1522-0222&lt;/isbn&gt;&lt;urls&gt;&lt;/urls&gt;&lt;/record&gt;&lt;/Cite&gt;&lt;/EndNote&gt;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251" w:tooltip="Omotayo, 2015 #2105" w:history="1">
              <w:r w:rsidR="00FC3970" w:rsidRPr="0059254B">
                <w:rPr>
                  <w:rFonts w:cstheme="majorBidi"/>
                  <w:noProof/>
                  <w:sz w:val="22"/>
                  <w:szCs w:val="22"/>
                </w:rPr>
                <w:t>Omotayo, 2015</w:t>
              </w:r>
            </w:hyperlink>
            <w:r w:rsidRPr="0059254B">
              <w:rPr>
                <w:rFonts w:cstheme="majorBidi"/>
                <w:noProof/>
                <w:sz w:val="22"/>
                <w:szCs w:val="22"/>
              </w:rPr>
              <w:t>)</w:t>
            </w:r>
            <w:r w:rsidRPr="0059254B">
              <w:rPr>
                <w:rFonts w:cstheme="majorBidi"/>
                <w:sz w:val="22"/>
                <w:szCs w:val="22"/>
              </w:rPr>
              <w:fldChar w:fldCharType="end"/>
            </w:r>
          </w:p>
          <w:p w14:paraId="2D99F606" w14:textId="77777777" w:rsidR="00C8135E" w:rsidRPr="0059254B" w:rsidRDefault="00C8135E" w:rsidP="00C8135E">
            <w:pPr>
              <w:spacing w:before="0" w:line="240" w:lineRule="auto"/>
              <w:jc w:val="left"/>
              <w:rPr>
                <w:rFonts w:cstheme="majorBidi"/>
                <w:sz w:val="22"/>
                <w:szCs w:val="22"/>
              </w:rPr>
            </w:pPr>
          </w:p>
        </w:tc>
        <w:tc>
          <w:tcPr>
            <w:tcW w:w="2610" w:type="dxa"/>
          </w:tcPr>
          <w:p w14:paraId="068010E9"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KBT using with organizational performance.</w:t>
            </w:r>
          </w:p>
        </w:tc>
        <w:tc>
          <w:tcPr>
            <w:tcW w:w="3480" w:type="dxa"/>
          </w:tcPr>
          <w:p w14:paraId="7A156E1E"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The paper is able to demonstrate that knowledge management is a key driver of organizational performance and a critical tool for organizational survival, competitiveness and profitability.</w:t>
            </w:r>
          </w:p>
        </w:tc>
      </w:tr>
      <w:tr w:rsidR="00C8135E" w:rsidRPr="0059254B" w14:paraId="5EBC4C1C" w14:textId="77777777" w:rsidTr="00C8135E">
        <w:trPr>
          <w:trHeight w:val="1268"/>
        </w:trPr>
        <w:tc>
          <w:tcPr>
            <w:tcW w:w="2119" w:type="dxa"/>
          </w:tcPr>
          <w:p w14:paraId="4715E65D" w14:textId="231D97F8"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&lt;EndNote&gt;&lt;Cite&gt;&lt;Author&gt;Inkinen&lt;/Author&gt;&lt;Year&gt;2016&lt;/Year&gt;&lt;RecNum&gt;2119&lt;/RecNum&gt;&lt;DisplayText&gt;(Inkinen, 2016)&lt;/DisplayText&gt;&lt;record&gt;&lt;rec-number&gt;2119&lt;/rec-number&gt;&lt;foreign-keys&gt;&lt;key app="EN" db-id="wpxp5steue5zsde2vppvvxtsapp2e9xxefxp" timestamp="1530078583"&gt;2119&lt;/key&gt;&lt;/foreign-keys&gt;&lt;ref-type name="Journal Article"&gt;17&lt;/ref-type&gt;&lt;contributors&gt;&lt;authors&gt;&lt;author&gt;Inkinen, Henri&lt;/author&gt;&lt;/authors&gt;&lt;/contributors&gt;&lt;titles&gt;&lt;title&gt;Review of empirical research on knowledge management practices and firm performance&lt;/title&gt;&lt;secondary-title&gt;Journal of knowledge management&lt;/secondary-title&gt;&lt;/titles&gt;&lt;periodical&gt;&lt;full-title&gt;Journal of knowledge management&lt;/full-title&gt;&lt;/periodical&gt;&lt;pages&gt;230-257&lt;/pages&gt;&lt;volume&gt;20&lt;/volume&gt;&lt;number&gt;2&lt;/number&gt;&lt;dates&gt;&lt;year&gt;2016&lt;/year&gt;&lt;/dates&gt;&lt;isbn&gt;1367-3270&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151" w:tooltip="Inkinen, 2016 #2119" w:history="1">
              <w:r w:rsidR="00FC3970" w:rsidRPr="0059254B">
                <w:rPr>
                  <w:rFonts w:cstheme="majorBidi"/>
                  <w:noProof/>
                  <w:sz w:val="22"/>
                  <w:szCs w:val="22"/>
                </w:rPr>
                <w:t>Inkinen, 2016</w:t>
              </w:r>
            </w:hyperlink>
            <w:r w:rsidRPr="0059254B">
              <w:rPr>
                <w:rFonts w:cstheme="majorBidi"/>
                <w:noProof/>
                <w:sz w:val="22"/>
                <w:szCs w:val="22"/>
              </w:rPr>
              <w:t>)</w:t>
            </w:r>
            <w:r w:rsidRPr="0059254B">
              <w:rPr>
                <w:rFonts w:cstheme="majorBidi"/>
                <w:sz w:val="22"/>
                <w:szCs w:val="22"/>
              </w:rPr>
              <w:fldChar w:fldCharType="end"/>
            </w:r>
          </w:p>
        </w:tc>
        <w:tc>
          <w:tcPr>
            <w:tcW w:w="2610" w:type="dxa"/>
          </w:tcPr>
          <w:p w14:paraId="2E3359F3"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Using KBV for knowledge management practices and firm performance.</w:t>
            </w:r>
          </w:p>
        </w:tc>
        <w:tc>
          <w:tcPr>
            <w:tcW w:w="3480" w:type="dxa"/>
          </w:tcPr>
          <w:p w14:paraId="030E82CB"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This study focus on utilization KM practices is significant driver for innovation. Also, specific leadership characteristics and organizational arrangements are likely to support firm performance through more efficient and effective management of knowledge resources.</w:t>
            </w:r>
          </w:p>
        </w:tc>
      </w:tr>
      <w:tr w:rsidR="00C8135E" w:rsidRPr="0059254B" w14:paraId="121FB7F7" w14:textId="77777777" w:rsidTr="00C8135E">
        <w:trPr>
          <w:trHeight w:val="827"/>
        </w:trPr>
        <w:tc>
          <w:tcPr>
            <w:tcW w:w="2119" w:type="dxa"/>
          </w:tcPr>
          <w:p w14:paraId="78C0A803" w14:textId="3CB906A2"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&lt;EndNote&gt;&lt;Cite&gt;&lt;Author&gt;Zakaria&lt;/Author&gt;&lt;Year&gt;2016&lt;/Year&gt;&lt;RecNum&gt;1673&lt;/RecNum&gt;&lt;DisplayText&gt;(Zakaria&lt;style face="italic"&gt; et al.&lt;/style&gt;, 2016)&lt;/DisplayText&gt;&lt;record&gt;&lt;rec-number&gt;1673&lt;/rec-number&gt;&lt;foreign-keys&gt;&lt;key app="EN" db-id="wpxp5steue5zsde2vppvvxtsapp2e9xxefxp" timestamp="0"&gt;1673&lt;/key&gt;&lt;/foreign-keys&gt;&lt;ref-type name="Journal Article"&gt;17&lt;/ref-type&gt;&lt;contributors&gt;&lt;authors&gt;&lt;author&gt;Zakaria, Nor Hidayati&lt;/author&gt;&lt;author&gt;Ahmad, Mohammad Nazir&lt;/author&gt;&lt;author&gt;Noor, Mohd Saiful Anuar Mohd&lt;/author&gt;&lt;author&gt;Ahmad, Mazida&lt;/author&gt;&lt;/authors&gt;&lt;/contributors&gt;&lt;titles&gt;&lt;title&gt;Knowledge Integration Improves Flood Disaster Management: A Case Study of Kemaman&lt;/title&gt;&lt;/titles&gt;&lt;dates&gt;&lt;year&gt;2016&lt;/year&gt;&lt;/dates&gt;&lt;urls&gt;&lt;/urls&gt;&lt;/record&gt;&lt;/Cite&gt;&lt;/EndNote&gt;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379" w:tooltip="Zakaria, 2016 #1673" w:history="1">
              <w:r w:rsidR="00FC3970" w:rsidRPr="0059254B">
                <w:rPr>
                  <w:rFonts w:cstheme="majorBidi"/>
                  <w:noProof/>
                  <w:sz w:val="22"/>
                  <w:szCs w:val="22"/>
                </w:rPr>
                <w:t>Zakaria</w:t>
              </w:r>
              <w:r w:rsidR="00FC3970" w:rsidRPr="0059254B">
                <w:rPr>
                  <w:rFonts w:cstheme="majorBidi"/>
                  <w:i/>
                  <w:noProof/>
                  <w:sz w:val="22"/>
                  <w:szCs w:val="22"/>
                </w:rPr>
                <w:t xml:space="preserve"> et al.</w:t>
              </w:r>
              <w:r w:rsidR="00FC3970" w:rsidRPr="0059254B">
                <w:rPr>
                  <w:rFonts w:cstheme="majorBidi"/>
                  <w:noProof/>
                  <w:sz w:val="22"/>
                  <w:szCs w:val="22"/>
                </w:rPr>
                <w:t>, 2016</w:t>
              </w:r>
            </w:hyperlink>
            <w:r w:rsidRPr="0059254B">
              <w:rPr>
                <w:rFonts w:cstheme="majorBidi"/>
                <w:noProof/>
                <w:sz w:val="22"/>
                <w:szCs w:val="22"/>
              </w:rPr>
              <w:t>)</w:t>
            </w:r>
            <w:r w:rsidRPr="0059254B">
              <w:rPr>
                <w:rFonts w:cstheme="majorBidi"/>
                <w:sz w:val="22"/>
                <w:szCs w:val="22"/>
              </w:rPr>
              <w:fldChar w:fldCharType="end"/>
            </w:r>
          </w:p>
        </w:tc>
        <w:tc>
          <w:tcPr>
            <w:tcW w:w="2610" w:type="dxa"/>
          </w:tcPr>
          <w:p w14:paraId="11FA63C5" w14:textId="77777777" w:rsidR="00C8135E" w:rsidRPr="0059254B" w:rsidRDefault="00C8135E" w:rsidP="00C8135E">
            <w:pPr>
              <w:autoSpaceDE w:val="0"/>
              <w:autoSpaceDN w:val="0"/>
              <w:adjustRightInd w:val="0"/>
              <w:spacing w:before="0" w:line="240" w:lineRule="auto"/>
              <w:ind w:left="720" w:hanging="720"/>
              <w:jc w:val="left"/>
              <w:rPr>
                <w:rFonts w:cstheme="majorBidi"/>
                <w:sz w:val="22"/>
                <w:szCs w:val="22"/>
              </w:rPr>
            </w:pPr>
            <w:r w:rsidRPr="0059254B">
              <w:rPr>
                <w:rFonts w:cstheme="majorBidi"/>
                <w:sz w:val="22"/>
                <w:szCs w:val="22"/>
              </w:rPr>
              <w:t xml:space="preserve">Knowledge integration improves flood disaster management. </w:t>
            </w:r>
          </w:p>
        </w:tc>
        <w:tc>
          <w:tcPr>
            <w:tcW w:w="3480" w:type="dxa"/>
          </w:tcPr>
          <w:p w14:paraId="4DD2269A"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In this study the result shows the importance of knowledge integration as one of the factors contributing to the success of the district’s flood management plan.</w:t>
            </w:r>
          </w:p>
        </w:tc>
      </w:tr>
      <w:tr w:rsidR="00C8135E" w:rsidRPr="0059254B" w14:paraId="145F94FB" w14:textId="77777777" w:rsidTr="00C8135E">
        <w:trPr>
          <w:trHeight w:val="620"/>
        </w:trPr>
        <w:tc>
          <w:tcPr>
            <w:tcW w:w="2119" w:type="dxa"/>
          </w:tcPr>
          <w:p w14:paraId="65E14649" w14:textId="1184A72D"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208" w:tooltip="Loebbecke, 2017 #1885" w:history="1">
              <w:r w:rsidR="00FC3970" w:rsidRPr="0059254B">
                <w:rPr>
                  <w:rFonts w:cstheme="majorBidi"/>
                  <w:noProof/>
                  <w:sz w:val="22"/>
                  <w:szCs w:val="22"/>
                </w:rPr>
                <w:t>Loebbecke and Myers, 2017</w:t>
              </w:r>
            </w:hyperlink>
            <w:r w:rsidRPr="0059254B">
              <w:rPr>
                <w:rFonts w:cstheme="majorBidi"/>
                <w:noProof/>
                <w:sz w:val="22"/>
                <w:szCs w:val="22"/>
              </w:rPr>
              <w:t>)</w:t>
            </w:r>
            <w:r w:rsidRPr="0059254B">
              <w:rPr>
                <w:rFonts w:cstheme="majorBidi"/>
                <w:sz w:val="22"/>
                <w:szCs w:val="22"/>
              </w:rPr>
              <w:fldChar w:fldCharType="end"/>
            </w:r>
          </w:p>
        </w:tc>
        <w:tc>
          <w:tcPr>
            <w:tcW w:w="2610" w:type="dxa"/>
          </w:tcPr>
          <w:p w14:paraId="0E524A45"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Deploying internal knowledge portals (KPs)</w:t>
            </w:r>
          </w:p>
        </w:tc>
        <w:tc>
          <w:tcPr>
            <w:tcW w:w="3480" w:type="dxa"/>
          </w:tcPr>
          <w:p w14:paraId="05F7F430"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KPs should provide mechanisms to integrate extensive and dispersed knowledge in various facets and from diverse sources.</w:t>
            </w:r>
          </w:p>
        </w:tc>
      </w:tr>
      <w:tr w:rsidR="00C8135E" w:rsidRPr="0059254B" w14:paraId="5FD0AE38" w14:textId="77777777" w:rsidTr="00C8135E">
        <w:trPr>
          <w:trHeight w:val="1160"/>
        </w:trPr>
        <w:tc>
          <w:tcPr>
            <w:tcW w:w="2119" w:type="dxa"/>
          </w:tcPr>
          <w:p w14:paraId="31E315DC" w14:textId="09CA6B9C"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lastRenderedPageBreak/>
              <w:fldChar w:fldCharType="begin"/>
            </w:r>
            <w:r w:rsidRPr="0059254B">
              <w:rPr>
                <w:rFonts w:cstheme="majorBidi"/>
                <w:sz w:val="22"/>
                <w:szCs w:val="22"/>
              </w:rPr>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219" w:tooltip="Mehta, 2017 #1950" w:history="1">
              <w:r w:rsidR="00FC3970" w:rsidRPr="0059254B">
                <w:rPr>
                  <w:rFonts w:cstheme="majorBidi"/>
                  <w:noProof/>
                  <w:sz w:val="22"/>
                  <w:szCs w:val="22"/>
                </w:rPr>
                <w:t>Mehta and Mehta, 2017</w:t>
              </w:r>
            </w:hyperlink>
            <w:r w:rsidRPr="0059254B">
              <w:rPr>
                <w:rFonts w:cstheme="majorBidi"/>
                <w:noProof/>
                <w:sz w:val="22"/>
                <w:szCs w:val="22"/>
              </w:rPr>
              <w:t>)</w:t>
            </w:r>
            <w:r w:rsidRPr="0059254B">
              <w:rPr>
                <w:rFonts w:cstheme="majorBidi"/>
                <w:sz w:val="22"/>
                <w:szCs w:val="22"/>
              </w:rPr>
              <w:fldChar w:fldCharType="end"/>
            </w:r>
          </w:p>
        </w:tc>
        <w:tc>
          <w:tcPr>
            <w:tcW w:w="2610" w:type="dxa"/>
          </w:tcPr>
          <w:p w14:paraId="6FCA66FF"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Knowledge integration and team effectiveness.</w:t>
            </w:r>
          </w:p>
        </w:tc>
        <w:tc>
          <w:tcPr>
            <w:tcW w:w="3480" w:type="dxa"/>
          </w:tcPr>
          <w:p w14:paraId="42DE28D1" w14:textId="77777777" w:rsidR="00C8135E" w:rsidRPr="0059254B" w:rsidRDefault="00C8135E" w:rsidP="00C8135E">
            <w:pPr>
              <w:autoSpaceDE w:val="0"/>
              <w:autoSpaceDN w:val="0"/>
              <w:adjustRightInd w:val="0"/>
              <w:spacing w:before="0" w:line="240" w:lineRule="auto"/>
              <w:ind w:firstLine="0"/>
              <w:jc w:val="left"/>
              <w:rPr>
                <w:rFonts w:cstheme="majorBidi"/>
                <w:sz w:val="22"/>
                <w:szCs w:val="22"/>
              </w:rPr>
            </w:pPr>
            <w:r w:rsidRPr="0059254B">
              <w:rPr>
                <w:rFonts w:cstheme="majorBidi"/>
                <w:sz w:val="22"/>
                <w:szCs w:val="22"/>
              </w:rPr>
              <w:t>In this study investigate how learning- and performance-oriented teams utilize knowledge integration as an intervening mechanism to achieve outcomes such as team viability, satisfaction, and performance on both efficiency and effectiveness.</w:t>
            </w:r>
          </w:p>
        </w:tc>
      </w:tr>
      <w:tr w:rsidR="00C8135E" w:rsidRPr="0059254B" w14:paraId="220CAC69" w14:textId="77777777" w:rsidTr="00C8135E">
        <w:trPr>
          <w:trHeight w:val="899"/>
        </w:trPr>
        <w:tc>
          <w:tcPr>
            <w:tcW w:w="2119" w:type="dxa"/>
          </w:tcPr>
          <w:p w14:paraId="63B88171" w14:textId="433B9CAC" w:rsidR="00C8135E" w:rsidRPr="0059254B" w:rsidRDefault="00C8135E" w:rsidP="00FC3970">
            <w:pPr>
              <w:spacing w:before="0" w:line="240" w:lineRule="auto"/>
              <w:ind w:firstLine="0"/>
              <w:jc w:val="left"/>
              <w:rPr>
                <w:rFonts w:cstheme="majorBidi"/>
                <w:sz w:val="22"/>
                <w:szCs w:val="22"/>
              </w:rPr>
            </w:pPr>
            <w:r w:rsidRPr="0059254B">
              <w:rPr>
                <w:rFonts w:cstheme="majorBidi"/>
                <w:sz w:val="22"/>
                <w:szCs w:val="22"/>
              </w:rPr>
              <w:fldChar w:fldCharType="begin"/>
            </w:r>
            <w:r w:rsidRPr="0059254B">
              <w:rPr>
                <w:rFonts w:cstheme="majorBidi"/>
                <w:sz w:val="22"/>
                <w:szCs w:val="22"/>
              </w:rPr>
              <w:instrText xml:space="preserve"> ADDIN EN.CITE &lt;EndNote&gt;&lt;Cite&gt;&lt;Author&gt;Qi&lt;/Author&gt;&lt;Year&gt;2018&lt;/Year&gt;&lt;RecNum&gt;1998&lt;/RecNum&gt;&lt;DisplayText&gt;(Qi and Chau, 2018)&lt;/DisplayText&gt;&lt;record&gt;&lt;rec-number&gt;1998&lt;/rec-number&gt;&lt;foreign-keys&gt;&lt;key app="EN" db-id="wpxp5steue5zsde2vppvvxtsapp2e9xxefxp" timestamp="0"&gt;1998&lt;/key&gt;&lt;/foreign-keys&gt;&lt;ref-type name="Journal Article"&gt;17&lt;/ref-type&gt;&lt;contributors&gt;&lt;authors&gt;&lt;author&gt;Qi, Cong&lt;/author&gt;&lt;author&gt;Chau, Patrick Y K&lt;/author&gt;&lt;/authors&gt;&lt;/contributors&gt;&lt;titles&gt;&lt;title&gt;Will enterprise social networking systems promote knowledge management and organizational learning? An empirical study&lt;/title&gt;&lt;secondary-title&gt;Journal of Organizational Computing and Electronic Commerce&lt;/secondary-title&gt;&lt;/titles&gt;&lt;pages&gt;31-57&lt;/pages&gt;&lt;volume&gt;28&lt;/volume&gt;&lt;number&gt;1&lt;/number&gt;&lt;dates&gt;&lt;year&gt;2018&lt;/year&gt;&lt;/dates&gt;&lt;isbn&gt;1091-9392&lt;/isbn&gt;&lt;urls&gt;&lt;/urls&gt;&lt;/record&gt;&lt;/Cite&gt;&lt;/EndNote&gt;</w:instrText>
            </w:r>
            <w:r w:rsidRPr="0059254B">
              <w:rPr>
                <w:rFonts w:cstheme="majorBidi"/>
                <w:sz w:val="22"/>
                <w:szCs w:val="22"/>
              </w:rPr>
              <w:fldChar w:fldCharType="separate"/>
            </w:r>
            <w:r w:rsidRPr="0059254B">
              <w:rPr>
                <w:rFonts w:cstheme="majorBidi"/>
                <w:noProof/>
                <w:sz w:val="22"/>
                <w:szCs w:val="22"/>
              </w:rPr>
              <w:t>(</w:t>
            </w:r>
            <w:hyperlink w:anchor="_ENREF_277" w:tooltip="Qi, 2018 #1998" w:history="1">
              <w:r w:rsidR="00FC3970" w:rsidRPr="0059254B">
                <w:rPr>
                  <w:rFonts w:cstheme="majorBidi"/>
                  <w:noProof/>
                  <w:sz w:val="22"/>
                  <w:szCs w:val="22"/>
                </w:rPr>
                <w:t>Qi and Chau, 2018</w:t>
              </w:r>
            </w:hyperlink>
            <w:r w:rsidRPr="0059254B">
              <w:rPr>
                <w:rFonts w:cstheme="majorBidi"/>
                <w:noProof/>
                <w:sz w:val="22"/>
                <w:szCs w:val="22"/>
              </w:rPr>
              <w:t>)</w:t>
            </w:r>
            <w:r w:rsidRPr="0059254B">
              <w:rPr>
                <w:rFonts w:cstheme="majorBidi"/>
                <w:sz w:val="22"/>
                <w:szCs w:val="22"/>
              </w:rPr>
              <w:fldChar w:fldCharType="end"/>
            </w:r>
          </w:p>
        </w:tc>
        <w:tc>
          <w:tcPr>
            <w:tcW w:w="2610" w:type="dxa"/>
          </w:tcPr>
          <w:p w14:paraId="384AC9DB"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Social Networking Systems Promote Knowledge Management and Organizational Learning</w:t>
            </w:r>
          </w:p>
        </w:tc>
        <w:tc>
          <w:tcPr>
            <w:tcW w:w="3480" w:type="dxa"/>
          </w:tcPr>
          <w:p w14:paraId="282EAF6D" w14:textId="77777777" w:rsidR="00C8135E" w:rsidRPr="0059254B" w:rsidRDefault="00C8135E" w:rsidP="00C8135E">
            <w:pPr>
              <w:spacing w:before="0" w:line="240" w:lineRule="auto"/>
              <w:ind w:firstLine="0"/>
              <w:jc w:val="left"/>
              <w:rPr>
                <w:rFonts w:cstheme="majorBidi"/>
                <w:sz w:val="22"/>
                <w:szCs w:val="22"/>
              </w:rPr>
            </w:pPr>
            <w:r w:rsidRPr="0059254B">
              <w:rPr>
                <w:rFonts w:cstheme="majorBidi"/>
                <w:sz w:val="22"/>
                <w:szCs w:val="22"/>
              </w:rPr>
              <w:t>This study used KBV to explain the important roles of knowledge creation and sharing in enhancing organizational performance.</w:t>
            </w:r>
          </w:p>
        </w:tc>
      </w:tr>
    </w:tbl>
    <w:p w14:paraId="16897221" w14:textId="77777777" w:rsidR="00C8135E" w:rsidRPr="0059254B" w:rsidRDefault="00C8135E" w:rsidP="00A52091">
      <w:pPr>
        <w:pStyle w:val="Heading3"/>
        <w:numPr>
          <w:ilvl w:val="2"/>
          <w:numId w:val="26"/>
        </w:numPr>
        <w:tabs>
          <w:tab w:val="left" w:pos="720"/>
        </w:tabs>
        <w:spacing w:before="960" w:after="480"/>
        <w:rPr>
          <w:bCs w:val="0"/>
        </w:rPr>
      </w:pPr>
      <w:bookmarkStart w:id="190" w:name="_Toc515531535"/>
      <w:r w:rsidRPr="0059254B">
        <w:rPr>
          <w:bCs w:val="0"/>
          <w:noProof/>
        </w:rPr>
        <w:t>Task-Technology</w:t>
      </w:r>
      <w:r w:rsidRPr="0059254B">
        <w:rPr>
          <w:bCs w:val="0"/>
        </w:rPr>
        <w:t xml:space="preserve"> Fit </w:t>
      </w:r>
      <w:bookmarkEnd w:id="190"/>
    </w:p>
    <w:p w14:paraId="31EC1D41" w14:textId="49FAC258" w:rsidR="00C8135E" w:rsidRPr="0059254B" w:rsidRDefault="00C8135E" w:rsidP="00FC3970">
      <w:pPr>
        <w:rPr>
          <w:rFonts w:cstheme="majorBidi"/>
          <w:bCs/>
          <w:szCs w:val="24"/>
        </w:rPr>
      </w:pPr>
      <w:r w:rsidRPr="0059254B">
        <w:rPr>
          <w:rFonts w:cstheme="majorBidi"/>
          <w:bCs/>
          <w:szCs w:val="24"/>
        </w:rPr>
        <w:t xml:space="preserve">In order to show how relevancy of the TTF in the context of this study, </w:t>
      </w:r>
      <w:hyperlink w:anchor="_ENREF_103" w:tooltip="Furneaux, 2012 #1692" w:history="1">
        <w:r w:rsidR="00FC3970" w:rsidRPr="0059254B">
          <w:rPr>
            <w:rFonts w:cstheme="majorBidi"/>
            <w:bCs/>
            <w:szCs w:val="24"/>
          </w:rPr>
          <w:fldChar w:fldCharType="begin"/>
        </w:r>
        <w:r w:rsidR="00FC3970" w:rsidRPr="0059254B">
          <w:rPr>
            <w:rFonts w:cstheme="majorBidi"/>
            <w:bCs/>
            <w:szCs w:val="24"/>
          </w:rPr>
          <w:instrText xml:space="preserve"> ADDIN EN.CITE &lt;EndNote&gt;&lt;Cite AuthorYear="1"&gt;&lt;Author&gt;Furneaux&lt;/Author&gt;&lt;Year&gt;2012&lt;/Year&gt;&lt;RecNum&gt;1692&lt;/RecNum&gt;&lt;DisplayText&gt;Furneaux (2012)&lt;/DisplayText&gt;&lt;record&gt;&lt;rec-number&gt;1692&lt;/rec-number&gt;&lt;foreign-keys&gt;&lt;key app="EN" db-id="wpxp5steue5zsde2vppvvxtsapp2e9xxefxp" timestamp="0"&gt;1692&lt;/key&gt;&lt;/foreign-keys&gt;&lt;ref-type name="Case"&gt;7&lt;/ref-type&gt;&lt;contributors&gt;&lt;authors&gt;&lt;author&gt;Furneaux, Brent&lt;/author&gt;&lt;/authors&gt;&lt;/contributors&gt;&lt;titles&gt;&lt;title&gt;Task-technology fit theory: A survey and synopsis of the literature&lt;/title&gt;&lt;secondary-title&gt;Information systems theory&lt;/secondary-title&gt;&lt;/titles&gt;&lt;pages&gt;87-106&lt;/pages&gt;&lt;dates&gt;&lt;year&gt;2012&lt;/year&gt;&lt;/dates&gt;&lt;publisher&gt;Springer&lt;/publisher&gt;&lt;urls&gt;&lt;/urls&gt;&lt;/record&gt;&lt;/Cite&gt;&lt;/EndNote&gt;</w:instrText>
        </w:r>
        <w:r w:rsidR="00FC3970" w:rsidRPr="0059254B">
          <w:rPr>
            <w:rFonts w:cstheme="majorBidi"/>
            <w:bCs/>
            <w:szCs w:val="24"/>
          </w:rPr>
          <w:fldChar w:fldCharType="separate"/>
        </w:r>
        <w:r w:rsidR="00FC3970" w:rsidRPr="0059254B">
          <w:rPr>
            <w:rFonts w:cstheme="majorBidi"/>
            <w:bCs/>
            <w:noProof/>
            <w:szCs w:val="24"/>
          </w:rPr>
          <w:t>Furneaux (2012)</w:t>
        </w:r>
        <w:r w:rsidR="00FC3970" w:rsidRPr="0059254B">
          <w:rPr>
            <w:rFonts w:cstheme="majorBidi"/>
            <w:bCs/>
            <w:szCs w:val="24"/>
          </w:rPr>
          <w:fldChar w:fldCharType="end"/>
        </w:r>
      </w:hyperlink>
      <w:r w:rsidRPr="0059254B">
        <w:rPr>
          <w:rFonts w:cstheme="majorBidi"/>
          <w:bCs/>
          <w:szCs w:val="24"/>
        </w:rPr>
        <w:t xml:space="preserve"> stated that, several literature reviews which were conducted from 1995 to 2009 were analyzed to identify only research that explicitly used or developed TTF theory. This analysis resulted in the identification of a total of 81 articles that had incorporated TTF theory in a substantive manner. Continue with similar points but in recent years from 2011 to 2018 researcher analyze 31 studies shown in Figure 2.4 derived from Table 2.4 which summarizes the Journal articles published. The </w:t>
      </w:r>
      <m:oMath>
        <m:r>
          <w:rPr>
            <w:rFonts w:ascii="Cambria Math" w:hAnsi="Cambria Math" w:cstheme="majorBidi"/>
            <w:szCs w:val="24"/>
          </w:rPr>
          <m:t>x</m:t>
        </m:r>
      </m:oMath>
      <w:r w:rsidRPr="0059254B">
        <w:rPr>
          <w:rFonts w:cstheme="majorBidi"/>
          <w:bCs/>
          <w:szCs w:val="24"/>
        </w:rPr>
        <w:t>-axis refers to the year of published, with the number of articles shown on the</w:t>
      </w:r>
      <m:oMath>
        <m:r>
          <w:rPr>
            <w:rFonts w:ascii="Cambria Math" w:hAnsi="Cambria Math" w:cstheme="majorBidi"/>
            <w:szCs w:val="24"/>
          </w:rPr>
          <m:t xml:space="preserve"> y</m:t>
        </m:r>
      </m:oMath>
      <w:r w:rsidRPr="0059254B">
        <w:rPr>
          <w:rFonts w:cstheme="majorBidi"/>
          <w:bCs/>
          <w:szCs w:val="24"/>
        </w:rPr>
        <w:t>-axis.</w:t>
      </w:r>
    </w:p>
    <w:p w14:paraId="4A2B021B" w14:textId="77777777" w:rsidR="00C8135E" w:rsidRPr="0059254B" w:rsidRDefault="00C8135E" w:rsidP="00C8135E">
      <w:pPr>
        <w:ind w:firstLine="0"/>
        <w:jc w:val="center"/>
      </w:pPr>
      <w:r w:rsidRPr="0059254B">
        <w:rPr>
          <w:noProof/>
        </w:rPr>
        <w:lastRenderedPageBreak/>
        <w:drawing>
          <wp:inline distT="0" distB="0" distL="0" distR="0" wp14:anchorId="0244E93E" wp14:editId="28B4A553">
            <wp:extent cx="4890052" cy="3162300"/>
            <wp:effectExtent l="0" t="0" r="63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FCA830" w14:textId="77777777" w:rsidR="00C8135E" w:rsidRPr="0059254B" w:rsidRDefault="00C8135E" w:rsidP="00C8135E">
      <w:pPr>
        <w:pStyle w:val="Figure"/>
        <w:numPr>
          <w:ilvl w:val="0"/>
          <w:numId w:val="0"/>
        </w:numPr>
        <w:ind w:left="576"/>
      </w:pPr>
      <w:bookmarkStart w:id="191" w:name="_Toc516577671"/>
      <w:bookmarkStart w:id="192" w:name="_Toc518903534"/>
      <w:r w:rsidRPr="0059254B">
        <w:rPr>
          <w:bCs/>
        </w:rPr>
        <w:t>Figure 2.4</w:t>
      </w:r>
      <w:r w:rsidRPr="0059254B">
        <w:tab/>
      </w:r>
      <w:r w:rsidRPr="0059254B">
        <w:rPr>
          <w:b w:val="0"/>
          <w:bCs/>
        </w:rPr>
        <w:t>Task-Technology fit articles published by year</w:t>
      </w:r>
      <w:bookmarkEnd w:id="191"/>
      <w:bookmarkEnd w:id="192"/>
    </w:p>
    <w:p w14:paraId="6DCD263B" w14:textId="441A9184" w:rsidR="00C8135E" w:rsidRPr="0059254B" w:rsidRDefault="00D450B7" w:rsidP="00FC3970">
      <w:hyperlink w:anchor="_ENREF_114" w:tooltip="Goodhue, 1995 #1436" w:history="1">
        <w:r w:rsidR="00FC3970" w:rsidRPr="0059254B">
          <w:fldChar w:fldCharType="begin"/>
        </w:r>
        <w:r w:rsidR="00FC3970" w:rsidRPr="0059254B">
          <w:instrText xml:space="preserve"> ADDIN EN.CITE &lt;EndNote&gt;&lt;Cite AuthorYear="1"&gt;&lt;Author&gt;Goodhue&lt;/Author&gt;&lt;Year&gt;1995&lt;/Year&gt;&lt;RecNum&gt;1436&lt;/RecNum&gt;&lt;DisplayText&gt;Goodhue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00FC3970" w:rsidRPr="0059254B">
          <w:fldChar w:fldCharType="separate"/>
        </w:r>
        <w:r w:rsidR="00FC3970" w:rsidRPr="0059254B">
          <w:rPr>
            <w:noProof/>
          </w:rPr>
          <w:t>Goodhue and Thompson (1995)</w:t>
        </w:r>
        <w:r w:rsidR="00FC3970" w:rsidRPr="0059254B">
          <w:fldChar w:fldCharType="end"/>
        </w:r>
      </w:hyperlink>
      <w:r w:rsidR="00C8135E" w:rsidRPr="0059254B">
        <w:t xml:space="preserve">  discover the relationships among information systems as well as the performance of the individuals carried out the development of TTF</w:t>
      </w:r>
      <w:r w:rsidR="00C8135E" w:rsidRPr="0059254B">
        <w:rPr>
          <w:bCs/>
        </w:rPr>
        <w:t xml:space="preserve">, this model is utilized widely in evaluating how the use of technology affects performance. Besides, it can also be used to affect </w:t>
      </w:r>
      <w:r w:rsidR="00C8135E" w:rsidRPr="0059254B">
        <w:rPr>
          <w:bCs/>
          <w:noProof/>
        </w:rPr>
        <w:t xml:space="preserve">positively the utilization of technology </w:t>
      </w:r>
      <w:r w:rsidR="00C8135E" w:rsidRPr="0059254B">
        <w:rPr>
          <w:bCs/>
          <w:noProof/>
        </w:rPr>
        <w:fldChar w:fldCharType="begin"/>
      </w:r>
      <w:r w:rsidR="00C8135E" w:rsidRPr="0059254B">
        <w:rPr>
          <w:bCs/>
          <w:noProof/>
        </w:rPr>
        <w:instrText xml:space="preserve"> ADDIN EN.CITE &lt;EndNote&gt;&lt;Cite&gt;&lt;Author&gt;Lu&lt;/Author&gt;&lt;Year&gt;2014&lt;/Year&gt;&lt;RecNum&gt;2062&lt;/RecNum&gt;&lt;DisplayText&gt;(Furneaux, 2012; Lu and Yang, 2014)&lt;/DisplayText&gt;&lt;record&gt;&lt;rec-number&gt;2062&lt;/rec-number&gt;&lt;foreign-keys&gt;&lt;key app="EN" db-id="wpxp5steue5zsde2vppvvxtsapp2e9xxefxp" timestamp="1529226792"&gt;2062&lt;/key&gt;&lt;/foreign-keys&gt;&lt;ref-type name="Journal Article"&gt;17&lt;/ref-type&gt;&lt;contributors&gt;&lt;authors&gt;&lt;author&gt;Lu, Hsi-Peng&lt;/author&gt;&lt;author&gt;Yang, Yi-Wen&lt;/author&gt;&lt;/authors&gt;&lt;/contributors&gt;&lt;titles&gt;&lt;title&gt;Toward an understanding of the behavioral intention to use a social networking site: An extension of task-technology fit to social-technology fit&lt;/title&gt;&lt;secondary-title&gt;Computers in Human Behavior&lt;/secondary-title&gt;&lt;/titles&gt;&lt;periodical&gt;&lt;full-title&gt;Computers in Human Behavior&lt;/full-title&gt;&lt;/periodical&gt;&lt;pages&gt;323-332&lt;/pages&gt;&lt;volume&gt;34&lt;/volume&gt;&lt;keywords&gt;&lt;keyword&gt;Social networking sites&lt;/keyword&gt;&lt;keyword&gt;Task-technology fit&lt;/keyword&gt;&lt;keyword&gt;Technology acceptance&lt;/keyword&gt;&lt;keyword&gt;Social capital theory&lt;/keyword&gt;&lt;keyword&gt;Partial least squares&lt;/keyword&gt;&lt;/keywords&gt;&lt;dates&gt;&lt;year&gt;2014&lt;/year&gt;&lt;pub-dates&gt;&lt;date&gt;2014/05/01/&lt;/date&gt;&lt;/pub-dates&gt;&lt;/dates&gt;&lt;isbn&gt;0747-5632&lt;/isbn&gt;&lt;urls&gt;&lt;related-urls&gt;&lt;url&gt;http://www.sciencedirect.com/science/article/pii/S0747563213003701&lt;/url&gt;&lt;/related-urls&gt;&lt;/urls&gt;&lt;electronic-resource-num&gt;https://doi.org/10.1016/j.chb.2013.10.020&lt;/electronic-resource-num&gt;&lt;/record&gt;&lt;/Cite&gt;&lt;Cite&gt;&lt;Author&gt;Furneaux&lt;/Author&gt;&lt;Year&gt;2012&lt;/Year&gt;&lt;RecNum&gt;1692&lt;/RecNum&gt;&lt;record&gt;&lt;rec-number&gt;1692&lt;/rec-number&gt;&lt;foreign-keys&gt;&lt;key app="EN" db-id="wpxp5steue5zsde2vppvvxtsapp2e9xxefxp" timestamp="0"&gt;1692&lt;/key&gt;&lt;/foreign-keys&gt;&lt;ref-type name="Case"&gt;7&lt;/ref-type&gt;&lt;contributors&gt;&lt;authors&gt;&lt;author&gt;Furneaux, Brent&lt;/author&gt;&lt;/authors&gt;&lt;/contributors&gt;&lt;titles&gt;&lt;title&gt;Task-technology fit theory: A survey and synopsis of the literature&lt;/title&gt;&lt;secondary-title&gt;Information systems theory&lt;/secondary-title&gt;&lt;/titles&gt;&lt;pages&gt;87-106&lt;/pages&gt;&lt;dates&gt;&lt;year&gt;2012&lt;/year&gt;&lt;/dates&gt;&lt;publisher&gt;Springer&lt;/publisher&gt;&lt;urls&gt;&lt;/urls&gt;&lt;/record&gt;&lt;/Cite&gt;&lt;/EndNote&gt;</w:instrText>
      </w:r>
      <w:r w:rsidR="00C8135E" w:rsidRPr="0059254B">
        <w:rPr>
          <w:bCs/>
          <w:noProof/>
        </w:rPr>
        <w:fldChar w:fldCharType="separate"/>
      </w:r>
      <w:r w:rsidR="00C8135E" w:rsidRPr="0059254B">
        <w:rPr>
          <w:bCs/>
          <w:noProof/>
        </w:rPr>
        <w:t>(</w:t>
      </w:r>
      <w:hyperlink w:anchor="_ENREF_103" w:tooltip="Furneaux, 2012 #1692" w:history="1">
        <w:r w:rsidR="00FC3970" w:rsidRPr="0059254B">
          <w:rPr>
            <w:bCs/>
            <w:noProof/>
          </w:rPr>
          <w:t>Furneaux, 2012</w:t>
        </w:r>
      </w:hyperlink>
      <w:r w:rsidR="00C8135E" w:rsidRPr="0059254B">
        <w:rPr>
          <w:bCs/>
          <w:noProof/>
        </w:rPr>
        <w:t xml:space="preserve">; </w:t>
      </w:r>
      <w:hyperlink w:anchor="_ENREF_209" w:tooltip="Lu, 2014 #2062" w:history="1">
        <w:r w:rsidR="00FC3970" w:rsidRPr="0059254B">
          <w:rPr>
            <w:bCs/>
            <w:noProof/>
          </w:rPr>
          <w:t>Lu and Yang, 2014</w:t>
        </w:r>
      </w:hyperlink>
      <w:r w:rsidR="00C8135E" w:rsidRPr="0059254B">
        <w:rPr>
          <w:bCs/>
          <w:noProof/>
        </w:rPr>
        <w:t>)</w:t>
      </w:r>
      <w:r w:rsidR="00C8135E" w:rsidRPr="0059254B">
        <w:rPr>
          <w:bCs/>
          <w:noProof/>
        </w:rPr>
        <w:fldChar w:fldCharType="end"/>
      </w:r>
      <w:r w:rsidR="00C8135E" w:rsidRPr="0059254B">
        <w:rPr>
          <w:bCs/>
        </w:rPr>
        <w:t xml:space="preserve">. </w:t>
      </w:r>
      <w:r w:rsidR="00C8135E" w:rsidRPr="0059254B">
        <w:t xml:space="preserve">this theory adopted the technology utilization only with the fit between task requirements and technology characteristics </w:t>
      </w:r>
      <w:r w:rsidR="00C8135E" w:rsidRPr="0059254B">
        <w:fldChar w:fldCharType="begin"/>
      </w:r>
      <w:r w:rsidR="00C8135E" w:rsidRPr="0059254B">
        <w:instrText xml:space="preserve"> ADDIN EN.CITE &lt;EndNote&gt;&lt;Cite&gt;&lt;Author&gt;Goodhue&lt;/Author&gt;&lt;Year&gt;1995&lt;/Year&gt;&lt;RecNum&gt;1436&lt;/RecNum&gt;&lt;DisplayText&gt;(Goodhue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00C8135E" w:rsidRPr="0059254B">
        <w:fldChar w:fldCharType="separate"/>
      </w:r>
      <w:r w:rsidR="00C8135E" w:rsidRPr="0059254B">
        <w:rPr>
          <w:noProof/>
        </w:rPr>
        <w:t>(</w:t>
      </w:r>
      <w:hyperlink w:anchor="_ENREF_114" w:tooltip="Goodhue, 1995 #1436" w:history="1">
        <w:r w:rsidR="00FC3970" w:rsidRPr="0059254B">
          <w:rPr>
            <w:noProof/>
          </w:rPr>
          <w:t>Goodhue and Thompson, 1995</w:t>
        </w:r>
      </w:hyperlink>
      <w:r w:rsidR="00C8135E" w:rsidRPr="0059254B">
        <w:rPr>
          <w:noProof/>
        </w:rPr>
        <w:t>)</w:t>
      </w:r>
      <w:r w:rsidR="00C8135E" w:rsidRPr="0059254B">
        <w:fldChar w:fldCharType="end"/>
      </w:r>
      <w:r w:rsidR="00C8135E" w:rsidRPr="0059254B">
        <w:t xml:space="preserve">. </w:t>
      </w:r>
    </w:p>
    <w:p w14:paraId="72409BBE" w14:textId="03108662" w:rsidR="00C8135E" w:rsidRPr="0059254B" w:rsidRDefault="00C8135E" w:rsidP="00FC3970">
      <w:r w:rsidRPr="0059254B">
        <w:t>The TTF theory tends to maintain a relationship that is positive between the technology available as well as a performance of the individuals on the fact that  “the technology must be utilized whereby the technology must be a good fit with the tasks it supports”</w:t>
      </w:r>
      <w:r w:rsidRPr="0059254B">
        <w:fldChar w:fldCharType="begin"/>
      </w:r>
      <w:r w:rsidRPr="0059254B">
        <w:instrText xml:space="preserve"> ADDIN EN.CITE &lt;EndNote&gt;&lt;Cite&gt;&lt;Author&gt;Agnihotri&lt;/Author&gt;&lt;Year&gt;2009&lt;/Year&gt;&lt;RecNum&gt;1690&lt;/RecNum&gt;&lt;DisplayText&gt;(Agnihotri and Troutt, 2009)&lt;/DisplayText&gt;&lt;record&gt;&lt;rec-number&gt;1690&lt;/rec-number&gt;&lt;foreign-keys&gt;&lt;key app="EN" db-id="wpxp5steue5zsde2vppvvxtsapp2e9xxefxp" timestamp="0"&gt;1690&lt;/key&gt;&lt;/foreign-keys&gt;&lt;ref-type name="Journal Article"&gt;17&lt;/ref-type&gt;&lt;contributors&gt;&lt;authors&gt;&lt;author&gt;Agnihotri, Raj&lt;/author&gt;&lt;author&gt;Troutt, Marvin D&lt;/author&gt;&lt;/authors&gt;&lt;/contributors&gt;&lt;titles&gt;&lt;title&gt;The effective use of technology in personal knowledge management: A framework of skills, tools and user context&lt;/title&gt;&lt;secondary-title&gt;Online Information Review&lt;/secondary-title&gt;&lt;/titles&gt;&lt;periodical&gt;&lt;full-title&gt;Online Information Review&lt;/full-title&gt;&lt;/periodical&gt;&lt;pages&gt;329-342&lt;/pages&gt;&lt;volume&gt;33&lt;/volume&gt;&lt;dates&gt;&lt;year&gt;2009&lt;/year&gt;&lt;/dates&gt;&lt;isbn&gt;1468-4527&lt;/isbn&gt;&lt;urls&gt;&lt;/urls&gt;&lt;/record&gt;&lt;/Cite&gt;&lt;/EndNote&gt;</w:instrText>
      </w:r>
      <w:r w:rsidRPr="0059254B">
        <w:fldChar w:fldCharType="separate"/>
      </w:r>
      <w:r w:rsidRPr="0059254B">
        <w:rPr>
          <w:noProof/>
        </w:rPr>
        <w:t>(</w:t>
      </w:r>
      <w:hyperlink w:anchor="_ENREF_5" w:tooltip="Agnihotri, 2009 #1690" w:history="1">
        <w:r w:rsidR="00FC3970" w:rsidRPr="0059254B">
          <w:rPr>
            <w:noProof/>
          </w:rPr>
          <w:t>Agnihotri and Troutt, 2009</w:t>
        </w:r>
      </w:hyperlink>
      <w:r w:rsidRPr="0059254B">
        <w:rPr>
          <w:noProof/>
        </w:rPr>
        <w:t>)</w:t>
      </w:r>
      <w:r w:rsidRPr="0059254B">
        <w:fldChar w:fldCharType="end"/>
      </w:r>
      <w:r w:rsidRPr="0059254B">
        <w:t xml:space="preserve">.  </w:t>
      </w:r>
      <w:r w:rsidRPr="0059254B">
        <w:rPr>
          <w:bCs/>
        </w:rPr>
        <w:t xml:space="preserve">TTF in another development is a generalized theory of information systems that then suggests that the information technology could be more likely to contain impact that is positive on performance whenever the features of the information system tend to match the tasks that the organizations need to carry out </w:t>
      </w:r>
      <w:r w:rsidRPr="0059254B">
        <w:rPr>
          <w:bCs/>
        </w:rPr>
        <w:fldChar w:fldCharType="begin"/>
      </w:r>
      <w:r w:rsidRPr="0059254B">
        <w:rPr>
          <w:bCs/>
        </w:rPr>
        <w:instrText xml:space="preserve"> ADDIN EN.CITE &lt;EndNote&gt;&lt;Cite&gt;&lt;Author&gt;Hahn&lt;/Author&gt;&lt;Year&gt;2009&lt;/Year&gt;&lt;RecNum&gt;1939&lt;/RecNum&gt;&lt;DisplayText&gt;(Hahn and Wang, 2009)&lt;/DisplayText&gt;&lt;record&gt;&lt;rec-number&gt;1939&lt;/rec-number&gt;&lt;foreign-keys&gt;&lt;key app="EN" db-id="wpxp5steue5zsde2vppvvxtsapp2e9xxefxp" timestamp="0"&gt;1939&lt;/key&gt;&lt;/foreign-keys&gt;&lt;ref-type name="Journal Article"&gt;17&lt;/ref-type&gt;&lt;contributors&gt;&lt;authors&gt;&lt;author&gt;Hahn, Jungpil&lt;/author&gt;&lt;author&gt;Wang, Tawei&lt;/author&gt;&lt;/authors&gt;&lt;/contributors&gt;&lt;titles&gt;&lt;title&gt;Knowledge management systems and organizational knowledge processing challenges: A field experiment&lt;/title&gt;&lt;secondary-title&gt;Decision Support Systems&lt;/secondary-title&gt;&lt;/titles&gt;&lt;periodical&gt;&lt;full-title&gt;Decision Support Systems&lt;/full-title&gt;&lt;/periodical&gt;&lt;pages&gt;332-342&lt;/pages&gt;&lt;volume&gt;47&lt;/volume&gt;&lt;number&gt;4&lt;/number&gt;&lt;dates&gt;&lt;year&gt;2009&lt;/year&gt;&lt;/dates&gt;&lt;isbn&gt;0167-9236&lt;/isbn&gt;&lt;urls&gt;&lt;/urls&gt;&lt;/record&gt;&lt;/Cite&gt;&lt;/EndNote&gt;</w:instrText>
      </w:r>
      <w:r w:rsidRPr="0059254B">
        <w:rPr>
          <w:bCs/>
        </w:rPr>
        <w:fldChar w:fldCharType="separate"/>
      </w:r>
      <w:r w:rsidRPr="0059254B">
        <w:rPr>
          <w:bCs/>
          <w:noProof/>
        </w:rPr>
        <w:t>(</w:t>
      </w:r>
      <w:hyperlink w:anchor="_ENREF_123" w:tooltip="Hahn, 2009 #1939" w:history="1">
        <w:r w:rsidR="00FC3970" w:rsidRPr="0059254B">
          <w:rPr>
            <w:bCs/>
            <w:noProof/>
          </w:rPr>
          <w:t>Hahn and Wang, 2009</w:t>
        </w:r>
      </w:hyperlink>
      <w:r w:rsidRPr="0059254B">
        <w:rPr>
          <w:bCs/>
          <w:noProof/>
        </w:rPr>
        <w:t>)</w:t>
      </w:r>
      <w:r w:rsidRPr="0059254B">
        <w:rPr>
          <w:bCs/>
        </w:rPr>
        <w:fldChar w:fldCharType="end"/>
      </w:r>
      <w:r w:rsidRPr="0059254B">
        <w:rPr>
          <w:bCs/>
        </w:rPr>
        <w:t xml:space="preserve">. There is greatly influenced by the utilization of technology between the task and technology characteristics. </w:t>
      </w:r>
      <w:r w:rsidRPr="0059254B">
        <w:t xml:space="preserve">The </w:t>
      </w:r>
      <w:r w:rsidRPr="0059254B">
        <w:lastRenderedPageBreak/>
        <w:t xml:space="preserve">tasks are broadly defined as the actions carried out in turning inputs into outputs in order to satisfy information needs </w:t>
      </w:r>
      <w:r w:rsidRPr="0059254B">
        <w:fldChar w:fldCharType="begin"/>
      </w:r>
      <w:r w:rsidRPr="0059254B">
        <w:instrText xml:space="preserve"> ADDIN EN.CITE &lt;EndNote&gt;&lt;Cite&gt;&lt;Author&gt;Goodhue&lt;/Author&gt;&lt;Year&gt;1995&lt;/Year&gt;&lt;RecNum&gt;1436&lt;/RecNum&gt;&lt;DisplayText&gt;(Goodhue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59254B">
        <w:fldChar w:fldCharType="separate"/>
      </w:r>
      <w:r w:rsidRPr="0059254B">
        <w:rPr>
          <w:noProof/>
        </w:rPr>
        <w:t>(</w:t>
      </w:r>
      <w:hyperlink w:anchor="_ENREF_114" w:tooltip="Goodhue, 1995 #1436" w:history="1">
        <w:r w:rsidR="00FC3970" w:rsidRPr="0059254B">
          <w:rPr>
            <w:noProof/>
          </w:rPr>
          <w:t>Goodhue and Thompson, 1995</w:t>
        </w:r>
      </w:hyperlink>
      <w:r w:rsidRPr="0059254B">
        <w:rPr>
          <w:noProof/>
        </w:rPr>
        <w:t>)</w:t>
      </w:r>
      <w:r w:rsidRPr="0059254B">
        <w:fldChar w:fldCharType="end"/>
      </w:r>
      <w:r w:rsidRPr="0059254B">
        <w:t xml:space="preserve">.  Therefore, a task can be defined as a piece of works that an individual performs using a sequence of actions to reach a certain goal. These include the process of problem-solving decision </w:t>
      </w:r>
      <w:r w:rsidRPr="0059254B">
        <w:fldChar w:fldCharType="begin"/>
      </w:r>
      <w:r w:rsidRPr="0059254B">
        <w:instrText xml:space="preserve"> ADDIN EN.CITE &lt;EndNote&gt;&lt;Cite&gt;&lt;Author&gt;Lu&lt;/Author&gt;&lt;Year&gt;2014&lt;/Year&gt;&lt;RecNum&gt;2062&lt;/RecNum&gt;&lt;DisplayText&gt;(Lu and Yang, 2014)&lt;/DisplayText&gt;&lt;record&gt;&lt;rec-number&gt;2062&lt;/rec-number&gt;&lt;foreign-keys&gt;&lt;key app="EN" db-id="wpxp5steue5zsde2vppvvxtsapp2e9xxefxp" timestamp="1529226792"&gt;2062&lt;/key&gt;&lt;/foreign-keys&gt;&lt;ref-type name="Journal Article"&gt;17&lt;/ref-type&gt;&lt;contributors&gt;&lt;authors&gt;&lt;author&gt;Lu, Hsi-Peng&lt;/author&gt;&lt;author&gt;Yang, Yi-Wen&lt;/author&gt;&lt;/authors&gt;&lt;/contributors&gt;&lt;titles&gt;&lt;title&gt;Toward an understanding of the behavioral intention to use a social networking site: An extension of task-technology fit to social-technology fit&lt;/title&gt;&lt;secondary-title&gt;Computers in Human Behavior&lt;/secondary-title&gt;&lt;/titles&gt;&lt;periodical&gt;&lt;full-title&gt;Computers in Human Behavior&lt;/full-title&gt;&lt;/periodical&gt;&lt;pages&gt;323-332&lt;/pages&gt;&lt;volume&gt;34&lt;/volume&gt;&lt;keywords&gt;&lt;keyword&gt;Social networking sites&lt;/keyword&gt;&lt;keyword&gt;Task-technology fit&lt;/keyword&gt;&lt;keyword&gt;Technology acceptance&lt;/keyword&gt;&lt;keyword&gt;Social capital theory&lt;/keyword&gt;&lt;keyword&gt;Partial least squares&lt;/keyword&gt;&lt;/keywords&gt;&lt;dates&gt;&lt;year&gt;2014&lt;/year&gt;&lt;pub-dates&gt;&lt;date&gt;2014/05/01/&lt;/date&gt;&lt;/pub-dates&gt;&lt;/dates&gt;&lt;isbn&gt;0747-5632&lt;/isbn&gt;&lt;urls&gt;&lt;related-urls&gt;&lt;url&gt;http://www.sciencedirect.com/science/article/pii/S0747563213003701&lt;/url&gt;&lt;/related-urls&gt;&lt;/urls&gt;&lt;electronic-resource-num&gt;https://doi.org/10.1016/j.chb.2013.10.020&lt;/electronic-resource-num&gt;&lt;/record&gt;&lt;/Cite&gt;&lt;/EndNote&gt;</w:instrText>
      </w:r>
      <w:r w:rsidRPr="0059254B">
        <w:fldChar w:fldCharType="separate"/>
      </w:r>
      <w:r w:rsidRPr="0059254B">
        <w:rPr>
          <w:noProof/>
        </w:rPr>
        <w:t>(</w:t>
      </w:r>
      <w:hyperlink w:anchor="_ENREF_209" w:tooltip="Lu, 2014 #2062" w:history="1">
        <w:r w:rsidR="00FC3970" w:rsidRPr="0059254B">
          <w:rPr>
            <w:noProof/>
          </w:rPr>
          <w:t>Lu and Yang, 2014</w:t>
        </w:r>
      </w:hyperlink>
      <w:r w:rsidRPr="0059254B">
        <w:rPr>
          <w:noProof/>
        </w:rPr>
        <w:t>)</w:t>
      </w:r>
      <w:r w:rsidRPr="0059254B">
        <w:fldChar w:fldCharType="end"/>
      </w:r>
      <w:r w:rsidRPr="0059254B">
        <w:t xml:space="preserve">. </w:t>
      </w:r>
      <w:r w:rsidRPr="0059254B">
        <w:rPr>
          <w:bCs/>
        </w:rPr>
        <w:t xml:space="preserve"> Since its inception for the initial publication, TTF model has been utilized effectively on various information systems </w:t>
      </w:r>
      <w:r w:rsidRPr="0059254B">
        <w:rPr>
          <w:bCs/>
        </w:rPr>
        <w:fldChar w:fldCharType="begin">
          <w:fldData xml:space="preserve">PEVuZE5vdGU+PENpdGU+PEF1dGhvcj5Ld2FpIEZ1biBJcDwvQXV0aG9yPjxZZWFyPjIwMDg8L1ll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</w:fldData>
        </w:fldChar>
      </w:r>
      <w:r w:rsidRPr="0059254B">
        <w:rPr>
          <w:bCs/>
        </w:rPr>
        <w:instrText xml:space="preserve"> ADDIN EN.CITE </w:instrText>
      </w:r>
      <w:r w:rsidRPr="0059254B">
        <w:rPr>
          <w:bCs/>
        </w:rPr>
        <w:fldChar w:fldCharType="begin">
          <w:fldData xml:space="preserve">PEVuZE5vdGU+PENpdGU+PEF1dGhvcj5Ld2FpIEZ1biBJcDwvQXV0aG9yPjxZZWFyPjIwMDg8L1ll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</w:fldData>
        </w:fldChar>
      </w:r>
      <w:r w:rsidRPr="0059254B">
        <w:rPr>
          <w:bCs/>
        </w:rPr>
        <w:instrText xml:space="preserve"> ADDIN EN.CITE.DATA </w:instrText>
      </w:r>
      <w:r w:rsidRPr="0059254B">
        <w:rPr>
          <w:bCs/>
        </w:rPr>
      </w:r>
      <w:r w:rsidRPr="0059254B">
        <w:rPr>
          <w:bCs/>
        </w:rPr>
        <w:fldChar w:fldCharType="end"/>
      </w:r>
      <w:r w:rsidRPr="0059254B">
        <w:rPr>
          <w:bCs/>
        </w:rPr>
      </w:r>
      <w:r w:rsidRPr="0059254B">
        <w:rPr>
          <w:bCs/>
        </w:rPr>
        <w:fldChar w:fldCharType="separate"/>
      </w:r>
      <w:r w:rsidRPr="0059254B">
        <w:rPr>
          <w:bCs/>
          <w:noProof/>
        </w:rPr>
        <w:t>(</w:t>
      </w:r>
      <w:hyperlink w:anchor="_ENREF_245" w:tooltip="Okoli, 2007 #438" w:history="1">
        <w:r w:rsidR="00FC3970" w:rsidRPr="0059254B">
          <w:rPr>
            <w:bCs/>
            <w:noProof/>
          </w:rPr>
          <w:t>Okoli and Oh, 2007</w:t>
        </w:r>
      </w:hyperlink>
      <w:r w:rsidRPr="0059254B">
        <w:rPr>
          <w:bCs/>
          <w:noProof/>
        </w:rPr>
        <w:t xml:space="preserve">; </w:t>
      </w:r>
      <w:hyperlink w:anchor="_ENREF_190" w:tooltip="Kwai Fun Ip, 2008 #882" w:history="1">
        <w:r w:rsidR="00FC3970" w:rsidRPr="0059254B">
          <w:rPr>
            <w:bCs/>
            <w:noProof/>
          </w:rPr>
          <w:t>Kwai Fun Ip and Wagner, 2008</w:t>
        </w:r>
      </w:hyperlink>
      <w:r w:rsidRPr="0059254B">
        <w:rPr>
          <w:bCs/>
          <w:noProof/>
        </w:rPr>
        <w:t xml:space="preserve">; </w:t>
      </w:r>
      <w:hyperlink w:anchor="_ENREF_206" w:tooltip="Lin, 2008 #1453" w:history="1">
        <w:r w:rsidR="00FC3970" w:rsidRPr="0059254B">
          <w:rPr>
            <w:bCs/>
            <w:noProof/>
          </w:rPr>
          <w:t>Lin and Huang, 2008</w:t>
        </w:r>
      </w:hyperlink>
      <w:r w:rsidRPr="0059254B">
        <w:rPr>
          <w:bCs/>
          <w:noProof/>
        </w:rPr>
        <w:t xml:space="preserve">; </w:t>
      </w:r>
      <w:hyperlink w:anchor="_ENREF_383" w:tooltip="Zhou, 2010 #394" w:history="1">
        <w:r w:rsidR="00FC3970" w:rsidRPr="0059254B">
          <w:rPr>
            <w:bCs/>
            <w:noProof/>
          </w:rPr>
          <w:t>Zhou</w:t>
        </w:r>
        <w:r w:rsidR="00FC3970" w:rsidRPr="0059254B">
          <w:rPr>
            <w:bCs/>
            <w:i/>
            <w:noProof/>
          </w:rPr>
          <w:t xml:space="preserve"> et al.</w:t>
        </w:r>
        <w:r w:rsidR="00FC3970" w:rsidRPr="0059254B">
          <w:rPr>
            <w:bCs/>
            <w:noProof/>
          </w:rPr>
          <w:t>, 2010</w:t>
        </w:r>
      </w:hyperlink>
      <w:r w:rsidRPr="0059254B">
        <w:rPr>
          <w:bCs/>
          <w:noProof/>
        </w:rPr>
        <w:t xml:space="preserve">; </w:t>
      </w:r>
      <w:hyperlink w:anchor="_ENREF_209" w:tooltip="Lu, 2014 #2062" w:history="1">
        <w:r w:rsidR="00FC3970" w:rsidRPr="0059254B">
          <w:rPr>
            <w:bCs/>
            <w:noProof/>
          </w:rPr>
          <w:t>Lu and Yang, 2014</w:t>
        </w:r>
      </w:hyperlink>
      <w:r w:rsidRPr="0059254B">
        <w:rPr>
          <w:bCs/>
          <w:noProof/>
        </w:rPr>
        <w:t xml:space="preserve">; </w:t>
      </w:r>
      <w:hyperlink w:anchor="_ENREF_368" w:tooltip="Yadegaridehkordi, 2014 #2152" w:history="1">
        <w:r w:rsidR="00FC3970" w:rsidRPr="0059254B">
          <w:rPr>
            <w:bCs/>
            <w:noProof/>
          </w:rPr>
          <w:t>Yadegaridehkordi</w:t>
        </w:r>
        <w:r w:rsidR="00FC3970" w:rsidRPr="0059254B">
          <w:rPr>
            <w:bCs/>
            <w:i/>
            <w:noProof/>
          </w:rPr>
          <w:t xml:space="preserve"> et al.</w:t>
        </w:r>
        <w:r w:rsidR="00FC3970" w:rsidRPr="0059254B">
          <w:rPr>
            <w:bCs/>
            <w:noProof/>
          </w:rPr>
          <w:t>, 2014</w:t>
        </w:r>
      </w:hyperlink>
      <w:r w:rsidRPr="0059254B">
        <w:rPr>
          <w:bCs/>
          <w:noProof/>
        </w:rPr>
        <w:t xml:space="preserve">; </w:t>
      </w:r>
      <w:hyperlink w:anchor="_ENREF_88" w:tooltip="Durcikova, 2016 #2188" w:history="1">
        <w:r w:rsidR="00FC3970" w:rsidRPr="0059254B">
          <w:rPr>
            <w:bCs/>
            <w:noProof/>
          </w:rPr>
          <w:t>Durcikova and Fadel, 2016</w:t>
        </w:r>
      </w:hyperlink>
      <w:r w:rsidRPr="0059254B">
        <w:rPr>
          <w:bCs/>
          <w:noProof/>
        </w:rPr>
        <w:t xml:space="preserve">; </w:t>
      </w:r>
      <w:hyperlink w:anchor="_ENREF_21" w:tooltip="Almujally, 2017 #2185" w:history="1">
        <w:r w:rsidR="00FC3970" w:rsidRPr="0059254B">
          <w:rPr>
            <w:bCs/>
            <w:noProof/>
          </w:rPr>
          <w:t>Almujally and Joy, 2017</w:t>
        </w:r>
      </w:hyperlink>
      <w:r w:rsidRPr="0059254B">
        <w:rPr>
          <w:bCs/>
          <w:noProof/>
        </w:rPr>
        <w:t xml:space="preserve">; </w:t>
      </w:r>
      <w:hyperlink w:anchor="_ENREF_142" w:tooltip="Huang, 2017 #2163" w:history="1">
        <w:r w:rsidR="00FC3970" w:rsidRPr="0059254B">
          <w:rPr>
            <w:bCs/>
            <w:noProof/>
          </w:rPr>
          <w:t>Huang</w:t>
        </w:r>
        <w:r w:rsidR="00FC3970" w:rsidRPr="0059254B">
          <w:rPr>
            <w:bCs/>
            <w:i/>
            <w:noProof/>
          </w:rPr>
          <w:t xml:space="preserve"> et al.</w:t>
        </w:r>
        <w:r w:rsidR="00FC3970" w:rsidRPr="0059254B">
          <w:rPr>
            <w:bCs/>
            <w:noProof/>
          </w:rPr>
          <w:t>, 2017</w:t>
        </w:r>
      </w:hyperlink>
      <w:r w:rsidRPr="0059254B">
        <w:rPr>
          <w:bCs/>
          <w:noProof/>
        </w:rPr>
        <w:t xml:space="preserve">; </w:t>
      </w:r>
      <w:hyperlink w:anchor="_ENREF_2" w:tooltip="Abbas, 2018 #2154" w:history="1">
        <w:r w:rsidR="00FC3970" w:rsidRPr="0059254B">
          <w:rPr>
            <w:bCs/>
            <w:noProof/>
          </w:rPr>
          <w:t>Abbas</w:t>
        </w:r>
        <w:r w:rsidR="00FC3970" w:rsidRPr="0059254B">
          <w:rPr>
            <w:bCs/>
            <w:i/>
            <w:noProof/>
          </w:rPr>
          <w:t xml:space="preserve"> et al.</w:t>
        </w:r>
        <w:r w:rsidR="00FC3970" w:rsidRPr="0059254B">
          <w:rPr>
            <w:bCs/>
            <w:noProof/>
          </w:rPr>
          <w:t>, 2018a</w:t>
        </w:r>
      </w:hyperlink>
      <w:r w:rsidRPr="0059254B">
        <w:rPr>
          <w:bCs/>
          <w:noProof/>
        </w:rPr>
        <w:t>)</w:t>
      </w:r>
      <w:r w:rsidRPr="0059254B">
        <w:rPr>
          <w:bCs/>
        </w:rPr>
        <w:fldChar w:fldCharType="end"/>
      </w:r>
      <w:r w:rsidRPr="0059254B">
        <w:rPr>
          <w:bCs/>
        </w:rPr>
        <w:t xml:space="preserve">. </w:t>
      </w:r>
      <w:r w:rsidRPr="0059254B">
        <w:t xml:space="preserve">  </w:t>
      </w:r>
    </w:p>
    <w:p w14:paraId="33A3C109" w14:textId="2897F5DB" w:rsidR="00C8135E" w:rsidRPr="0059254B" w:rsidRDefault="00C8135E" w:rsidP="00FC3970">
      <w:r w:rsidRPr="0059254B">
        <w:t xml:space="preserve">There are five key factors constructs associated with the TTF: technology characteristics and task characteristics which combine to affect the TTF as well impacts on the outcome(performance or utilization), TTF elements are as below </w:t>
      </w:r>
      <w:r w:rsidRPr="0059254B">
        <w:fldChar w:fldCharType="begin"/>
      </w:r>
      <w:r w:rsidRPr="0059254B">
        <w:instrText xml:space="preserve"> ADDIN EN.CITE &lt;EndNote&gt;&lt;Cite&gt;&lt;Author&gt;Goodhue&lt;/Author&gt;&lt;Year&gt;1995&lt;/Year&gt;&lt;RecNum&gt;1436&lt;/RecNum&gt;&lt;DisplayText&gt;(Goodhue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59254B">
        <w:fldChar w:fldCharType="separate"/>
      </w:r>
      <w:r w:rsidRPr="0059254B">
        <w:rPr>
          <w:noProof/>
        </w:rPr>
        <w:t>(</w:t>
      </w:r>
      <w:hyperlink w:anchor="_ENREF_114" w:tooltip="Goodhue, 1995 #1436" w:history="1">
        <w:r w:rsidR="00FC3970" w:rsidRPr="0059254B">
          <w:rPr>
            <w:noProof/>
          </w:rPr>
          <w:t>Goodhue and Thompson, 1995</w:t>
        </w:r>
      </w:hyperlink>
      <w:r w:rsidRPr="0059254B">
        <w:rPr>
          <w:noProof/>
        </w:rPr>
        <w:t>)</w:t>
      </w:r>
      <w:r w:rsidRPr="0059254B">
        <w:fldChar w:fldCharType="end"/>
      </w:r>
      <w:r w:rsidRPr="0059254B">
        <w:t xml:space="preserve">: </w:t>
      </w:r>
    </w:p>
    <w:p w14:paraId="2C31373C" w14:textId="77777777" w:rsidR="00C8135E" w:rsidRPr="0059254B" w:rsidRDefault="00C8135E" w:rsidP="00A52091">
      <w:pPr>
        <w:pStyle w:val="ListParagraph"/>
        <w:numPr>
          <w:ilvl w:val="0"/>
          <w:numId w:val="24"/>
        </w:numPr>
      </w:pPr>
      <w:r w:rsidRPr="0059254B">
        <w:t>Task characteristics - refers to the action or behavior performed by individuals to change the inputs to outputs.</w:t>
      </w:r>
    </w:p>
    <w:p w14:paraId="7720BEC7" w14:textId="77777777" w:rsidR="00C8135E" w:rsidRPr="0059254B" w:rsidRDefault="00C8135E" w:rsidP="00A52091">
      <w:pPr>
        <w:pStyle w:val="ListParagraph"/>
        <w:numPr>
          <w:ilvl w:val="0"/>
          <w:numId w:val="24"/>
        </w:numPr>
      </w:pPr>
      <w:r w:rsidRPr="0059254B">
        <w:t>Technology characteristics - defined as the characteristics of technology used by individuals in performing their tasks.</w:t>
      </w:r>
    </w:p>
    <w:p w14:paraId="3E43CB29" w14:textId="77777777" w:rsidR="00C8135E" w:rsidRPr="0059254B" w:rsidRDefault="00C8135E" w:rsidP="00A52091">
      <w:pPr>
        <w:pStyle w:val="ListParagraph"/>
        <w:numPr>
          <w:ilvl w:val="0"/>
          <w:numId w:val="24"/>
        </w:numPr>
      </w:pPr>
      <w:r w:rsidRPr="0059254B">
        <w:t xml:space="preserve">Task-technology fit - defined as the degree to which </w:t>
      </w:r>
      <w:r w:rsidRPr="0059254B">
        <w:rPr>
          <w:noProof/>
        </w:rPr>
        <w:t>technology</w:t>
      </w:r>
      <w:r w:rsidRPr="0059254B">
        <w:t xml:space="preserve"> helps an individual in completing his or her tasks.</w:t>
      </w:r>
    </w:p>
    <w:p w14:paraId="49D5A8E7" w14:textId="77777777" w:rsidR="00C8135E" w:rsidRPr="0059254B" w:rsidRDefault="00C8135E" w:rsidP="00A52091">
      <w:pPr>
        <w:pStyle w:val="ListParagraph"/>
        <w:numPr>
          <w:ilvl w:val="0"/>
          <w:numId w:val="24"/>
        </w:numPr>
      </w:pPr>
      <w:r w:rsidRPr="0059254B">
        <w:t xml:space="preserve">Utilization - the </w:t>
      </w:r>
      <w:r w:rsidRPr="0059254B">
        <w:rPr>
          <w:noProof/>
        </w:rPr>
        <w:t>behaviour</w:t>
      </w:r>
      <w:r w:rsidRPr="0059254B">
        <w:t xml:space="preserve"> of using the technology in completing a task.</w:t>
      </w:r>
    </w:p>
    <w:p w14:paraId="24BD8AEC" w14:textId="77777777" w:rsidR="00C8135E" w:rsidRPr="0059254B" w:rsidRDefault="00C8135E" w:rsidP="00A52091">
      <w:pPr>
        <w:pStyle w:val="ListParagraph"/>
        <w:numPr>
          <w:ilvl w:val="0"/>
          <w:numId w:val="24"/>
        </w:numPr>
      </w:pPr>
      <w:r w:rsidRPr="0059254B">
        <w:t>Performance impact- relates to the accomplishment of tasks by an individual. Higher performance implies more efficiency and more effectiveness. TTF argues that fit among tasks and technology (support) impact the work performance and utilization of technology (Goodhue &amp; Thompson, 1995). Figure 2.5, illustrates the original model of TTF.</w:t>
      </w:r>
    </w:p>
    <w:p w14:paraId="168753E2" w14:textId="77777777" w:rsidR="00C8135E" w:rsidRPr="0059254B" w:rsidRDefault="00C8135E" w:rsidP="00C8135E">
      <w:pPr>
        <w:jc w:val="center"/>
      </w:pPr>
      <w:r w:rsidRPr="0059254B">
        <w:rPr>
          <w:rFonts w:cstheme="majorBidi"/>
          <w:bCs/>
          <w:noProof/>
          <w:szCs w:val="24"/>
        </w:rPr>
        <w:lastRenderedPageBreak/>
        <w:drawing>
          <wp:inline distT="0" distB="0" distL="0" distR="0" wp14:anchorId="353724AB" wp14:editId="1F86717D">
            <wp:extent cx="3800475" cy="1359535"/>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3800475" cy="1359535"/>
                    </a:xfrm>
                    <a:prstGeom prst="rect">
                      <a:avLst/>
                    </a:prstGeom>
                    <a:noFill/>
                    <a:ln>
                      <a:noFill/>
                    </a:ln>
                  </pic:spPr>
                </pic:pic>
              </a:graphicData>
            </a:graphic>
          </wp:inline>
        </w:drawing>
      </w:r>
    </w:p>
    <w:p w14:paraId="60A9B7E7" w14:textId="77CA60BB" w:rsidR="00C8135E" w:rsidRPr="0059254B" w:rsidRDefault="00C8135E" w:rsidP="00FC3970">
      <w:pPr>
        <w:pStyle w:val="Figure"/>
        <w:numPr>
          <w:ilvl w:val="0"/>
          <w:numId w:val="0"/>
        </w:numPr>
        <w:ind w:left="576"/>
        <w:rPr>
          <w:b w:val="0"/>
          <w:bCs/>
        </w:rPr>
      </w:pPr>
      <w:bookmarkStart w:id="193" w:name="_Toc518903535"/>
      <w:bookmarkStart w:id="194" w:name="_Toc516577672"/>
      <w:r w:rsidRPr="0059254B">
        <w:rPr>
          <w:bCs/>
        </w:rPr>
        <w:t>Figure 2.3</w:t>
      </w:r>
      <w:r w:rsidRPr="0059254B">
        <w:tab/>
      </w:r>
      <w:r w:rsidRPr="0059254B">
        <w:rPr>
          <w:b w:val="0"/>
          <w:bCs/>
        </w:rPr>
        <w:t xml:space="preserve">TTF model </w:t>
      </w:r>
      <w:r w:rsidRPr="0059254B">
        <w:rPr>
          <w:b w:val="0"/>
          <w:bCs/>
        </w:rPr>
        <w:fldChar w:fldCharType="begin"/>
      </w:r>
      <w:r w:rsidRPr="0059254B">
        <w:rPr>
          <w:b w:val="0"/>
          <w:bCs/>
        </w:rPr>
        <w:instrText xml:space="preserve"> ADDIN EN.CITE &lt;EndNote&gt;&lt;Cite&gt;&lt;Author&gt;Goodhue&lt;/Author&gt;&lt;Year&gt;1995&lt;/Year&gt;&lt;RecNum&gt;1436&lt;/RecNum&gt;&lt;DisplayText&gt;(Goodhue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59254B">
        <w:rPr>
          <w:b w:val="0"/>
          <w:bCs/>
        </w:rPr>
        <w:fldChar w:fldCharType="separate"/>
      </w:r>
      <w:bookmarkEnd w:id="193"/>
      <w:r w:rsidRPr="0059254B">
        <w:rPr>
          <w:b w:val="0"/>
          <w:bCs/>
        </w:rPr>
        <w:t>(</w:t>
      </w:r>
      <w:hyperlink w:anchor="_ENREF_114" w:tooltip="Goodhue, 1995 #1436" w:history="1">
        <w:r w:rsidR="00FC3970" w:rsidRPr="0059254B">
          <w:rPr>
            <w:b w:val="0"/>
            <w:bCs/>
          </w:rPr>
          <w:t>Goodhue and Thompson, 1995</w:t>
        </w:r>
      </w:hyperlink>
      <w:r w:rsidRPr="0059254B">
        <w:rPr>
          <w:b w:val="0"/>
          <w:bCs/>
        </w:rPr>
        <w:t>)</w:t>
      </w:r>
      <w:r w:rsidRPr="0059254B">
        <w:rPr>
          <w:b w:val="0"/>
          <w:bCs/>
        </w:rPr>
        <w:fldChar w:fldCharType="end"/>
      </w:r>
      <w:bookmarkEnd w:id="194"/>
    </w:p>
    <w:p w14:paraId="6A00F899" w14:textId="77777777" w:rsidR="00C8135E" w:rsidRPr="0059254B" w:rsidRDefault="00C8135E" w:rsidP="00C8135E">
      <w:pPr>
        <w:pStyle w:val="Heading4"/>
        <w:numPr>
          <w:ilvl w:val="0"/>
          <w:numId w:val="0"/>
        </w:numPr>
      </w:pPr>
      <w:bookmarkStart w:id="195" w:name="_Toc515531537"/>
      <w:r w:rsidRPr="0059254B">
        <w:t>2.8.4 Task-Technology Fit in Previous Related Studies</w:t>
      </w:r>
      <w:bookmarkEnd w:id="195"/>
    </w:p>
    <w:p w14:paraId="424E0410" w14:textId="2BA3A045" w:rsidR="00C8135E" w:rsidRPr="0059254B" w:rsidRDefault="00C8135E" w:rsidP="00FC3970">
      <w:pPr>
        <w:rPr>
          <w:rFonts w:cstheme="majorBidi"/>
          <w:bCs/>
          <w:szCs w:val="24"/>
        </w:rPr>
      </w:pPr>
      <w:r w:rsidRPr="0059254B">
        <w:rPr>
          <w:rFonts w:cstheme="majorBidi"/>
          <w:bCs/>
          <w:szCs w:val="24"/>
        </w:rPr>
        <w:t xml:space="preserve">Many studies used this theory for different outcomes some used for utilization, other for performance and other used for examine the fit between technology and task characteristics. The theories of TTF argue on the fact that the use of technology could result in different outcomes, which depend upon its tasks and configuration </w:t>
      </w:r>
      <w:r w:rsidRPr="0059254B">
        <w:rPr>
          <w:rFonts w:cstheme="majorBidi"/>
          <w:bCs/>
          <w:szCs w:val="24"/>
        </w:rPr>
        <w:fldChar w:fldCharType="begin">
          <w:fldData xml:space="preserve">PEVuZE5vdGU+PENpdGU+PEF1dGhvcj5MaW48L0F1dGhvcj48WWVhcj4yMDA4PC9ZZWFyPjxSZWNO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</w:fldData>
        </w:fldChar>
      </w:r>
      <w:r w:rsidRPr="0059254B">
        <w:rPr>
          <w:rFonts w:cstheme="majorBidi"/>
          <w:bCs/>
          <w:szCs w:val="24"/>
        </w:rPr>
        <w:instrText xml:space="preserve"> ADDIN EN.CITE </w:instrText>
      </w:r>
      <w:r w:rsidRPr="0059254B">
        <w:rPr>
          <w:rFonts w:cstheme="majorBidi"/>
          <w:bCs/>
          <w:szCs w:val="24"/>
        </w:rPr>
        <w:fldChar w:fldCharType="begin">
          <w:fldData xml:space="preserve">PEVuZE5vdGU+PENpdGU+PEF1dGhvcj5MaW48L0F1dGhvcj48WWVhcj4yMDA4PC9ZZWFyPjxSZWNO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</w:fldData>
        </w:fldChar>
      </w:r>
      <w:r w:rsidRPr="0059254B">
        <w:rPr>
          <w:rFonts w:cstheme="majorBidi"/>
          <w:bCs/>
          <w:szCs w:val="24"/>
        </w:rPr>
        <w:instrText xml:space="preserve"> ADDIN EN.CITE.DATA </w:instrText>
      </w:r>
      <w:r w:rsidRPr="0059254B">
        <w:rPr>
          <w:rFonts w:cstheme="majorBidi"/>
          <w:bCs/>
          <w:szCs w:val="24"/>
        </w:rPr>
      </w:r>
      <w:r w:rsidRPr="0059254B">
        <w:rPr>
          <w:rFonts w:cstheme="majorBidi"/>
          <w:bCs/>
          <w:szCs w:val="24"/>
        </w:rPr>
        <w:fldChar w:fldCharType="end"/>
      </w:r>
      <w:r w:rsidRPr="0059254B">
        <w:rPr>
          <w:rFonts w:cstheme="majorBidi"/>
          <w:bCs/>
          <w:szCs w:val="24"/>
        </w:rPr>
      </w:r>
      <w:r w:rsidRPr="0059254B">
        <w:rPr>
          <w:rFonts w:cstheme="majorBidi"/>
          <w:bCs/>
          <w:szCs w:val="24"/>
        </w:rPr>
        <w:fldChar w:fldCharType="separate"/>
      </w:r>
      <w:r w:rsidRPr="0059254B">
        <w:rPr>
          <w:rFonts w:cstheme="majorBidi"/>
          <w:bCs/>
          <w:noProof/>
          <w:szCs w:val="24"/>
        </w:rPr>
        <w:t>(</w:t>
      </w:r>
      <w:hyperlink w:anchor="_ENREF_206" w:tooltip="Lin, 2008 #1453" w:history="1">
        <w:r w:rsidR="00FC3970" w:rsidRPr="0059254B">
          <w:rPr>
            <w:rFonts w:cstheme="majorBidi"/>
            <w:bCs/>
            <w:noProof/>
            <w:szCs w:val="24"/>
          </w:rPr>
          <w:t>Lin and Huang, 2008</w:t>
        </w:r>
      </w:hyperlink>
      <w:r w:rsidRPr="0059254B">
        <w:rPr>
          <w:rFonts w:cstheme="majorBidi"/>
          <w:bCs/>
          <w:noProof/>
          <w:szCs w:val="24"/>
        </w:rPr>
        <w:t xml:space="preserve">; </w:t>
      </w:r>
      <w:hyperlink w:anchor="_ENREF_92" w:tooltip="El Said, 2015 #991" w:history="1">
        <w:r w:rsidR="00FC3970" w:rsidRPr="0059254B">
          <w:rPr>
            <w:rFonts w:cstheme="majorBidi"/>
            <w:bCs/>
            <w:noProof/>
            <w:szCs w:val="24"/>
          </w:rPr>
          <w:t>El Said, 2015</w:t>
        </w:r>
      </w:hyperlink>
      <w:r w:rsidRPr="0059254B">
        <w:rPr>
          <w:rFonts w:cstheme="majorBidi"/>
          <w:bCs/>
          <w:noProof/>
          <w:szCs w:val="24"/>
        </w:rPr>
        <w:t>)</w:t>
      </w:r>
      <w:r w:rsidRPr="0059254B">
        <w:rPr>
          <w:rFonts w:cstheme="majorBidi"/>
          <w:bCs/>
          <w:szCs w:val="24"/>
        </w:rPr>
        <w:fldChar w:fldCharType="end"/>
      </w:r>
      <w:r w:rsidRPr="0059254B">
        <w:rPr>
          <w:rFonts w:cstheme="majorBidi"/>
          <w:bCs/>
          <w:szCs w:val="24"/>
        </w:rPr>
        <w:t xml:space="preserve"> and to evaluate how information technology like social media leads for performance and usage effect; it used the task-technology fit (TTF) model widely. </w:t>
      </w:r>
      <w:r w:rsidRPr="0059254B">
        <w:t xml:space="preserve">Theory associated with TTF justified that the application of technology could actually result in diverse outcomes, which relies upon its configuration as well as the task which it is then used </w:t>
      </w:r>
      <w:r w:rsidRPr="0059254B">
        <w:fldChar w:fldCharType="begin"/>
      </w:r>
      <w:r w:rsidRPr="0059254B">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fldChar w:fldCharType="separate"/>
      </w:r>
      <w:r w:rsidRPr="0059254B">
        <w:rPr>
          <w:noProof/>
        </w:rPr>
        <w:t>(</w:t>
      </w:r>
      <w:hyperlink w:anchor="_ENREF_206" w:tooltip="Lin, 2008 #1453" w:history="1">
        <w:r w:rsidR="00FC3970" w:rsidRPr="0059254B">
          <w:rPr>
            <w:noProof/>
          </w:rPr>
          <w:t>Lin and Huang, 2008</w:t>
        </w:r>
      </w:hyperlink>
      <w:r w:rsidRPr="0059254B">
        <w:rPr>
          <w:noProof/>
        </w:rPr>
        <w:t>)</w:t>
      </w:r>
      <w:r w:rsidRPr="0059254B">
        <w:fldChar w:fldCharType="end"/>
      </w:r>
      <w:r w:rsidRPr="0059254B">
        <w:t xml:space="preserve">. This theory justified that utilization  information system, as well as the performance, tend to benefits the especially when the system is well suited to the tasks that could be performed </w:t>
      </w:r>
      <w:r w:rsidRPr="0059254B">
        <w:fldChar w:fldCharType="begin"/>
      </w:r>
      <w:r w:rsidRPr="0059254B">
        <w:instrText xml:space="preserve"> ADDIN EN.CITE &lt;EndNote&gt;&lt;Cite&gt;&lt;Author&gt;Furneaux&lt;/Author&gt;&lt;Year&gt;2012&lt;/Year&gt;&lt;RecNum&gt;1692&lt;/RecNum&gt;&lt;DisplayText&gt;(Furneaux, 2012)&lt;/DisplayText&gt;&lt;record&gt;&lt;rec-number&gt;1692&lt;/rec-number&gt;&lt;foreign-keys&gt;&lt;key app="EN" db-id="wpxp5steue5zsde2vppvvxtsapp2e9xxefxp" timestamp="0"&gt;1692&lt;/key&gt;&lt;/foreign-keys&gt;&lt;ref-type name="Case"&gt;7&lt;/ref-type&gt;&lt;contributors&gt;&lt;authors&gt;&lt;author&gt;Furneaux, Brent&lt;/author&gt;&lt;/authors&gt;&lt;/contributors&gt;&lt;titles&gt;&lt;title&gt;Task-technology fit theory: A survey and synopsis of the literature&lt;/title&gt;&lt;secondary-title&gt;Information systems theory&lt;/secondary-title&gt;&lt;/titles&gt;&lt;pages&gt;87-106&lt;/pages&gt;&lt;dates&gt;&lt;year&gt;2012&lt;/year&gt;&lt;/dates&gt;&lt;publisher&gt;Springer&lt;/publisher&gt;&lt;urls&gt;&lt;/urls&gt;&lt;/record&gt;&lt;/Cite&gt;&lt;/EndNote&gt;</w:instrText>
      </w:r>
      <w:r w:rsidRPr="0059254B">
        <w:fldChar w:fldCharType="separate"/>
      </w:r>
      <w:r w:rsidRPr="0059254B">
        <w:rPr>
          <w:noProof/>
        </w:rPr>
        <w:t>(</w:t>
      </w:r>
      <w:hyperlink w:anchor="_ENREF_103" w:tooltip="Furneaux, 2012 #1692" w:history="1">
        <w:r w:rsidR="00FC3970" w:rsidRPr="0059254B">
          <w:rPr>
            <w:noProof/>
          </w:rPr>
          <w:t>Furneaux, 2012</w:t>
        </w:r>
      </w:hyperlink>
      <w:r w:rsidRPr="0059254B">
        <w:rPr>
          <w:noProof/>
        </w:rPr>
        <w:t>)</w:t>
      </w:r>
      <w:r w:rsidRPr="0059254B">
        <w:fldChar w:fldCharType="end"/>
      </w:r>
      <w:r w:rsidRPr="0059254B">
        <w:t xml:space="preserve">. </w:t>
      </w:r>
    </w:p>
    <w:p w14:paraId="45FEA4AA" w14:textId="33A601E5" w:rsidR="00C8135E" w:rsidRPr="0059254B" w:rsidRDefault="00C8135E" w:rsidP="00FC3970">
      <w:pPr>
        <w:rPr>
          <w:bCs/>
        </w:rPr>
      </w:pPr>
      <w:r w:rsidRPr="0059254B">
        <w:t xml:space="preserve">TTF model is commonly used to evaluate how information technology can lead to a </w:t>
      </w:r>
      <w:r w:rsidRPr="0059254B">
        <w:rPr>
          <w:noProof/>
        </w:rPr>
        <w:t>performance</w:t>
      </w:r>
      <w:r w:rsidRPr="0059254B">
        <w:t xml:space="preserve"> by assessing the match between the task and technology characteristics </w:t>
      </w:r>
      <w:r w:rsidRPr="0059254B">
        <w:fldChar w:fldCharType="begin">
          <w:fldData xml:space="preserve">PEVuZE5vdGU+PENpdGU+PEF1dGhvcj5BbGp1a2hhZGFyPC9BdXRob3I+PFllYXI+MjAxNDwvWWVh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</w:fldData>
        </w:fldChar>
      </w:r>
      <w:r w:rsidRPr="0059254B">
        <w:instrText xml:space="preserve"> ADDIN EN.CITE </w:instrText>
      </w:r>
      <w:r w:rsidRPr="0059254B">
        <w:fldChar w:fldCharType="begin">
          <w:fldData xml:space="preserve">PEVuZE5vdGU+PENpdGU+PEF1dGhvcj5BbGp1a2hhZGFyPC9BdXRob3I+PFllYXI+MjAxNDwvWWVh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</w:fldData>
        </w:fldChar>
      </w:r>
      <w:r w:rsidRPr="0059254B">
        <w:instrText xml:space="preserve"> ADDIN EN.CITE.DATA </w:instrText>
      </w:r>
      <w:r w:rsidRPr="0059254B">
        <w:fldChar w:fldCharType="end"/>
      </w:r>
      <w:r w:rsidRPr="0059254B">
        <w:fldChar w:fldCharType="separate"/>
      </w:r>
      <w:r w:rsidRPr="0059254B">
        <w:rPr>
          <w:noProof/>
        </w:rPr>
        <w:t>(</w:t>
      </w:r>
      <w:hyperlink w:anchor="_ENREF_18" w:tooltip="Aljukhadar, 2014 #1072" w:history="1">
        <w:r w:rsidR="00FC3970" w:rsidRPr="0059254B">
          <w:rPr>
            <w:noProof/>
          </w:rPr>
          <w:t>Aljukhadar</w:t>
        </w:r>
        <w:r w:rsidR="00FC3970" w:rsidRPr="0059254B">
          <w:rPr>
            <w:i/>
            <w:noProof/>
          </w:rPr>
          <w:t xml:space="preserve"> et al.</w:t>
        </w:r>
        <w:r w:rsidR="00FC3970" w:rsidRPr="0059254B">
          <w:rPr>
            <w:noProof/>
          </w:rPr>
          <w:t>, 2014</w:t>
        </w:r>
      </w:hyperlink>
      <w:r w:rsidRPr="0059254B">
        <w:rPr>
          <w:noProof/>
        </w:rPr>
        <w:t xml:space="preserve">; </w:t>
      </w:r>
      <w:hyperlink w:anchor="_ENREF_24" w:tooltip="Ariffin, 2017 #2017" w:history="1">
        <w:r w:rsidR="00FC3970" w:rsidRPr="0059254B">
          <w:rPr>
            <w:noProof/>
          </w:rPr>
          <w:t>Ariffin</w:t>
        </w:r>
        <w:r w:rsidR="00FC3970" w:rsidRPr="0059254B">
          <w:rPr>
            <w:i/>
            <w:noProof/>
          </w:rPr>
          <w:t xml:space="preserve"> et al.</w:t>
        </w:r>
        <w:r w:rsidR="00FC3970" w:rsidRPr="0059254B">
          <w:rPr>
            <w:noProof/>
          </w:rPr>
          <w:t>, 2017</w:t>
        </w:r>
      </w:hyperlink>
      <w:r w:rsidRPr="0059254B">
        <w:rPr>
          <w:noProof/>
        </w:rPr>
        <w:t xml:space="preserve">; </w:t>
      </w:r>
      <w:hyperlink w:anchor="_ENREF_362" w:tooltip="Wu, 2017 #1714" w:history="1">
        <w:r w:rsidR="00FC3970" w:rsidRPr="0059254B">
          <w:rPr>
            <w:noProof/>
          </w:rPr>
          <w:t>Wu and Chen, 2017</w:t>
        </w:r>
      </w:hyperlink>
      <w:r w:rsidRPr="0059254B">
        <w:rPr>
          <w:noProof/>
        </w:rPr>
        <w:t>)</w:t>
      </w:r>
      <w:r w:rsidRPr="0059254B">
        <w:fldChar w:fldCharType="end"/>
      </w:r>
      <w:r w:rsidRPr="0059254B">
        <w:t xml:space="preserve">. In other word, this model is used to evaluate how information technology normally could lead to performance, assessing the impacts of usage as well as judging the match among task as well as the technology. The task-technology can be affected by both the task characteristics and that of the technology fit, where users’ performance and utilization can be determined.  Right from its initial proposal, the TTF has then </w:t>
      </w:r>
      <w:r w:rsidRPr="0059254B">
        <w:lastRenderedPageBreak/>
        <w:t xml:space="preserve">gained the attention of the research communities and has been applied to a very broad range of information systems </w:t>
      </w:r>
      <w:r w:rsidRPr="0059254B">
        <w:fldChar w:fldCharType="begin">
          <w:fldData xml:space="preserve">PEVuZE5vdGU+PENpdGU+PEF1dGhvcj5BbGp1a2hhZGFyPC9BdXRob3I+PFllYXI+MjAxNDwvWWVh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</w:fldData>
        </w:fldChar>
      </w:r>
      <w:r w:rsidRPr="0059254B">
        <w:instrText xml:space="preserve"> ADDIN EN.CITE </w:instrText>
      </w:r>
      <w:r w:rsidRPr="0059254B">
        <w:fldChar w:fldCharType="begin">
          <w:fldData xml:space="preserve">PEVuZE5vdGU+PENpdGU+PEF1dGhvcj5BbGp1a2hhZGFyPC9BdXRob3I+PFllYXI+MjAxNDwvWWVh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</w:fldData>
        </w:fldChar>
      </w:r>
      <w:r w:rsidRPr="0059254B">
        <w:instrText xml:space="preserve"> ADDIN EN.CITE.DATA </w:instrText>
      </w:r>
      <w:r w:rsidRPr="0059254B">
        <w:fldChar w:fldCharType="end"/>
      </w:r>
      <w:r w:rsidRPr="0059254B">
        <w:fldChar w:fldCharType="separate"/>
      </w:r>
      <w:r w:rsidRPr="0059254B">
        <w:rPr>
          <w:noProof/>
        </w:rPr>
        <w:t>(</w:t>
      </w:r>
      <w:hyperlink w:anchor="_ENREF_18" w:tooltip="Aljukhadar, 2014 #1072" w:history="1">
        <w:r w:rsidR="00FC3970" w:rsidRPr="0059254B">
          <w:rPr>
            <w:noProof/>
          </w:rPr>
          <w:t>Aljukhadar</w:t>
        </w:r>
        <w:r w:rsidR="00FC3970" w:rsidRPr="0059254B">
          <w:rPr>
            <w:i/>
            <w:noProof/>
          </w:rPr>
          <w:t xml:space="preserve"> et al.</w:t>
        </w:r>
        <w:r w:rsidR="00FC3970" w:rsidRPr="0059254B">
          <w:rPr>
            <w:noProof/>
          </w:rPr>
          <w:t>, 2014</w:t>
        </w:r>
      </w:hyperlink>
      <w:r w:rsidRPr="0059254B">
        <w:rPr>
          <w:noProof/>
        </w:rPr>
        <w:t xml:space="preserve">; </w:t>
      </w:r>
      <w:hyperlink w:anchor="_ENREF_362" w:tooltip="Wu, 2017 #1714" w:history="1">
        <w:r w:rsidR="00FC3970" w:rsidRPr="0059254B">
          <w:rPr>
            <w:noProof/>
          </w:rPr>
          <w:t>Wu and Chen, 2017</w:t>
        </w:r>
      </w:hyperlink>
      <w:r w:rsidRPr="0059254B">
        <w:rPr>
          <w:noProof/>
        </w:rPr>
        <w:t>)</w:t>
      </w:r>
      <w:r w:rsidRPr="0059254B">
        <w:fldChar w:fldCharType="end"/>
      </w:r>
      <w:r w:rsidRPr="0059254B">
        <w:t xml:space="preserve">. </w:t>
      </w:r>
      <w:r w:rsidRPr="0059254B">
        <w:rPr>
          <w:bCs/>
        </w:rPr>
        <w:t xml:space="preserve">Previous studies discovered that the TTF is much applicable across a wide range of tasks and technologies while using the TTF to explain the utilization of the IS </w:t>
      </w:r>
      <w:r w:rsidRPr="0059254B">
        <w:rPr>
          <w:rFonts w:cstheme="majorBidi"/>
          <w:szCs w:val="24"/>
          <w:lang w:val="en-MY" w:eastAsia="en-MY"/>
        </w:rPr>
        <w:fldChar w:fldCharType="begin">
          <w:fldData xml:space="preserve">PEVuZE5vdGU+PENpdGU+PEF1dGhvcj5BbG11amFsbHk8L0F1dGhvcj48WWVhcj4yMDE3PC9ZZWFy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</w:fldData>
        </w:fldChar>
      </w:r>
      <w:r w:rsidRPr="0059254B">
        <w:rPr>
          <w:rFonts w:cstheme="majorBidi"/>
          <w:szCs w:val="24"/>
          <w:lang w:val="en-MY" w:eastAsia="en-MY"/>
        </w:rPr>
        <w:instrText xml:space="preserve"> ADDIN EN.CITE </w:instrText>
      </w:r>
      <w:r w:rsidRPr="0059254B">
        <w:rPr>
          <w:rFonts w:cstheme="majorBidi"/>
          <w:szCs w:val="24"/>
          <w:lang w:val="en-MY" w:eastAsia="en-MY"/>
        </w:rPr>
        <w:fldChar w:fldCharType="begin">
          <w:fldData xml:space="preserve">PEVuZE5vdGU+PENpdGU+PEF1dGhvcj5BbG11amFsbHk8L0F1dGhvcj48WWVhcj4yMDE3PC9ZZWFy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</w:fldData>
        </w:fldChar>
      </w:r>
      <w:r w:rsidRPr="0059254B">
        <w:rPr>
          <w:rFonts w:cstheme="majorBidi"/>
          <w:szCs w:val="24"/>
          <w:lang w:val="en-MY" w:eastAsia="en-MY"/>
        </w:rPr>
        <w:instrText xml:space="preserve"> ADDIN EN.CITE.DATA </w:instrText>
      </w:r>
      <w:r w:rsidRPr="0059254B">
        <w:rPr>
          <w:rFonts w:cstheme="majorBidi"/>
          <w:szCs w:val="24"/>
          <w:lang w:val="en-MY" w:eastAsia="en-MY"/>
        </w:rPr>
      </w:r>
      <w:r w:rsidRPr="0059254B">
        <w:rPr>
          <w:rFonts w:cstheme="majorBidi"/>
          <w:szCs w:val="24"/>
          <w:lang w:val="en-MY" w:eastAsia="en-MY"/>
        </w:rPr>
        <w:fldChar w:fldCharType="end"/>
      </w:r>
      <w:r w:rsidRPr="0059254B">
        <w:rPr>
          <w:rFonts w:cstheme="majorBidi"/>
          <w:szCs w:val="24"/>
          <w:lang w:val="en-MY" w:eastAsia="en-MY"/>
        </w:rPr>
      </w:r>
      <w:r w:rsidRPr="0059254B">
        <w:rPr>
          <w:rFonts w:cstheme="majorBidi"/>
          <w:szCs w:val="24"/>
          <w:lang w:val="en-MY" w:eastAsia="en-MY"/>
        </w:rPr>
        <w:fldChar w:fldCharType="separate"/>
      </w:r>
      <w:r w:rsidRPr="0059254B">
        <w:rPr>
          <w:rFonts w:cstheme="majorBidi"/>
          <w:noProof/>
          <w:szCs w:val="24"/>
          <w:lang w:val="en-MY" w:eastAsia="en-MY"/>
        </w:rPr>
        <w:t>(</w:t>
      </w:r>
      <w:hyperlink w:anchor="_ENREF_326" w:tooltip="Teo, 2008 #1790" w:history="1">
        <w:r w:rsidR="00FC3970" w:rsidRPr="0059254B">
          <w:rPr>
            <w:rFonts w:cstheme="majorBidi"/>
            <w:noProof/>
            <w:szCs w:val="24"/>
            <w:lang w:val="en-MY" w:eastAsia="en-MY"/>
          </w:rPr>
          <w:t>Teo and Men, 2008</w:t>
        </w:r>
      </w:hyperlink>
      <w:r w:rsidRPr="0059254B">
        <w:rPr>
          <w:rFonts w:cstheme="majorBidi"/>
          <w:noProof/>
          <w:szCs w:val="24"/>
          <w:lang w:val="en-MY" w:eastAsia="en-MY"/>
        </w:rPr>
        <w:t xml:space="preserve">; </w:t>
      </w:r>
      <w:hyperlink w:anchor="_ENREF_209" w:tooltip="Lu, 2014 #2062" w:history="1">
        <w:r w:rsidR="00FC3970" w:rsidRPr="0059254B">
          <w:rPr>
            <w:rFonts w:cstheme="majorBidi"/>
            <w:noProof/>
            <w:szCs w:val="24"/>
            <w:lang w:val="en-MY" w:eastAsia="en-MY"/>
          </w:rPr>
          <w:t>Lu and Yang, 2014</w:t>
        </w:r>
      </w:hyperlink>
      <w:r w:rsidRPr="0059254B">
        <w:rPr>
          <w:rFonts w:cstheme="majorBidi"/>
          <w:noProof/>
          <w:szCs w:val="24"/>
          <w:lang w:val="en-MY" w:eastAsia="en-MY"/>
        </w:rPr>
        <w:t xml:space="preserve">; </w:t>
      </w:r>
      <w:hyperlink w:anchor="_ENREF_21" w:tooltip="Almujally, 2017 #2185" w:history="1">
        <w:r w:rsidR="00FC3970" w:rsidRPr="0059254B">
          <w:rPr>
            <w:rFonts w:cstheme="majorBidi"/>
            <w:noProof/>
            <w:szCs w:val="24"/>
            <w:lang w:val="en-MY" w:eastAsia="en-MY"/>
          </w:rPr>
          <w:t>Almujally and Joy, 2017</w:t>
        </w:r>
      </w:hyperlink>
      <w:r w:rsidRPr="0059254B">
        <w:rPr>
          <w:rFonts w:cstheme="majorBidi"/>
          <w:noProof/>
          <w:szCs w:val="24"/>
          <w:lang w:val="en-MY" w:eastAsia="en-MY"/>
        </w:rPr>
        <w:t>)</w:t>
      </w:r>
      <w:r w:rsidRPr="0059254B">
        <w:rPr>
          <w:rFonts w:cstheme="majorBidi"/>
          <w:szCs w:val="24"/>
          <w:lang w:val="en-MY" w:eastAsia="en-MY"/>
        </w:rPr>
        <w:fldChar w:fldCharType="end"/>
      </w:r>
      <w:r w:rsidRPr="0059254B">
        <w:rPr>
          <w:bCs/>
        </w:rPr>
        <w:t xml:space="preserve">. Therefore, it is reasonable that TTF can </w:t>
      </w:r>
      <w:r w:rsidRPr="0059254B">
        <w:rPr>
          <w:bCs/>
          <w:noProof/>
        </w:rPr>
        <w:t>also be</w:t>
      </w:r>
      <w:r w:rsidRPr="0059254B">
        <w:rPr>
          <w:bCs/>
        </w:rPr>
        <w:t xml:space="preserve"> applicable to the utilization of social media as a platform to integrate knowledge. Moreover, related literatures used TTF model </w:t>
      </w:r>
      <w:r w:rsidRPr="0059254B">
        <w:rPr>
          <w:rFonts w:cstheme="majorBidi"/>
          <w:szCs w:val="24"/>
          <w:lang w:val="en-MY" w:eastAsia="en-MY"/>
        </w:rPr>
        <w:fldChar w:fldCharType="begin"/>
      </w:r>
      <w:r w:rsidR="00FC3970" w:rsidRPr="0059254B">
        <w:rPr>
          <w:rFonts w:cstheme="majorBidi"/>
          <w:szCs w:val="24"/>
          <w:lang w:val="en-MY" w:eastAsia="en-MY"/>
        </w:rPr>
        <w:instrText xml:space="preserve"> ADDIN EN.CITE &lt;EndNote&gt;&lt;Cite&gt;&lt;Author&gt;Wu&lt;/Author&gt;&lt;Year&gt;2015&lt;/Year&gt;&lt;RecNum&gt;2184&lt;/RecNum&gt;&lt;DisplayText&gt;(Lim and Lee, 2014; Wu&lt;style face="italic"&gt; et al.&lt;/style&gt;, 2015b)&lt;/DisplayText&gt;&lt;record&gt;&lt;rec-number&gt;2184&lt;/rec-number&gt;&lt;foreign-keys&gt;&lt;key app="EN" db-id="wpxp5steue5zsde2vppvvxtsapp2e9xxefxp" timestamp="1530353395"&gt;2184&lt;/key&gt;&lt;/foreign-keys&gt;&lt;ref-type name="Conference Proceedings"&gt;10&lt;/ref-type&gt;&lt;contributors&gt;&lt;authors&gt;&lt;author&gt;Wu, ChienHsing&lt;/author&gt;&lt;author&gt;Kao, Shu-Chen&lt;/author&gt;&lt;author&gt;Chen, Cheng-Hua&lt;/author&gt;&lt;/authors&gt;&lt;/contributors&gt;&lt;titles&gt;&lt;title&gt;Effect of Task-Individual-Social Software Fit in Knowledge Creation Performance: Mediation Impact of Social Structural Exchange&lt;/title&gt;&lt;secondary-title&gt;International Conference on Multidisciplinary Social Networks Research&lt;/secondary-title&gt;&lt;/titles&gt;&lt;pages&gt;116-130&lt;/pages&gt;&lt;dates&gt;&lt;year&gt;2015&lt;/year&gt;&lt;/dates&gt;&lt;publisher&gt;Springer&lt;/publisher&gt;&lt;urls&gt;&lt;/urls&gt;&lt;/record&gt;&lt;/Cite&gt;&lt;Cite&gt;&lt;Author&gt;Lim&lt;/Author&gt;&lt;Year&gt;2014&lt;/Year&gt;&lt;RecNum&gt;2187&lt;/RecNum&gt;&lt;record&gt;&lt;rec-number&gt;2187&lt;/rec-number&gt;&lt;foreign-keys&gt;&lt;key app="EN" db-id="wpxp5steue5zsde2vppvvxtsapp2e9xxefxp" timestamp="1530355111"&gt;2187&lt;/key&gt;&lt;/foreign-keys&gt;&lt;ref-type name="Conference Proceedings"&gt;10&lt;/ref-type&gt;&lt;contributors&gt;&lt;authors&gt;&lt;author&gt;Lim, Tong-Ming&lt;/author&gt;&lt;author&gt;Lee, Angela Siew-Hoong&lt;/author&gt;&lt;/authors&gt;&lt;/contributors&gt;&lt;titles&gt;&lt;title&gt;Using “Yams” for Enterprise Knowledge Sharing among Knowledge Workers from the Perspective of a Task Categorisation-Knowledge Sharing Systems Fit&lt;/title&gt;&lt;secondary-title&gt;IFIP Conference on Information Technology in Educational Management&lt;/secondary-title&gt;&lt;/titles&gt;&lt;pages&gt;190-204&lt;/pages&gt;&lt;dates&gt;&lt;year&gt;2014&lt;/year&gt;&lt;/dates&gt;&lt;publisher&gt;Springer&lt;/publisher&gt;&lt;urls&gt;&lt;/urls&gt;&lt;/record&gt;&lt;/Cite&gt;&lt;/EndNote&gt;</w:instrText>
      </w:r>
      <w:r w:rsidRPr="0059254B">
        <w:rPr>
          <w:rFonts w:cstheme="majorBidi"/>
          <w:szCs w:val="24"/>
          <w:lang w:val="en-MY" w:eastAsia="en-MY"/>
        </w:rPr>
        <w:fldChar w:fldCharType="separate"/>
      </w:r>
      <w:r w:rsidR="00FC3970" w:rsidRPr="0059254B">
        <w:rPr>
          <w:rFonts w:cstheme="majorBidi"/>
          <w:noProof/>
          <w:szCs w:val="24"/>
          <w:lang w:val="en-MY" w:eastAsia="en-MY"/>
        </w:rPr>
        <w:t>(</w:t>
      </w:r>
      <w:hyperlink w:anchor="_ENREF_204" w:tooltip="Lim, 2014 #2187" w:history="1">
        <w:r w:rsidR="00FC3970" w:rsidRPr="0059254B">
          <w:rPr>
            <w:rFonts w:cstheme="majorBidi"/>
            <w:noProof/>
            <w:szCs w:val="24"/>
            <w:lang w:val="en-MY" w:eastAsia="en-MY"/>
          </w:rPr>
          <w:t>Lim and Lee, 2014</w:t>
        </w:r>
      </w:hyperlink>
      <w:r w:rsidR="00FC3970" w:rsidRPr="0059254B">
        <w:rPr>
          <w:rFonts w:cstheme="majorBidi"/>
          <w:noProof/>
          <w:szCs w:val="24"/>
          <w:lang w:val="en-MY" w:eastAsia="en-MY"/>
        </w:rPr>
        <w:t xml:space="preserve">; </w:t>
      </w:r>
      <w:hyperlink w:anchor="_ENREF_364" w:tooltip="Wu, 2015 #2184" w:history="1">
        <w:r w:rsidR="00FC3970" w:rsidRPr="0059254B">
          <w:rPr>
            <w:rFonts w:cstheme="majorBidi"/>
            <w:noProof/>
            <w:szCs w:val="24"/>
            <w:lang w:val="en-MY" w:eastAsia="en-MY"/>
          </w:rPr>
          <w:t>Wu</w:t>
        </w:r>
        <w:r w:rsidR="00FC3970" w:rsidRPr="0059254B">
          <w:rPr>
            <w:rFonts w:cstheme="majorBidi"/>
            <w:i/>
            <w:noProof/>
            <w:szCs w:val="24"/>
            <w:lang w:val="en-MY" w:eastAsia="en-MY"/>
          </w:rPr>
          <w:t xml:space="preserve"> et al.</w:t>
        </w:r>
        <w:r w:rsidR="00FC3970" w:rsidRPr="0059254B">
          <w:rPr>
            <w:rFonts w:cstheme="majorBidi"/>
            <w:noProof/>
            <w:szCs w:val="24"/>
            <w:lang w:val="en-MY" w:eastAsia="en-MY"/>
          </w:rPr>
          <w:t>, 2015b</w:t>
        </w:r>
      </w:hyperlink>
      <w:r w:rsidR="00FC3970" w:rsidRPr="0059254B">
        <w:rPr>
          <w:rFonts w:cstheme="majorBidi"/>
          <w:noProof/>
          <w:szCs w:val="24"/>
          <w:lang w:val="en-MY" w:eastAsia="en-MY"/>
        </w:rPr>
        <w:t>)</w:t>
      </w:r>
      <w:r w:rsidRPr="0059254B">
        <w:rPr>
          <w:rFonts w:cstheme="majorBidi"/>
          <w:szCs w:val="24"/>
          <w:lang w:val="en-MY" w:eastAsia="en-MY"/>
        </w:rPr>
        <w:fldChar w:fldCharType="end"/>
      </w:r>
      <w:r w:rsidRPr="0059254B">
        <w:rPr>
          <w:rFonts w:cstheme="majorBidi"/>
          <w:szCs w:val="24"/>
          <w:lang w:val="en-MY" w:eastAsia="en-MY"/>
        </w:rPr>
        <w:t>.</w:t>
      </w:r>
    </w:p>
    <w:p w14:paraId="54FFF934" w14:textId="0C7EC7EF" w:rsidR="00C8135E" w:rsidRPr="0059254B" w:rsidRDefault="00C8135E" w:rsidP="00FC3970">
      <w:pPr>
        <w:rPr>
          <w:rFonts w:cstheme="majorBidi"/>
          <w:bCs/>
          <w:szCs w:val="24"/>
        </w:rPr>
      </w:pPr>
      <w:r w:rsidRPr="0059254B">
        <w:rPr>
          <w:rFonts w:cstheme="majorBidi"/>
          <w:bCs/>
          <w:szCs w:val="24"/>
        </w:rPr>
        <w:t>In recent years, there is an increase in the use of TTF as evidenced by several numbers of publications which incorporated most of the theories that appeared in peer-reviewed journals. This trend suggests that the growing interest in the theory and how such theory can be applied to understand the problems of interest in IS researchers.</w:t>
      </w:r>
      <w:r w:rsidRPr="0059254B">
        <w:rPr>
          <w:bCs/>
        </w:rPr>
        <w:t xml:space="preserve"> Previous studies discovered that the TTF is much applicable across a wide range of tasks and technologies while using the TTF to explain the utilization of the IS </w:t>
      </w:r>
      <w:r w:rsidRPr="0059254B">
        <w:rPr>
          <w:bCs/>
        </w:rPr>
        <w:fldChar w:fldCharType="begin"/>
      </w:r>
      <w:r w:rsidRPr="0059254B">
        <w:rPr>
          <w:bCs/>
        </w:rPr>
        <w:instrText xml:space="preserve"> ADDIN EN.CITE &lt;EndNote&gt;&lt;Cite&gt;&lt;Author&gt;Teo&lt;/Author&gt;&lt;Year&gt;2008&lt;/Year&gt;&lt;RecNum&gt;1790&lt;/RecNum&gt;&lt;DisplayText&gt;(Teo and Men, 2008)&lt;/DisplayText&gt;&lt;record&gt;&lt;rec-number&gt;1790&lt;/rec-number&gt;&lt;foreign-keys&gt;&lt;key app="EN" db-id="wpxp5steue5zsde2vppvvxtsapp2e9xxefxp" timestamp="0"&gt;1790&lt;/key&gt;&lt;/foreign-keys&gt;&lt;ref-type name="Journal Article"&gt;17&lt;/ref-type&gt;&lt;contributors&gt;&lt;authors&gt;&lt;author&gt;Teo, Thompson S H&lt;/author&gt;&lt;author&gt;Men, Bing&lt;/author&gt;&lt;/authors&gt;&lt;/contributors&gt;&lt;titles&gt;&lt;title&gt;Knowledge portals in Chinese consulting firms: a task–technology fit perspective&lt;/title&gt;&lt;secondary-title&gt;European Journal of Information Systems&lt;/secondary-title&gt;&lt;/titles&gt;&lt;periodical&gt;&lt;full-title&gt;European journal of information systems&lt;/full-title&gt;&lt;/periodical&gt;&lt;pages&gt;557-574&lt;/pages&gt;&lt;volume&gt;17&lt;/volume&gt;&lt;dates&gt;&lt;year&gt;2008&lt;/year&gt;&lt;/dates&gt;&lt;isbn&gt;0960-085X&lt;/isbn&gt;&lt;urls&gt;&lt;/urls&gt;&lt;/record&gt;&lt;/Cite&gt;&lt;/EndNote&gt;</w:instrText>
      </w:r>
      <w:r w:rsidRPr="0059254B">
        <w:rPr>
          <w:bCs/>
        </w:rPr>
        <w:fldChar w:fldCharType="separate"/>
      </w:r>
      <w:r w:rsidRPr="0059254B">
        <w:rPr>
          <w:bCs/>
          <w:noProof/>
        </w:rPr>
        <w:t>(</w:t>
      </w:r>
      <w:hyperlink w:anchor="_ENREF_326" w:tooltip="Teo, 2008 #1790" w:history="1">
        <w:r w:rsidR="00FC3970" w:rsidRPr="0059254B">
          <w:rPr>
            <w:bCs/>
            <w:noProof/>
          </w:rPr>
          <w:t>Teo and Men, 2008</w:t>
        </w:r>
      </w:hyperlink>
      <w:r w:rsidRPr="0059254B">
        <w:rPr>
          <w:bCs/>
          <w:noProof/>
        </w:rPr>
        <w:t>)</w:t>
      </w:r>
      <w:r w:rsidRPr="0059254B">
        <w:rPr>
          <w:bCs/>
        </w:rPr>
        <w:fldChar w:fldCharType="end"/>
      </w:r>
      <w:r w:rsidRPr="0059254B">
        <w:rPr>
          <w:bCs/>
        </w:rPr>
        <w:t xml:space="preserve">. Therefore, it is reasonable that TTF can </w:t>
      </w:r>
      <w:r w:rsidRPr="0059254B">
        <w:rPr>
          <w:bCs/>
          <w:noProof/>
        </w:rPr>
        <w:t>also be</w:t>
      </w:r>
      <w:r w:rsidRPr="0059254B">
        <w:rPr>
          <w:bCs/>
        </w:rPr>
        <w:t xml:space="preserve"> applicable to the utilization of social media as a platform to integrate knowledge. As stated by </w:t>
      </w:r>
      <w:hyperlink w:anchor="_ENREF_209" w:tooltip="Lu, 2014 #2062" w:history="1">
        <w:r w:rsidR="00FC3970" w:rsidRPr="0059254B">
          <w:rPr>
            <w:bCs/>
          </w:rPr>
          <w:fldChar w:fldCharType="begin"/>
        </w:r>
        <w:r w:rsidR="00FC3970" w:rsidRPr="0059254B">
          <w:rPr>
            <w:bCs/>
          </w:rPr>
          <w:instrText xml:space="preserve"> ADDIN EN.CITE &lt;EndNote&gt;&lt;Cite AuthorYear="1"&gt;&lt;Author&gt;Lu&lt;/Author&gt;&lt;Year&gt;2014&lt;/Year&gt;&lt;RecNum&gt;2062&lt;/RecNum&gt;&lt;DisplayText&gt;Lu and Yang (2014)&lt;/DisplayText&gt;&lt;record&gt;&lt;rec-number&gt;2062&lt;/rec-number&gt;&lt;foreign-keys&gt;&lt;key app="EN" db-id="wpxp5steue5zsde2vppvvxtsapp2e9xxefxp" timestamp="1529226792"&gt;2062&lt;/key&gt;&lt;/foreign-keys&gt;&lt;ref-type name="Journal Article"&gt;17&lt;/ref-type&gt;&lt;contributors&gt;&lt;authors&gt;&lt;author&gt;Lu, Hsi-Peng&lt;/author&gt;&lt;author&gt;Yang, Yi-Wen&lt;/author&gt;&lt;/authors&gt;&lt;/contributors&gt;&lt;titles&gt;&lt;title&gt;Toward an understanding of the behavioral intention to use a social networking site: An extension of task-technology fit to social-technology fit&lt;/title&gt;&lt;secondary-title&gt;Computers in Human Behavior&lt;/secondary-title&gt;&lt;/titles&gt;&lt;periodical&gt;&lt;full-title&gt;Computers in Human Behavior&lt;/full-title&gt;&lt;/periodical&gt;&lt;pages&gt;323-332&lt;/pages&gt;&lt;volume&gt;34&lt;/volume&gt;&lt;keywords&gt;&lt;keyword&gt;Social networking sites&lt;/keyword&gt;&lt;keyword&gt;Task-technology fit&lt;/keyword&gt;&lt;keyword&gt;Technology acceptance&lt;/keyword&gt;&lt;keyword&gt;Social capital theory&lt;/keyword&gt;&lt;keyword&gt;Partial least squares&lt;/keyword&gt;&lt;/keywords&gt;&lt;dates&gt;&lt;year&gt;2014&lt;/year&gt;&lt;pub-dates&gt;&lt;date&gt;2014/05/01/&lt;/date&gt;&lt;/pub-dates&gt;&lt;/dates&gt;&lt;isbn&gt;0747-5632&lt;/isbn&gt;&lt;urls&gt;&lt;related-urls&gt;&lt;url&gt;http://www.sciencedirect.com/science/article/pii/S0747563213003701&lt;/url&gt;&lt;/related-urls&gt;&lt;/urls&gt;&lt;electronic-resource-num&gt;https://doi.org/10.1016/j.chb.2013.10.020&lt;/electronic-resource-num&gt;&lt;/record&gt;&lt;/Cite&gt;&lt;/EndNote&gt;</w:instrText>
        </w:r>
        <w:r w:rsidR="00FC3970" w:rsidRPr="0059254B">
          <w:rPr>
            <w:bCs/>
          </w:rPr>
          <w:fldChar w:fldCharType="separate"/>
        </w:r>
        <w:r w:rsidR="00FC3970" w:rsidRPr="0059254B">
          <w:rPr>
            <w:bCs/>
            <w:noProof/>
          </w:rPr>
          <w:t>Lu and Yang (2014)</w:t>
        </w:r>
        <w:r w:rsidR="00FC3970" w:rsidRPr="0059254B">
          <w:fldChar w:fldCharType="end"/>
        </w:r>
      </w:hyperlink>
      <w:r w:rsidRPr="0059254B">
        <w:rPr>
          <w:bCs/>
        </w:rPr>
        <w:t xml:space="preserve">, the exploration of the TTF is not as expected in evaluating most of the information systems that has features which are social, these include the social networking sites.  The TTF model are applied in several applications that consists of future technology such as </w:t>
      </w:r>
      <w:r w:rsidRPr="0059254B">
        <w:rPr>
          <w:lang w:val="en-MY" w:eastAsia="en-MY"/>
        </w:rPr>
        <w:t xml:space="preserve">mesh app, </w:t>
      </w:r>
      <w:r w:rsidRPr="0059254B">
        <w:rPr>
          <w:rFonts w:cstheme="majorBidi"/>
          <w:bCs/>
          <w:szCs w:val="24"/>
        </w:rPr>
        <w:t xml:space="preserve">smartwatch and </w:t>
      </w:r>
      <w:r w:rsidRPr="0059254B">
        <w:rPr>
          <w:rFonts w:cstheme="majorBidi"/>
          <w:szCs w:val="24"/>
          <w:lang w:eastAsia="en-MY"/>
        </w:rPr>
        <w:t>cloud-based m-retail application</w:t>
      </w:r>
      <w:r w:rsidRPr="0059254B">
        <w:rPr>
          <w:lang w:val="en-MY" w:eastAsia="en-MY"/>
        </w:rPr>
        <w:t xml:space="preserve"> </w:t>
      </w:r>
      <w:r w:rsidRPr="0059254B">
        <w:rPr>
          <w:lang w:val="en-MY" w:eastAsia="en-MY"/>
        </w:rPr>
        <w:fldChar w:fldCharType="begin">
          <w:fldData xml:space="preserve">PEVuZE5vdGU+PENpdGU+PEF1dGhvcj5Ic2lhbzwvQXV0aG9yPjxZZWFyPjIwMTg8L1llYXI+PFJl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</w:fldData>
        </w:fldChar>
      </w:r>
      <w:r w:rsidRPr="0059254B">
        <w:rPr>
          <w:lang w:val="en-MY" w:eastAsia="en-MY"/>
        </w:rPr>
        <w:instrText xml:space="preserve"> ADDIN EN.CITE </w:instrText>
      </w:r>
      <w:r w:rsidRPr="0059254B">
        <w:rPr>
          <w:lang w:val="en-MY" w:eastAsia="en-MY"/>
        </w:rPr>
        <w:fldChar w:fldCharType="begin">
          <w:fldData xml:space="preserve">PEVuZE5vdGU+PENpdGU+PEF1dGhvcj5Ic2lhbzwvQXV0aG9yPjxZZWFyPjIwMTg8L1llYXI+PFJl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</w:fldData>
        </w:fldChar>
      </w:r>
      <w:r w:rsidRPr="0059254B">
        <w:rPr>
          <w:lang w:val="en-MY" w:eastAsia="en-MY"/>
        </w:rPr>
        <w:instrText xml:space="preserve"> ADDIN EN.CITE.DATA </w:instrText>
      </w:r>
      <w:r w:rsidRPr="0059254B">
        <w:rPr>
          <w:lang w:val="en-MY" w:eastAsia="en-MY"/>
        </w:rPr>
      </w:r>
      <w:r w:rsidRPr="0059254B">
        <w:rPr>
          <w:lang w:val="en-MY" w:eastAsia="en-MY"/>
        </w:rPr>
        <w:fldChar w:fldCharType="end"/>
      </w:r>
      <w:r w:rsidRPr="0059254B">
        <w:rPr>
          <w:lang w:val="en-MY" w:eastAsia="en-MY"/>
        </w:rPr>
      </w:r>
      <w:r w:rsidRPr="0059254B">
        <w:rPr>
          <w:lang w:val="en-MY" w:eastAsia="en-MY"/>
        </w:rPr>
        <w:fldChar w:fldCharType="separate"/>
      </w:r>
      <w:r w:rsidRPr="0059254B">
        <w:rPr>
          <w:noProof/>
          <w:lang w:val="en-MY" w:eastAsia="en-MY"/>
        </w:rPr>
        <w:t>(</w:t>
      </w:r>
      <w:hyperlink w:anchor="_ENREF_109" w:tooltip="Ghani, 2017 #2148" w:history="1">
        <w:r w:rsidR="00FC3970" w:rsidRPr="0059254B">
          <w:rPr>
            <w:noProof/>
            <w:lang w:val="en-MY" w:eastAsia="en-MY"/>
          </w:rPr>
          <w:t>Ghani</w:t>
        </w:r>
        <w:r w:rsidR="00FC3970" w:rsidRPr="0059254B">
          <w:rPr>
            <w:i/>
            <w:noProof/>
            <w:lang w:val="en-MY" w:eastAsia="en-MY"/>
          </w:rPr>
          <w:t xml:space="preserve"> et al.</w:t>
        </w:r>
        <w:r w:rsidR="00FC3970" w:rsidRPr="0059254B">
          <w:rPr>
            <w:noProof/>
            <w:lang w:val="en-MY" w:eastAsia="en-MY"/>
          </w:rPr>
          <w:t>, 2017</w:t>
        </w:r>
      </w:hyperlink>
      <w:r w:rsidRPr="0059254B">
        <w:rPr>
          <w:noProof/>
          <w:lang w:val="en-MY" w:eastAsia="en-MY"/>
        </w:rPr>
        <w:t xml:space="preserve">; </w:t>
      </w:r>
      <w:hyperlink w:anchor="_ENREF_137" w:tooltip="Hsiao, 2017 #2167" w:history="1">
        <w:r w:rsidR="00FC3970" w:rsidRPr="0059254B">
          <w:rPr>
            <w:noProof/>
            <w:lang w:val="en-MY" w:eastAsia="en-MY"/>
          </w:rPr>
          <w:t>Hsiao, 2017</w:t>
        </w:r>
      </w:hyperlink>
      <w:r w:rsidRPr="0059254B">
        <w:rPr>
          <w:noProof/>
          <w:lang w:val="en-MY" w:eastAsia="en-MY"/>
        </w:rPr>
        <w:t xml:space="preserve">; </w:t>
      </w:r>
      <w:hyperlink w:anchor="_ENREF_138" w:tooltip="Hsiao, 2018 #2150" w:history="1">
        <w:r w:rsidR="00FC3970" w:rsidRPr="0059254B">
          <w:rPr>
            <w:noProof/>
            <w:lang w:val="en-MY" w:eastAsia="en-MY"/>
          </w:rPr>
          <w:t>Hsiao, 2018</w:t>
        </w:r>
      </w:hyperlink>
      <w:r w:rsidRPr="0059254B">
        <w:rPr>
          <w:noProof/>
          <w:lang w:val="en-MY" w:eastAsia="en-MY"/>
        </w:rPr>
        <w:t>)</w:t>
      </w:r>
      <w:r w:rsidRPr="0059254B">
        <w:rPr>
          <w:lang w:val="en-MY" w:eastAsia="en-MY"/>
        </w:rPr>
        <w:fldChar w:fldCharType="end"/>
      </w:r>
      <w:r w:rsidRPr="0059254B">
        <w:rPr>
          <w:bCs/>
        </w:rPr>
        <w:t xml:space="preserve">,  </w:t>
      </w:r>
      <w:r w:rsidRPr="0059254B">
        <w:t xml:space="preserve">mobile Banking and mobile money service </w:t>
      </w:r>
      <w:r w:rsidRPr="0059254B">
        <w:rPr>
          <w:rFonts w:cstheme="majorBidi"/>
          <w:szCs w:val="24"/>
          <w:lang w:val="en-MY" w:eastAsia="en-MY"/>
        </w:rPr>
        <w:fldChar w:fldCharType="begin">
          <w:fldData xml:space="preserve">PEVuZE5vdGU+PENpdGU+PEF1dGhvcj5DaHVuZzwvQXV0aG9yPjxZZWFyPjIwMTU8L1llYXI+PFJl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</w:fldData>
        </w:fldChar>
      </w:r>
      <w:r w:rsidRPr="0059254B">
        <w:rPr>
          <w:rFonts w:cstheme="majorBidi"/>
          <w:szCs w:val="24"/>
          <w:lang w:val="en-MY" w:eastAsia="en-MY"/>
        </w:rPr>
        <w:instrText xml:space="preserve"> ADDIN EN.CITE </w:instrText>
      </w:r>
      <w:r w:rsidRPr="0059254B">
        <w:rPr>
          <w:rFonts w:cstheme="majorBidi"/>
          <w:szCs w:val="24"/>
          <w:lang w:val="en-MY" w:eastAsia="en-MY"/>
        </w:rPr>
        <w:fldChar w:fldCharType="begin">
          <w:fldData xml:space="preserve">PEVuZE5vdGU+PENpdGU+PEF1dGhvcj5DaHVuZzwvQXV0aG9yPjxZZWFyPjIwMTU8L1llYXI+PFJl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</w:fldData>
        </w:fldChar>
      </w:r>
      <w:r w:rsidRPr="0059254B">
        <w:rPr>
          <w:rFonts w:cstheme="majorBidi"/>
          <w:szCs w:val="24"/>
          <w:lang w:val="en-MY" w:eastAsia="en-MY"/>
        </w:rPr>
        <w:instrText xml:space="preserve"> ADDIN EN.CITE.DATA </w:instrText>
      </w:r>
      <w:r w:rsidRPr="0059254B">
        <w:rPr>
          <w:rFonts w:cstheme="majorBidi"/>
          <w:szCs w:val="24"/>
          <w:lang w:val="en-MY" w:eastAsia="en-MY"/>
        </w:rPr>
      </w:r>
      <w:r w:rsidRPr="0059254B">
        <w:rPr>
          <w:rFonts w:cstheme="majorBidi"/>
          <w:szCs w:val="24"/>
          <w:lang w:val="en-MY" w:eastAsia="en-MY"/>
        </w:rPr>
        <w:fldChar w:fldCharType="end"/>
      </w:r>
      <w:r w:rsidRPr="0059254B">
        <w:rPr>
          <w:rFonts w:cstheme="majorBidi"/>
          <w:szCs w:val="24"/>
          <w:lang w:val="en-MY" w:eastAsia="en-MY"/>
        </w:rPr>
      </w:r>
      <w:r w:rsidRPr="0059254B">
        <w:rPr>
          <w:rFonts w:cstheme="majorBidi"/>
          <w:szCs w:val="24"/>
          <w:lang w:val="en-MY" w:eastAsia="en-MY"/>
        </w:rPr>
        <w:fldChar w:fldCharType="separate"/>
      </w:r>
      <w:r w:rsidRPr="0059254B">
        <w:rPr>
          <w:rFonts w:cstheme="majorBidi"/>
          <w:noProof/>
          <w:szCs w:val="24"/>
          <w:lang w:val="en-MY" w:eastAsia="en-MY"/>
        </w:rPr>
        <w:t>(</w:t>
      </w:r>
      <w:hyperlink w:anchor="_ENREF_59" w:tooltip="Chung, 2015 #1974" w:history="1">
        <w:r w:rsidR="00FC3970" w:rsidRPr="0059254B">
          <w:rPr>
            <w:rFonts w:cstheme="majorBidi"/>
            <w:noProof/>
            <w:szCs w:val="24"/>
            <w:lang w:val="en-MY" w:eastAsia="en-MY"/>
          </w:rPr>
          <w:t>Chung</w:t>
        </w:r>
        <w:r w:rsidR="00FC3970" w:rsidRPr="0059254B">
          <w:rPr>
            <w:rFonts w:cstheme="majorBidi"/>
            <w:i/>
            <w:noProof/>
            <w:szCs w:val="24"/>
            <w:lang w:val="en-MY" w:eastAsia="en-MY"/>
          </w:rPr>
          <w:t xml:space="preserve"> et al.</w:t>
        </w:r>
        <w:r w:rsidR="00FC3970" w:rsidRPr="0059254B">
          <w:rPr>
            <w:rFonts w:cstheme="majorBidi"/>
            <w:noProof/>
            <w:szCs w:val="24"/>
            <w:lang w:val="en-MY" w:eastAsia="en-MY"/>
          </w:rPr>
          <w:t>, 2015</w:t>
        </w:r>
      </w:hyperlink>
      <w:r w:rsidRPr="0059254B">
        <w:rPr>
          <w:rFonts w:cstheme="majorBidi"/>
          <w:noProof/>
          <w:szCs w:val="24"/>
          <w:lang w:val="en-MY" w:eastAsia="en-MY"/>
        </w:rPr>
        <w:t xml:space="preserve">; </w:t>
      </w:r>
      <w:hyperlink w:anchor="_ENREF_322" w:tooltip="Tam, 2016 #2166" w:history="1">
        <w:r w:rsidR="00FC3970" w:rsidRPr="0059254B">
          <w:rPr>
            <w:rFonts w:cstheme="majorBidi"/>
            <w:noProof/>
            <w:szCs w:val="24"/>
            <w:lang w:val="en-MY" w:eastAsia="en-MY"/>
          </w:rPr>
          <w:t>Tam and Oliveira, 2016b</w:t>
        </w:r>
      </w:hyperlink>
      <w:r w:rsidRPr="0059254B">
        <w:rPr>
          <w:rFonts w:cstheme="majorBidi"/>
          <w:noProof/>
          <w:szCs w:val="24"/>
          <w:lang w:val="en-MY" w:eastAsia="en-MY"/>
        </w:rPr>
        <w:t xml:space="preserve">; </w:t>
      </w:r>
      <w:hyperlink w:anchor="_ENREF_321" w:tooltip="Tam, 2016 #2180" w:history="1">
        <w:r w:rsidR="00FC3970" w:rsidRPr="0059254B">
          <w:rPr>
            <w:rFonts w:cstheme="majorBidi"/>
            <w:noProof/>
            <w:szCs w:val="24"/>
            <w:lang w:val="en-MY" w:eastAsia="en-MY"/>
          </w:rPr>
          <w:t>Tam and Oliveira, 2016a</w:t>
        </w:r>
      </w:hyperlink>
      <w:r w:rsidRPr="0059254B">
        <w:rPr>
          <w:rFonts w:cstheme="majorBidi"/>
          <w:noProof/>
          <w:szCs w:val="24"/>
          <w:lang w:val="en-MY" w:eastAsia="en-MY"/>
        </w:rPr>
        <w:t xml:space="preserve">; </w:t>
      </w:r>
      <w:hyperlink w:anchor="_ENREF_52" w:tooltip="Changchun, 2017 #2153" w:history="1">
        <w:r w:rsidR="00FC3970" w:rsidRPr="0059254B">
          <w:rPr>
            <w:rFonts w:cstheme="majorBidi"/>
            <w:noProof/>
            <w:szCs w:val="24"/>
            <w:lang w:val="en-MY" w:eastAsia="en-MY"/>
          </w:rPr>
          <w:t>Changchun</w:t>
        </w:r>
        <w:r w:rsidR="00FC3970" w:rsidRPr="0059254B">
          <w:rPr>
            <w:rFonts w:cstheme="majorBidi"/>
            <w:i/>
            <w:noProof/>
            <w:szCs w:val="24"/>
            <w:lang w:val="en-MY" w:eastAsia="en-MY"/>
          </w:rPr>
          <w:t xml:space="preserve"> et al.</w:t>
        </w:r>
        <w:r w:rsidR="00FC3970" w:rsidRPr="0059254B">
          <w:rPr>
            <w:rFonts w:cstheme="majorBidi"/>
            <w:noProof/>
            <w:szCs w:val="24"/>
            <w:lang w:val="en-MY" w:eastAsia="en-MY"/>
          </w:rPr>
          <w:t>, 2017</w:t>
        </w:r>
      </w:hyperlink>
      <w:r w:rsidRPr="0059254B">
        <w:rPr>
          <w:rFonts w:cstheme="majorBidi"/>
          <w:noProof/>
          <w:szCs w:val="24"/>
          <w:lang w:val="en-MY" w:eastAsia="en-MY"/>
        </w:rPr>
        <w:t xml:space="preserve">; </w:t>
      </w:r>
      <w:hyperlink w:anchor="_ENREF_253" w:tooltip="Osah, 2017 #2149" w:history="1">
        <w:r w:rsidR="00FC3970" w:rsidRPr="0059254B">
          <w:rPr>
            <w:rFonts w:cstheme="majorBidi"/>
            <w:noProof/>
            <w:szCs w:val="24"/>
            <w:lang w:val="en-MY" w:eastAsia="en-MY"/>
          </w:rPr>
          <w:t>Osah and Kyobe, 2017</w:t>
        </w:r>
      </w:hyperlink>
      <w:r w:rsidRPr="0059254B">
        <w:rPr>
          <w:rFonts w:cstheme="majorBidi"/>
          <w:noProof/>
          <w:szCs w:val="24"/>
          <w:lang w:val="en-MY" w:eastAsia="en-MY"/>
        </w:rPr>
        <w:t xml:space="preserve">; </w:t>
      </w:r>
      <w:hyperlink w:anchor="_ENREF_2" w:tooltip="Abbas, 2018 #2154" w:history="1">
        <w:r w:rsidR="00FC3970" w:rsidRPr="0059254B">
          <w:rPr>
            <w:rFonts w:cstheme="majorBidi"/>
            <w:noProof/>
            <w:szCs w:val="24"/>
            <w:lang w:val="en-MY" w:eastAsia="en-MY"/>
          </w:rPr>
          <w:t>Abbas</w:t>
        </w:r>
        <w:r w:rsidR="00FC3970" w:rsidRPr="0059254B">
          <w:rPr>
            <w:rFonts w:cstheme="majorBidi"/>
            <w:i/>
            <w:noProof/>
            <w:szCs w:val="24"/>
            <w:lang w:val="en-MY" w:eastAsia="en-MY"/>
          </w:rPr>
          <w:t xml:space="preserve"> et al.</w:t>
        </w:r>
        <w:r w:rsidR="00FC3970" w:rsidRPr="0059254B">
          <w:rPr>
            <w:rFonts w:cstheme="majorBidi"/>
            <w:noProof/>
            <w:szCs w:val="24"/>
            <w:lang w:val="en-MY" w:eastAsia="en-MY"/>
          </w:rPr>
          <w:t>, 2018a</w:t>
        </w:r>
      </w:hyperlink>
      <w:r w:rsidRPr="0059254B">
        <w:rPr>
          <w:rFonts w:cstheme="majorBidi"/>
          <w:noProof/>
          <w:szCs w:val="24"/>
          <w:lang w:val="en-MY" w:eastAsia="en-MY"/>
        </w:rPr>
        <w:t>)</w:t>
      </w:r>
      <w:r w:rsidRPr="0059254B">
        <w:rPr>
          <w:rFonts w:cstheme="majorBidi"/>
          <w:szCs w:val="24"/>
          <w:lang w:val="en-MY" w:eastAsia="en-MY"/>
        </w:rPr>
        <w:fldChar w:fldCharType="end"/>
      </w:r>
      <w:r w:rsidRPr="0059254B">
        <w:rPr>
          <w:lang w:val="en-MY" w:eastAsia="en-MY"/>
        </w:rPr>
        <w:t xml:space="preserve">, Online  shopping </w:t>
      </w:r>
      <w:r w:rsidRPr="0059254B">
        <w:rPr>
          <w:lang w:val="en-MY" w:eastAsia="en-MY"/>
        </w:rPr>
        <w:fldChar w:fldCharType="begin"/>
      </w:r>
      <w:r w:rsidRPr="0059254B">
        <w:rPr>
          <w:lang w:val="en-MY" w:eastAsia="en-MY"/>
        </w:rPr>
        <w:instrText xml:space="preserve"> ADDIN EN.CITE &lt;EndNote&gt;&lt;Cite&gt;&lt;Author&gt;Ariffin&lt;/Author&gt;&lt;Year&gt;2017&lt;/Year&gt;&lt;RecNum&gt;2017&lt;/RecNum&gt;&lt;DisplayText&gt;(Ariffin&lt;style face="italic"&gt; et al.&lt;/style&gt;, 2017)&lt;/DisplayText&gt;&lt;record&gt;&lt;rec-number&gt;2017&lt;/rec-number&gt;&lt;foreign-keys&gt;&lt;key app="EN" db-id="wpxp5steue5zsde2vppvvxtsapp2e9xxefxp" timestamp="1520102203"&gt;2017&lt;/key&gt;&lt;/foreign-keys&gt;&lt;ref-type name="Journal Article"&gt;17&lt;/ref-type&gt;&lt;contributors&gt;&lt;authors&gt;&lt;author&gt;Ariffin, Zailin Zainal&lt;/author&gt;&lt;author&gt;Heng, Kee Teck&lt;/author&gt;&lt;author&gt;Yaakop, Azizul Yadi&lt;/author&gt;&lt;author&gt;Mokhtar, Noor Fadhiha&lt;/author&gt;&lt;author&gt;Mahadi, Nomahaza&lt;/author&gt;&lt;/authors&gt;&lt;/contributors&gt;&lt;titles&gt;&lt;title&gt;CONCEPTUALIZING GEN Y ONLINE SHOPPING BEHAVIOUR: INTEGRATING TASK-TECHNOLOGY FIT (TTF) MODEL AND EXTENDED TECHNOLOGY ACCEPTANCE MODEL (TAM)&lt;/title&gt;&lt;secondary-title&gt;PROCEEDING OF ICARBSS 2017 LANGKAWI, MALAYSIA&lt;/secondary-title&gt;&lt;/titles&gt;&lt;periodical&gt;&lt;full-title&gt;PROCEEDING OF ICARBSS 2017 LANGKAWI, MALAYSIA&lt;/full-title&gt;&lt;/periodical&gt;&lt;pages&gt;330&lt;/pages&gt;&lt;volume&gt;2017&lt;/volume&gt;&lt;number&gt;29th&lt;/number&gt;&lt;dates&gt;&lt;year&gt;2017&lt;/year&gt;&lt;/dates&gt;&lt;urls&gt;&lt;/urls&gt;&lt;/record&gt;&lt;/Cite&gt;&lt;/EndNote&gt;</w:instrText>
      </w:r>
      <w:r w:rsidRPr="0059254B">
        <w:rPr>
          <w:lang w:val="en-MY" w:eastAsia="en-MY"/>
        </w:rPr>
        <w:fldChar w:fldCharType="separate"/>
      </w:r>
      <w:r w:rsidRPr="0059254B">
        <w:rPr>
          <w:noProof/>
          <w:lang w:val="en-MY" w:eastAsia="en-MY"/>
        </w:rPr>
        <w:t>(</w:t>
      </w:r>
      <w:hyperlink w:anchor="_ENREF_24" w:tooltip="Ariffin, 2017 #2017" w:history="1">
        <w:r w:rsidR="00FC3970" w:rsidRPr="0059254B">
          <w:rPr>
            <w:noProof/>
            <w:lang w:val="en-MY" w:eastAsia="en-MY"/>
          </w:rPr>
          <w:t>Ariffin</w:t>
        </w:r>
        <w:r w:rsidR="00FC3970" w:rsidRPr="0059254B">
          <w:rPr>
            <w:i/>
            <w:noProof/>
            <w:lang w:val="en-MY" w:eastAsia="en-MY"/>
          </w:rPr>
          <w:t xml:space="preserve"> et al.</w:t>
        </w:r>
        <w:r w:rsidR="00FC3970" w:rsidRPr="0059254B">
          <w:rPr>
            <w:noProof/>
            <w:lang w:val="en-MY" w:eastAsia="en-MY"/>
          </w:rPr>
          <w:t>, 2017</w:t>
        </w:r>
      </w:hyperlink>
      <w:r w:rsidRPr="0059254B">
        <w:rPr>
          <w:noProof/>
          <w:lang w:val="en-MY" w:eastAsia="en-MY"/>
        </w:rPr>
        <w:t>)</w:t>
      </w:r>
      <w:r w:rsidRPr="0059254B">
        <w:rPr>
          <w:lang w:val="en-MY" w:eastAsia="en-MY"/>
        </w:rPr>
        <w:fldChar w:fldCharType="end"/>
      </w:r>
      <w:r w:rsidRPr="0059254B">
        <w:rPr>
          <w:lang w:val="en-MY" w:eastAsia="en-MY"/>
        </w:rPr>
        <w:t xml:space="preserve">, </w:t>
      </w:r>
      <w:r w:rsidRPr="0059254B">
        <w:rPr>
          <w:szCs w:val="24"/>
        </w:rPr>
        <w:t xml:space="preserve">Massive Open Online Courses, blog-based learning </w:t>
      </w:r>
      <w:r w:rsidRPr="0059254B">
        <w:rPr>
          <w:lang w:val="en-MY" w:eastAsia="en-MY"/>
        </w:rPr>
        <w:fldChar w:fldCharType="begin">
          <w:fldData xml:space="preserve">PEVuZE5vdGU+PENpdGU+PEF1dGhvcj5LaGFuPC9BdXRob3I+PFllYXI+MjAxNzwvWWVhcj48UmVj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</w:fldData>
        </w:fldChar>
      </w:r>
      <w:r w:rsidRPr="0059254B">
        <w:rPr>
          <w:lang w:val="en-MY" w:eastAsia="en-MY"/>
        </w:rPr>
        <w:instrText xml:space="preserve"> ADDIN EN.CITE </w:instrText>
      </w:r>
      <w:r w:rsidRPr="0059254B">
        <w:rPr>
          <w:lang w:val="en-MY" w:eastAsia="en-MY"/>
        </w:rPr>
        <w:fldChar w:fldCharType="begin">
          <w:fldData xml:space="preserve">PEVuZE5vdGU+PENpdGU+PEF1dGhvcj5LaGFuPC9BdXRob3I+PFllYXI+MjAxNzwvWWVhcj48UmVj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</w:fldData>
        </w:fldChar>
      </w:r>
      <w:r w:rsidRPr="0059254B">
        <w:rPr>
          <w:lang w:val="en-MY" w:eastAsia="en-MY"/>
        </w:rPr>
        <w:instrText xml:space="preserve"> ADDIN EN.CITE.DATA </w:instrText>
      </w:r>
      <w:r w:rsidRPr="0059254B">
        <w:rPr>
          <w:lang w:val="en-MY" w:eastAsia="en-MY"/>
        </w:rPr>
      </w:r>
      <w:r w:rsidRPr="0059254B">
        <w:rPr>
          <w:lang w:val="en-MY" w:eastAsia="en-MY"/>
        </w:rPr>
        <w:fldChar w:fldCharType="end"/>
      </w:r>
      <w:r w:rsidRPr="0059254B">
        <w:rPr>
          <w:lang w:val="en-MY" w:eastAsia="en-MY"/>
        </w:rPr>
      </w:r>
      <w:r w:rsidRPr="0059254B">
        <w:rPr>
          <w:lang w:val="en-MY" w:eastAsia="en-MY"/>
        </w:rPr>
        <w:fldChar w:fldCharType="separate"/>
      </w:r>
      <w:r w:rsidRPr="0059254B">
        <w:rPr>
          <w:noProof/>
          <w:lang w:val="en-MY" w:eastAsia="en-MY"/>
        </w:rPr>
        <w:t>(</w:t>
      </w:r>
      <w:hyperlink w:anchor="_ENREF_355" w:tooltip="Wang, 2016 #2189" w:history="1">
        <w:r w:rsidR="00FC3970" w:rsidRPr="0059254B">
          <w:rPr>
            <w:noProof/>
            <w:lang w:val="en-MY" w:eastAsia="en-MY"/>
          </w:rPr>
          <w:t>Wang</w:t>
        </w:r>
        <w:r w:rsidR="00FC3970" w:rsidRPr="0059254B">
          <w:rPr>
            <w:i/>
            <w:noProof/>
            <w:lang w:val="en-MY" w:eastAsia="en-MY"/>
          </w:rPr>
          <w:t xml:space="preserve"> et al.</w:t>
        </w:r>
        <w:r w:rsidR="00FC3970" w:rsidRPr="0059254B">
          <w:rPr>
            <w:noProof/>
            <w:lang w:val="en-MY" w:eastAsia="en-MY"/>
          </w:rPr>
          <w:t>, 2016</w:t>
        </w:r>
      </w:hyperlink>
      <w:r w:rsidRPr="0059254B">
        <w:rPr>
          <w:noProof/>
          <w:lang w:val="en-MY" w:eastAsia="en-MY"/>
        </w:rPr>
        <w:t xml:space="preserve">; </w:t>
      </w:r>
      <w:hyperlink w:anchor="_ENREF_142" w:tooltip="Huang, 2017 #2163" w:history="1">
        <w:r w:rsidR="00FC3970" w:rsidRPr="0059254B">
          <w:rPr>
            <w:noProof/>
            <w:lang w:val="en-MY" w:eastAsia="en-MY"/>
          </w:rPr>
          <w:t>Huang</w:t>
        </w:r>
        <w:r w:rsidR="00FC3970" w:rsidRPr="0059254B">
          <w:rPr>
            <w:i/>
            <w:noProof/>
            <w:lang w:val="en-MY" w:eastAsia="en-MY"/>
          </w:rPr>
          <w:t xml:space="preserve"> et al.</w:t>
        </w:r>
        <w:r w:rsidR="00FC3970" w:rsidRPr="0059254B">
          <w:rPr>
            <w:noProof/>
            <w:lang w:val="en-MY" w:eastAsia="en-MY"/>
          </w:rPr>
          <w:t>, 2017</w:t>
        </w:r>
      </w:hyperlink>
      <w:r w:rsidRPr="0059254B">
        <w:rPr>
          <w:noProof/>
          <w:lang w:val="en-MY" w:eastAsia="en-MY"/>
        </w:rPr>
        <w:t xml:space="preserve">; </w:t>
      </w:r>
      <w:hyperlink w:anchor="_ENREF_173" w:tooltip="Khan, 2017 #2161" w:history="1">
        <w:r w:rsidR="00FC3970" w:rsidRPr="0059254B">
          <w:rPr>
            <w:noProof/>
            <w:lang w:val="en-MY" w:eastAsia="en-MY"/>
          </w:rPr>
          <w:t>Khan</w:t>
        </w:r>
        <w:r w:rsidR="00FC3970" w:rsidRPr="0059254B">
          <w:rPr>
            <w:i/>
            <w:noProof/>
            <w:lang w:val="en-MY" w:eastAsia="en-MY"/>
          </w:rPr>
          <w:t xml:space="preserve"> et al.</w:t>
        </w:r>
        <w:r w:rsidR="00FC3970" w:rsidRPr="0059254B">
          <w:rPr>
            <w:noProof/>
            <w:lang w:val="en-MY" w:eastAsia="en-MY"/>
          </w:rPr>
          <w:t>, 2017a</w:t>
        </w:r>
      </w:hyperlink>
      <w:r w:rsidRPr="0059254B">
        <w:rPr>
          <w:noProof/>
          <w:lang w:val="en-MY" w:eastAsia="en-MY"/>
        </w:rPr>
        <w:t>)</w:t>
      </w:r>
      <w:r w:rsidRPr="0059254B">
        <w:rPr>
          <w:lang w:val="en-MY" w:eastAsia="en-MY"/>
        </w:rPr>
        <w:fldChar w:fldCharType="end"/>
      </w:r>
      <w:r w:rsidRPr="0059254B">
        <w:rPr>
          <w:lang w:val="en-MY" w:eastAsia="en-MY"/>
        </w:rPr>
        <w:t xml:space="preserve">. In another hand TTF which using in many studies with social media </w:t>
      </w:r>
      <w:r w:rsidRPr="0059254B">
        <w:rPr>
          <w:rFonts w:cstheme="majorBidi"/>
          <w:szCs w:val="24"/>
          <w:lang w:eastAsia="en-MY"/>
        </w:rPr>
        <w:fldChar w:fldCharType="begin">
          <w:fldData xml:space="preserve">PEVuZE5vdGU+PENpdGU+PEF1dGhvcj5MdTwvQXV0aG9yPjxZZWFyPjIwMTQ8L1llYXI+PFJlY051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</w:fldData>
        </w:fldChar>
      </w:r>
      <w:r w:rsidR="00FC3970" w:rsidRPr="0059254B">
        <w:rPr>
          <w:rFonts w:cstheme="majorBidi"/>
          <w:szCs w:val="24"/>
          <w:lang w:eastAsia="en-MY"/>
        </w:rPr>
        <w:instrText xml:space="preserve"> ADDIN EN.CITE </w:instrText>
      </w:r>
      <w:r w:rsidR="00FC3970" w:rsidRPr="0059254B">
        <w:rPr>
          <w:rFonts w:cstheme="majorBidi"/>
          <w:szCs w:val="24"/>
          <w:lang w:eastAsia="en-MY"/>
        </w:rPr>
        <w:fldChar w:fldCharType="begin">
          <w:fldData xml:space="preserve">PEVuZE5vdGU+PENpdGU+PEF1dGhvcj5MdTwvQXV0aG9yPjxZZWFyPjIwMTQ8L1llYXI+PFJlY051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</w:fldData>
        </w:fldChar>
      </w:r>
      <w:r w:rsidR="00FC3970" w:rsidRPr="0059254B">
        <w:rPr>
          <w:rFonts w:cstheme="majorBidi"/>
          <w:szCs w:val="24"/>
          <w:lang w:eastAsia="en-MY"/>
        </w:rPr>
        <w:instrText xml:space="preserve"> ADDIN EN.CITE.DATA </w:instrText>
      </w:r>
      <w:r w:rsidR="00FC3970" w:rsidRPr="0059254B">
        <w:rPr>
          <w:rFonts w:cstheme="majorBidi"/>
          <w:szCs w:val="24"/>
          <w:lang w:eastAsia="en-MY"/>
        </w:rPr>
      </w:r>
      <w:r w:rsidR="00FC3970" w:rsidRPr="0059254B">
        <w:rPr>
          <w:rFonts w:cstheme="majorBidi"/>
          <w:szCs w:val="24"/>
          <w:lang w:eastAsia="en-MY"/>
        </w:rPr>
        <w:fldChar w:fldCharType="end"/>
      </w:r>
      <w:r w:rsidRPr="0059254B">
        <w:rPr>
          <w:rFonts w:cstheme="majorBidi"/>
          <w:szCs w:val="24"/>
          <w:lang w:eastAsia="en-MY"/>
        </w:rPr>
      </w:r>
      <w:r w:rsidRPr="0059254B">
        <w:rPr>
          <w:rFonts w:cstheme="majorBidi"/>
          <w:szCs w:val="24"/>
          <w:lang w:eastAsia="en-MY"/>
        </w:rPr>
        <w:fldChar w:fldCharType="separate"/>
      </w:r>
      <w:r w:rsidR="00FC3970" w:rsidRPr="0059254B">
        <w:rPr>
          <w:rFonts w:cstheme="majorBidi"/>
          <w:noProof/>
          <w:szCs w:val="24"/>
          <w:lang w:eastAsia="en-MY"/>
        </w:rPr>
        <w:t>(</w:t>
      </w:r>
      <w:hyperlink w:anchor="_ENREF_153" w:tooltip="Ishak, 2014 #1937" w:history="1">
        <w:r w:rsidR="00FC3970" w:rsidRPr="0059254B">
          <w:rPr>
            <w:rFonts w:cstheme="majorBidi"/>
            <w:noProof/>
            <w:szCs w:val="24"/>
            <w:lang w:eastAsia="en-MY"/>
          </w:rPr>
          <w:t>Ishak</w:t>
        </w:r>
        <w:r w:rsidR="00FC3970" w:rsidRPr="0059254B">
          <w:rPr>
            <w:rFonts w:cstheme="majorBidi"/>
            <w:i/>
            <w:noProof/>
            <w:szCs w:val="24"/>
            <w:lang w:eastAsia="en-MY"/>
          </w:rPr>
          <w:t xml:space="preserve"> et al.</w:t>
        </w:r>
        <w:r w:rsidR="00FC3970" w:rsidRPr="0059254B">
          <w:rPr>
            <w:rFonts w:cstheme="majorBidi"/>
            <w:noProof/>
            <w:szCs w:val="24"/>
            <w:lang w:eastAsia="en-MY"/>
          </w:rPr>
          <w:t>, 2014</w:t>
        </w:r>
      </w:hyperlink>
      <w:r w:rsidR="00FC3970" w:rsidRPr="0059254B">
        <w:rPr>
          <w:rFonts w:cstheme="majorBidi"/>
          <w:noProof/>
          <w:szCs w:val="24"/>
          <w:lang w:eastAsia="en-MY"/>
        </w:rPr>
        <w:t xml:space="preserve">; </w:t>
      </w:r>
      <w:hyperlink w:anchor="_ENREF_209" w:tooltip="Lu, 2014 #2062" w:history="1">
        <w:r w:rsidR="00FC3970" w:rsidRPr="0059254B">
          <w:rPr>
            <w:rFonts w:cstheme="majorBidi"/>
            <w:noProof/>
            <w:szCs w:val="24"/>
            <w:lang w:eastAsia="en-MY"/>
          </w:rPr>
          <w:t>Lu and Yang, 2014</w:t>
        </w:r>
      </w:hyperlink>
      <w:r w:rsidR="00FC3970" w:rsidRPr="0059254B">
        <w:rPr>
          <w:rFonts w:cstheme="majorBidi"/>
          <w:noProof/>
          <w:szCs w:val="24"/>
          <w:lang w:eastAsia="en-MY"/>
        </w:rPr>
        <w:t xml:space="preserve">; </w:t>
      </w:r>
      <w:hyperlink w:anchor="_ENREF_364" w:tooltip="Wu, 2015 #2184" w:history="1">
        <w:r w:rsidR="00FC3970" w:rsidRPr="0059254B">
          <w:rPr>
            <w:rFonts w:cstheme="majorBidi"/>
            <w:noProof/>
            <w:szCs w:val="24"/>
            <w:lang w:eastAsia="en-MY"/>
          </w:rPr>
          <w:t>Wu</w:t>
        </w:r>
        <w:r w:rsidR="00FC3970" w:rsidRPr="0059254B">
          <w:rPr>
            <w:rFonts w:cstheme="majorBidi"/>
            <w:i/>
            <w:noProof/>
            <w:szCs w:val="24"/>
            <w:lang w:eastAsia="en-MY"/>
          </w:rPr>
          <w:t xml:space="preserve"> et al.</w:t>
        </w:r>
        <w:r w:rsidR="00FC3970" w:rsidRPr="0059254B">
          <w:rPr>
            <w:rFonts w:cstheme="majorBidi"/>
            <w:noProof/>
            <w:szCs w:val="24"/>
            <w:lang w:eastAsia="en-MY"/>
          </w:rPr>
          <w:t>, 2015b</w:t>
        </w:r>
      </w:hyperlink>
      <w:r w:rsidR="00FC3970" w:rsidRPr="0059254B">
        <w:rPr>
          <w:rFonts w:cstheme="majorBidi"/>
          <w:noProof/>
          <w:szCs w:val="24"/>
          <w:lang w:eastAsia="en-MY"/>
        </w:rPr>
        <w:t>)</w:t>
      </w:r>
      <w:r w:rsidRPr="0059254B">
        <w:rPr>
          <w:rFonts w:cstheme="majorBidi"/>
          <w:szCs w:val="24"/>
          <w:lang w:eastAsia="en-MY"/>
        </w:rPr>
        <w:fldChar w:fldCharType="end"/>
      </w:r>
      <w:r w:rsidRPr="0059254B">
        <w:rPr>
          <w:rFonts w:cstheme="majorBidi"/>
          <w:szCs w:val="24"/>
          <w:lang w:eastAsia="en-MY"/>
        </w:rPr>
        <w:t xml:space="preserve">. Furthermore,  many studies state the substantial function of using  TTF on knowledge management practice </w:t>
      </w:r>
      <w:r w:rsidRPr="0059254B">
        <w:rPr>
          <w:rFonts w:cstheme="majorBidi"/>
          <w:szCs w:val="24"/>
          <w:lang w:val="en-MY" w:eastAsia="en-MY"/>
        </w:rPr>
        <w:fldChar w:fldCharType="begin"/>
      </w:r>
      <w:r w:rsidRPr="0059254B">
        <w:rPr>
          <w:rFonts w:cstheme="majorBidi"/>
          <w:szCs w:val="24"/>
          <w:lang w:val="en-MY" w:eastAsia="en-MY"/>
        </w:rPr>
        <w:instrText xml:space="preserve"> ADDIN EN.CITE &lt;EndNote&gt;&lt;Cite&gt;&lt;Author&gt;Teo&lt;/Author&gt;&lt;Year&gt;2008&lt;/Year&gt;&lt;RecNum&gt;1790&lt;/RecNum&gt;&lt;DisplayText&gt;(Teo and Men, 2008)&lt;/DisplayText&gt;&lt;record&gt;&lt;rec-number&gt;1790&lt;/rec-number&gt;&lt;foreign-keys&gt;&lt;key app="EN" db-id="wpxp5steue5zsde2vppvvxtsapp2e9xxefxp" timestamp="0"&gt;1790&lt;/key&gt;&lt;/foreign-keys&gt;&lt;ref-type name="Journal Article"&gt;17&lt;/ref-type&gt;&lt;contributors&gt;&lt;authors&gt;&lt;author&gt;Teo, Thompson S H&lt;/author&gt;&lt;author&gt;Men, Bing&lt;/author&gt;&lt;/authors&gt;&lt;/contributors&gt;&lt;titles&gt;&lt;title&gt;Knowledge portals in Chinese consulting firms: a task–technology fit perspective&lt;/title&gt;&lt;secondary-title&gt;European Journal of Information Systems&lt;/secondary-title&gt;&lt;/titles&gt;&lt;periodical&gt;&lt;full-title&gt;European journal of information systems&lt;/full-title&gt;&lt;/periodical&gt;&lt;pages&gt;557-574&lt;/pages&gt;&lt;volume&gt;17&lt;/volume&gt;&lt;dates&gt;&lt;year&gt;2008&lt;/year&gt;&lt;/dates&gt;&lt;isbn&gt;0960-085X&lt;/isbn&gt;&lt;urls&gt;&lt;/urls&gt;&lt;/record&gt;&lt;/Cite&gt;&lt;/EndNote&gt;</w:instrText>
      </w:r>
      <w:r w:rsidRPr="0059254B">
        <w:rPr>
          <w:rFonts w:cstheme="majorBidi"/>
          <w:szCs w:val="24"/>
          <w:lang w:val="en-MY" w:eastAsia="en-MY"/>
        </w:rPr>
        <w:fldChar w:fldCharType="separate"/>
      </w:r>
      <w:r w:rsidRPr="0059254B">
        <w:rPr>
          <w:rFonts w:cstheme="majorBidi"/>
          <w:noProof/>
          <w:szCs w:val="24"/>
          <w:lang w:val="en-MY" w:eastAsia="en-MY"/>
        </w:rPr>
        <w:t>(</w:t>
      </w:r>
      <w:hyperlink w:anchor="_ENREF_326" w:tooltip="Teo, 2008 #1790" w:history="1">
        <w:r w:rsidR="00FC3970" w:rsidRPr="0059254B">
          <w:rPr>
            <w:rFonts w:cstheme="majorBidi"/>
            <w:noProof/>
            <w:szCs w:val="24"/>
            <w:lang w:val="en-MY" w:eastAsia="en-MY"/>
          </w:rPr>
          <w:t>Teo and Men, 2008</w:t>
        </w:r>
      </w:hyperlink>
      <w:r w:rsidRPr="0059254B">
        <w:rPr>
          <w:rFonts w:cstheme="majorBidi"/>
          <w:noProof/>
          <w:szCs w:val="24"/>
          <w:lang w:val="en-MY" w:eastAsia="en-MY"/>
        </w:rPr>
        <w:t>)</w:t>
      </w:r>
      <w:r w:rsidRPr="0059254B">
        <w:rPr>
          <w:rFonts w:cstheme="majorBidi"/>
          <w:szCs w:val="24"/>
          <w:lang w:val="en-MY" w:eastAsia="en-MY"/>
        </w:rPr>
        <w:fldChar w:fldCharType="end"/>
      </w:r>
      <w:r w:rsidRPr="0059254B">
        <w:rPr>
          <w:rFonts w:cstheme="majorBidi"/>
          <w:szCs w:val="24"/>
          <w:lang w:eastAsia="en-MY"/>
        </w:rPr>
        <w:t xml:space="preserve"> </w:t>
      </w:r>
      <w:r w:rsidRPr="0059254B">
        <w:rPr>
          <w:rFonts w:cstheme="majorBidi"/>
          <w:szCs w:val="24"/>
          <w:lang w:eastAsia="en-MY"/>
        </w:rPr>
        <w:fldChar w:fldCharType="begin"/>
      </w:r>
      <w:r w:rsidRPr="0059254B">
        <w:rPr>
          <w:rFonts w:cstheme="majorBidi"/>
          <w:szCs w:val="24"/>
          <w:lang w:eastAsia="en-MY"/>
        </w:rPr>
        <w:instrText xml:space="preserve"> ADDIN EN.CITE &lt;EndNote&gt;&lt;Cite&gt;&lt;Author&gt;Durcikova&lt;/Author&gt;&lt;Year&gt;2016&lt;/Year&gt;&lt;RecNum&gt;2188&lt;/RecNum&gt;&lt;DisplayText&gt;(Durcikova and Fadel, 2016)&lt;/DisplayText&gt;&lt;record&gt;&lt;rec-number&gt;2188&lt;/rec-number&gt;&lt;foreign-keys&gt;&lt;key app="EN" db-id="wpxp5steue5zsde2vppvvxtsapp2e9xxefxp" timestamp="1530355787"&gt;2188&lt;/key&gt;&lt;/foreign-keys&gt;&lt;ref-type name="Journal Article"&gt;17&lt;/ref-type&gt;&lt;contributors&gt;&lt;authors&gt;&lt;author&gt;Durcikova, Alexandra&lt;/author&gt;&lt;author&gt;Fadel, Kelly J&lt;/author&gt;&lt;/authors&gt;&lt;/contributors&gt;&lt;titles&gt;&lt;title&gt;Knowledge sourcing from repositories: The role of system characteristics and psychological climate&lt;/title&gt;&lt;secondary-title&gt;Information &amp;amp; Management&lt;/secondary-title&gt;&lt;/titles&gt;&lt;periodical&gt;&lt;full-title&gt;Information &amp;amp; management&lt;/full-title&gt;&lt;/periodical&gt;&lt;pages&gt;64-78&lt;/pages&gt;&lt;volume&gt;53&lt;/volume&gt;&lt;number&gt;1&lt;/number&gt;&lt;dates&gt;&lt;year&gt;2016&lt;/year&gt;&lt;/dates&gt;&lt;isbn&gt;0378-7206&lt;/isbn&gt;&lt;urls&gt;&lt;/urls&gt;&lt;/record&gt;&lt;/Cite&gt;&lt;/EndNote&gt;</w:instrText>
      </w:r>
      <w:r w:rsidRPr="0059254B">
        <w:rPr>
          <w:rFonts w:cstheme="majorBidi"/>
          <w:szCs w:val="24"/>
          <w:lang w:eastAsia="en-MY"/>
        </w:rPr>
        <w:fldChar w:fldCharType="separate"/>
      </w:r>
      <w:r w:rsidRPr="0059254B">
        <w:rPr>
          <w:rFonts w:cstheme="majorBidi"/>
          <w:noProof/>
          <w:szCs w:val="24"/>
          <w:lang w:eastAsia="en-MY"/>
        </w:rPr>
        <w:t>(</w:t>
      </w:r>
      <w:hyperlink w:anchor="_ENREF_88" w:tooltip="Durcikova, 2016 #2188" w:history="1">
        <w:r w:rsidR="00FC3970" w:rsidRPr="0059254B">
          <w:rPr>
            <w:rFonts w:cstheme="majorBidi"/>
            <w:noProof/>
            <w:szCs w:val="24"/>
            <w:lang w:eastAsia="en-MY"/>
          </w:rPr>
          <w:t>Durcikova and Fadel, 2016</w:t>
        </w:r>
      </w:hyperlink>
      <w:r w:rsidRPr="0059254B">
        <w:rPr>
          <w:rFonts w:cstheme="majorBidi"/>
          <w:noProof/>
          <w:szCs w:val="24"/>
          <w:lang w:eastAsia="en-MY"/>
        </w:rPr>
        <w:t>)</w:t>
      </w:r>
      <w:r w:rsidRPr="0059254B">
        <w:rPr>
          <w:rFonts w:cstheme="majorBidi"/>
          <w:szCs w:val="24"/>
          <w:lang w:eastAsia="en-MY"/>
        </w:rPr>
        <w:fldChar w:fldCharType="end"/>
      </w:r>
      <w:r w:rsidRPr="0059254B">
        <w:rPr>
          <w:rFonts w:cstheme="majorBidi"/>
          <w:noProof/>
          <w:szCs w:val="24"/>
          <w:lang w:val="en-MY" w:eastAsia="en-MY"/>
        </w:rPr>
        <w:t xml:space="preserve"> </w:t>
      </w:r>
      <w:r w:rsidRPr="0059254B">
        <w:rPr>
          <w:rFonts w:cstheme="majorBidi"/>
          <w:szCs w:val="24"/>
          <w:lang w:val="en-MY" w:eastAsia="en-MY"/>
        </w:rPr>
        <w:fldChar w:fldCharType="begin"/>
      </w:r>
      <w:r w:rsidRPr="0059254B">
        <w:rPr>
          <w:rFonts w:cstheme="majorBidi"/>
          <w:szCs w:val="24"/>
          <w:lang w:val="en-MY" w:eastAsia="en-MY"/>
        </w:rPr>
        <w:instrText xml:space="preserve"> ADDIN EN.CITE &lt;EndNote&gt;&lt;Cite&gt;&lt;Author&gt;Moreno Jr&lt;/Author&gt;&lt;Year&gt;2015&lt;/Year&gt;&lt;RecNum&gt;2181&lt;/RecNum&gt;&lt;DisplayText&gt;(Moreno Jr and Cavazotte, 2015)&lt;/DisplayText&gt;&lt;record&gt;&lt;rec-number&gt;2181&lt;/rec-number&gt;&lt;foreign-keys&gt;&lt;key app="EN" db-id="wpxp5steue5zsde2vppvvxtsapp2e9xxefxp" timestamp="1530350178"&gt;2181&lt;/key&gt;&lt;/foreign-keys&gt;&lt;ref-type name="Journal Article"&gt;17&lt;/ref-type&gt;&lt;contributors&gt;&lt;authors&gt;&lt;author&gt;Moreno Jr, Valter&lt;/author&gt;&lt;author&gt;Cavazotte, Flavia&lt;/author&gt;&lt;/authors&gt;&lt;/contributors&gt;&lt;titles&gt;&lt;title&gt;Using information systems to leverage knowledge management processes: the role of work context, job characteristics and task-technology fit&lt;/title&gt;&lt;secondary-title&gt;Procedia Computer Science&lt;/secondary-title&gt;&lt;/titles&gt;&lt;periodical&gt;&lt;full-title&gt;Procedia Computer Science&lt;/full-title&gt;&lt;/periodical&gt;&lt;pages&gt;360-369&lt;/pages&gt;&lt;volume&gt;55&lt;/volume&gt;&lt;dates&gt;&lt;year&gt;2015&lt;/year&gt;&lt;/dates&gt;&lt;isbn&gt;1877-0509&lt;/isbn&gt;&lt;urls&gt;&lt;/urls&gt;&lt;/record&gt;&lt;/Cite&gt;&lt;/EndNote&gt;</w:instrText>
      </w:r>
      <w:r w:rsidRPr="0059254B">
        <w:rPr>
          <w:rFonts w:cstheme="majorBidi"/>
          <w:szCs w:val="24"/>
          <w:lang w:val="en-MY" w:eastAsia="en-MY"/>
        </w:rPr>
        <w:fldChar w:fldCharType="separate"/>
      </w:r>
      <w:r w:rsidRPr="0059254B">
        <w:rPr>
          <w:rFonts w:cstheme="majorBidi"/>
          <w:noProof/>
          <w:szCs w:val="24"/>
          <w:lang w:val="en-MY" w:eastAsia="en-MY"/>
        </w:rPr>
        <w:t>(</w:t>
      </w:r>
      <w:hyperlink w:anchor="_ENREF_227" w:tooltip="Moreno Jr, 2015 #2181" w:history="1">
        <w:r w:rsidR="00FC3970" w:rsidRPr="0059254B">
          <w:rPr>
            <w:rFonts w:cstheme="majorBidi"/>
            <w:noProof/>
            <w:szCs w:val="24"/>
            <w:lang w:val="en-MY" w:eastAsia="en-MY"/>
          </w:rPr>
          <w:t>Moreno Jr and Cavazotte, 2015</w:t>
        </w:r>
      </w:hyperlink>
      <w:r w:rsidRPr="0059254B">
        <w:rPr>
          <w:rFonts w:cstheme="majorBidi"/>
          <w:noProof/>
          <w:szCs w:val="24"/>
          <w:lang w:val="en-MY" w:eastAsia="en-MY"/>
        </w:rPr>
        <w:t>)</w:t>
      </w:r>
      <w:r w:rsidRPr="0059254B">
        <w:rPr>
          <w:rFonts w:cstheme="majorBidi"/>
          <w:szCs w:val="24"/>
          <w:lang w:val="en-MY" w:eastAsia="en-MY"/>
        </w:rPr>
        <w:fldChar w:fldCharType="end"/>
      </w:r>
      <w:r w:rsidRPr="0059254B">
        <w:rPr>
          <w:rFonts w:cstheme="majorBidi"/>
          <w:szCs w:val="24"/>
          <w:lang w:val="en-MY" w:eastAsia="en-MY"/>
        </w:rPr>
        <w:t xml:space="preserve">, also </w:t>
      </w:r>
      <w:hyperlink w:anchor="_ENREF_60" w:tooltip="Chung, 2016 #1684" w:history="1">
        <w:r w:rsidR="00FC3970" w:rsidRPr="0059254B">
          <w:rPr>
            <w:rFonts w:cstheme="majorBidi"/>
            <w:szCs w:val="24"/>
            <w:lang w:val="en-MY" w:eastAsia="en-MY"/>
          </w:rPr>
          <w:fldChar w:fldCharType="begin"/>
        </w:r>
        <w:r w:rsidR="00FC3970" w:rsidRPr="0059254B">
          <w:rPr>
            <w:rFonts w:cstheme="majorBidi"/>
            <w:szCs w:val="24"/>
            <w:lang w:val="en-MY" w:eastAsia="en-MY"/>
          </w:rPr>
          <w:instrText xml:space="preserve"> ADDIN EN.CITE &lt;EndNote&gt;&lt;Cite AuthorYear="1"&gt;&lt;Author&gt;Chung&lt;/Author&gt;&lt;Year&gt;2016&lt;/Year&gt;&lt;RecNum&gt;1684&lt;/RecNum&gt;&lt;DisplayText&gt;Chung&lt;style face="italic"&gt; et al.&lt;/style&gt; (2016)&lt;/DisplayText&gt;&lt;record&gt;&lt;rec-number&gt;1684&lt;/rec-number&gt;&lt;foreign-keys&gt;&lt;key app="EN" db-id="wpxp5steue5zsde2vppvvxtsapp2e9xxefxp" timestamp="0"&gt;1684&lt;/key&gt;&lt;/foreign-keys&gt;&lt;ref-type name="Journal Article"&gt;17&lt;/ref-type&gt;&lt;contributors&gt;&lt;authors&gt;&lt;author&gt;Chung, Yi-Chan&lt;/author&gt;&lt;author&gt;Lin, Shu-Fang&lt;/author&gt;&lt;author&gt;Tian, Quan-Yi&lt;/author&gt;&lt;/authors&gt;&lt;/contributors&gt;&lt;titles&gt;&lt;title&gt;Study on Knowledge Management Activities Execution Factors in Taiwan Tourism Factories&lt;/title&gt;&lt;secondary-title&gt;Management&lt;/secondary-title&gt;&lt;/titles&gt;&lt;pages&gt;1-15&lt;/pages&gt;&lt;volume&gt;5&lt;/volume&gt;&lt;dates&gt;&lt;year&gt;2016&lt;/year&gt;&lt;/dates&gt;&lt;urls&gt;&lt;/urls&gt;&lt;/record&gt;&lt;/Cite&gt;&lt;/EndNote&gt;</w:instrText>
        </w:r>
        <w:r w:rsidR="00FC3970" w:rsidRPr="0059254B">
          <w:rPr>
            <w:rFonts w:cstheme="majorBidi"/>
            <w:szCs w:val="24"/>
            <w:lang w:val="en-MY" w:eastAsia="en-MY"/>
          </w:rPr>
          <w:fldChar w:fldCharType="separate"/>
        </w:r>
        <w:r w:rsidR="00FC3970" w:rsidRPr="0059254B">
          <w:rPr>
            <w:rFonts w:cstheme="majorBidi"/>
            <w:noProof/>
            <w:szCs w:val="24"/>
            <w:lang w:val="en-MY" w:eastAsia="en-MY"/>
          </w:rPr>
          <w:t>Chung</w:t>
        </w:r>
        <w:r w:rsidR="00FC3970" w:rsidRPr="0059254B">
          <w:rPr>
            <w:rFonts w:cstheme="majorBidi"/>
            <w:i/>
            <w:noProof/>
            <w:szCs w:val="24"/>
            <w:lang w:val="en-MY" w:eastAsia="en-MY"/>
          </w:rPr>
          <w:t xml:space="preserve"> et al.</w:t>
        </w:r>
        <w:r w:rsidR="00FC3970" w:rsidRPr="0059254B">
          <w:rPr>
            <w:rFonts w:cstheme="majorBidi"/>
            <w:noProof/>
            <w:szCs w:val="24"/>
            <w:lang w:val="en-MY" w:eastAsia="en-MY"/>
          </w:rPr>
          <w:t xml:space="preserve"> (2016)</w:t>
        </w:r>
        <w:r w:rsidR="00FC3970" w:rsidRPr="0059254B">
          <w:rPr>
            <w:rFonts w:cstheme="majorBidi"/>
            <w:szCs w:val="24"/>
            <w:lang w:val="en-MY" w:eastAsia="en-MY"/>
          </w:rPr>
          <w:fldChar w:fldCharType="end"/>
        </w:r>
      </w:hyperlink>
      <w:r w:rsidRPr="0059254B">
        <w:rPr>
          <w:rFonts w:cstheme="majorBidi"/>
          <w:szCs w:val="24"/>
          <w:lang w:val="en-MY" w:eastAsia="en-MY"/>
        </w:rPr>
        <w:t xml:space="preserve"> confirmed the </w:t>
      </w:r>
      <w:r w:rsidRPr="0059254B">
        <w:rPr>
          <w:rFonts w:cstheme="majorBidi"/>
          <w:szCs w:val="24"/>
        </w:rPr>
        <w:t>The role of task-individual-social software fit in knowledge creation in the context of manufacturing industry</w:t>
      </w:r>
      <w:r w:rsidRPr="0059254B">
        <w:rPr>
          <w:bCs/>
        </w:rPr>
        <w:t xml:space="preserve"> as well as KMS usage </w:t>
      </w:r>
      <w:r w:rsidRPr="0059254B">
        <w:rPr>
          <w:bCs/>
        </w:rPr>
        <w:fldChar w:fldCharType="begin">
          <w:fldData xml:space="preserve">PEVuZE5vdGU+PENpdGU+PEF1dGhvcj5MaW48L0F1dGhvcj48WWVhcj4yMDA4PC9ZZWFyPjxSZWNO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</w:fldData>
        </w:fldChar>
      </w:r>
      <w:r w:rsidRPr="0059254B">
        <w:rPr>
          <w:bCs/>
        </w:rPr>
        <w:instrText xml:space="preserve"> ADDIN EN.CITE </w:instrText>
      </w:r>
      <w:r w:rsidRPr="0059254B">
        <w:rPr>
          <w:bCs/>
        </w:rPr>
        <w:fldChar w:fldCharType="begin">
          <w:fldData xml:space="preserve">PEVuZE5vdGU+PENpdGU+PEF1dGhvcj5MaW48L0F1dGhvcj48WWVhcj4yMDA4PC9ZZWFyPjxSZWNO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</w:fldData>
        </w:fldChar>
      </w:r>
      <w:r w:rsidRPr="0059254B">
        <w:rPr>
          <w:bCs/>
        </w:rPr>
        <w:instrText xml:space="preserve"> ADDIN EN.CITE.DATA </w:instrText>
      </w:r>
      <w:r w:rsidRPr="0059254B">
        <w:rPr>
          <w:bCs/>
        </w:rPr>
      </w:r>
      <w:r w:rsidRPr="0059254B">
        <w:rPr>
          <w:bCs/>
        </w:rPr>
        <w:fldChar w:fldCharType="end"/>
      </w:r>
      <w:r w:rsidRPr="0059254B">
        <w:rPr>
          <w:bCs/>
        </w:rPr>
      </w:r>
      <w:r w:rsidRPr="0059254B">
        <w:rPr>
          <w:bCs/>
        </w:rPr>
        <w:fldChar w:fldCharType="separate"/>
      </w:r>
      <w:r w:rsidRPr="0059254B">
        <w:rPr>
          <w:bCs/>
          <w:noProof/>
        </w:rPr>
        <w:t>(</w:t>
      </w:r>
      <w:hyperlink w:anchor="_ENREF_206" w:tooltip="Lin, 2008 #1453" w:history="1">
        <w:r w:rsidR="00FC3970" w:rsidRPr="0059254B">
          <w:rPr>
            <w:bCs/>
            <w:noProof/>
          </w:rPr>
          <w:t>Lin and Huang, 2008</w:t>
        </w:r>
      </w:hyperlink>
      <w:r w:rsidRPr="0059254B">
        <w:rPr>
          <w:bCs/>
          <w:noProof/>
        </w:rPr>
        <w:t xml:space="preserve">; </w:t>
      </w:r>
      <w:hyperlink w:anchor="_ENREF_92" w:tooltip="El Said, 2015 #991" w:history="1">
        <w:r w:rsidR="00FC3970" w:rsidRPr="0059254B">
          <w:rPr>
            <w:bCs/>
            <w:noProof/>
          </w:rPr>
          <w:t>El Said, 2015</w:t>
        </w:r>
      </w:hyperlink>
      <w:r w:rsidRPr="0059254B">
        <w:rPr>
          <w:bCs/>
          <w:noProof/>
        </w:rPr>
        <w:t>)</w:t>
      </w:r>
      <w:r w:rsidRPr="0059254B">
        <w:rPr>
          <w:bCs/>
        </w:rPr>
        <w:fldChar w:fldCharType="end"/>
      </w:r>
      <w:r w:rsidRPr="0059254B">
        <w:rPr>
          <w:bCs/>
        </w:rPr>
        <w:t xml:space="preserve">. Moreover, </w:t>
      </w:r>
      <w:r w:rsidRPr="0059254B">
        <w:rPr>
          <w:bCs/>
        </w:rPr>
        <w:fldChar w:fldCharType="begin">
          <w:fldData xml:space="preserve">PEVuZE5vdGU+PENpdGUgQXV0aG9yWWVhcj0iMSI+PEF1dGhvcj5BbG11amFsbHk8L0F1dGhvcj48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</w:fldData>
        </w:fldChar>
      </w:r>
      <w:r w:rsidRPr="0059254B">
        <w:rPr>
          <w:bCs/>
        </w:rPr>
        <w:instrText xml:space="preserve"> ADDIN EN.CITE </w:instrText>
      </w:r>
      <w:r w:rsidRPr="0059254B">
        <w:rPr>
          <w:bCs/>
        </w:rPr>
        <w:fldChar w:fldCharType="begin">
          <w:fldData xml:space="preserve">PEVuZE5vdGU+PENpdGUgQXV0aG9yWWVhcj0iMSI+PEF1dGhvcj5BbG11amFsbHk8L0F1dGhvcj48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</w:fldData>
        </w:fldChar>
      </w:r>
      <w:r w:rsidRPr="0059254B">
        <w:rPr>
          <w:bCs/>
        </w:rPr>
        <w:instrText xml:space="preserve"> ADDIN EN.CITE.DATA </w:instrText>
      </w:r>
      <w:r w:rsidRPr="0059254B">
        <w:rPr>
          <w:bCs/>
        </w:rPr>
      </w:r>
      <w:r w:rsidRPr="0059254B">
        <w:rPr>
          <w:bCs/>
        </w:rPr>
        <w:fldChar w:fldCharType="end"/>
      </w:r>
      <w:r w:rsidRPr="0059254B">
        <w:rPr>
          <w:bCs/>
        </w:rPr>
      </w:r>
      <w:r w:rsidRPr="0059254B">
        <w:rPr>
          <w:bCs/>
        </w:rPr>
        <w:fldChar w:fldCharType="separate"/>
      </w:r>
      <w:hyperlink w:anchor="_ENREF_153" w:tooltip="Ishak, 2014 #1937" w:history="1">
        <w:r w:rsidR="00FC3970" w:rsidRPr="0059254B">
          <w:rPr>
            <w:bCs/>
            <w:noProof/>
          </w:rPr>
          <w:t>Ishak</w:t>
        </w:r>
        <w:r w:rsidR="00FC3970" w:rsidRPr="0059254B">
          <w:rPr>
            <w:bCs/>
            <w:i/>
            <w:noProof/>
          </w:rPr>
          <w:t xml:space="preserve"> et al.</w:t>
        </w:r>
        <w:r w:rsidR="00FC3970" w:rsidRPr="0059254B">
          <w:rPr>
            <w:bCs/>
            <w:noProof/>
          </w:rPr>
          <w:t xml:space="preserve"> (2014)</w:t>
        </w:r>
      </w:hyperlink>
      <w:r w:rsidRPr="0059254B">
        <w:rPr>
          <w:bCs/>
          <w:noProof/>
        </w:rPr>
        <w:t xml:space="preserve">; </w:t>
      </w:r>
      <w:hyperlink w:anchor="_ENREF_204" w:tooltip="Lim, 2014 #2187" w:history="1">
        <w:r w:rsidR="00FC3970" w:rsidRPr="0059254B">
          <w:rPr>
            <w:bCs/>
            <w:noProof/>
          </w:rPr>
          <w:t xml:space="preserve">Lim and Lee </w:t>
        </w:r>
        <w:r w:rsidR="00FC3970" w:rsidRPr="0059254B">
          <w:rPr>
            <w:bCs/>
            <w:noProof/>
          </w:rPr>
          <w:lastRenderedPageBreak/>
          <w:t>(2014)</w:t>
        </w:r>
      </w:hyperlink>
      <w:r w:rsidRPr="0059254B">
        <w:rPr>
          <w:bCs/>
          <w:noProof/>
        </w:rPr>
        <w:t xml:space="preserve">; </w:t>
      </w:r>
      <w:hyperlink w:anchor="_ENREF_21" w:tooltip="Almujally, 2017 #2185" w:history="1">
        <w:r w:rsidR="00FC3970" w:rsidRPr="0059254B">
          <w:rPr>
            <w:bCs/>
            <w:noProof/>
          </w:rPr>
          <w:t>Almujally and Joy (2017)</w:t>
        </w:r>
      </w:hyperlink>
      <w:r w:rsidRPr="0059254B">
        <w:rPr>
          <w:bCs/>
        </w:rPr>
        <w:fldChar w:fldCharType="end"/>
      </w:r>
      <w:r w:rsidRPr="0059254B">
        <w:rPr>
          <w:bCs/>
        </w:rPr>
        <w:t xml:space="preserve"> elaborated using TTF in sharing knowledge for many function such as examining social media fitness with disaster knowledge, determine the  factors effect behavioral and explain the relationship through different users group respectively. Despite of TTF mentioned  on different domain of knowledge but TTF utilization with knowledge integration is still little on the literature </w:t>
      </w:r>
      <w:r w:rsidRPr="0059254B">
        <w:rPr>
          <w:rFonts w:cstheme="majorBidi"/>
          <w:szCs w:val="24"/>
          <w:lang w:val="en-MY" w:eastAsia="en-MY"/>
        </w:rPr>
        <w:fldChar w:fldCharType="begin"/>
      </w:r>
      <w:r w:rsidRPr="0059254B">
        <w:rPr>
          <w:rFonts w:cstheme="majorBidi"/>
          <w:szCs w:val="24"/>
          <w:lang w:val="en-MY" w:eastAsia="en-MY"/>
        </w:rPr>
        <w:instrText xml:space="preserve"> ADDIN EN.CITE &lt;EndNote&gt;&lt;Cite&gt;&lt;Author&gt;Pai&lt;/Author&gt;&lt;Year&gt;2012&lt;/Year&gt;&lt;RecNum&gt;1907&lt;/RecNum&gt;&lt;DisplayText&gt;(Pai,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Pr="0059254B">
        <w:rPr>
          <w:rFonts w:cstheme="majorBidi"/>
          <w:szCs w:val="24"/>
          <w:lang w:val="en-MY" w:eastAsia="en-MY"/>
        </w:rPr>
        <w:fldChar w:fldCharType="separate"/>
      </w:r>
      <w:r w:rsidRPr="0059254B">
        <w:rPr>
          <w:rFonts w:cstheme="majorBidi"/>
          <w:szCs w:val="24"/>
          <w:lang w:val="en-MY" w:eastAsia="en-MY"/>
        </w:rPr>
        <w:t>(</w:t>
      </w:r>
      <w:hyperlink w:anchor="_ENREF_262" w:tooltip="Pai, 2012 #1907" w:history="1">
        <w:r w:rsidR="00FC3970" w:rsidRPr="0059254B">
          <w:rPr>
            <w:rFonts w:cstheme="majorBidi"/>
            <w:szCs w:val="24"/>
            <w:lang w:val="en-MY" w:eastAsia="en-MY"/>
          </w:rPr>
          <w:t>Pai, 2012</w:t>
        </w:r>
      </w:hyperlink>
      <w:r w:rsidRPr="0059254B">
        <w:rPr>
          <w:rFonts w:cstheme="majorBidi"/>
          <w:szCs w:val="24"/>
          <w:lang w:val="en-MY" w:eastAsia="en-MY"/>
        </w:rPr>
        <w:t>)</w:t>
      </w:r>
      <w:r w:rsidRPr="0059254B">
        <w:rPr>
          <w:rFonts w:cstheme="majorBidi"/>
          <w:szCs w:val="24"/>
          <w:lang w:val="en-MY" w:eastAsia="en-MY"/>
        </w:rPr>
        <w:fldChar w:fldCharType="end"/>
      </w:r>
      <w:r w:rsidRPr="0059254B">
        <w:rPr>
          <w:bCs/>
        </w:rPr>
        <w:t xml:space="preserve">. </w:t>
      </w:r>
      <w:r w:rsidRPr="0059254B">
        <w:rPr>
          <w:rFonts w:cstheme="majorBidi"/>
          <w:bCs/>
          <w:szCs w:val="24"/>
        </w:rPr>
        <w:t>Table 2.2 shows TTF model that are used in different domain in information system. Further, the model context varies from using behavioral intention, utilization of KM, and to use of social networking technology respectively. Description of the model shows how TTF model generate different outcomes which include utilization or performance.</w:t>
      </w:r>
    </w:p>
    <w:p w14:paraId="7B082BDC" w14:textId="77777777" w:rsidR="00C8135E" w:rsidRPr="0059254B" w:rsidRDefault="00C8135E" w:rsidP="00A52091">
      <w:pPr>
        <w:pStyle w:val="Heading3"/>
        <w:numPr>
          <w:ilvl w:val="2"/>
          <w:numId w:val="26"/>
        </w:numPr>
        <w:jc w:val="left"/>
      </w:pPr>
      <w:r w:rsidRPr="0059254B">
        <w:t>The Constructs Proposed for Research Model Development</w:t>
      </w:r>
    </w:p>
    <w:p w14:paraId="03878D50" w14:textId="77777777" w:rsidR="00C8135E" w:rsidRPr="0059254B" w:rsidRDefault="00C8135E" w:rsidP="00C8135E">
      <w:pPr>
        <w:pStyle w:val="Para2lines"/>
        <w:spacing w:after="480"/>
      </w:pPr>
      <w:r w:rsidRPr="0059254B">
        <w:t>As discussed above, the conceptual model of this research has been developed according to combined two theories which KBT and TTF, and relevant literature. Table 2.3 presents findings of the most frequently-used factors of emergency response teams’ performance.</w:t>
      </w:r>
    </w:p>
    <w:p w14:paraId="38FFA407" w14:textId="77777777" w:rsidR="00F53F70" w:rsidRPr="0059254B" w:rsidRDefault="00F53F70" w:rsidP="00B621DC">
      <w:pPr>
        <w:rPr>
          <w:lang w:val="en-MY"/>
        </w:rPr>
      </w:pPr>
    </w:p>
    <w:p w14:paraId="68750518" w14:textId="77777777" w:rsidR="00B621DC" w:rsidRPr="0059254B" w:rsidRDefault="00B621DC" w:rsidP="00B621DC"/>
    <w:p w14:paraId="2E9856E4" w14:textId="77777777" w:rsidR="00AA70E3" w:rsidRPr="0059254B" w:rsidRDefault="00AA70E3" w:rsidP="001647B9">
      <w:pPr>
        <w:pStyle w:val="Heading2"/>
        <w:sectPr w:rsidR="00AA70E3" w:rsidRPr="0059254B" w:rsidSect="00B6559C">
          <w:pgSz w:w="11906" w:h="16838" w:code="9"/>
          <w:pgMar w:top="1418" w:right="1418" w:bottom="1418" w:left="1418" w:header="720" w:footer="720" w:gutter="851"/>
          <w:cols w:space="720"/>
          <w:docGrid w:linePitch="360"/>
        </w:sectPr>
      </w:pPr>
    </w:p>
    <w:p w14:paraId="7FDE2F89" w14:textId="0258446D" w:rsidR="00AA70E3" w:rsidRPr="0059254B" w:rsidRDefault="00AA70E3" w:rsidP="00AA70E3">
      <w:pPr>
        <w:pStyle w:val="Table"/>
      </w:pPr>
      <w:r w:rsidRPr="0059254B">
        <w:rPr>
          <w:b w:val="0"/>
          <w:bCs/>
        </w:rPr>
        <w:lastRenderedPageBreak/>
        <w:t>Task-Technology Fit Theory in Previous Relevant Stu</w:t>
      </w:r>
      <w:r w:rsidRPr="0059254B">
        <w:t>dies</w:t>
      </w:r>
    </w:p>
    <w:tbl>
      <w:tblPr>
        <w:tblStyle w:val="TableGrid"/>
        <w:tblW w:w="5051" w:type="pct"/>
        <w:jc w:val="center"/>
        <w:tblLook w:val="04A0" w:firstRow="1" w:lastRow="0" w:firstColumn="1" w:lastColumn="0" w:noHBand="0" w:noVBand="1"/>
      </w:tblPr>
      <w:tblGrid>
        <w:gridCol w:w="2859"/>
        <w:gridCol w:w="3349"/>
        <w:gridCol w:w="7102"/>
      </w:tblGrid>
      <w:tr w:rsidR="00AA70E3" w:rsidRPr="0059254B" w14:paraId="2FB5A402" w14:textId="77777777" w:rsidTr="00AA70E3">
        <w:trPr>
          <w:trHeight w:val="584"/>
          <w:jc w:val="center"/>
        </w:trPr>
        <w:tc>
          <w:tcPr>
            <w:tcW w:w="1074" w:type="pct"/>
          </w:tcPr>
          <w:p w14:paraId="7C2CB260" w14:textId="40C0B7B3"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06" w:tooltip="Lin, 2008 #1453" w:history="1">
              <w:r w:rsidR="00FC3970" w:rsidRPr="0059254B">
                <w:rPr>
                  <w:rFonts w:asciiTheme="majorBidi" w:hAnsiTheme="majorBidi" w:cstheme="majorBidi"/>
                  <w:noProof/>
                  <w:sz w:val="22"/>
                  <w:lang w:val="en-MY" w:eastAsia="en-MY"/>
                </w:rPr>
                <w:t>Lin and Huang, 2008</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p w14:paraId="59C40030" w14:textId="77777777" w:rsidR="00AA70E3" w:rsidRPr="0059254B" w:rsidRDefault="00AA70E3" w:rsidP="00FC3970">
            <w:pPr>
              <w:pStyle w:val="TableText"/>
              <w:spacing w:line="240" w:lineRule="auto"/>
              <w:rPr>
                <w:rFonts w:asciiTheme="majorBidi" w:hAnsiTheme="majorBidi" w:cstheme="majorBidi"/>
                <w:sz w:val="22"/>
                <w:lang w:val="en-MY" w:eastAsia="en-MY"/>
              </w:rPr>
            </w:pPr>
          </w:p>
        </w:tc>
        <w:tc>
          <w:tcPr>
            <w:tcW w:w="1258" w:type="pct"/>
          </w:tcPr>
          <w:p w14:paraId="4F482041"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Knowledge management system use.</w:t>
            </w:r>
            <w:r w:rsidRPr="0059254B">
              <w:rPr>
                <w:rFonts w:asciiTheme="majorBidi" w:hAnsiTheme="majorBidi" w:cstheme="majorBidi"/>
                <w:sz w:val="22"/>
                <w:lang w:val="en-MY" w:eastAsia="en-MY"/>
              </w:rPr>
              <w:tab/>
            </w:r>
          </w:p>
        </w:tc>
        <w:tc>
          <w:tcPr>
            <w:tcW w:w="2668" w:type="pct"/>
          </w:tcPr>
          <w:p w14:paraId="1D0A5042"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This study proposed new model by integrating of social cognitive theory and task-technology fit for performance knowledge management system usage.</w:t>
            </w:r>
          </w:p>
        </w:tc>
      </w:tr>
      <w:tr w:rsidR="00AA70E3" w:rsidRPr="0059254B" w14:paraId="019AFD6E" w14:textId="77777777" w:rsidTr="00AA70E3">
        <w:trPr>
          <w:trHeight w:val="1097"/>
          <w:jc w:val="center"/>
        </w:trPr>
        <w:tc>
          <w:tcPr>
            <w:tcW w:w="1074" w:type="pct"/>
          </w:tcPr>
          <w:p w14:paraId="6661A4C2" w14:textId="2070C670" w:rsidR="00AA70E3" w:rsidRPr="0059254B" w:rsidRDefault="00AA70E3" w:rsidP="00FC3970">
            <w:pPr>
              <w:pStyle w:val="TableText"/>
              <w:spacing w:line="240" w:lineRule="auto"/>
              <w:rPr>
                <w:rFonts w:asciiTheme="majorBidi" w:hAnsiTheme="majorBidi" w:cstheme="majorBidi"/>
                <w:sz w:val="22"/>
                <w:rtl/>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&lt;EndNote&gt;&lt;Cite&gt;&lt;Author&gt;Teo&lt;/Author&gt;&lt;Year&gt;2008&lt;/Year&gt;&lt;RecNum&gt;1790&lt;/RecNum&gt;&lt;DisplayText&gt;(Teo and Men, 2008)&lt;/DisplayText&gt;&lt;record&gt;&lt;rec-number&gt;1790&lt;/rec-number&gt;&lt;foreign-keys&gt;&lt;key app="EN" db-id="wpxp5steue5zsde2vppvvxtsapp2e9xxefxp" timestamp="0"&gt;1790&lt;/key&gt;&lt;/foreign-keys&gt;&lt;ref-type name="Journal Article"&gt;17&lt;/ref-type&gt;&lt;contributors&gt;&lt;authors&gt;&lt;author&gt;Teo, Thompson S H&lt;/author&gt;&lt;author&gt;Men, Bing&lt;/author&gt;&lt;/authors&gt;&lt;/contributors&gt;&lt;titles&gt;&lt;title&gt;Knowledge portals in Chinese consulting firms: a task–technology fit perspective&lt;/title&gt;&lt;secondary-title&gt;European Journal of Information Systems&lt;/secondary-title&gt;&lt;/titles&gt;&lt;periodical&gt;&lt;full-title&gt;European journal of information systems&lt;/full-title&gt;&lt;/periodical&gt;&lt;pages&gt;557-574&lt;/pages&gt;&lt;volume&gt;17&lt;/volume&gt;&lt;dates&gt;&lt;year&gt;2008&lt;/year&gt;&lt;/dates&gt;&lt;isbn&gt;0960-085X&lt;/isbn&gt;&lt;urls&gt;&lt;/urls&gt;&lt;/record&gt;&lt;/Cite&gt;&lt;/EndNote&gt;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326" w:tooltip="Teo, 2008 #1790" w:history="1">
              <w:r w:rsidR="00FC3970" w:rsidRPr="0059254B">
                <w:rPr>
                  <w:rFonts w:asciiTheme="majorBidi" w:hAnsiTheme="majorBidi" w:cstheme="majorBidi"/>
                  <w:noProof/>
                  <w:sz w:val="22"/>
                  <w:lang w:val="en-MY" w:eastAsia="en-MY"/>
                </w:rPr>
                <w:t>Teo and Men, 2008</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4AFAA3FB"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Utilization of KM technologies</w:t>
            </w:r>
          </w:p>
        </w:tc>
        <w:tc>
          <w:tcPr>
            <w:tcW w:w="2668" w:type="pct"/>
          </w:tcPr>
          <w:p w14:paraId="0C71B78B"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The results of this study shows that knowledge tastiness and compatibility are positively related to utilization. Furthermore, utilization and compatibility are positively related to performance.</w:t>
            </w:r>
          </w:p>
        </w:tc>
      </w:tr>
      <w:tr w:rsidR="00AA70E3" w:rsidRPr="0059254B" w14:paraId="1FF248BB" w14:textId="77777777" w:rsidTr="00AA70E3">
        <w:trPr>
          <w:trHeight w:val="1817"/>
          <w:jc w:val="center"/>
        </w:trPr>
        <w:tc>
          <w:tcPr>
            <w:tcW w:w="1074" w:type="pct"/>
          </w:tcPr>
          <w:p w14:paraId="31F925B3" w14:textId="6E1E0EFE"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&lt;EndNote&gt;&lt;Cite&gt;&lt;Author&gt;Hahn&lt;/Author&gt;&lt;Year&gt;2009&lt;/Year&gt;&lt;RecNum&gt;1939&lt;/RecNum&gt;&lt;DisplayText&gt;(Hahn and Wang, 2009)&lt;/DisplayText&gt;&lt;record&gt;&lt;rec-number&gt;1939&lt;/rec-number&gt;&lt;foreign-keys&gt;&lt;key app="EN" db-id="wpxp5steue5zsde2vppvvxtsapp2e9xxefxp" timestamp="0"&gt;1939&lt;/key&gt;&lt;/foreign-keys&gt;&lt;ref-type name="Journal Article"&gt;17&lt;/ref-type&gt;&lt;contributors&gt;&lt;authors&gt;&lt;author&gt;Hahn, Jungpil&lt;/author&gt;&lt;author&gt;Wang, Tawei&lt;/author&gt;&lt;/authors&gt;&lt;/contributors&gt;&lt;titles&gt;&lt;title&gt;Knowledge management systems and organizational knowledge processing challenges: A field experiment&lt;/title&gt;&lt;secondary-title&gt;Decision Support Systems&lt;/secondary-title&gt;&lt;/titles&gt;&lt;periodical&gt;&lt;full-title&gt;Decision Support Systems&lt;/full-title&gt;&lt;/periodical&gt;&lt;pages&gt;332-342&lt;/pages&gt;&lt;volume&gt;47&lt;/volume&gt;&lt;number&gt;4&lt;/number&gt;&lt;dates&gt;&lt;year&gt;2009&lt;/year&gt;&lt;/dates&gt;&lt;isbn&gt;0167-9236&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23" w:tooltip="Hahn, 2009 #1939" w:history="1">
              <w:r w:rsidR="00FC3970" w:rsidRPr="0059254B">
                <w:rPr>
                  <w:rFonts w:asciiTheme="majorBidi" w:hAnsiTheme="majorBidi" w:cstheme="majorBidi"/>
                  <w:noProof/>
                  <w:sz w:val="22"/>
                  <w:lang w:val="en-MY" w:eastAsia="en-MY"/>
                </w:rPr>
                <w:t>Hahn and Wang, 2009</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3E281B78"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KMS for organizational knowledge processing.</w:t>
            </w:r>
          </w:p>
          <w:p w14:paraId="23B2AEF6" w14:textId="77777777" w:rsidR="00AA70E3" w:rsidRPr="0059254B" w:rsidRDefault="00AA70E3" w:rsidP="00FC3970">
            <w:pPr>
              <w:pStyle w:val="TableText"/>
              <w:spacing w:line="240" w:lineRule="auto"/>
              <w:rPr>
                <w:rFonts w:asciiTheme="majorBidi" w:hAnsiTheme="majorBidi" w:cstheme="majorBidi"/>
                <w:sz w:val="22"/>
                <w:lang w:val="en-MY" w:eastAsia="en-MY"/>
              </w:rPr>
            </w:pPr>
          </w:p>
        </w:tc>
        <w:tc>
          <w:tcPr>
            <w:tcW w:w="2668" w:type="pct"/>
          </w:tcPr>
          <w:p w14:paraId="18EEE5CB"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The theory of TTF provides general guidelines on how to align the goal of Knowledge management system design with the knowledge tasks, and provides a useful extension to the theory of task-technology fit by offering a theoretical explanation for when and why the fit between task and technology leads to enhanced performance.</w:t>
            </w:r>
          </w:p>
        </w:tc>
      </w:tr>
      <w:tr w:rsidR="00AA70E3" w:rsidRPr="0059254B" w14:paraId="183A9B56" w14:textId="77777777" w:rsidTr="00AA70E3">
        <w:trPr>
          <w:trHeight w:val="791"/>
          <w:jc w:val="center"/>
        </w:trPr>
        <w:tc>
          <w:tcPr>
            <w:tcW w:w="1074" w:type="pct"/>
          </w:tcPr>
          <w:p w14:paraId="2CDCF950" w14:textId="478444DD"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&lt;EndNote&gt;&lt;Cite&gt;&lt;Author&gt;Alkhalifah&lt;/Author&gt;&lt;Year&gt;2011&lt;/Year&gt;&lt;RecNum&gt;1938&lt;/RecNum&gt;&lt;DisplayText&gt;(Alkhalifah and D&amp;apos;ambra, 2011)&lt;/DisplayText&gt;&lt;record&gt;&lt;rec-number&gt;1938&lt;/rec-number&gt;&lt;foreign-keys&gt;&lt;key app="EN" db-id="wpxp5steue5zsde2vppvvxtsapp2e9xxefxp" timestamp="0"&gt;1938&lt;/key&gt;&lt;/foreign-keys&gt;&lt;ref-type name="Conference Proceedings"&gt;10&lt;/ref-type&gt;&lt;contributors&gt;&lt;authors&gt;&lt;author&gt;Alkhalifah, Ali&lt;/author&gt;&lt;author&gt;D&amp;apos;Ambra, John&lt;/author&gt;&lt;/authors&gt;&lt;/contributors&gt;&lt;titles&gt;&lt;title&gt;Applying Task-Technology Fit to the Adoption of Identity Management Systems&lt;/title&gt;&lt;secondary-title&gt;Proceedings of the 22nd Australasian Conference on Information Systems&lt;/secondary-title&gt;&lt;/titles&gt;&lt;dates&gt;&lt;year&gt;2011&lt;/year&gt;&lt;/dates&gt;&lt;urls&gt;&lt;/urls&gt;&lt;/record&gt;&lt;/Cite&gt;&lt;/EndNote&gt;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9" w:tooltip="Alkhalifah, 2011 #1938" w:history="1">
              <w:r w:rsidR="00FC3970" w:rsidRPr="0059254B">
                <w:rPr>
                  <w:rFonts w:asciiTheme="majorBidi" w:hAnsiTheme="majorBidi" w:cstheme="majorBidi"/>
                  <w:noProof/>
                  <w:sz w:val="22"/>
                  <w:lang w:val="en-MY" w:eastAsia="en-MY"/>
                </w:rPr>
                <w:t>Alkhalifah and D'ambra, 2011</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34554190"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Adoption of identity management systems</w:t>
            </w:r>
          </w:p>
        </w:tc>
        <w:tc>
          <w:tcPr>
            <w:tcW w:w="2668" w:type="pct"/>
          </w:tcPr>
          <w:p w14:paraId="45C10070"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Proposed a task model for identity management systems intention to use, specifically information card technology based on the TTF model.</w:t>
            </w:r>
          </w:p>
        </w:tc>
      </w:tr>
      <w:tr w:rsidR="00AA70E3" w:rsidRPr="0059254B" w14:paraId="3FA68C7D" w14:textId="77777777" w:rsidTr="00AA70E3">
        <w:trPr>
          <w:trHeight w:val="1079"/>
          <w:jc w:val="center"/>
        </w:trPr>
        <w:tc>
          <w:tcPr>
            <w:tcW w:w="1074" w:type="pct"/>
          </w:tcPr>
          <w:p w14:paraId="1B65F322" w14:textId="1B191339"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&lt;EndNote&gt;&lt;Cite&gt;&lt;Author&gt;Furneaux&lt;/Author&gt;&lt;Year&gt;2012&lt;/Year&gt;&lt;RecNum&gt;1692&lt;/RecNum&gt;&lt;DisplayText&gt;(Furneaux, 2012)&lt;/DisplayText&gt;&lt;record&gt;&lt;rec-number&gt;1692&lt;/rec-number&gt;&lt;foreign-keys&gt;&lt;key app="EN" db-id="wpxp5steue5zsde2vppvvxtsapp2e9xxefxp" timestamp="0"&gt;1692&lt;/key&gt;&lt;/foreign-keys&gt;&lt;ref-type name="Case"&gt;7&lt;/ref-type&gt;&lt;contributors&gt;&lt;authors&gt;&lt;author&gt;Furneaux, Brent&lt;/author&gt;&lt;/authors&gt;&lt;/contributors&gt;&lt;titles&gt;&lt;title&gt;Task-technology fit theory: A survey and synopsis of the literature&lt;/title&gt;&lt;secondary-title&gt;Information systems theory&lt;/secondary-title&gt;&lt;/titles&gt;&lt;pages&gt;87-106&lt;/pages&gt;&lt;dates&gt;&lt;year&gt;2012&lt;/year&gt;&lt;/dates&gt;&lt;publisher&gt;Springer&lt;/publisher&gt;&lt;urls&gt;&lt;/urls&gt;&lt;/record&gt;&lt;/Cite&gt;&lt;/EndNote&gt;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sz w:val="22"/>
                <w:lang w:val="en-MY" w:eastAsia="en-MY"/>
              </w:rPr>
              <w:t>(</w:t>
            </w:r>
            <w:hyperlink w:anchor="_ENREF_103" w:tooltip="Furneaux, 2012 #1692" w:history="1">
              <w:r w:rsidR="00FC3970" w:rsidRPr="0059254B">
                <w:rPr>
                  <w:rFonts w:asciiTheme="majorBidi" w:hAnsiTheme="majorBidi" w:cstheme="majorBidi"/>
                  <w:sz w:val="22"/>
                  <w:lang w:val="en-MY" w:eastAsia="en-MY"/>
                </w:rPr>
                <w:t>Furneaux, 2012</w:t>
              </w:r>
            </w:hyperlink>
            <w:r w:rsidRPr="0059254B">
              <w:rPr>
                <w:rFonts w:asciiTheme="majorBidi" w:hAnsiTheme="majorBidi" w:cstheme="majorBidi"/>
                <w:sz w:val="22"/>
                <w:lang w:val="en-MY" w:eastAsia="en-MY"/>
              </w:rPr>
              <w:t>)</w:t>
            </w:r>
            <w:r w:rsidRPr="0059254B">
              <w:rPr>
                <w:rFonts w:asciiTheme="majorBidi" w:hAnsiTheme="majorBidi" w:cstheme="majorBidi"/>
                <w:sz w:val="22"/>
                <w:lang w:val="en-MY" w:eastAsia="en-MY"/>
              </w:rPr>
              <w:fldChar w:fldCharType="end"/>
            </w:r>
          </w:p>
        </w:tc>
        <w:tc>
          <w:tcPr>
            <w:tcW w:w="1258" w:type="pct"/>
          </w:tcPr>
          <w:p w14:paraId="312D1E5E"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A survey and a synopsis of the literature for TTF</w:t>
            </w:r>
          </w:p>
        </w:tc>
        <w:tc>
          <w:tcPr>
            <w:tcW w:w="2668" w:type="pct"/>
          </w:tcPr>
          <w:p w14:paraId="2AF2CCC6"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A review of prior TTF research indicates that further effort to better understand the relationships that may exist between individuals-, group- and organizational level, TTF could be of significant value given the potential that has in relation to multilevel and cross-level theory development.</w:t>
            </w:r>
          </w:p>
        </w:tc>
      </w:tr>
      <w:tr w:rsidR="00AA70E3" w:rsidRPr="0059254B" w14:paraId="5B28969B" w14:textId="77777777" w:rsidTr="00AA70E3">
        <w:trPr>
          <w:trHeight w:val="998"/>
          <w:jc w:val="center"/>
        </w:trPr>
        <w:tc>
          <w:tcPr>
            <w:tcW w:w="1074" w:type="pct"/>
          </w:tcPr>
          <w:p w14:paraId="736878F7" w14:textId="49268D9A"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sz w:val="22"/>
                <w:lang w:val="en-MY" w:eastAsia="en-MY"/>
              </w:rPr>
              <w:t>(</w:t>
            </w:r>
            <w:hyperlink w:anchor="_ENREF_262" w:tooltip="Pai, 2012 #1907" w:history="1">
              <w:r w:rsidR="00FC3970" w:rsidRPr="0059254B">
                <w:rPr>
                  <w:rFonts w:asciiTheme="majorBidi" w:hAnsiTheme="majorBidi" w:cstheme="majorBidi"/>
                  <w:sz w:val="22"/>
                  <w:lang w:val="en-MY" w:eastAsia="en-MY"/>
                </w:rPr>
                <w:t>Pai, 2012</w:t>
              </w:r>
            </w:hyperlink>
            <w:r w:rsidRPr="0059254B">
              <w:rPr>
                <w:rFonts w:asciiTheme="majorBidi" w:hAnsiTheme="majorBidi" w:cstheme="majorBidi"/>
                <w:sz w:val="22"/>
                <w:lang w:val="en-MY" w:eastAsia="en-MY"/>
              </w:rPr>
              <w:t>)</w:t>
            </w:r>
            <w:r w:rsidRPr="0059254B">
              <w:rPr>
                <w:rFonts w:asciiTheme="majorBidi" w:hAnsiTheme="majorBidi" w:cstheme="majorBidi"/>
                <w:sz w:val="22"/>
                <w:lang w:val="en-MY" w:eastAsia="en-MY"/>
              </w:rPr>
              <w:fldChar w:fldCharType="end"/>
            </w:r>
          </w:p>
        </w:tc>
        <w:tc>
          <w:tcPr>
            <w:tcW w:w="1258" w:type="pct"/>
          </w:tcPr>
          <w:p w14:paraId="09F5889B"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Knowledge integration, task-technology fit and e-business implementation</w:t>
            </w:r>
            <w:r w:rsidRPr="0059254B">
              <w:rPr>
                <w:rFonts w:cstheme="majorBidi"/>
                <w:sz w:val="22"/>
                <w:lang w:val="en-MY" w:eastAsia="en-MY"/>
              </w:rPr>
              <w:t>.</w:t>
            </w:r>
          </w:p>
        </w:tc>
        <w:tc>
          <w:tcPr>
            <w:tcW w:w="2668" w:type="pct"/>
          </w:tcPr>
          <w:p w14:paraId="2B8652F0"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 xml:space="preserve">The survey results of this study indicate that knowledge integration and task-technology fit influence the implementation </w:t>
            </w:r>
            <w:r w:rsidRPr="0059254B">
              <w:rPr>
                <w:rFonts w:asciiTheme="majorBidi" w:hAnsiTheme="majorBidi" w:cstheme="majorBidi"/>
                <w:sz w:val="22"/>
              </w:rPr>
              <w:t xml:space="preserve">effectiveness </w:t>
            </w:r>
            <w:r w:rsidRPr="0059254B">
              <w:rPr>
                <w:rFonts w:asciiTheme="majorBidi" w:hAnsiTheme="majorBidi" w:cstheme="majorBidi"/>
                <w:sz w:val="22"/>
                <w:lang w:val="en-MY" w:eastAsia="en-MY"/>
              </w:rPr>
              <w:t xml:space="preserve">of e-business applications. </w:t>
            </w:r>
          </w:p>
        </w:tc>
      </w:tr>
      <w:tr w:rsidR="00AA70E3" w:rsidRPr="0059254B" w14:paraId="68290DA4" w14:textId="77777777" w:rsidTr="00AA70E3">
        <w:trPr>
          <w:trHeight w:val="1016"/>
          <w:jc w:val="center"/>
        </w:trPr>
        <w:tc>
          <w:tcPr>
            <w:tcW w:w="1074" w:type="pct"/>
          </w:tcPr>
          <w:p w14:paraId="3F2694D8" w14:textId="24CD94C7" w:rsidR="00AA70E3" w:rsidRPr="0059254B" w:rsidRDefault="00AA70E3" w:rsidP="00FC3970">
            <w:pPr>
              <w:pStyle w:val="TableText"/>
              <w:spacing w:line="240" w:lineRule="auto"/>
              <w:rPr>
                <w:rFonts w:asciiTheme="majorBidi" w:hAnsiTheme="majorBidi" w:cstheme="majorBidi"/>
                <w:sz w:val="22"/>
                <w:rtl/>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&lt;EndNote&gt;&lt;Cite&gt;&lt;Author&gt;Ishak&lt;/Author&gt;&lt;Year&gt;2014&lt;/Year&gt;&lt;RecNum&gt;1937&lt;/RecNum&gt;&lt;DisplayText&gt;(Ishak&lt;style face="italic"&gt; et al.&lt;/style&gt;, 2014)&lt;/DisplayText&gt;&lt;record&gt;&lt;rec-number&gt;1937&lt;/rec-number&gt;&lt;foreign-keys&gt;&lt;key app="EN" db-id="wpxp5steue5zsde2vppvvxtsapp2e9xxefxp" timestamp="0"&gt;1937&lt;/key&gt;&lt;/foreign-keys&gt;&lt;ref-type name="Journal Article"&gt;17&lt;/ref-type&gt;&lt;contributors&gt;&lt;authors&gt;&lt;author&gt;Ishak, SH&lt;/author&gt;&lt;author&gt;Hashim, Kamarul Faizal&lt;/author&gt;&lt;author&gt;Ahmad, Mazida&lt;/author&gt;&lt;author&gt;Ahmad, MN&lt;/author&gt;&lt;/authors&gt;&lt;/contributors&gt;&lt;titles&gt;&lt;title&gt;Examining the fit of social media as a tool to share disaster-related knowledge: From the perspective of task-technology fit theory&lt;/title&gt;&lt;/titles&gt;&lt;dates&gt;&lt;year&gt;2014&lt;/year&gt;&lt;/dates&gt;&lt;urls&gt;&lt;/urls&gt;&lt;/record&gt;&lt;/Cite&gt;&lt;/EndNote&gt;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53" w:tooltip="Ishak, 2014 #1937" w:history="1">
              <w:r w:rsidR="00FC3970" w:rsidRPr="0059254B">
                <w:rPr>
                  <w:rFonts w:asciiTheme="majorBidi" w:hAnsiTheme="majorBidi" w:cstheme="majorBidi"/>
                  <w:noProof/>
                  <w:sz w:val="22"/>
                  <w:lang w:val="en-MY" w:eastAsia="en-MY"/>
                </w:rPr>
                <w:t>Ishak</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2014</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462908D2"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Examining the fit of social media as a tool to share disaster related knowledge</w:t>
            </w:r>
            <w:r w:rsidRPr="0059254B">
              <w:rPr>
                <w:rFonts w:cstheme="majorBidi"/>
                <w:sz w:val="22"/>
                <w:lang w:val="en-MY" w:eastAsia="en-MY"/>
              </w:rPr>
              <w:t>.</w:t>
            </w:r>
          </w:p>
        </w:tc>
        <w:tc>
          <w:tcPr>
            <w:tcW w:w="2668" w:type="pct"/>
          </w:tcPr>
          <w:p w14:paraId="2F443EC6"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Examining the fit of social media as a tool to share disaster-related knowledge, from the task-technology fit theory perspective.</w:t>
            </w:r>
          </w:p>
        </w:tc>
      </w:tr>
      <w:tr w:rsidR="00AA70E3" w:rsidRPr="0059254B" w14:paraId="266835C2" w14:textId="77777777" w:rsidTr="00AA70E3">
        <w:trPr>
          <w:trHeight w:val="530"/>
          <w:jc w:val="center"/>
        </w:trPr>
        <w:tc>
          <w:tcPr>
            <w:tcW w:w="1074" w:type="pct"/>
          </w:tcPr>
          <w:p w14:paraId="09FD3302" w14:textId="5C81F882"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&lt;EndNote&gt;&lt;Cite&gt;&lt;Author&gt;Aljukhadar&lt;/Author&gt;&lt;Year&gt;2014&lt;/Year&gt;&lt;RecNum&gt;1072&lt;/RecNum&gt;&lt;DisplayText&gt;(Aljukhadar&lt;style face="italic"&gt; et al.&lt;/style&gt;, 2014)&lt;/DisplayText&gt;&lt;record&gt;&lt;rec-number&gt;1072&lt;/rec-number&gt;&lt;foreign-keys&gt;&lt;key app="EN" db-id="wpxp5steue5zsde2vppvvxtsapp2e9xxefxp" timestamp="0"&gt;1072&lt;/key&gt;&lt;/foreign-keys&gt;&lt;ref-type name="Journal Article"&gt;17&lt;/ref-type&gt;&lt;contributors&gt;&lt;authors&gt;&lt;author&gt;Aljukhadar, Muhammad&lt;/author&gt;&lt;author&gt;Senecal, Sylvain&lt;/author&gt;&lt;author&gt;Nantel, Jacques&lt;/author&gt;&lt;/authors&gt;&lt;/contributors&gt;&lt;titles&gt;&lt;title&gt;Is more always better? Investigating the task-technology fit theory in an online user context&lt;/title&gt;&lt;secondary-title&gt;Information &amp;amp; Management&lt;/secondary-title&gt;&lt;/titles&gt;&lt;periodical&gt;&lt;full-title&gt;Information &amp;amp; management&lt;/full-title&gt;&lt;/periodical&gt;&lt;pages&gt;391-397&lt;/pages&gt;&lt;volume&gt;51&lt;/volume&gt;&lt;keywords&gt;&lt;keyword&gt;Intention&lt;/keyword&gt;&lt;keyword&gt;Performance&lt;/keyword&gt;&lt;keyword&gt;Task completion&lt;/keyword&gt;&lt;keyword&gt;Task-Technology Fit&lt;/keyword&gt;&lt;keyword&gt;User characteristics&lt;/keyword&gt;&lt;keyword&gt;Website characteristics&lt;/keyword&gt;&lt;/keywords&gt;&lt;dates&gt;&lt;year&gt;2014&lt;/year&gt;&lt;/dates&gt;&lt;isbn&gt;0378-7206&lt;/isbn&gt;&lt;urls&gt;&lt;/urls&gt;&lt;electronic-resource-num&gt;http://dx.doi.org/10.1016/j.im.2013.10.003&lt;/electronic-resource-num&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8" w:tooltip="Aljukhadar, 2014 #1072" w:history="1">
              <w:r w:rsidR="00FC3970" w:rsidRPr="0059254B">
                <w:rPr>
                  <w:rFonts w:asciiTheme="majorBidi" w:hAnsiTheme="majorBidi" w:cstheme="majorBidi"/>
                  <w:noProof/>
                  <w:sz w:val="22"/>
                  <w:lang w:val="en-MY" w:eastAsia="en-MY"/>
                </w:rPr>
                <w:t>Aljukhadar</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2014</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519A92D1"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Investigation TTF theory in an online user context.</w:t>
            </w:r>
          </w:p>
        </w:tc>
        <w:tc>
          <w:tcPr>
            <w:tcW w:w="2668" w:type="pct"/>
          </w:tcPr>
          <w:p w14:paraId="31FF3385"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 xml:space="preserve">TTF theory examined the drivers and consequences of successful task completion by a user in an online context for predict behavioural intention. </w:t>
            </w:r>
          </w:p>
        </w:tc>
      </w:tr>
      <w:tr w:rsidR="00AA70E3" w:rsidRPr="0059254B" w14:paraId="6558D443" w14:textId="77777777" w:rsidTr="00AA70E3">
        <w:trPr>
          <w:trHeight w:val="1439"/>
          <w:jc w:val="center"/>
        </w:trPr>
        <w:tc>
          <w:tcPr>
            <w:tcW w:w="1074" w:type="pct"/>
          </w:tcPr>
          <w:p w14:paraId="06E30F0C" w14:textId="6BC438D3"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lastRenderedPageBreak/>
              <w:fldChar w:fldCharType="begin"/>
            </w:r>
            <w:r w:rsidRPr="0059254B">
              <w:rPr>
                <w:rFonts w:asciiTheme="majorBidi" w:hAnsiTheme="majorBidi" w:cstheme="majorBidi"/>
                <w:sz w:val="22"/>
                <w:lang w:val="en-MY" w:eastAsia="en-MY"/>
              </w:rPr>
              <w:instrText xml:space="preserve"> ADDIN EN.CITE &lt;EndNote&gt;&lt;Cite&gt;&lt;Author&gt;Yadegaridehkordi&lt;/Author&gt;&lt;Year&gt;2014&lt;/Year&gt;&lt;RecNum&gt;2152&lt;/RecNum&gt;&lt;DisplayText&gt;(Yadegaridehkordi&lt;style face="italic"&gt; et al.&lt;/style&gt;, 2014)&lt;/DisplayText&gt;&lt;record&gt;&lt;rec-number&gt;2152&lt;/rec-number&gt;&lt;foreign-keys&gt;&lt;key app="EN" db-id="wpxp5steue5zsde2vppvvxtsapp2e9xxefxp" timestamp="1530182303"&gt;2152&lt;/key&gt;&lt;/foreign-keys&gt;&lt;ref-type name="Conference Proceedings"&gt;10&lt;/ref-type&gt;&lt;contributors&gt;&lt;authors&gt;&lt;author&gt;Yadegaridehkordi, Elaheh&lt;/author&gt;&lt;author&gt;Iahad, Noorminshah A&lt;/author&gt;&lt;author&gt;Ahmad, Norasnita&lt;/author&gt;&lt;/authors&gt;&lt;/contributors&gt;&lt;titles&gt;&lt;title&gt;Task-technology fit and user adoption of cloud-based collaborative learning technologies&lt;/title&gt;&lt;secondary-title&gt;Computer and Information Sciences (ICCOINS), 2014 International Conference on&lt;/secondary-title&gt;&lt;/titles&gt;&lt;pages&gt;1-6&lt;/pages&gt;&lt;dates&gt;&lt;year&gt;2014&lt;/year&gt;&lt;/dates&gt;&lt;publisher&gt;IEEE&lt;/publisher&gt;&lt;isbn&gt;1479943908&lt;/isbn&gt;&lt;urls&gt;&lt;/urls&gt;&lt;/record&gt;&lt;/Cite&gt;&lt;/EndNote&gt;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368" w:tooltip="Yadegaridehkordi, 2014 #2152" w:history="1">
              <w:r w:rsidR="00FC3970" w:rsidRPr="0059254B">
                <w:rPr>
                  <w:rFonts w:asciiTheme="majorBidi" w:hAnsiTheme="majorBidi" w:cstheme="majorBidi"/>
                  <w:noProof/>
                  <w:sz w:val="22"/>
                  <w:lang w:val="en-MY" w:eastAsia="en-MY"/>
                </w:rPr>
                <w:t>Yadegaridehkordi</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2014</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4FC50258"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TTF and user adoption of cloud based collaborative learning technologies</w:t>
            </w:r>
            <w:r w:rsidRPr="0059254B">
              <w:rPr>
                <w:rFonts w:cstheme="majorBidi"/>
                <w:sz w:val="22"/>
              </w:rPr>
              <w:t>.</w:t>
            </w:r>
          </w:p>
        </w:tc>
        <w:tc>
          <w:tcPr>
            <w:tcW w:w="2668" w:type="pct"/>
          </w:tcPr>
          <w:p w14:paraId="53F7D2A5"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 xml:space="preserve">The results of </w:t>
            </w:r>
            <w:r w:rsidRPr="0059254B">
              <w:rPr>
                <w:rFonts w:cstheme="majorBidi"/>
                <w:sz w:val="22"/>
              </w:rPr>
              <w:t>the study</w:t>
            </w:r>
            <w:r w:rsidRPr="0059254B">
              <w:rPr>
                <w:rFonts w:asciiTheme="majorBidi" w:hAnsiTheme="majorBidi" w:cstheme="majorBidi"/>
                <w:sz w:val="22"/>
              </w:rPr>
              <w:t xml:space="preserve"> provided evidence of testing TTF model in understanding the factors that play significant roles in predicting student adoption of cloud-based collaborative learning technologies in university settings</w:t>
            </w:r>
            <w:r w:rsidRPr="0059254B">
              <w:rPr>
                <w:rFonts w:cstheme="majorBidi"/>
                <w:sz w:val="22"/>
              </w:rPr>
              <w:t>.</w:t>
            </w:r>
          </w:p>
        </w:tc>
      </w:tr>
      <w:tr w:rsidR="00AA70E3" w:rsidRPr="0059254B" w14:paraId="3251FF1E" w14:textId="77777777" w:rsidTr="00AA70E3">
        <w:trPr>
          <w:trHeight w:val="638"/>
          <w:jc w:val="center"/>
        </w:trPr>
        <w:tc>
          <w:tcPr>
            <w:tcW w:w="1074" w:type="pct"/>
          </w:tcPr>
          <w:p w14:paraId="1BD403C1" w14:textId="4F30BD1B" w:rsidR="00AA70E3" w:rsidRPr="0059254B" w:rsidRDefault="00AA70E3" w:rsidP="00FC3970">
            <w:pPr>
              <w:pStyle w:val="TableText"/>
              <w:spacing w:line="240" w:lineRule="auto"/>
              <w:rPr>
                <w:rFonts w:asciiTheme="majorBidi" w:hAnsiTheme="majorBidi" w:cstheme="majorBidi"/>
                <w:sz w:val="22"/>
                <w:lang w:eastAsia="en-MY"/>
              </w:rPr>
            </w:pPr>
            <w:r w:rsidRPr="0059254B">
              <w:rPr>
                <w:rFonts w:asciiTheme="majorBidi" w:hAnsiTheme="majorBidi" w:cstheme="majorBidi"/>
                <w:sz w:val="22"/>
                <w:lang w:eastAsia="en-MY"/>
              </w:rPr>
              <w:fldChar w:fldCharType="begin"/>
            </w:r>
            <w:r w:rsidRPr="0059254B">
              <w:rPr>
                <w:rFonts w:asciiTheme="majorBidi" w:hAnsiTheme="majorBidi" w:cstheme="majorBidi"/>
                <w:sz w:val="22"/>
                <w:lang w:eastAsia="en-MY"/>
              </w:rPr>
              <w:instrText xml:space="preserve"> ADDIN EN.CITE &lt;EndNote&gt;&lt;Cite&gt;&lt;Author&gt;Lu&lt;/Author&gt;&lt;Year&gt;2014&lt;/Year&gt;&lt;RecNum&gt;2062&lt;/RecNum&gt;&lt;DisplayText&gt;(Lu and Yang, 2014)&lt;/DisplayText&gt;&lt;record&gt;&lt;rec-number&gt;2062&lt;/rec-number&gt;&lt;foreign-keys&gt;&lt;key app="EN" db-id="wpxp5steue5zsde2vppvvxtsapp2e9xxefxp" timestamp="1529226792"&gt;2062&lt;/key&gt;&lt;/foreign-keys&gt;&lt;ref-type name="Journal Article"&gt;17&lt;/ref-type&gt;&lt;contributors&gt;&lt;authors&gt;&lt;author&gt;Lu, Hsi-Peng&lt;/author&gt;&lt;author&gt;Yang, Yi-Wen&lt;/author&gt;&lt;/authors&gt;&lt;/contributors&gt;&lt;titles&gt;&lt;title&gt;Toward an understanding of the behavioral intention to use a social networking site: An extension of task-technology fit to social-technology fit&lt;/title&gt;&lt;secondary-title&gt;Computers in Human Behavior&lt;/secondary-title&gt;&lt;/titles&gt;&lt;periodical&gt;&lt;full-title&gt;Computers in Human Behavior&lt;/full-title&gt;&lt;/periodical&gt;&lt;pages&gt;323-332&lt;/pages&gt;&lt;volume&gt;34&lt;/volume&gt;&lt;keywords&gt;&lt;keyword&gt;Social networking sites&lt;/keyword&gt;&lt;keyword&gt;Task-technology fit&lt;/keyword&gt;&lt;keyword&gt;Technology acceptance&lt;/keyword&gt;&lt;keyword&gt;Social capital theory&lt;/keyword&gt;&lt;keyword&gt;Partial least squares&lt;/keyword&gt;&lt;/keywords&gt;&lt;dates&gt;&lt;year&gt;2014&lt;/year&gt;&lt;pub-dates&gt;&lt;date&gt;2014/05/01/&lt;/date&gt;&lt;/pub-dates&gt;&lt;/dates&gt;&lt;isbn&gt;0747-5632&lt;/isbn&gt;&lt;urls&gt;&lt;related-urls&gt;&lt;url&gt;http://www.sciencedirect.com/science/article/pii/S0747563213003701&lt;/url&gt;&lt;/related-urls&gt;&lt;/urls&gt;&lt;electronic-resource-num&gt;https://doi.org/10.1016/j.chb.2013.10.020&lt;/electronic-resource-num&gt;&lt;/record&gt;&lt;/Cite&gt;&lt;/EndNote&gt;</w:instrText>
            </w:r>
            <w:r w:rsidRPr="0059254B">
              <w:rPr>
                <w:rFonts w:asciiTheme="majorBidi" w:hAnsiTheme="majorBidi" w:cstheme="majorBidi"/>
                <w:sz w:val="22"/>
                <w:lang w:eastAsia="en-MY"/>
              </w:rPr>
              <w:fldChar w:fldCharType="separate"/>
            </w:r>
            <w:r w:rsidRPr="0059254B">
              <w:rPr>
                <w:rFonts w:asciiTheme="majorBidi" w:hAnsiTheme="majorBidi" w:cstheme="majorBidi"/>
                <w:noProof/>
                <w:sz w:val="22"/>
                <w:lang w:eastAsia="en-MY"/>
              </w:rPr>
              <w:t>(</w:t>
            </w:r>
            <w:hyperlink w:anchor="_ENREF_209" w:tooltip="Lu, 2014 #2062" w:history="1">
              <w:r w:rsidR="00FC3970" w:rsidRPr="0059254B">
                <w:rPr>
                  <w:rFonts w:asciiTheme="majorBidi" w:hAnsiTheme="majorBidi" w:cstheme="majorBidi"/>
                  <w:noProof/>
                  <w:sz w:val="22"/>
                  <w:lang w:eastAsia="en-MY"/>
                </w:rPr>
                <w:t>Lu and Yang, 2014</w:t>
              </w:r>
            </w:hyperlink>
            <w:r w:rsidRPr="0059254B">
              <w:rPr>
                <w:rFonts w:asciiTheme="majorBidi" w:hAnsiTheme="majorBidi" w:cstheme="majorBidi"/>
                <w:noProof/>
                <w:sz w:val="22"/>
                <w:lang w:eastAsia="en-MY"/>
              </w:rPr>
              <w:t>)</w:t>
            </w:r>
            <w:r w:rsidRPr="0059254B">
              <w:rPr>
                <w:rFonts w:asciiTheme="majorBidi" w:hAnsiTheme="majorBidi" w:cstheme="majorBidi"/>
                <w:sz w:val="22"/>
                <w:lang w:eastAsia="en-MY"/>
              </w:rPr>
              <w:fldChar w:fldCharType="end"/>
            </w:r>
          </w:p>
        </w:tc>
        <w:tc>
          <w:tcPr>
            <w:tcW w:w="1258" w:type="pct"/>
          </w:tcPr>
          <w:p w14:paraId="2FA0CECB"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Toward an understanding of the behavioral intention to use SN</w:t>
            </w:r>
            <w:r w:rsidRPr="0059254B">
              <w:rPr>
                <w:rFonts w:cstheme="majorBidi"/>
                <w:sz w:val="22"/>
              </w:rPr>
              <w:t>S</w:t>
            </w:r>
            <w:r w:rsidRPr="0059254B">
              <w:rPr>
                <w:rFonts w:asciiTheme="majorBidi" w:hAnsiTheme="majorBidi" w:cstheme="majorBidi"/>
                <w:sz w:val="22"/>
              </w:rPr>
              <w:t>s</w:t>
            </w:r>
          </w:p>
        </w:tc>
        <w:tc>
          <w:tcPr>
            <w:tcW w:w="2668" w:type="pct"/>
          </w:tcPr>
          <w:p w14:paraId="472A06C1"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 xml:space="preserve">This study used TTF for understanding the relationships between a user’s intention and the utilization of social networking site. </w:t>
            </w:r>
          </w:p>
        </w:tc>
      </w:tr>
      <w:tr w:rsidR="00AA70E3" w:rsidRPr="0059254B" w14:paraId="6280FEE1" w14:textId="77777777" w:rsidTr="00AA70E3">
        <w:trPr>
          <w:trHeight w:val="638"/>
          <w:jc w:val="center"/>
        </w:trPr>
        <w:tc>
          <w:tcPr>
            <w:tcW w:w="1074" w:type="pct"/>
          </w:tcPr>
          <w:p w14:paraId="0EB4F60C" w14:textId="515874E3" w:rsidR="00AA70E3" w:rsidRPr="0059254B" w:rsidRDefault="00AA70E3" w:rsidP="00FC3970">
            <w:pPr>
              <w:pStyle w:val="TableText"/>
              <w:spacing w:line="240" w:lineRule="auto"/>
              <w:rPr>
                <w:rFonts w:asciiTheme="majorBidi" w:hAnsiTheme="majorBidi" w:cstheme="majorBidi"/>
                <w:sz w:val="22"/>
                <w:lang w:eastAsia="en-MY"/>
              </w:rPr>
            </w:pPr>
            <w:r w:rsidRPr="0059254B">
              <w:rPr>
                <w:rFonts w:asciiTheme="majorBidi" w:hAnsiTheme="majorBidi" w:cstheme="majorBidi"/>
                <w:sz w:val="22"/>
                <w:lang w:eastAsia="en-MY"/>
              </w:rPr>
              <w:fldChar w:fldCharType="begin"/>
            </w:r>
            <w:r w:rsidR="00FC3970" w:rsidRPr="0059254B">
              <w:rPr>
                <w:rFonts w:asciiTheme="majorBidi" w:hAnsiTheme="majorBidi" w:cstheme="majorBidi"/>
                <w:sz w:val="22"/>
                <w:lang w:eastAsia="en-MY"/>
              </w:rPr>
              <w:instrText xml:space="preserve"> ADDIN EN.CITE &lt;EndNote&gt;&lt;Cite&gt;&lt;Author&gt;Oliveira&lt;/Author&gt;&lt;Year&gt;2014&lt;/Year&gt;&lt;RecNum&gt;2063&lt;/RecNum&gt;&lt;DisplayText&gt;(Oliveira&lt;style face="italic"&gt; et al.&lt;/style&gt;, 2014a)&lt;/DisplayText&gt;&lt;record&gt;&lt;rec-number&gt;2063&lt;/rec-number&gt;&lt;foreign-keys&gt;&lt;key app="EN" db-id="wpxp5steue5zsde2vppvvxtsapp2e9xxefxp" timestamp="1529226843"&gt;2063&lt;/key&gt;&lt;/foreign-keys&gt;&lt;ref-type name="Journal Article"&gt;17&lt;/ref-type&gt;&lt;contributors&gt;&lt;authors&gt;&lt;author&gt;Oliveira, Tiago&lt;/author&gt;&lt;author&gt;Faria, Miguel&lt;/author&gt;&lt;author&gt;Thomas, Manoj Abraham&lt;/author&gt;&lt;author&gt;Popovič, Aleš&lt;/author&gt;&lt;/authors&gt;&lt;/contributors&gt;&lt;titles&gt;&lt;title&gt;Extending the understanding of mobile banking adoption: When UTAUT meets TTF and ITM&lt;/title&gt;&lt;secondary-title&gt;International Journal of Information Management&lt;/secondary-title&gt;&lt;/titles&gt;&lt;periodical&gt;&lt;full-title&gt;International Journal of Information Management&lt;/full-title&gt;&lt;/periodical&gt;&lt;pages&gt;689-703&lt;/pages&gt;&lt;volume&gt;34&lt;/volume&gt;&lt;number&gt;5&lt;/number&gt;&lt;keywords&gt;&lt;keyword&gt;Mobile banking&lt;/keyword&gt;&lt;keyword&gt;Technology adoption&lt;/keyword&gt;&lt;keyword&gt;TTF&lt;/keyword&gt;&lt;keyword&gt;UTAUT&lt;/keyword&gt;&lt;keyword&gt;Initial trust model&lt;/keyword&gt;&lt;/keywords&gt;&lt;dates&gt;&lt;year&gt;2014&lt;/year&gt;&lt;pub-dates&gt;&lt;date&gt;2014/10/01/&lt;/date&gt;&lt;/pub-dates&gt;&lt;/dates&gt;&lt;isbn&gt;0268-4012&lt;/isbn&gt;&lt;urls&gt;&lt;related-urls&gt;&lt;url&gt;http://www.sciencedirect.com/science/article/pii/S0268401214000668&lt;/url&gt;&lt;/related-urls&gt;&lt;/urls&gt;&lt;electronic-resource-num&gt;https://doi.org/10.1016/j.ijinfomgt.2014.06.004&lt;/electronic-resource-num&gt;&lt;/record&gt;&lt;/Cite&gt;&lt;/EndNote&gt;</w:instrText>
            </w:r>
            <w:r w:rsidRPr="0059254B">
              <w:rPr>
                <w:rFonts w:asciiTheme="majorBidi" w:hAnsiTheme="majorBidi" w:cstheme="majorBidi"/>
                <w:sz w:val="22"/>
                <w:lang w:eastAsia="en-MY"/>
              </w:rPr>
              <w:fldChar w:fldCharType="separate"/>
            </w:r>
            <w:r w:rsidR="00FC3970" w:rsidRPr="0059254B">
              <w:rPr>
                <w:rFonts w:asciiTheme="majorBidi" w:hAnsiTheme="majorBidi" w:cstheme="majorBidi"/>
                <w:noProof/>
                <w:sz w:val="22"/>
                <w:lang w:eastAsia="en-MY"/>
              </w:rPr>
              <w:t>(</w:t>
            </w:r>
            <w:hyperlink w:anchor="_ENREF_247" w:tooltip="Oliveira, 2014 #2063" w:history="1">
              <w:r w:rsidR="00FC3970" w:rsidRPr="0059254B">
                <w:rPr>
                  <w:rFonts w:asciiTheme="majorBidi" w:hAnsiTheme="majorBidi" w:cstheme="majorBidi"/>
                  <w:noProof/>
                  <w:sz w:val="22"/>
                  <w:lang w:eastAsia="en-MY"/>
                </w:rPr>
                <w:t>Oliveira</w:t>
              </w:r>
              <w:r w:rsidR="00FC3970" w:rsidRPr="0059254B">
                <w:rPr>
                  <w:rFonts w:asciiTheme="majorBidi" w:hAnsiTheme="majorBidi" w:cstheme="majorBidi"/>
                  <w:i/>
                  <w:noProof/>
                  <w:sz w:val="22"/>
                  <w:lang w:eastAsia="en-MY"/>
                </w:rPr>
                <w:t xml:space="preserve"> et al.</w:t>
              </w:r>
              <w:r w:rsidR="00FC3970" w:rsidRPr="0059254B">
                <w:rPr>
                  <w:rFonts w:asciiTheme="majorBidi" w:hAnsiTheme="majorBidi" w:cstheme="majorBidi"/>
                  <w:noProof/>
                  <w:sz w:val="22"/>
                  <w:lang w:eastAsia="en-MY"/>
                </w:rPr>
                <w:t>, 2014a</w:t>
              </w:r>
            </w:hyperlink>
            <w:r w:rsidR="00FC3970" w:rsidRPr="0059254B">
              <w:rPr>
                <w:rFonts w:asciiTheme="majorBidi" w:hAnsiTheme="majorBidi" w:cstheme="majorBidi"/>
                <w:noProof/>
                <w:sz w:val="22"/>
                <w:lang w:eastAsia="en-MY"/>
              </w:rPr>
              <w:t>)</w:t>
            </w:r>
            <w:r w:rsidRPr="0059254B">
              <w:rPr>
                <w:rFonts w:asciiTheme="majorBidi" w:hAnsiTheme="majorBidi" w:cstheme="majorBidi"/>
                <w:sz w:val="22"/>
                <w:lang w:eastAsia="en-MY"/>
              </w:rPr>
              <w:fldChar w:fldCharType="end"/>
            </w:r>
          </w:p>
        </w:tc>
        <w:tc>
          <w:tcPr>
            <w:tcW w:w="1258" w:type="pct"/>
          </w:tcPr>
          <w:p w14:paraId="4F4FDD29"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Extending the understanding of mobile banking adoption.</w:t>
            </w:r>
          </w:p>
        </w:tc>
        <w:tc>
          <w:tcPr>
            <w:tcW w:w="2668" w:type="pct"/>
          </w:tcPr>
          <w:p w14:paraId="45E44D94"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Proposing a model for understanding the importance and relationship between the user perception of m-banking, by integrating three theory which are TTF, u</w:t>
            </w:r>
            <w:r w:rsidRPr="0059254B">
              <w:t>nified theory of acceptance and usage of technology (UTAUT), and initial trust model (ITM).</w:t>
            </w:r>
          </w:p>
        </w:tc>
      </w:tr>
      <w:tr w:rsidR="00AA70E3" w:rsidRPr="0059254B" w14:paraId="4350D0D4" w14:textId="77777777" w:rsidTr="00AA70E3">
        <w:trPr>
          <w:trHeight w:val="818"/>
          <w:jc w:val="center"/>
        </w:trPr>
        <w:tc>
          <w:tcPr>
            <w:tcW w:w="1074" w:type="pct"/>
          </w:tcPr>
          <w:p w14:paraId="09BEEEF5" w14:textId="5DF101FF" w:rsidR="00AA70E3" w:rsidRPr="0059254B" w:rsidRDefault="00AA70E3" w:rsidP="00FC3970">
            <w:pPr>
              <w:pStyle w:val="TableText"/>
              <w:spacing w:line="240" w:lineRule="auto"/>
              <w:rPr>
                <w:rFonts w:asciiTheme="majorBidi" w:hAnsiTheme="majorBidi" w:cstheme="majorBidi"/>
                <w:sz w:val="22"/>
                <w:lang w:eastAsia="en-MY"/>
              </w:rPr>
            </w:pPr>
            <w:r w:rsidRPr="0059254B">
              <w:rPr>
                <w:rFonts w:asciiTheme="majorBidi" w:hAnsiTheme="majorBidi" w:cstheme="majorBidi"/>
                <w:sz w:val="22"/>
                <w:lang w:eastAsia="en-MY"/>
              </w:rPr>
              <w:fldChar w:fldCharType="begin"/>
            </w:r>
            <w:r w:rsidRPr="0059254B">
              <w:rPr>
                <w:rFonts w:asciiTheme="majorBidi" w:hAnsiTheme="majorBidi" w:cstheme="majorBidi"/>
                <w:sz w:val="22"/>
                <w:lang w:eastAsia="en-MY"/>
              </w:rPr>
              <w:instrText xml:space="preserve"> ADDIN EN.CITE &lt;EndNote&gt;&lt;Cite&gt;&lt;Author&gt;Lim&lt;/Author&gt;&lt;Year&gt;2014&lt;/Year&gt;&lt;RecNum&gt;2187&lt;/RecNum&gt;&lt;DisplayText&gt;(Lim and Lee, 2014)&lt;/DisplayText&gt;&lt;record&gt;&lt;rec-number&gt;2187&lt;/rec-number&gt;&lt;foreign-keys&gt;&lt;key app="EN" db-id="wpxp5steue5zsde2vppvvxtsapp2e9xxefxp" timestamp="1530355111"&gt;2187&lt;/key&gt;&lt;/foreign-keys&gt;&lt;ref-type name="Conference Proceedings"&gt;10&lt;/ref-type&gt;&lt;contributors&gt;&lt;authors&gt;&lt;author&gt;Lim, Tong-Ming&lt;/author&gt;&lt;author&gt;Lee, Angela Siew-Hoong&lt;/author&gt;&lt;/authors&gt;&lt;/contributors&gt;&lt;titles&gt;&lt;title&gt;Using “Yams” for Enterprise Knowledge Sharing among Knowledge Workers from the Perspective of a Task Categorisation-Knowledge Sharing Systems Fit&lt;/title&gt;&lt;secondary-title&gt;IFIP Conference on Information Technology in Educational Management&lt;/secondary-title&gt;&lt;/titles&gt;&lt;pages&gt;190-204&lt;/pages&gt;&lt;dates&gt;&lt;year&gt;2014&lt;/year&gt;&lt;/dates&gt;&lt;publisher&gt;Springer&lt;/publisher&gt;&lt;urls&gt;&lt;/urls&gt;&lt;/record&gt;&lt;/Cite&gt;&lt;/EndNote&gt;</w:instrText>
            </w:r>
            <w:r w:rsidRPr="0059254B">
              <w:rPr>
                <w:rFonts w:asciiTheme="majorBidi" w:hAnsiTheme="majorBidi" w:cstheme="majorBidi"/>
                <w:sz w:val="22"/>
                <w:lang w:eastAsia="en-MY"/>
              </w:rPr>
              <w:fldChar w:fldCharType="separate"/>
            </w:r>
            <w:r w:rsidRPr="0059254B">
              <w:rPr>
                <w:rFonts w:asciiTheme="majorBidi" w:hAnsiTheme="majorBidi" w:cstheme="majorBidi"/>
                <w:noProof/>
                <w:sz w:val="22"/>
                <w:lang w:eastAsia="en-MY"/>
              </w:rPr>
              <w:t>(</w:t>
            </w:r>
            <w:hyperlink w:anchor="_ENREF_204" w:tooltip="Lim, 2014 #2187" w:history="1">
              <w:r w:rsidR="00FC3970" w:rsidRPr="0059254B">
                <w:rPr>
                  <w:rFonts w:asciiTheme="majorBidi" w:hAnsiTheme="majorBidi" w:cstheme="majorBidi"/>
                  <w:noProof/>
                  <w:sz w:val="22"/>
                  <w:lang w:eastAsia="en-MY"/>
                </w:rPr>
                <w:t>Lim and Lee, 2014</w:t>
              </w:r>
            </w:hyperlink>
            <w:r w:rsidRPr="0059254B">
              <w:rPr>
                <w:rFonts w:asciiTheme="majorBidi" w:hAnsiTheme="majorBidi" w:cstheme="majorBidi"/>
                <w:noProof/>
                <w:sz w:val="22"/>
                <w:lang w:eastAsia="en-MY"/>
              </w:rPr>
              <w:t>)</w:t>
            </w:r>
            <w:r w:rsidRPr="0059254B">
              <w:rPr>
                <w:rFonts w:asciiTheme="majorBidi" w:hAnsiTheme="majorBidi" w:cstheme="majorBidi"/>
                <w:sz w:val="22"/>
                <w:lang w:eastAsia="en-MY"/>
              </w:rPr>
              <w:fldChar w:fldCharType="end"/>
            </w:r>
          </w:p>
        </w:tc>
        <w:tc>
          <w:tcPr>
            <w:tcW w:w="1258" w:type="pct"/>
          </w:tcPr>
          <w:p w14:paraId="7CE1F216"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fit between task categorization and knowledge sharing systems</w:t>
            </w:r>
          </w:p>
        </w:tc>
        <w:tc>
          <w:tcPr>
            <w:tcW w:w="2668" w:type="pct"/>
          </w:tcPr>
          <w:p w14:paraId="031121F8"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The study used Task-Technology and Needs-Technology Fit models to explain the relationship between different groups of users and their needs by using these two models.</w:t>
            </w:r>
          </w:p>
        </w:tc>
      </w:tr>
      <w:tr w:rsidR="00AA70E3" w:rsidRPr="0059254B" w14:paraId="494B1C5B" w14:textId="77777777" w:rsidTr="00AA70E3">
        <w:trPr>
          <w:trHeight w:val="782"/>
          <w:jc w:val="center"/>
        </w:trPr>
        <w:tc>
          <w:tcPr>
            <w:tcW w:w="1074" w:type="pct"/>
          </w:tcPr>
          <w:p w14:paraId="0E683587" w14:textId="34385182"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&lt;EndNote&gt;&lt;Cite&gt;&lt;Author&gt;El Said&lt;/Author&gt;&lt;Year&gt;2015&lt;/Year&gt;&lt;RecNum&gt;991&lt;/RecNum&gt;&lt;DisplayText&gt;(El Said, 2015)&lt;/DisplayText&gt;&lt;record&gt;&lt;rec-number&gt;991&lt;/rec-number&gt;&lt;foreign-keys&gt;&lt;key app="EN" db-id="wpxp5steue5zsde2vppvvxtsapp2e9xxefxp" timestamp="0"&gt;991&lt;/key&gt;&lt;/foreign-keys&gt;&lt;ref-type name="Journal Article"&gt;17&lt;/ref-type&gt;&lt;contributors&gt;&lt;authors&gt;&lt;author&gt;El Said, Ghada R&lt;/author&gt;&lt;/authors&gt;&lt;/contributors&gt;&lt;titles&gt;&lt;title&gt;Understanding Knowledge Management System antecedents of performance impact: Extending the Task-technology Fit Model with intention to share knowledge construct&lt;/title&gt;&lt;secondary-title&gt;Future Business Journal&lt;/secondary-title&gt;&lt;/titles&gt;&lt;periodical&gt;&lt;full-title&gt;Future Business Journal&lt;/full-title&gt;&lt;/periodical&gt;&lt;pages&gt;75-87&lt;/pages&gt;&lt;volume&gt;1&lt;/volume&gt;&lt;keywords&gt;&lt;keyword&gt;Intention to share knowledge&lt;/keyword&gt;&lt;keyword&gt;Knowledge Management Systems (KMS)&lt;/keyword&gt;&lt;keyword&gt;Performance impact&lt;/keyword&gt;&lt;keyword&gt;Task-Technology Fit (TTF)&lt;/keyword&gt;&lt;keyword&gt;Utilization&lt;/keyword&gt;&lt;/keywords&gt;&lt;dates&gt;&lt;year&gt;2015&lt;/year&gt;&lt;/dates&gt;&lt;isbn&gt;2314-7210&lt;/isbn&gt;&lt;urls&gt;&lt;/urls&gt;&lt;electronic-resource-num&gt;http://dx.doi.org/10.1016/j.fbj.2015.11.003&lt;/electronic-resource-num&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92" w:tooltip="El Said, 2015 #991" w:history="1">
              <w:r w:rsidR="00FC3970" w:rsidRPr="0059254B">
                <w:rPr>
                  <w:rFonts w:asciiTheme="majorBidi" w:hAnsiTheme="majorBidi" w:cstheme="majorBidi"/>
                  <w:noProof/>
                  <w:sz w:val="22"/>
                  <w:lang w:val="en-MY" w:eastAsia="en-MY"/>
                </w:rPr>
                <w:t>El Said, 2015</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4EDA44B9"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Utilization TTF model with knowledge management system</w:t>
            </w:r>
          </w:p>
        </w:tc>
        <w:tc>
          <w:tcPr>
            <w:tcW w:w="2668" w:type="pct"/>
          </w:tcPr>
          <w:p w14:paraId="268B4E64"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A good fit between KMS characteristics and the tasks they support increases the impact of the system on users’ performance. Organizations establishing KMS have to ensure the good fit between task and technology.</w:t>
            </w:r>
          </w:p>
        </w:tc>
      </w:tr>
      <w:tr w:rsidR="00AA70E3" w:rsidRPr="0059254B" w14:paraId="61C727F2" w14:textId="77777777" w:rsidTr="00AA70E3">
        <w:trPr>
          <w:trHeight w:val="1052"/>
          <w:jc w:val="center"/>
        </w:trPr>
        <w:tc>
          <w:tcPr>
            <w:tcW w:w="1074" w:type="pct"/>
          </w:tcPr>
          <w:p w14:paraId="618BBA94" w14:textId="64A2A8CB"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&lt;EndNote&gt;&lt;Cite&gt;&lt;Author&gt;Moreno Jr&lt;/Author&gt;&lt;Year&gt;2015&lt;/Year&gt;&lt;RecNum&gt;2181&lt;/RecNum&gt;&lt;DisplayText&gt;(Moreno Jr and Cavazotte, 2015)&lt;/DisplayText&gt;&lt;record&gt;&lt;rec-number&gt;2181&lt;/rec-number&gt;&lt;foreign-keys&gt;&lt;key app="EN" db-id="wpxp5steue5zsde2vppvvxtsapp2e9xxefxp" timestamp="1530350178"&gt;2181&lt;/key&gt;&lt;/foreign-keys&gt;&lt;ref-type name="Journal Article"&gt;17&lt;/ref-type&gt;&lt;contributors&gt;&lt;authors&gt;&lt;author&gt;Moreno Jr, Valter&lt;/author&gt;&lt;author&gt;Cavazotte, Flavia&lt;/author&gt;&lt;/authors&gt;&lt;/contributors&gt;&lt;titles&gt;&lt;title&gt;Using information systems to leverage knowledge management processes: the role of work context, job characteristics and task-technology fit&lt;/title&gt;&lt;secondary-title&gt;Procedia Computer Science&lt;/secondary-title&gt;&lt;/titles&gt;&lt;periodical&gt;&lt;full-title&gt;Procedia Computer Science&lt;/full-title&gt;&lt;/periodical&gt;&lt;pages&gt;360-369&lt;/pages&gt;&lt;volume&gt;55&lt;/volume&gt;&lt;dates&gt;&lt;year&gt;2015&lt;/year&gt;&lt;/dates&gt;&lt;isbn&gt;1877-0509&lt;/isbn&gt;&lt;urls&gt;&lt;/urls&gt;&lt;/record&gt;&lt;/Cite&gt;&lt;/EndNote&gt;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27" w:tooltip="Moreno Jr, 2015 #2181" w:history="1">
              <w:r w:rsidR="00FC3970" w:rsidRPr="0059254B">
                <w:rPr>
                  <w:rFonts w:asciiTheme="majorBidi" w:hAnsiTheme="majorBidi" w:cstheme="majorBidi"/>
                  <w:noProof/>
                  <w:sz w:val="22"/>
                  <w:lang w:val="en-MY" w:eastAsia="en-MY"/>
                </w:rPr>
                <w:t>Moreno Jr and Cavazotte, 2015</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4881B2B5"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Using TTF and IS in knowledge management activities</w:t>
            </w:r>
          </w:p>
        </w:tc>
        <w:tc>
          <w:tcPr>
            <w:tcW w:w="2668" w:type="pct"/>
          </w:tcPr>
          <w:p w14:paraId="32B195A8"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This study focus on how an individual’s particular work context, job characteristics and knowledge-related job requirements affect the relationship between TTF and the use of IS in knowledge management activities.</w:t>
            </w:r>
          </w:p>
        </w:tc>
      </w:tr>
      <w:tr w:rsidR="00AA70E3" w:rsidRPr="0059254B" w14:paraId="6EF76C1F" w14:textId="77777777" w:rsidTr="00AA70E3">
        <w:trPr>
          <w:trHeight w:val="1070"/>
          <w:jc w:val="center"/>
        </w:trPr>
        <w:tc>
          <w:tcPr>
            <w:tcW w:w="1074" w:type="pct"/>
          </w:tcPr>
          <w:p w14:paraId="3054478E" w14:textId="5A2BAEE1"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00FC3970" w:rsidRPr="0059254B">
              <w:rPr>
                <w:rFonts w:asciiTheme="majorBidi" w:hAnsiTheme="majorBidi" w:cstheme="majorBidi"/>
                <w:sz w:val="22"/>
                <w:lang w:val="en-MY" w:eastAsia="en-MY"/>
              </w:rPr>
              <w:instrText xml:space="preserve"> ADDIN EN.CITE &lt;EndNote&gt;&lt;Cite&gt;&lt;Author&gt;Wu&lt;/Author&gt;&lt;Year&gt;2015&lt;/Year&gt;&lt;RecNum&gt;2184&lt;/RecNum&gt;&lt;DisplayText&gt;(Wu&lt;style face="italic"&gt; et al.&lt;/style&gt;, 2015b)&lt;/DisplayText&gt;&lt;record&gt;&lt;rec-number&gt;2184&lt;/rec-number&gt;&lt;foreign-keys&gt;&lt;key app="EN" db-id="wpxp5steue5zsde2vppvvxtsapp2e9xxefxp" timestamp="1530353395"&gt;2184&lt;/key&gt;&lt;/foreign-keys&gt;&lt;ref-type name="Conference Proceedings"&gt;10&lt;/ref-type&gt;&lt;contributors&gt;&lt;authors&gt;&lt;author&gt;Wu, ChienHsing&lt;/author&gt;&lt;author&gt;Kao, Shu-Chen&lt;/author&gt;&lt;author&gt;Chen, Cheng-Hua&lt;/author&gt;&lt;/authors&gt;&lt;/contributors&gt;&lt;titles&gt;&lt;title&gt;Effect of Task-Individual-Social Software Fit in Knowledge Creation Performance: Mediation Impact of Social Structural Exchange&lt;/title&gt;&lt;secondary-title&gt;International Conference on Multidisciplinary Social Networks Research&lt;/secondary-title&gt;&lt;/titles&gt;&lt;pages&gt;116-130&lt;/pages&gt;&lt;dates&gt;&lt;year&gt;2015&lt;/year&gt;&lt;/dates&gt;&lt;publisher&gt;Springer&lt;/publisher&gt;&lt;urls&gt;&lt;/urls&gt;&lt;/record&gt;&lt;/Cite&gt;&lt;/EndNote&gt;</w:instrText>
            </w:r>
            <w:r w:rsidRPr="0059254B">
              <w:rPr>
                <w:rFonts w:asciiTheme="majorBidi" w:hAnsiTheme="majorBidi" w:cstheme="majorBidi"/>
                <w:sz w:val="22"/>
                <w:lang w:val="en-MY" w:eastAsia="en-MY"/>
              </w:rPr>
              <w:fldChar w:fldCharType="separate"/>
            </w:r>
            <w:r w:rsidR="00FC3970" w:rsidRPr="0059254B">
              <w:rPr>
                <w:rFonts w:asciiTheme="majorBidi" w:hAnsiTheme="majorBidi" w:cstheme="majorBidi"/>
                <w:noProof/>
                <w:sz w:val="22"/>
                <w:lang w:val="en-MY" w:eastAsia="en-MY"/>
              </w:rPr>
              <w:t>(</w:t>
            </w:r>
            <w:hyperlink w:anchor="_ENREF_364" w:tooltip="Wu, 2015 #2184" w:history="1">
              <w:r w:rsidR="00FC3970" w:rsidRPr="0059254B">
                <w:rPr>
                  <w:rFonts w:asciiTheme="majorBidi" w:hAnsiTheme="majorBidi" w:cstheme="majorBidi"/>
                  <w:noProof/>
                  <w:sz w:val="22"/>
                  <w:lang w:val="en-MY" w:eastAsia="en-MY"/>
                </w:rPr>
                <w:t>Wu</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2015b</w:t>
              </w:r>
            </w:hyperlink>
            <w:r w:rsidR="00FC3970"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2C49E7DB"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The role of task-individual-social software fit in knowledge creation in the context of manufacturing industry</w:t>
            </w:r>
            <w:r w:rsidRPr="0059254B">
              <w:rPr>
                <w:rFonts w:cstheme="majorBidi"/>
                <w:sz w:val="22"/>
              </w:rPr>
              <w:t>.</w:t>
            </w:r>
          </w:p>
        </w:tc>
        <w:tc>
          <w:tcPr>
            <w:tcW w:w="2668" w:type="pct"/>
          </w:tcPr>
          <w:p w14:paraId="2A508B29"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The current study presents a research model and empirically examines the role of task-individual-social software fit model (TISF) in knowledge creation Performance</w:t>
            </w:r>
            <w:r w:rsidRPr="0059254B">
              <w:rPr>
                <w:rFonts w:cstheme="majorBidi"/>
                <w:sz w:val="22"/>
              </w:rPr>
              <w:t>.</w:t>
            </w:r>
          </w:p>
        </w:tc>
      </w:tr>
      <w:tr w:rsidR="00AA70E3" w:rsidRPr="0059254B" w14:paraId="5A194F82" w14:textId="77777777" w:rsidTr="00AA70E3">
        <w:trPr>
          <w:trHeight w:val="854"/>
          <w:jc w:val="center"/>
        </w:trPr>
        <w:tc>
          <w:tcPr>
            <w:tcW w:w="1074" w:type="pct"/>
          </w:tcPr>
          <w:p w14:paraId="24FBE55D" w14:textId="3FD6E8EC"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&lt;EndNote&gt;&lt;Cite&gt;&lt;Author&gt;Raven&lt;/Author&gt;&lt;Year&gt;2015&lt;/Year&gt;&lt;RecNum&gt;2182&lt;/RecNum&gt;&lt;DisplayText&gt;(Raven and Park, 2015)&lt;/DisplayText&gt;&lt;record&gt;&lt;rec-number&gt;2182&lt;/rec-number&gt;&lt;foreign-keys&gt;&lt;key app="EN" db-id="wpxp5steue5zsde2vppvvxtsapp2e9xxefxp" timestamp="1530350610"&gt;2182&lt;/key&gt;&lt;/foreign-keys&gt;&lt;ref-type name="Journal Article"&gt;17&lt;/ref-type&gt;&lt;contributors&gt;&lt;authors&gt;&lt;author&gt;Raven, Arjan&lt;/author&gt;&lt;author&gt;Park, Chong Woo&lt;/author&gt;&lt;/authors&gt;&lt;/contributors&gt;&lt;titles&gt;&lt;title&gt;INFORMATION QUALITY AS A DETERMINANT OF TASK-TECHNOLOGY FIT IN USING COMMUNICATION TECHNOLOGY FOR SIMPLE TASK&lt;/title&gt;&lt;secondary-title&gt;Issues in Information Systems&lt;/secondary-title&gt;&lt;/titles&gt;&lt;periodical&gt;&lt;full-title&gt;Issues in Information Systems&lt;/full-title&gt;&lt;/periodical&gt;&lt;volume&gt;16&lt;/volume&gt;&lt;number&gt;1&lt;/number&gt;&lt;dates&gt;&lt;year&gt;2015&lt;/year&gt;&lt;/dates&gt;&lt;isbn&gt;1529-7314&lt;/isbn&gt;&lt;urls&gt;&lt;/urls&gt;&lt;/record&gt;&lt;/Cite&gt;&lt;/EndNote&gt;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83" w:tooltip="Raven, 2015 #2182" w:history="1">
              <w:r w:rsidR="00FC3970" w:rsidRPr="0059254B">
                <w:rPr>
                  <w:rFonts w:asciiTheme="majorBidi" w:hAnsiTheme="majorBidi" w:cstheme="majorBidi"/>
                  <w:noProof/>
                  <w:sz w:val="22"/>
                  <w:lang w:val="en-MY" w:eastAsia="en-MY"/>
                </w:rPr>
                <w:t>Raven and Park, 2015</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6E9ADD40"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cstheme="majorBidi"/>
                <w:sz w:val="22"/>
              </w:rPr>
              <w:t>Importance</w:t>
            </w:r>
            <w:r w:rsidRPr="0059254B">
              <w:rPr>
                <w:rFonts w:asciiTheme="majorBidi" w:hAnsiTheme="majorBidi" w:cstheme="majorBidi"/>
                <w:sz w:val="22"/>
              </w:rPr>
              <w:t xml:space="preserve"> of information quality in modern systems</w:t>
            </w:r>
            <w:r w:rsidRPr="0059254B">
              <w:rPr>
                <w:rFonts w:cstheme="majorBidi"/>
                <w:sz w:val="22"/>
              </w:rPr>
              <w:t>.</w:t>
            </w:r>
          </w:p>
        </w:tc>
        <w:tc>
          <w:tcPr>
            <w:tcW w:w="2668" w:type="pct"/>
          </w:tcPr>
          <w:p w14:paraId="4626D07E"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The importance of information and knowledge content in modern systems, information quality can contribute to the fit evaluation as another determinant of fit.</w:t>
            </w:r>
          </w:p>
        </w:tc>
      </w:tr>
      <w:tr w:rsidR="00AA70E3" w:rsidRPr="0059254B" w14:paraId="2F32F410" w14:textId="77777777" w:rsidTr="00AA70E3">
        <w:trPr>
          <w:trHeight w:val="836"/>
          <w:jc w:val="center"/>
        </w:trPr>
        <w:tc>
          <w:tcPr>
            <w:tcW w:w="1074" w:type="pct"/>
          </w:tcPr>
          <w:p w14:paraId="180C10FC" w14:textId="6DBABA56"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&lt;EndNote&gt;&lt;Cite&gt;&lt;Author&gt;Chung&lt;/Author&gt;&lt;Year&gt;2015&lt;/Year&gt;&lt;RecNum&gt;1974&lt;/RecNum&gt;&lt;DisplayText&gt;(Chung&lt;style face="italic"&gt; et al.&lt;/style&gt;, 2015)&lt;/DisplayText&gt;&lt;record&gt;&lt;rec-number&gt;1974&lt;/rec-number&gt;&lt;foreign-keys&gt;&lt;key app="EN" db-id="wpxp5steue5zsde2vppvvxtsapp2e9xxefxp" timestamp="0"&gt;1974&lt;/key&gt;&lt;/foreign-keys&gt;&lt;ref-type name="Journal Article"&gt;17&lt;/ref-type&gt;&lt;contributors&gt;&lt;authors&gt;&lt;author&gt;Chung, Sunghun&lt;/author&gt;&lt;author&gt;Lee, Kyung Young&lt;/author&gt;&lt;author&gt;Choi, Jinho&lt;/author&gt;&lt;/authors&gt;&lt;/contributors&gt;&lt;titles&gt;&lt;title&gt;Exploring digital creativity in the workspace: The role of enterprise mobile applications on perceived job performance and creativity&lt;/title&gt;&lt;secondary-title&gt;Computers in Human Behavior&lt;/secondary-title&gt;&lt;/titles&gt;&lt;periodical&gt;&lt;full-title&gt;Computers in Human Behavior&lt;/full-title&gt;&lt;/periodical&gt;&lt;pages&gt;93-109&lt;/pages&gt;&lt;volume&gt;42&lt;/volume&gt;&lt;keywords&gt;&lt;keyword&gt;Enterprise mobile application&lt;/keyword&gt;&lt;keyword&gt;Digital creativity&lt;/keyword&gt;&lt;keyword&gt;Perceived job performance&lt;/keyword&gt;&lt;keyword&gt;Task-technology fit&lt;/keyword&gt;&lt;keyword&gt;Habitual use&lt;/keyword&gt;&lt;/keywords&gt;&lt;dates&gt;&lt;year&gt;2015&lt;/year&gt;&lt;pub-dates&gt;&lt;date&gt;2015/01/01/&lt;/date&gt;&lt;/pub-dates&gt;&lt;/dates&gt;&lt;isbn&gt;0747-5632&lt;/isbn&gt;&lt;urls&gt;&lt;related-urls&gt;&lt;url&gt;http://www.sciencedirect.com/science/article/pii/S0747563214001770&lt;/url&gt;&lt;/related-urls&gt;&lt;/urls&gt;&lt;electronic-resource-num&gt;https://doi.org/10.1016/j.chb.2014.03.055&lt;/electronic-resource-num&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59" w:tooltip="Chung, 2015 #1974" w:history="1">
              <w:r w:rsidR="00FC3970" w:rsidRPr="0059254B">
                <w:rPr>
                  <w:rFonts w:asciiTheme="majorBidi" w:hAnsiTheme="majorBidi" w:cstheme="majorBidi"/>
                  <w:noProof/>
                  <w:sz w:val="22"/>
                  <w:lang w:val="en-MY" w:eastAsia="en-MY"/>
                </w:rPr>
                <w:t>Chung</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2015</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21F45676"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The role of enterprise mobile applications on perceived job performance and creativity</w:t>
            </w:r>
            <w:r w:rsidRPr="0059254B">
              <w:rPr>
                <w:rFonts w:cstheme="majorBidi"/>
                <w:sz w:val="22"/>
              </w:rPr>
              <w:t>.</w:t>
            </w:r>
          </w:p>
        </w:tc>
        <w:tc>
          <w:tcPr>
            <w:tcW w:w="2668" w:type="pct"/>
          </w:tcPr>
          <w:p w14:paraId="35A5A836"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This study examines enterprise mobile applications (EMA) to explain how creative job performance is revealed from both the habitual use and task-technology fit for EMA.</w:t>
            </w:r>
          </w:p>
        </w:tc>
      </w:tr>
      <w:tr w:rsidR="00AA70E3" w:rsidRPr="0059254B" w14:paraId="2F3377A7" w14:textId="77777777" w:rsidTr="00AA70E3">
        <w:trPr>
          <w:trHeight w:val="881"/>
          <w:jc w:val="center"/>
        </w:trPr>
        <w:tc>
          <w:tcPr>
            <w:tcW w:w="1074" w:type="pct"/>
          </w:tcPr>
          <w:p w14:paraId="50C9D87D" w14:textId="244FF0E4"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lastRenderedPageBreak/>
              <w:fldChar w:fldCharType="begin"/>
            </w:r>
            <w:r w:rsidRPr="0059254B">
              <w:rPr>
                <w:rFonts w:asciiTheme="majorBidi" w:hAnsiTheme="majorBidi" w:cstheme="majorBidi"/>
                <w:sz w:val="22"/>
                <w:lang w:val="en-MY" w:eastAsia="en-MY"/>
              </w:rPr>
              <w:instrText xml:space="preserve"> ADDIN EN.CITE &lt;EndNote&gt;&lt;Cite&gt;&lt;Author&gt;Tam&lt;/Author&gt;&lt;Year&gt;2016&lt;/Year&gt;&lt;RecNum&gt;2166&lt;/RecNum&gt;&lt;DisplayText&gt;(Tam and Oliveira, 2016b)&lt;/DisplayText&gt;&lt;record&gt;&lt;rec-number&gt;2166&lt;/rec-number&gt;&lt;foreign-keys&gt;&lt;key app="EN" db-id="wpxp5steue5zsde2vppvvxtsapp2e9xxefxp" timestamp="1530197203"&gt;2166&lt;/key&gt;&lt;/foreign-keys&gt;&lt;ref-type name="Journal Article"&gt;17&lt;/ref-type&gt;&lt;contributors&gt;&lt;authors&gt;&lt;author&gt;Tam, Carlos&lt;/author&gt;&lt;author&gt;Oliveira, Tiago&lt;/author&gt;&lt;/authors&gt;&lt;/contributors&gt;&lt;titles&gt;&lt;title&gt;Understanding the impact of m-banking on individual performance: DeLone &amp;amp; McLean and TTF perspective&lt;/title&gt;&lt;secondary-title&gt;Computers in Human Behavior&lt;/secondary-title&gt;&lt;/titles&gt;&lt;periodical&gt;&lt;full-title&gt;Computers in Human Behavior&lt;/full-title&gt;&lt;/periodical&gt;&lt;pages&gt;233-244&lt;/pages&gt;&lt;volume&gt;61&lt;/volume&gt;&lt;keywords&gt;&lt;keyword&gt;Mobile banking (m-banking)&lt;/keyword&gt;&lt;keyword&gt;DeLone &amp;amp; McLean model&lt;/keyword&gt;&lt;keyword&gt;Task-technology fit model&lt;/keyword&gt;&lt;keyword&gt;Individual performance&lt;/keyword&gt;&lt;/keywords&gt;&lt;dates&gt;&lt;year&gt;2016&lt;/year&gt;&lt;pub-dates&gt;&lt;date&gt;2016/08/01/&lt;/date&gt;&lt;/pub-dates&gt;&lt;/dates&gt;&lt;isbn&gt;0747-5632&lt;/isbn&gt;&lt;urls&gt;&lt;related-urls&gt;&lt;url&gt;http://www.sciencedirect.com/science/article/pii/S0747563216301777&lt;/url&gt;&lt;/related-urls&gt;&lt;/urls&gt;&lt;electronic-resource-num&gt;https://doi.org/10.1016/j.chb.2016.03.016&lt;/electronic-resource-num&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322" w:tooltip="Tam, 2016 #2166" w:history="1">
              <w:r w:rsidR="00FC3970" w:rsidRPr="0059254B">
                <w:rPr>
                  <w:rFonts w:asciiTheme="majorBidi" w:hAnsiTheme="majorBidi" w:cstheme="majorBidi"/>
                  <w:noProof/>
                  <w:sz w:val="22"/>
                  <w:lang w:val="en-MY" w:eastAsia="en-MY"/>
                </w:rPr>
                <w:t>Tam and Oliveira, 2016b</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6A83029B"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Understanding the impact of m-banking on individual performance</w:t>
            </w:r>
            <w:r w:rsidRPr="0059254B">
              <w:rPr>
                <w:rFonts w:cstheme="majorBidi"/>
                <w:sz w:val="22"/>
              </w:rPr>
              <w:t>.</w:t>
            </w:r>
          </w:p>
        </w:tc>
        <w:tc>
          <w:tcPr>
            <w:tcW w:w="2668" w:type="pct"/>
          </w:tcPr>
          <w:p w14:paraId="3F07F449"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This study propose a model combining the DeLone &amp; McLean IS success model (</w:t>
            </w:r>
            <w:r w:rsidRPr="0059254B">
              <w:rPr>
                <w:rFonts w:ascii="Arial" w:hAnsi="Arial" w:cs="Arial"/>
                <w:sz w:val="21"/>
                <w:szCs w:val="21"/>
                <w:shd w:val="clear" w:color="auto" w:fill="FFFFFF"/>
              </w:rPr>
              <w:t>D&amp;M IS Success Model</w:t>
            </w:r>
            <w:r w:rsidRPr="0059254B">
              <w:rPr>
                <w:rFonts w:asciiTheme="majorBidi" w:hAnsiTheme="majorBidi" w:cstheme="majorBidi"/>
                <w:sz w:val="22"/>
              </w:rPr>
              <w:t xml:space="preserve">) and the </w:t>
            </w:r>
            <w:r w:rsidRPr="0059254B">
              <w:rPr>
                <w:rFonts w:cstheme="majorBidi"/>
                <w:sz w:val="22"/>
              </w:rPr>
              <w:t>TTF</w:t>
            </w:r>
            <w:r w:rsidRPr="0059254B">
              <w:rPr>
                <w:rFonts w:asciiTheme="majorBidi" w:hAnsiTheme="majorBidi" w:cstheme="majorBidi"/>
                <w:sz w:val="22"/>
              </w:rPr>
              <w:t xml:space="preserve"> model to evaluate the impact of mobile banking </w:t>
            </w:r>
            <w:r w:rsidRPr="0059254B">
              <w:rPr>
                <w:rFonts w:cstheme="majorBidi"/>
                <w:sz w:val="22"/>
              </w:rPr>
              <w:t>(</w:t>
            </w:r>
            <w:r w:rsidRPr="0059254B">
              <w:rPr>
                <w:rFonts w:asciiTheme="majorBidi" w:hAnsiTheme="majorBidi" w:cstheme="majorBidi"/>
                <w:sz w:val="22"/>
              </w:rPr>
              <w:t>m-banking</w:t>
            </w:r>
            <w:r w:rsidRPr="0059254B">
              <w:rPr>
                <w:rFonts w:cstheme="majorBidi"/>
                <w:sz w:val="22"/>
              </w:rPr>
              <w:t>)</w:t>
            </w:r>
            <w:r w:rsidRPr="0059254B">
              <w:rPr>
                <w:rFonts w:asciiTheme="majorBidi" w:hAnsiTheme="majorBidi" w:cstheme="majorBidi"/>
                <w:sz w:val="22"/>
              </w:rPr>
              <w:t xml:space="preserve"> on individual performance.</w:t>
            </w:r>
          </w:p>
        </w:tc>
      </w:tr>
      <w:tr w:rsidR="00AA70E3" w:rsidRPr="0059254B" w14:paraId="2A20BD90" w14:textId="77777777" w:rsidTr="00AA70E3">
        <w:trPr>
          <w:trHeight w:val="539"/>
          <w:jc w:val="center"/>
        </w:trPr>
        <w:tc>
          <w:tcPr>
            <w:tcW w:w="1074" w:type="pct"/>
          </w:tcPr>
          <w:p w14:paraId="6482010E" w14:textId="45851E1C"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&lt;EndNote&gt;&lt;Cite&gt;&lt;Author&gt;Tam&lt;/Author&gt;&lt;Year&gt;2016&lt;/Year&gt;&lt;RecNum&gt;2180&lt;/RecNum&gt;&lt;DisplayText&gt;(Tam and Oliveira, 2016a)&lt;/DisplayText&gt;&lt;record&gt;&lt;rec-number&gt;2180&lt;/rec-number&gt;&lt;foreign-keys&gt;&lt;key app="EN" db-id="wpxp5steue5zsde2vppvvxtsapp2e9xxefxp" timestamp="1530349457"&gt;2180&lt;/key&gt;&lt;/foreign-keys&gt;&lt;ref-type name="Journal Article"&gt;17&lt;/ref-type&gt;&lt;contributors&gt;&lt;authors&gt;&lt;author&gt;Tam, Carlos&lt;/author&gt;&lt;author&gt;Oliveira, Tiago&lt;/author&gt;&lt;/authors&gt;&lt;/contributors&gt;&lt;titles&gt;&lt;title&gt;Performance impact of mobile banking: using the task-technology fit (TTF) approach&lt;/title&gt;&lt;secondary-title&gt;International Journal of Bank Marketing&lt;/secondary-title&gt;&lt;/titles&gt;&lt;periodical&gt;&lt;full-title&gt;International Journal of Bank Marketing&lt;/full-title&gt;&lt;/periodical&gt;&lt;pages&gt;434-457&lt;/pages&gt;&lt;volume&gt;34&lt;/volume&gt;&lt;number&gt;4&lt;/number&gt;&lt;dates&gt;&lt;year&gt;2016&lt;/year&gt;&lt;/dates&gt;&lt;isbn&gt;0265-2323&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321" w:tooltip="Tam, 2016 #2180" w:history="1">
              <w:r w:rsidR="00FC3970" w:rsidRPr="0059254B">
                <w:rPr>
                  <w:rFonts w:asciiTheme="majorBidi" w:hAnsiTheme="majorBidi" w:cstheme="majorBidi"/>
                  <w:noProof/>
                  <w:sz w:val="22"/>
                  <w:lang w:val="en-MY" w:eastAsia="en-MY"/>
                </w:rPr>
                <w:t>Tam and Oliveira, 2016a</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6A6F698C"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 xml:space="preserve"> </w:t>
            </w:r>
            <w:r w:rsidRPr="0059254B">
              <w:rPr>
                <w:rFonts w:cstheme="majorBidi"/>
                <w:sz w:val="22"/>
              </w:rPr>
              <w:t>M-</w:t>
            </w:r>
            <w:r w:rsidRPr="0059254B">
              <w:rPr>
                <w:rFonts w:asciiTheme="majorBidi" w:hAnsiTheme="majorBidi" w:cstheme="majorBidi"/>
                <w:sz w:val="22"/>
              </w:rPr>
              <w:t>banking</w:t>
            </w:r>
            <w:r w:rsidRPr="0059254B">
              <w:rPr>
                <w:rFonts w:cstheme="majorBidi"/>
                <w:sz w:val="22"/>
              </w:rPr>
              <w:t>.</w:t>
            </w:r>
          </w:p>
        </w:tc>
        <w:tc>
          <w:tcPr>
            <w:tcW w:w="2668" w:type="pct"/>
          </w:tcPr>
          <w:p w14:paraId="4F311C8A"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bCs/>
                <w:sz w:val="22"/>
                <w:szCs w:val="22"/>
                <w:lang w:val="en-MY" w:eastAsia="en-MY"/>
              </w:rPr>
              <w:t>This paper is to investigate the determinants of m-banking for individual performance.</w:t>
            </w:r>
          </w:p>
        </w:tc>
      </w:tr>
      <w:tr w:rsidR="00AA70E3" w:rsidRPr="0059254B" w14:paraId="517C1B37" w14:textId="77777777" w:rsidTr="00AA70E3">
        <w:trPr>
          <w:trHeight w:val="872"/>
          <w:jc w:val="center"/>
        </w:trPr>
        <w:tc>
          <w:tcPr>
            <w:tcW w:w="1074" w:type="pct"/>
          </w:tcPr>
          <w:p w14:paraId="45151893" w14:textId="1D6C27A7" w:rsidR="00AA70E3" w:rsidRPr="0059254B" w:rsidRDefault="00AA70E3" w:rsidP="00FC3970">
            <w:pPr>
              <w:pStyle w:val="TableText"/>
              <w:spacing w:line="240" w:lineRule="auto"/>
              <w:rPr>
                <w:rFonts w:asciiTheme="majorBidi" w:hAnsiTheme="majorBidi" w:cstheme="majorBidi"/>
                <w:sz w:val="22"/>
                <w:lang w:eastAsia="en-MY"/>
              </w:rPr>
            </w:pPr>
            <w:r w:rsidRPr="0059254B">
              <w:rPr>
                <w:rFonts w:asciiTheme="majorBidi" w:hAnsiTheme="majorBidi" w:cstheme="majorBidi"/>
                <w:sz w:val="22"/>
                <w:lang w:eastAsia="en-MY"/>
              </w:rPr>
              <w:fldChar w:fldCharType="begin"/>
            </w:r>
            <w:r w:rsidRPr="0059254B">
              <w:rPr>
                <w:rFonts w:asciiTheme="majorBidi" w:hAnsiTheme="majorBidi" w:cstheme="majorBidi"/>
                <w:sz w:val="22"/>
                <w:lang w:eastAsia="en-MY"/>
              </w:rPr>
              <w:instrText xml:space="preserve"> ADDIN EN.CITE &lt;EndNote&gt;&lt;Cite&gt;&lt;Author&gt;Durcikova&lt;/Author&gt;&lt;Year&gt;2016&lt;/Year&gt;&lt;RecNum&gt;2188&lt;/RecNum&gt;&lt;DisplayText&gt;(Durcikova and Fadel, 2016)&lt;/DisplayText&gt;&lt;record&gt;&lt;rec-number&gt;2188&lt;/rec-number&gt;&lt;foreign-keys&gt;&lt;key app="EN" db-id="wpxp5steue5zsde2vppvvxtsapp2e9xxefxp" timestamp="1530355787"&gt;2188&lt;/key&gt;&lt;/foreign-keys&gt;&lt;ref-type name="Journal Article"&gt;17&lt;/ref-type&gt;&lt;contributors&gt;&lt;authors&gt;&lt;author&gt;Durcikova, Alexandra&lt;/author&gt;&lt;author&gt;Fadel, Kelly J&lt;/author&gt;&lt;/authors&gt;&lt;/contributors&gt;&lt;titles&gt;&lt;title&gt;Knowledge sourcing from repositories: The role of system characteristics and psychological climate&lt;/title&gt;&lt;secondary-title&gt;Information &amp;amp; Management&lt;/secondary-title&gt;&lt;/titles&gt;&lt;periodical&gt;&lt;full-title&gt;Information &amp;amp; management&lt;/full-title&gt;&lt;/periodical&gt;&lt;pages&gt;64-78&lt;/pages&gt;&lt;volume&gt;53&lt;/volume&gt;&lt;number&gt;1&lt;/number&gt;&lt;dates&gt;&lt;year&gt;2016&lt;/year&gt;&lt;/dates&gt;&lt;isbn&gt;0378-7206&lt;/isbn&gt;&lt;urls&gt;&lt;/urls&gt;&lt;/record&gt;&lt;/Cite&gt;&lt;/EndNote&gt;</w:instrText>
            </w:r>
            <w:r w:rsidRPr="0059254B">
              <w:rPr>
                <w:rFonts w:asciiTheme="majorBidi" w:hAnsiTheme="majorBidi" w:cstheme="majorBidi"/>
                <w:sz w:val="22"/>
                <w:lang w:eastAsia="en-MY"/>
              </w:rPr>
              <w:fldChar w:fldCharType="separate"/>
            </w:r>
            <w:r w:rsidRPr="0059254B">
              <w:rPr>
                <w:rFonts w:asciiTheme="majorBidi" w:hAnsiTheme="majorBidi" w:cstheme="majorBidi"/>
                <w:noProof/>
                <w:sz w:val="22"/>
                <w:lang w:eastAsia="en-MY"/>
              </w:rPr>
              <w:t>(</w:t>
            </w:r>
            <w:hyperlink w:anchor="_ENREF_88" w:tooltip="Durcikova, 2016 #2188" w:history="1">
              <w:r w:rsidR="00FC3970" w:rsidRPr="0059254B">
                <w:rPr>
                  <w:rFonts w:asciiTheme="majorBidi" w:hAnsiTheme="majorBidi" w:cstheme="majorBidi"/>
                  <w:noProof/>
                  <w:sz w:val="22"/>
                  <w:lang w:eastAsia="en-MY"/>
                </w:rPr>
                <w:t>Durcikova and Fadel, 2016</w:t>
              </w:r>
            </w:hyperlink>
            <w:r w:rsidRPr="0059254B">
              <w:rPr>
                <w:rFonts w:asciiTheme="majorBidi" w:hAnsiTheme="majorBidi" w:cstheme="majorBidi"/>
                <w:noProof/>
                <w:sz w:val="22"/>
                <w:lang w:eastAsia="en-MY"/>
              </w:rPr>
              <w:t>)</w:t>
            </w:r>
            <w:r w:rsidRPr="0059254B">
              <w:rPr>
                <w:rFonts w:asciiTheme="majorBidi" w:hAnsiTheme="majorBidi" w:cstheme="majorBidi"/>
                <w:sz w:val="22"/>
                <w:lang w:eastAsia="en-MY"/>
              </w:rPr>
              <w:fldChar w:fldCharType="end"/>
            </w:r>
          </w:p>
        </w:tc>
        <w:tc>
          <w:tcPr>
            <w:tcW w:w="1258" w:type="pct"/>
          </w:tcPr>
          <w:p w14:paraId="555CA262"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Using TTF with knowledge management.</w:t>
            </w:r>
          </w:p>
        </w:tc>
        <w:tc>
          <w:tcPr>
            <w:tcW w:w="2668" w:type="pct"/>
          </w:tcPr>
          <w:p w14:paraId="5DCE616B"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This paper draws on the knowledge management literature to develop hypotheses that relate key knowledge repository (KR) characteristics and psychological climate to KR knowledge sourcing behavior.</w:t>
            </w:r>
          </w:p>
        </w:tc>
      </w:tr>
      <w:tr w:rsidR="00AA70E3" w:rsidRPr="0059254B" w14:paraId="6B79F224" w14:textId="77777777" w:rsidTr="00AA70E3">
        <w:trPr>
          <w:trHeight w:val="863"/>
          <w:jc w:val="center"/>
        </w:trPr>
        <w:tc>
          <w:tcPr>
            <w:tcW w:w="1074" w:type="pct"/>
          </w:tcPr>
          <w:p w14:paraId="212CE28D" w14:textId="6BE1F2A9"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&lt;EndNote&gt;&lt;Cite&gt;&lt;Author&gt;Wang&lt;/Author&gt;&lt;Year&gt;2016&lt;/Year&gt;&lt;RecNum&gt;2189&lt;/RecNum&gt;&lt;DisplayText&gt;(Wang&lt;style face="italic"&gt; et al.&lt;/style&gt;, 2016)&lt;/DisplayText&gt;&lt;record&gt;&lt;rec-number&gt;2189&lt;/rec-number&gt;&lt;foreign-keys&gt;&lt;key app="EN" db-id="wpxp5steue5zsde2vppvvxtsapp2e9xxefxp" timestamp="1530356335"&gt;2189&lt;/key&gt;&lt;/foreign-keys&gt;&lt;ref-type name="Journal Article"&gt;17&lt;/ref-type&gt;&lt;contributors&gt;&lt;authors&gt;&lt;author&gt;Wang, Yi-Shun&lt;/author&gt;&lt;author&gt;Li, Ci-Rong&lt;/author&gt;&lt;author&gt;Yeh, Ching-Hsuan&lt;/author&gt;&lt;author&gt;Cheng, Shin-Tzu&lt;/author&gt;&lt;author&gt;Chiou, Chei-Chang&lt;/author&gt;&lt;author&gt;Tang, Yu-Cheng&lt;/author&gt;&lt;author&gt;Tang, Tzung-I&lt;/author&gt;&lt;/authors&gt;&lt;/contributors&gt;&lt;titles&gt;&lt;title&gt;A conceptual model for assessing blog-based learning system success in the context of business education&lt;/title&gt;&lt;secondary-title&gt;The International Journal of Management Education&lt;/secondary-title&gt;&lt;/titles&gt;&lt;periodical&gt;&lt;full-title&gt;The International Journal of Management Education&lt;/full-title&gt;&lt;/periodical&gt;&lt;pages&gt;379-387&lt;/pages&gt;&lt;volume&gt;14&lt;/volume&gt;&lt;number&gt;3&lt;/number&gt;&lt;dates&gt;&lt;year&gt;2016&lt;/year&gt;&lt;/dates&gt;&lt;isbn&gt;1472-8117&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355" w:tooltip="Wang, 2016 #2189" w:history="1">
              <w:r w:rsidR="00FC3970" w:rsidRPr="0059254B">
                <w:rPr>
                  <w:rFonts w:asciiTheme="majorBidi" w:hAnsiTheme="majorBidi" w:cstheme="majorBidi"/>
                  <w:noProof/>
                  <w:sz w:val="22"/>
                  <w:lang w:val="en-MY" w:eastAsia="en-MY"/>
                </w:rPr>
                <w:t>Wang</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2016</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51FBFF55" w14:textId="77777777" w:rsidR="00AA70E3" w:rsidRPr="0059254B" w:rsidRDefault="00AA70E3" w:rsidP="00FC3970">
            <w:pPr>
              <w:pStyle w:val="TableText"/>
              <w:spacing w:line="240" w:lineRule="auto"/>
              <w:rPr>
                <w:rFonts w:asciiTheme="majorBidi" w:hAnsiTheme="majorBidi" w:cstheme="majorBidi"/>
                <w:sz w:val="22"/>
              </w:rPr>
            </w:pPr>
            <w:r w:rsidRPr="0059254B">
              <w:rPr>
                <w:rFonts w:cstheme="majorBidi"/>
                <w:sz w:val="22"/>
              </w:rPr>
              <w:t>U</w:t>
            </w:r>
            <w:r w:rsidRPr="0059254B">
              <w:rPr>
                <w:rFonts w:asciiTheme="majorBidi" w:hAnsiTheme="majorBidi" w:cstheme="majorBidi"/>
                <w:sz w:val="22"/>
              </w:rPr>
              <w:t>niversity students' learning performance using blog-based learning systems</w:t>
            </w:r>
            <w:r w:rsidRPr="0059254B">
              <w:rPr>
                <w:rFonts w:cstheme="majorBidi"/>
                <w:sz w:val="22"/>
              </w:rPr>
              <w:t>.</w:t>
            </w:r>
          </w:p>
        </w:tc>
        <w:tc>
          <w:tcPr>
            <w:tcW w:w="2668" w:type="pct"/>
          </w:tcPr>
          <w:p w14:paraId="4B7F3DFD"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bCs/>
                <w:sz w:val="22"/>
                <w:szCs w:val="22"/>
                <w:lang w:val="en-MY" w:eastAsia="en-MY"/>
              </w:rPr>
            </w:pPr>
            <w:r w:rsidRPr="0059254B">
              <w:rPr>
                <w:rFonts w:asciiTheme="majorBidi" w:hAnsiTheme="majorBidi" w:cstheme="majorBidi"/>
                <w:sz w:val="22"/>
                <w:szCs w:val="22"/>
              </w:rPr>
              <w:t xml:space="preserve">This study propose conceptual model for assessing blog-based learning system. Based on D&amp;M IS Success Model and </w:t>
            </w:r>
            <w:r w:rsidRPr="0059254B">
              <w:rPr>
                <w:rFonts w:cstheme="majorBidi"/>
                <w:sz w:val="22"/>
                <w:szCs w:val="22"/>
              </w:rPr>
              <w:t>TTF</w:t>
            </w:r>
            <w:r w:rsidRPr="0059254B">
              <w:rPr>
                <w:rFonts w:asciiTheme="majorBidi" w:hAnsiTheme="majorBidi" w:cstheme="majorBidi"/>
                <w:sz w:val="22"/>
                <w:szCs w:val="22"/>
              </w:rPr>
              <w:t xml:space="preserve"> model.</w:t>
            </w:r>
          </w:p>
        </w:tc>
      </w:tr>
      <w:tr w:rsidR="00AA70E3" w:rsidRPr="0059254B" w14:paraId="1EE93DCD" w14:textId="77777777" w:rsidTr="00AA70E3">
        <w:trPr>
          <w:trHeight w:val="584"/>
          <w:jc w:val="center"/>
        </w:trPr>
        <w:tc>
          <w:tcPr>
            <w:tcW w:w="1074" w:type="pct"/>
          </w:tcPr>
          <w:p w14:paraId="404B4A1C" w14:textId="236BB687" w:rsidR="00AA70E3" w:rsidRPr="0059254B" w:rsidRDefault="00AA70E3" w:rsidP="00FC3970">
            <w:pPr>
              <w:pStyle w:val="TableText"/>
              <w:spacing w:line="240" w:lineRule="auto"/>
              <w:rPr>
                <w:rFonts w:asciiTheme="majorBidi" w:hAnsiTheme="majorBidi" w:cstheme="majorBidi"/>
                <w:sz w:val="22"/>
                <w:rtl/>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&lt;EndNote&gt;&lt;Cite&gt;&lt;Author&gt;Ariffin&lt;/Author&gt;&lt;Year&gt;2017&lt;/Year&gt;&lt;RecNum&gt;2017&lt;/RecNum&gt;&lt;DisplayText&gt;(Ariffin&lt;style face="italic"&gt; et al.&lt;/style&gt;, 2017)&lt;/DisplayText&gt;&lt;record&gt;&lt;rec-number&gt;2017&lt;/rec-number&gt;&lt;foreign-keys&gt;&lt;key app="EN" db-id="wpxp5steue5zsde2vppvvxtsapp2e9xxefxp" timestamp="1520102203"&gt;2017&lt;/key&gt;&lt;/foreign-keys&gt;&lt;ref-type name="Journal Article"&gt;17&lt;/ref-type&gt;&lt;contributors&gt;&lt;authors&gt;&lt;author&gt;Ariffin, Zailin Zainal&lt;/author&gt;&lt;author&gt;Heng, Kee Teck&lt;/author&gt;&lt;author&gt;Yaakop, Azizul Yadi&lt;/author&gt;&lt;author&gt;Mokhtar, Noor Fadhiha&lt;/author&gt;&lt;author&gt;Mahadi, Nomahaza&lt;/author&gt;&lt;/authors&gt;&lt;/contributors&gt;&lt;titles&gt;&lt;title&gt;CONCEPTUALIZING GEN Y ONLINE SHOPPING BEHAVIOUR: INTEGRATING TASK-TECHNOLOGY FIT (TTF) MODEL AND EXTENDED TECHNOLOGY ACCEPTANCE MODEL (TAM)&lt;/title&gt;&lt;secondary-title&gt;PROCEEDING OF ICARBSS 2017 LANGKAWI, MALAYSIA&lt;/secondary-title&gt;&lt;/titles&gt;&lt;periodical&gt;&lt;full-title&gt;PROCEEDING OF ICARBSS 2017 LANGKAWI, MALAYSIA&lt;/full-title&gt;&lt;/periodical&gt;&lt;pages&gt;330&lt;/pages&gt;&lt;volume&gt;2017&lt;/volume&gt;&lt;number&gt;29th&lt;/number&gt;&lt;dates&gt;&lt;year&gt;2017&lt;/year&gt;&lt;/dates&gt;&lt;urls&gt;&lt;/urls&gt;&lt;/record&gt;&lt;/Cite&gt;&lt;/EndNote&gt;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4" w:tooltip="Ariffin, 2017 #2017" w:history="1">
              <w:r w:rsidR="00FC3970" w:rsidRPr="0059254B">
                <w:rPr>
                  <w:rFonts w:asciiTheme="majorBidi" w:hAnsiTheme="majorBidi" w:cstheme="majorBidi"/>
                  <w:noProof/>
                  <w:sz w:val="22"/>
                  <w:lang w:val="en-MY" w:eastAsia="en-MY"/>
                </w:rPr>
                <w:t>Ariffin</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2366F7E7"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cstheme="majorBidi"/>
                <w:sz w:val="22"/>
                <w:lang w:val="en-MY" w:eastAsia="en-MY"/>
              </w:rPr>
              <w:t xml:space="preserve">Online </w:t>
            </w:r>
            <w:r w:rsidRPr="0059254B">
              <w:rPr>
                <w:rFonts w:asciiTheme="majorBidi" w:hAnsiTheme="majorBidi" w:cstheme="majorBidi"/>
                <w:sz w:val="22"/>
                <w:lang w:val="en-MY" w:eastAsia="en-MY"/>
              </w:rPr>
              <w:t>shopping behaviour</w:t>
            </w:r>
            <w:r w:rsidRPr="0059254B">
              <w:rPr>
                <w:rFonts w:cstheme="majorBidi"/>
                <w:sz w:val="22"/>
                <w:lang w:val="en-MY" w:eastAsia="en-MY"/>
              </w:rPr>
              <w:t>.</w:t>
            </w:r>
          </w:p>
        </w:tc>
        <w:tc>
          <w:tcPr>
            <w:tcW w:w="2668" w:type="pct"/>
          </w:tcPr>
          <w:p w14:paraId="404129B1"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Reveal an integrated conceptual framework in exploring consumer behavioural intention.</w:t>
            </w:r>
          </w:p>
        </w:tc>
      </w:tr>
      <w:tr w:rsidR="00AA70E3" w:rsidRPr="0059254B" w14:paraId="4487AACC" w14:textId="77777777" w:rsidTr="00AA70E3">
        <w:trPr>
          <w:trHeight w:val="1070"/>
          <w:jc w:val="center"/>
        </w:trPr>
        <w:tc>
          <w:tcPr>
            <w:tcW w:w="1074" w:type="pct"/>
          </w:tcPr>
          <w:p w14:paraId="74F4946C" w14:textId="71162BC2"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&lt;EndNote&gt;&lt;Cite&gt;&lt;Author&gt;Ghani&lt;/Author&gt;&lt;Year&gt;2017&lt;/Year&gt;&lt;RecNum&gt;2148&lt;/RecNum&gt;&lt;DisplayText&gt;(Ghani&lt;style face="italic"&gt; et al.&lt;/style&gt;, 2017)&lt;/DisplayText&gt;&lt;record&gt;&lt;rec-number&gt;2148&lt;/rec-number&gt;&lt;foreign-keys&gt;&lt;key app="EN" db-id="wpxp5steue5zsde2vppvvxtsapp2e9xxefxp" timestamp="1530168359"&gt;2148&lt;/key&gt;&lt;/foreign-keys&gt;&lt;ref-type name="Journal Article"&gt;17&lt;/ref-type&gt;&lt;contributors&gt;&lt;authors&gt;&lt;author&gt;Ghani, Wan Safra Diyana Wan Abdul&lt;/author&gt;&lt;author&gt;Khidzir, Nik Zulkarnaen&lt;/author&gt;&lt;author&gt;Guan, Tan Tse&lt;/author&gt;&lt;author&gt;Ismail, Mohammad&lt;/author&gt;&lt;/authors&gt;&lt;/contributors&gt;&lt;titles&gt;&lt;title&gt;Analysis on Factors Influencing Textile Cyberpreneur’s Intention to Adopt Cloud-Based m-Retail Application&lt;/title&gt;&lt;secondary-title&gt;Procedia Computer Science&lt;/secondary-title&gt;&lt;/titles&gt;&lt;periodical&gt;&lt;full-title&gt;Procedia Computer Science&lt;/full-title&gt;&lt;/periodical&gt;&lt;pages&gt;345-353&lt;/pages&gt;&lt;volume&gt;124&lt;/volume&gt;&lt;dates&gt;&lt;year&gt;2017&lt;/year&gt;&lt;/dates&gt;&lt;isbn&gt;1877-0509&lt;/isbn&gt;&lt;urls&gt;&lt;/urls&gt;&lt;/record&gt;&lt;/Cite&gt;&lt;/EndNote&gt;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09" w:tooltip="Ghani, 2017 #2148" w:history="1">
              <w:r w:rsidR="00FC3970" w:rsidRPr="0059254B">
                <w:rPr>
                  <w:rFonts w:asciiTheme="majorBidi" w:hAnsiTheme="majorBidi" w:cstheme="majorBidi"/>
                  <w:noProof/>
                  <w:sz w:val="22"/>
                  <w:lang w:val="en-MY" w:eastAsia="en-MY"/>
                </w:rPr>
                <w:t>Ghani</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65EEE0DA"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eastAsia="en-MY"/>
              </w:rPr>
              <w:t>The technology utilization (cloud-based m-retail application) associate with tasks which are required to be performed</w:t>
            </w:r>
            <w:r w:rsidRPr="0059254B">
              <w:rPr>
                <w:rFonts w:cstheme="majorBidi"/>
                <w:sz w:val="22"/>
                <w:lang w:eastAsia="en-MY"/>
              </w:rPr>
              <w:t>.</w:t>
            </w:r>
          </w:p>
        </w:tc>
        <w:tc>
          <w:tcPr>
            <w:tcW w:w="2668" w:type="pct"/>
          </w:tcPr>
          <w:p w14:paraId="18350183"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eastAsia="en-MY"/>
              </w:rPr>
              <w:t>The study investigate the influences of TTF model and theory of planned behavior (TPB) towards textile cyberpreneur’s intention.</w:t>
            </w:r>
          </w:p>
        </w:tc>
      </w:tr>
      <w:tr w:rsidR="00AA70E3" w:rsidRPr="0059254B" w14:paraId="5F8EF0D1" w14:textId="77777777" w:rsidTr="00AA70E3">
        <w:trPr>
          <w:trHeight w:val="800"/>
          <w:jc w:val="center"/>
        </w:trPr>
        <w:tc>
          <w:tcPr>
            <w:tcW w:w="1074" w:type="pct"/>
          </w:tcPr>
          <w:p w14:paraId="23B03465" w14:textId="2835A98B"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&lt;EndNote&gt;&lt;Cite&gt;&lt;Author&gt;Gan&lt;/Author&gt;&lt;Year&gt;2017&lt;/Year&gt;&lt;RecNum&gt;2190&lt;/RecNum&gt;&lt;DisplayText&gt;(Gan&lt;style face="italic"&gt; et al.&lt;/style&gt;, 2017)&lt;/DisplayText&gt;&lt;record&gt;&lt;rec-number&gt;2190&lt;/rec-number&gt;&lt;foreign-keys&gt;&lt;key app="EN" db-id="wpxp5steue5zsde2vppvvxtsapp2e9xxefxp" timestamp="1530359977"&gt;2190&lt;/key&gt;&lt;/foreign-keys&gt;&lt;ref-type name="Journal Article"&gt;17&lt;/ref-type&gt;&lt;contributors&gt;&lt;authors&gt;&lt;author&gt;Gan, Chunmei&lt;/author&gt;&lt;author&gt;Li, Hongxiu&lt;/author&gt;&lt;author&gt;Liu, Yong&lt;/author&gt;&lt;/authors&gt;&lt;/contributors&gt;&lt;titles&gt;&lt;title&gt;Understanding mobile learning adoption in higher education: An empirical investigation in the context of the mobile library&lt;/title&gt;&lt;secondary-title&gt;The Electronic Library&lt;/secondary-title&gt;&lt;/titles&gt;&lt;periodical&gt;&lt;full-title&gt;The Electronic Library&lt;/full-title&gt;&lt;/periodical&gt;&lt;pages&gt;846-860&lt;/pages&gt;&lt;volume&gt;35&lt;/volume&gt;&lt;number&gt;5&lt;/number&gt;&lt;dates&gt;&lt;year&gt;2017&lt;/year&gt;&lt;/dates&gt;&lt;isbn&gt;0264-0473&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05" w:tooltip="Gan, 2017 #2190" w:history="1">
              <w:r w:rsidR="00FC3970" w:rsidRPr="0059254B">
                <w:rPr>
                  <w:rFonts w:asciiTheme="majorBidi" w:hAnsiTheme="majorBidi" w:cstheme="majorBidi"/>
                  <w:noProof/>
                  <w:sz w:val="22"/>
                  <w:lang w:val="en-MY" w:eastAsia="en-MY"/>
                </w:rPr>
                <w:t>Gan</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39D6C9D4" w14:textId="77777777" w:rsidR="00AA70E3" w:rsidRPr="0059254B" w:rsidRDefault="00AA70E3" w:rsidP="00FC3970">
            <w:pPr>
              <w:pStyle w:val="TableText"/>
              <w:spacing w:line="240" w:lineRule="auto"/>
              <w:rPr>
                <w:rFonts w:asciiTheme="majorBidi" w:hAnsiTheme="majorBidi" w:cstheme="majorBidi"/>
                <w:sz w:val="22"/>
                <w:lang w:eastAsia="en-MY"/>
              </w:rPr>
            </w:pPr>
            <w:r w:rsidRPr="0059254B">
              <w:rPr>
                <w:rFonts w:asciiTheme="majorBidi" w:hAnsiTheme="majorBidi" w:cstheme="majorBidi"/>
                <w:sz w:val="22"/>
                <w:lang w:eastAsia="en-MY"/>
              </w:rPr>
              <w:t>Understanding mobile learning adoption in higher education</w:t>
            </w:r>
          </w:p>
          <w:p w14:paraId="00099A45" w14:textId="77777777" w:rsidR="00AA70E3" w:rsidRPr="0059254B" w:rsidRDefault="00AA70E3" w:rsidP="00FC3970">
            <w:pPr>
              <w:pStyle w:val="TableText"/>
              <w:spacing w:line="240" w:lineRule="auto"/>
              <w:rPr>
                <w:rFonts w:asciiTheme="majorBidi" w:hAnsiTheme="majorBidi" w:cstheme="majorBidi"/>
                <w:sz w:val="22"/>
                <w:lang w:eastAsia="en-MY"/>
              </w:rPr>
            </w:pPr>
          </w:p>
        </w:tc>
        <w:tc>
          <w:tcPr>
            <w:tcW w:w="2668" w:type="pct"/>
          </w:tcPr>
          <w:p w14:paraId="0B6FEACA"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This study aims to examine the factors driving an individual’s behavioural intention to adopt mobile learning in higher education. Which both task and technology characteristics have significant impacts on TTF construct.</w:t>
            </w:r>
          </w:p>
        </w:tc>
      </w:tr>
      <w:tr w:rsidR="00AA70E3" w:rsidRPr="0059254B" w14:paraId="79CF6357" w14:textId="77777777" w:rsidTr="00AA70E3">
        <w:trPr>
          <w:trHeight w:val="746"/>
          <w:jc w:val="center"/>
        </w:trPr>
        <w:tc>
          <w:tcPr>
            <w:tcW w:w="1074" w:type="pct"/>
          </w:tcPr>
          <w:p w14:paraId="09B97A95" w14:textId="2AC210F1"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&lt;EndNote&gt;&lt;Cite&gt;&lt;Author&gt;Osah&lt;/Author&gt;&lt;Year&gt;2017&lt;/Year&gt;&lt;RecNum&gt;2149&lt;/RecNum&gt;&lt;DisplayText&gt;(Osah and Kyobe, 2017)&lt;/DisplayText&gt;&lt;record&gt;&lt;rec-number&gt;2149&lt;/rec-number&gt;&lt;foreign-keys&gt;&lt;key app="EN" db-id="wpxp5steue5zsde2vppvvxtsapp2e9xxefxp" timestamp="1530168889"&gt;2149&lt;/key&gt;&lt;/foreign-keys&gt;&lt;ref-type name="Journal Article"&gt;17&lt;/ref-type&gt;&lt;contributors&gt;&lt;authors&gt;&lt;author&gt;Osah, Olam&lt;/author&gt;&lt;author&gt;Kyobe, Michael&lt;/author&gt;&lt;/authors&gt;&lt;/contributors&gt;&lt;titles&gt;&lt;title&gt;Predicting user continuance intention towards M-pesa in Kenya&lt;/title&gt;&lt;secondary-title&gt;African Journal of Economic and Management Studies&lt;/secondary-title&gt;&lt;/titles&gt;&lt;periodical&gt;&lt;full-title&gt;African Journal of Economic and Management Studies&lt;/full-title&gt;&lt;/periodical&gt;&lt;pages&gt;36-50&lt;/pages&gt;&lt;volume&gt;8&lt;/volume&gt;&lt;number&gt;1&lt;/number&gt;&lt;dates&gt;&lt;year&gt;2017&lt;/year&gt;&lt;/dates&gt;&lt;isbn&gt;2040-0705&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53" w:tooltip="Osah, 2017 #2149" w:history="1">
              <w:r w:rsidR="00FC3970" w:rsidRPr="0059254B">
                <w:rPr>
                  <w:rFonts w:asciiTheme="majorBidi" w:hAnsiTheme="majorBidi" w:cstheme="majorBidi"/>
                  <w:noProof/>
                  <w:sz w:val="22"/>
                  <w:lang w:val="en-MY" w:eastAsia="en-MY"/>
                </w:rPr>
                <w:t>Osah and Kyobe,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2BA062AC" w14:textId="77777777" w:rsidR="00AA70E3" w:rsidRPr="0059254B" w:rsidRDefault="00AA70E3" w:rsidP="00FC3970">
            <w:pPr>
              <w:pStyle w:val="TableText"/>
              <w:spacing w:line="240" w:lineRule="auto"/>
              <w:rPr>
                <w:rFonts w:asciiTheme="majorBidi" w:hAnsiTheme="majorBidi" w:cstheme="majorBidi"/>
                <w:sz w:val="22"/>
              </w:rPr>
            </w:pPr>
            <w:r w:rsidRPr="0059254B">
              <w:rPr>
                <w:rFonts w:cstheme="majorBidi"/>
                <w:sz w:val="22"/>
              </w:rPr>
              <w:t>M</w:t>
            </w:r>
            <w:r w:rsidRPr="0059254B">
              <w:rPr>
                <w:rFonts w:asciiTheme="majorBidi" w:hAnsiTheme="majorBidi" w:cstheme="majorBidi"/>
                <w:sz w:val="22"/>
              </w:rPr>
              <w:t>obile money service</w:t>
            </w:r>
            <w:r w:rsidRPr="0059254B">
              <w:rPr>
                <w:rFonts w:cstheme="majorBidi"/>
                <w:sz w:val="22"/>
              </w:rPr>
              <w:t>.</w:t>
            </w:r>
          </w:p>
        </w:tc>
        <w:tc>
          <w:tcPr>
            <w:tcW w:w="2668" w:type="pct"/>
          </w:tcPr>
          <w:p w14:paraId="42F63155"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An integration of post-acceptance model (PAM) and task-technology fit (TTF) to test determinants of user continuance intention within Kenya toward a proliferated mobile money service</w:t>
            </w:r>
            <w:r w:rsidRPr="0059254B">
              <w:rPr>
                <w:rFonts w:cstheme="majorBidi"/>
                <w:sz w:val="22"/>
                <w:szCs w:val="22"/>
              </w:rPr>
              <w:t>.</w:t>
            </w:r>
          </w:p>
        </w:tc>
      </w:tr>
      <w:tr w:rsidR="00AA70E3" w:rsidRPr="0059254B" w14:paraId="07F36819" w14:textId="77777777" w:rsidTr="00AA70E3">
        <w:trPr>
          <w:trHeight w:val="1025"/>
          <w:jc w:val="center"/>
        </w:trPr>
        <w:tc>
          <w:tcPr>
            <w:tcW w:w="1074" w:type="pct"/>
          </w:tcPr>
          <w:p w14:paraId="2422FC2A" w14:textId="6048C67D"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&lt;EndNote&gt;&lt;Cite&gt;&lt;Author&gt;Huang&lt;/Author&gt;&lt;Year&gt;2017&lt;/Year&gt;&lt;RecNum&gt;2163&lt;/RecNum&gt;&lt;DisplayText&gt;(Huang&lt;style face="italic"&gt; et al.&lt;/style&gt;, 2017)&lt;/DisplayText&gt;&lt;record&gt;&lt;rec-number&gt;2163&lt;/rec-number&gt;&lt;foreign-keys&gt;&lt;key app="EN" db-id="wpxp5steue5zsde2vppvvxtsapp2e9xxefxp" timestamp="1530194811"&gt;2163&lt;/key&gt;&lt;/foreign-keys&gt;&lt;ref-type name="Journal Article"&gt;17&lt;/ref-type&gt;&lt;contributors&gt;&lt;authors&gt;&lt;author&gt;Huang, Liqiang&lt;/author&gt;&lt;author&gt;Zhang, Jie&lt;/author&gt;&lt;author&gt;Liu, Yuan&lt;/author&gt;&lt;/authors&gt;&lt;/contributors&gt;&lt;titles&gt;&lt;title&gt;Antecedents of student MOOC revisit intention: Moderation effect of course difficulty&lt;/title&gt;&lt;secondary-title&gt;International Journal of Information Management&lt;/secondary-title&gt;&lt;/titles&gt;&lt;periodical&gt;&lt;full-title&gt;International Journal of Information Management&lt;/full-title&gt;&lt;/periodical&gt;&lt;pages&gt;84-91&lt;/pages&gt;&lt;volume&gt;37&lt;/volume&gt;&lt;number&gt;2&lt;/number&gt;&lt;keywords&gt;&lt;keyword&gt;Content vividness&lt;/keyword&gt;&lt;keyword&gt;Teacher subject knowledge&lt;/keyword&gt;&lt;keyword&gt;MOOC interactivity&lt;/keyword&gt;&lt;keyword&gt;Course difficulty&lt;/keyword&gt;&lt;keyword&gt;Intention to revisit&lt;/keyword&gt;&lt;/keywords&gt;&lt;dates&gt;&lt;year&gt;2017&lt;/year&gt;&lt;pub-dates&gt;&lt;date&gt;2017/04/01/&lt;/date&gt;&lt;/pub-dates&gt;&lt;/dates&gt;&lt;isbn&gt;0268-4012&lt;/isbn&gt;&lt;urls&gt;&lt;related-urls&gt;&lt;url&gt;http://www.sciencedirect.com/science/article/pii/S0268401216301797&lt;/url&gt;&lt;/related-urls&gt;&lt;/urls&gt;&lt;electronic-resource-num&gt;https://doi.org/10.1016/j.ijinfomgt.2016.12.002&lt;/electronic-resource-num&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42" w:tooltip="Huang, 2017 #2163" w:history="1">
              <w:r w:rsidR="00FC3970" w:rsidRPr="0059254B">
                <w:rPr>
                  <w:rFonts w:asciiTheme="majorBidi" w:hAnsiTheme="majorBidi" w:cstheme="majorBidi"/>
                  <w:noProof/>
                  <w:sz w:val="22"/>
                  <w:lang w:val="en-MY" w:eastAsia="en-MY"/>
                </w:rPr>
                <w:t>Huang</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6D309EF6" w14:textId="77777777" w:rsidR="00AA70E3" w:rsidRPr="0059254B" w:rsidRDefault="00AA70E3" w:rsidP="00FC3970">
            <w:pPr>
              <w:shd w:val="clear" w:color="auto" w:fill="FFFFFF"/>
              <w:spacing w:before="0" w:line="240" w:lineRule="auto"/>
              <w:ind w:firstLine="0"/>
              <w:jc w:val="left"/>
              <w:rPr>
                <w:rFonts w:asciiTheme="majorBidi" w:hAnsiTheme="majorBidi" w:cstheme="majorBidi"/>
                <w:sz w:val="22"/>
                <w:szCs w:val="22"/>
              </w:rPr>
            </w:pPr>
            <w:r w:rsidRPr="0059254B">
              <w:rPr>
                <w:rFonts w:cstheme="majorBidi"/>
                <w:sz w:val="22"/>
                <w:szCs w:val="22"/>
              </w:rPr>
              <w:t xml:space="preserve">TTF theory to understand MOOCs </w:t>
            </w:r>
            <w:r w:rsidRPr="0059254B">
              <w:rPr>
                <w:rFonts w:asciiTheme="majorBidi" w:hAnsiTheme="majorBidi" w:cstheme="majorBidi"/>
                <w:sz w:val="22"/>
                <w:szCs w:val="22"/>
              </w:rPr>
              <w:t>factors</w:t>
            </w:r>
            <w:r w:rsidRPr="0059254B">
              <w:rPr>
                <w:rFonts w:cstheme="majorBidi"/>
                <w:sz w:val="22"/>
                <w:szCs w:val="22"/>
              </w:rPr>
              <w:t>.</w:t>
            </w:r>
          </w:p>
          <w:p w14:paraId="7D4F3D0C" w14:textId="77777777" w:rsidR="00AA70E3" w:rsidRPr="0059254B" w:rsidRDefault="00AA70E3" w:rsidP="00FC3970">
            <w:pPr>
              <w:pStyle w:val="TableText"/>
              <w:spacing w:line="240" w:lineRule="auto"/>
              <w:rPr>
                <w:rFonts w:asciiTheme="majorBidi" w:hAnsiTheme="majorBidi" w:cstheme="majorBidi"/>
                <w:sz w:val="22"/>
              </w:rPr>
            </w:pPr>
          </w:p>
        </w:tc>
        <w:tc>
          <w:tcPr>
            <w:tcW w:w="2668" w:type="pct"/>
          </w:tcPr>
          <w:p w14:paraId="63E5F4F6"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This study uses TTF theory to understand how Massive Open Online Courses (MOOCs) technological factors in three dimensions (i.e., course vividness, teacher subject knowledge, and interactivity) inﬂuence students’ intention revisiting of MOOCs.</w:t>
            </w:r>
          </w:p>
        </w:tc>
      </w:tr>
      <w:tr w:rsidR="00AA70E3" w:rsidRPr="0059254B" w14:paraId="085D450F" w14:textId="77777777" w:rsidTr="00AA70E3">
        <w:trPr>
          <w:trHeight w:val="1610"/>
          <w:jc w:val="center"/>
        </w:trPr>
        <w:tc>
          <w:tcPr>
            <w:tcW w:w="1074" w:type="pct"/>
          </w:tcPr>
          <w:p w14:paraId="1FED3BAF" w14:textId="509B5D8C"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lastRenderedPageBreak/>
              <w:fldChar w:fldCharType="begin"/>
            </w:r>
            <w:r w:rsidRPr="0059254B">
              <w:rPr>
                <w:rFonts w:asciiTheme="majorBidi" w:hAnsiTheme="majorBidi" w:cstheme="majorBidi"/>
                <w:sz w:val="22"/>
                <w:lang w:val="en-MY" w:eastAsia="en-MY"/>
              </w:rPr>
              <w:instrText xml:space="preserve"> ADDIN EN.CITE &lt;EndNote&gt;&lt;Cite&gt;&lt;Author&gt;Hsiao&lt;/Author&gt;&lt;Year&gt;2017&lt;/Year&gt;&lt;RecNum&gt;2167&lt;/RecNum&gt;&lt;DisplayText&gt;(Hsiao, 2017)&lt;/DisplayText&gt;&lt;record&gt;&lt;rec-number&gt;2167&lt;/rec-number&gt;&lt;foreign-keys&gt;&lt;key app="EN" db-id="wpxp5steue5zsde2vppvvxtsapp2e9xxefxp" timestamp="1530197618"&gt;2167&lt;/key&gt;&lt;/foreign-keys&gt;&lt;ref-type name="Journal Article"&gt;17&lt;/ref-type&gt;&lt;contributors&gt;&lt;authors&gt;&lt;author&gt;Hsiao, Kuo-Lun&lt;/author&gt;&lt;/authors&gt;&lt;/contributors&gt;&lt;titles&gt;&lt;title&gt;What drives smartwatch adoption intention? Comparing Apple and non-Apple watches&lt;/title&gt;&lt;secondary-title&gt;Library Hi Tech&lt;/secondary-title&gt;&lt;/titles&gt;&lt;periodical&gt;&lt;full-title&gt;Library Hi Tech&lt;/full-title&gt;&lt;/periodical&gt;&lt;pages&gt;186-206&lt;/pages&gt;&lt;volume&gt;35&lt;/volume&gt;&lt;number&gt;1&lt;/number&gt;&lt;dates&gt;&lt;year&gt;2017&lt;/year&gt;&lt;/dates&gt;&lt;isbn&gt;0737-8831&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37" w:tooltip="Hsiao, 2017 #2167" w:history="1">
              <w:r w:rsidR="00FC3970" w:rsidRPr="0059254B">
                <w:rPr>
                  <w:rFonts w:asciiTheme="majorBidi" w:hAnsiTheme="majorBidi" w:cstheme="majorBidi"/>
                  <w:noProof/>
                  <w:sz w:val="22"/>
                  <w:lang w:val="en-MY" w:eastAsia="en-MY"/>
                </w:rPr>
                <w:t>Hsiao,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6B176FAE" w14:textId="77777777" w:rsidR="00AA70E3" w:rsidRPr="0059254B" w:rsidRDefault="00AA70E3" w:rsidP="00FC3970">
            <w:pPr>
              <w:shd w:val="clear" w:color="auto" w:fill="FFFFFF"/>
              <w:spacing w:before="0" w:line="240" w:lineRule="auto"/>
              <w:ind w:firstLine="0"/>
              <w:jc w:val="left"/>
              <w:outlineLvl w:val="0"/>
              <w:rPr>
                <w:rFonts w:asciiTheme="majorBidi" w:hAnsiTheme="majorBidi" w:cstheme="majorBidi"/>
                <w:bCs/>
                <w:sz w:val="22"/>
                <w:szCs w:val="22"/>
              </w:rPr>
            </w:pPr>
            <w:r w:rsidRPr="0059254B">
              <w:rPr>
                <w:rFonts w:asciiTheme="majorBidi" w:hAnsiTheme="majorBidi" w:cstheme="majorBidi"/>
                <w:bCs/>
                <w:sz w:val="22"/>
                <w:szCs w:val="22"/>
              </w:rPr>
              <w:t>Smartwatch adoption intention</w:t>
            </w:r>
            <w:r w:rsidRPr="0059254B">
              <w:rPr>
                <w:rFonts w:cstheme="majorBidi"/>
                <w:bCs/>
                <w:sz w:val="22"/>
                <w:szCs w:val="22"/>
              </w:rPr>
              <w:t>.</w:t>
            </w:r>
          </w:p>
          <w:p w14:paraId="7D244E82" w14:textId="77777777" w:rsidR="00AA70E3" w:rsidRPr="0059254B" w:rsidRDefault="00AA70E3" w:rsidP="00FC3970">
            <w:pPr>
              <w:pStyle w:val="TableText"/>
              <w:spacing w:line="240" w:lineRule="auto"/>
              <w:rPr>
                <w:rFonts w:asciiTheme="majorBidi" w:hAnsiTheme="majorBidi" w:cstheme="majorBidi"/>
                <w:sz w:val="22"/>
              </w:rPr>
            </w:pPr>
          </w:p>
        </w:tc>
        <w:tc>
          <w:tcPr>
            <w:tcW w:w="2668" w:type="pct"/>
          </w:tcPr>
          <w:p w14:paraId="74E4CB6F"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pacing w:val="5"/>
                <w:sz w:val="22"/>
                <w:shd w:val="clear" w:color="auto" w:fill="FFFFFF"/>
              </w:rPr>
              <w:t>The purpose of this study is twofold. First, an integrated model will be developed based on task-technology fit, innovation diffusion theory and the new product adoption model in order to explore the factors that affect smartwatch adoption. Second, the differences in the factors that affect users’ intention to adopt the Apple Watch and other smartwatches will be examined.</w:t>
            </w:r>
          </w:p>
        </w:tc>
      </w:tr>
      <w:tr w:rsidR="00AA70E3" w:rsidRPr="0059254B" w14:paraId="4FC09EA3" w14:textId="77777777" w:rsidTr="00AA70E3">
        <w:trPr>
          <w:trHeight w:val="800"/>
          <w:jc w:val="center"/>
        </w:trPr>
        <w:tc>
          <w:tcPr>
            <w:tcW w:w="1074" w:type="pct"/>
          </w:tcPr>
          <w:p w14:paraId="7D2EFAEE" w14:textId="33802552"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&lt;EndNote&gt;&lt;Cite&gt;&lt;Author&gt;Yang&lt;/Author&gt;&lt;Year&gt;2017&lt;/Year&gt;&lt;RecNum&gt;2160&lt;/RecNum&gt;&lt;DisplayText&gt;(Yang&lt;style face="italic"&gt; et al.&lt;/style&gt;, 2017)&lt;/DisplayText&gt;&lt;record&gt;&lt;rec-number&gt;2160&lt;/rec-number&gt;&lt;foreign-keys&gt;&lt;key app="EN" db-id="wpxp5steue5zsde2vppvvxtsapp2e9xxefxp" timestamp="1530192594"&gt;2160&lt;/key&gt;&lt;/foreign-keys&gt;&lt;ref-type name="Journal Article"&gt;17&lt;/ref-type&gt;&lt;contributors&gt;&lt;authors&gt;&lt;author&gt;Yang, Zhaojun&lt;/author&gt;&lt;author&gt;Sun, Jun&lt;/author&gt;&lt;author&gt;Zhang, Yali&lt;/author&gt;&lt;author&gt;Wang, Ying&lt;/author&gt;&lt;/authors&gt;&lt;/contributors&gt;&lt;titles&gt;&lt;title&gt;Virtual Collaboration Effectiveness in Multi-Organization Projects: Tool Usability, Task Alignment and Team Connectivity&lt;/title&gt;&lt;/titles&gt;&lt;dates&gt;&lt;year&gt;2017&lt;/year&gt;&lt;/dates&gt;&lt;urls&gt;&lt;/urls&gt;&lt;/record&gt;&lt;/Cite&gt;&lt;/EndNote&gt;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370" w:tooltip="Yang, 2017 #2160" w:history="1">
              <w:r w:rsidR="00FC3970" w:rsidRPr="0059254B">
                <w:rPr>
                  <w:rFonts w:asciiTheme="majorBidi" w:hAnsiTheme="majorBidi" w:cstheme="majorBidi"/>
                  <w:noProof/>
                  <w:sz w:val="22"/>
                  <w:lang w:val="en-MY" w:eastAsia="en-MY"/>
                </w:rPr>
                <w:t>Yang</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0E5D7C4B" w14:textId="77777777" w:rsidR="00AA70E3" w:rsidRPr="0059254B" w:rsidRDefault="00AA70E3" w:rsidP="00FC3970">
            <w:pPr>
              <w:pStyle w:val="TableText"/>
              <w:spacing w:line="240" w:lineRule="auto"/>
              <w:rPr>
                <w:rFonts w:asciiTheme="majorBidi" w:hAnsiTheme="majorBidi" w:cstheme="majorBidi"/>
                <w:sz w:val="22"/>
              </w:rPr>
            </w:pPr>
            <w:r w:rsidRPr="0059254B">
              <w:rPr>
                <w:rFonts w:cstheme="majorBidi"/>
                <w:sz w:val="22"/>
              </w:rPr>
              <w:t>Virtual collaboration effectiveness in multi-organization projects.</w:t>
            </w:r>
          </w:p>
        </w:tc>
        <w:tc>
          <w:tcPr>
            <w:tcW w:w="2668" w:type="pct"/>
          </w:tcPr>
          <w:p w14:paraId="3375F83A"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This study investigates the factors that influence the effectiveness of multi-organization project teams using the exemplary mobile instant messaging platform WeChat as a collaboration tool.</w:t>
            </w:r>
          </w:p>
        </w:tc>
      </w:tr>
      <w:tr w:rsidR="00AA70E3" w:rsidRPr="0059254B" w14:paraId="6DF519E3" w14:textId="77777777" w:rsidTr="00AA70E3">
        <w:trPr>
          <w:trHeight w:val="620"/>
          <w:jc w:val="center"/>
        </w:trPr>
        <w:tc>
          <w:tcPr>
            <w:tcW w:w="1074" w:type="pct"/>
          </w:tcPr>
          <w:p w14:paraId="2B92BDB1" w14:textId="456E76ED" w:rsidR="00AA70E3" w:rsidRPr="0059254B" w:rsidRDefault="00AA70E3" w:rsidP="00FC3970">
            <w:pPr>
              <w:pStyle w:val="TableText"/>
              <w:spacing w:line="240" w:lineRule="auto"/>
              <w:rPr>
                <w:rFonts w:asciiTheme="majorBidi" w:hAnsiTheme="majorBidi" w:cstheme="majorBidi"/>
                <w:sz w:val="22"/>
                <w:rtl/>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&lt;EndNote&gt;&lt;Cite&gt;&lt;Author&gt;Ariffin&lt;/Author&gt;&lt;Year&gt;2017&lt;/Year&gt;&lt;RecNum&gt;2017&lt;/RecNum&gt;&lt;DisplayText&gt;(Ariffin&lt;style face="italic"&gt; et al.&lt;/style&gt;, 2017)&lt;/DisplayText&gt;&lt;record&gt;&lt;rec-number&gt;2017&lt;/rec-number&gt;&lt;foreign-keys&gt;&lt;key app="EN" db-id="wpxp5steue5zsde2vppvvxtsapp2e9xxefxp" timestamp="1520102203"&gt;2017&lt;/key&gt;&lt;/foreign-keys&gt;&lt;ref-type name="Journal Article"&gt;17&lt;/ref-type&gt;&lt;contributors&gt;&lt;authors&gt;&lt;author&gt;Ariffin, Zailin Zainal&lt;/author&gt;&lt;author&gt;Heng, Kee Teck&lt;/author&gt;&lt;author&gt;Yaakop, Azizul Yadi&lt;/author&gt;&lt;author&gt;Mokhtar, Noor Fadhiha&lt;/author&gt;&lt;author&gt;Mahadi, Nomahaza&lt;/author&gt;&lt;/authors&gt;&lt;/contributors&gt;&lt;titles&gt;&lt;title&gt;CONCEPTUALIZING GEN Y ONLINE SHOPPING BEHAVIOUR: INTEGRATING TASK-TECHNOLOGY FIT (TTF) MODEL AND EXTENDED TECHNOLOGY ACCEPTANCE MODEL (TAM)&lt;/title&gt;&lt;secondary-title&gt;PROCEEDING OF ICARBSS 2017 LANGKAWI, MALAYSIA&lt;/secondary-title&gt;&lt;/titles&gt;&lt;periodical&gt;&lt;full-title&gt;PROCEEDING OF ICARBSS 2017 LANGKAWI, MALAYSIA&lt;/full-title&gt;&lt;/periodical&gt;&lt;pages&gt;330&lt;/pages&gt;&lt;volume&gt;2017&lt;/volume&gt;&lt;number&gt;29th&lt;/number&gt;&lt;dates&gt;&lt;year&gt;2017&lt;/year&gt;&lt;/dates&gt;&lt;urls&gt;&lt;/urls&gt;&lt;/record&gt;&lt;/Cite&gt;&lt;/EndNote&gt;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4" w:tooltip="Ariffin, 2017 #2017" w:history="1">
              <w:r w:rsidR="00FC3970" w:rsidRPr="0059254B">
                <w:rPr>
                  <w:rFonts w:asciiTheme="majorBidi" w:hAnsiTheme="majorBidi" w:cstheme="majorBidi"/>
                  <w:noProof/>
                  <w:sz w:val="22"/>
                  <w:lang w:val="en-MY" w:eastAsia="en-MY"/>
                </w:rPr>
                <w:t>Ariffin</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3783E70C"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cstheme="majorBidi"/>
                <w:sz w:val="22"/>
                <w:lang w:val="en-MY" w:eastAsia="en-MY"/>
              </w:rPr>
              <w:t xml:space="preserve">Online </w:t>
            </w:r>
            <w:r w:rsidRPr="0059254B">
              <w:rPr>
                <w:rFonts w:asciiTheme="majorBidi" w:hAnsiTheme="majorBidi" w:cstheme="majorBidi"/>
                <w:sz w:val="22"/>
                <w:lang w:val="en-MY" w:eastAsia="en-MY"/>
              </w:rPr>
              <w:t>shopping behaviour</w:t>
            </w:r>
            <w:r w:rsidRPr="0059254B">
              <w:rPr>
                <w:rFonts w:cstheme="majorBidi"/>
                <w:sz w:val="22"/>
                <w:lang w:val="en-MY" w:eastAsia="en-MY"/>
              </w:rPr>
              <w:t>.</w:t>
            </w:r>
          </w:p>
        </w:tc>
        <w:tc>
          <w:tcPr>
            <w:tcW w:w="2668" w:type="pct"/>
          </w:tcPr>
          <w:p w14:paraId="5A439698"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This study reveal an integrated conceptual framework in exploring consumer behavioural intention</w:t>
            </w:r>
            <w:r w:rsidRPr="0059254B">
              <w:rPr>
                <w:rFonts w:cstheme="majorBidi"/>
                <w:sz w:val="22"/>
                <w:lang w:val="en-MY" w:eastAsia="en-MY"/>
              </w:rPr>
              <w:t>.</w:t>
            </w:r>
          </w:p>
        </w:tc>
      </w:tr>
      <w:tr w:rsidR="00AA70E3" w:rsidRPr="0059254B" w14:paraId="7B40F03E" w14:textId="77777777" w:rsidTr="00AA70E3">
        <w:trPr>
          <w:jc w:val="center"/>
        </w:trPr>
        <w:tc>
          <w:tcPr>
            <w:tcW w:w="1074" w:type="pct"/>
          </w:tcPr>
          <w:p w14:paraId="6EEEFD0B" w14:textId="5F388400"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&lt;EndNote&gt;&lt;Cite&gt;&lt;Author&gt;Changchun&lt;/Author&gt;&lt;Year&gt;2017&lt;/Year&gt;&lt;RecNum&gt;2153&lt;/RecNum&gt;&lt;DisplayText&gt;(Changchun&lt;style face="italic"&gt; et al.&lt;/style&gt;, 2017)&lt;/DisplayText&gt;&lt;record&gt;&lt;rec-number&gt;2153&lt;/rec-number&gt;&lt;foreign-keys&gt;&lt;key app="EN" db-id="wpxp5steue5zsde2vppvvxtsapp2e9xxefxp" timestamp="1530182837"&gt;2153&lt;/key&gt;&lt;/foreign-keys&gt;&lt;ref-type name="Journal Article"&gt;17&lt;/ref-type&gt;&lt;contributors&gt;&lt;authors&gt;&lt;author&gt;Changchun, Gao&lt;/author&gt;&lt;author&gt;Haider, Muhammad Jamal&lt;/author&gt;&lt;author&gt;Akram, Tayyaba&lt;/author&gt;&lt;/authors&gt;&lt;/contributors&gt;&lt;titles&gt;&lt;title&gt;Investigation of the Effects of Task Technology Fit, Attitude and Trust on Intention to Adopt Mobile Banking: Placing the Mediating Role of Trialability&lt;/title&gt;&lt;secondary-title&gt;International Business Research&lt;/secondary-title&gt;&lt;/titles&gt;&lt;periodical&gt;&lt;full-title&gt;International Business Research&lt;/full-title&gt;&lt;/periodical&gt;&lt;pages&gt;77&lt;/pages&gt;&lt;volume&gt;10&lt;/volume&gt;&lt;number&gt;4&lt;/number&gt;&lt;dates&gt;&lt;year&gt;2017&lt;/year&gt;&lt;/dates&gt;&lt;isbn&gt;1913-9012&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52" w:tooltip="Changchun, 2017 #2153" w:history="1">
              <w:r w:rsidR="00FC3970" w:rsidRPr="0059254B">
                <w:rPr>
                  <w:rFonts w:asciiTheme="majorBidi" w:hAnsiTheme="majorBidi" w:cstheme="majorBidi"/>
                  <w:noProof/>
                  <w:sz w:val="22"/>
                  <w:lang w:val="en-MY" w:eastAsia="en-MY"/>
                </w:rPr>
                <w:t>Changchun</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616E7845"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cstheme="majorBidi"/>
                <w:sz w:val="22"/>
              </w:rPr>
              <w:t>Examine the effects of task technology fit on intention to adopt mobile banking.</w:t>
            </w:r>
          </w:p>
        </w:tc>
        <w:tc>
          <w:tcPr>
            <w:tcW w:w="2668" w:type="pct"/>
          </w:tcPr>
          <w:p w14:paraId="6608D0D9"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 xml:space="preserve">This study </w:t>
            </w:r>
            <w:r w:rsidRPr="0059254B">
              <w:rPr>
                <w:rFonts w:cstheme="majorBidi"/>
                <w:sz w:val="22"/>
              </w:rPr>
              <w:t>examined the</w:t>
            </w:r>
            <w:r w:rsidRPr="0059254B">
              <w:rPr>
                <w:rFonts w:asciiTheme="majorBidi" w:hAnsiTheme="majorBidi" w:cstheme="majorBidi"/>
                <w:sz w:val="22"/>
              </w:rPr>
              <w:t xml:space="preserve"> effects of TTF, attitude and trust on intention to adopt m</w:t>
            </w:r>
            <w:r w:rsidRPr="0059254B">
              <w:rPr>
                <w:rFonts w:cstheme="majorBidi"/>
                <w:sz w:val="22"/>
              </w:rPr>
              <w:t>-</w:t>
            </w:r>
            <w:r w:rsidRPr="0059254B">
              <w:rPr>
                <w:rFonts w:asciiTheme="majorBidi" w:hAnsiTheme="majorBidi" w:cstheme="majorBidi"/>
                <w:sz w:val="22"/>
              </w:rPr>
              <w:t>banking.</w:t>
            </w:r>
          </w:p>
        </w:tc>
      </w:tr>
      <w:tr w:rsidR="00AA70E3" w:rsidRPr="0059254B" w14:paraId="255671C3" w14:textId="77777777" w:rsidTr="00AA70E3">
        <w:trPr>
          <w:trHeight w:val="971"/>
          <w:jc w:val="center"/>
        </w:trPr>
        <w:tc>
          <w:tcPr>
            <w:tcW w:w="1074" w:type="pct"/>
          </w:tcPr>
          <w:p w14:paraId="054D6B72" w14:textId="3908A2DE"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&lt;EndNote&gt;&lt;Cite&gt;&lt;Author&gt;Khan&lt;/Author&gt;&lt;Year&gt;2017&lt;/Year&gt;&lt;RecNum&gt;2161&lt;/RecNum&gt;&lt;DisplayText&gt;(Khan&lt;style face="italic"&gt; et al.&lt;/style&gt;, 2017a)&lt;/DisplayText&gt;&lt;record&gt;&lt;rec-number&gt;2161&lt;/rec-number&gt;&lt;foreign-keys&gt;&lt;key app="EN" db-id="wpxp5steue5zsde2vppvvxtsapp2e9xxefxp" timestamp="1530192955"&gt;2161&lt;/key&gt;&lt;/foreign-keys&gt;&lt;ref-type name="Journal Article"&gt;17&lt;/ref-type&gt;&lt;contributors&gt;&lt;authors&gt;&lt;author&gt;Khan, Ikram Ullah&lt;/author&gt;&lt;author&gt;Hameed, Zahid&lt;/author&gt;&lt;author&gt;Yu, Yugang&lt;/author&gt;&lt;author&gt;Islam, Tahir&lt;/author&gt;&lt;author&gt;Sheikh, Zaryab&lt;/author&gt;&lt;author&gt;Khan, Safeer Ullah&lt;/author&gt;&lt;/authors&gt;&lt;/contributors&gt;&lt;titles&gt;&lt;title&gt;Predicting the acceptance of MOOCs in a developing country: Application of task-technology fit model, social motivation, and self-determination theory&lt;/title&gt;&lt;secondary-title&gt;Telematics and Informatics&lt;/secondary-title&gt;&lt;/titles&gt;&lt;periodical&gt;&lt;full-title&gt;Telematics and Informatics&lt;/full-title&gt;&lt;/periodical&gt;&lt;dates&gt;&lt;year&gt;2017&lt;/year&gt;&lt;/dates&gt;&lt;isbn&gt;0736-5853&lt;/isbn&gt;&lt;urls&gt;&lt;/urls&gt;&lt;/record&gt;&lt;/Cite&gt;&lt;/EndNote&gt;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73" w:tooltip="Khan, 2017 #2161" w:history="1">
              <w:r w:rsidR="00FC3970" w:rsidRPr="0059254B">
                <w:rPr>
                  <w:rFonts w:asciiTheme="majorBidi" w:hAnsiTheme="majorBidi" w:cstheme="majorBidi"/>
                  <w:noProof/>
                  <w:sz w:val="22"/>
                  <w:lang w:val="en-MY" w:eastAsia="en-MY"/>
                </w:rPr>
                <w:t>Khan</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2017a</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061F9DB4" w14:textId="77777777" w:rsidR="00AA70E3" w:rsidRPr="0059254B" w:rsidRDefault="00AA70E3" w:rsidP="00FC3970">
            <w:pPr>
              <w:pStyle w:val="TableText"/>
              <w:spacing w:line="240" w:lineRule="auto"/>
              <w:rPr>
                <w:rFonts w:asciiTheme="majorBidi" w:hAnsiTheme="majorBidi" w:cstheme="majorBidi"/>
                <w:sz w:val="22"/>
              </w:rPr>
            </w:pPr>
            <w:r w:rsidRPr="0059254B">
              <w:rPr>
                <w:rFonts w:cstheme="majorBidi"/>
                <w:sz w:val="22"/>
              </w:rPr>
              <w:t xml:space="preserve">Acceptance of MOOCs in a </w:t>
            </w:r>
            <w:r w:rsidRPr="0059254B">
              <w:rPr>
                <w:rFonts w:asciiTheme="majorBidi" w:hAnsiTheme="majorBidi" w:cstheme="majorBidi"/>
                <w:sz w:val="22"/>
              </w:rPr>
              <w:t>developing country</w:t>
            </w:r>
          </w:p>
        </w:tc>
        <w:tc>
          <w:tcPr>
            <w:tcW w:w="2668" w:type="pct"/>
          </w:tcPr>
          <w:p w14:paraId="05F1B918"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This study examines the factors inﬂuencing students’ adoption of MOOCs in a developing country by applying an integrated framework incorporating the task-technology ﬁt model, social motivation, and self-determination theory.</w:t>
            </w:r>
          </w:p>
        </w:tc>
      </w:tr>
      <w:tr w:rsidR="00AA70E3" w:rsidRPr="0059254B" w14:paraId="03C1A6E5" w14:textId="77777777" w:rsidTr="00AA70E3">
        <w:trPr>
          <w:trHeight w:val="782"/>
          <w:jc w:val="center"/>
        </w:trPr>
        <w:tc>
          <w:tcPr>
            <w:tcW w:w="1074" w:type="pct"/>
          </w:tcPr>
          <w:p w14:paraId="0057077B" w14:textId="67D7BE90"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&lt;EndNote&gt;&lt;Cite&gt;&lt;Author&gt;Almujally&lt;/Author&gt;&lt;Year&gt;2017&lt;/Year&gt;&lt;RecNum&gt;2185&lt;/RecNum&gt;&lt;DisplayText&gt;(Almujally and Joy, 2017)&lt;/DisplayText&gt;&lt;record&gt;&lt;rec-number&gt;2185&lt;/rec-number&gt;&lt;foreign-keys&gt;&lt;key app="EN" db-id="wpxp5steue5zsde2vppvvxtsapp2e9xxefxp" timestamp="1530354000"&gt;2185&lt;/key&gt;&lt;/foreign-keys&gt;&lt;ref-type name="Conference Proceedings"&gt;10&lt;/ref-type&gt;&lt;contributors&gt;&lt;authors&gt;&lt;author&gt;Almujally, Nouf&lt;/author&gt;&lt;author&gt;Joy, Mike&lt;/author&gt;&lt;/authors&gt;&lt;/contributors&gt;&lt;titles&gt;&lt;title&gt;Exploring Factors That Influence Academics Behaviour toward Knowledge Sharing Using Web Technologies&lt;/title&gt;&lt;secondary-title&gt;Proceedings of the 2017 9th International Conference on Education Technology and Computers&lt;/secondary-title&gt;&lt;/titles&gt;&lt;pages&gt;198-202&lt;/pages&gt;&lt;dates&gt;&lt;year&gt;2017&lt;/year&gt;&lt;/dates&gt;&lt;publisher&gt;ACM&lt;/publisher&gt;&lt;isbn&gt;1450354351&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1" w:tooltip="Almujally, 2017 #2185" w:history="1">
              <w:r w:rsidR="00FC3970" w:rsidRPr="0059254B">
                <w:rPr>
                  <w:rFonts w:asciiTheme="majorBidi" w:hAnsiTheme="majorBidi" w:cstheme="majorBidi"/>
                  <w:noProof/>
                  <w:sz w:val="22"/>
                  <w:lang w:val="en-MY" w:eastAsia="en-MY"/>
                </w:rPr>
                <w:t>Almujally and Joy, 2017</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25C6B1A8" w14:textId="77777777" w:rsidR="00AA70E3" w:rsidRPr="0059254B" w:rsidRDefault="00AA70E3" w:rsidP="00FC3970">
            <w:pPr>
              <w:pStyle w:val="TableText"/>
              <w:spacing w:line="240" w:lineRule="auto"/>
              <w:rPr>
                <w:rFonts w:asciiTheme="majorBidi" w:hAnsiTheme="majorBidi" w:cstheme="majorBidi"/>
                <w:sz w:val="22"/>
              </w:rPr>
            </w:pPr>
            <w:r w:rsidRPr="0059254B">
              <w:rPr>
                <w:rFonts w:asciiTheme="majorBidi" w:hAnsiTheme="majorBidi" w:cstheme="majorBidi"/>
                <w:sz w:val="22"/>
              </w:rPr>
              <w:t>TTF in knowledge sharing.</w:t>
            </w:r>
          </w:p>
        </w:tc>
        <w:tc>
          <w:tcPr>
            <w:tcW w:w="2668" w:type="pct"/>
          </w:tcPr>
          <w:p w14:paraId="529A47CF"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The aim of this research is to determine the factors that affect academics’ behaviours toward using web technology to share knowledge in Saudi universities.</w:t>
            </w:r>
          </w:p>
        </w:tc>
      </w:tr>
      <w:tr w:rsidR="00AA70E3" w:rsidRPr="0059254B" w14:paraId="3CB6D15D" w14:textId="77777777" w:rsidTr="00AA70E3">
        <w:trPr>
          <w:trHeight w:val="701"/>
          <w:jc w:val="center"/>
        </w:trPr>
        <w:tc>
          <w:tcPr>
            <w:tcW w:w="1074" w:type="pct"/>
          </w:tcPr>
          <w:p w14:paraId="372C58BD" w14:textId="17BEF090"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&lt;EndNote&gt;&lt;Cite&gt;&lt;Author&gt;Abbas&lt;/Author&gt;&lt;Year&gt;2018&lt;/Year&gt;&lt;RecNum&gt;2154&lt;/RecNum&gt;&lt;DisplayText&gt;(Abbas&lt;style face="italic"&gt; et al.&lt;/style&gt;, 2018a)&lt;/DisplayText&gt;&lt;record&gt;&lt;rec-number&gt;2154&lt;/rec-number&gt;&lt;foreign-keys&gt;&lt;key app="EN" db-id="wpxp5steue5zsde2vppvvxtsapp2e9xxefxp" timestamp="1530182984"&gt;2154&lt;/key&gt;&lt;/foreign-keys&gt;&lt;ref-type name="Journal Article"&gt;17&lt;/ref-type&gt;&lt;contributors&gt;&lt;authors&gt;&lt;author&gt;Abbas, Sayyed Khawar&lt;/author&gt;&lt;author&gt;Hassan, Hafiz Ali&lt;/author&gt;&lt;author&gt;Asif, Jawad&lt;/author&gt;&lt;author&gt;Ahmed, Bilal&lt;/author&gt;&lt;author&gt;Hassan, Fahad&lt;/author&gt;&lt;author&gt;Haider, Syed Salman&lt;/author&gt;&lt;/authors&gt;&lt;/contributors&gt;&lt;titles&gt;&lt;title&gt;Integration of TTF, UTAUT, and ITM for mobile Banking Adoption&lt;/title&gt;&lt;secondary-title&gt;International Journal of Advanced Engineering, Management and Science&lt;/secondary-title&gt;&lt;/titles&gt;&lt;periodical&gt;&lt;full-title&gt;International Journal of Advanced Engineering, Management and Science&lt;/full-title&gt;&lt;/periodical&gt;&lt;volume&gt;4&lt;/volume&gt;&lt;number&gt;5&lt;/number&gt;&lt;dates&gt;&lt;year&gt;2018&lt;/year&gt;&lt;/dates&gt;&lt;isbn&gt;2454-1311&lt;/isbn&gt;&lt;urls&gt;&lt;/urls&gt;&lt;/record&gt;&lt;/Cite&gt;&lt;/EndNote&gt;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2" w:tooltip="Abbas, 2018 #2154" w:history="1">
              <w:r w:rsidR="00FC3970" w:rsidRPr="0059254B">
                <w:rPr>
                  <w:rFonts w:asciiTheme="majorBidi" w:hAnsiTheme="majorBidi" w:cstheme="majorBidi"/>
                  <w:noProof/>
                  <w:sz w:val="22"/>
                  <w:lang w:val="en-MY" w:eastAsia="en-MY"/>
                </w:rPr>
                <w:t>Abbas</w:t>
              </w:r>
              <w:r w:rsidR="00FC3970" w:rsidRPr="0059254B">
                <w:rPr>
                  <w:rFonts w:asciiTheme="majorBidi" w:hAnsiTheme="majorBidi" w:cstheme="majorBidi"/>
                  <w:i/>
                  <w:noProof/>
                  <w:sz w:val="22"/>
                  <w:lang w:val="en-MY" w:eastAsia="en-MY"/>
                </w:rPr>
                <w:t xml:space="preserve"> et al.</w:t>
              </w:r>
              <w:r w:rsidR="00FC3970" w:rsidRPr="0059254B">
                <w:rPr>
                  <w:rFonts w:asciiTheme="majorBidi" w:hAnsiTheme="majorBidi" w:cstheme="majorBidi"/>
                  <w:noProof/>
                  <w:sz w:val="22"/>
                  <w:lang w:val="en-MY" w:eastAsia="en-MY"/>
                </w:rPr>
                <w:t>, 2018a</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3B551151"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rPr>
              <w:t xml:space="preserve">Integration TTF theory with other </w:t>
            </w:r>
            <w:r w:rsidRPr="0059254B">
              <w:rPr>
                <w:rFonts w:cstheme="majorBidi"/>
                <w:sz w:val="22"/>
              </w:rPr>
              <w:t>theories for</w:t>
            </w:r>
            <w:r w:rsidRPr="0059254B">
              <w:rPr>
                <w:rFonts w:asciiTheme="majorBidi" w:hAnsiTheme="majorBidi" w:cstheme="majorBidi"/>
                <w:sz w:val="22"/>
              </w:rPr>
              <w:t xml:space="preserve"> m-banking </w:t>
            </w:r>
            <w:r w:rsidRPr="0059254B">
              <w:rPr>
                <w:rFonts w:cstheme="majorBidi"/>
                <w:sz w:val="22"/>
              </w:rPr>
              <w:t>a</w:t>
            </w:r>
            <w:r w:rsidRPr="0059254B">
              <w:rPr>
                <w:rFonts w:asciiTheme="majorBidi" w:hAnsiTheme="majorBidi" w:cstheme="majorBidi"/>
                <w:sz w:val="22"/>
              </w:rPr>
              <w:t>doption</w:t>
            </w:r>
            <w:r w:rsidRPr="0059254B">
              <w:rPr>
                <w:rFonts w:cstheme="majorBidi"/>
                <w:sz w:val="22"/>
              </w:rPr>
              <w:t>.</w:t>
            </w:r>
          </w:p>
        </w:tc>
        <w:tc>
          <w:tcPr>
            <w:tcW w:w="2668" w:type="pct"/>
          </w:tcPr>
          <w:p w14:paraId="49863547"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xml:space="preserve">Integration of </w:t>
            </w:r>
            <w:r w:rsidRPr="0059254B">
              <w:rPr>
                <w:rFonts w:cstheme="majorBidi"/>
                <w:sz w:val="22"/>
                <w:szCs w:val="22"/>
              </w:rPr>
              <w:t>TTF</w:t>
            </w:r>
            <w:r w:rsidRPr="0059254B">
              <w:rPr>
                <w:rFonts w:asciiTheme="majorBidi" w:hAnsiTheme="majorBidi" w:cstheme="majorBidi"/>
                <w:sz w:val="22"/>
                <w:szCs w:val="22"/>
              </w:rPr>
              <w:t xml:space="preserve">, </w:t>
            </w:r>
            <w:r w:rsidRPr="0059254B">
              <w:t>UTAUT</w:t>
            </w:r>
            <w:r w:rsidRPr="0059254B">
              <w:rPr>
                <w:rFonts w:asciiTheme="majorBidi" w:hAnsiTheme="majorBidi" w:cstheme="majorBidi"/>
                <w:sz w:val="22"/>
                <w:szCs w:val="22"/>
              </w:rPr>
              <w:t xml:space="preserve">, and </w:t>
            </w:r>
            <w:r w:rsidRPr="0059254B">
              <w:t>ITM</w:t>
            </w:r>
            <w:r w:rsidRPr="0059254B">
              <w:rPr>
                <w:rFonts w:asciiTheme="majorBidi" w:hAnsiTheme="majorBidi" w:cstheme="majorBidi"/>
                <w:sz w:val="22"/>
                <w:szCs w:val="22"/>
              </w:rPr>
              <w:t xml:space="preserve"> for m</w:t>
            </w:r>
            <w:r w:rsidRPr="0059254B">
              <w:rPr>
                <w:rFonts w:cstheme="majorBidi"/>
                <w:sz w:val="22"/>
                <w:szCs w:val="22"/>
              </w:rPr>
              <w:t>-</w:t>
            </w:r>
            <w:r w:rsidRPr="0059254B">
              <w:rPr>
                <w:rFonts w:asciiTheme="majorBidi" w:hAnsiTheme="majorBidi" w:cstheme="majorBidi"/>
                <w:sz w:val="22"/>
                <w:szCs w:val="22"/>
              </w:rPr>
              <w:t>banking adoption</w:t>
            </w:r>
            <w:r w:rsidRPr="0059254B">
              <w:rPr>
                <w:rFonts w:cstheme="majorBidi"/>
                <w:sz w:val="22"/>
                <w:szCs w:val="22"/>
              </w:rPr>
              <w:t>.</w:t>
            </w:r>
          </w:p>
        </w:tc>
      </w:tr>
      <w:tr w:rsidR="00AA70E3" w:rsidRPr="0059254B" w14:paraId="068B7136" w14:textId="77777777" w:rsidTr="00AA70E3">
        <w:trPr>
          <w:jc w:val="center"/>
        </w:trPr>
        <w:tc>
          <w:tcPr>
            <w:tcW w:w="1074" w:type="pct"/>
          </w:tcPr>
          <w:p w14:paraId="4C8ABE31" w14:textId="498F39E9"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fldChar w:fldCharType="begin"/>
            </w:r>
            <w:r w:rsidRPr="0059254B">
              <w:rPr>
                <w:rFonts w:asciiTheme="majorBidi" w:hAnsiTheme="majorBidi" w:cstheme="majorBidi"/>
                <w:sz w:val="22"/>
                <w:lang w:val="en-MY" w:eastAsia="en-MY"/>
              </w:rPr>
              <w:instrText xml:space="preserve"> ADDIN EN.CITE &lt;EndNote&gt;&lt;Cite&gt;&lt;Author&gt;Hsiao&lt;/Author&gt;&lt;Year&gt;2018&lt;/Year&gt;&lt;RecNum&gt;2150&lt;/RecNum&gt;&lt;DisplayText&gt;(Hsiao, 2018)&lt;/DisplayText&gt;&lt;record&gt;&lt;rec-number&gt;2150&lt;/rec-number&gt;&lt;foreign-keys&gt;&lt;key app="EN" db-id="wpxp5steue5zsde2vppvvxtsapp2e9xxefxp" timestamp="1530170448"&gt;2150&lt;/key&gt;&lt;/foreign-keys&gt;&lt;ref-type name="Journal Article"&gt;17&lt;/ref-type&gt;&lt;contributors&gt;&lt;authors&gt;&lt;author&gt;Hsiao, Ming-Hsiung&lt;/author&gt;&lt;/authors&gt;&lt;/contributors&gt;&lt;titles&gt;&lt;title&gt;A conceptual framework for technology-enabled and technology-dependent user behavior toward device mesh and mesh app&lt;/title&gt;&lt;secondary-title&gt;Future Business Journal&lt;/secondary-title&gt;&lt;/titles&gt;&lt;periodical&gt;&lt;full-title&gt;Future Business Journal&lt;/full-title&gt;&lt;/periodical&gt;&lt;pages&gt;130-138&lt;/pages&gt;&lt;volume&gt;4&lt;/volume&gt;&lt;number&gt;1&lt;/number&gt;&lt;dates&gt;&lt;year&gt;2018&lt;/year&gt;&lt;/dates&gt;&lt;isbn&gt;2314-7210&lt;/isbn&gt;&lt;urls&gt;&lt;/urls&gt;&lt;/record&gt;&lt;/Cite&gt;&lt;/EndNote&gt;</w:instrText>
            </w:r>
            <w:r w:rsidRPr="0059254B">
              <w:rPr>
                <w:rFonts w:asciiTheme="majorBidi" w:hAnsiTheme="majorBidi" w:cstheme="majorBidi"/>
                <w:sz w:val="22"/>
                <w:lang w:val="en-MY" w:eastAsia="en-MY"/>
              </w:rPr>
              <w:fldChar w:fldCharType="separate"/>
            </w:r>
            <w:r w:rsidRPr="0059254B">
              <w:rPr>
                <w:rFonts w:asciiTheme="majorBidi" w:hAnsiTheme="majorBidi" w:cstheme="majorBidi"/>
                <w:noProof/>
                <w:sz w:val="22"/>
                <w:lang w:val="en-MY" w:eastAsia="en-MY"/>
              </w:rPr>
              <w:t>(</w:t>
            </w:r>
            <w:hyperlink w:anchor="_ENREF_138" w:tooltip="Hsiao, 2018 #2150" w:history="1">
              <w:r w:rsidR="00FC3970" w:rsidRPr="0059254B">
                <w:rPr>
                  <w:rFonts w:asciiTheme="majorBidi" w:hAnsiTheme="majorBidi" w:cstheme="majorBidi"/>
                  <w:noProof/>
                  <w:sz w:val="22"/>
                  <w:lang w:val="en-MY" w:eastAsia="en-MY"/>
                </w:rPr>
                <w:t>Hsiao, 2018</w:t>
              </w:r>
            </w:hyperlink>
            <w:r w:rsidRPr="0059254B">
              <w:rPr>
                <w:rFonts w:asciiTheme="majorBidi" w:hAnsiTheme="majorBidi" w:cstheme="majorBidi"/>
                <w:noProof/>
                <w:sz w:val="22"/>
                <w:lang w:val="en-MY" w:eastAsia="en-MY"/>
              </w:rPr>
              <w:t>)</w:t>
            </w:r>
            <w:r w:rsidRPr="0059254B">
              <w:rPr>
                <w:rFonts w:asciiTheme="majorBidi" w:hAnsiTheme="majorBidi" w:cstheme="majorBidi"/>
                <w:sz w:val="22"/>
                <w:lang w:val="en-MY" w:eastAsia="en-MY"/>
              </w:rPr>
              <w:fldChar w:fldCharType="end"/>
            </w:r>
          </w:p>
        </w:tc>
        <w:tc>
          <w:tcPr>
            <w:tcW w:w="1258" w:type="pct"/>
          </w:tcPr>
          <w:p w14:paraId="01AF3CBD" w14:textId="77777777" w:rsidR="00AA70E3" w:rsidRPr="0059254B" w:rsidRDefault="00AA70E3" w:rsidP="00FC3970">
            <w:pPr>
              <w:pStyle w:val="TableText"/>
              <w:spacing w:line="240" w:lineRule="auto"/>
              <w:rPr>
                <w:rFonts w:asciiTheme="majorBidi" w:hAnsiTheme="majorBidi" w:cstheme="majorBidi"/>
                <w:sz w:val="22"/>
                <w:lang w:val="en-MY" w:eastAsia="en-MY"/>
              </w:rPr>
            </w:pPr>
            <w:r w:rsidRPr="0059254B">
              <w:rPr>
                <w:rFonts w:asciiTheme="majorBidi" w:hAnsiTheme="majorBidi" w:cstheme="majorBidi"/>
                <w:sz w:val="22"/>
                <w:lang w:val="en-MY" w:eastAsia="en-MY"/>
              </w:rPr>
              <w:t>Technology-enabled and technology dependent</w:t>
            </w:r>
            <w:r w:rsidRPr="0059254B">
              <w:rPr>
                <w:rFonts w:cstheme="majorBidi"/>
                <w:sz w:val="22"/>
                <w:lang w:val="en-MY" w:eastAsia="en-MY"/>
              </w:rPr>
              <w:t xml:space="preserve"> </w:t>
            </w:r>
            <w:r w:rsidRPr="0059254B">
              <w:rPr>
                <w:rFonts w:asciiTheme="majorBidi" w:hAnsiTheme="majorBidi" w:cstheme="majorBidi"/>
                <w:sz w:val="22"/>
                <w:lang w:val="en-MY" w:eastAsia="en-MY"/>
              </w:rPr>
              <w:t>user behaviour toward device mesh and mesh app</w:t>
            </w:r>
            <w:r w:rsidRPr="0059254B">
              <w:rPr>
                <w:rFonts w:cstheme="majorBidi"/>
                <w:sz w:val="22"/>
                <w:lang w:val="en-MY" w:eastAsia="en-MY"/>
              </w:rPr>
              <w:t>.</w:t>
            </w:r>
          </w:p>
        </w:tc>
        <w:tc>
          <w:tcPr>
            <w:tcW w:w="2668" w:type="pct"/>
          </w:tcPr>
          <w:p w14:paraId="3AB9D775" w14:textId="77777777" w:rsidR="00AA70E3" w:rsidRPr="0059254B" w:rsidRDefault="00AA70E3" w:rsidP="00FC3970">
            <w:pPr>
              <w:autoSpaceDE w:val="0"/>
              <w:autoSpaceDN w:val="0"/>
              <w:adjustRightInd w:val="0"/>
              <w:spacing w:before="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lang w:val="en-MY" w:eastAsia="en-MY"/>
              </w:rPr>
              <w:t>This study integrate TTF and motivation theory (mainly expectancy-value theory) with an emphasis on the importance of expectation and subjective value in activity and task engagement, and build a conceptual framework to explore how future technology can create benefits for people by increase task performance.</w:t>
            </w:r>
          </w:p>
        </w:tc>
      </w:tr>
    </w:tbl>
    <w:p w14:paraId="2E82D699" w14:textId="77777777" w:rsidR="00AA70E3" w:rsidRPr="0059254B" w:rsidRDefault="00AA70E3" w:rsidP="00AA70E3">
      <w:pPr>
        <w:ind w:firstLine="0"/>
        <w:rPr>
          <w:rFonts w:cstheme="majorBidi"/>
          <w:bCs/>
          <w:szCs w:val="24"/>
          <w:lang w:val="en-MY"/>
        </w:rPr>
        <w:sectPr w:rsidR="00AA70E3" w:rsidRPr="0059254B" w:rsidSect="00AA70E3">
          <w:pgSz w:w="15840" w:h="12240" w:orient="landscape"/>
          <w:pgMar w:top="1440" w:right="1440" w:bottom="1440" w:left="1440" w:header="720" w:footer="720" w:gutter="0"/>
          <w:cols w:space="720"/>
          <w:docGrid w:linePitch="360"/>
        </w:sectPr>
      </w:pPr>
    </w:p>
    <w:p w14:paraId="6C6F64FA" w14:textId="77777777" w:rsidR="00AA70E3" w:rsidRPr="0059254B" w:rsidRDefault="00AA70E3" w:rsidP="00AA70E3">
      <w:pPr>
        <w:jc w:val="center"/>
        <w:rPr>
          <w:rFonts w:cstheme="majorBidi"/>
          <w:szCs w:val="24"/>
        </w:rPr>
      </w:pPr>
      <w:r w:rsidRPr="0059254B">
        <w:rPr>
          <w:b/>
        </w:rPr>
        <w:lastRenderedPageBreak/>
        <w:t xml:space="preserve">Table </w:t>
      </w:r>
      <w:r w:rsidRPr="0059254B">
        <w:rPr>
          <w:b/>
          <w:bCs/>
        </w:rPr>
        <w:t>2</w:t>
      </w:r>
      <w:r w:rsidRPr="0059254B">
        <w:rPr>
          <w:b/>
        </w:rPr>
        <w:t>.</w:t>
      </w:r>
      <w:r w:rsidRPr="0059254B">
        <w:rPr>
          <w:b/>
          <w:bCs/>
        </w:rPr>
        <w:fldChar w:fldCharType="begin"/>
      </w:r>
      <w:r w:rsidRPr="0059254B">
        <w:rPr>
          <w:b/>
        </w:rPr>
        <w:instrText xml:space="preserve"> SEQ Table \* ARABIC \s 1 </w:instrText>
      </w:r>
      <w:r w:rsidRPr="0059254B">
        <w:rPr>
          <w:b/>
          <w:bCs/>
        </w:rPr>
        <w:fldChar w:fldCharType="separate"/>
      </w:r>
      <w:r w:rsidRPr="0059254B">
        <w:rPr>
          <w:b/>
          <w:noProof/>
        </w:rPr>
        <w:t>2</w:t>
      </w:r>
      <w:r w:rsidRPr="0059254B">
        <w:rPr>
          <w:b/>
          <w:bCs/>
        </w:rPr>
        <w:fldChar w:fldCharType="end"/>
      </w:r>
      <w:r w:rsidRPr="0059254B">
        <w:rPr>
          <w:b/>
        </w:rPr>
        <w:t xml:space="preserve"> :</w:t>
      </w:r>
      <w:r w:rsidRPr="0059254B">
        <w:tab/>
      </w:r>
      <w:r w:rsidRPr="0059254B">
        <w:rPr>
          <w:rFonts w:cstheme="majorBidi"/>
          <w:szCs w:val="24"/>
        </w:rPr>
        <w:t>Investigated construct and variables in related research</w:t>
      </w:r>
    </w:p>
    <w:p w14:paraId="0881A9E8" w14:textId="77777777" w:rsidR="00AA70E3" w:rsidRPr="0059254B" w:rsidRDefault="00AA70E3" w:rsidP="00AA70E3">
      <w:pPr>
        <w:rPr>
          <w:rFonts w:cstheme="majorBidi"/>
          <w:bCs/>
          <w:szCs w:val="24"/>
        </w:rPr>
      </w:pPr>
      <w:r w:rsidRPr="0059254B">
        <w:rPr>
          <w:noProof/>
        </w:rPr>
        <w:drawing>
          <wp:inline distT="0" distB="0" distL="0" distR="0" wp14:anchorId="41C8D2FC" wp14:editId="5052EFB4">
            <wp:extent cx="8354060" cy="49356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97" t="15432" r="18982" b="6789"/>
                    <a:stretch/>
                  </pic:blipFill>
                  <pic:spPr bwMode="auto">
                    <a:xfrm>
                      <a:off x="0" y="0"/>
                      <a:ext cx="8357666" cy="4937819"/>
                    </a:xfrm>
                    <a:prstGeom prst="rect">
                      <a:avLst/>
                    </a:prstGeom>
                    <a:ln>
                      <a:noFill/>
                    </a:ln>
                    <a:extLst>
                      <a:ext uri="{53640926-AAD7-44D8-BBD7-CCE9431645EC}">
                        <a14:shadowObscured xmlns:a14="http://schemas.microsoft.com/office/drawing/2010/main"/>
                      </a:ext>
                    </a:extLst>
                  </pic:spPr>
                </pic:pic>
              </a:graphicData>
            </a:graphic>
          </wp:inline>
        </w:drawing>
      </w:r>
    </w:p>
    <w:p w14:paraId="715FF016" w14:textId="77777777" w:rsidR="00AA70E3" w:rsidRPr="0059254B" w:rsidRDefault="00AA70E3" w:rsidP="00AA70E3">
      <w:pPr>
        <w:rPr>
          <w:rFonts w:cstheme="majorBidi"/>
          <w:bCs/>
          <w:szCs w:val="24"/>
        </w:rPr>
        <w:sectPr w:rsidR="00AA70E3" w:rsidRPr="0059254B" w:rsidSect="00AA70E3">
          <w:pgSz w:w="15840" w:h="12240" w:orient="landscape"/>
          <w:pgMar w:top="1440" w:right="1440" w:bottom="1440" w:left="1440" w:header="720" w:footer="720" w:gutter="0"/>
          <w:cols w:space="720"/>
          <w:docGrid w:linePitch="360"/>
        </w:sectPr>
      </w:pPr>
    </w:p>
    <w:p w14:paraId="088A6EC9" w14:textId="77777777" w:rsidR="00AA70E3" w:rsidRPr="0059254B" w:rsidRDefault="00AA70E3" w:rsidP="00AA70E3">
      <w:pPr>
        <w:ind w:firstLine="0"/>
        <w:sectPr w:rsidR="00AA70E3" w:rsidRPr="0059254B" w:rsidSect="00AA70E3">
          <w:pgSz w:w="15840" w:h="12240" w:orient="landscape"/>
          <w:pgMar w:top="1440" w:right="1440" w:bottom="1440" w:left="1440" w:header="720" w:footer="720" w:gutter="0"/>
          <w:cols w:space="720"/>
          <w:docGrid w:linePitch="360"/>
        </w:sectPr>
      </w:pPr>
      <w:r w:rsidRPr="0059254B">
        <w:rPr>
          <w:noProof/>
        </w:rPr>
        <w:lastRenderedPageBreak/>
        <w:drawing>
          <wp:inline distT="0" distB="0" distL="0" distR="0" wp14:anchorId="18C2A449" wp14:editId="7E253A77">
            <wp:extent cx="8202168" cy="5672528"/>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213" t="17695" r="18865" b="6172"/>
                    <a:stretch/>
                  </pic:blipFill>
                  <pic:spPr bwMode="auto">
                    <a:xfrm>
                      <a:off x="0" y="0"/>
                      <a:ext cx="8202168" cy="5672528"/>
                    </a:xfrm>
                    <a:prstGeom prst="rect">
                      <a:avLst/>
                    </a:prstGeom>
                    <a:ln>
                      <a:noFill/>
                    </a:ln>
                    <a:extLst>
                      <a:ext uri="{53640926-AAD7-44D8-BBD7-CCE9431645EC}">
                        <a14:shadowObscured xmlns:a14="http://schemas.microsoft.com/office/drawing/2010/main"/>
                      </a:ext>
                    </a:extLst>
                  </pic:spPr>
                </pic:pic>
              </a:graphicData>
            </a:graphic>
          </wp:inline>
        </w:drawing>
      </w:r>
    </w:p>
    <w:p w14:paraId="5106D1A1" w14:textId="4CE45C82" w:rsidR="00FC3970" w:rsidRPr="0059254B" w:rsidRDefault="00FC3970" w:rsidP="00FC3970">
      <w:pPr>
        <w:rPr>
          <w:rFonts w:cstheme="majorBidi"/>
          <w:szCs w:val="24"/>
        </w:rPr>
      </w:pPr>
      <w:r w:rsidRPr="0059254B">
        <w:rPr>
          <w:rFonts w:cstheme="majorBidi"/>
          <w:szCs w:val="24"/>
        </w:rPr>
        <w:lastRenderedPageBreak/>
        <w:t xml:space="preserve">Based on the summaries presented in the above table , </w:t>
      </w:r>
      <w:r w:rsidRPr="0059254B">
        <w:rPr>
          <w:rFonts w:cstheme="majorBidi"/>
          <w:szCs w:val="24"/>
        </w:rPr>
        <w:fldChar w:fldCharType="begin"/>
      </w:r>
      <w:r w:rsidRPr="0059254B">
        <w:rPr>
          <w:rFonts w:cstheme="majorBidi"/>
          <w:szCs w:val="24"/>
        </w:rPr>
        <w:instrText xml:space="preserve"> ADDIN EN.CITE &lt;EndNote&gt;&lt;Cite AuthorYear="1"&gt;&lt;Author&gt;Kankanhalli&lt;/Author&gt;&lt;Year&gt;2005&lt;/Year&gt;&lt;RecNum&gt;54&lt;/RecNum&gt;&lt;DisplayText&gt;Kankanhalli&lt;style face="italic"&gt; et al.&lt;/style&gt; (2005); Teo and Men (2008)&lt;/DisplayText&gt;&lt;record&gt;&lt;rec-number&gt;54&lt;/rec-number&gt;&lt;foreign-keys&gt;&lt;key app="EN" db-id="wpxp5steue5zsde2vppvvxtsapp2e9xxefxp" timestamp="0"&gt;54&lt;/key&gt;&lt;/foreign-keys&gt;&lt;ref-type name="Journal Article"&gt;17&lt;/ref-type&gt;&lt;contributors&gt;&lt;authors&gt;&lt;author&gt;Kankanhalli, Atreyi&lt;/author&gt;&lt;author&gt;Tan, Bernard C Y&lt;/author&gt;&lt;author&gt;Wei, Kwok‐Kee&lt;/author&gt;&lt;/authors&gt;&lt;/contributors&gt;&lt;titles&gt;&lt;title&gt;Understanding seeking from electronic knowledge repositories: An empirical study&lt;/title&gt;&lt;secondary-title&gt;Journal of the American Society for Information Science and Technology&lt;/secondary-title&gt;&lt;/titles&gt;&lt;pages&gt;1156-1166&lt;/pages&gt;&lt;volume&gt;56&lt;/volume&gt;&lt;dates&gt;&lt;year&gt;2005&lt;/year&gt;&lt;/dates&gt;&lt;isbn&gt;1532-2890&lt;/isbn&gt;&lt;urls&gt;&lt;/urls&gt;&lt;/record&gt;&lt;/Cite&gt;&lt;Cite AuthorYear="1"&gt;&lt;Author&gt;Teo&lt;/Author&gt;&lt;Year&gt;2008&lt;/Year&gt;&lt;RecNum&gt;1790&lt;/RecNum&gt;&lt;record&gt;&lt;rec-number&gt;1790&lt;/rec-number&gt;&lt;foreign-keys&gt;&lt;key app="EN" db-id="wpxp5steue5zsde2vppvvxtsapp2e9xxefxp" timestamp="0"&gt;1790&lt;/key&gt;&lt;/foreign-keys&gt;&lt;ref-type name="Journal Article"&gt;17&lt;/ref-type&gt;&lt;contributors&gt;&lt;authors&gt;&lt;author&gt;Teo, Thompson S H&lt;/author&gt;&lt;author&gt;Men, Bing&lt;/author&gt;&lt;/authors&gt;&lt;/contributors&gt;&lt;titles&gt;&lt;title&gt;Knowledge portals in Chinese consulting firms: a task–technology fit perspective&lt;/title&gt;&lt;secondary-title&gt;European Journal of Information Systems&lt;/secondary-title&gt;&lt;/titles&gt;&lt;periodical&gt;&lt;full-title&gt;European journal of information systems&lt;/full-title&gt;&lt;/periodical&gt;&lt;pages&gt;557-574&lt;/pages&gt;&lt;volume&gt;17&lt;/volume&gt;&lt;dates&gt;&lt;year&gt;2008&lt;/year&gt;&lt;/dates&gt;&lt;isbn&gt;0960-085X&lt;/isbn&gt;&lt;urls&gt;&lt;/urls&gt;&lt;/record&gt;&lt;/Cite&gt;&lt;/EndNote&gt;</w:instrText>
      </w:r>
      <w:r w:rsidRPr="0059254B">
        <w:rPr>
          <w:rFonts w:cstheme="majorBidi"/>
          <w:szCs w:val="24"/>
        </w:rPr>
        <w:fldChar w:fldCharType="separate"/>
      </w:r>
      <w:hyperlink w:anchor="_ENREF_166" w:tooltip="Kankanhalli, 2005 #54" w:history="1">
        <w:r w:rsidRPr="0059254B">
          <w:rPr>
            <w:rFonts w:cstheme="majorBidi"/>
            <w:noProof/>
            <w:szCs w:val="24"/>
          </w:rPr>
          <w:t>Kankanhalli</w:t>
        </w:r>
        <w:r w:rsidRPr="0059254B">
          <w:rPr>
            <w:rFonts w:cstheme="majorBidi"/>
            <w:i/>
            <w:noProof/>
            <w:szCs w:val="24"/>
          </w:rPr>
          <w:t xml:space="preserve"> et al.</w:t>
        </w:r>
        <w:r w:rsidRPr="0059254B">
          <w:rPr>
            <w:rFonts w:cstheme="majorBidi"/>
            <w:noProof/>
            <w:szCs w:val="24"/>
          </w:rPr>
          <w:t xml:space="preserve"> (2005)</w:t>
        </w:r>
      </w:hyperlink>
      <w:r w:rsidRPr="0059254B">
        <w:rPr>
          <w:rFonts w:cstheme="majorBidi"/>
          <w:noProof/>
          <w:szCs w:val="24"/>
        </w:rPr>
        <w:t xml:space="preserve">; </w:t>
      </w:r>
      <w:hyperlink w:anchor="_ENREF_326" w:tooltip="Teo, 2008 #1790" w:history="1">
        <w:r w:rsidRPr="0059254B">
          <w:rPr>
            <w:rFonts w:cstheme="majorBidi"/>
            <w:noProof/>
            <w:szCs w:val="24"/>
          </w:rPr>
          <w:t>Teo and Men (2008)</w:t>
        </w:r>
      </w:hyperlink>
      <w:r w:rsidRPr="0059254B">
        <w:rPr>
          <w:rFonts w:cstheme="majorBidi"/>
          <w:szCs w:val="24"/>
        </w:rPr>
        <w:fldChar w:fldCharType="end"/>
      </w:r>
      <w:r w:rsidRPr="0059254B">
        <w:rPr>
          <w:rFonts w:cstheme="majorBidi"/>
          <w:szCs w:val="24"/>
        </w:rPr>
        <w:t xml:space="preserve"> confirmed task tacitness and task interdependence are two important characteristics for task characteristic, while some authors consensus using TTC and TID for measuring task characteristic (</w:t>
      </w:r>
      <w:hyperlink w:anchor="_ENREF_206" w:tooltip="Lin, 2008 #1453" w:history="1">
        <w:r w:rsidRPr="0059254B">
          <w:rPr>
            <w:rFonts w:cstheme="majorBidi"/>
            <w:szCs w:val="24"/>
          </w:rPr>
          <w:fldChar w:fldCharType="begin"/>
        </w:r>
        <w:r w:rsidRPr="0059254B">
          <w:rPr>
            <w:rFonts w:cstheme="majorBidi"/>
            <w:szCs w:val="24"/>
          </w:rPr>
          <w:instrText xml:space="preserve"> ADDIN EN.CITE &lt;EndNote&gt;&lt;Cite AuthorYear="1"&gt;&lt;Author&gt;Lin&lt;/Author&gt;&lt;Year&gt;2008&lt;/Year&gt;&lt;RecNum&gt;1453&lt;/RecNum&gt;&lt;DisplayText&gt;Lin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rPr>
            <w:rFonts w:cstheme="majorBidi"/>
            <w:szCs w:val="24"/>
          </w:rPr>
          <w:fldChar w:fldCharType="separate"/>
        </w:r>
        <w:r w:rsidRPr="0059254B">
          <w:rPr>
            <w:rFonts w:cstheme="majorBidi"/>
            <w:noProof/>
            <w:szCs w:val="24"/>
          </w:rPr>
          <w:t>Lin and Huang (2008)</w:t>
        </w:r>
        <w:r w:rsidRPr="0059254B">
          <w:rPr>
            <w:rFonts w:cstheme="majorBidi"/>
            <w:szCs w:val="24"/>
          </w:rPr>
          <w:fldChar w:fldCharType="end"/>
        </w:r>
      </w:hyperlink>
      <w:r w:rsidRPr="0059254B">
        <w:rPr>
          <w:rFonts w:cstheme="majorBidi"/>
          <w:szCs w:val="24"/>
        </w:rPr>
        <w:t xml:space="preserve">.  </w:t>
      </w:r>
      <w:bookmarkStart w:id="196" w:name="_Toc515531538"/>
      <w:r w:rsidRPr="0059254B">
        <w:rPr>
          <w:rFonts w:cstheme="majorBidi"/>
          <w:szCs w:val="24"/>
        </w:rPr>
        <w:t xml:space="preserve">Whereas some authors used task tacitness separately such as </w:t>
      </w:r>
      <w:r w:rsidRPr="0059254B">
        <w:rPr>
          <w:rFonts w:cstheme="majorBidi"/>
          <w:szCs w:val="24"/>
        </w:rPr>
        <w:fldChar w:fldCharType="begin">
          <w:fldData xml:space="preserve">PEVuZE5vdGU+PENpdGUgQXV0aG9yWWVhcj0iMSI+PEF1dGhvcj5Mb2ViYmVja2U8L0F1dGhvcj48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PEVuZE5vdGU+PENpdGUgQXV0aG9yWWVhcj0iMSI+PEF1dGhvcj5Mb2ViYmVja2U8L0F1dGhvcj48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hyperlink w:anchor="_ENREF_383" w:tooltip="Zhou, 2010 #394" w:history="1">
        <w:r w:rsidRPr="0059254B">
          <w:rPr>
            <w:rFonts w:cstheme="majorBidi"/>
            <w:noProof/>
            <w:szCs w:val="24"/>
          </w:rPr>
          <w:t>Zhou</w:t>
        </w:r>
        <w:r w:rsidRPr="0059254B">
          <w:rPr>
            <w:rFonts w:cstheme="majorBidi"/>
            <w:i/>
            <w:noProof/>
            <w:szCs w:val="24"/>
          </w:rPr>
          <w:t xml:space="preserve"> et al.</w:t>
        </w:r>
        <w:r w:rsidRPr="0059254B">
          <w:rPr>
            <w:rFonts w:cstheme="majorBidi"/>
            <w:noProof/>
            <w:szCs w:val="24"/>
          </w:rPr>
          <w:t xml:space="preserve"> (2010)</w:t>
        </w:r>
      </w:hyperlink>
      <w:r w:rsidRPr="0059254B">
        <w:rPr>
          <w:rFonts w:cstheme="majorBidi"/>
          <w:noProof/>
          <w:szCs w:val="24"/>
        </w:rPr>
        <w:t xml:space="preserve">; </w:t>
      </w:r>
      <w:hyperlink w:anchor="_ENREF_208" w:tooltip="Loebbecke, 2017 #1885" w:history="1">
        <w:r w:rsidRPr="0059254B">
          <w:rPr>
            <w:rFonts w:cstheme="majorBidi"/>
            <w:noProof/>
            <w:szCs w:val="24"/>
          </w:rPr>
          <w:t>Loebbecke and Myers (2017)</w:t>
        </w:r>
      </w:hyperlink>
      <w:r w:rsidRPr="0059254B">
        <w:rPr>
          <w:rFonts w:cstheme="majorBidi"/>
          <w:szCs w:val="24"/>
        </w:rPr>
        <w:fldChar w:fldCharType="end"/>
      </w:r>
      <w:r w:rsidRPr="0059254B">
        <w:rPr>
          <w:rFonts w:cstheme="majorBidi"/>
          <w:szCs w:val="24"/>
        </w:rPr>
        <w:t xml:space="preserve"> while </w:t>
      </w:r>
      <w:r w:rsidRPr="0059254B">
        <w:rPr>
          <w:rFonts w:cstheme="majorBidi"/>
          <w:szCs w:val="24"/>
        </w:rPr>
        <w:fldChar w:fldCharType="begin"/>
      </w:r>
      <w:r w:rsidRPr="0059254B">
        <w:rPr>
          <w:rFonts w:cstheme="majorBidi"/>
          <w:szCs w:val="24"/>
        </w:rPr>
        <w:instrText xml:space="preserve"> ADDIN EN.CITE &lt;EndNote&gt;&lt;Cite AuthorYear="1"&gt;&lt;Author&gt;El Said&lt;/Author&gt;&lt;Year&gt;2015&lt;/Year&gt;&lt;RecNum&gt;991&lt;/RecNum&gt;&lt;DisplayText&gt;Goodhue and Thompson (1995); El Said (2015)&lt;/DisplayText&gt;&lt;record&gt;&lt;rec-number&gt;991&lt;/rec-number&gt;&lt;foreign-keys&gt;&lt;key app="EN" db-id="wpxp5steue5zsde2vppvvxtsapp2e9xxefxp" timestamp="0"&gt;991&lt;/key&gt;&lt;/foreign-keys&gt;&lt;ref-type name="Journal Article"&gt;17&lt;/ref-type&gt;&lt;contributors&gt;&lt;authors&gt;&lt;author&gt;El Said, Ghada R&lt;/author&gt;&lt;/authors&gt;&lt;/contributors&gt;&lt;titles&gt;&lt;title&gt;Understanding Knowledge Management System antecedents of performance impact: Extending the Task-technology Fit Model with intention to share knowledge construct&lt;/title&gt;&lt;secondary-title&gt;Future Business Journal&lt;/secondary-title&gt;&lt;/titles&gt;&lt;periodical&gt;&lt;full-title&gt;Future Business Journal&lt;/full-title&gt;&lt;/periodical&gt;&lt;pages&gt;75-87&lt;/pages&gt;&lt;volume&gt;1&lt;/volume&gt;&lt;keywords&gt;&lt;keyword&gt;Intention to share knowledge&lt;/keyword&gt;&lt;keyword&gt;Knowledge Management Systems (KMS)&lt;/keyword&gt;&lt;keyword&gt;Performance impact&lt;/keyword&gt;&lt;keyword&gt;Task-Technology Fit (TTF)&lt;/keyword&gt;&lt;keyword&gt;Utilization&lt;/keyword&gt;&lt;/keywords&gt;&lt;dates&gt;&lt;year&gt;2015&lt;/year&gt;&lt;/dates&gt;&lt;isbn&gt;2314-7210&lt;/isbn&gt;&lt;urls&gt;&lt;/urls&gt;&lt;electronic-resource-num&gt;http://dx.doi.org/10.1016/j.fbj.2015.11.003&lt;/electronic-resource-num&gt;&lt;/record&gt;&lt;/Cite&gt;&lt;Cite AuthorYear="1"&gt;&lt;Author&gt;Goodhue&lt;/Author&gt;&lt;Year&gt;1995&lt;/Year&gt;&lt;RecNum&gt;1436&lt;/RecNum&gt;&lt;record&gt;&lt;rec-number&gt;1436&lt;/rec-number&gt;&lt;foreign-keys&gt;&lt;key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59254B">
        <w:rPr>
          <w:rFonts w:cstheme="majorBidi"/>
          <w:szCs w:val="24"/>
        </w:rPr>
        <w:fldChar w:fldCharType="separate"/>
      </w:r>
      <w:hyperlink w:anchor="_ENREF_114" w:tooltip="Goodhue, 1995 #1436" w:history="1">
        <w:r w:rsidRPr="0059254B">
          <w:rPr>
            <w:rFonts w:cstheme="majorBidi"/>
            <w:noProof/>
            <w:szCs w:val="24"/>
          </w:rPr>
          <w:t>Goodhue and Thompson (1995)</w:t>
        </w:r>
      </w:hyperlink>
      <w:r w:rsidRPr="0059254B">
        <w:rPr>
          <w:rFonts w:cstheme="majorBidi"/>
          <w:noProof/>
          <w:szCs w:val="24"/>
        </w:rPr>
        <w:t xml:space="preserve">; </w:t>
      </w:r>
      <w:hyperlink w:anchor="_ENREF_92" w:tooltip="El Said, 2015 #991" w:history="1">
        <w:r w:rsidRPr="0059254B">
          <w:rPr>
            <w:rFonts w:cstheme="majorBidi"/>
            <w:noProof/>
            <w:szCs w:val="24"/>
          </w:rPr>
          <w:t>El Said (2015)</w:t>
        </w:r>
      </w:hyperlink>
      <w:r w:rsidRPr="0059254B">
        <w:rPr>
          <w:rFonts w:cstheme="majorBidi"/>
          <w:szCs w:val="24"/>
        </w:rPr>
        <w:fldChar w:fldCharType="end"/>
      </w:r>
      <w:r w:rsidRPr="0059254B">
        <w:rPr>
          <w:rFonts w:cstheme="majorBidi"/>
          <w:szCs w:val="24"/>
        </w:rPr>
        <w:t xml:space="preserve"> just used task interdependence as measuring. Many authors agree with use all TTF constructs  model (task characteristic, technology characteristic, task technology fit, utilization and performance) </w:t>
      </w:r>
      <w:r w:rsidRPr="0059254B">
        <w:rPr>
          <w:rFonts w:cstheme="majorBidi"/>
          <w:szCs w:val="24"/>
        </w:rPr>
        <w:fldChar w:fldCharType="begin"/>
      </w:r>
      <w:r w:rsidRPr="0059254B">
        <w:rPr>
          <w:rFonts w:cstheme="majorBidi"/>
          <w:szCs w:val="24"/>
        </w:rPr>
        <w:instrText xml:space="preserve"> ADDIN EN.CITE &lt;EndNote&gt;&lt;Cite&gt;&lt;Author&gt;Goodhue&lt;/Author&gt;&lt;Year&gt;1995&lt;/Year&gt;&lt;RecNum&gt;1436&lt;/RecNum&gt;&lt;DisplayText&gt;(Goodhue and Thompson, 1995; El Said, 2015)&lt;/DisplayText&gt;&lt;record&gt;&lt;rec-number&gt;1436&lt;/rec-number&gt;&lt;foreign-keys&gt;&lt;key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quarterly&lt;/full-title&gt;&lt;/periodical&gt;&lt;pages&gt;213-236&lt;/pages&gt;&lt;dates&gt;&lt;year&gt;1995&lt;/year&gt;&lt;/dates&gt;&lt;isbn&gt;0276-7783&lt;/isbn&gt;&lt;urls&gt;&lt;/urls&gt;&lt;/record&gt;&lt;/Cite&gt;&lt;Cite&gt;&lt;Author&gt;El Said&lt;/Author&gt;&lt;Year&gt;2015&lt;/Year&gt;&lt;RecNum&gt;991&lt;/RecNum&gt;&lt;record&gt;&lt;rec-number&gt;991&lt;/rec-number&gt;&lt;foreign-keys&gt;&lt;key app="EN" db-id="wpxp5steue5zsde2vppvvxtsapp2e9xxefxp" timestamp="0"&gt;991&lt;/key&gt;&lt;/foreign-keys&gt;&lt;ref-type name="Journal Article"&gt;17&lt;/ref-type&gt;&lt;contributors&gt;&lt;authors&gt;&lt;author&gt;El Said, Ghada R&lt;/author&gt;&lt;/authors&gt;&lt;/contributors&gt;&lt;titles&gt;&lt;title&gt;Understanding Knowledge Management System antecedents of performance impact: Extending the Task-technology Fit Model with intention to share knowledge construct&lt;/title&gt;&lt;secondary-title&gt;Future Business Journal&lt;/secondary-title&gt;&lt;/titles&gt;&lt;periodical&gt;&lt;full-title&gt;Future Business Journal&lt;/full-title&gt;&lt;/periodical&gt;&lt;pages&gt;75-87&lt;/pages&gt;&lt;volume&gt;1&lt;/volume&gt;&lt;keywords&gt;&lt;keyword&gt;Intention to share knowledge&lt;/keyword&gt;&lt;keyword&gt;Knowledge Management Systems (KMS)&lt;/keyword&gt;&lt;keyword&gt;Performance impact&lt;/keyword&gt;&lt;keyword&gt;Task-Technology Fit (TTF)&lt;/keyword&gt;&lt;keyword&gt;Utilization&lt;/keyword&gt;&lt;/keywords&gt;&lt;dates&gt;&lt;year&gt;2015&lt;/year&gt;&lt;/dates&gt;&lt;isbn&gt;2314-7210&lt;/isbn&gt;&lt;urls&gt;&lt;/urls&gt;&lt;electronic-resource-num&gt;http://dx.doi.org/10.1016/j.fbj.2015.11.003&lt;/electronic-resource-num&gt;&lt;/record&gt;&lt;/Cite&gt;&lt;/EndNote&gt;</w:instrText>
      </w:r>
      <w:r w:rsidRPr="0059254B">
        <w:rPr>
          <w:rFonts w:cstheme="majorBidi"/>
          <w:szCs w:val="24"/>
        </w:rPr>
        <w:fldChar w:fldCharType="separate"/>
      </w:r>
      <w:r w:rsidRPr="0059254B">
        <w:rPr>
          <w:rFonts w:cstheme="majorBidi"/>
          <w:noProof/>
          <w:szCs w:val="24"/>
        </w:rPr>
        <w:t>(</w:t>
      </w:r>
      <w:hyperlink w:anchor="_ENREF_114" w:tooltip="Goodhue, 1995 #1436" w:history="1">
        <w:r w:rsidRPr="0059254B">
          <w:rPr>
            <w:rFonts w:cstheme="majorBidi"/>
            <w:noProof/>
            <w:szCs w:val="24"/>
          </w:rPr>
          <w:t>Goodhue and Thompson, 1995</w:t>
        </w:r>
      </w:hyperlink>
      <w:r w:rsidRPr="0059254B">
        <w:rPr>
          <w:rFonts w:cstheme="majorBidi"/>
          <w:noProof/>
          <w:szCs w:val="24"/>
        </w:rPr>
        <w:t xml:space="preserve">; </w:t>
      </w:r>
      <w:hyperlink w:anchor="_ENREF_92" w:tooltip="El Said, 2015 #991" w:history="1">
        <w:r w:rsidRPr="0059254B">
          <w:rPr>
            <w:rFonts w:cstheme="majorBidi"/>
            <w:noProof/>
            <w:szCs w:val="24"/>
          </w:rPr>
          <w:t>El Said, 2015</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while the remaining authors used merely part of TTF model constructs. Many studies consensus with compatibility and relevance are considering as measuring for technology characteristic </w:t>
      </w:r>
      <w:r w:rsidRPr="0059254B">
        <w:rPr>
          <w:rFonts w:cstheme="majorBidi"/>
          <w:szCs w:val="24"/>
        </w:rPr>
        <w:fldChar w:fldCharType="begin">
          <w:fldData xml:space="preserve">PEVuZE5vdGU+PENpdGU+PEF1dGhvcj5aaG91PC9BdXRob3I+PFllYXI+MjAxMDwvWWVhcj48UmVj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PEVuZE5vdGU+PENpdGU+PEF1dGhvcj5aaG91PC9BdXRob3I+PFllYXI+MjAxMDwvWWVhcj48UmVj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114" w:tooltip="Goodhue, 1995 #1436" w:history="1">
        <w:r w:rsidRPr="0059254B">
          <w:rPr>
            <w:rFonts w:cstheme="majorBidi"/>
            <w:noProof/>
            <w:szCs w:val="24"/>
          </w:rPr>
          <w:t>Goodhue and Thompson, 1995</w:t>
        </w:r>
      </w:hyperlink>
      <w:r w:rsidRPr="0059254B">
        <w:rPr>
          <w:rFonts w:cstheme="majorBidi"/>
          <w:noProof/>
          <w:szCs w:val="24"/>
        </w:rPr>
        <w:t xml:space="preserve">; </w:t>
      </w:r>
      <w:hyperlink w:anchor="_ENREF_326" w:tooltip="Teo, 2008 #1790" w:history="1">
        <w:r w:rsidRPr="0059254B">
          <w:rPr>
            <w:rFonts w:cstheme="majorBidi"/>
            <w:noProof/>
            <w:szCs w:val="24"/>
          </w:rPr>
          <w:t>Teo and Men, 2008</w:t>
        </w:r>
      </w:hyperlink>
      <w:r w:rsidRPr="0059254B">
        <w:rPr>
          <w:rFonts w:cstheme="majorBidi"/>
          <w:noProof/>
          <w:szCs w:val="24"/>
        </w:rPr>
        <w:t xml:space="preserve">; </w:t>
      </w:r>
      <w:hyperlink w:anchor="_ENREF_383" w:tooltip="Zhou, 2010 #394" w:history="1">
        <w:r w:rsidRPr="0059254B">
          <w:rPr>
            <w:rFonts w:cstheme="majorBidi"/>
            <w:noProof/>
            <w:szCs w:val="24"/>
          </w:rPr>
          <w:t>Zhou</w:t>
        </w:r>
        <w:r w:rsidRPr="0059254B">
          <w:rPr>
            <w:rFonts w:cstheme="majorBidi"/>
            <w:i/>
            <w:noProof/>
            <w:szCs w:val="24"/>
          </w:rPr>
          <w:t xml:space="preserve"> et al.</w:t>
        </w:r>
        <w:r w:rsidRPr="0059254B">
          <w:rPr>
            <w:rFonts w:cstheme="majorBidi"/>
            <w:noProof/>
            <w:szCs w:val="24"/>
          </w:rPr>
          <w:t>, 2010</w:t>
        </w:r>
      </w:hyperlink>
      <w:r w:rsidRPr="0059254B">
        <w:rPr>
          <w:rFonts w:cstheme="majorBidi"/>
          <w:noProof/>
          <w:szCs w:val="24"/>
        </w:rPr>
        <w:t xml:space="preserve">; </w:t>
      </w:r>
      <w:hyperlink w:anchor="_ENREF_176" w:tooltip="King'ori, 2013 #1571" w:history="1">
        <w:r w:rsidRPr="0059254B">
          <w:rPr>
            <w:rFonts w:cstheme="majorBidi"/>
            <w:noProof/>
            <w:szCs w:val="24"/>
          </w:rPr>
          <w:t>King'ori, 2013</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Whereas some authors focus at one of them relevance or compatibility </w:t>
      </w:r>
      <w:r w:rsidRPr="0059254B">
        <w:rPr>
          <w:rFonts w:cstheme="majorBidi"/>
          <w:szCs w:val="24"/>
        </w:rPr>
        <w:fldChar w:fldCharType="begin">
          <w:fldData xml:space="preserve">PEVuZE5vdGU+PENpdGU+PEF1dGhvcj5UZW88L0F1dGhvcj48WWVhcj4yMDA4PC9ZZWFyPjxSZWNO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PEVuZE5vdGU+PENpdGU+PEF1dGhvcj5UZW88L0F1dGhvcj48WWVhcj4yMDA4PC9ZZWFyPjxSZWNO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113" w:tooltip="Goodhue, 1998 #1556" w:history="1">
        <w:r w:rsidRPr="0059254B">
          <w:rPr>
            <w:rFonts w:cstheme="majorBidi"/>
            <w:noProof/>
            <w:szCs w:val="24"/>
          </w:rPr>
          <w:t>Goodhue, 1998</w:t>
        </w:r>
      </w:hyperlink>
      <w:r w:rsidRPr="0059254B">
        <w:rPr>
          <w:rFonts w:cstheme="majorBidi"/>
          <w:noProof/>
          <w:szCs w:val="24"/>
        </w:rPr>
        <w:t xml:space="preserve">; </w:t>
      </w:r>
      <w:hyperlink w:anchor="_ENREF_166" w:tooltip="Kankanhalli, 2005 #54" w:history="1">
        <w:r w:rsidRPr="0059254B">
          <w:rPr>
            <w:rFonts w:cstheme="majorBidi"/>
            <w:noProof/>
            <w:szCs w:val="24"/>
          </w:rPr>
          <w:t>Kankanhalli</w:t>
        </w:r>
        <w:r w:rsidRPr="0059254B">
          <w:rPr>
            <w:rFonts w:cstheme="majorBidi"/>
            <w:i/>
            <w:noProof/>
            <w:szCs w:val="24"/>
          </w:rPr>
          <w:t xml:space="preserve"> et al.</w:t>
        </w:r>
        <w:r w:rsidRPr="0059254B">
          <w:rPr>
            <w:rFonts w:cstheme="majorBidi"/>
            <w:noProof/>
            <w:szCs w:val="24"/>
          </w:rPr>
          <w:t>, 2005</w:t>
        </w:r>
      </w:hyperlink>
      <w:r w:rsidRPr="0059254B">
        <w:rPr>
          <w:rFonts w:cstheme="majorBidi"/>
          <w:noProof/>
          <w:szCs w:val="24"/>
        </w:rPr>
        <w:t xml:space="preserve">; </w:t>
      </w:r>
      <w:hyperlink w:anchor="_ENREF_326" w:tooltip="Teo, 2008 #1790" w:history="1">
        <w:r w:rsidRPr="0059254B">
          <w:rPr>
            <w:rFonts w:cstheme="majorBidi"/>
            <w:noProof/>
            <w:szCs w:val="24"/>
          </w:rPr>
          <w:t>Teo and Men, 2008</w:t>
        </w:r>
      </w:hyperlink>
      <w:r w:rsidRPr="0059254B">
        <w:rPr>
          <w:rFonts w:cstheme="majorBidi"/>
          <w:noProof/>
          <w:szCs w:val="24"/>
        </w:rPr>
        <w:t xml:space="preserve">; </w:t>
      </w:r>
      <w:hyperlink w:anchor="_ENREF_92" w:tooltip="El Said, 2015 #991" w:history="1">
        <w:r w:rsidRPr="0059254B">
          <w:rPr>
            <w:rFonts w:cstheme="majorBidi"/>
            <w:noProof/>
            <w:szCs w:val="24"/>
          </w:rPr>
          <w:t>El Said, 2015</w:t>
        </w:r>
      </w:hyperlink>
      <w:r w:rsidRPr="0059254B">
        <w:rPr>
          <w:rFonts w:cstheme="majorBidi"/>
          <w:noProof/>
          <w:szCs w:val="24"/>
        </w:rPr>
        <w:t>)</w:t>
      </w:r>
      <w:r w:rsidRPr="0059254B">
        <w:rPr>
          <w:rFonts w:cstheme="majorBidi"/>
          <w:szCs w:val="24"/>
        </w:rPr>
        <w:fldChar w:fldCharType="end"/>
      </w:r>
      <w:r w:rsidRPr="0059254B">
        <w:rPr>
          <w:rFonts w:cstheme="majorBidi"/>
          <w:szCs w:val="24"/>
        </w:rPr>
        <w:t>.</w:t>
      </w:r>
    </w:p>
    <w:p w14:paraId="0DA4DDD1" w14:textId="5AEDD839" w:rsidR="00FC3970" w:rsidRPr="0059254B" w:rsidRDefault="00FC3970" w:rsidP="00FC3970">
      <w:pPr>
        <w:rPr>
          <w:rFonts w:cstheme="majorBidi"/>
          <w:szCs w:val="24"/>
        </w:rPr>
      </w:pPr>
      <w:r w:rsidRPr="0059254B">
        <w:rPr>
          <w:rFonts w:cstheme="majorBidi"/>
          <w:szCs w:val="24"/>
        </w:rPr>
        <w:t xml:space="preserve">In aspect of performance many authors agree with the performance impact in the information systems context refers to the accomplishment of set of tasks by an individual with improved efficiency and effectiveness </w:t>
      </w:r>
      <w:r w:rsidRPr="0059254B">
        <w:rPr>
          <w:szCs w:val="24"/>
        </w:rPr>
        <w:fldChar w:fldCharType="begin">
          <w:fldData xml:space="preserve">PEVuZE5vdGU+PENpdGU+PEF1dGhvcj5FbCBTYWlkPC9BdXRob3I+PFllYXI+MjAxNTwvWWVhcj48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</w:fldData>
        </w:fldChar>
      </w:r>
      <w:r w:rsidRPr="0059254B">
        <w:rPr>
          <w:szCs w:val="24"/>
        </w:rPr>
        <w:instrText xml:space="preserve"> ADDIN EN.CITE </w:instrText>
      </w:r>
      <w:r w:rsidRPr="0059254B">
        <w:rPr>
          <w:szCs w:val="24"/>
        </w:rPr>
        <w:fldChar w:fldCharType="begin">
          <w:fldData xml:space="preserve">PEVuZE5vdGU+PENpdGU+PEF1dGhvcj5FbCBTYWlkPC9BdXRob3I+PFllYXI+MjAxNTwvWWVhcj48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</w:fldData>
        </w:fldChar>
      </w:r>
      <w:r w:rsidRPr="0059254B">
        <w:rPr>
          <w:szCs w:val="24"/>
        </w:rPr>
        <w:instrText xml:space="preserve"> ADDIN EN.CITE.DATA </w:instrText>
      </w:r>
      <w:r w:rsidRPr="0059254B">
        <w:rPr>
          <w:szCs w:val="24"/>
        </w:rPr>
      </w:r>
      <w:r w:rsidRPr="0059254B">
        <w:rPr>
          <w:szCs w:val="24"/>
        </w:rPr>
        <w:fldChar w:fldCharType="end"/>
      </w:r>
      <w:r w:rsidRPr="0059254B">
        <w:rPr>
          <w:szCs w:val="24"/>
        </w:rPr>
      </w:r>
      <w:r w:rsidRPr="0059254B">
        <w:rPr>
          <w:szCs w:val="24"/>
        </w:rPr>
        <w:fldChar w:fldCharType="separate"/>
      </w:r>
      <w:r w:rsidRPr="0059254B">
        <w:rPr>
          <w:noProof/>
          <w:szCs w:val="24"/>
        </w:rPr>
        <w:t>(</w:t>
      </w:r>
      <w:hyperlink w:anchor="_ENREF_112" w:tooltip="Goodhue, 1995 #1783" w:history="1">
        <w:r w:rsidRPr="0059254B">
          <w:rPr>
            <w:noProof/>
            <w:szCs w:val="24"/>
          </w:rPr>
          <w:t>Goodhue, 1995</w:t>
        </w:r>
      </w:hyperlink>
      <w:r w:rsidRPr="0059254B">
        <w:rPr>
          <w:noProof/>
          <w:szCs w:val="24"/>
        </w:rPr>
        <w:t xml:space="preserve">; </w:t>
      </w:r>
      <w:hyperlink w:anchor="_ENREF_326" w:tooltip="Teo, 2008 #1790" w:history="1">
        <w:r w:rsidRPr="0059254B">
          <w:rPr>
            <w:noProof/>
            <w:szCs w:val="24"/>
          </w:rPr>
          <w:t>Teo and Men, 2008</w:t>
        </w:r>
      </w:hyperlink>
      <w:r w:rsidRPr="0059254B">
        <w:rPr>
          <w:noProof/>
          <w:szCs w:val="24"/>
        </w:rPr>
        <w:t xml:space="preserve">; </w:t>
      </w:r>
      <w:hyperlink w:anchor="_ENREF_92" w:tooltip="El Said, 2015 #991" w:history="1">
        <w:r w:rsidRPr="0059254B">
          <w:rPr>
            <w:noProof/>
            <w:szCs w:val="24"/>
          </w:rPr>
          <w:t>El Said, 2015</w:t>
        </w:r>
      </w:hyperlink>
      <w:r w:rsidRPr="0059254B">
        <w:rPr>
          <w:noProof/>
          <w:szCs w:val="24"/>
        </w:rPr>
        <w:t xml:space="preserve">; </w:t>
      </w:r>
      <w:hyperlink w:anchor="_ENREF_208" w:tooltip="Loebbecke, 2017 #1885" w:history="1">
        <w:r w:rsidRPr="0059254B">
          <w:rPr>
            <w:noProof/>
            <w:szCs w:val="24"/>
          </w:rPr>
          <w:t>Loebbecke and Myers, 2017</w:t>
        </w:r>
      </w:hyperlink>
      <w:r w:rsidRPr="0059254B">
        <w:rPr>
          <w:noProof/>
          <w:szCs w:val="24"/>
        </w:rPr>
        <w:t>)</w:t>
      </w:r>
      <w:r w:rsidRPr="0059254B">
        <w:rPr>
          <w:szCs w:val="24"/>
        </w:rPr>
        <w:fldChar w:fldCharType="end"/>
      </w:r>
      <w:r w:rsidRPr="0059254B">
        <w:rPr>
          <w:rFonts w:cstheme="majorBidi"/>
          <w:szCs w:val="24"/>
        </w:rPr>
        <w:t xml:space="preserve">. While some studies mentioned one of them efficiency or effectiveness </w:t>
      </w:r>
      <w:r w:rsidRPr="0059254B">
        <w:rPr>
          <w:szCs w:val="24"/>
        </w:rPr>
        <w:fldChar w:fldCharType="begin"/>
      </w:r>
      <w:r w:rsidRPr="0059254B">
        <w:rPr>
          <w:szCs w:val="24"/>
        </w:rPr>
        <w:instrText xml:space="preserve"> ADDIN EN.CITE &lt;EndNote&gt;&lt;Cite&gt;&lt;Author&gt;Sun&lt;/Author&gt;&lt;Year&gt;2009&lt;/Year&gt;&lt;RecNum&gt;1964&lt;/RecNum&gt;&lt;DisplayText&gt;(Sun&lt;style face="italic"&gt; et al.&lt;/style&gt;, 2009; Pai, 2012)&lt;/DisplayText&gt;&lt;record&gt;&lt;rec-number&gt;1964&lt;/rec-number&gt;&lt;foreign-keys&gt;&lt;key app="EN" db-id="wpxp5steue5zsde2vppvvxtsapp2e9xxefxp" timestamp="0"&gt;1964&lt;/key&gt;&lt;/foreign-keys&gt;&lt;ref-type name="Journal Article"&gt;17&lt;/ref-type&gt;&lt;contributors&gt;&lt;authors&gt;&lt;author&gt;Sun, Yuan&lt;/author&gt;&lt;author&gt;Bhattacherjee, Anol&lt;/author&gt;&lt;author&gt;Ma, Qingguo&lt;/author&gt;&lt;/authors&gt;&lt;/contributors&gt;&lt;titles&gt;&lt;title&gt;Extending technology usage to work settings: The role of perceived work compatibility in ERP implementation&lt;/title&gt;&lt;secondary-title&gt;Information &amp;amp; Management&lt;/secondary-title&gt;&lt;/titles&gt;&lt;periodical&gt;&lt;full-title&gt;Information &amp;amp; management&lt;/full-title&gt;&lt;/periodical&gt;&lt;pages&gt;351-356&lt;/pages&gt;&lt;volume&gt;46&lt;/volume&gt;&lt;number&gt;6&lt;/number&gt;&lt;dates&gt;&lt;year&gt;2009&lt;/year&gt;&lt;/dates&gt;&lt;isbn&gt;0378-7206&lt;/isbn&gt;&lt;urls&gt;&lt;/urls&gt;&lt;/record&gt;&lt;/Cite&gt;&lt;Cite&gt;&lt;Author&gt;Pai&lt;/Author&gt;&lt;Year&gt;2012&lt;/Year&gt;&lt;RecNum&gt;1907&lt;/RecNum&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Pr="0059254B">
        <w:rPr>
          <w:szCs w:val="24"/>
        </w:rPr>
        <w:fldChar w:fldCharType="separate"/>
      </w:r>
      <w:r w:rsidRPr="0059254B">
        <w:rPr>
          <w:noProof/>
          <w:szCs w:val="24"/>
        </w:rPr>
        <w:t>(</w:t>
      </w:r>
      <w:hyperlink w:anchor="_ENREF_315" w:tooltip="Sun, 2009 #1964" w:history="1">
        <w:r w:rsidRPr="0059254B">
          <w:rPr>
            <w:noProof/>
            <w:szCs w:val="24"/>
          </w:rPr>
          <w:t>Sun</w:t>
        </w:r>
        <w:r w:rsidRPr="0059254B">
          <w:rPr>
            <w:i/>
            <w:noProof/>
            <w:szCs w:val="24"/>
          </w:rPr>
          <w:t xml:space="preserve"> et al.</w:t>
        </w:r>
        <w:r w:rsidRPr="0059254B">
          <w:rPr>
            <w:noProof/>
            <w:szCs w:val="24"/>
          </w:rPr>
          <w:t>, 2009</w:t>
        </w:r>
      </w:hyperlink>
      <w:r w:rsidRPr="0059254B">
        <w:rPr>
          <w:noProof/>
          <w:szCs w:val="24"/>
        </w:rPr>
        <w:t xml:space="preserve">; </w:t>
      </w:r>
      <w:hyperlink w:anchor="_ENREF_262" w:tooltip="Pai, 2012 #1907" w:history="1">
        <w:r w:rsidRPr="0059254B">
          <w:rPr>
            <w:noProof/>
            <w:szCs w:val="24"/>
          </w:rPr>
          <w:t>Pai, 2012</w:t>
        </w:r>
      </w:hyperlink>
      <w:r w:rsidRPr="0059254B">
        <w:rPr>
          <w:noProof/>
          <w:szCs w:val="24"/>
        </w:rPr>
        <w:t>)</w:t>
      </w:r>
      <w:r w:rsidRPr="0059254B">
        <w:rPr>
          <w:szCs w:val="24"/>
        </w:rPr>
        <w:fldChar w:fldCharType="end"/>
      </w:r>
      <w:r w:rsidRPr="0059254B">
        <w:rPr>
          <w:rFonts w:cstheme="majorBidi"/>
          <w:szCs w:val="24"/>
        </w:rPr>
        <w:t xml:space="preserve">.  Although, the previous studies confirmed that using IT to integrate knowledge is useful to integrate extensive and dispersed knowledge in various facets and from diverse sources such as </w:t>
      </w:r>
      <w:hyperlink w:anchor="_ENREF_208" w:tooltip="Loebbecke, 2017 #1885" w:history="1">
        <w:r w:rsidRPr="0059254B">
          <w:rPr>
            <w:szCs w:val="24"/>
          </w:rPr>
          <w:fldChar w:fldCharType="begin"/>
        </w:r>
        <w:r w:rsidRPr="0059254B">
          <w:rPr>
            <w:szCs w:val="24"/>
          </w:rPr>
          <w:instrText xml:space="preserve"> ADDIN EN.CITE &lt;EndNote&gt;&lt;Cite AuthorYear="1"&gt;&lt;Author&gt;Loebbecke&lt;/Author&gt;&lt;Year&gt;2017&lt;/Year&gt;&lt;RecNum&gt;1885&lt;/RecNum&gt;&lt;DisplayText&gt;Loebbecke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rPr>
            <w:szCs w:val="24"/>
          </w:rPr>
          <w:fldChar w:fldCharType="separate"/>
        </w:r>
        <w:r w:rsidRPr="0059254B">
          <w:rPr>
            <w:noProof/>
            <w:szCs w:val="24"/>
          </w:rPr>
          <w:t>Loebbecke and Myers (2017)</w:t>
        </w:r>
        <w:r w:rsidRPr="0059254B">
          <w:rPr>
            <w:szCs w:val="24"/>
          </w:rPr>
          <w:fldChar w:fldCharType="end"/>
        </w:r>
      </w:hyperlink>
      <w:r w:rsidRPr="0059254B">
        <w:rPr>
          <w:rFonts w:cstheme="majorBidi"/>
          <w:szCs w:val="24"/>
        </w:rPr>
        <w:t xml:space="preserve">. From the existence literature there is still of seldom empirical research that focused on service industry has been conducted from the perspectives of knowledge integration and task-technology fit </w:t>
      </w:r>
      <w:r w:rsidRPr="0059254B">
        <w:rPr>
          <w:szCs w:val="24"/>
        </w:rPr>
        <w:fldChar w:fldCharType="begin"/>
      </w:r>
      <w:r w:rsidRPr="0059254B">
        <w:rPr>
          <w:szCs w:val="24"/>
        </w:rPr>
        <w:instrText xml:space="preserve"> ADDIN EN.CITE &lt;EndNote&gt;&lt;Cite&gt;&lt;Author&gt;Pai&lt;/Author&gt;&lt;Year&gt;2012&lt;/Year&gt;&lt;RecNum&gt;1907&lt;/RecNum&gt;&lt;DisplayText&gt;(Pai,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Pr="0059254B">
        <w:rPr>
          <w:szCs w:val="24"/>
        </w:rPr>
        <w:fldChar w:fldCharType="separate"/>
      </w:r>
      <w:r w:rsidRPr="0059254B">
        <w:rPr>
          <w:szCs w:val="24"/>
        </w:rPr>
        <w:t>(</w:t>
      </w:r>
      <w:hyperlink w:anchor="_ENREF_262" w:tooltip="Pai, 2012 #1907" w:history="1">
        <w:r w:rsidRPr="0059254B">
          <w:rPr>
            <w:szCs w:val="24"/>
          </w:rPr>
          <w:t>Pai, 2012</w:t>
        </w:r>
      </w:hyperlink>
      <w:r w:rsidRPr="0059254B">
        <w:rPr>
          <w:szCs w:val="24"/>
        </w:rPr>
        <w:t>)</w:t>
      </w:r>
      <w:r w:rsidRPr="0059254B">
        <w:rPr>
          <w:szCs w:val="24"/>
        </w:rPr>
        <w:fldChar w:fldCharType="end"/>
      </w:r>
      <w:r w:rsidRPr="0059254B">
        <w:rPr>
          <w:rFonts w:cstheme="majorBidi"/>
          <w:szCs w:val="24"/>
        </w:rPr>
        <w:t>.</w:t>
      </w:r>
    </w:p>
    <w:p w14:paraId="08DE439E" w14:textId="77777777" w:rsidR="00FC3970" w:rsidRPr="0059254B" w:rsidRDefault="00FC3970" w:rsidP="00A52091">
      <w:pPr>
        <w:pStyle w:val="Heading3"/>
        <w:numPr>
          <w:ilvl w:val="2"/>
          <w:numId w:val="23"/>
        </w:numPr>
        <w:tabs>
          <w:tab w:val="left" w:pos="720"/>
        </w:tabs>
        <w:spacing w:before="960" w:after="480"/>
        <w:rPr>
          <w:szCs w:val="24"/>
        </w:rPr>
      </w:pPr>
      <w:r w:rsidRPr="0059254B">
        <w:rPr>
          <w:bCs w:val="0"/>
        </w:rPr>
        <w:lastRenderedPageBreak/>
        <w:t xml:space="preserve">Integrating Knowledge-Based Theory of the Firm and </w:t>
      </w:r>
      <w:bookmarkEnd w:id="196"/>
      <w:r w:rsidRPr="0059254B">
        <w:rPr>
          <w:bCs w:val="0"/>
        </w:rPr>
        <w:t xml:space="preserve">Task-Technology Fit </w:t>
      </w:r>
    </w:p>
    <w:p w14:paraId="51D4A9B6" w14:textId="28A1F8C2" w:rsidR="00FC3970" w:rsidRPr="0059254B" w:rsidRDefault="00FC3970" w:rsidP="00FC3970">
      <w:pPr>
        <w:rPr>
          <w:rFonts w:cstheme="majorBidi"/>
          <w:szCs w:val="24"/>
        </w:rPr>
      </w:pPr>
      <w:r w:rsidRPr="0059254B">
        <w:rPr>
          <w:rFonts w:cstheme="majorBidi"/>
          <w:szCs w:val="24"/>
        </w:rPr>
        <w:t xml:space="preserve">On the knowledge management activities and performance, a precise focus is geared towards information systems on its effects in the use of IT </w:t>
      </w:r>
      <w:r w:rsidRPr="0059254B">
        <w:rPr>
          <w:rFonts w:cstheme="majorBidi"/>
          <w:szCs w:val="24"/>
        </w:rPr>
        <w:fldChar w:fldCharType="begin">
          <w:fldData xml:space="preserve">PEVuZE5vdGU+PENpdGU+PEF1dGhvcj5DaG9pPC9BdXRob3I+PFllYXI+MjAxMDwvWWVhcj48UmVj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==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PEVuZE5vdGU+PENpdGU+PEF1dGhvcj5DaG9pPC9BdXRob3I+PFllYXI+MjAxMDwvWWVhcj48UmVj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==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323" w:tooltip="Tanriverdi, 2005 #2011" w:history="1">
        <w:r w:rsidRPr="0059254B">
          <w:rPr>
            <w:rFonts w:cstheme="majorBidi"/>
            <w:noProof/>
            <w:szCs w:val="24"/>
          </w:rPr>
          <w:t>Tanriverdi, 2005</w:t>
        </w:r>
      </w:hyperlink>
      <w:r w:rsidRPr="0059254B">
        <w:rPr>
          <w:rFonts w:cstheme="majorBidi"/>
          <w:noProof/>
          <w:szCs w:val="24"/>
        </w:rPr>
        <w:t xml:space="preserve">; </w:t>
      </w:r>
      <w:hyperlink w:anchor="_ENREF_58" w:tooltip="Choi, 2010 #2010" w:history="1">
        <w:r w:rsidRPr="0059254B">
          <w:rPr>
            <w:rFonts w:cstheme="majorBidi"/>
            <w:noProof/>
            <w:szCs w:val="24"/>
          </w:rPr>
          <w:t>Choi</w:t>
        </w:r>
        <w:r w:rsidRPr="0059254B">
          <w:rPr>
            <w:rFonts w:cstheme="majorBidi"/>
            <w:i/>
            <w:noProof/>
            <w:szCs w:val="24"/>
          </w:rPr>
          <w:t xml:space="preserve"> et al.</w:t>
        </w:r>
        <w:r w:rsidRPr="0059254B">
          <w:rPr>
            <w:rFonts w:cstheme="majorBidi"/>
            <w:noProof/>
            <w:szCs w:val="24"/>
          </w:rPr>
          <w:t>, 2010</w:t>
        </w:r>
      </w:hyperlink>
      <w:r w:rsidRPr="0059254B">
        <w:rPr>
          <w:rFonts w:cstheme="majorBidi"/>
          <w:noProof/>
          <w:szCs w:val="24"/>
        </w:rPr>
        <w:t xml:space="preserve">; </w:t>
      </w:r>
      <w:hyperlink w:anchor="_ENREF_92" w:tooltip="El Said, 2015 #991" w:history="1">
        <w:r w:rsidRPr="0059254B">
          <w:rPr>
            <w:rFonts w:cstheme="majorBidi"/>
            <w:noProof/>
            <w:szCs w:val="24"/>
          </w:rPr>
          <w:t>El Said, 2015</w:t>
        </w:r>
      </w:hyperlink>
      <w:r w:rsidRPr="0059254B">
        <w:rPr>
          <w:rFonts w:cstheme="majorBidi"/>
          <w:noProof/>
          <w:szCs w:val="24"/>
        </w:rPr>
        <w:t xml:space="preserve">; </w:t>
      </w:r>
      <w:hyperlink w:anchor="_ENREF_227" w:tooltip="Moreno Jr, 2015 #2181" w:history="1">
        <w:r w:rsidRPr="0059254B">
          <w:rPr>
            <w:rFonts w:cstheme="majorBidi"/>
            <w:noProof/>
            <w:szCs w:val="24"/>
          </w:rPr>
          <w:t>Moreno Jr and Cavazotte, 2015</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r w:rsidRPr="0059254B">
        <w:rPr>
          <w:rFonts w:cstheme="majorBidi"/>
          <w:noProof/>
          <w:szCs w:val="24"/>
        </w:rPr>
        <w:t>These organizations</w:t>
      </w:r>
      <w:r w:rsidRPr="0059254B">
        <w:rPr>
          <w:rFonts w:cstheme="majorBidi"/>
          <w:szCs w:val="24"/>
        </w:rPr>
        <w:t xml:space="preserve"> demand better good performance from several people to attain their objectives.  With the alarming rate of technology, it has become of most important to understand what performance all is about in the context of information systems. Recently, both researchers and practitioners have started to realize the importance of the information technology (IT) for effective KM activities </w:t>
      </w:r>
      <w:r w:rsidRPr="0059254B">
        <w:rPr>
          <w:rFonts w:cstheme="majorBidi"/>
          <w:szCs w:val="24"/>
        </w:rPr>
        <w:fldChar w:fldCharType="begin"/>
      </w:r>
      <w:r w:rsidRPr="0059254B">
        <w:rPr>
          <w:rFonts w:cstheme="majorBidi"/>
          <w:szCs w:val="24"/>
        </w:rPr>
        <w:instrText xml:space="preserve"> ADDIN EN.CITE &lt;EndNote&gt;&lt;Cite&gt;&lt;Author&gt;Wu&lt;/Author&gt;&lt;Year&gt;2015&lt;/Year&gt;&lt;RecNum&gt;1943&lt;/RecNum&gt;&lt;DisplayText&gt;(Wu&lt;style face="italic"&gt; et al.&lt;/style&gt;, 2015a)&lt;/DisplayText&gt;&lt;record&gt;&lt;rec-number&gt;1943&lt;/rec-number&gt;&lt;foreign-keys&gt;&lt;key app="EN" db-id="wpxp5steue5zsde2vppvvxtsapp2e9xxefxp" timestamp="0"&gt;1943&lt;/key&gt;&lt;/foreign-keys&gt;&lt;ref-type name="Journal Article"&gt;17&lt;/ref-type&gt;&lt;contributors&gt;&lt;authors&gt;&lt;author&gt;Wu, Chao-Yen&lt;/author&gt;&lt;author&gt;Chen, Yue-Yang&lt;/author&gt;&lt;author&gt;Fang, Wen-Hsin&lt;/author&gt;&lt;author&gt;Sung, Shih-Fu&lt;/author&gt;&lt;/authors&gt;&lt;/contributors&gt;&lt;titles&gt;&lt;title&gt;The Knowledge Management Strategic Alignment Model (KMSAM): A Holistic Perspective&lt;/title&gt;&lt;secondary-title&gt;source: International Journal of Engineering and Technical Research (IJETR)&lt;/secondary-title&gt;&lt;/titles&gt;&lt;pages&gt;106-115&lt;/pages&gt;&lt;number&gt;Issue10&lt;/number&gt;&lt;dates&gt;&lt;year&gt;2015&lt;/year&gt;&lt;/dates&gt;&lt;urls&gt;&lt;/urls&gt;&lt;/record&gt;&lt;/Cite&gt;&lt;/EndNote&gt;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363" w:tooltip="Wu, 2015 #1943" w:history="1">
        <w:r w:rsidRPr="0059254B">
          <w:rPr>
            <w:rFonts w:cstheme="majorBidi"/>
            <w:noProof/>
            <w:szCs w:val="24"/>
          </w:rPr>
          <w:t>Wu</w:t>
        </w:r>
        <w:r w:rsidRPr="0059254B">
          <w:rPr>
            <w:rFonts w:cstheme="majorBidi"/>
            <w:i/>
            <w:noProof/>
            <w:szCs w:val="24"/>
          </w:rPr>
          <w:t xml:space="preserve"> et al.</w:t>
        </w:r>
        <w:r w:rsidRPr="0059254B">
          <w:rPr>
            <w:rFonts w:cstheme="majorBidi"/>
            <w:noProof/>
            <w:szCs w:val="24"/>
          </w:rPr>
          <w:t>, 2015a</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p>
    <w:p w14:paraId="667F967D" w14:textId="5FEC9697" w:rsidR="00FC3970" w:rsidRPr="0059254B" w:rsidRDefault="00FC3970" w:rsidP="00FC3970">
      <w:pPr>
        <w:rPr>
          <w:rFonts w:cstheme="majorBidi"/>
          <w:szCs w:val="24"/>
        </w:rPr>
      </w:pPr>
      <w:r w:rsidRPr="0059254B">
        <w:rPr>
          <w:rFonts w:cstheme="majorBidi"/>
          <w:szCs w:val="24"/>
        </w:rPr>
        <w:t xml:space="preserve">Valuable tools such as social media is applied for ensuring knowledge are effectively managed within the firms as they enable proper establishment of relationships and exchange of ideas, innovative enhancement, upon which an employee's normally interacted to carry out job tasks as well as to convert knowledge of the organization into solutions that are innovative in order to solve problems </w:t>
      </w:r>
      <w:r w:rsidRPr="0059254B">
        <w:rPr>
          <w:rFonts w:cstheme="majorBidi"/>
          <w:szCs w:val="24"/>
        </w:rPr>
        <w:fldChar w:fldCharType="begin">
          <w:fldData xml:space="preserve">PEVuZE5vdGU+PENpdGU+PEF1dGhvcj5CZW5pdGV6PC9BdXRob3I+PFllYXI+MjAxODwvWWVhcj48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PEVuZE5vdGU+PENpdGU+PEF1dGhvcj5CZW5pdGV6PC9BdXRob3I+PFllYXI+MjAxODwvWWVhcj48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153" w:tooltip="Ishak, 2014 #1937" w:history="1">
        <w:r w:rsidRPr="0059254B">
          <w:rPr>
            <w:rFonts w:cstheme="majorBidi"/>
            <w:noProof/>
            <w:szCs w:val="24"/>
          </w:rPr>
          <w:t>Ishak</w:t>
        </w:r>
        <w:r w:rsidRPr="0059254B">
          <w:rPr>
            <w:rFonts w:cstheme="majorBidi"/>
            <w:i/>
            <w:noProof/>
            <w:szCs w:val="24"/>
          </w:rPr>
          <w:t xml:space="preserve"> et al.</w:t>
        </w:r>
        <w:r w:rsidRPr="0059254B">
          <w:rPr>
            <w:rFonts w:cstheme="majorBidi"/>
            <w:noProof/>
            <w:szCs w:val="24"/>
          </w:rPr>
          <w:t>, 2014</w:t>
        </w:r>
      </w:hyperlink>
      <w:r w:rsidRPr="0059254B">
        <w:rPr>
          <w:rFonts w:cstheme="majorBidi"/>
          <w:noProof/>
          <w:szCs w:val="24"/>
        </w:rPr>
        <w:t xml:space="preserve">; </w:t>
      </w:r>
      <w:hyperlink w:anchor="_ENREF_37" w:tooltip="Benitez, 2018 #1994" w:history="1">
        <w:r w:rsidRPr="0059254B">
          <w:rPr>
            <w:rFonts w:cstheme="majorBidi"/>
            <w:noProof/>
            <w:szCs w:val="24"/>
          </w:rPr>
          <w:t>Benitez</w:t>
        </w:r>
        <w:r w:rsidRPr="0059254B">
          <w:rPr>
            <w:rFonts w:cstheme="majorBidi"/>
            <w:i/>
            <w:noProof/>
            <w:szCs w:val="24"/>
          </w:rPr>
          <w:t xml:space="preserve"> et al.</w:t>
        </w:r>
        <w:r w:rsidRPr="0059254B">
          <w:rPr>
            <w:rFonts w:cstheme="majorBidi"/>
            <w:noProof/>
            <w:szCs w:val="24"/>
          </w:rPr>
          <w:t>, 2018</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At the same time, previous authors suggested the importance of KI to achieve team performance such as </w:t>
      </w:r>
      <w:hyperlink w:anchor="_ENREF_219" w:tooltip="Mehta, 2017 #1950" w:history="1">
        <w:r w:rsidRPr="0059254B">
          <w:rPr>
            <w:rFonts w:cstheme="majorBidi"/>
            <w:szCs w:val="24"/>
          </w:rPr>
          <w:fldChar w:fldCharType="begin"/>
        </w:r>
        <w:r w:rsidRPr="0059254B">
          <w:rPr>
            <w:rFonts w:cstheme="majorBidi"/>
            <w:szCs w:val="24"/>
          </w:rPr>
          <w:instrText xml:space="preserve"> ADDIN EN.CITE &lt;EndNote&gt;&lt;Cite AuthorYear="1"&gt;&lt;Author&gt;Mehta&lt;/Author&gt;&lt;Year&gt;2017&lt;/Year&gt;&lt;RecNum&gt;1950&lt;/RecNum&gt;&lt;DisplayText&gt;Mehta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rPr>
            <w:rFonts w:cstheme="majorBidi"/>
            <w:szCs w:val="24"/>
          </w:rPr>
          <w:fldChar w:fldCharType="separate"/>
        </w:r>
        <w:r w:rsidRPr="0059254B">
          <w:rPr>
            <w:rFonts w:cstheme="majorBidi"/>
            <w:noProof/>
            <w:szCs w:val="24"/>
          </w:rPr>
          <w:t>Mehta and Mehta (2017)</w:t>
        </w:r>
        <w:r w:rsidRPr="0059254B">
          <w:rPr>
            <w:rFonts w:cstheme="majorBidi"/>
            <w:szCs w:val="24"/>
          </w:rPr>
          <w:fldChar w:fldCharType="end"/>
        </w:r>
      </w:hyperlink>
      <w:r w:rsidRPr="0059254B">
        <w:rPr>
          <w:rFonts w:cstheme="majorBidi"/>
          <w:szCs w:val="24"/>
        </w:rPr>
        <w:t>. KI involves having one’s knowledge built upon, or combined with others’ ideas, to generate new insights. Engaging in such activities would make team members feel important, as they would deem their own knowledge key to achieving team goals.</w:t>
      </w:r>
      <w:r w:rsidRPr="0059254B">
        <w:rPr>
          <w:rFonts w:cstheme="majorBidi"/>
          <w:noProof/>
          <w:szCs w:val="24"/>
        </w:rPr>
        <w:t xml:space="preserve"> KI</w:t>
      </w:r>
      <w:r w:rsidRPr="0059254B">
        <w:rPr>
          <w:rFonts w:cstheme="majorBidi"/>
          <w:szCs w:val="24"/>
        </w:rPr>
        <w:t xml:space="preserve"> assist for accurate decision making on suitable time that results to solve the problem </w:t>
      </w:r>
      <w:r w:rsidRPr="0059254B">
        <w:rPr>
          <w:rFonts w:cstheme="majorBidi"/>
          <w:szCs w:val="24"/>
        </w:rPr>
        <w:fldChar w:fldCharType="begin"/>
      </w:r>
      <w:r w:rsidRPr="0059254B">
        <w:rPr>
          <w:rFonts w:cstheme="majorBidi"/>
          <w:szCs w:val="24"/>
        </w:rPr>
        <w:instrText xml:space="preserve"> ADDIN EN.CITE &lt;EndNote&gt;&lt;Cite&gt;&lt;Author&gt;Haddad&lt;/Author&gt;&lt;Year&gt;2009&lt;/Year&gt;&lt;RecNum&gt;1149&lt;/RecNum&gt;&lt;DisplayText&gt;(Haddad and Bozdogan, 2009)&lt;/DisplayText&gt;&lt;record&gt;&lt;rec-number&gt;1149&lt;/rec-number&gt;&lt;foreign-keys&gt;&lt;key app="EN" db-id="wpxp5steue5zsde2vppvvxtsapp2e9xxefxp" timestamp="0"&gt;1149&lt;/key&gt;&lt;/foreign-keys&gt;&lt;ref-type name="Journal Article"&gt;17&lt;/ref-type&gt;&lt;contributors&gt;&lt;authors&gt;&lt;author&gt;Haddad, Marc&lt;/author&gt;&lt;author&gt;Bozdogan, Kirkor&lt;/author&gt;&lt;/authors&gt;&lt;/contributors&gt;&lt;titles&gt;&lt;title&gt;Knowledge Ingtegration in Large-Scale Organizations and Networks-Conceptual Overview and Operational Definition&lt;/title&gt;&lt;/titles&gt;&lt;dates&gt;&lt;year&gt;2009&lt;/year&gt;&lt;/dates&gt;&lt;urls&gt;&lt;/urls&gt;&lt;/record&gt;&lt;/Cite&gt;&lt;/EndNote&gt;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121" w:tooltip="Haddad, 2009 #1149" w:history="1">
        <w:r w:rsidRPr="0059254B">
          <w:rPr>
            <w:rFonts w:cstheme="majorBidi"/>
            <w:noProof/>
            <w:szCs w:val="24"/>
          </w:rPr>
          <w:t>Haddad and Bozdogan, 2009</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KI can enhance team performance through coordinate product development through communication and organizational routines </w:t>
      </w:r>
      <w:r w:rsidRPr="0059254B">
        <w:rPr>
          <w:rFonts w:cstheme="majorBidi"/>
          <w:szCs w:val="24"/>
        </w:rPr>
        <w:fldChar w:fldCharType="begin"/>
      </w:r>
      <w:r w:rsidRPr="0059254B">
        <w:rPr>
          <w:rFonts w:cstheme="majorBidi"/>
          <w:szCs w:val="24"/>
        </w:rPr>
        <w:instrText xml:space="preserve"> ADDIN EN.CITE &lt;EndNote&gt;&lt;Cite&gt;&lt;Author&gt;Körner&lt;/Author&gt;&lt;Year&gt;2016&lt;/Year&gt;&lt;RecNum&gt;1949&lt;/RecNum&gt;&lt;DisplayText&gt;(Körner&lt;style face="italic"&gt; et al.&lt;/style&gt;, 2016)&lt;/DisplayText&gt;&lt;record&gt;&lt;rec-number&gt;1949&lt;/rec-number&gt;&lt;foreign-keys&gt;&lt;key app="EN" db-id="wpxp5steue5zsde2vppvvxtsapp2e9xxefxp" timestamp="0"&gt;1949&lt;/key&gt;&lt;/foreign-keys&gt;&lt;ref-type name="Journal Article"&gt;17&lt;/ref-type&gt;&lt;contributors&gt;&lt;authors&gt;&lt;author&gt;Körner, Mirjam&lt;/author&gt;&lt;author&gt;Lippenberger, Corinna&lt;/author&gt;&lt;author&gt;Becker, Sonja&lt;/author&gt;&lt;author&gt;Reichler, Lars&lt;/author&gt;&lt;author&gt;Müller, Christian&lt;/author&gt;&lt;author&gt;Zimmermann, Linda&lt;/author&gt;&lt;author&gt;Rundel, Manfred&lt;/author&gt;&lt;author&gt;Baumeister, Harald&lt;/author&gt;&lt;/authors&gt;&lt;/contributors&gt;&lt;titles&gt;&lt;title&gt;Knowledge integration, teamwork and performance in health care&lt;/title&gt;&lt;secondary-title&gt;Journal of health organization and management&lt;/secondary-title&gt;&lt;/titles&gt;&lt;pages&gt;227-243&lt;/pages&gt;&lt;volume&gt;30&lt;/volume&gt;&lt;number&gt;2&lt;/number&gt;&lt;dates&gt;&lt;year&gt;2016&lt;/year&gt;&lt;/dates&gt;&lt;isbn&gt;1477-7266&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180" w:tooltip="Körner, 2016 #1949" w:history="1">
        <w:r w:rsidRPr="0059254B">
          <w:rPr>
            <w:rFonts w:cstheme="majorBidi"/>
            <w:noProof/>
            <w:szCs w:val="24"/>
          </w:rPr>
          <w:t>Körner</w:t>
        </w:r>
        <w:r w:rsidRPr="0059254B">
          <w:rPr>
            <w:rFonts w:cstheme="majorBidi"/>
            <w:i/>
            <w:noProof/>
            <w:szCs w:val="24"/>
          </w:rPr>
          <w:t xml:space="preserve"> et al.</w:t>
        </w:r>
        <w:r w:rsidRPr="0059254B">
          <w:rPr>
            <w:rFonts w:cstheme="majorBidi"/>
            <w:noProof/>
            <w:szCs w:val="24"/>
          </w:rPr>
          <w:t>, 2016</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hyperlink w:anchor="_ENREF_286" w:tooltip="Revilla, 2015 #2009" w:history="1">
        <w:r w:rsidRPr="0059254B">
          <w:rPr>
            <w:rFonts w:cstheme="majorBidi"/>
            <w:szCs w:val="24"/>
          </w:rPr>
          <w:fldChar w:fldCharType="begin"/>
        </w:r>
        <w:r w:rsidRPr="0059254B">
          <w:rPr>
            <w:rFonts w:cstheme="majorBidi"/>
            <w:szCs w:val="24"/>
          </w:rPr>
          <w:instrText xml:space="preserve"> ADDIN EN.CITE &lt;EndNote&gt;&lt;Cite AuthorYear="1"&gt;&lt;Author&gt;Revilla&lt;/Author&gt;&lt;Year&gt;2015&lt;/Year&gt;&lt;RecNum&gt;2009&lt;/RecNum&gt;&lt;DisplayText&gt;Revilla and Knoppen (2015)&lt;/DisplayText&gt;&lt;record&gt;&lt;rec-number&gt;2009&lt;/rec-number&gt;&lt;foreign-keys&gt;&lt;key app="EN" db-id="wpxp5steue5zsde2vppvvxtsapp2e9xxefxp" timestamp="0"&gt;2009&lt;/key&gt;&lt;/foreign-keys&gt;&lt;ref-type name="Journal Article"&gt;17&lt;/ref-type&gt;&lt;contributors&gt;&lt;authors&gt;&lt;author&gt;Revilla, Elena&lt;/author&gt;&lt;author&gt;Knoppen, Desirée&lt;/author&gt;&lt;/authors&gt;&lt;/contributors&gt;&lt;titles&gt;&lt;title&gt;Building knowledge integration in buyer-supplier relationships: The critical role of strategic supply management and trust&lt;/title&gt;&lt;secondary-title&gt;International Journal of Operations &amp;amp; Production Management&lt;/secondary-title&gt;&lt;/titles&gt;&lt;pages&gt;1408-1436&lt;/pages&gt;&lt;volume&gt;35&lt;/volume&gt;&lt;number&gt;10&lt;/number&gt;&lt;dates&gt;&lt;year&gt;2015&lt;/year&gt;&lt;/dates&gt;&lt;isbn&gt;0144-3577&lt;/isbn&gt;&lt;urls&gt;&lt;/urls&gt;&lt;/record&gt;&lt;/Cite&gt;&lt;/EndNote&gt;</w:instrText>
        </w:r>
        <w:r w:rsidRPr="0059254B">
          <w:rPr>
            <w:rFonts w:cstheme="majorBidi"/>
            <w:szCs w:val="24"/>
          </w:rPr>
          <w:fldChar w:fldCharType="separate"/>
        </w:r>
        <w:r w:rsidRPr="0059254B">
          <w:rPr>
            <w:rFonts w:cstheme="majorBidi"/>
            <w:noProof/>
            <w:szCs w:val="24"/>
          </w:rPr>
          <w:t>Revilla and Knoppen (2015)</w:t>
        </w:r>
        <w:r w:rsidRPr="0059254B">
          <w:rPr>
            <w:rFonts w:cstheme="majorBidi"/>
            <w:szCs w:val="24"/>
          </w:rPr>
          <w:fldChar w:fldCharType="end"/>
        </w:r>
      </w:hyperlink>
      <w:r w:rsidRPr="0059254B">
        <w:rPr>
          <w:rFonts w:cstheme="majorBidi"/>
          <w:szCs w:val="24"/>
        </w:rPr>
        <w:t xml:space="preserve"> Stated that there is a positive relationship between KI towards team performance. From the above studies that call to add a social media usage as antecedence for KI construct as well as add KI an antecedent for team performance. </w:t>
      </w:r>
    </w:p>
    <w:p w14:paraId="6E773012" w14:textId="77777777" w:rsidR="00FC3970" w:rsidRPr="0059254B" w:rsidRDefault="00FC3970" w:rsidP="00FC3970">
      <w:pPr>
        <w:rPr>
          <w:rFonts w:cstheme="majorBidi"/>
          <w:szCs w:val="24"/>
          <w:lang w:val="en-MY" w:eastAsia="en-MY"/>
        </w:rPr>
      </w:pPr>
      <w:r w:rsidRPr="0059254B">
        <w:rPr>
          <w:rFonts w:cstheme="majorBidi"/>
          <w:szCs w:val="24"/>
        </w:rPr>
        <w:t>There is a significant extension to TTF model with attitude/</w:t>
      </w:r>
      <w:r w:rsidRPr="0059254B">
        <w:rPr>
          <w:rFonts w:cstheme="majorBidi"/>
          <w:noProof/>
          <w:szCs w:val="24"/>
        </w:rPr>
        <w:t xml:space="preserve"> behaviour</w:t>
      </w:r>
      <w:r w:rsidRPr="0059254B">
        <w:rPr>
          <w:rFonts w:cstheme="majorBidi"/>
          <w:szCs w:val="24"/>
        </w:rPr>
        <w:t xml:space="preserve"> models thereby providing a better explanation of users’ choices of technology. Additional, </w:t>
      </w:r>
      <w:r w:rsidRPr="0059254B">
        <w:rPr>
          <w:rFonts w:cstheme="majorBidi"/>
          <w:szCs w:val="24"/>
        </w:rPr>
        <w:lastRenderedPageBreak/>
        <w:fldChar w:fldCharType="begin"/>
      </w:r>
      <w:r w:rsidRPr="0059254B">
        <w:rPr>
          <w:rFonts w:cstheme="majorBidi"/>
          <w:szCs w:val="24"/>
        </w:rPr>
        <w:instrText xml:space="preserve"> ADDIN EN.CITE &lt;EndNote&gt;&lt;Cite AuthorYear="1"&gt;&lt;Author&gt;Yen&lt;/Author&gt;&lt;Year&gt;2010&lt;/Year&gt;&lt;RecNum&gt;2036&lt;/RecNum&gt;&lt;DisplayText&gt;Dishaw and Strong (1999); Yen&lt;style face="italic"&gt; et al.&lt;/style&gt; (2010)&lt;/DisplayText&gt;&lt;record&gt;&lt;rec-number&gt;2036&lt;/rec-number&gt;&lt;foreign-keys&gt;&lt;key app="EN" db-id="wpxp5steue5zsde2vppvvxtsapp2e9xxefxp" timestamp="1528078364"&gt;2036&lt;/key&gt;&lt;/foreign-keys&gt;&lt;ref-type name="Journal Article"&gt;17&lt;/ref-type&gt;&lt;contributors&gt;&lt;authors&gt;&lt;author&gt;Yen, David C&lt;/author&gt;&lt;author&gt;Wu, Chin-Shan&lt;/author&gt;&lt;author&gt;Cheng, Fei-Fei&lt;/author&gt;&lt;author&gt;Huang, Yu-Wen&lt;/author&gt;&lt;/authors&gt;&lt;/contributors&gt;&lt;titles&gt;&lt;title&gt;Determinants of users’ intention to adopt wireless technology: An empirical study by integrating TTF with TAM&lt;/title&gt;&lt;secondary-title&gt;Computers in Human Behavior&lt;/secondary-title&gt;&lt;/titles&gt;&lt;periodical&gt;&lt;full-title&gt;Computers in Human Behavior&lt;/full-title&gt;&lt;/periodical&gt;&lt;pages&gt;906-915&lt;/pages&gt;&lt;volume&gt;26&lt;/volume&gt;&lt;number&gt;5&lt;/number&gt;&lt;dates&gt;&lt;year&gt;2010&lt;/year&gt;&lt;/dates&gt;&lt;isbn&gt;0747-5632&lt;/isbn&gt;&lt;urls&gt;&lt;/urls&gt;&lt;/record&gt;&lt;/Cite&gt;&lt;Cite AuthorYear="1"&gt;&lt;Author&gt;Dishaw&lt;/Author&gt;&lt;Year&gt;1999&lt;/Year&gt;&lt;RecNum&gt;442&lt;/RecNum&gt;&lt;record&gt;&lt;rec-number&gt;442&lt;/rec-number&gt;&lt;foreign-keys&gt;&lt;key app="EN" db-id="wpxp5steue5zsde2vppvvxtsapp2e9xxefxp" timestamp="0"&gt;442&lt;/key&gt;&lt;/foreign-keys&gt;&lt;ref-type name="Journal Article"&gt;17&lt;/ref-type&gt;&lt;contributors&gt;&lt;authors&gt;&lt;author&gt;Dishaw, Mark T&lt;/author&gt;&lt;author&gt;Strong, Diane M&lt;/author&gt;&lt;/authors&gt;&lt;/contributors&gt;&lt;titles&gt;&lt;title&gt;Extending the technology acceptance model with task–technology fit constructs&lt;/title&gt;&lt;secondary-title&gt;Information &amp;amp; management&lt;/secondary-title&gt;&lt;/titles&gt;&lt;periodical&gt;&lt;full-title&gt;Information &amp;amp; management&lt;/full-title&gt;&lt;/periodical&gt;&lt;pages&gt;9-21&lt;/pages&gt;&lt;volume&gt;36&lt;/volume&gt;&lt;dates&gt;&lt;year&gt;1999&lt;/year&gt;&lt;/dates&gt;&lt;isbn&gt;0378-7206&lt;/isbn&gt;&lt;urls&gt;&lt;/urls&gt;&lt;/record&gt;&lt;/Cite&gt;&lt;/EndNote&gt;</w:instrText>
      </w:r>
      <w:r w:rsidRPr="0059254B">
        <w:rPr>
          <w:rFonts w:cstheme="majorBidi"/>
          <w:szCs w:val="24"/>
        </w:rPr>
        <w:fldChar w:fldCharType="separate"/>
      </w:r>
      <w:hyperlink w:anchor="_ENREF_79" w:tooltip="Dishaw, 1999 #442" w:history="1">
        <w:r w:rsidRPr="0059254B">
          <w:rPr>
            <w:rFonts w:cstheme="majorBidi"/>
            <w:noProof/>
            <w:szCs w:val="24"/>
          </w:rPr>
          <w:t>Dishaw and Strong (1999)</w:t>
        </w:r>
      </w:hyperlink>
      <w:r w:rsidRPr="0059254B">
        <w:rPr>
          <w:rFonts w:cstheme="majorBidi"/>
          <w:noProof/>
          <w:szCs w:val="24"/>
        </w:rPr>
        <w:t xml:space="preserve">; </w:t>
      </w:r>
      <w:hyperlink w:anchor="_ENREF_375" w:tooltip="Yen, 2010 #2036" w:history="1">
        <w:r w:rsidRPr="0059254B">
          <w:rPr>
            <w:rFonts w:cstheme="majorBidi"/>
            <w:noProof/>
            <w:szCs w:val="24"/>
          </w:rPr>
          <w:t>Yen</w:t>
        </w:r>
        <w:r w:rsidRPr="0059254B">
          <w:rPr>
            <w:rFonts w:cstheme="majorBidi"/>
            <w:i/>
            <w:noProof/>
            <w:szCs w:val="24"/>
          </w:rPr>
          <w:t xml:space="preserve"> et al.</w:t>
        </w:r>
        <w:r w:rsidRPr="0059254B">
          <w:rPr>
            <w:rFonts w:cstheme="majorBidi"/>
            <w:noProof/>
            <w:szCs w:val="24"/>
          </w:rPr>
          <w:t xml:space="preserve"> (2010)</w:t>
        </w:r>
      </w:hyperlink>
      <w:r w:rsidRPr="0059254B">
        <w:rPr>
          <w:rFonts w:cstheme="majorBidi"/>
          <w:szCs w:val="24"/>
        </w:rPr>
        <w:fldChar w:fldCharType="end"/>
      </w:r>
      <w:hyperlink w:anchor="_ENREF_47" w:tooltip="Dishaw, 1999 #442" w:history="1"/>
      <w:r w:rsidRPr="0059254B">
        <w:rPr>
          <w:rFonts w:cstheme="majorBidi"/>
          <w:szCs w:val="24"/>
        </w:rPr>
        <w:t xml:space="preserve"> combined the Technology Acceptance Model (TAM) that was previously derived from attitude/</w:t>
      </w:r>
      <w:r w:rsidRPr="0059254B">
        <w:rPr>
          <w:rFonts w:cstheme="majorBidi"/>
          <w:noProof/>
          <w:szCs w:val="24"/>
        </w:rPr>
        <w:t xml:space="preserve"> behaviour</w:t>
      </w:r>
      <w:r w:rsidRPr="0059254B">
        <w:rPr>
          <w:rFonts w:cstheme="majorBidi"/>
          <w:szCs w:val="24"/>
        </w:rPr>
        <w:t xml:space="preserve"> model to explain technology acceptance </w:t>
      </w:r>
      <w:r w:rsidRPr="0059254B">
        <w:rPr>
          <w:rFonts w:cstheme="majorBidi"/>
          <w:noProof/>
          <w:szCs w:val="24"/>
        </w:rPr>
        <w:t>behaviour</w:t>
      </w:r>
      <w:r w:rsidRPr="0059254B">
        <w:rPr>
          <w:rFonts w:cstheme="majorBidi"/>
          <w:szCs w:val="24"/>
        </w:rPr>
        <w:t xml:space="preserve">, into the TTF model. The experimental results showed that their combined TTF with TAM provides more variance than either of the model. In another development, </w:t>
      </w:r>
      <w:hyperlink w:anchor="_ENREF_206" w:tooltip="Lin, 2008 #1453" w:history="1">
        <w:r w:rsidRPr="0059254B">
          <w:rPr>
            <w:rFonts w:cstheme="majorBidi"/>
            <w:szCs w:val="24"/>
          </w:rPr>
          <w:fldChar w:fldCharType="begin"/>
        </w:r>
        <w:r w:rsidRPr="0059254B">
          <w:rPr>
            <w:rFonts w:cstheme="majorBidi"/>
            <w:szCs w:val="24"/>
          </w:rPr>
          <w:instrText xml:space="preserve"> ADDIN EN.CITE &lt;EndNote&gt;&lt;Cite AuthorYear="1"&gt;&lt;Author&gt;Lin&lt;/Author&gt;&lt;Year&gt;2008&lt;/Year&gt;&lt;RecNum&gt;1453&lt;/RecNum&gt;&lt;DisplayText&gt;Lin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rPr>
            <w:rFonts w:cstheme="majorBidi"/>
            <w:szCs w:val="24"/>
          </w:rPr>
          <w:fldChar w:fldCharType="separate"/>
        </w:r>
        <w:r w:rsidRPr="0059254B">
          <w:rPr>
            <w:rFonts w:cstheme="majorBidi"/>
            <w:noProof/>
            <w:szCs w:val="24"/>
          </w:rPr>
          <w:t>Lin and Huang (2008)</w:t>
        </w:r>
        <w:r w:rsidRPr="0059254B">
          <w:rPr>
            <w:rFonts w:cstheme="majorBidi"/>
            <w:szCs w:val="24"/>
          </w:rPr>
          <w:fldChar w:fldCharType="end"/>
        </w:r>
      </w:hyperlink>
      <w:r w:rsidRPr="0059254B">
        <w:rPr>
          <w:rFonts w:cstheme="majorBidi"/>
          <w:szCs w:val="24"/>
        </w:rPr>
        <w:t xml:space="preserve"> combined TTF with social cognitive theory and were able to discover that the TTF provides more significant results for the KM system usage. Moreover, </w:t>
      </w:r>
      <w:r w:rsidRPr="0059254B">
        <w:rPr>
          <w:bCs/>
        </w:rPr>
        <w:t xml:space="preserve">numerous discoveries shows that the TTF joined with other models that includes the UTAUT to elaborate further on the user adoption of m-banking </w:t>
      </w:r>
      <w:r w:rsidRPr="0059254B">
        <w:rPr>
          <w:bCs/>
        </w:rPr>
        <w:fldChar w:fldCharType="begin"/>
      </w:r>
      <w:r w:rsidRPr="0059254B">
        <w:rPr>
          <w:bCs/>
        </w:rPr>
        <w:instrText xml:space="preserve"> ADDIN EN.CITE &lt;EndNote&gt;&lt;Cite&gt;&lt;Author&gt;Zhou&lt;/Author&gt;&lt;Year&gt;2010&lt;/Year&gt;&lt;RecNum&gt;394&lt;/RecNum&gt;&lt;DisplayText&gt;(Zhou&lt;style face="italic"&gt; et al.&lt;/style&gt;, 2010)&lt;/DisplayText&gt;&lt;record&gt;&lt;rec-number&gt;394&lt;/rec-number&gt;&lt;foreign-keys&gt;&lt;key app="EN" db-id="wpxp5steue5zsde2vppvvxtsapp2e9xxefxp" timestamp="0"&gt;394&lt;/key&gt;&lt;/foreign-keys&gt;&lt;ref-type name="Journal Article"&gt;17&lt;/ref-type&gt;&lt;contributors&gt;&lt;authors&gt;&lt;author&gt;Zhou, Tao&lt;/author&gt;&lt;author&gt;Lu, Yaobin&lt;/author&gt;&lt;author&gt;Wang, Bin&lt;/author&gt;&lt;/authors&gt;&lt;/contributors&gt;&lt;titles&gt;&lt;title&gt;Integrating TTF and UTAUT to explain mobile banking user adoption&lt;/title&gt;&lt;secondary-title&gt;Computers in Human Behavior&lt;/secondary-title&gt;&lt;/titles&gt;&lt;periodical&gt;&lt;full-title&gt;Computers in Human Behavior&lt;/full-title&gt;&lt;/periodical&gt;&lt;pages&gt;760-767&lt;/pages&gt;&lt;volume&gt;26&lt;/volume&gt;&lt;keywords&gt;&lt;keyword&gt;Mobile banking&lt;/keyword&gt;&lt;keyword&gt;Task technology fit (TTF)&lt;/keyword&gt;&lt;keyword&gt;Unified theory of acceptance and usage of technolo&lt;/keyword&gt;&lt;keyword&gt;User adoption&lt;/keyword&gt;&lt;/keywords&gt;&lt;dates&gt;&lt;year&gt;2010&lt;/year&gt;&lt;/dates&gt;&lt;isbn&gt;0747-5632&lt;/isbn&gt;&lt;urls&gt;&lt;/urls&gt;&lt;electronic-resource-num&gt;http://dx.doi.org/10.1016/j.chb.2010.01.013&lt;/electronic-resource-num&gt;&lt;/record&gt;&lt;/Cite&gt;&lt;/EndNote&gt;</w:instrText>
      </w:r>
      <w:r w:rsidRPr="0059254B">
        <w:rPr>
          <w:bCs/>
        </w:rPr>
        <w:fldChar w:fldCharType="separate"/>
      </w:r>
      <w:r w:rsidRPr="0059254B">
        <w:rPr>
          <w:bCs/>
          <w:noProof/>
        </w:rPr>
        <w:t>(</w:t>
      </w:r>
      <w:hyperlink w:anchor="_ENREF_383" w:tooltip="Zhou, 2010 #394" w:history="1">
        <w:r w:rsidRPr="0059254B">
          <w:rPr>
            <w:bCs/>
            <w:noProof/>
          </w:rPr>
          <w:t>Zhou</w:t>
        </w:r>
        <w:r w:rsidRPr="0059254B">
          <w:rPr>
            <w:bCs/>
            <w:i/>
            <w:noProof/>
          </w:rPr>
          <w:t xml:space="preserve"> et al.</w:t>
        </w:r>
        <w:r w:rsidRPr="0059254B">
          <w:rPr>
            <w:bCs/>
            <w:noProof/>
          </w:rPr>
          <w:t>, 2010</w:t>
        </w:r>
      </w:hyperlink>
      <w:r w:rsidRPr="0059254B">
        <w:rPr>
          <w:bCs/>
          <w:noProof/>
        </w:rPr>
        <w:t>)</w:t>
      </w:r>
      <w:r w:rsidRPr="0059254B">
        <w:rPr>
          <w:bCs/>
        </w:rPr>
        <w:fldChar w:fldCharType="end"/>
      </w:r>
      <w:r w:rsidRPr="0059254B">
        <w:rPr>
          <w:bCs/>
        </w:rPr>
        <w:t xml:space="preserve">. As well as that, </w:t>
      </w:r>
      <w:r w:rsidRPr="0059254B">
        <w:rPr>
          <w:rFonts w:cstheme="majorBidi"/>
          <w:szCs w:val="24"/>
          <w:lang w:eastAsia="en-MY"/>
        </w:rPr>
        <w:t xml:space="preserve">some study investigate the influences of TTF model and theory of planned behavior (TPB) </w:t>
      </w:r>
      <w:r w:rsidRPr="0059254B">
        <w:rPr>
          <w:rFonts w:cstheme="majorBidi"/>
          <w:szCs w:val="24"/>
          <w:lang w:val="en-MY" w:eastAsia="en-MY"/>
        </w:rPr>
        <w:fldChar w:fldCharType="begin"/>
      </w:r>
      <w:r w:rsidRPr="0059254B">
        <w:rPr>
          <w:rFonts w:cstheme="majorBidi"/>
          <w:szCs w:val="24"/>
          <w:lang w:val="en-MY" w:eastAsia="en-MY"/>
        </w:rPr>
        <w:instrText xml:space="preserve"> ADDIN EN.CITE &lt;EndNote&gt;&lt;Cite&gt;&lt;Author&gt;Ghani&lt;/Author&gt;&lt;Year&gt;2017&lt;/Year&gt;&lt;RecNum&gt;2148&lt;/RecNum&gt;&lt;DisplayText&gt;(Ghani&lt;style face="italic"&gt; et al.&lt;/style&gt;, 2017)&lt;/DisplayText&gt;&lt;record&gt;&lt;rec-number&gt;2148&lt;/rec-number&gt;&lt;foreign-keys&gt;&lt;key app="EN" db-id="wpxp5steue5zsde2vppvvxtsapp2e9xxefxp" timestamp="1530168359"&gt;2148&lt;/key&gt;&lt;/foreign-keys&gt;&lt;ref-type name="Journal Article"&gt;17&lt;/ref-type&gt;&lt;contributors&gt;&lt;authors&gt;&lt;author&gt;Ghani, Wan Safra Diyana Wan Abdul&lt;/author&gt;&lt;author&gt;Khidzir, Nik Zulkarnaen&lt;/author&gt;&lt;author&gt;Guan, Tan Tse&lt;/author&gt;&lt;author&gt;Ismail, Mohammad&lt;/author&gt;&lt;/authors&gt;&lt;/contributors&gt;&lt;titles&gt;&lt;title&gt;Analysis on Factors Influencing Textile Cyberpreneur’s Intention to Adopt Cloud-Based m-Retail Application&lt;/title&gt;&lt;secondary-title&gt;Procedia Computer Science&lt;/secondary-title&gt;&lt;/titles&gt;&lt;periodical&gt;&lt;full-title&gt;Procedia Computer Science&lt;/full-title&gt;&lt;/periodical&gt;&lt;pages&gt;345-353&lt;/pages&gt;&lt;volume&gt;124&lt;/volume&gt;&lt;dates&gt;&lt;year&gt;2017&lt;/year&gt;&lt;/dates&gt;&lt;isbn&gt;1877-0509&lt;/isbn&gt;&lt;urls&gt;&lt;/urls&gt;&lt;/record&gt;&lt;/Cite&gt;&lt;/EndNote&gt;</w:instrText>
      </w:r>
      <w:r w:rsidRPr="0059254B">
        <w:rPr>
          <w:rFonts w:cstheme="majorBidi"/>
          <w:szCs w:val="24"/>
          <w:lang w:val="en-MY" w:eastAsia="en-MY"/>
        </w:rPr>
        <w:fldChar w:fldCharType="separate"/>
      </w:r>
      <w:r w:rsidRPr="0059254B">
        <w:rPr>
          <w:rFonts w:cstheme="majorBidi"/>
          <w:noProof/>
          <w:szCs w:val="24"/>
          <w:lang w:val="en-MY" w:eastAsia="en-MY"/>
        </w:rPr>
        <w:t>(</w:t>
      </w:r>
      <w:hyperlink w:anchor="_ENREF_109" w:tooltip="Ghani, 2017 #2148" w:history="1">
        <w:r w:rsidRPr="0059254B">
          <w:rPr>
            <w:rFonts w:cstheme="majorBidi"/>
            <w:noProof/>
            <w:szCs w:val="24"/>
            <w:lang w:val="en-MY" w:eastAsia="en-MY"/>
          </w:rPr>
          <w:t>Ghani</w:t>
        </w:r>
        <w:r w:rsidRPr="0059254B">
          <w:rPr>
            <w:rFonts w:cstheme="majorBidi"/>
            <w:i/>
            <w:noProof/>
            <w:szCs w:val="24"/>
            <w:lang w:val="en-MY" w:eastAsia="en-MY"/>
          </w:rPr>
          <w:t xml:space="preserve"> et al.</w:t>
        </w:r>
        <w:r w:rsidRPr="0059254B">
          <w:rPr>
            <w:rFonts w:cstheme="majorBidi"/>
            <w:noProof/>
            <w:szCs w:val="24"/>
            <w:lang w:val="en-MY" w:eastAsia="en-MY"/>
          </w:rPr>
          <w:t>, 2017</w:t>
        </w:r>
      </w:hyperlink>
      <w:r w:rsidRPr="0059254B">
        <w:rPr>
          <w:rFonts w:cstheme="majorBidi"/>
          <w:noProof/>
          <w:szCs w:val="24"/>
          <w:lang w:val="en-MY" w:eastAsia="en-MY"/>
        </w:rPr>
        <w:t>)</w:t>
      </w:r>
      <w:r w:rsidRPr="0059254B">
        <w:rPr>
          <w:rFonts w:cstheme="majorBidi"/>
          <w:szCs w:val="24"/>
          <w:lang w:val="en-MY" w:eastAsia="en-MY"/>
        </w:rPr>
        <w:fldChar w:fldCharType="end"/>
      </w:r>
      <w:r w:rsidRPr="0059254B">
        <w:rPr>
          <w:rFonts w:cstheme="majorBidi"/>
          <w:szCs w:val="24"/>
          <w:lang w:val="en-MY" w:eastAsia="en-MY"/>
        </w:rPr>
        <w:t xml:space="preserve">. </w:t>
      </w:r>
    </w:p>
    <w:p w14:paraId="47BD1E6A" w14:textId="6D7C02AB" w:rsidR="00FC3970" w:rsidRPr="0059254B" w:rsidRDefault="00FC3970" w:rsidP="00FC3970">
      <w:pPr>
        <w:rPr>
          <w:rFonts w:cstheme="majorBidi"/>
          <w:szCs w:val="24"/>
        </w:rPr>
      </w:pPr>
      <w:r w:rsidRPr="0059254B">
        <w:rPr>
          <w:rFonts w:cstheme="majorBidi"/>
          <w:szCs w:val="24"/>
          <w:lang w:val="en-MY" w:eastAsia="en-MY"/>
        </w:rPr>
        <w:t xml:space="preserve">While many authors confirmed the benefit from integrated TTF with D&amp;M IS Success Model </w:t>
      </w:r>
      <w:r w:rsidRPr="0059254B">
        <w:rPr>
          <w:rFonts w:cstheme="majorBidi"/>
          <w:szCs w:val="24"/>
          <w:lang w:val="en-MY" w:eastAsia="en-MY"/>
        </w:rPr>
        <w:fldChar w:fldCharType="begin">
          <w:fldData xml:space="preserve">PEVuZE5vdGU+PENpdGU+PEF1dGhvcj5XYW5nPC9BdXRob3I+PFllYXI+MjAxNjwvWWVhcj48UmVj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=
</w:fldData>
        </w:fldChar>
      </w:r>
      <w:r w:rsidRPr="0059254B">
        <w:rPr>
          <w:rFonts w:cstheme="majorBidi"/>
          <w:szCs w:val="24"/>
          <w:lang w:val="en-MY" w:eastAsia="en-MY"/>
        </w:rPr>
        <w:instrText xml:space="preserve"> ADDIN EN.CITE </w:instrText>
      </w:r>
      <w:r w:rsidRPr="0059254B">
        <w:rPr>
          <w:rFonts w:cstheme="majorBidi"/>
          <w:szCs w:val="24"/>
          <w:lang w:val="en-MY" w:eastAsia="en-MY"/>
        </w:rPr>
        <w:fldChar w:fldCharType="begin">
          <w:fldData xml:space="preserve">PEVuZE5vdGU+PENpdGU+PEF1dGhvcj5XYW5nPC9BdXRob3I+PFllYXI+MjAxNjwvWWVhcj48UmVj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=
</w:fldData>
        </w:fldChar>
      </w:r>
      <w:r w:rsidRPr="0059254B">
        <w:rPr>
          <w:rFonts w:cstheme="majorBidi"/>
          <w:szCs w:val="24"/>
          <w:lang w:val="en-MY" w:eastAsia="en-MY"/>
        </w:rPr>
        <w:instrText xml:space="preserve"> ADDIN EN.CITE.DATA </w:instrText>
      </w:r>
      <w:r w:rsidRPr="0059254B">
        <w:rPr>
          <w:rFonts w:cstheme="majorBidi"/>
          <w:szCs w:val="24"/>
          <w:lang w:val="en-MY" w:eastAsia="en-MY"/>
        </w:rPr>
      </w:r>
      <w:r w:rsidRPr="0059254B">
        <w:rPr>
          <w:rFonts w:cstheme="majorBidi"/>
          <w:szCs w:val="24"/>
          <w:lang w:val="en-MY" w:eastAsia="en-MY"/>
        </w:rPr>
        <w:fldChar w:fldCharType="end"/>
      </w:r>
      <w:r w:rsidRPr="0059254B">
        <w:rPr>
          <w:rFonts w:cstheme="majorBidi"/>
          <w:szCs w:val="24"/>
          <w:lang w:val="en-MY" w:eastAsia="en-MY"/>
        </w:rPr>
      </w:r>
      <w:r w:rsidRPr="0059254B">
        <w:rPr>
          <w:rFonts w:cstheme="majorBidi"/>
          <w:szCs w:val="24"/>
          <w:lang w:val="en-MY" w:eastAsia="en-MY"/>
        </w:rPr>
        <w:fldChar w:fldCharType="separate"/>
      </w:r>
      <w:r w:rsidRPr="0059254B">
        <w:rPr>
          <w:rFonts w:cstheme="majorBidi"/>
          <w:noProof/>
          <w:szCs w:val="24"/>
          <w:lang w:val="en-MY" w:eastAsia="en-MY"/>
        </w:rPr>
        <w:t>(</w:t>
      </w:r>
      <w:hyperlink w:anchor="_ENREF_322" w:tooltip="Tam, 2016 #2166" w:history="1">
        <w:r w:rsidRPr="0059254B">
          <w:rPr>
            <w:rFonts w:cstheme="majorBidi"/>
            <w:noProof/>
            <w:szCs w:val="24"/>
            <w:lang w:val="en-MY" w:eastAsia="en-MY"/>
          </w:rPr>
          <w:t>Tam and Oliveira, 2016b</w:t>
        </w:r>
      </w:hyperlink>
      <w:r w:rsidRPr="0059254B">
        <w:rPr>
          <w:rFonts w:cstheme="majorBidi"/>
          <w:noProof/>
          <w:szCs w:val="24"/>
          <w:lang w:val="en-MY" w:eastAsia="en-MY"/>
        </w:rPr>
        <w:t xml:space="preserve">; </w:t>
      </w:r>
      <w:hyperlink w:anchor="_ENREF_355" w:tooltip="Wang, 2016 #2189" w:history="1">
        <w:r w:rsidRPr="0059254B">
          <w:rPr>
            <w:rFonts w:cstheme="majorBidi"/>
            <w:noProof/>
            <w:szCs w:val="24"/>
            <w:lang w:val="en-MY" w:eastAsia="en-MY"/>
          </w:rPr>
          <w:t>Wang</w:t>
        </w:r>
        <w:r w:rsidRPr="0059254B">
          <w:rPr>
            <w:rFonts w:cstheme="majorBidi"/>
            <w:i/>
            <w:noProof/>
            <w:szCs w:val="24"/>
            <w:lang w:val="en-MY" w:eastAsia="en-MY"/>
          </w:rPr>
          <w:t xml:space="preserve"> et al.</w:t>
        </w:r>
        <w:r w:rsidRPr="0059254B">
          <w:rPr>
            <w:rFonts w:cstheme="majorBidi"/>
            <w:noProof/>
            <w:szCs w:val="24"/>
            <w:lang w:val="en-MY" w:eastAsia="en-MY"/>
          </w:rPr>
          <w:t>, 2016</w:t>
        </w:r>
      </w:hyperlink>
      <w:r w:rsidRPr="0059254B">
        <w:rPr>
          <w:rFonts w:cstheme="majorBidi"/>
          <w:noProof/>
          <w:szCs w:val="24"/>
          <w:lang w:val="en-MY" w:eastAsia="en-MY"/>
        </w:rPr>
        <w:t>)</w:t>
      </w:r>
      <w:r w:rsidRPr="0059254B">
        <w:rPr>
          <w:rFonts w:cstheme="majorBidi"/>
          <w:szCs w:val="24"/>
          <w:lang w:val="en-MY" w:eastAsia="en-MY"/>
        </w:rPr>
        <w:fldChar w:fldCharType="end"/>
      </w:r>
      <w:r w:rsidRPr="0059254B">
        <w:rPr>
          <w:rFonts w:cstheme="majorBidi"/>
          <w:szCs w:val="24"/>
          <w:lang w:val="en-MY" w:eastAsia="en-MY"/>
        </w:rPr>
        <w:t xml:space="preserve">, whereas, Many study stated integrated TTF with </w:t>
      </w:r>
      <w:r w:rsidRPr="0059254B">
        <w:rPr>
          <w:rFonts w:cstheme="majorBidi"/>
          <w:szCs w:val="24"/>
        </w:rPr>
        <w:t xml:space="preserve">UTAUT, and ITM for technology utilization that results in the great achievement </w:t>
      </w:r>
      <w:r w:rsidRPr="0059254B">
        <w:rPr>
          <w:rFonts w:cstheme="majorBidi"/>
          <w:szCs w:val="24"/>
          <w:lang w:val="en-MY" w:eastAsia="en-MY"/>
        </w:rPr>
        <w:fldChar w:fldCharType="begin">
          <w:fldData xml:space="preserve">PEVuZE5vdGU+PENpdGU+PEF1dGhvcj5BYmJhczwvQXV0aG9yPjxZZWFyPjIwMTg8L1llYXI+PFJl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</w:fldData>
        </w:fldChar>
      </w:r>
      <w:r w:rsidRPr="0059254B">
        <w:rPr>
          <w:rFonts w:cstheme="majorBidi"/>
          <w:szCs w:val="24"/>
          <w:lang w:val="en-MY" w:eastAsia="en-MY"/>
        </w:rPr>
        <w:instrText xml:space="preserve"> ADDIN EN.CITE </w:instrText>
      </w:r>
      <w:r w:rsidRPr="0059254B">
        <w:rPr>
          <w:rFonts w:cstheme="majorBidi"/>
          <w:szCs w:val="24"/>
          <w:lang w:val="en-MY" w:eastAsia="en-MY"/>
        </w:rPr>
        <w:fldChar w:fldCharType="begin">
          <w:fldData xml:space="preserve">PEVuZE5vdGU+PENpdGU+PEF1dGhvcj5BYmJhczwvQXV0aG9yPjxZZWFyPjIwMTg8L1llYXI+PFJl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</w:fldData>
        </w:fldChar>
      </w:r>
      <w:r w:rsidRPr="0059254B">
        <w:rPr>
          <w:rFonts w:cstheme="majorBidi"/>
          <w:szCs w:val="24"/>
          <w:lang w:val="en-MY" w:eastAsia="en-MY"/>
        </w:rPr>
        <w:instrText xml:space="preserve"> ADDIN EN.CITE.DATA </w:instrText>
      </w:r>
      <w:r w:rsidRPr="0059254B">
        <w:rPr>
          <w:rFonts w:cstheme="majorBidi"/>
          <w:szCs w:val="24"/>
          <w:lang w:val="en-MY" w:eastAsia="en-MY"/>
        </w:rPr>
      </w:r>
      <w:r w:rsidRPr="0059254B">
        <w:rPr>
          <w:rFonts w:cstheme="majorBidi"/>
          <w:szCs w:val="24"/>
          <w:lang w:val="en-MY" w:eastAsia="en-MY"/>
        </w:rPr>
        <w:fldChar w:fldCharType="end"/>
      </w:r>
      <w:r w:rsidRPr="0059254B">
        <w:rPr>
          <w:rFonts w:cstheme="majorBidi"/>
          <w:szCs w:val="24"/>
          <w:lang w:val="en-MY" w:eastAsia="en-MY"/>
        </w:rPr>
      </w:r>
      <w:r w:rsidRPr="0059254B">
        <w:rPr>
          <w:rFonts w:cstheme="majorBidi"/>
          <w:szCs w:val="24"/>
          <w:lang w:val="en-MY" w:eastAsia="en-MY"/>
        </w:rPr>
        <w:fldChar w:fldCharType="separate"/>
      </w:r>
      <w:r w:rsidRPr="0059254B">
        <w:rPr>
          <w:rFonts w:cstheme="majorBidi"/>
          <w:noProof/>
          <w:szCs w:val="24"/>
          <w:lang w:val="en-MY" w:eastAsia="en-MY"/>
        </w:rPr>
        <w:t>(</w:t>
      </w:r>
      <w:hyperlink w:anchor="_ENREF_247" w:tooltip="Oliveira, 2014 #2063" w:history="1">
        <w:r w:rsidRPr="0059254B">
          <w:rPr>
            <w:rFonts w:cstheme="majorBidi"/>
            <w:noProof/>
            <w:szCs w:val="24"/>
            <w:lang w:val="en-MY" w:eastAsia="en-MY"/>
          </w:rPr>
          <w:t>Oliveira</w:t>
        </w:r>
        <w:r w:rsidRPr="0059254B">
          <w:rPr>
            <w:rFonts w:cstheme="majorBidi"/>
            <w:i/>
            <w:noProof/>
            <w:szCs w:val="24"/>
            <w:lang w:val="en-MY" w:eastAsia="en-MY"/>
          </w:rPr>
          <w:t xml:space="preserve"> et al.</w:t>
        </w:r>
        <w:r w:rsidRPr="0059254B">
          <w:rPr>
            <w:rFonts w:cstheme="majorBidi"/>
            <w:noProof/>
            <w:szCs w:val="24"/>
            <w:lang w:val="en-MY" w:eastAsia="en-MY"/>
          </w:rPr>
          <w:t>, 2014a</w:t>
        </w:r>
      </w:hyperlink>
      <w:r w:rsidRPr="0059254B">
        <w:rPr>
          <w:rFonts w:cstheme="majorBidi"/>
          <w:noProof/>
          <w:szCs w:val="24"/>
          <w:lang w:val="en-MY" w:eastAsia="en-MY"/>
        </w:rPr>
        <w:t xml:space="preserve">; </w:t>
      </w:r>
      <w:hyperlink w:anchor="_ENREF_2" w:tooltip="Abbas, 2018 #2154" w:history="1">
        <w:r w:rsidRPr="0059254B">
          <w:rPr>
            <w:rFonts w:cstheme="majorBidi"/>
            <w:noProof/>
            <w:szCs w:val="24"/>
            <w:lang w:val="en-MY" w:eastAsia="en-MY"/>
          </w:rPr>
          <w:t>Abbas</w:t>
        </w:r>
        <w:r w:rsidRPr="0059254B">
          <w:rPr>
            <w:rFonts w:cstheme="majorBidi"/>
            <w:i/>
            <w:noProof/>
            <w:szCs w:val="24"/>
            <w:lang w:val="en-MY" w:eastAsia="en-MY"/>
          </w:rPr>
          <w:t xml:space="preserve"> et al.</w:t>
        </w:r>
        <w:r w:rsidRPr="0059254B">
          <w:rPr>
            <w:rFonts w:cstheme="majorBidi"/>
            <w:noProof/>
            <w:szCs w:val="24"/>
            <w:lang w:val="en-MY" w:eastAsia="en-MY"/>
          </w:rPr>
          <w:t>, 2018a</w:t>
        </w:r>
      </w:hyperlink>
      <w:r w:rsidRPr="0059254B">
        <w:rPr>
          <w:rFonts w:cstheme="majorBidi"/>
          <w:noProof/>
          <w:szCs w:val="24"/>
          <w:lang w:val="en-MY" w:eastAsia="en-MY"/>
        </w:rPr>
        <w:t>)</w:t>
      </w:r>
      <w:r w:rsidRPr="0059254B">
        <w:rPr>
          <w:rFonts w:cstheme="majorBidi"/>
          <w:szCs w:val="24"/>
          <w:lang w:val="en-MY" w:eastAsia="en-MY"/>
        </w:rPr>
        <w:fldChar w:fldCharType="end"/>
      </w:r>
      <w:r w:rsidRPr="0059254B">
        <w:rPr>
          <w:rFonts w:cstheme="majorBidi"/>
          <w:szCs w:val="24"/>
        </w:rPr>
        <w:t>.</w:t>
      </w:r>
      <w:r w:rsidRPr="0059254B">
        <w:rPr>
          <w:rFonts w:cstheme="majorBidi"/>
          <w:szCs w:val="24"/>
          <w:lang w:val="en-MY" w:eastAsia="en-MY"/>
        </w:rPr>
        <w:t xml:space="preserve"> </w:t>
      </w:r>
      <w:r w:rsidRPr="0059254B">
        <w:rPr>
          <w:rFonts w:cstheme="majorBidi"/>
          <w:szCs w:val="24"/>
        </w:rPr>
        <w:t xml:space="preserve">However, insufficient research is noted in the study of social media usage while considering the application of the TTF model.  Similarly, lack of cognizance toward the fit of using a social media in disseminating knowledge in the event of a natural disaster (flood) has been noted </w:t>
      </w:r>
      <w:r w:rsidRPr="0059254B">
        <w:rPr>
          <w:rFonts w:cstheme="majorBidi"/>
          <w:szCs w:val="24"/>
        </w:rPr>
        <w:fldChar w:fldCharType="begin"/>
      </w:r>
      <w:r w:rsidRPr="0059254B">
        <w:rPr>
          <w:rFonts w:cstheme="majorBidi"/>
          <w:szCs w:val="24"/>
        </w:rPr>
        <w:instrText xml:space="preserve"> ADDIN EN.CITE &lt;EndNote&gt;&lt;Cite&gt;&lt;Author&gt;Ishak&lt;/Author&gt;&lt;Year&gt;2014&lt;/Year&gt;&lt;RecNum&gt;1937&lt;/RecNum&gt;&lt;DisplayText&gt;(Ishak&lt;style face="italic"&gt; et al.&lt;/style&gt;, 2014)&lt;/DisplayText&gt;&lt;record&gt;&lt;rec-number&gt;1937&lt;/rec-number&gt;&lt;foreign-keys&gt;&lt;key app="EN" db-id="wpxp5steue5zsde2vppvvxtsapp2e9xxefxp" timestamp="0"&gt;1937&lt;/key&gt;&lt;/foreign-keys&gt;&lt;ref-type name="Journal Article"&gt;17&lt;/ref-type&gt;&lt;contributors&gt;&lt;authors&gt;&lt;author&gt;Ishak, SH&lt;/author&gt;&lt;author&gt;Hashim, Kamarul Faizal&lt;/author&gt;&lt;author&gt;Ahmad, Mazida&lt;/author&gt;&lt;author&gt;Ahmad, MN&lt;/author&gt;&lt;/authors&gt;&lt;/contributors&gt;&lt;titles&gt;&lt;title&gt;Examining the fit of social media as a tool to share disaster-related knowledge: From the perspective of task-technology fit theory&lt;/title&gt;&lt;/titles&gt;&lt;dates&gt;&lt;year&gt;2014&lt;/year&gt;&lt;/dates&gt;&lt;urls&gt;&lt;/urls&gt;&lt;/record&gt;&lt;/Cite&gt;&lt;/EndNote&gt;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153" w:tooltip="Ishak, 2014 #1937" w:history="1">
        <w:r w:rsidRPr="0059254B">
          <w:rPr>
            <w:rFonts w:cstheme="majorBidi"/>
            <w:noProof/>
            <w:szCs w:val="24"/>
          </w:rPr>
          <w:t>Ishak</w:t>
        </w:r>
        <w:r w:rsidRPr="0059254B">
          <w:rPr>
            <w:rFonts w:cstheme="majorBidi"/>
            <w:i/>
            <w:noProof/>
            <w:szCs w:val="24"/>
          </w:rPr>
          <w:t xml:space="preserve"> et al.</w:t>
        </w:r>
        <w:r w:rsidRPr="0059254B">
          <w:rPr>
            <w:rFonts w:cstheme="majorBidi"/>
            <w:noProof/>
            <w:szCs w:val="24"/>
          </w:rPr>
          <w:t>, 2014</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The TTF model is focused on the impacts on task performance without addressing the factor of KI to understand its impacts on team performance. The essence of organizational capability formed the integration of specialist knowledge to perform a discrete productive task. Thus, diverse specialized knowledge of different individuals is based on the benefit of KI </w:t>
      </w:r>
      <w:r w:rsidRPr="0059254B">
        <w:rPr>
          <w:rFonts w:cstheme="majorBidi"/>
          <w:szCs w:val="24"/>
        </w:rPr>
        <w:fldChar w:fldCharType="begin"/>
      </w:r>
      <w:r w:rsidRPr="0059254B">
        <w:rPr>
          <w:rFonts w:cstheme="majorBidi"/>
          <w:szCs w:val="24"/>
        </w:rPr>
        <w:instrText xml:space="preserve"> ADDIN EN.CITE &lt;EndNote&gt;&lt;Cite&gt;&lt;Author&gt;Pai&lt;/Author&gt;&lt;Year&gt;2012&lt;/Year&gt;&lt;RecNum&gt;1907&lt;/RecNum&gt;&lt;DisplayText&gt;(Pai,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62" w:tooltip="Pai, 2012 #1907" w:history="1">
        <w:r w:rsidRPr="0059254B">
          <w:rPr>
            <w:rFonts w:cstheme="majorBidi"/>
            <w:noProof/>
            <w:szCs w:val="24"/>
          </w:rPr>
          <w:t>Pai, 2012</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As the TTF model is applied to social media, such model may be insufficient, as the TTF model itself does not address KI construct. </w:t>
      </w:r>
      <w:r w:rsidRPr="0059254B">
        <w:rPr>
          <w:rFonts w:cstheme="majorBidi"/>
          <w:noProof/>
          <w:szCs w:val="24"/>
        </w:rPr>
        <w:t>To handle this</w:t>
      </w:r>
      <w:r w:rsidRPr="0059254B">
        <w:rPr>
          <w:rFonts w:cstheme="majorBidi"/>
          <w:szCs w:val="24"/>
        </w:rPr>
        <w:t xml:space="preserve">, the TTF model can be extended by combining it with a KI construct adopted from the knowledge-based theory of the firm. </w:t>
      </w:r>
    </w:p>
    <w:p w14:paraId="3D449CA7" w14:textId="239E09AD" w:rsidR="00FC3970" w:rsidRPr="0059254B" w:rsidRDefault="00FC3970" w:rsidP="00FC3970">
      <w:pPr>
        <w:rPr>
          <w:rFonts w:cstheme="majorBidi"/>
          <w:szCs w:val="24"/>
        </w:rPr>
      </w:pPr>
      <w:r w:rsidRPr="0059254B">
        <w:rPr>
          <w:rFonts w:cstheme="majorBidi"/>
          <w:szCs w:val="24"/>
        </w:rPr>
        <w:t xml:space="preserve">From the perspectives of KI and TTF, seldom-empirical research focused on service industry has been conducted. The previous studies used the internet to integrate knowledge such as </w:t>
      </w:r>
      <w:hyperlink w:anchor="_ENREF_208" w:tooltip="Loebbecke, 2017 #1885" w:history="1">
        <w:r w:rsidRPr="0059254B">
          <w:rPr>
            <w:rFonts w:cstheme="majorBidi"/>
            <w:szCs w:val="24"/>
          </w:rPr>
          <w:fldChar w:fldCharType="begin"/>
        </w:r>
        <w:r w:rsidRPr="0059254B">
          <w:rPr>
            <w:rFonts w:cstheme="majorBidi"/>
            <w:szCs w:val="24"/>
          </w:rPr>
          <w:instrText xml:space="preserve"> ADDIN EN.CITE &lt;EndNote&gt;&lt;Cite AuthorYear="1"&gt;&lt;Author&gt;Loebbecke&lt;/Author&gt;&lt;Year&gt;2017&lt;/Year&gt;&lt;RecNum&gt;1885&lt;/RecNum&gt;&lt;DisplayText&gt;Loebbecke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rPr>
            <w:rFonts w:cstheme="majorBidi"/>
            <w:szCs w:val="24"/>
          </w:rPr>
          <w:fldChar w:fldCharType="separate"/>
        </w:r>
        <w:r w:rsidRPr="0059254B">
          <w:rPr>
            <w:rFonts w:cstheme="majorBidi"/>
            <w:noProof/>
            <w:szCs w:val="24"/>
          </w:rPr>
          <w:t>Loebbecke and Myers (2017)</w:t>
        </w:r>
        <w:r w:rsidRPr="0059254B">
          <w:rPr>
            <w:rFonts w:cstheme="majorBidi"/>
            <w:szCs w:val="24"/>
          </w:rPr>
          <w:fldChar w:fldCharType="end"/>
        </w:r>
      </w:hyperlink>
      <w:r w:rsidRPr="0059254B">
        <w:rPr>
          <w:rFonts w:cstheme="majorBidi"/>
          <w:szCs w:val="24"/>
        </w:rPr>
        <w:t xml:space="preserve"> which suggested one way of achieving KI is to deploy a knowledge portal (KP), a type of knowledge </w:t>
      </w:r>
      <w:r w:rsidRPr="0059254B">
        <w:rPr>
          <w:rFonts w:cstheme="majorBidi"/>
          <w:szCs w:val="24"/>
        </w:rPr>
        <w:lastRenderedPageBreak/>
        <w:t xml:space="preserve">management system (KMS) and KPs provide mechanisms to integrate extensive and dispersed knowledge in various facets and from diverse sources. The models have not been modified to apply KI in the context of task emergency response (task-technology fit and KI). Although rarely extended TTF model with KBT. </w:t>
      </w:r>
    </w:p>
    <w:p w14:paraId="0C3A8BD6" w14:textId="10E60E58" w:rsidR="00FC3970" w:rsidRPr="0059254B" w:rsidRDefault="00FC3970" w:rsidP="00FC3970">
      <w:pPr>
        <w:rPr>
          <w:rFonts w:cstheme="majorBidi"/>
          <w:szCs w:val="24"/>
        </w:rPr>
      </w:pPr>
      <w:r w:rsidRPr="0059254B">
        <w:rPr>
          <w:rFonts w:cstheme="majorBidi"/>
          <w:szCs w:val="24"/>
        </w:rPr>
        <w:t xml:space="preserve">It is, therefore, significant to carry out further studies on the TTF model in order to ensure more insights into its validation across different contexts </w:t>
      </w:r>
      <w:r w:rsidRPr="0059254B">
        <w:rPr>
          <w:rFonts w:cstheme="majorBidi"/>
          <w:szCs w:val="24"/>
        </w:rPr>
        <w:fldChar w:fldCharType="begin"/>
      </w:r>
      <w:r w:rsidRPr="0059254B">
        <w:rPr>
          <w:rFonts w:cstheme="majorBidi"/>
          <w:szCs w:val="24"/>
        </w:rPr>
        <w:instrText xml:space="preserve"> ADDIN EN.CITE &lt;EndNote&gt;&lt;Cite&gt;&lt;Author&gt;Lu&lt;/Author&gt;&lt;Year&gt;2014&lt;/Year&gt;&lt;RecNum&gt;2062&lt;/RecNum&gt;&lt;DisplayText&gt;(Lu and Yang, 2014)&lt;/DisplayText&gt;&lt;record&gt;&lt;rec-number&gt;2062&lt;/rec-number&gt;&lt;foreign-keys&gt;&lt;key app="EN" db-id="wpxp5steue5zsde2vppvvxtsapp2e9xxefxp" timestamp="1529226792"&gt;2062&lt;/key&gt;&lt;/foreign-keys&gt;&lt;ref-type name="Journal Article"&gt;17&lt;/ref-type&gt;&lt;contributors&gt;&lt;authors&gt;&lt;author&gt;Lu, Hsi-Peng&lt;/author&gt;&lt;author&gt;Yang, Yi-Wen&lt;/author&gt;&lt;/authors&gt;&lt;/contributors&gt;&lt;titles&gt;&lt;title&gt;Toward an understanding of the behavioral intention to use a social networking site: An extension of task-technology fit to social-technology fit&lt;/title&gt;&lt;secondary-title&gt;Computers in Human Behavior&lt;/secondary-title&gt;&lt;/titles&gt;&lt;periodical&gt;&lt;full-title&gt;Computers in Human Behavior&lt;/full-title&gt;&lt;/periodical&gt;&lt;pages&gt;323-332&lt;/pages&gt;&lt;volume&gt;34&lt;/volume&gt;&lt;keywords&gt;&lt;keyword&gt;Social networking sites&lt;/keyword&gt;&lt;keyword&gt;Task-technology fit&lt;/keyword&gt;&lt;keyword&gt;Technology acceptance&lt;/keyword&gt;&lt;keyword&gt;Social capital theory&lt;/keyword&gt;&lt;keyword&gt;Partial least squares&lt;/keyword&gt;&lt;/keywords&gt;&lt;dates&gt;&lt;year&gt;2014&lt;/year&gt;&lt;pub-dates&gt;&lt;date&gt;2014/05/01/&lt;/date&gt;&lt;/pub-dates&gt;&lt;/dates&gt;&lt;isbn&gt;0747-5632&lt;/isbn&gt;&lt;urls&gt;&lt;related-urls&gt;&lt;url&gt;http://www.sciencedirect.com/science/article/pii/S0747563213003701&lt;/url&gt;&lt;/related-urls&gt;&lt;/urls&gt;&lt;electronic-resource-num&gt;https://doi.org/10.1016/j.chb.2013.10.020&lt;/electronic-resource-num&gt;&lt;/record&gt;&lt;/Cite&gt;&lt;/EndNote&gt;</w:instrText>
      </w:r>
      <w:r w:rsidRPr="0059254B">
        <w:rPr>
          <w:rFonts w:cstheme="majorBidi"/>
          <w:szCs w:val="24"/>
        </w:rPr>
        <w:fldChar w:fldCharType="separate"/>
      </w:r>
      <w:r w:rsidRPr="0059254B">
        <w:rPr>
          <w:rFonts w:cstheme="majorBidi"/>
          <w:noProof/>
          <w:szCs w:val="24"/>
        </w:rPr>
        <w:t>(</w:t>
      </w:r>
      <w:hyperlink w:anchor="_ENREF_209" w:tooltip="Lu, 2014 #2062" w:history="1">
        <w:r w:rsidRPr="0059254B">
          <w:rPr>
            <w:rFonts w:cstheme="majorBidi"/>
            <w:noProof/>
            <w:szCs w:val="24"/>
          </w:rPr>
          <w:t>Lu and Yang, 2014</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The extended theory helps to understand the KI from the perspective of the organizational task and technology as a predictive factor for team performance. In an effort to understand the social media utilization factors and the influence of using social media to integrate knowledge to improve team performance in context of flood emergency response, we integrate TTF into the knowledge-based theory of the firm.  As previously quantified, one of the mean reasons for extending the task-technology fit model with KI for the purpose of moving theory expansion in the way that could include the work-related issues. </w:t>
      </w:r>
    </w:p>
    <w:p w14:paraId="3D134A10" w14:textId="46308949" w:rsidR="00FC3970" w:rsidRPr="0059254B" w:rsidRDefault="00FC3970" w:rsidP="00FC3970">
      <w:pPr>
        <w:rPr>
          <w:rFonts w:cstheme="majorBidi"/>
          <w:szCs w:val="24"/>
        </w:rPr>
      </w:pPr>
      <w:r w:rsidRPr="0059254B">
        <w:rPr>
          <w:rFonts w:cstheme="majorBidi"/>
          <w:szCs w:val="24"/>
        </w:rPr>
        <w:t xml:space="preserve">Our main proposition is that extended TTF model with KI to explaining the determinants of teams’ performance emergency response. Beside identify the factors influencing on social media usage.   Furthermore, there is a specific moderating role played by experience to strength the relationship of technology usage </w:t>
      </w:r>
      <w:r w:rsidRPr="0059254B">
        <w:rPr>
          <w:rFonts w:cstheme="majorBidi"/>
          <w:szCs w:val="24"/>
        </w:rPr>
        <w:fldChar w:fldCharType="begin"/>
      </w:r>
      <w:r w:rsidRPr="0059254B">
        <w:rPr>
          <w:rFonts w:cstheme="majorBidi"/>
          <w:szCs w:val="24"/>
        </w:rPr>
        <w:instrText xml:space="preserve"> ADDIN EN.CITE &lt;EndNote&gt;&lt;Cite&gt;&lt;Author&gt;Lwoga&lt;/Author&gt;&lt;Year&gt;2015&lt;/Year&gt;&lt;RecNum&gt;1980&lt;/RecNum&gt;&lt;DisplayText&gt;(Lwoga and Komba, 2015)&lt;/DisplayText&gt;&lt;record&gt;&lt;rec-number&gt;1980&lt;/rec-number&gt;&lt;foreign-keys&gt;&lt;key app="EN" db-id="wpxp5steue5zsde2vppvvxtsapp2e9xxefxp" timestamp="0"&gt;1980&lt;/key&gt;&lt;/foreign-keys&gt;&lt;ref-type name="Journal Article"&gt;17&lt;/ref-type&gt;&lt;contributors&gt;&lt;authors&gt;&lt;author&gt;Lwoga, Edda Tandi&lt;/author&gt;&lt;author&gt;Komba, Mercy&lt;/author&gt;&lt;/authors&gt;&lt;/contributors&gt;&lt;titles&gt;&lt;title&gt;Antecedents of continued usage intentions of web-based learning management system in Tanzania&lt;/title&gt;&lt;secondary-title&gt;Education+ Training&lt;/secondary-title&gt;&lt;/titles&gt;&lt;pages&gt;738-756&lt;/pages&gt;&lt;volume&gt;57&lt;/volume&gt;&lt;number&gt;7&lt;/number&gt;&lt;dates&gt;&lt;year&gt;2015&lt;/year&gt;&lt;/dates&gt;&lt;isbn&gt;0040-0912&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14" w:tooltip="Lwoga, 2015 #1980" w:history="1">
        <w:r w:rsidRPr="0059254B">
          <w:rPr>
            <w:rFonts w:cstheme="majorBidi"/>
            <w:noProof/>
            <w:szCs w:val="24"/>
          </w:rPr>
          <w:t>Lwoga and Komba, 2015</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r w:rsidRPr="0059254B">
        <w:rPr>
          <w:rFonts w:cstheme="majorBidi"/>
          <w:noProof/>
          <w:szCs w:val="24"/>
        </w:rPr>
        <w:t>Considering studies on technology as well as service adoption/utilization</w:t>
      </w:r>
      <w:r w:rsidRPr="0059254B">
        <w:rPr>
          <w:rFonts w:cstheme="majorBidi"/>
          <w:szCs w:val="24"/>
        </w:rPr>
        <w:t xml:space="preserve">, there is a need to include individuals with experience as survey respondents using the technology in question </w:t>
      </w:r>
      <w:r w:rsidRPr="0059254B">
        <w:rPr>
          <w:rFonts w:cstheme="majorBidi"/>
          <w:szCs w:val="24"/>
        </w:rPr>
        <w:fldChar w:fldCharType="begin"/>
      </w:r>
      <w:r w:rsidRPr="0059254B">
        <w:rPr>
          <w:rFonts w:cstheme="majorBidi"/>
          <w:szCs w:val="24"/>
        </w:rPr>
        <w:instrText xml:space="preserve"> ADDIN EN.CITE &lt;EndNote&gt;&lt;Cite&gt;&lt;Author&gt;Sanakulov&lt;/Author&gt;&lt;Year&gt;2015&lt;/Year&gt;&lt;RecNum&gt;1981&lt;/RecNum&gt;&lt;DisplayText&gt;(Sanakulov and Karjaluoto, 2015)&lt;/DisplayText&gt;&lt;record&gt;&lt;rec-number&gt;1981&lt;/rec-number&gt;&lt;foreign-keys&gt;&lt;key app="EN" db-id="wpxp5steue5zsde2vppvvxtsapp2e9xxefxp" timestamp="0"&gt;1981&lt;/key&gt;&lt;/foreign-keys&gt;&lt;ref-type name="Journal Article"&gt;17&lt;/ref-type&gt;&lt;contributors&gt;&lt;authors&gt;&lt;author&gt;Sanakulov, Nodir&lt;/author&gt;&lt;author&gt;Karjaluoto, Heikki&lt;/author&gt;&lt;/authors&gt;&lt;/contributors&gt;&lt;titles&gt;&lt;title&gt;Consumer adoption of mobile technologies: a literature review&lt;/title&gt;&lt;secondary-title&gt;International Journal of Mobile Communications&lt;/secondary-title&gt;&lt;/titles&gt;&lt;pages&gt;244-275&lt;/pages&gt;&lt;volume&gt;13&lt;/volume&gt;&lt;number&gt;3&lt;/number&gt;&lt;dates&gt;&lt;year&gt;2015&lt;/year&gt;&lt;/dates&gt;&lt;isbn&gt;1470-949X&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97" w:tooltip="Sanakulov, 2015 #1981" w:history="1">
        <w:r w:rsidRPr="0059254B">
          <w:rPr>
            <w:rFonts w:cstheme="majorBidi"/>
            <w:noProof/>
            <w:szCs w:val="24"/>
          </w:rPr>
          <w:t>Sanakulov and Karjaluoto, 2015</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p>
    <w:p w14:paraId="280D1FEE" w14:textId="008AE8F8" w:rsidR="00FC3970" w:rsidRPr="0059254B" w:rsidRDefault="00D450B7" w:rsidP="00FC3970">
      <w:pPr>
        <w:rPr>
          <w:rFonts w:cstheme="majorBidi"/>
          <w:szCs w:val="24"/>
        </w:rPr>
      </w:pPr>
      <w:hyperlink w:anchor="_ENREF_114" w:tooltip="Goodhue, 1995 #1436"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00FC3970" w:rsidRPr="0059254B">
          <w:rPr>
            <w:rFonts w:cstheme="majorBidi"/>
            <w:szCs w:val="24"/>
          </w:rPr>
          <w:fldChar w:fldCharType="separate"/>
        </w:r>
        <w:r w:rsidR="00FC3970" w:rsidRPr="0059254B">
          <w:rPr>
            <w:rFonts w:cstheme="majorBidi"/>
            <w:noProof/>
            <w:szCs w:val="24"/>
          </w:rPr>
          <w:t>Goodhue and Thompson (1995)</w:t>
        </w:r>
        <w:r w:rsidR="00FC3970" w:rsidRPr="0059254B">
          <w:rPr>
            <w:rFonts w:cstheme="majorBidi"/>
            <w:szCs w:val="24"/>
          </w:rPr>
          <w:fldChar w:fldCharType="end"/>
        </w:r>
      </w:hyperlink>
      <w:r w:rsidR="00FC3970" w:rsidRPr="0059254B">
        <w:rPr>
          <w:rFonts w:cstheme="majorBidi"/>
          <w:szCs w:val="24"/>
        </w:rPr>
        <w:t xml:space="preserve"> discovered that the actual experience for the purpose of utilizing the importance of technology could actually cause users to draw a conclusion on the fact that the technology has a better (or worse) impact than expected on performance, changing their anticipated consequences in term of utilization as well as the therefore which affects future utilization.  Also, there is a tendency for an individual to be able to learn from experience better ways towards utilizing the technology, where individual technology fit can be improved and hence the overall TTF.  In another development, the experience can be defined as “an </w:t>
      </w:r>
      <w:r w:rsidR="00FC3970" w:rsidRPr="0059254B">
        <w:rPr>
          <w:rFonts w:cstheme="majorBidi"/>
          <w:szCs w:val="24"/>
        </w:rPr>
        <w:lastRenderedPageBreak/>
        <w:t xml:space="preserve">opportunity that is mostly used to explore the technology which is operationalized from technology usage.” Experience individual competence to be build up most especially in term of system utilization, which in turn sustains the level of usage </w:t>
      </w:r>
      <w:r w:rsidR="00FC3970" w:rsidRPr="0059254B">
        <w:rPr>
          <w:rFonts w:cstheme="majorBidi"/>
          <w:szCs w:val="24"/>
        </w:rPr>
        <w:fldChar w:fldCharType="begin"/>
      </w:r>
      <w:r w:rsidR="00FC3970" w:rsidRPr="0059254B">
        <w:rPr>
          <w:rFonts w:cstheme="majorBidi"/>
          <w:szCs w:val="24"/>
        </w:rPr>
        <w:instrText xml:space="preserve"> ADDIN EN.CITE &lt;EndNote&gt;&lt;Cite&gt;&lt;Author&gt;Albashrawi&lt;/Author&gt;&lt;Year&gt;2017&lt;/Year&gt;&lt;RecNum&gt;1982&lt;/RecNum&gt;&lt;DisplayText&gt;(Albashrawi&lt;style face="italic"&gt; et al.&lt;/style&gt;, 2017)&lt;/DisplayText&gt;&lt;record&gt;&lt;rec-number&gt;1982&lt;/rec-number&gt;&lt;foreign-keys&gt;&lt;key app="EN" db-id="wpxp5steue5zsde2vppvvxtsapp2e9xxefxp" timestamp="0"&gt;1982&lt;/key&gt;&lt;/foreign-keys&gt;&lt;ref-type name="Journal Article"&gt;17&lt;/ref-type&gt;&lt;contributors&gt;&lt;authors&gt;&lt;author&gt;Albashrawi, Mousa&lt;/author&gt;&lt;author&gt;Kartal, Hasan&lt;/author&gt;&lt;author&gt;Oztekin, Asil&lt;/author&gt;&lt;author&gt;Motiwalla, Luvai&lt;/author&gt;&lt;/authors&gt;&lt;/contributors&gt;&lt;titles&gt;&lt;title&gt;The Impact of Subjective and Objective Experience on Mobile Banking Usage: An Analytical Approach&lt;/title&gt;&lt;/titles&gt;&lt;dates&gt;&lt;year&gt;2017&lt;/year&gt;&lt;/dates&gt;&lt;urls&gt;&lt;/urls&gt;&lt;/record&gt;&lt;/Cite&gt;&lt;/EndNote&gt;</w:instrText>
      </w:r>
      <w:r w:rsidR="00FC3970" w:rsidRPr="0059254B">
        <w:rPr>
          <w:rFonts w:cstheme="majorBidi"/>
          <w:szCs w:val="24"/>
        </w:rPr>
        <w:fldChar w:fldCharType="separate"/>
      </w:r>
      <w:r w:rsidR="00FC3970" w:rsidRPr="0059254B">
        <w:rPr>
          <w:rFonts w:cstheme="majorBidi"/>
          <w:noProof/>
          <w:szCs w:val="24"/>
        </w:rPr>
        <w:t>(</w:t>
      </w:r>
      <w:hyperlink w:anchor="_ENREF_16" w:tooltip="Albashrawi, 2017 #1982" w:history="1">
        <w:r w:rsidR="00FC3970" w:rsidRPr="0059254B">
          <w:rPr>
            <w:rFonts w:cstheme="majorBidi"/>
            <w:noProof/>
            <w:szCs w:val="24"/>
          </w:rPr>
          <w:t>Albashrawi</w:t>
        </w:r>
        <w:r w:rsidR="00FC3970" w:rsidRPr="0059254B">
          <w:rPr>
            <w:rFonts w:cstheme="majorBidi"/>
            <w:i/>
            <w:noProof/>
            <w:szCs w:val="24"/>
          </w:rPr>
          <w:t xml:space="preserve"> et al.</w:t>
        </w:r>
        <w:r w:rsidR="00FC3970" w:rsidRPr="0059254B">
          <w:rPr>
            <w:rFonts w:cstheme="majorBidi"/>
            <w:noProof/>
            <w:szCs w:val="24"/>
          </w:rPr>
          <w:t>, 2017</w:t>
        </w:r>
      </w:hyperlink>
      <w:r w:rsidR="00FC3970" w:rsidRPr="0059254B">
        <w:rPr>
          <w:rFonts w:cstheme="majorBidi"/>
          <w:noProof/>
          <w:szCs w:val="24"/>
        </w:rPr>
        <w:t>)</w:t>
      </w:r>
      <w:r w:rsidR="00FC3970" w:rsidRPr="0059254B">
        <w:rPr>
          <w:rFonts w:cstheme="majorBidi"/>
          <w:szCs w:val="24"/>
        </w:rPr>
        <w:fldChar w:fldCharType="end"/>
      </w:r>
      <w:r w:rsidR="00FC3970" w:rsidRPr="0059254B">
        <w:rPr>
          <w:rFonts w:cstheme="majorBidi"/>
          <w:szCs w:val="24"/>
        </w:rPr>
        <w:t xml:space="preserve">. Beside experience helps to decrease uncertainty and increase the sense of control over information system </w:t>
      </w:r>
      <w:r w:rsidR="00FC3970" w:rsidRPr="0059254B">
        <w:rPr>
          <w:rFonts w:cstheme="majorBidi"/>
          <w:szCs w:val="24"/>
        </w:rPr>
        <w:fldChar w:fldCharType="begin"/>
      </w:r>
      <w:r w:rsidR="00FC3970" w:rsidRPr="0059254B">
        <w:rPr>
          <w:rFonts w:cstheme="majorBidi"/>
          <w:szCs w:val="24"/>
        </w:rPr>
        <w:instrText xml:space="preserve"> ADDIN EN.CITE &lt;EndNote&gt;&lt;Cite&gt;&lt;Author&gt;Albashrawi&lt;/Author&gt;&lt;Year&gt;2017&lt;/Year&gt;&lt;RecNum&gt;1982&lt;/RecNum&gt;&lt;DisplayText&gt;(Albashrawi&lt;style face="italic"&gt; et al.&lt;/style&gt;, 2017)&lt;/DisplayText&gt;&lt;record&gt;&lt;rec-number&gt;1982&lt;/rec-number&gt;&lt;foreign-keys&gt;&lt;key app="EN" db-id="wpxp5steue5zsde2vppvvxtsapp2e9xxefxp" timestamp="0"&gt;1982&lt;/key&gt;&lt;/foreign-keys&gt;&lt;ref-type name="Journal Article"&gt;17&lt;/ref-type&gt;&lt;contributors&gt;&lt;authors&gt;&lt;author&gt;Albashrawi, Mousa&lt;/author&gt;&lt;author&gt;Kartal, Hasan&lt;/author&gt;&lt;author&gt;Oztekin, Asil&lt;/author&gt;&lt;author&gt;Motiwalla, Luvai&lt;/author&gt;&lt;/authors&gt;&lt;/contributors&gt;&lt;titles&gt;&lt;title&gt;The Impact of Subjective and Objective Experience on Mobile Banking Usage: An Analytical Approach&lt;/title&gt;&lt;/titles&gt;&lt;dates&gt;&lt;year&gt;2017&lt;/year&gt;&lt;/dates&gt;&lt;urls&gt;&lt;/urls&gt;&lt;/record&gt;&lt;/Cite&gt;&lt;/EndNote&gt;</w:instrText>
      </w:r>
      <w:r w:rsidR="00FC3970" w:rsidRPr="0059254B">
        <w:rPr>
          <w:rFonts w:cstheme="majorBidi"/>
          <w:szCs w:val="24"/>
        </w:rPr>
        <w:fldChar w:fldCharType="separate"/>
      </w:r>
      <w:r w:rsidR="00FC3970" w:rsidRPr="0059254B">
        <w:rPr>
          <w:rFonts w:cstheme="majorBidi"/>
          <w:noProof/>
          <w:szCs w:val="24"/>
        </w:rPr>
        <w:t>(</w:t>
      </w:r>
      <w:hyperlink w:anchor="_ENREF_16" w:tooltip="Albashrawi, 2017 #1982" w:history="1">
        <w:r w:rsidR="00FC3970" w:rsidRPr="0059254B">
          <w:rPr>
            <w:rFonts w:cstheme="majorBidi"/>
            <w:noProof/>
            <w:szCs w:val="24"/>
          </w:rPr>
          <w:t>Albashrawi</w:t>
        </w:r>
        <w:r w:rsidR="00FC3970" w:rsidRPr="0059254B">
          <w:rPr>
            <w:rFonts w:cstheme="majorBidi"/>
            <w:i/>
            <w:noProof/>
            <w:szCs w:val="24"/>
          </w:rPr>
          <w:t xml:space="preserve"> et al.</w:t>
        </w:r>
        <w:r w:rsidR="00FC3970" w:rsidRPr="0059254B">
          <w:rPr>
            <w:rFonts w:cstheme="majorBidi"/>
            <w:noProof/>
            <w:szCs w:val="24"/>
          </w:rPr>
          <w:t>, 2017</w:t>
        </w:r>
      </w:hyperlink>
      <w:r w:rsidR="00FC3970" w:rsidRPr="0059254B">
        <w:rPr>
          <w:rFonts w:cstheme="majorBidi"/>
          <w:noProof/>
          <w:szCs w:val="24"/>
        </w:rPr>
        <w:t>)</w:t>
      </w:r>
      <w:r w:rsidR="00FC3970" w:rsidRPr="0059254B">
        <w:rPr>
          <w:rFonts w:cstheme="majorBidi"/>
          <w:szCs w:val="24"/>
        </w:rPr>
        <w:fldChar w:fldCharType="end"/>
      </w:r>
      <w:r w:rsidR="00FC3970" w:rsidRPr="0059254B">
        <w:rPr>
          <w:rFonts w:cstheme="majorBidi"/>
          <w:szCs w:val="24"/>
        </w:rPr>
        <w:t>.</w:t>
      </w:r>
    </w:p>
    <w:p w14:paraId="1A8EB851" w14:textId="77777777" w:rsidR="00FC3970" w:rsidRPr="0059254B" w:rsidRDefault="00FC3970" w:rsidP="00A52091">
      <w:pPr>
        <w:pStyle w:val="Heading2"/>
        <w:keepLines/>
        <w:numPr>
          <w:ilvl w:val="1"/>
          <w:numId w:val="23"/>
        </w:numPr>
        <w:tabs>
          <w:tab w:val="left" w:pos="720"/>
        </w:tabs>
        <w:spacing w:before="960" w:after="480"/>
        <w:ind w:left="576" w:hanging="576"/>
      </w:pPr>
      <w:bookmarkStart w:id="197" w:name="_Toc515531539"/>
      <w:r w:rsidRPr="0059254B">
        <w:t>Chapter Summary</w:t>
      </w:r>
      <w:bookmarkEnd w:id="197"/>
    </w:p>
    <w:p w14:paraId="7041C082" w14:textId="77777777" w:rsidR="00FC3970" w:rsidRPr="0059254B" w:rsidRDefault="00FC3970" w:rsidP="00FC3970">
      <w:r w:rsidRPr="0059254B">
        <w:rPr>
          <w:rFonts w:cstheme="majorBidi"/>
          <w:bCs/>
          <w:szCs w:val="24"/>
        </w:rPr>
        <w:t>This chapter starts with the overall definitions of flood disaster and the effect of it in the developing and developed countries particularly in Sudan the case study for this research. It shows the necessities for emergency response to reduce the impact of flood, as well as the challenges faced the emergency response in response phase. Inadequate communication and coordination among members teams work in dispersed place during has been the main problem that needs urgent attention in order to achieve tasks properly on time with certain budget.  Therefore, the research looks into the KI as the better strategy to improve teams performance, since the location for teams are in different places thus, other problems emerged for integrating knowledge sharing and communication between members of the teams during the flood disaster that call for integrating social media platform for knowledge integration. Although the substantial role play in disaster knowledge and sharing knowledge, researcher studies overlooked using social media to integrate knowledge besides the scare studies utilize KI on teams’ performance. Meanwhile, the main problem on this study is lack of inclusive model consisting of social media utilization to integrate knowledge, combine with KI strategy to enhance task team’s performance in emergency response flood. By considering the main points discussed in previous sections, this chapter highlighted the importance of developing emergency response team’s performance model to assistant teams and manager to achieve their tasks properly and choose the best decision on time that leads for solve problems. Finally, the study reviewed the potential theories and model used in integrating the knowledge-based theory of the firm and task-technology fit.</w:t>
      </w:r>
    </w:p>
    <w:p w14:paraId="25832733" w14:textId="77777777" w:rsidR="00FC3970" w:rsidRPr="0059254B" w:rsidRDefault="00FC3970" w:rsidP="00FC3970"/>
    <w:bookmarkEnd w:id="170"/>
    <w:p w14:paraId="2156FA8C" w14:textId="77777777" w:rsidR="005B0B03" w:rsidRPr="0059254B" w:rsidRDefault="005B0B03" w:rsidP="000F6F81">
      <w:pPr>
        <w:pStyle w:val="Chapter"/>
        <w:sectPr w:rsidR="005B0B03" w:rsidRPr="0059254B" w:rsidSect="00FC3970">
          <w:pgSz w:w="11906" w:h="16838" w:code="9"/>
          <w:pgMar w:top="1411" w:right="1411" w:bottom="1411" w:left="1411" w:header="720" w:footer="720" w:gutter="851"/>
          <w:cols w:space="720"/>
          <w:docGrid w:linePitch="360"/>
        </w:sectPr>
      </w:pPr>
    </w:p>
    <w:p w14:paraId="769E0BF5" w14:textId="68A1F083" w:rsidR="00AF20E9" w:rsidRPr="0059254B" w:rsidRDefault="000848C4" w:rsidP="001647B9">
      <w:pPr>
        <w:pStyle w:val="PageStart"/>
      </w:pPr>
      <w:r w:rsidRPr="0059254B">
        <w:lastRenderedPageBreak/>
        <w:t xml:space="preserve"> </w:t>
      </w:r>
    </w:p>
    <w:p w14:paraId="2794B5FF" w14:textId="77777777" w:rsidR="000848C4" w:rsidRPr="0059254B" w:rsidRDefault="000848C4" w:rsidP="001647B9">
      <w:pPr>
        <w:pStyle w:val="PageEquation"/>
      </w:pPr>
    </w:p>
    <w:p w14:paraId="1682FFC2" w14:textId="77777777" w:rsidR="00043FAE" w:rsidRPr="0059254B" w:rsidRDefault="00043FAE" w:rsidP="00043FAE">
      <w:pPr>
        <w:pStyle w:val="Chapter"/>
      </w:pPr>
    </w:p>
    <w:p w14:paraId="283D9CE2" w14:textId="764BB32F" w:rsidR="00AF20E9" w:rsidRPr="0059254B" w:rsidRDefault="00043FAE" w:rsidP="002E6259">
      <w:pPr>
        <w:pStyle w:val="Heading1"/>
      </w:pPr>
      <w:bookmarkStart w:id="198" w:name="_Toc520053087"/>
      <w:r w:rsidRPr="0059254B">
        <w:t>RESEARCH METHODOLOGY</w:t>
      </w:r>
      <w:bookmarkEnd w:id="198"/>
    </w:p>
    <w:p w14:paraId="339595DE" w14:textId="2BC2CAAE" w:rsidR="00043FAE" w:rsidRPr="0059254B" w:rsidRDefault="000B3C15" w:rsidP="00CA241E">
      <w:pPr>
        <w:pStyle w:val="Heading2"/>
      </w:pPr>
      <w:bookmarkStart w:id="199" w:name="_Toc516659462"/>
      <w:bookmarkStart w:id="200" w:name="_Toc520053088"/>
      <w:r w:rsidRPr="0059254B">
        <w:t xml:space="preserve">3.1 </w:t>
      </w:r>
      <w:r w:rsidR="000246A9" w:rsidRPr="0059254B">
        <w:t xml:space="preserve"> </w:t>
      </w:r>
      <w:r w:rsidR="00036012" w:rsidRPr="0059254B">
        <w:t xml:space="preserve">  </w:t>
      </w:r>
      <w:r w:rsidR="002E6259" w:rsidRPr="0059254B">
        <w:t>Introduction</w:t>
      </w:r>
      <w:bookmarkEnd w:id="199"/>
      <w:bookmarkEnd w:id="200"/>
    </w:p>
    <w:p w14:paraId="4B46DE0F" w14:textId="77777777" w:rsidR="00036012" w:rsidRPr="0059254B" w:rsidRDefault="00036012" w:rsidP="00791F44">
      <w:pPr>
        <w:pStyle w:val="Para2lines"/>
        <w:spacing w:after="480"/>
        <w:rPr>
          <w:rFonts w:cs="Times New Roman"/>
          <w:noProof/>
          <w:color w:val="000000" w:themeColor="text1"/>
          <w:sz w:val="23"/>
          <w:szCs w:val="23"/>
          <w:lang w:val="en-US"/>
        </w:rPr>
      </w:pPr>
    </w:p>
    <w:p w14:paraId="519A7B56" w14:textId="2F8D0C8F" w:rsidR="00F31AC3" w:rsidRPr="0059254B" w:rsidRDefault="00C22036" w:rsidP="00791F44">
      <w:pPr>
        <w:pStyle w:val="Para2lines"/>
        <w:spacing w:after="480"/>
        <w:rPr>
          <w:color w:val="000000" w:themeColor="text1"/>
          <w:szCs w:val="24"/>
        </w:rPr>
      </w:pPr>
      <w:r w:rsidRPr="0059254B">
        <w:rPr>
          <w:rFonts w:cs="Times New Roman"/>
          <w:noProof/>
          <w:color w:val="000000" w:themeColor="text1"/>
          <w:sz w:val="23"/>
          <w:szCs w:val="23"/>
          <w:lang w:val="en-US"/>
        </w:rPr>
        <w:t>Research</w:t>
      </w:r>
      <w:r w:rsidRPr="0059254B">
        <w:rPr>
          <w:rFonts w:cs="Times New Roman"/>
          <w:color w:val="000000" w:themeColor="text1"/>
          <w:sz w:val="23"/>
          <w:szCs w:val="23"/>
          <w:lang w:val="en-US"/>
        </w:rPr>
        <w:t xml:space="preserve"> is a structured inquiry upon which a utilized scientific methodology is acceptable to address problems and to generate a novel knowledge that could possibly be applicable in general. The research methodology is defined as a sequence of steps which should be systematically followed in order to achieve special objectives and goals.</w:t>
      </w:r>
      <w:r w:rsidR="00306486" w:rsidRPr="0059254B">
        <w:rPr>
          <w:rFonts w:cs="Times New Roman"/>
          <w:color w:val="000000" w:themeColor="text1"/>
          <w:sz w:val="23"/>
          <w:szCs w:val="23"/>
          <w:lang w:val="en-US"/>
        </w:rPr>
        <w:t xml:space="preserve"> Therefore, in order to sustain the growth of the discipline, there is a need for sound research undertakings.  In view of this, it becomes important to pay a careful attention to the study’s research methodology which is seen as the tools that ensure the right research approach to solve a particular research problem. </w:t>
      </w:r>
      <w:r w:rsidR="000253FA" w:rsidRPr="0059254B">
        <w:t xml:space="preserve">The </w:t>
      </w:r>
      <w:r w:rsidR="00F31AC3" w:rsidRPr="0059254B">
        <w:t>purpose</w:t>
      </w:r>
      <w:r w:rsidR="000253FA" w:rsidRPr="0059254B">
        <w:t xml:space="preserve"> of this study is to contribute to a theoretical understanding that allows developing a model of “Emergency response team’s performance through Knowledge Integration using social media platform”. </w:t>
      </w:r>
      <w:r w:rsidR="00F31AC3" w:rsidRPr="0059254B">
        <w:rPr>
          <w:color w:val="000000" w:themeColor="text1"/>
          <w:szCs w:val="24"/>
        </w:rPr>
        <w:t xml:space="preserve">To achieve the objectives of this research and consequently leads to the desirable research findings, this chapter explains in details the methodology applied </w:t>
      </w:r>
      <w:r w:rsidR="00791F44" w:rsidRPr="0059254B">
        <w:rPr>
          <w:noProof/>
          <w:color w:val="000000" w:themeColor="text1"/>
          <w:szCs w:val="24"/>
        </w:rPr>
        <w:t>in</w:t>
      </w:r>
      <w:r w:rsidR="00F31AC3" w:rsidRPr="0059254B">
        <w:rPr>
          <w:color w:val="000000" w:themeColor="text1"/>
          <w:szCs w:val="24"/>
        </w:rPr>
        <w:t xml:space="preserve"> this research. This process includes the selection of research paradigm, research approach and the appropriate research methods for data collection and analysis as well as describing the research design stages in four main phases. The last section provides a summary of this chapter.</w:t>
      </w:r>
    </w:p>
    <w:p w14:paraId="2923223A" w14:textId="6A336AF0" w:rsidR="00F93090" w:rsidRPr="0059254B" w:rsidRDefault="00F93090" w:rsidP="00F31AC3">
      <w:pPr>
        <w:pStyle w:val="Para2lines"/>
        <w:spacing w:after="480"/>
        <w:rPr>
          <w:color w:val="000000" w:themeColor="text1"/>
          <w:szCs w:val="24"/>
        </w:rPr>
      </w:pPr>
    </w:p>
    <w:p w14:paraId="29EC8C2D" w14:textId="35E19FF8" w:rsidR="00AC5266" w:rsidRPr="0059254B" w:rsidRDefault="000246A9" w:rsidP="00CA241E">
      <w:pPr>
        <w:pStyle w:val="Heading2"/>
        <w:keepLines/>
        <w:spacing w:before="0" w:afterLines="200" w:after="480"/>
        <w:ind w:left="1440" w:hanging="720"/>
        <w:jc w:val="left"/>
      </w:pPr>
      <w:bookmarkStart w:id="201" w:name="_Toc516659463"/>
      <w:bookmarkStart w:id="202" w:name="_Toc520053089"/>
      <w:r w:rsidRPr="0059254B">
        <w:lastRenderedPageBreak/>
        <w:t xml:space="preserve">3.2   </w:t>
      </w:r>
      <w:r w:rsidR="00AC5266" w:rsidRPr="0059254B">
        <w:t>Research Paradigm</w:t>
      </w:r>
      <w:bookmarkEnd w:id="201"/>
      <w:bookmarkEnd w:id="202"/>
    </w:p>
    <w:p w14:paraId="045F7A63" w14:textId="2F1A8791" w:rsidR="00FB4043" w:rsidRPr="0059254B" w:rsidRDefault="00AC5266" w:rsidP="00FC3970">
      <w:pPr>
        <w:pStyle w:val="Para4lines"/>
        <w:spacing w:after="960"/>
        <w:rPr>
          <w:noProof/>
          <w:color w:val="000000" w:themeColor="text1"/>
          <w:szCs w:val="24"/>
        </w:rPr>
      </w:pPr>
      <w:r w:rsidRPr="0059254B">
        <w:rPr>
          <w:color w:val="000000" w:themeColor="text1"/>
          <w:szCs w:val="24"/>
        </w:rPr>
        <w:t>A research paradigm provides clarity as being a framework upon which th</w:t>
      </w:r>
      <w:r w:rsidR="00C81388" w:rsidRPr="0059254B">
        <w:rPr>
          <w:color w:val="000000" w:themeColor="text1"/>
          <w:szCs w:val="24"/>
        </w:rPr>
        <w:t>eories are built; it also forms</w:t>
      </w:r>
      <w:r w:rsidRPr="0059254B">
        <w:rPr>
          <w:color w:val="000000" w:themeColor="text1"/>
          <w:szCs w:val="24"/>
        </w:rPr>
        <w:t xml:space="preserve"> the view on how several researchers tend to view how the world looks like and direct them on shaping their opinion of the world as they seek to acquire knowledge. </w:t>
      </w:r>
      <w:r w:rsidR="00EE7C64" w:rsidRPr="0059254B">
        <w:rPr>
          <w:color w:val="000000" w:themeColor="text1"/>
          <w:szCs w:val="24"/>
        </w:rPr>
        <w:t>Two frequently used paradigms exist in IS sc</w:t>
      </w:r>
      <w:r w:rsidR="00152A40" w:rsidRPr="0059254B">
        <w:rPr>
          <w:color w:val="000000" w:themeColor="text1"/>
          <w:szCs w:val="24"/>
        </w:rPr>
        <w:t>h</w:t>
      </w:r>
      <w:r w:rsidR="00EE7C64" w:rsidRPr="0059254B">
        <w:rPr>
          <w:color w:val="000000" w:themeColor="text1"/>
          <w:szCs w:val="24"/>
        </w:rPr>
        <w:t>olarship</w:t>
      </w:r>
      <w:r w:rsidR="00152A40" w:rsidRPr="0059254B">
        <w:rPr>
          <w:color w:val="000000" w:themeColor="text1"/>
          <w:szCs w:val="24"/>
        </w:rPr>
        <w:t>, namely, positivist and interpretivist</w:t>
      </w:r>
      <w:r w:rsidR="00152A40" w:rsidRPr="0059254B">
        <w:rPr>
          <w:noProof/>
          <w:color w:val="000000" w:themeColor="text1"/>
          <w:szCs w:val="24"/>
        </w:rPr>
        <w:t xml:space="preserve"> (</w:t>
      </w:r>
      <w:hyperlink w:anchor="_ENREF_118" w:tooltip="Orlikowski, 1991 #535" w:history="1">
        <w:r w:rsidR="00152A40" w:rsidRPr="0059254B">
          <w:rPr>
            <w:noProof/>
            <w:color w:val="000000" w:themeColor="text1"/>
            <w:szCs w:val="24"/>
          </w:rPr>
          <w:t>Orlikowski and Baroudi, 1991</w:t>
        </w:r>
      </w:hyperlink>
      <w:r w:rsidR="00152A40" w:rsidRPr="0059254B">
        <w:rPr>
          <w:noProof/>
          <w:color w:val="000000" w:themeColor="text1"/>
          <w:szCs w:val="24"/>
        </w:rPr>
        <w:t>).</w:t>
      </w:r>
      <w:r w:rsidR="0007208C" w:rsidRPr="0059254B">
        <w:rPr>
          <w:noProof/>
          <w:color w:val="000000" w:themeColor="text1"/>
          <w:szCs w:val="24"/>
        </w:rPr>
        <w:t xml:space="preserve"> </w:t>
      </w:r>
      <w:r w:rsidR="0007208C" w:rsidRPr="0059254B">
        <w:rPr>
          <w:color w:val="000000" w:themeColor="text1"/>
          <w:szCs w:val="24"/>
        </w:rPr>
        <w:t>A research paradigm enables researchers to determine their role in the process of research, and to recognize other perspectives.</w:t>
      </w:r>
      <w:r w:rsidR="00594974" w:rsidRPr="0059254B">
        <w:rPr>
          <w:color w:val="000000" w:themeColor="text1"/>
          <w:szCs w:val="24"/>
        </w:rPr>
        <w:t xml:space="preserve"> </w:t>
      </w:r>
      <w:r w:rsidRPr="0059254B">
        <w:rPr>
          <w:color w:val="000000" w:themeColor="text1"/>
        </w:rPr>
        <w:t xml:space="preserve">This paradigm also unveiled that as long as the reality is objective, it can be described quantifiably independent of the researcher and the applied tools. The aim purpose of positivist paradigm is to increase the understanding associated with the phenomena predictively by testing the theory </w:t>
      </w:r>
      <w:r w:rsidRPr="0059254B">
        <w:rPr>
          <w:color w:val="000000" w:themeColor="text1"/>
        </w:rPr>
        <w:fldChar w:fldCharType="begin"/>
      </w:r>
      <w:r w:rsidRPr="0059254B">
        <w:rPr>
          <w:color w:val="000000" w:themeColor="text1"/>
        </w:rPr>
        <w:instrText xml:space="preserve"> ADDIN EN.CITE &lt;EndNote&gt;&lt;Cite&gt;&lt;Author&gt;Myers&lt;/Author&gt;&lt;Year&gt;2013&lt;/Year&gt;&lt;RecNum&gt;2042&lt;/RecNum&gt;&lt;DisplayText&gt;(Myers, 2013)&lt;/DisplayText&gt;&lt;record&gt;&lt;rec-number&gt;2042&lt;/rec-number&gt;&lt;foreign-keys&gt;&lt;key app="EN" db-id="wpxp5steue5zsde2vppvvxtsapp2e9xxefxp" timestamp="1529141942"&gt;2042&lt;/key&gt;&lt;/foreign-keys&gt;&lt;ref-type name="Book"&gt;6&lt;/ref-type&gt;&lt;contributors&gt;&lt;authors&gt;&lt;author&gt;Myers, Michael D&lt;/author&gt;&lt;/authors&gt;&lt;/contributors&gt;&lt;titles&gt;&lt;title&gt;Qualitative research in business and management&lt;/title&gt;&lt;/titles&gt;&lt;dates&gt;&lt;year&gt;2013&lt;/year&gt;&lt;/dates&gt;&lt;publisher&gt;Sage&lt;/publisher&gt;&lt;isbn&gt;144629028X&lt;/isbn&gt;&lt;urls&gt;&lt;/urls&gt;&lt;/record&gt;&lt;/Cite&gt;&lt;/EndNote&gt;</w:instrText>
      </w:r>
      <w:r w:rsidRPr="0059254B">
        <w:rPr>
          <w:color w:val="000000" w:themeColor="text1"/>
        </w:rPr>
        <w:fldChar w:fldCharType="separate"/>
      </w:r>
      <w:r w:rsidRPr="0059254B">
        <w:rPr>
          <w:noProof/>
          <w:color w:val="000000" w:themeColor="text1"/>
        </w:rPr>
        <w:t>(</w:t>
      </w:r>
      <w:hyperlink w:anchor="_ENREF_231" w:tooltip="Myers, 2013 #2042" w:history="1">
        <w:r w:rsidR="00FC3970" w:rsidRPr="0059254B">
          <w:rPr>
            <w:noProof/>
            <w:color w:val="000000" w:themeColor="text1"/>
          </w:rPr>
          <w:t>Myers, 2013</w:t>
        </w:r>
      </w:hyperlink>
      <w:r w:rsidRPr="0059254B">
        <w:rPr>
          <w:noProof/>
          <w:color w:val="000000" w:themeColor="text1"/>
        </w:rPr>
        <w:t>)</w:t>
      </w:r>
      <w:r w:rsidRPr="0059254B">
        <w:rPr>
          <w:color w:val="000000" w:themeColor="text1"/>
        </w:rPr>
        <w:fldChar w:fldCharType="end"/>
      </w:r>
      <w:r w:rsidRPr="0059254B">
        <w:rPr>
          <w:color w:val="000000" w:themeColor="text1"/>
        </w:rPr>
        <w:t>. In most instances, these are seeing as evidence whose measures are quantifiable in term of variables, formal propositions as well as testing the hypotheses</w:t>
      </w:r>
      <w:r w:rsidRPr="0059254B">
        <w:rPr>
          <w:i/>
          <w:color w:val="000000" w:themeColor="text1"/>
        </w:rPr>
        <w:t>,</w:t>
      </w:r>
      <w:r w:rsidRPr="0059254B">
        <w:rPr>
          <w:color w:val="000000" w:themeColor="text1"/>
        </w:rPr>
        <w:t xml:space="preserve"> and defined well in prior studies </w:t>
      </w:r>
      <w:r w:rsidRPr="0059254B">
        <w:rPr>
          <w:color w:val="000000" w:themeColor="text1"/>
        </w:rPr>
        <w:fldChar w:fldCharType="begin"/>
      </w:r>
      <w:r w:rsidRPr="0059254B">
        <w:rPr>
          <w:color w:val="000000" w:themeColor="text1"/>
        </w:rPr>
        <w:instrText xml:space="preserve"> ADDIN EN.CITE &lt;EndNote&gt;&lt;Cite&gt;&lt;Author&gt;Orlikowski&lt;/Author&gt;&lt;Year&gt;1991&lt;/Year&gt;&lt;RecNum&gt;535&lt;/RecNum&gt;&lt;DisplayText&gt;(Orlikowski and Baroudi, 1991)&lt;/DisplayText&gt;&lt;record&gt;&lt;rec-number&gt;535&lt;/rec-number&gt;&lt;foreign-keys&gt;&lt;key app="EN" db-id="wpxp5steue5zsde2vppvvxtsapp2e9xxefxp" timestamp="0"&gt;535&lt;/key&gt;&lt;/foreign-keys&gt;&lt;ref-type name="Journal Article"&gt;17&lt;/ref-type&gt;&lt;contributors&gt;&lt;authors&gt;&lt;author&gt;Orlikowski, Wanda J&lt;/author&gt;&lt;author&gt;Baroudi, Jack J&lt;/author&gt;&lt;/authors&gt;&lt;/contributors&gt;&lt;titles&gt;&lt;title&gt;Studying information technology in organizations: Research approaches and assumptions&lt;/title&gt;&lt;secondary-title&gt;Information systems research&lt;/secondary-title&gt;&lt;/titles&gt;&lt;periodical&gt;&lt;full-title&gt;Information systems research&lt;/full-title&gt;&lt;/periodical&gt;&lt;pages&gt;1-28&lt;/pages&gt;&lt;volume&gt;2&lt;/volume&gt;&lt;dates&gt;&lt;year&gt;1991&lt;/year&gt;&lt;/dates&gt;&lt;isbn&gt;1047-7047&lt;/isbn&gt;&lt;urls&gt;&lt;/urls&gt;&lt;/record&gt;&lt;/Cite&gt;&lt;/EndNote&gt;</w:instrText>
      </w:r>
      <w:r w:rsidRPr="0059254B">
        <w:rPr>
          <w:color w:val="000000" w:themeColor="text1"/>
        </w:rPr>
        <w:fldChar w:fldCharType="separate"/>
      </w:r>
      <w:r w:rsidRPr="0059254B">
        <w:rPr>
          <w:noProof/>
          <w:color w:val="000000" w:themeColor="text1"/>
        </w:rPr>
        <w:t>(</w:t>
      </w:r>
      <w:hyperlink w:anchor="_ENREF_252" w:tooltip="Orlikowski, 1991 #535" w:history="1">
        <w:r w:rsidR="00FC3970" w:rsidRPr="0059254B">
          <w:rPr>
            <w:noProof/>
            <w:color w:val="000000" w:themeColor="text1"/>
          </w:rPr>
          <w:t>Orlikowski and Baroudi, 1991</w:t>
        </w:r>
      </w:hyperlink>
      <w:r w:rsidRPr="0059254B">
        <w:rPr>
          <w:noProof/>
          <w:color w:val="000000" w:themeColor="text1"/>
        </w:rPr>
        <w:t>)</w:t>
      </w:r>
      <w:r w:rsidRPr="0059254B">
        <w:rPr>
          <w:color w:val="000000" w:themeColor="text1"/>
        </w:rPr>
        <w:fldChar w:fldCharType="end"/>
      </w:r>
      <w:r w:rsidRPr="0059254B">
        <w:rPr>
          <w:color w:val="000000" w:themeColor="text1"/>
        </w:rPr>
        <w:t>.</w:t>
      </w:r>
    </w:p>
    <w:p w14:paraId="5C11A485" w14:textId="0EB86FF9" w:rsidR="00AC5266" w:rsidRPr="0059254B" w:rsidRDefault="00AC5266" w:rsidP="00FC3970">
      <w:pPr>
        <w:pStyle w:val="Para2lines"/>
        <w:spacing w:after="480"/>
        <w:rPr>
          <w:color w:val="000000" w:themeColor="text1"/>
        </w:rPr>
      </w:pPr>
      <w:r w:rsidRPr="0059254B">
        <w:rPr>
          <w:color w:val="000000" w:themeColor="text1"/>
        </w:rPr>
        <w:t xml:space="preserve"> In addition, it focuses on verifying the relationships among some individual and organizational-level constructs. Therefore, positivist studies are mostly based on quantitative studies and statistical analysis of large sample size. The validity of such studies’ outcomes is generally based on quantitatively aggregating responses for the purpose of theory testing based on the establishment of the inferences of common trends </w:t>
      </w:r>
      <w:r w:rsidRPr="0059254B">
        <w:rPr>
          <w:color w:val="000000" w:themeColor="text1"/>
        </w:rPr>
        <w:fldChar w:fldCharType="begin"/>
      </w:r>
      <w:r w:rsidRPr="0059254B">
        <w:rPr>
          <w:color w:val="000000" w:themeColor="text1"/>
        </w:rPr>
        <w:instrText xml:space="preserve"> ADDIN EN.CITE &lt;EndNote&gt;&lt;Cite&gt;&lt;Author&gt;Armstrong&lt;/Author&gt;&lt;Year&gt;2007&lt;/Year&gt;&lt;RecNum&gt;575&lt;/RecNum&gt;&lt;DisplayText&gt;(Armstrong and Shimizu, 2007)&lt;/DisplayText&gt;&lt;record&gt;&lt;rec-number&gt;575&lt;/rec-number&gt;&lt;foreign-keys&gt;&lt;key app="EN" db-id="wpxp5steue5zsde2vppvvxtsapp2e9xxefxp" timestamp="0"&gt;575&lt;/key&gt;&lt;/foreign-keys&gt;&lt;ref-type name="Journal Article"&gt;17&lt;/ref-type&gt;&lt;contributors&gt;&lt;authors&gt;&lt;author&gt;Armstrong, Craig E&lt;/author&gt;&lt;author&gt;Shimizu, Katsuhiko&lt;/author&gt;&lt;/authors&gt;&lt;/contributors&gt;&lt;titles&gt;&lt;title&gt;A Review of Approaches to Empirical Research on the Resource-Based View of the Firm†&lt;/title&gt;&lt;secondary-title&gt;Journal of management&lt;/secondary-title&gt;&lt;/titles&gt;&lt;periodical&gt;&lt;full-title&gt;Journal of Management&lt;/full-title&gt;&lt;/periodical&gt;&lt;pages&gt;959-986&lt;/pages&gt;&lt;volume&gt;33&lt;/volume&gt;&lt;dates&gt;&lt;year&gt;2007&lt;/year&gt;&lt;/dates&gt;&lt;isbn&gt;0149-2063&lt;/isbn&gt;&lt;urls&gt;&lt;/urls&gt;&lt;/record&gt;&lt;/Cite&gt;&lt;/EndNote&gt;</w:instrText>
      </w:r>
      <w:r w:rsidRPr="0059254B">
        <w:rPr>
          <w:color w:val="000000" w:themeColor="text1"/>
        </w:rPr>
        <w:fldChar w:fldCharType="separate"/>
      </w:r>
      <w:r w:rsidRPr="0059254B">
        <w:rPr>
          <w:noProof/>
          <w:color w:val="000000" w:themeColor="text1"/>
        </w:rPr>
        <w:t>(</w:t>
      </w:r>
      <w:hyperlink w:anchor="_ENREF_25" w:tooltip="Armstrong, 2007 #575" w:history="1">
        <w:r w:rsidR="00FC3970" w:rsidRPr="0059254B">
          <w:rPr>
            <w:noProof/>
            <w:color w:val="000000" w:themeColor="text1"/>
          </w:rPr>
          <w:t>Armstrong and Shimizu, 2007</w:t>
        </w:r>
      </w:hyperlink>
      <w:r w:rsidRPr="0059254B">
        <w:rPr>
          <w:noProof/>
          <w:color w:val="000000" w:themeColor="text1"/>
        </w:rPr>
        <w:t>)</w:t>
      </w:r>
      <w:r w:rsidRPr="0059254B">
        <w:rPr>
          <w:color w:val="000000" w:themeColor="text1"/>
        </w:rPr>
        <w:fldChar w:fldCharType="end"/>
      </w:r>
      <w:r w:rsidRPr="0059254B">
        <w:rPr>
          <w:color w:val="000000" w:themeColor="text1"/>
        </w:rPr>
        <w:t xml:space="preserve">. Within phenomena, the term positivist studies could actually be based according to the existing relationships which are  </w:t>
      </w:r>
      <w:r w:rsidRPr="0059254B">
        <w:rPr>
          <w:noProof/>
          <w:color w:val="000000" w:themeColor="text1"/>
        </w:rPr>
        <w:t>prior</w:t>
      </w:r>
      <w:r w:rsidRPr="0059254B">
        <w:rPr>
          <w:color w:val="000000" w:themeColor="text1"/>
        </w:rPr>
        <w:t xml:space="preserve"> within phenomena, and are  investigated with structured instrumentation </w:t>
      </w:r>
      <w:r w:rsidRPr="0059254B">
        <w:rPr>
          <w:color w:val="000000" w:themeColor="text1"/>
        </w:rPr>
        <w:fldChar w:fldCharType="begin"/>
      </w:r>
      <w:r w:rsidRPr="0059254B">
        <w:rPr>
          <w:color w:val="000000" w:themeColor="text1"/>
        </w:rPr>
        <w:instrText xml:space="preserve"> ADDIN EN.CITE &lt;EndNote&gt;&lt;Cite&gt;&lt;Author&gt;Orlikowski&lt;/Author&gt;&lt;Year&gt;1991&lt;/Year&gt;&lt;RecNum&gt;535&lt;/RecNum&gt;&lt;DisplayText&gt;(Orlikowski and Baroudi, 1991)&lt;/DisplayText&gt;&lt;record&gt;&lt;rec-number&gt;535&lt;/rec-number&gt;&lt;foreign-keys&gt;&lt;key app="EN" db-id="wpxp5steue5zsde2vppvvxtsapp2e9xxefxp" timestamp="0"&gt;535&lt;/key&gt;&lt;/foreign-keys&gt;&lt;ref-type name="Journal Article"&gt;17&lt;/ref-type&gt;&lt;contributors&gt;&lt;authors&gt;&lt;author&gt;Orlikowski, Wanda J&lt;/author&gt;&lt;author&gt;Baroudi, Jack J&lt;/author&gt;&lt;/authors&gt;&lt;/contributors&gt;&lt;titles&gt;&lt;title&gt;Studying information technology in organizations: Research approaches and assumptions&lt;/title&gt;&lt;secondary-title&gt;Information systems research&lt;/secondary-title&gt;&lt;/titles&gt;&lt;periodical&gt;&lt;full-title&gt;Information systems research&lt;/full-title&gt;&lt;/periodical&gt;&lt;pages&gt;1-28&lt;/pages&gt;&lt;volume&gt;2&lt;/volume&gt;&lt;dates&gt;&lt;year&gt;1991&lt;/year&gt;&lt;/dates&gt;&lt;isbn&gt;1047-7047&lt;/isbn&gt;&lt;urls&gt;&lt;/urls&gt;&lt;/record&gt;&lt;/Cite&gt;&lt;/EndNote&gt;</w:instrText>
      </w:r>
      <w:r w:rsidRPr="0059254B">
        <w:rPr>
          <w:color w:val="000000" w:themeColor="text1"/>
        </w:rPr>
        <w:fldChar w:fldCharType="separate"/>
      </w:r>
      <w:r w:rsidRPr="0059254B">
        <w:rPr>
          <w:noProof/>
          <w:color w:val="000000" w:themeColor="text1"/>
        </w:rPr>
        <w:t>(</w:t>
      </w:r>
      <w:hyperlink w:anchor="_ENREF_252" w:tooltip="Orlikowski, 1991 #535" w:history="1">
        <w:r w:rsidR="00FC3970" w:rsidRPr="0059254B">
          <w:rPr>
            <w:noProof/>
            <w:color w:val="000000" w:themeColor="text1"/>
          </w:rPr>
          <w:t>Orlikowski and Baroudi, 1991</w:t>
        </w:r>
      </w:hyperlink>
      <w:r w:rsidRPr="0059254B">
        <w:rPr>
          <w:noProof/>
          <w:color w:val="000000" w:themeColor="text1"/>
        </w:rPr>
        <w:t>)</w:t>
      </w:r>
      <w:r w:rsidRPr="0059254B">
        <w:rPr>
          <w:color w:val="000000" w:themeColor="text1"/>
        </w:rPr>
        <w:fldChar w:fldCharType="end"/>
      </w:r>
      <w:r w:rsidRPr="0059254B">
        <w:rPr>
          <w:color w:val="000000" w:themeColor="text1"/>
        </w:rPr>
        <w:t xml:space="preserve">. </w:t>
      </w:r>
    </w:p>
    <w:p w14:paraId="0C4B40F9" w14:textId="449E83FD" w:rsidR="000246A9" w:rsidRPr="0059254B" w:rsidRDefault="00F1348A" w:rsidP="00FC3970">
      <w:pPr>
        <w:pStyle w:val="Para4lines"/>
        <w:spacing w:after="960"/>
        <w:rPr>
          <w:color w:val="000000" w:themeColor="text1"/>
        </w:rPr>
      </w:pPr>
      <w:r w:rsidRPr="0059254B">
        <w:rPr>
          <w:color w:val="000000" w:themeColor="text1"/>
        </w:rPr>
        <w:t xml:space="preserve">This study </w:t>
      </w:r>
      <w:r w:rsidR="00AC5266" w:rsidRPr="0059254B">
        <w:rPr>
          <w:color w:val="000000" w:themeColor="text1"/>
        </w:rPr>
        <w:t xml:space="preserve">primarily employs a positivist approach that systematically observes the social behaviour to study the society and the information obtained from empirical evidence as the source of reliable knowledge regarding this paradigm for many reasons, there are many studies focusing on technology utilization used TTF theory and knowledge integration applied KBT, which follow positivist paradigm </w:t>
      </w:r>
      <w:r w:rsidR="00AC5266" w:rsidRPr="0059254B">
        <w:rPr>
          <w:color w:val="000000" w:themeColor="text1"/>
        </w:rPr>
        <w:fldChar w:fldCharType="begin">
          <w:fldData xml:space="preserve">PEVuZE5vdGU+PENpdGU+PEF1dGhvcj5MaW48L0F1dGhvcj48WWVhcj4yMDA4PC9ZZWFyPjxSZWNO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</w:fldData>
        </w:fldChar>
      </w:r>
      <w:r w:rsidR="00E378B9" w:rsidRPr="0059254B">
        <w:rPr>
          <w:color w:val="000000" w:themeColor="text1"/>
        </w:rPr>
        <w:instrText xml:space="preserve"> ADDIN EN.CITE </w:instrText>
      </w:r>
      <w:r w:rsidR="00E378B9" w:rsidRPr="0059254B">
        <w:rPr>
          <w:color w:val="000000" w:themeColor="text1"/>
        </w:rPr>
        <w:fldChar w:fldCharType="begin">
          <w:fldData xml:space="preserve">PEVuZE5vdGU+PENpdGU+PEF1dGhvcj5MaW48L0F1dGhvcj48WWVhcj4yMDA4PC9ZZWFyPjxSZWNO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</w:fldData>
        </w:fldChar>
      </w:r>
      <w:r w:rsidR="00E378B9" w:rsidRPr="0059254B">
        <w:rPr>
          <w:color w:val="000000" w:themeColor="text1"/>
        </w:rPr>
        <w:instrText xml:space="preserve"> ADDIN EN.CITE.DATA </w:instrText>
      </w:r>
      <w:r w:rsidR="00E378B9" w:rsidRPr="0059254B">
        <w:rPr>
          <w:color w:val="000000" w:themeColor="text1"/>
        </w:rPr>
      </w:r>
      <w:r w:rsidR="00E378B9" w:rsidRPr="0059254B">
        <w:rPr>
          <w:color w:val="000000" w:themeColor="text1"/>
        </w:rPr>
        <w:fldChar w:fldCharType="end"/>
      </w:r>
      <w:r w:rsidR="00AC5266" w:rsidRPr="0059254B">
        <w:rPr>
          <w:color w:val="000000" w:themeColor="text1"/>
        </w:rPr>
      </w:r>
      <w:r w:rsidR="00AC5266" w:rsidRPr="0059254B">
        <w:rPr>
          <w:color w:val="000000" w:themeColor="text1"/>
        </w:rPr>
        <w:fldChar w:fldCharType="separate"/>
      </w:r>
      <w:r w:rsidR="00AC5266" w:rsidRPr="0059254B">
        <w:rPr>
          <w:noProof/>
          <w:color w:val="000000" w:themeColor="text1"/>
        </w:rPr>
        <w:t>(</w:t>
      </w:r>
      <w:hyperlink w:anchor="_ENREF_206" w:tooltip="Lin, 2008 #1453" w:history="1">
        <w:r w:rsidR="00FC3970" w:rsidRPr="0059254B">
          <w:rPr>
            <w:noProof/>
            <w:color w:val="000000" w:themeColor="text1"/>
          </w:rPr>
          <w:t>Lin and Huang, 2008</w:t>
        </w:r>
      </w:hyperlink>
      <w:r w:rsidR="00AC5266" w:rsidRPr="0059254B">
        <w:rPr>
          <w:noProof/>
          <w:color w:val="000000" w:themeColor="text1"/>
        </w:rPr>
        <w:t xml:space="preserve">; </w:t>
      </w:r>
      <w:hyperlink w:anchor="_ENREF_45" w:tooltip="Cao, 2015 #1018" w:history="1">
        <w:r w:rsidR="00FC3970" w:rsidRPr="0059254B">
          <w:rPr>
            <w:noProof/>
            <w:color w:val="000000" w:themeColor="text1"/>
          </w:rPr>
          <w:t>Cao et al., 2015</w:t>
        </w:r>
      </w:hyperlink>
      <w:r w:rsidR="00AC5266" w:rsidRPr="0059254B">
        <w:rPr>
          <w:noProof/>
          <w:color w:val="000000" w:themeColor="text1"/>
        </w:rPr>
        <w:t xml:space="preserve">; </w:t>
      </w:r>
      <w:hyperlink w:anchor="_ENREF_92" w:tooltip="El Said, 2015 #991" w:history="1">
        <w:r w:rsidR="00FC3970" w:rsidRPr="0059254B">
          <w:rPr>
            <w:noProof/>
            <w:color w:val="000000" w:themeColor="text1"/>
          </w:rPr>
          <w:t>El Said, 2015</w:t>
        </w:r>
      </w:hyperlink>
      <w:r w:rsidR="00AC5266" w:rsidRPr="0059254B">
        <w:rPr>
          <w:noProof/>
          <w:color w:val="000000" w:themeColor="text1"/>
        </w:rPr>
        <w:t xml:space="preserve">; </w:t>
      </w:r>
      <w:hyperlink w:anchor="_ENREF_310" w:tooltip="Shuradze, 2018 #2027" w:history="1">
        <w:r w:rsidR="00FC3970" w:rsidRPr="0059254B">
          <w:rPr>
            <w:noProof/>
            <w:color w:val="000000" w:themeColor="text1"/>
          </w:rPr>
          <w:t>Shuradze and Wagner, 2018</w:t>
        </w:r>
      </w:hyperlink>
      <w:r w:rsidR="00AC5266" w:rsidRPr="0059254B">
        <w:rPr>
          <w:noProof/>
          <w:color w:val="000000" w:themeColor="text1"/>
        </w:rPr>
        <w:t>)</w:t>
      </w:r>
      <w:r w:rsidR="00AC5266" w:rsidRPr="0059254B">
        <w:rPr>
          <w:color w:val="000000" w:themeColor="text1"/>
        </w:rPr>
        <w:fldChar w:fldCharType="end"/>
      </w:r>
      <w:r w:rsidR="00AC5266" w:rsidRPr="0059254B">
        <w:rPr>
          <w:color w:val="000000" w:themeColor="text1"/>
        </w:rPr>
        <w:t xml:space="preserve">. </w:t>
      </w:r>
      <w:r w:rsidR="00D929A0" w:rsidRPr="0059254B">
        <w:rPr>
          <w:color w:val="000000" w:themeColor="text1"/>
        </w:rPr>
        <w:lastRenderedPageBreak/>
        <w:t xml:space="preserve">The purpose of this research is basically to develop a model that is well comprehensive to improve emergency management teams’ performance and therefore it is required to test a set of hypotheses regarding the model by collecting quantitative data using a survey and statistical analysis. </w:t>
      </w:r>
      <w:bookmarkStart w:id="203" w:name="_Toc516659464"/>
      <w:r w:rsidR="00EF522C" w:rsidRPr="0059254B">
        <w:rPr>
          <w:color w:val="000000" w:themeColor="text1"/>
        </w:rPr>
        <w:t xml:space="preserve">Furthermore, both dependent and independent variables should be identified, and the researcher test the relationships and interdependence between these </w:t>
      </w:r>
      <w:r w:rsidR="000246A9" w:rsidRPr="0059254B">
        <w:rPr>
          <w:color w:val="000000" w:themeColor="text1"/>
        </w:rPr>
        <w:t>variables,</w:t>
      </w:r>
      <w:r w:rsidR="00EF522C" w:rsidRPr="0059254B">
        <w:rPr>
          <w:color w:val="000000" w:themeColor="text1"/>
        </w:rPr>
        <w:t xml:space="preserve"> </w:t>
      </w:r>
      <w:r w:rsidR="000246A9" w:rsidRPr="0059254B">
        <w:rPr>
          <w:color w:val="000000" w:themeColor="text1"/>
        </w:rPr>
        <w:t>accordingly</w:t>
      </w:r>
      <w:r w:rsidR="00EF522C" w:rsidRPr="0059254B">
        <w:rPr>
          <w:color w:val="000000" w:themeColor="text1"/>
        </w:rPr>
        <w:t xml:space="preserve">, opting for the positivist quantitative approach to address the problem of this research is both appropriate and </w:t>
      </w:r>
      <w:r w:rsidR="002D18C9" w:rsidRPr="0059254B">
        <w:rPr>
          <w:color w:val="000000" w:themeColor="text1"/>
        </w:rPr>
        <w:t>justified.</w:t>
      </w:r>
    </w:p>
    <w:p w14:paraId="04730457" w14:textId="7462F8D1" w:rsidR="00AC5266" w:rsidRPr="0059254B" w:rsidRDefault="000246A9" w:rsidP="000246A9">
      <w:pPr>
        <w:pStyle w:val="Heading2"/>
        <w:keepLines/>
        <w:spacing w:before="0" w:afterLines="200" w:after="480"/>
        <w:ind w:left="1440" w:hanging="720"/>
      </w:pPr>
      <w:bookmarkStart w:id="204" w:name="_Toc520053090"/>
      <w:r w:rsidRPr="0059254B">
        <w:t xml:space="preserve">3.3   </w:t>
      </w:r>
      <w:r w:rsidR="00AC5266" w:rsidRPr="0059254B">
        <w:t>Research Approach</w:t>
      </w:r>
      <w:bookmarkEnd w:id="203"/>
      <w:bookmarkEnd w:id="204"/>
    </w:p>
    <w:p w14:paraId="4B7A210C" w14:textId="4391147D" w:rsidR="00AC5266" w:rsidRPr="0059254B" w:rsidRDefault="00AC5266" w:rsidP="00FC3970">
      <w:pPr>
        <w:pStyle w:val="Para2lines"/>
        <w:spacing w:after="480"/>
        <w:rPr>
          <w:color w:val="000000" w:themeColor="text1"/>
          <w:szCs w:val="24"/>
        </w:rPr>
      </w:pPr>
      <w:r w:rsidRPr="0059254B">
        <w:rPr>
          <w:color w:val="000000" w:themeColor="text1"/>
          <w:szCs w:val="24"/>
        </w:rPr>
        <w:t xml:space="preserve">The research approach is a way of specifying the adopted methods used in term of data collection and analysis. These methods can be classified as been qualitative and quantitative. The way of generating data that can be transformed into usable statistics in order to quantify the problem is known as quantitative research.  To ensure that there is a possibility at which characteristics across relationships are summarizing or  groups, the quantitative approach based on information gathering is determined to ensuring a large number of participants are described </w:t>
      </w:r>
      <w:r w:rsidRPr="0059254B">
        <w:rPr>
          <w:color w:val="000000" w:themeColor="text1"/>
          <w:szCs w:val="24"/>
        </w:rPr>
        <w:fldChar w:fldCharType="begin"/>
      </w:r>
      <w:r w:rsidRPr="0059254B">
        <w:rPr>
          <w:color w:val="000000" w:themeColor="text1"/>
          <w:szCs w:val="24"/>
        </w:rPr>
        <w:instrText xml:space="preserve"> ADDIN EN.CITE &lt;EndNote&gt;&lt;Cite&gt;&lt;Author&gt;Creswell&lt;/Author&gt;&lt;Year&gt;2017&lt;/Year&gt;&lt;RecNum&gt;2040&lt;/RecNum&gt;&lt;DisplayText&gt;(Creswell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69" w:tooltip="Creswell, 2017 #2040" w:history="1">
        <w:r w:rsidR="00FC3970" w:rsidRPr="0059254B">
          <w:rPr>
            <w:noProof/>
            <w:color w:val="000000" w:themeColor="text1"/>
            <w:szCs w:val="24"/>
          </w:rPr>
          <w:t>Creswell and Creswell, 2017</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In a précised and  much more structured approach, the Quantitative data collection methods are considered rather than the Qualitative data collection methods </w:t>
      </w:r>
      <w:r w:rsidRPr="0059254B">
        <w:rPr>
          <w:color w:val="000000" w:themeColor="text1"/>
          <w:szCs w:val="24"/>
        </w:rPr>
        <w:fldChar w:fldCharType="begin"/>
      </w:r>
      <w:r w:rsidRPr="0059254B">
        <w:rPr>
          <w:color w:val="000000" w:themeColor="text1"/>
          <w:szCs w:val="24"/>
        </w:rPr>
        <w:instrText xml:space="preserve"> ADDIN EN.CITE &lt;EndNote&gt;&lt;Cite&gt;&lt;Author&gt;Denscombe&lt;/Author&gt;&lt;Year&gt;2014&lt;/Year&gt;&lt;RecNum&gt;1730&lt;/RecNum&gt;&lt;DisplayText&gt;(Denscombe, 2014)&lt;/DisplayText&gt;&lt;record&gt;&lt;rec-number&gt;1730&lt;/rec-number&gt;&lt;foreign-keys&gt;&lt;key app="EN" db-id="wpxp5steue5zsde2vppvvxtsapp2e9xxefxp" timestamp="0"&gt;1730&lt;/key&gt;&lt;/foreign-keys&gt;&lt;ref-type name="Journal Article"&gt;17&lt;/ref-type&gt;&lt;contributors&gt;&lt;authors&gt;&lt;author&gt;Denscombe, Martyn&lt;/author&gt;&lt;/authors&gt;&lt;/contributors&gt;&lt;titles&gt;&lt;title&gt;The good research guide: for small-scale social research projects&lt;/title&gt;&lt;/titles&gt;&lt;dates&gt;&lt;year&gt;2014&lt;/year&gt;&lt;/dates&gt;&lt;publisher&gt;McGraw-Hill Education (UK)&lt;/publisher&gt;&lt;isbn&gt;0335264719&lt;/isbn&gt;&lt;urls&gt;&lt;/urls&gt;&lt;/record&gt;&lt;/Cite&gt;&lt;/EndNote&gt;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78" w:tooltip="Denscombe, 2014 #1730" w:history="1">
        <w:r w:rsidR="00FC3970" w:rsidRPr="0059254B">
          <w:rPr>
            <w:noProof/>
            <w:color w:val="000000" w:themeColor="text1"/>
            <w:szCs w:val="24"/>
          </w:rPr>
          <w:t>Denscombe, 2014</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In order to choose an appropriate method  for data collection and research analysis, the pattern should be specified through the selected research approach </w:t>
      </w:r>
      <w:r w:rsidRPr="0059254B">
        <w:rPr>
          <w:color w:val="000000" w:themeColor="text1"/>
          <w:szCs w:val="24"/>
        </w:rPr>
        <w:fldChar w:fldCharType="begin"/>
      </w:r>
      <w:r w:rsidRPr="0059254B">
        <w:rPr>
          <w:color w:val="000000" w:themeColor="text1"/>
          <w:szCs w:val="24"/>
        </w:rPr>
        <w:instrText xml:space="preserve"> ADDIN EN.CITE &lt;EndNote&gt;&lt;Cite&gt;&lt;Author&gt;Creswell&lt;/Author&gt;&lt;Year&gt;2017&lt;/Year&gt;&lt;RecNum&gt;2040&lt;/RecNum&gt;&lt;DisplayText&gt;(Creswell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69" w:tooltip="Creswell, 2017 #2040" w:history="1">
        <w:r w:rsidR="00FC3970" w:rsidRPr="0059254B">
          <w:rPr>
            <w:noProof/>
            <w:color w:val="000000" w:themeColor="text1"/>
            <w:szCs w:val="24"/>
          </w:rPr>
          <w:t>Creswell and Creswell, 2017</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w:t>
      </w:r>
    </w:p>
    <w:p w14:paraId="27529FFA" w14:textId="77777777" w:rsidR="00AC5266" w:rsidRPr="0059254B" w:rsidRDefault="00AC5266" w:rsidP="00AC5266">
      <w:pPr>
        <w:pStyle w:val="Para2lines"/>
        <w:spacing w:after="480"/>
        <w:rPr>
          <w:color w:val="000000" w:themeColor="text1"/>
          <w:szCs w:val="24"/>
        </w:rPr>
      </w:pPr>
      <w:r w:rsidRPr="0059254B">
        <w:rPr>
          <w:color w:val="000000" w:themeColor="text1"/>
          <w:szCs w:val="24"/>
        </w:rPr>
        <w:t>The positivist paradigm; quantitative research approach has been selected to be suitable in terms of considering this research because of the following reason:</w:t>
      </w:r>
    </w:p>
    <w:p w14:paraId="27D012C3" w14:textId="77777777" w:rsidR="00AC5266" w:rsidRPr="0059254B" w:rsidRDefault="00AC5266" w:rsidP="00AC5266">
      <w:pPr>
        <w:pStyle w:val="Para2lines"/>
        <w:spacing w:after="480"/>
        <w:ind w:firstLine="630"/>
        <w:rPr>
          <w:color w:val="000000" w:themeColor="text1"/>
          <w:szCs w:val="24"/>
        </w:rPr>
      </w:pPr>
      <w:r w:rsidRPr="0059254B">
        <w:rPr>
          <w:color w:val="000000" w:themeColor="text1"/>
          <w:szCs w:val="24"/>
        </w:rPr>
        <w:t>•</w:t>
      </w:r>
      <w:r w:rsidRPr="0059254B">
        <w:rPr>
          <w:color w:val="000000" w:themeColor="text1"/>
          <w:szCs w:val="24"/>
        </w:rPr>
        <w:tab/>
        <w:t xml:space="preserve"> Nature of this research: the explanatory nature of this study represented on the current study the researcher tested theories by been specific on narrow hypotheses to support or refute the hypotheses by the collected numerical data.</w:t>
      </w:r>
    </w:p>
    <w:p w14:paraId="746C8D9E" w14:textId="3DF138A5" w:rsidR="00AC5266" w:rsidRPr="0059254B" w:rsidRDefault="00AC5266" w:rsidP="00AC5266">
      <w:pPr>
        <w:pStyle w:val="Para2lines"/>
        <w:spacing w:after="480"/>
        <w:ind w:firstLine="540"/>
        <w:rPr>
          <w:color w:val="000000" w:themeColor="text1"/>
          <w:szCs w:val="24"/>
        </w:rPr>
      </w:pPr>
      <w:r w:rsidRPr="0059254B">
        <w:rPr>
          <w:i/>
          <w:color w:val="000000" w:themeColor="text1"/>
          <w:szCs w:val="24"/>
        </w:rPr>
        <w:lastRenderedPageBreak/>
        <w:t xml:space="preserve"> </w:t>
      </w:r>
      <w:r w:rsidRPr="0059254B">
        <w:rPr>
          <w:color w:val="000000" w:themeColor="text1"/>
          <w:szCs w:val="24"/>
        </w:rPr>
        <w:t>•</w:t>
      </w:r>
      <w:r w:rsidRPr="0059254B">
        <w:rPr>
          <w:color w:val="000000" w:themeColor="text1"/>
          <w:szCs w:val="24"/>
        </w:rPr>
        <w:tab/>
        <w:t xml:space="preserve"> Research problem and questions: the quantitative research approach is best selected for this research since the current study tries to investigate the important factors influencing social media to integrate knowledge for emergency </w:t>
      </w:r>
      <w:r w:rsidR="00D960C3" w:rsidRPr="0059254B">
        <w:rPr>
          <w:color w:val="000000" w:themeColor="text1"/>
          <w:szCs w:val="24"/>
        </w:rPr>
        <w:t>response enhancement</w:t>
      </w:r>
      <w:r w:rsidRPr="0059254B">
        <w:rPr>
          <w:color w:val="000000" w:themeColor="text1"/>
          <w:szCs w:val="24"/>
        </w:rPr>
        <w:t xml:space="preserve"> by extending well-established and combinations of two models. Furthermore, there is overlooked for using social media tool to integrate knowledge in the literature and shortcoming studies investigated the role of KI on teams’ performance. Hence, it becomes imperative to extend a model based on previous theories and studies and to check its validity in the context of improving emergency </w:t>
      </w:r>
      <w:r w:rsidR="00D960C3" w:rsidRPr="0059254B">
        <w:rPr>
          <w:color w:val="000000" w:themeColor="text1"/>
          <w:szCs w:val="24"/>
        </w:rPr>
        <w:t>response teams’</w:t>
      </w:r>
      <w:r w:rsidRPr="0059254B">
        <w:rPr>
          <w:color w:val="000000" w:themeColor="text1"/>
          <w:szCs w:val="24"/>
        </w:rPr>
        <w:t xml:space="preserve"> performance.  </w:t>
      </w:r>
    </w:p>
    <w:p w14:paraId="0381CAE2" w14:textId="5E5CDF6C" w:rsidR="00AC5266" w:rsidRPr="0059254B" w:rsidRDefault="00AC5266" w:rsidP="00FC3970">
      <w:pPr>
        <w:pStyle w:val="Para2lines"/>
        <w:spacing w:after="480"/>
        <w:rPr>
          <w:color w:val="000000" w:themeColor="text1"/>
          <w:szCs w:val="24"/>
        </w:rPr>
      </w:pPr>
      <w:r w:rsidRPr="0059254B">
        <w:rPr>
          <w:color w:val="000000" w:themeColor="text1"/>
          <w:szCs w:val="24"/>
        </w:rPr>
        <w:t xml:space="preserve"> The second concern in choosing the research approach is selecting suitable research method. Research methods involve forms of conducting data collection, the analysis method, and writing. Since the research paradigm of this study is positivist, </w:t>
      </w:r>
      <w:r w:rsidRPr="0059254B">
        <w:rPr>
          <w:noProof/>
          <w:color w:val="000000" w:themeColor="text1"/>
          <w:szCs w:val="24"/>
        </w:rPr>
        <w:t>and</w:t>
      </w:r>
      <w:r w:rsidRPr="0059254B">
        <w:rPr>
          <w:color w:val="000000" w:themeColor="text1"/>
          <w:szCs w:val="24"/>
        </w:rPr>
        <w:t xml:space="preserve"> the research approach is quantitative, a questionnaire-based survey was used as a research method for the collection of data purposely to verify the proposed hypotheses. According to </w:t>
      </w:r>
      <w:hyperlink w:anchor="_ENREF_313" w:tooltip="Straub, 1989 #2037" w:history="1">
        <w:r w:rsidR="00FC3970" w:rsidRPr="0059254B">
          <w:rPr>
            <w:color w:val="000000" w:themeColor="text1"/>
            <w:szCs w:val="24"/>
          </w:rPr>
          <w:fldChar w:fldCharType="begin"/>
        </w:r>
        <w:r w:rsidR="00FC3970" w:rsidRPr="0059254B">
          <w:rPr>
            <w:color w:val="000000" w:themeColor="text1"/>
            <w:szCs w:val="24"/>
          </w:rPr>
          <w:instrText xml:space="preserve"> ADDIN EN.CITE &lt;EndNote&gt;&lt;Cite AuthorYear="1"&gt;&lt;Author&gt;Straub&lt;/Author&gt;&lt;Year&gt;1989&lt;/Year&gt;&lt;RecNum&gt;2037&lt;/RecNum&gt;&lt;DisplayText&gt;Straub (1989)&lt;/DisplayText&gt;&lt;record&gt;&lt;rec-number&gt;2037&lt;/rec-number&gt;&lt;foreign-keys&gt;&lt;key app="EN" db-id="wpxp5steue5zsde2vppvvxtsapp2e9xxefxp" timestamp="1528361119"&gt;2037&lt;/key&gt;&lt;/foreign-keys&gt;&lt;ref-type name="Journal Article"&gt;17&lt;/ref-type&gt;&lt;contributors&gt;&lt;authors&gt;&lt;author&gt;Straub, Detmar W&lt;/author&gt;&lt;/authors&gt;&lt;/contributors&gt;&lt;titles&gt;&lt;title&gt;Validating instruments in MIS research&lt;/title&gt;&lt;secondary-title&gt;MIS quarterly&lt;/secondary-title&gt;&lt;/titles&gt;&lt;periodical&gt;&lt;full-title&gt;MIS quarterly&lt;/full-title&gt;&lt;/periodical&gt;&lt;pages&gt;147-169&lt;/pages&gt;&lt;dates&gt;&lt;year&gt;1989&lt;/year&gt;&lt;/dates&gt;&lt;isbn&gt;0276-7783&lt;/isbn&gt;&lt;urls&gt;&lt;/urls&gt;&lt;/record&gt;&lt;/Cite&gt;&lt;/EndNote&gt;</w:instrText>
        </w:r>
        <w:r w:rsidR="00FC3970" w:rsidRPr="0059254B">
          <w:rPr>
            <w:color w:val="000000" w:themeColor="text1"/>
            <w:szCs w:val="24"/>
          </w:rPr>
          <w:fldChar w:fldCharType="separate"/>
        </w:r>
        <w:r w:rsidR="00FC3970" w:rsidRPr="0059254B">
          <w:rPr>
            <w:noProof/>
            <w:color w:val="000000" w:themeColor="text1"/>
            <w:szCs w:val="24"/>
          </w:rPr>
          <w:t>Straub (1989)</w:t>
        </w:r>
        <w:r w:rsidR="00FC3970" w:rsidRPr="0059254B">
          <w:rPr>
            <w:color w:val="000000" w:themeColor="text1"/>
            <w:szCs w:val="24"/>
          </w:rPr>
          <w:fldChar w:fldCharType="end"/>
        </w:r>
      </w:hyperlink>
      <w:r w:rsidRPr="0059254B">
        <w:rPr>
          <w:color w:val="000000" w:themeColor="text1"/>
          <w:szCs w:val="24"/>
        </w:rPr>
        <w:t xml:space="preserve"> suggested that quantitative approach through survey questionnaires as the appropriate method for studying a large number of population in a short time-frame. Similarly, many previous studies have applied TTF theory in the different context like knowledge management and knowledge management system using quantitative approach (i.e. </w:t>
      </w:r>
      <w:r w:rsidRPr="0059254B">
        <w:rPr>
          <w:color w:val="000000" w:themeColor="text1"/>
          <w:szCs w:val="24"/>
        </w:rPr>
        <w:fldChar w:fldCharType="begin">
          <w:fldData xml:space="preserve">PEVuZE5vdGU+PENpdGUgQXV0aG9yWWVhcj0iMSI+PEF1dGhvcj5MaW48L0F1dGhvcj48WWVhcj4y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</w:fldData>
        </w:fldChar>
      </w:r>
      <w:r w:rsidR="00FC3970" w:rsidRPr="0059254B">
        <w:rPr>
          <w:color w:val="000000" w:themeColor="text1"/>
          <w:szCs w:val="24"/>
        </w:rPr>
        <w:instrText xml:space="preserve"> ADDIN EN.CITE </w:instrText>
      </w:r>
      <w:r w:rsidR="00FC3970" w:rsidRPr="0059254B">
        <w:rPr>
          <w:color w:val="000000" w:themeColor="text1"/>
          <w:szCs w:val="24"/>
        </w:rPr>
        <w:fldChar w:fldCharType="begin">
          <w:fldData xml:space="preserve">PEVuZE5vdGU+PENpdGUgQXV0aG9yWWVhcj0iMSI+PEF1dGhvcj5MaW48L0F1dGhvcj48WWVhcj4y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</w:fldData>
        </w:fldChar>
      </w:r>
      <w:r w:rsidR="00FC3970" w:rsidRPr="0059254B">
        <w:rPr>
          <w:color w:val="000000" w:themeColor="text1"/>
          <w:szCs w:val="24"/>
        </w:rPr>
        <w:instrText xml:space="preserve"> ADDIN EN.CITE.DATA </w:instrText>
      </w:r>
      <w:r w:rsidR="00FC3970" w:rsidRPr="0059254B">
        <w:rPr>
          <w:color w:val="000000" w:themeColor="text1"/>
          <w:szCs w:val="24"/>
        </w:rPr>
      </w:r>
      <w:r w:rsidR="00FC3970" w:rsidRPr="0059254B">
        <w:rPr>
          <w:color w:val="000000" w:themeColor="text1"/>
          <w:szCs w:val="24"/>
        </w:rPr>
        <w:fldChar w:fldCharType="end"/>
      </w:r>
      <w:r w:rsidRPr="0059254B">
        <w:rPr>
          <w:color w:val="000000" w:themeColor="text1"/>
          <w:szCs w:val="24"/>
        </w:rPr>
      </w:r>
      <w:r w:rsidRPr="0059254B">
        <w:rPr>
          <w:color w:val="000000" w:themeColor="text1"/>
          <w:szCs w:val="24"/>
        </w:rPr>
        <w:fldChar w:fldCharType="separate"/>
      </w:r>
      <w:hyperlink w:anchor="_ENREF_332" w:tooltip="Tiwana, 2005 #1019" w:history="1">
        <w:r w:rsidR="00FC3970" w:rsidRPr="0059254B">
          <w:rPr>
            <w:noProof/>
            <w:color w:val="000000" w:themeColor="text1"/>
            <w:szCs w:val="24"/>
          </w:rPr>
          <w:t>Tiwana and Mclean (2005b)</w:t>
        </w:r>
      </w:hyperlink>
      <w:r w:rsidR="00FC3970" w:rsidRPr="0059254B">
        <w:rPr>
          <w:noProof/>
          <w:color w:val="000000" w:themeColor="text1"/>
          <w:szCs w:val="24"/>
        </w:rPr>
        <w:t xml:space="preserve">; </w:t>
      </w:r>
      <w:hyperlink w:anchor="_ENREF_206" w:tooltip="Lin, 2008 #1453" w:history="1">
        <w:r w:rsidR="00FC3970" w:rsidRPr="0059254B">
          <w:rPr>
            <w:noProof/>
            <w:color w:val="000000" w:themeColor="text1"/>
            <w:szCs w:val="24"/>
          </w:rPr>
          <w:t>Lin and Huang (2008)</w:t>
        </w:r>
      </w:hyperlink>
      <w:r w:rsidR="00FC3970" w:rsidRPr="0059254B">
        <w:rPr>
          <w:noProof/>
          <w:color w:val="000000" w:themeColor="text1"/>
          <w:szCs w:val="24"/>
        </w:rPr>
        <w:t xml:space="preserve">; </w:t>
      </w:r>
      <w:hyperlink w:anchor="_ENREF_383" w:tooltip="Zhou, 2010 #394" w:history="1">
        <w:r w:rsidR="00FC3970" w:rsidRPr="0059254B">
          <w:rPr>
            <w:noProof/>
            <w:color w:val="000000" w:themeColor="text1"/>
            <w:szCs w:val="24"/>
          </w:rPr>
          <w:t>Zhou</w:t>
        </w:r>
        <w:r w:rsidR="00FC3970" w:rsidRPr="0059254B">
          <w:rPr>
            <w:i/>
            <w:noProof/>
            <w:color w:val="000000" w:themeColor="text1"/>
            <w:szCs w:val="24"/>
          </w:rPr>
          <w:t xml:space="preserve"> et al.</w:t>
        </w:r>
        <w:r w:rsidR="00FC3970" w:rsidRPr="0059254B">
          <w:rPr>
            <w:noProof/>
            <w:color w:val="000000" w:themeColor="text1"/>
            <w:szCs w:val="24"/>
          </w:rPr>
          <w:t xml:space="preserve"> (2010)</w:t>
        </w:r>
      </w:hyperlink>
      <w:r w:rsidR="00FC3970" w:rsidRPr="0059254B">
        <w:rPr>
          <w:noProof/>
          <w:color w:val="000000" w:themeColor="text1"/>
          <w:szCs w:val="24"/>
        </w:rPr>
        <w:t xml:space="preserve">; </w:t>
      </w:r>
      <w:hyperlink w:anchor="_ENREF_209" w:tooltip="Lu, 2014 #2062" w:history="1">
        <w:r w:rsidR="00FC3970" w:rsidRPr="0059254B">
          <w:rPr>
            <w:noProof/>
            <w:color w:val="000000" w:themeColor="text1"/>
            <w:szCs w:val="24"/>
          </w:rPr>
          <w:t>Lu and Yang (2014)</w:t>
        </w:r>
      </w:hyperlink>
      <w:r w:rsidR="00FC3970" w:rsidRPr="0059254B">
        <w:rPr>
          <w:noProof/>
          <w:color w:val="000000" w:themeColor="text1"/>
          <w:szCs w:val="24"/>
        </w:rPr>
        <w:t xml:space="preserve">; </w:t>
      </w:r>
      <w:hyperlink w:anchor="_ENREF_92" w:tooltip="El Said, 2015 #991" w:history="1">
        <w:r w:rsidR="00FC3970" w:rsidRPr="0059254B">
          <w:rPr>
            <w:noProof/>
            <w:color w:val="000000" w:themeColor="text1"/>
            <w:szCs w:val="24"/>
          </w:rPr>
          <w:t>El Said (2015)</w:t>
        </w:r>
      </w:hyperlink>
      <w:r w:rsidR="00FC3970" w:rsidRPr="0059254B">
        <w:rPr>
          <w:noProof/>
          <w:color w:val="000000" w:themeColor="text1"/>
          <w:szCs w:val="24"/>
        </w:rPr>
        <w:t xml:space="preserve">; </w:t>
      </w:r>
      <w:hyperlink w:anchor="_ENREF_258" w:tooltip="Ouyang, 2017 #1733" w:history="1">
        <w:r w:rsidR="00FC3970" w:rsidRPr="0059254B">
          <w:rPr>
            <w:noProof/>
            <w:color w:val="000000" w:themeColor="text1"/>
            <w:szCs w:val="24"/>
          </w:rPr>
          <w:t>Ouyang</w:t>
        </w:r>
        <w:r w:rsidR="00FC3970" w:rsidRPr="0059254B">
          <w:rPr>
            <w:i/>
            <w:noProof/>
            <w:color w:val="000000" w:themeColor="text1"/>
            <w:szCs w:val="24"/>
          </w:rPr>
          <w:t xml:space="preserve"> et al.</w:t>
        </w:r>
        <w:r w:rsidR="00FC3970" w:rsidRPr="0059254B">
          <w:rPr>
            <w:noProof/>
            <w:color w:val="000000" w:themeColor="text1"/>
            <w:szCs w:val="24"/>
          </w:rPr>
          <w:t xml:space="preserve"> (2017)</w:t>
        </w:r>
      </w:hyperlink>
      <w:r w:rsidR="00FC3970" w:rsidRPr="0059254B">
        <w:rPr>
          <w:noProof/>
          <w:color w:val="000000" w:themeColor="text1"/>
          <w:szCs w:val="24"/>
        </w:rPr>
        <w:t xml:space="preserve">; </w:t>
      </w:r>
      <w:hyperlink w:anchor="_ENREF_362" w:tooltip="Wu, 2017 #1714" w:history="1">
        <w:r w:rsidR="00FC3970" w:rsidRPr="0059254B">
          <w:rPr>
            <w:noProof/>
            <w:color w:val="000000" w:themeColor="text1"/>
            <w:szCs w:val="24"/>
          </w:rPr>
          <w:t>Wu and Chen (2017)</w:t>
        </w:r>
      </w:hyperlink>
      <w:r w:rsidRPr="0059254B">
        <w:rPr>
          <w:color w:val="000000" w:themeColor="text1"/>
          <w:szCs w:val="24"/>
        </w:rPr>
        <w:fldChar w:fldCharType="end"/>
      </w:r>
      <w:r w:rsidRPr="0059254B">
        <w:rPr>
          <w:color w:val="000000" w:themeColor="text1"/>
          <w:szCs w:val="24"/>
        </w:rPr>
        <w:t xml:space="preserve">). Furthermore, there are several previous studies that based on a quantitative approach to investigates the </w:t>
      </w:r>
      <w:r w:rsidRPr="0059254B">
        <w:rPr>
          <w:noProof/>
          <w:color w:val="000000" w:themeColor="text1"/>
          <w:szCs w:val="24"/>
        </w:rPr>
        <w:t>knowledge-based</w:t>
      </w:r>
      <w:r w:rsidRPr="0059254B">
        <w:rPr>
          <w:color w:val="000000" w:themeColor="text1"/>
          <w:szCs w:val="24"/>
        </w:rPr>
        <w:t xml:space="preserve"> theory of the firm </w:t>
      </w:r>
      <w:r w:rsidRPr="0059254B">
        <w:rPr>
          <w:color w:val="000000" w:themeColor="text1"/>
          <w:szCs w:val="24"/>
        </w:rPr>
        <w:fldChar w:fldCharType="begin">
          <w:fldData xml:space="preserve">PEVuZE5vdGU+PENpdGU+PEF1dGhvcj5CbG9tZTwvQXV0aG9yPjxZZWFyPjIwMTQ8L1llYXI+PFJl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</w:fldData>
        </w:fldChar>
      </w:r>
      <w:r w:rsidRPr="0059254B">
        <w:rPr>
          <w:color w:val="000000" w:themeColor="text1"/>
          <w:szCs w:val="24"/>
        </w:rPr>
        <w:instrText xml:space="preserve"> ADDIN EN.CITE </w:instrText>
      </w:r>
      <w:r w:rsidRPr="0059254B">
        <w:rPr>
          <w:color w:val="000000" w:themeColor="text1"/>
          <w:szCs w:val="24"/>
        </w:rPr>
        <w:fldChar w:fldCharType="begin">
          <w:fldData xml:space="preserve">PEVuZE5vdGU+PENpdGU+PEF1dGhvcj5CbG9tZTwvQXV0aG9yPjxZZWFyPjIwMTQ8L1llYXI+PFJl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</w:fldData>
        </w:fldChar>
      </w:r>
      <w:r w:rsidRPr="0059254B">
        <w:rPr>
          <w:color w:val="000000" w:themeColor="text1"/>
          <w:szCs w:val="24"/>
        </w:rPr>
        <w:instrText xml:space="preserve"> ADDIN EN.CITE.DATA </w:instrText>
      </w:r>
      <w:r w:rsidRPr="0059254B">
        <w:rPr>
          <w:color w:val="000000" w:themeColor="text1"/>
          <w:szCs w:val="24"/>
        </w:rPr>
      </w:r>
      <w:r w:rsidRPr="0059254B">
        <w:rPr>
          <w:color w:val="000000" w:themeColor="text1"/>
          <w:szCs w:val="24"/>
        </w:rPr>
        <w:fldChar w:fldCharType="end"/>
      </w:r>
      <w:r w:rsidRPr="0059254B">
        <w:rPr>
          <w:color w:val="000000" w:themeColor="text1"/>
          <w:szCs w:val="24"/>
        </w:rPr>
      </w:r>
      <w:r w:rsidRPr="0059254B">
        <w:rPr>
          <w:color w:val="000000" w:themeColor="text1"/>
          <w:szCs w:val="24"/>
        </w:rPr>
        <w:fldChar w:fldCharType="separate"/>
      </w:r>
      <w:r w:rsidRPr="0059254B">
        <w:rPr>
          <w:noProof/>
          <w:color w:val="000000" w:themeColor="text1"/>
          <w:szCs w:val="24"/>
        </w:rPr>
        <w:t>(</w:t>
      </w:r>
      <w:hyperlink w:anchor="_ENREF_40" w:tooltip="Blome, 2014 #2026" w:history="1">
        <w:r w:rsidR="00FC3970" w:rsidRPr="0059254B">
          <w:rPr>
            <w:noProof/>
            <w:color w:val="000000" w:themeColor="text1"/>
            <w:szCs w:val="24"/>
          </w:rPr>
          <w:t>Blome</w:t>
        </w:r>
        <w:r w:rsidR="00FC3970" w:rsidRPr="0059254B">
          <w:rPr>
            <w:i/>
            <w:noProof/>
            <w:color w:val="000000" w:themeColor="text1"/>
            <w:szCs w:val="24"/>
          </w:rPr>
          <w:t xml:space="preserve"> et al.</w:t>
        </w:r>
        <w:r w:rsidR="00FC3970" w:rsidRPr="0059254B">
          <w:rPr>
            <w:noProof/>
            <w:color w:val="000000" w:themeColor="text1"/>
            <w:szCs w:val="24"/>
          </w:rPr>
          <w:t>, 2014</w:t>
        </w:r>
      </w:hyperlink>
      <w:r w:rsidRPr="0059254B">
        <w:rPr>
          <w:noProof/>
          <w:color w:val="000000" w:themeColor="text1"/>
          <w:szCs w:val="24"/>
        </w:rPr>
        <w:t xml:space="preserve">; </w:t>
      </w:r>
      <w:hyperlink w:anchor="_ENREF_82" w:tooltip="Donate, 2015 #2028" w:history="1">
        <w:r w:rsidR="00FC3970" w:rsidRPr="0059254B">
          <w:rPr>
            <w:noProof/>
            <w:color w:val="000000" w:themeColor="text1"/>
            <w:szCs w:val="24"/>
          </w:rPr>
          <w:t>Donate and Guadamillas, 2015</w:t>
        </w:r>
      </w:hyperlink>
      <w:r w:rsidRPr="0059254B">
        <w:rPr>
          <w:noProof/>
          <w:color w:val="000000" w:themeColor="text1"/>
          <w:szCs w:val="24"/>
        </w:rPr>
        <w:t xml:space="preserve">; </w:t>
      </w:r>
      <w:hyperlink w:anchor="_ENREF_286" w:tooltip="Revilla, 2015 #2009" w:history="1">
        <w:r w:rsidR="00FC3970" w:rsidRPr="0059254B">
          <w:rPr>
            <w:noProof/>
            <w:color w:val="000000" w:themeColor="text1"/>
            <w:szCs w:val="24"/>
          </w:rPr>
          <w:t>Revilla and Knoppen, 2015</w:t>
        </w:r>
      </w:hyperlink>
      <w:r w:rsidRPr="0059254B">
        <w:rPr>
          <w:noProof/>
          <w:color w:val="000000" w:themeColor="text1"/>
          <w:szCs w:val="24"/>
        </w:rPr>
        <w:t xml:space="preserve">; </w:t>
      </w:r>
      <w:hyperlink w:anchor="_ENREF_277" w:tooltip="Qi, 2018 #1998" w:history="1">
        <w:r w:rsidR="00FC3970" w:rsidRPr="0059254B">
          <w:rPr>
            <w:noProof/>
            <w:color w:val="000000" w:themeColor="text1"/>
            <w:szCs w:val="24"/>
          </w:rPr>
          <w:t>Qi and Chau, 2018</w:t>
        </w:r>
      </w:hyperlink>
      <w:r w:rsidRPr="0059254B">
        <w:rPr>
          <w:noProof/>
          <w:color w:val="000000" w:themeColor="text1"/>
          <w:szCs w:val="24"/>
        </w:rPr>
        <w:t xml:space="preserve">; </w:t>
      </w:r>
      <w:hyperlink w:anchor="_ENREF_310" w:tooltip="Shuradze, 2018 #2027" w:history="1">
        <w:r w:rsidR="00FC3970" w:rsidRPr="0059254B">
          <w:rPr>
            <w:noProof/>
            <w:color w:val="000000" w:themeColor="text1"/>
            <w:szCs w:val="24"/>
          </w:rPr>
          <w:t>Shuradze and Wagner, 2018</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This is because a predictive understanding of the phenomenon is enhanced through this research approach, and it also provides a greater degree of reliability than qualitative methods </w:t>
      </w:r>
      <w:r w:rsidRPr="0059254B">
        <w:rPr>
          <w:color w:val="000000" w:themeColor="text1"/>
          <w:szCs w:val="24"/>
        </w:rPr>
        <w:fldChar w:fldCharType="begin"/>
      </w:r>
      <w:r w:rsidRPr="0059254B">
        <w:rPr>
          <w:color w:val="000000" w:themeColor="text1"/>
          <w:szCs w:val="24"/>
        </w:rPr>
        <w:instrText xml:space="preserve"> ADDIN EN.CITE &lt;EndNote&gt;&lt;Cite&gt;&lt;Author&gt;Mingers&lt;/Author&gt;&lt;Year&gt;2001&lt;/Year&gt;&lt;RecNum&gt;2043&lt;/RecNum&gt;&lt;DisplayText&gt;(Pinsonneault and Kraemer, 1993; Mingers, 2001)&lt;/DisplayText&gt;&lt;record&gt;&lt;rec-number&gt;2043&lt;/rec-number&gt;&lt;foreign-keys&gt;&lt;key app="EN" db-id="wpxp5steue5zsde2vppvvxtsapp2e9xxefxp" timestamp="1529142158"&gt;2043&lt;/key&gt;&lt;/foreign-keys&gt;&lt;ref-type name="Journal Article"&gt;17&lt;/ref-type&gt;&lt;contributors&gt;&lt;authors&gt;&lt;author&gt;Mingers, John&lt;/author&gt;&lt;/authors&gt;&lt;/contributors&gt;&lt;titles&gt;&lt;title&gt;Combining IS research methods: towards a pluralist methodology&lt;/title&gt;&lt;secondary-title&gt;Information systems research&lt;/secondary-title&gt;&lt;/titles&gt;&lt;periodical&gt;&lt;full-title&gt;Information systems research&lt;/full-title&gt;&lt;/periodical&gt;&lt;pages&gt;240-259&lt;/pages&gt;&lt;volume&gt;12&lt;/volume&gt;&lt;number&gt;3&lt;/number&gt;&lt;dates&gt;&lt;year&gt;2001&lt;/year&gt;&lt;/dates&gt;&lt;isbn&gt;1047-7047&lt;/isbn&gt;&lt;urls&gt;&lt;/urls&gt;&lt;/record&gt;&lt;/Cite&gt;&lt;Cite&gt;&lt;Author&gt;Pinsonneault&lt;/Author&gt;&lt;Year&gt;1993&lt;/Year&gt;&lt;RecNum&gt;2044&lt;/RecNum&gt;&lt;record&gt;&lt;rec-number&gt;2044&lt;/rec-number&gt;&lt;foreign-keys&gt;&lt;key app="EN" db-id="wpxp5steue5zsde2vppvvxtsapp2e9xxefxp" timestamp="1529142594"&gt;2044&lt;/key&gt;&lt;/foreign-keys&gt;&lt;ref-type name="Journal Article"&gt;17&lt;/ref-type&gt;&lt;contributors&gt;&lt;authors&gt;&lt;author&gt;Pinsonneault, Alain&lt;/author&gt;&lt;author&gt;Kraemer, Kenneth&lt;/author&gt;&lt;/authors&gt;&lt;/contributors&gt;&lt;titles&gt;&lt;title&gt;Survey research methodology in management information systems: an assessment&lt;/title&gt;&lt;secondary-title&gt;Journal of management information systems&lt;/secondary-title&gt;&lt;/titles&gt;&lt;periodical&gt;&lt;full-title&gt;Journal of management information systems&lt;/full-title&gt;&lt;/periodical&gt;&lt;pages&gt;75-105&lt;/pages&gt;&lt;volume&gt;10&lt;/volume&gt;&lt;number&gt;2&lt;/number&gt;&lt;dates&gt;&lt;year&gt;1993&lt;/year&gt;&lt;/dates&gt;&lt;isbn&gt;0742-1222&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272" w:tooltip="Pinsonneault, 1993 #2044" w:history="1">
        <w:r w:rsidR="00FC3970" w:rsidRPr="0059254B">
          <w:rPr>
            <w:noProof/>
            <w:color w:val="000000" w:themeColor="text1"/>
            <w:szCs w:val="24"/>
          </w:rPr>
          <w:t>Pinsonneault and Kraemer, 1993</w:t>
        </w:r>
      </w:hyperlink>
      <w:r w:rsidRPr="0059254B">
        <w:rPr>
          <w:noProof/>
          <w:color w:val="000000" w:themeColor="text1"/>
          <w:szCs w:val="24"/>
        </w:rPr>
        <w:t xml:space="preserve">; </w:t>
      </w:r>
      <w:hyperlink w:anchor="_ENREF_221" w:tooltip="Mingers, 2001 #2043" w:history="1">
        <w:r w:rsidR="00FC3970" w:rsidRPr="0059254B">
          <w:rPr>
            <w:noProof/>
            <w:color w:val="000000" w:themeColor="text1"/>
            <w:szCs w:val="24"/>
          </w:rPr>
          <w:t>Mingers, 2001</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w:t>
      </w:r>
    </w:p>
    <w:p w14:paraId="2550E38B" w14:textId="6A16D932" w:rsidR="00AC5266" w:rsidRPr="0059254B" w:rsidRDefault="00D960C3" w:rsidP="00CA241E">
      <w:pPr>
        <w:pStyle w:val="Heading2"/>
        <w:keepLines/>
        <w:spacing w:before="0" w:afterLines="200" w:after="480"/>
        <w:ind w:left="1440" w:hanging="720"/>
        <w:jc w:val="left"/>
        <w:rPr>
          <w:color w:val="000000" w:themeColor="text1"/>
        </w:rPr>
      </w:pPr>
      <w:bookmarkStart w:id="205" w:name="_Toc515531544"/>
      <w:bookmarkStart w:id="206" w:name="_Toc516659465"/>
      <w:bookmarkStart w:id="207" w:name="_Toc520053091"/>
      <w:r w:rsidRPr="0059254B">
        <w:rPr>
          <w:color w:val="000000" w:themeColor="text1"/>
        </w:rPr>
        <w:t xml:space="preserve">3.4 </w:t>
      </w:r>
      <w:r w:rsidR="00AC5266" w:rsidRPr="0059254B">
        <w:rPr>
          <w:color w:val="000000" w:themeColor="text1"/>
        </w:rPr>
        <w:t>Research Methods</w:t>
      </w:r>
      <w:bookmarkEnd w:id="205"/>
      <w:bookmarkEnd w:id="206"/>
      <w:bookmarkEnd w:id="207"/>
    </w:p>
    <w:p w14:paraId="2B36221D" w14:textId="073E8DCE" w:rsidR="00AC5266" w:rsidRPr="0059254B" w:rsidRDefault="00AC5266" w:rsidP="00FC3970">
      <w:pPr>
        <w:spacing w:before="100" w:beforeAutospacing="1" w:after="100" w:afterAutospacing="1"/>
        <w:rPr>
          <w:color w:val="000000" w:themeColor="text1"/>
          <w:szCs w:val="24"/>
        </w:rPr>
      </w:pPr>
      <w:r w:rsidRPr="0059254B">
        <w:rPr>
          <w:rStyle w:val="Para2linesChar"/>
          <w:color w:val="000000" w:themeColor="text1"/>
          <w:szCs w:val="24"/>
        </w:rPr>
        <w:t xml:space="preserve">According to the </w:t>
      </w:r>
      <w:hyperlink w:anchor="_ENREF_301" w:tooltip="Scott, 2017 #1829" w:history="1">
        <w:r w:rsidR="00FC3970" w:rsidRPr="0059254B">
          <w:rPr>
            <w:rStyle w:val="Para2linesChar"/>
            <w:color w:val="000000" w:themeColor="text1"/>
            <w:szCs w:val="24"/>
          </w:rPr>
          <w:fldChar w:fldCharType="begin"/>
        </w:r>
        <w:r w:rsidR="00FC3970" w:rsidRPr="0059254B">
          <w:rPr>
            <w:rStyle w:val="Para2linesChar"/>
            <w:color w:val="000000" w:themeColor="text1"/>
            <w:szCs w:val="24"/>
          </w:rPr>
          <w:instrText xml:space="preserve"> ADDIN EN.CITE &lt;EndNote&gt;&lt;Cite AuthorYear="1"&gt;&lt;Author&gt;Scott&lt;/Author&gt;&lt;Year&gt;2017&lt;/Year&gt;&lt;RecNum&gt;1829&lt;/RecNum&gt;&lt;DisplayText&gt;Scott (2017)&lt;/DisplayText&gt;&lt;record&gt;&lt;rec-number&gt;1829&lt;/rec-number&gt;&lt;foreign-keys&gt;&lt;key app="EN" db-id="wpxp5steue5zsde2vppvvxtsapp2e9xxefxp" timestamp="0"&gt;1829&lt;/key&gt;&lt;/foreign-keys&gt;&lt;ref-type name="Journal Article"&gt;17&lt;/ref-type&gt;&lt;contributors&gt;&lt;authors&gt;&lt;author&gt;Scott, John&lt;/author&gt;&lt;/authors&gt;&lt;/contributors&gt;&lt;titles&gt;&lt;title&gt;Social network analysis&lt;/title&gt;&lt;/titles&gt;&lt;dates&gt;&lt;year&gt;2017&lt;/year&gt;&lt;/dates&gt;&lt;publisher&gt;Sage&lt;/publisher&gt;&lt;isbn&gt;152641225X&lt;/isbn&gt;&lt;urls&gt;&lt;/urls&gt;&lt;/record&gt;&lt;/Cite&gt;&lt;/EndNote&gt;</w:instrText>
        </w:r>
        <w:r w:rsidR="00FC3970" w:rsidRPr="0059254B">
          <w:rPr>
            <w:rStyle w:val="Para2linesChar"/>
            <w:color w:val="000000" w:themeColor="text1"/>
            <w:szCs w:val="24"/>
          </w:rPr>
          <w:fldChar w:fldCharType="separate"/>
        </w:r>
        <w:r w:rsidR="00FC3970" w:rsidRPr="0059254B">
          <w:rPr>
            <w:rStyle w:val="Para2linesChar"/>
            <w:noProof/>
            <w:color w:val="000000" w:themeColor="text1"/>
            <w:szCs w:val="24"/>
          </w:rPr>
          <w:t>Scott (2017)</w:t>
        </w:r>
        <w:r w:rsidR="00FC3970" w:rsidRPr="0059254B">
          <w:rPr>
            <w:rStyle w:val="Para2linesChar"/>
            <w:color w:val="000000" w:themeColor="text1"/>
            <w:szCs w:val="24"/>
          </w:rPr>
          <w:fldChar w:fldCharType="end"/>
        </w:r>
      </w:hyperlink>
      <w:r w:rsidRPr="0059254B">
        <w:rPr>
          <w:rStyle w:val="Para2linesChar"/>
          <w:color w:val="000000" w:themeColor="text1"/>
          <w:szCs w:val="24"/>
        </w:rPr>
        <w:t xml:space="preserve"> research methods include data collection, analysis and interpretation methods that scholars use to conduct their studies. Since </w:t>
      </w:r>
      <w:r w:rsidRPr="0059254B">
        <w:rPr>
          <w:rStyle w:val="Para2linesChar"/>
          <w:color w:val="000000" w:themeColor="text1"/>
          <w:szCs w:val="24"/>
        </w:rPr>
        <w:lastRenderedPageBreak/>
        <w:t xml:space="preserve">the paradigm of this study is positivism, </w:t>
      </w:r>
      <w:r w:rsidRPr="0059254B">
        <w:rPr>
          <w:rStyle w:val="Para2linesChar"/>
          <w:noProof/>
          <w:color w:val="000000" w:themeColor="text1"/>
          <w:szCs w:val="24"/>
        </w:rPr>
        <w:t>and</w:t>
      </w:r>
      <w:r w:rsidRPr="0059254B">
        <w:rPr>
          <w:rStyle w:val="Para2linesChar"/>
          <w:color w:val="000000" w:themeColor="text1"/>
          <w:szCs w:val="24"/>
        </w:rPr>
        <w:t xml:space="preserve"> the research approach is quantitative, a questionnaire-based survey basically is used as well to examine the hypotheses of the study. </w:t>
      </w:r>
      <w:r w:rsidRPr="0059254B">
        <w:rPr>
          <w:color w:val="000000" w:themeColor="text1"/>
          <w:szCs w:val="24"/>
        </w:rPr>
        <w:t xml:space="preserve">According to the </w:t>
      </w:r>
      <w:hyperlink w:anchor="_ENREF_69" w:tooltip="Creswell, 2017 #2040" w:history="1">
        <w:r w:rsidR="00FC3970" w:rsidRPr="0059254B">
          <w:rPr>
            <w:color w:val="000000" w:themeColor="text1"/>
            <w:szCs w:val="24"/>
          </w:rPr>
          <w:fldChar w:fldCharType="begin"/>
        </w:r>
        <w:r w:rsidR="00FC3970" w:rsidRPr="0059254B">
          <w:rPr>
            <w:color w:val="000000" w:themeColor="text1"/>
            <w:szCs w:val="24"/>
          </w:rPr>
          <w:instrText xml:space="preserve"> ADDIN EN.CITE &lt;EndNote&gt;&lt;Cite AuthorYear="1"&gt;&lt;Author&gt;Creswell&lt;/Author&gt;&lt;Year&gt;2017&lt;/Year&gt;&lt;RecNum&gt;2040&lt;/RecNum&gt;&lt;DisplayText&gt;Creswell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00FC3970" w:rsidRPr="0059254B">
          <w:rPr>
            <w:color w:val="000000" w:themeColor="text1"/>
            <w:szCs w:val="24"/>
          </w:rPr>
          <w:fldChar w:fldCharType="separate"/>
        </w:r>
        <w:r w:rsidR="00FC3970" w:rsidRPr="0059254B">
          <w:rPr>
            <w:noProof/>
            <w:color w:val="000000" w:themeColor="text1"/>
            <w:szCs w:val="24"/>
          </w:rPr>
          <w:t>Creswell and Creswell (2017)</w:t>
        </w:r>
        <w:r w:rsidR="00FC3970" w:rsidRPr="0059254B">
          <w:rPr>
            <w:color w:val="000000" w:themeColor="text1"/>
            <w:szCs w:val="24"/>
          </w:rPr>
          <w:fldChar w:fldCharType="end"/>
        </w:r>
      </w:hyperlink>
      <w:r w:rsidRPr="0059254B">
        <w:rPr>
          <w:color w:val="000000" w:themeColor="text1"/>
          <w:szCs w:val="24"/>
        </w:rPr>
        <w:t xml:space="preserve"> research methods include data collection, analysis and interpretation methods that scholars use to conduct their studies. Since the paradigm of this study is positivism, </w:t>
      </w:r>
      <w:r w:rsidRPr="0059254B">
        <w:rPr>
          <w:noProof/>
          <w:color w:val="000000" w:themeColor="text1"/>
          <w:szCs w:val="24"/>
        </w:rPr>
        <w:t>and</w:t>
      </w:r>
      <w:r w:rsidRPr="0059254B">
        <w:rPr>
          <w:color w:val="000000" w:themeColor="text1"/>
          <w:szCs w:val="24"/>
        </w:rPr>
        <w:t xml:space="preserve"> the research approach is quantitative, similarly, the examination of the study hypothesis was based on the questionnaire survey. Designing a questionnaire is widely based on the research objectives and the kinds of information needed by researchers. The questionnaire is well designed and highly structured to permits information of same </w:t>
      </w:r>
      <w:r w:rsidRPr="0059254B">
        <w:rPr>
          <w:noProof/>
          <w:color w:val="000000" w:themeColor="text1"/>
          <w:szCs w:val="24"/>
        </w:rPr>
        <w:t>calibres</w:t>
      </w:r>
      <w:r w:rsidRPr="0059254B">
        <w:rPr>
          <w:color w:val="000000" w:themeColor="text1"/>
          <w:szCs w:val="24"/>
        </w:rPr>
        <w:t xml:space="preserve"> to be collected from a large number of individuals in a similar manner so that the data can be analyzed systematically. In this regard, relevant literature and sample questionnaires are carefully reviewed, </w:t>
      </w:r>
      <w:r w:rsidRPr="0059254B">
        <w:rPr>
          <w:noProof/>
          <w:color w:val="000000" w:themeColor="text1"/>
          <w:szCs w:val="24"/>
        </w:rPr>
        <w:t>and</w:t>
      </w:r>
      <w:r w:rsidRPr="0059254B">
        <w:rPr>
          <w:color w:val="000000" w:themeColor="text1"/>
          <w:szCs w:val="24"/>
        </w:rPr>
        <w:t xml:space="preserve"> questionnaire is designed to be aligned with the proposed model and objectives of the research. Based on the designed questionnaire and the responses from the</w:t>
      </w:r>
      <w:r w:rsidRPr="0059254B">
        <w:rPr>
          <w:color w:val="000000" w:themeColor="text1"/>
        </w:rPr>
        <w:t xml:space="preserve"> </w:t>
      </w:r>
      <w:r w:rsidRPr="0059254B">
        <w:rPr>
          <w:color w:val="000000" w:themeColor="text1"/>
          <w:szCs w:val="24"/>
        </w:rPr>
        <w:t>respondents, the hypotheses derived from the conceptual model which well developed (see Chapter 4 (see Section 4.2).) of this study are tested.</w:t>
      </w:r>
    </w:p>
    <w:p w14:paraId="56C78B79" w14:textId="77777777" w:rsidR="00AC5266" w:rsidRPr="0059254B" w:rsidRDefault="00AC5266" w:rsidP="00AC5266">
      <w:pPr>
        <w:pStyle w:val="Para2lines"/>
        <w:spacing w:after="480"/>
        <w:rPr>
          <w:color w:val="000000" w:themeColor="text1"/>
          <w:szCs w:val="24"/>
        </w:rPr>
      </w:pPr>
      <w:r w:rsidRPr="0059254B">
        <w:rPr>
          <w:rStyle w:val="Para2linesChar"/>
          <w:color w:val="000000" w:themeColor="text1"/>
          <w:szCs w:val="24"/>
        </w:rPr>
        <w:t xml:space="preserve">Designing a questionnaire is widely based on the research objectives and the kinds of information needed by researchers. In this regard, relevant literature and sample questionnaires are carefully reviewed, </w:t>
      </w:r>
      <w:r w:rsidRPr="0059254B">
        <w:rPr>
          <w:rStyle w:val="Para2linesChar"/>
          <w:noProof/>
          <w:color w:val="000000" w:themeColor="text1"/>
          <w:szCs w:val="24"/>
        </w:rPr>
        <w:t>and</w:t>
      </w:r>
      <w:r w:rsidRPr="0059254B">
        <w:rPr>
          <w:rStyle w:val="Para2linesChar"/>
          <w:color w:val="000000" w:themeColor="text1"/>
          <w:szCs w:val="24"/>
        </w:rPr>
        <w:t xml:space="preserve"> questionnaire is designed to be aligned with the proposed model and objectives of the research. Based on the designed questionnaire and the responses from the respondents, the hypotheses derived from the conceptual model which well developed (see Chapter 4 (see Section 4.2).) and tested for this study.</w:t>
      </w:r>
    </w:p>
    <w:p w14:paraId="403E9219" w14:textId="09974968" w:rsidR="00AC5266" w:rsidRPr="0059254B" w:rsidRDefault="00D960C3" w:rsidP="00CA241E">
      <w:pPr>
        <w:pStyle w:val="Heading2"/>
        <w:keepLines/>
        <w:spacing w:before="0" w:afterLines="200" w:after="480"/>
        <w:ind w:left="1440" w:hanging="720"/>
        <w:jc w:val="left"/>
        <w:rPr>
          <w:color w:val="000000" w:themeColor="text1"/>
        </w:rPr>
      </w:pPr>
      <w:bookmarkStart w:id="208" w:name="_Toc515531545"/>
      <w:bookmarkStart w:id="209" w:name="_Toc516659466"/>
      <w:bookmarkStart w:id="210" w:name="_Toc520053092"/>
      <w:r w:rsidRPr="0059254B">
        <w:rPr>
          <w:color w:val="000000" w:themeColor="text1"/>
        </w:rPr>
        <w:t xml:space="preserve">3.5 </w:t>
      </w:r>
      <w:r w:rsidR="00AC5266" w:rsidRPr="0059254B">
        <w:rPr>
          <w:color w:val="000000" w:themeColor="text1"/>
        </w:rPr>
        <w:t>Research Design</w:t>
      </w:r>
      <w:bookmarkEnd w:id="208"/>
      <w:bookmarkEnd w:id="209"/>
      <w:bookmarkEnd w:id="210"/>
    </w:p>
    <w:p w14:paraId="3B77AD90" w14:textId="6534F5E2" w:rsidR="00AC5266" w:rsidRPr="0059254B" w:rsidRDefault="00AC5266" w:rsidP="00FC3970">
      <w:pPr>
        <w:pStyle w:val="Context"/>
        <w:spacing w:before="480" w:after="480"/>
        <w:rPr>
          <w:rFonts w:asciiTheme="majorBidi" w:hAnsiTheme="majorBidi" w:cstheme="majorBidi"/>
        </w:rPr>
      </w:pPr>
      <w:r w:rsidRPr="0059254B">
        <w:rPr>
          <w:rFonts w:asciiTheme="majorBidi" w:hAnsiTheme="majorBidi" w:cstheme="majorBidi"/>
        </w:rPr>
        <w:t xml:space="preserve">The design of the research indicates the plan or guidelines to follow in order to conduct the study. This includes specific methods, the intersection of philosophy and  strategies of inquiry </w:t>
      </w:r>
      <w:r w:rsidRPr="0059254B">
        <w:rPr>
          <w:rFonts w:asciiTheme="majorBidi" w:hAnsiTheme="majorBidi" w:cstheme="majorBidi"/>
        </w:rPr>
        <w:fldChar w:fldCharType="begin"/>
      </w:r>
      <w:r w:rsidRPr="0059254B">
        <w:rPr>
          <w:rFonts w:asciiTheme="majorBidi" w:hAnsiTheme="majorBidi" w:cstheme="majorBidi"/>
        </w:rPr>
        <w:instrText xml:space="preserve"> ADDIN EN.CITE &lt;EndNote&gt;&lt;Cite&gt;&lt;Author&gt;Creswell&lt;/Author&gt;&lt;Year&gt;2017&lt;/Year&gt;&lt;RecNum&gt;2040&lt;/RecNum&gt;&lt;DisplayText&gt;(Creswell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Pr="0059254B">
        <w:rPr>
          <w:rFonts w:asciiTheme="majorBidi" w:hAnsiTheme="majorBidi" w:cstheme="majorBidi"/>
        </w:rPr>
        <w:fldChar w:fldCharType="separate"/>
      </w:r>
      <w:r w:rsidRPr="0059254B">
        <w:rPr>
          <w:rFonts w:asciiTheme="majorBidi" w:hAnsiTheme="majorBidi" w:cstheme="majorBidi"/>
          <w:noProof/>
        </w:rPr>
        <w:t>(</w:t>
      </w:r>
      <w:hyperlink w:anchor="_ENREF_69" w:tooltip="Creswell, 2017 #2040" w:history="1">
        <w:r w:rsidR="00FC3970" w:rsidRPr="0059254B">
          <w:rPr>
            <w:rFonts w:asciiTheme="majorBidi" w:hAnsiTheme="majorBidi" w:cstheme="majorBidi"/>
            <w:noProof/>
          </w:rPr>
          <w:t>Creswell and Creswell, 2017</w:t>
        </w:r>
      </w:hyperlink>
      <w:r w:rsidRPr="0059254B">
        <w:rPr>
          <w:rFonts w:asciiTheme="majorBidi" w:hAnsiTheme="majorBidi" w:cstheme="majorBidi"/>
          <w:noProof/>
        </w:rPr>
        <w:t>)</w:t>
      </w:r>
      <w:r w:rsidRPr="0059254B">
        <w:rPr>
          <w:rFonts w:asciiTheme="majorBidi" w:hAnsiTheme="majorBidi" w:cstheme="majorBidi"/>
        </w:rPr>
        <w:fldChar w:fldCharType="end"/>
      </w:r>
      <w:r w:rsidRPr="0059254B">
        <w:rPr>
          <w:rFonts w:asciiTheme="majorBidi" w:hAnsiTheme="majorBidi" w:cstheme="majorBidi"/>
        </w:rPr>
        <w:t xml:space="preserve">. According to </w:t>
      </w:r>
      <w:hyperlink w:anchor="_ENREF_187" w:tooltip="Kumar, 2012 #4" w:history="1">
        <w:r w:rsidR="00FC3970" w:rsidRPr="0059254B">
          <w:rPr>
            <w:rFonts w:asciiTheme="majorBidi" w:hAnsiTheme="majorBidi" w:cstheme="majorBidi"/>
          </w:rPr>
          <w:fldChar w:fldCharType="begin"/>
        </w:r>
        <w:r w:rsidR="00FC3970" w:rsidRPr="0059254B">
          <w:rPr>
            <w:rFonts w:asciiTheme="majorBidi" w:hAnsiTheme="majorBidi" w:cstheme="majorBidi"/>
          </w:rPr>
          <w:instrText xml:space="preserve"> ADDIN EN.CITE &lt;EndNote&gt;&lt;Cite AuthorYear="1"&gt;&lt;Author&gt;Kumar&lt;/Author&gt;&lt;Year&gt;2012&lt;/Year&gt;&lt;RecNum&gt;4&lt;/RecNum&gt;&lt;DisplayText&gt;Kumar (2012)&lt;/DisplayText&gt;&lt;record&gt;&lt;rec-number&gt;4&lt;/rec-number&gt;&lt;foreign-keys&gt;&lt;key app="EN" db-id="vxxvs2xprrvrs2exr0lxp2tmafstfwrv9zt0" timestamp="1529117992"&gt;4&lt;/key&gt;&lt;/foreign-keys&gt;&lt;ref-type name="Book"&gt;6&lt;/ref-type&gt;&lt;contributors&gt;&lt;authors&gt;&lt;author&gt;Kumar, R.&lt;/author&gt;&lt;/authors&gt;&lt;/contributors&gt;&lt;titles&gt;&lt;title&gt;Research Methodology: A Step-by-Step Guide for Beginners&lt;/title&gt;&lt;/titles&gt;&lt;dates&gt;&lt;year&gt;2012&lt;/year&gt;&lt;/dates&gt;&lt;publisher&gt;SAGE Publications&lt;/publisher&gt;&lt;isbn&gt;9781446244777&lt;/isbn&gt;&lt;urls&gt;&lt;related-urls&gt;&lt;url&gt;https://books.google.com.my/books?id=a3PwLukoFlMC&lt;/url&gt;&lt;/related-urls&gt;&lt;/urls&gt;&lt;/record&gt;&lt;/Cite&gt;&lt;/EndNote&gt;</w:instrText>
        </w:r>
        <w:r w:rsidR="00FC3970" w:rsidRPr="0059254B">
          <w:rPr>
            <w:rFonts w:asciiTheme="majorBidi" w:hAnsiTheme="majorBidi" w:cstheme="majorBidi"/>
          </w:rPr>
          <w:fldChar w:fldCharType="separate"/>
        </w:r>
        <w:r w:rsidR="00FC3970" w:rsidRPr="0059254B">
          <w:rPr>
            <w:rFonts w:asciiTheme="majorBidi" w:hAnsiTheme="majorBidi" w:cstheme="majorBidi"/>
            <w:noProof/>
          </w:rPr>
          <w:t>Kumar (2012)</w:t>
        </w:r>
        <w:r w:rsidR="00FC3970" w:rsidRPr="0059254B">
          <w:rPr>
            <w:rFonts w:asciiTheme="majorBidi" w:hAnsiTheme="majorBidi" w:cstheme="majorBidi"/>
          </w:rPr>
          <w:fldChar w:fldCharType="end"/>
        </w:r>
      </w:hyperlink>
      <w:r w:rsidRPr="0059254B">
        <w:rPr>
          <w:rFonts w:asciiTheme="majorBidi" w:hAnsiTheme="majorBidi" w:cstheme="majorBidi"/>
        </w:rPr>
        <w:t xml:space="preserve">, explanation of how the research objectives could be answered formed the main function of the research design. This also leads the researcher from assumptions that are broad enough to the most detailed methods associated with the collection of </w:t>
      </w:r>
      <w:r w:rsidRPr="0059254B">
        <w:rPr>
          <w:rFonts w:asciiTheme="majorBidi" w:hAnsiTheme="majorBidi" w:cstheme="majorBidi"/>
        </w:rPr>
        <w:lastRenderedPageBreak/>
        <w:t xml:space="preserve">data and analysis. </w:t>
      </w:r>
      <w:hyperlink w:anchor="_ENREF_376" w:tooltip="Yin, 2009 #1017" w:history="1">
        <w:r w:rsidR="00FC3970" w:rsidRPr="0059254B">
          <w:rPr>
            <w:rFonts w:asciiTheme="majorBidi" w:hAnsiTheme="majorBidi" w:cstheme="majorBidi"/>
          </w:rPr>
          <w:fldChar w:fldCharType="begin"/>
        </w:r>
        <w:r w:rsidR="00FC3970" w:rsidRPr="0059254B">
          <w:rPr>
            <w:rFonts w:asciiTheme="majorBidi" w:hAnsiTheme="majorBidi" w:cstheme="majorBidi"/>
          </w:rPr>
          <w:instrText xml:space="preserve"> ADDIN EN.CITE &lt;EndNote&gt;&lt;Cite AuthorYear="1"&gt;&lt;Author&gt;Yin&lt;/Author&gt;&lt;Year&gt;2009&lt;/Year&gt;&lt;RecNum&gt;1017&lt;/RecNum&gt;&lt;DisplayText&gt;Yin (2009)&lt;/DisplayText&gt;&lt;record&gt;&lt;rec-number&gt;1017&lt;/rec-number&gt;&lt;foreign-keys&gt;&lt;key app="EN" db-id="wpxp5steue5zsde2vppvvxtsapp2e9xxefxp" timestamp="0"&gt;1017&lt;/key&gt;&lt;/foreign-keys&gt;&lt;ref-type name="Journal Article"&gt;17&lt;/ref-type&gt;&lt;contributors&gt;&lt;authors&gt;&lt;author&gt;Yin, Robert K&lt;/author&gt;&lt;/authors&gt;&lt;/contributors&gt;&lt;titles&gt;&lt;title&gt;Case study research: Design and methods&lt;/title&gt;&lt;/titles&gt;&lt;dates&gt;&lt;year&gt;2009&lt;/year&gt;&lt;/dates&gt;&lt;publisher&gt;Sage Inc CA&lt;/publisher&gt;&lt;isbn&gt;1483322246&lt;/isbn&gt;&lt;urls&gt;&lt;/urls&gt;&lt;/record&gt;&lt;/Cite&gt;&lt;/EndNote&gt;</w:instrText>
        </w:r>
        <w:r w:rsidR="00FC3970" w:rsidRPr="0059254B">
          <w:rPr>
            <w:rFonts w:asciiTheme="majorBidi" w:hAnsiTheme="majorBidi" w:cstheme="majorBidi"/>
          </w:rPr>
          <w:fldChar w:fldCharType="separate"/>
        </w:r>
        <w:r w:rsidR="00FC3970" w:rsidRPr="0059254B">
          <w:rPr>
            <w:rFonts w:asciiTheme="majorBidi" w:hAnsiTheme="majorBidi" w:cstheme="majorBidi"/>
            <w:noProof/>
          </w:rPr>
          <w:t>Yin (2009)</w:t>
        </w:r>
        <w:r w:rsidR="00FC3970" w:rsidRPr="0059254B">
          <w:rPr>
            <w:rFonts w:asciiTheme="majorBidi" w:hAnsiTheme="majorBidi" w:cstheme="majorBidi"/>
          </w:rPr>
          <w:fldChar w:fldCharType="end"/>
        </w:r>
      </w:hyperlink>
      <w:r w:rsidRPr="0059254B">
        <w:rPr>
          <w:rFonts w:asciiTheme="majorBidi" w:hAnsiTheme="majorBidi" w:cstheme="majorBidi"/>
        </w:rPr>
        <w:t xml:space="preserve"> Provided a precise definition of research design as “sequence that is logical that linked the data in its empirical form to the initial research questions main studies and, ultimately as well as link to its conclusions”. Furthermore, </w:t>
      </w:r>
      <w:hyperlink w:anchor="_ENREF_69" w:tooltip="Creswell, 2017 #2040" w:history="1">
        <w:r w:rsidR="00FC3970" w:rsidRPr="0059254B">
          <w:rPr>
            <w:rFonts w:asciiTheme="majorBidi" w:hAnsiTheme="majorBidi" w:cstheme="majorBidi"/>
          </w:rPr>
          <w:fldChar w:fldCharType="begin"/>
        </w:r>
        <w:r w:rsidR="00FC3970" w:rsidRPr="0059254B">
          <w:rPr>
            <w:rFonts w:asciiTheme="majorBidi" w:hAnsiTheme="majorBidi" w:cstheme="majorBidi"/>
          </w:rPr>
          <w:instrText xml:space="preserve"> ADDIN EN.CITE &lt;EndNote&gt;&lt;Cite AuthorYear="1"&gt;&lt;Author&gt;Creswell&lt;/Author&gt;&lt;Year&gt;2017&lt;/Year&gt;&lt;RecNum&gt;2040&lt;/RecNum&gt;&lt;DisplayText&gt;Creswell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00FC3970" w:rsidRPr="0059254B">
          <w:rPr>
            <w:rFonts w:asciiTheme="majorBidi" w:hAnsiTheme="majorBidi" w:cstheme="majorBidi"/>
          </w:rPr>
          <w:fldChar w:fldCharType="separate"/>
        </w:r>
        <w:r w:rsidR="00FC3970" w:rsidRPr="0059254B">
          <w:rPr>
            <w:rFonts w:asciiTheme="majorBidi" w:hAnsiTheme="majorBidi" w:cstheme="majorBidi"/>
            <w:noProof/>
          </w:rPr>
          <w:t>Creswell and Creswell (2017)</w:t>
        </w:r>
        <w:r w:rsidR="00FC3970" w:rsidRPr="0059254B">
          <w:rPr>
            <w:rFonts w:asciiTheme="majorBidi" w:hAnsiTheme="majorBidi" w:cstheme="majorBidi"/>
          </w:rPr>
          <w:fldChar w:fldCharType="end"/>
        </w:r>
      </w:hyperlink>
      <w:r w:rsidRPr="0059254B">
        <w:rPr>
          <w:rFonts w:asciiTheme="majorBidi" w:hAnsiTheme="majorBidi" w:cstheme="majorBidi"/>
        </w:rPr>
        <w:t xml:space="preserve">, argued that design of the research indicates the plan to conduct </w:t>
      </w:r>
      <w:r w:rsidRPr="0059254B">
        <w:rPr>
          <w:rFonts w:asciiTheme="majorBidi" w:hAnsiTheme="majorBidi" w:cstheme="majorBidi"/>
          <w:noProof/>
        </w:rPr>
        <w:t>research</w:t>
      </w:r>
      <w:r w:rsidRPr="0059254B">
        <w:rPr>
          <w:rFonts w:asciiTheme="majorBidi" w:hAnsiTheme="majorBidi" w:cstheme="majorBidi"/>
        </w:rPr>
        <w:t xml:space="preserve"> and it includes all aspects of a research project, which includes the method of investigation, arrangement in term of data collection and the analysis of the data.  In the absence of a clear research design, which guides a researcher in the process of conducting the research, an effective research plan is impossible. The research plan should answer the following questions: Where is the data located?  How many cases and materials will the research need?  How will the data be collected?  How will the data be analysed?  Moreover, research design guides the researchers to accomplish their research properly </w:t>
      </w:r>
      <w:r w:rsidRPr="0059254B">
        <w:rPr>
          <w:rFonts w:asciiTheme="majorBidi" w:hAnsiTheme="majorBidi" w:cstheme="majorBidi"/>
        </w:rPr>
        <w:fldChar w:fldCharType="begin"/>
      </w:r>
      <w:r w:rsidRPr="0059254B">
        <w:rPr>
          <w:rFonts w:asciiTheme="majorBidi" w:hAnsiTheme="majorBidi" w:cstheme="majorBidi"/>
        </w:rPr>
        <w:instrText xml:space="preserve"> ADDIN EN.CITE &lt;EndNote&gt;&lt;Cite&gt;&lt;Author&gt;Hair&lt;/Author&gt;&lt;Year&gt;2015&lt;/Year&gt;&lt;RecNum&gt;1722&lt;/RecNum&gt;&lt;DisplayText&gt;(Kothari, 2004; Hair, 2015)&lt;/DisplayText&gt;&lt;record&gt;&lt;rec-number&gt;1722&lt;/rec-number&gt;&lt;foreign-keys&gt;&lt;key app="EN" db-id="wpxp5steue5zsde2vppvvxtsapp2e9xxefxp" timestamp="0"&gt;1722&lt;/key&gt;&lt;/foreign-keys&gt;&lt;ref-type name="Journal Article"&gt;17&lt;/ref-type&gt;&lt;contributors&gt;&lt;authors&gt;&lt;author&gt;Hair, Joseph F&lt;/author&gt;&lt;/authors&gt;&lt;/contributors&gt;&lt;titles&gt;&lt;title&gt;Essentials of business research methods&lt;/title&gt;&lt;/titles&gt;&lt;dates&gt;&lt;year&gt;2015&lt;/year&gt;&lt;/dates&gt;&lt;publisher&gt;ME Sharpe&lt;/publisher&gt;&lt;isbn&gt;0765630656&lt;/isbn&gt;&lt;urls&gt;&lt;/urls&gt;&lt;/record&gt;&lt;/Cite&gt;&lt;Cite&gt;&lt;Author&gt;Kothari&lt;/Author&gt;&lt;Year&gt;2004&lt;/Year&gt;&lt;RecNum&gt;1617&lt;/RecNum&gt;&lt;record&gt;&lt;rec-number&gt;1617&lt;/rec-number&gt;&lt;foreign-keys&gt;&lt;key app="EN" db-id="wpxp5steue5zsde2vppvvxtsapp2e9xxefxp" timestamp="0"&gt;1617&lt;/key&gt;&lt;/foreign-keys&gt;&lt;ref-type name="Journal Article"&gt;17&lt;/ref-type&gt;&lt;contributors&gt;&lt;authors&gt;&lt;author&gt;Kothari, C R&lt;/author&gt;&lt;/authors&gt;&lt;/contributors&gt;&lt;titles&gt;&lt;title&gt;Research Methodology: Methods and Techniques, New Delhi: New Age International (P) Ltd&lt;/title&gt;&lt;secondary-title&gt;New Delhi&lt;/secondary-title&gt;&lt;/titles&gt;&lt;dates&gt;&lt;year&gt;2004&lt;/year&gt;&lt;/dates&gt;&lt;urls&gt;&lt;/urls&gt;&lt;/record&gt;&lt;/Cite&gt;&lt;/EndNote&gt;</w:instrText>
      </w:r>
      <w:r w:rsidRPr="0059254B">
        <w:rPr>
          <w:rFonts w:asciiTheme="majorBidi" w:hAnsiTheme="majorBidi" w:cstheme="majorBidi"/>
        </w:rPr>
        <w:fldChar w:fldCharType="separate"/>
      </w:r>
      <w:r w:rsidRPr="0059254B">
        <w:rPr>
          <w:rFonts w:asciiTheme="majorBidi" w:hAnsiTheme="majorBidi" w:cstheme="majorBidi"/>
          <w:noProof/>
        </w:rPr>
        <w:t>(</w:t>
      </w:r>
      <w:hyperlink w:anchor="_ENREF_181" w:tooltip="Kothari, 2004 #1617" w:history="1">
        <w:r w:rsidR="00FC3970" w:rsidRPr="0059254B">
          <w:rPr>
            <w:rFonts w:asciiTheme="majorBidi" w:hAnsiTheme="majorBidi" w:cstheme="majorBidi"/>
            <w:noProof/>
          </w:rPr>
          <w:t>Kothari, 2004</w:t>
        </w:r>
      </w:hyperlink>
      <w:r w:rsidRPr="0059254B">
        <w:rPr>
          <w:rFonts w:asciiTheme="majorBidi" w:hAnsiTheme="majorBidi" w:cstheme="majorBidi"/>
          <w:noProof/>
        </w:rPr>
        <w:t xml:space="preserve">; </w:t>
      </w:r>
      <w:hyperlink w:anchor="_ENREF_124" w:tooltip="Hair, 2015 #1722" w:history="1">
        <w:r w:rsidR="00FC3970" w:rsidRPr="0059254B">
          <w:rPr>
            <w:rFonts w:asciiTheme="majorBidi" w:hAnsiTheme="majorBidi" w:cstheme="majorBidi"/>
            <w:noProof/>
          </w:rPr>
          <w:t>Hair, 2015</w:t>
        </w:r>
      </w:hyperlink>
      <w:r w:rsidRPr="0059254B">
        <w:rPr>
          <w:rFonts w:asciiTheme="majorBidi" w:hAnsiTheme="majorBidi" w:cstheme="majorBidi"/>
          <w:noProof/>
        </w:rPr>
        <w:t>)</w:t>
      </w:r>
      <w:r w:rsidRPr="0059254B">
        <w:rPr>
          <w:rFonts w:asciiTheme="majorBidi" w:hAnsiTheme="majorBidi" w:cstheme="majorBidi"/>
        </w:rPr>
        <w:fldChar w:fldCharType="end"/>
      </w:r>
      <w:r w:rsidRPr="0059254B">
        <w:rPr>
          <w:rFonts w:asciiTheme="majorBidi" w:hAnsiTheme="majorBidi" w:cstheme="majorBidi"/>
        </w:rPr>
        <w:t>.</w:t>
      </w:r>
    </w:p>
    <w:p w14:paraId="794A370A" w14:textId="77777777" w:rsidR="00AC5266" w:rsidRPr="0059254B" w:rsidRDefault="00AC5266" w:rsidP="00AC5266">
      <w:pPr>
        <w:rPr>
          <w:rFonts w:cstheme="majorBidi"/>
          <w:color w:val="000000" w:themeColor="text1"/>
          <w:szCs w:val="24"/>
        </w:rPr>
      </w:pPr>
      <w:r w:rsidRPr="0059254B">
        <w:rPr>
          <w:rFonts w:cstheme="majorBidi"/>
          <w:color w:val="000000" w:themeColor="text1"/>
          <w:szCs w:val="24"/>
        </w:rPr>
        <w:t>This study comprises four main phases, including Exploration (Phase 1), Developed Research Model and survey instrument development (Phase 2), Data collection and analysis (Phase 3), Thesis writing (Phase 4), is shown in figure 3.1, which, depicts the detailed research procedure that was followed in this study.</w:t>
      </w:r>
    </w:p>
    <w:p w14:paraId="2F2E70A5" w14:textId="77777777" w:rsidR="00AC5266" w:rsidRPr="0059254B" w:rsidRDefault="00AC5266" w:rsidP="00AC5266">
      <w:pPr>
        <w:rPr>
          <w:rFonts w:cstheme="majorBidi"/>
          <w:color w:val="000000" w:themeColor="text1"/>
        </w:rPr>
      </w:pPr>
    </w:p>
    <w:p w14:paraId="23A44714" w14:textId="77777777" w:rsidR="00AC5266" w:rsidRPr="0059254B" w:rsidRDefault="00AC5266" w:rsidP="00AC5266">
      <w:pPr>
        <w:pStyle w:val="FigureLocationUTM"/>
        <w:rPr>
          <w:color w:val="000000" w:themeColor="text1"/>
        </w:rPr>
      </w:pPr>
    </w:p>
    <w:p w14:paraId="70479BA3" w14:textId="77777777" w:rsidR="00AC5266" w:rsidRPr="0059254B" w:rsidRDefault="00AC5266" w:rsidP="00AC5266">
      <w:pPr>
        <w:pStyle w:val="FigureLocationUTM"/>
        <w:rPr>
          <w:color w:val="000000" w:themeColor="text1"/>
        </w:rPr>
      </w:pPr>
    </w:p>
    <w:p w14:paraId="062AA019" w14:textId="77777777" w:rsidR="00AC5266" w:rsidRPr="0059254B" w:rsidRDefault="00AC5266" w:rsidP="00AC5266">
      <w:pPr>
        <w:pStyle w:val="FigureLocationUTM"/>
        <w:rPr>
          <w:rFonts w:asciiTheme="majorBidi" w:hAnsiTheme="majorBidi"/>
          <w:color w:val="000000" w:themeColor="text1"/>
          <w:lang w:val="en-MY"/>
        </w:rPr>
      </w:pPr>
      <w:r w:rsidRPr="0059254B">
        <w:rPr>
          <w:color w:val="000000" w:themeColor="text1"/>
        </w:rPr>
        <w:drawing>
          <wp:inline distT="0" distB="0" distL="0" distR="0" wp14:anchorId="660BEA1D" wp14:editId="7221471A">
            <wp:extent cx="6125947" cy="6719570"/>
            <wp:effectExtent l="19050" t="19050" r="2730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200000"/>
                              </a14:imgEffect>
                            </a14:imgLayer>
                          </a14:imgProps>
                        </a:ext>
                      </a:extLst>
                    </a:blip>
                    <a:srcRect l="24487" t="18319" r="37927" b="13904"/>
                    <a:stretch/>
                  </pic:blipFill>
                  <pic:spPr bwMode="auto">
                    <a:xfrm>
                      <a:off x="0" y="0"/>
                      <a:ext cx="6128383" cy="67222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4C9781" w14:textId="77777777" w:rsidR="00AC5266" w:rsidRPr="0059254B" w:rsidRDefault="00AC5266" w:rsidP="00AC5266">
      <w:pPr>
        <w:pStyle w:val="FigureLocationUTM"/>
        <w:rPr>
          <w:color w:val="000000" w:themeColor="text1"/>
        </w:rPr>
      </w:pPr>
      <w:r w:rsidRPr="0059254B">
        <w:rPr>
          <w:b/>
          <w:bCs/>
          <w:color w:val="000000" w:themeColor="text1"/>
        </w:rPr>
        <w:t>Figure 3.1</w:t>
      </w:r>
      <w:r w:rsidRPr="0059254B">
        <w:rPr>
          <w:color w:val="000000" w:themeColor="text1"/>
        </w:rPr>
        <w:t xml:space="preserve">    The overall research design</w:t>
      </w:r>
    </w:p>
    <w:p w14:paraId="115D0117" w14:textId="77777777" w:rsidR="00AC5266" w:rsidRPr="0059254B" w:rsidRDefault="00AC5266" w:rsidP="00AC5266">
      <w:pPr>
        <w:rPr>
          <w:color w:val="000000" w:themeColor="text1"/>
          <w:lang w:val="en-GB"/>
        </w:rPr>
      </w:pPr>
    </w:p>
    <w:p w14:paraId="37FF7EF0" w14:textId="77777777" w:rsidR="00AC5266" w:rsidRPr="0059254B" w:rsidRDefault="00AC5266" w:rsidP="00AC5266">
      <w:pPr>
        <w:rPr>
          <w:color w:val="000000" w:themeColor="text1"/>
        </w:rPr>
      </w:pPr>
    </w:p>
    <w:p w14:paraId="5FB57DC6" w14:textId="2717A178" w:rsidR="00AC5266" w:rsidRPr="0059254B" w:rsidRDefault="00D960C3" w:rsidP="00CA241E">
      <w:pPr>
        <w:pStyle w:val="Heading3"/>
        <w:spacing w:beforeLines="400" w:before="960" w:afterLines="200" w:after="480" w:line="276" w:lineRule="auto"/>
        <w:jc w:val="left"/>
        <w:rPr>
          <w:color w:val="000000" w:themeColor="text1"/>
          <w:lang w:val="en-GB"/>
        </w:rPr>
      </w:pPr>
      <w:bookmarkStart w:id="211" w:name="_Toc515531546"/>
      <w:bookmarkStart w:id="212" w:name="_Toc516659467"/>
      <w:bookmarkStart w:id="213" w:name="_Toc520053093"/>
      <w:r w:rsidRPr="0059254B">
        <w:rPr>
          <w:color w:val="000000" w:themeColor="text1"/>
          <w:lang w:val="en-GB"/>
        </w:rPr>
        <w:t xml:space="preserve">3.5.1   </w:t>
      </w:r>
      <w:r w:rsidR="00AC5266" w:rsidRPr="0059254B">
        <w:rPr>
          <w:color w:val="000000" w:themeColor="text1"/>
          <w:lang w:val="en-GB"/>
        </w:rPr>
        <w:t>Phase 1: Exploration</w:t>
      </w:r>
      <w:bookmarkEnd w:id="211"/>
      <w:bookmarkEnd w:id="212"/>
      <w:bookmarkEnd w:id="213"/>
    </w:p>
    <w:p w14:paraId="50A704CC" w14:textId="1D02A4AC" w:rsidR="00AC5266" w:rsidRPr="0059254B" w:rsidRDefault="00AC5266" w:rsidP="00FC3970">
      <w:pPr>
        <w:rPr>
          <w:rFonts w:cstheme="majorBidi"/>
          <w:color w:val="000000" w:themeColor="text1"/>
          <w:szCs w:val="24"/>
          <w:lang w:val="en-GB"/>
        </w:rPr>
      </w:pPr>
      <w:r w:rsidRPr="0059254B">
        <w:rPr>
          <w:rFonts w:cstheme="majorBidi"/>
          <w:color w:val="000000" w:themeColor="text1"/>
          <w:szCs w:val="24"/>
          <w:lang w:val="en-GB"/>
        </w:rPr>
        <w:t xml:space="preserve">This phase of the study is a highly significant phase in term of the research design.  This formed the phase upon which foundation of research was formulated and also regarded as the exploration phase.  In this phase, based on the literature review that has been done (see Chapter 2), the research problem was formulated and research objectives defined (see Chapter 1).  Furthermore, the scope of the research was also determined.  By extensively reviewing the literature, the theoretical model with corresponding variables that are suitable for the research objectives of this study was elicited. According to </w:t>
      </w:r>
      <w:hyperlink w:anchor="_ENREF_69" w:tooltip="Creswell, 2017 #2040" w:history="1">
        <w:r w:rsidR="00FC3970" w:rsidRPr="0059254B">
          <w:rPr>
            <w:rFonts w:cstheme="majorBidi"/>
            <w:color w:val="000000" w:themeColor="text1"/>
            <w:szCs w:val="24"/>
            <w:lang w:val="en-GB"/>
          </w:rPr>
          <w:fldChar w:fldCharType="begin"/>
        </w:r>
        <w:r w:rsidR="00FC3970" w:rsidRPr="0059254B">
          <w:rPr>
            <w:rFonts w:cstheme="majorBidi"/>
            <w:color w:val="000000" w:themeColor="text1"/>
            <w:szCs w:val="24"/>
            <w:lang w:val="en-GB"/>
          </w:rPr>
          <w:instrText xml:space="preserve"> ADDIN EN.CITE &lt;EndNote&gt;&lt;Cite AuthorYear="1"&gt;&lt;Author&gt;Creswell&lt;/Author&gt;&lt;Year&gt;2017&lt;/Year&gt;&lt;RecNum&gt;2040&lt;/RecNum&gt;&lt;DisplayText&gt;Creswell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00FC3970" w:rsidRPr="0059254B">
          <w:rPr>
            <w:rFonts w:cstheme="majorBidi"/>
            <w:color w:val="000000" w:themeColor="text1"/>
            <w:szCs w:val="24"/>
            <w:lang w:val="en-GB"/>
          </w:rPr>
          <w:fldChar w:fldCharType="separate"/>
        </w:r>
        <w:r w:rsidR="00FC3970" w:rsidRPr="0059254B">
          <w:rPr>
            <w:rFonts w:cstheme="majorBidi"/>
            <w:noProof/>
            <w:color w:val="000000" w:themeColor="text1"/>
            <w:szCs w:val="24"/>
            <w:lang w:val="en-GB"/>
          </w:rPr>
          <w:t>Creswell and Creswell (2017)</w:t>
        </w:r>
        <w:r w:rsidR="00FC3970" w:rsidRPr="0059254B">
          <w:rPr>
            <w:rFonts w:cstheme="majorBidi"/>
            <w:color w:val="000000" w:themeColor="text1"/>
            <w:szCs w:val="24"/>
            <w:lang w:val="en-GB"/>
          </w:rPr>
          <w:fldChar w:fldCharType="end"/>
        </w:r>
      </w:hyperlink>
      <w:r w:rsidRPr="0059254B">
        <w:rPr>
          <w:rFonts w:cstheme="majorBidi"/>
          <w:color w:val="000000" w:themeColor="text1"/>
          <w:szCs w:val="24"/>
          <w:lang w:val="en-GB"/>
        </w:rPr>
        <w:t>,  there are possibilities for the theories  to be used for enabling a lens that could possibly reshape what the research is focusing at and the questions that should be asked. Furthermore, theories can be employed to unveil an overview in term of what the research is examining and the related questions to be queried. Table 3.1 summarizes the main steps of this phase alongside the outputs from this phase of research design.</w:t>
      </w:r>
    </w:p>
    <w:p w14:paraId="326FE738" w14:textId="77777777" w:rsidR="00AC5266" w:rsidRPr="0059254B" w:rsidRDefault="00AC5266" w:rsidP="00AC5266">
      <w:pPr>
        <w:pStyle w:val="CaptionforTableUTM"/>
        <w:rPr>
          <w:color w:val="000000" w:themeColor="text1"/>
        </w:rPr>
      </w:pPr>
      <w:r w:rsidRPr="0059254B">
        <w:rPr>
          <w:color w:val="000000" w:themeColor="text1"/>
        </w:rPr>
        <w:t>Table 3.1 Summary of the exploration phase</w:t>
      </w:r>
    </w:p>
    <w:tbl>
      <w:tblPr>
        <w:tblStyle w:val="TableGrid8"/>
        <w:tblW w:w="8635" w:type="dxa"/>
        <w:tblLook w:val="04A0" w:firstRow="1" w:lastRow="0" w:firstColumn="1" w:lastColumn="0" w:noHBand="0" w:noVBand="1"/>
      </w:tblPr>
      <w:tblGrid>
        <w:gridCol w:w="750"/>
        <w:gridCol w:w="3565"/>
        <w:gridCol w:w="2070"/>
        <w:gridCol w:w="2250"/>
      </w:tblGrid>
      <w:tr w:rsidR="00AC5266" w:rsidRPr="0059254B" w14:paraId="104E16E6" w14:textId="77777777" w:rsidTr="00035C45">
        <w:trPr>
          <w:trHeight w:val="471"/>
        </w:trPr>
        <w:tc>
          <w:tcPr>
            <w:tcW w:w="750" w:type="dxa"/>
          </w:tcPr>
          <w:p w14:paraId="0A061268"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b/>
                <w:bCs/>
                <w:sz w:val="22"/>
                <w:szCs w:val="22"/>
              </w:rPr>
            </w:pPr>
            <w:r w:rsidRPr="0059254B">
              <w:rPr>
                <w:rFonts w:asciiTheme="majorBidi" w:hAnsiTheme="majorBidi" w:cstheme="majorBidi"/>
                <w:b/>
                <w:bCs/>
                <w:sz w:val="22"/>
                <w:szCs w:val="22"/>
              </w:rPr>
              <w:t>Step</w:t>
            </w:r>
          </w:p>
        </w:tc>
        <w:tc>
          <w:tcPr>
            <w:tcW w:w="3565" w:type="dxa"/>
          </w:tcPr>
          <w:p w14:paraId="25FCE910" w14:textId="77777777" w:rsidR="00AC5266" w:rsidRPr="0059254B" w:rsidRDefault="00AC5266" w:rsidP="00AC5266">
            <w:pPr>
              <w:pStyle w:val="Context"/>
              <w:spacing w:beforeLines="0" w:afterLines="0" w:after="0" w:line="240" w:lineRule="auto"/>
              <w:ind w:firstLine="0"/>
              <w:jc w:val="center"/>
              <w:rPr>
                <w:rFonts w:asciiTheme="majorBidi" w:hAnsiTheme="majorBidi" w:cstheme="majorBidi"/>
                <w:b/>
                <w:bCs/>
                <w:sz w:val="22"/>
                <w:szCs w:val="22"/>
              </w:rPr>
            </w:pPr>
            <w:r w:rsidRPr="0059254B">
              <w:rPr>
                <w:rFonts w:asciiTheme="majorBidi" w:hAnsiTheme="majorBidi" w:cstheme="majorBidi"/>
                <w:b/>
                <w:bCs/>
                <w:sz w:val="22"/>
                <w:szCs w:val="22"/>
              </w:rPr>
              <w:t>Objectives</w:t>
            </w:r>
          </w:p>
        </w:tc>
        <w:tc>
          <w:tcPr>
            <w:tcW w:w="2070" w:type="dxa"/>
          </w:tcPr>
          <w:p w14:paraId="7285D703" w14:textId="77777777" w:rsidR="00AC5266" w:rsidRPr="0059254B" w:rsidRDefault="00AC5266" w:rsidP="00AC5266">
            <w:pPr>
              <w:pStyle w:val="Context"/>
              <w:spacing w:beforeLines="0" w:afterLines="0" w:after="0" w:line="240" w:lineRule="auto"/>
              <w:ind w:firstLine="0"/>
              <w:jc w:val="center"/>
              <w:rPr>
                <w:rFonts w:asciiTheme="majorBidi" w:hAnsiTheme="majorBidi" w:cstheme="majorBidi"/>
                <w:b/>
                <w:bCs/>
                <w:sz w:val="22"/>
                <w:szCs w:val="22"/>
              </w:rPr>
            </w:pPr>
            <w:r w:rsidRPr="0059254B">
              <w:rPr>
                <w:rFonts w:asciiTheme="majorBidi" w:hAnsiTheme="majorBidi" w:cstheme="majorBidi"/>
                <w:b/>
                <w:bCs/>
                <w:sz w:val="22"/>
                <w:szCs w:val="22"/>
              </w:rPr>
              <w:t>Activities</w:t>
            </w:r>
          </w:p>
        </w:tc>
        <w:tc>
          <w:tcPr>
            <w:tcW w:w="2250" w:type="dxa"/>
          </w:tcPr>
          <w:p w14:paraId="139683E1" w14:textId="77777777" w:rsidR="00AC5266" w:rsidRPr="0059254B" w:rsidRDefault="00AC5266" w:rsidP="00AC5266">
            <w:pPr>
              <w:pStyle w:val="Context"/>
              <w:spacing w:beforeLines="0" w:afterLines="0" w:after="0" w:line="240" w:lineRule="auto"/>
              <w:ind w:firstLine="0"/>
              <w:jc w:val="center"/>
              <w:rPr>
                <w:rFonts w:asciiTheme="majorBidi" w:hAnsiTheme="majorBidi" w:cstheme="majorBidi"/>
                <w:b/>
                <w:bCs/>
                <w:sz w:val="22"/>
                <w:szCs w:val="22"/>
              </w:rPr>
            </w:pPr>
            <w:r w:rsidRPr="0059254B">
              <w:rPr>
                <w:rFonts w:asciiTheme="majorBidi" w:hAnsiTheme="majorBidi" w:cstheme="majorBidi"/>
                <w:b/>
                <w:bCs/>
                <w:sz w:val="22"/>
                <w:szCs w:val="22"/>
              </w:rPr>
              <w:t>Deliverables</w:t>
            </w:r>
          </w:p>
        </w:tc>
      </w:tr>
      <w:tr w:rsidR="00AC5266" w:rsidRPr="0059254B" w14:paraId="52301A40" w14:textId="77777777" w:rsidTr="00035C45">
        <w:tc>
          <w:tcPr>
            <w:tcW w:w="750" w:type="dxa"/>
          </w:tcPr>
          <w:p w14:paraId="1ED125F6"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1</w:t>
            </w:r>
          </w:p>
        </w:tc>
        <w:tc>
          <w:tcPr>
            <w:tcW w:w="3565" w:type="dxa"/>
          </w:tcPr>
          <w:p w14:paraId="58AA0EE1" w14:textId="77777777" w:rsidR="00AC5266" w:rsidRPr="0059254B" w:rsidRDefault="00AC5266" w:rsidP="00A52091">
            <w:pPr>
              <w:pStyle w:val="Context"/>
              <w:numPr>
                <w:ilvl w:val="0"/>
                <w:numId w:val="11"/>
              </w:numPr>
              <w:spacing w:beforeLines="0" w:afterLines="0" w:after="0" w:line="240" w:lineRule="auto"/>
              <w:jc w:val="left"/>
              <w:rPr>
                <w:rFonts w:asciiTheme="majorBidi" w:hAnsiTheme="majorBidi" w:cstheme="majorBidi"/>
                <w:sz w:val="22"/>
                <w:szCs w:val="22"/>
              </w:rPr>
            </w:pPr>
            <w:r w:rsidRPr="0059254B">
              <w:rPr>
                <w:rFonts w:asciiTheme="majorBidi" w:hAnsiTheme="majorBidi" w:cstheme="majorBidi"/>
                <w:sz w:val="22"/>
                <w:szCs w:val="22"/>
              </w:rPr>
              <w:t>To identify the research problem</w:t>
            </w:r>
          </w:p>
          <w:p w14:paraId="0F09B6A4" w14:textId="77777777" w:rsidR="00AC5266" w:rsidRPr="0059254B" w:rsidRDefault="00AC5266" w:rsidP="00A52091">
            <w:pPr>
              <w:pStyle w:val="Context"/>
              <w:numPr>
                <w:ilvl w:val="0"/>
                <w:numId w:val="11"/>
              </w:numPr>
              <w:spacing w:beforeLines="0" w:afterLines="0" w:after="0" w:line="240" w:lineRule="auto"/>
              <w:jc w:val="left"/>
              <w:rPr>
                <w:rFonts w:asciiTheme="majorBidi" w:hAnsiTheme="majorBidi" w:cstheme="majorBidi"/>
                <w:sz w:val="22"/>
                <w:szCs w:val="22"/>
              </w:rPr>
            </w:pPr>
            <w:r w:rsidRPr="0059254B">
              <w:rPr>
                <w:rFonts w:asciiTheme="majorBidi" w:hAnsiTheme="majorBidi" w:cstheme="majorBidi"/>
                <w:sz w:val="22"/>
                <w:szCs w:val="22"/>
              </w:rPr>
              <w:t>To define questions and objective of the  research</w:t>
            </w:r>
          </w:p>
        </w:tc>
        <w:tc>
          <w:tcPr>
            <w:tcW w:w="2070" w:type="dxa"/>
          </w:tcPr>
          <w:p w14:paraId="02B07072"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Define research context</w:t>
            </w:r>
          </w:p>
        </w:tc>
        <w:tc>
          <w:tcPr>
            <w:tcW w:w="2250" w:type="dxa"/>
          </w:tcPr>
          <w:p w14:paraId="45D6881A"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Problems, research questions &amp; objectives</w:t>
            </w:r>
          </w:p>
        </w:tc>
      </w:tr>
      <w:tr w:rsidR="00AC5266" w:rsidRPr="0059254B" w14:paraId="2A26C4BD" w14:textId="77777777" w:rsidTr="00035C45">
        <w:trPr>
          <w:trHeight w:val="343"/>
        </w:trPr>
        <w:tc>
          <w:tcPr>
            <w:tcW w:w="750" w:type="dxa"/>
          </w:tcPr>
          <w:p w14:paraId="1A6BDAB3"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2</w:t>
            </w:r>
          </w:p>
        </w:tc>
        <w:tc>
          <w:tcPr>
            <w:tcW w:w="3565" w:type="dxa"/>
          </w:tcPr>
          <w:p w14:paraId="36B1C983" w14:textId="77777777" w:rsidR="00AC5266" w:rsidRPr="0059254B" w:rsidRDefault="00AC5266" w:rsidP="00A52091">
            <w:pPr>
              <w:pStyle w:val="Context"/>
              <w:numPr>
                <w:ilvl w:val="0"/>
                <w:numId w:val="12"/>
              </w:numPr>
              <w:spacing w:beforeLines="0" w:afterLines="0" w:after="0" w:line="240" w:lineRule="auto"/>
              <w:jc w:val="left"/>
              <w:rPr>
                <w:rFonts w:asciiTheme="majorBidi" w:hAnsiTheme="majorBidi" w:cstheme="majorBidi"/>
                <w:sz w:val="22"/>
                <w:szCs w:val="22"/>
              </w:rPr>
            </w:pPr>
            <w:r w:rsidRPr="0059254B">
              <w:rPr>
                <w:rFonts w:asciiTheme="majorBidi" w:hAnsiTheme="majorBidi" w:cstheme="majorBidi"/>
                <w:sz w:val="22"/>
                <w:szCs w:val="22"/>
              </w:rPr>
              <w:t xml:space="preserve">To identify the current research trends and gaps in using social media for knowledge integration in the context of emergency response. </w:t>
            </w:r>
          </w:p>
          <w:p w14:paraId="5D8C812D" w14:textId="77777777" w:rsidR="00AC5266" w:rsidRPr="0059254B" w:rsidRDefault="00AC5266" w:rsidP="00A52091">
            <w:pPr>
              <w:pStyle w:val="Context"/>
              <w:numPr>
                <w:ilvl w:val="0"/>
                <w:numId w:val="12"/>
              </w:numPr>
              <w:spacing w:beforeLines="0" w:afterLines="0" w:after="0" w:line="240" w:lineRule="auto"/>
              <w:jc w:val="left"/>
              <w:rPr>
                <w:rFonts w:asciiTheme="majorBidi" w:hAnsiTheme="majorBidi" w:cstheme="majorBidi"/>
                <w:sz w:val="22"/>
                <w:szCs w:val="22"/>
              </w:rPr>
            </w:pPr>
            <w:r w:rsidRPr="0059254B">
              <w:rPr>
                <w:rFonts w:asciiTheme="majorBidi" w:hAnsiTheme="majorBidi" w:cstheme="majorBidi"/>
                <w:sz w:val="22"/>
                <w:szCs w:val="22"/>
              </w:rPr>
              <w:t>To identify the theoretical frameworks and the variables to answer the research we</w:t>
            </w:r>
          </w:p>
          <w:p w14:paraId="72448C56" w14:textId="77777777" w:rsidR="00AC5266" w:rsidRPr="0059254B" w:rsidRDefault="00AC5266" w:rsidP="00A52091">
            <w:pPr>
              <w:pStyle w:val="Context"/>
              <w:numPr>
                <w:ilvl w:val="0"/>
                <w:numId w:val="12"/>
              </w:numPr>
              <w:spacing w:beforeLines="0" w:before="100" w:beforeAutospacing="1" w:after="480" w:line="240" w:lineRule="auto"/>
              <w:jc w:val="left"/>
              <w:rPr>
                <w:rFonts w:asciiTheme="majorBidi" w:hAnsiTheme="majorBidi" w:cstheme="majorBidi"/>
                <w:sz w:val="22"/>
                <w:szCs w:val="22"/>
              </w:rPr>
            </w:pPr>
            <w:r w:rsidRPr="0059254B">
              <w:rPr>
                <w:rFonts w:asciiTheme="majorBidi" w:hAnsiTheme="majorBidi" w:cstheme="majorBidi"/>
                <w:sz w:val="22"/>
                <w:szCs w:val="22"/>
              </w:rPr>
              <w:t xml:space="preserve">To identify the factors influencing the use of social media for knowledge integration in the context of emergency response and determine the relationships. </w:t>
            </w:r>
          </w:p>
        </w:tc>
        <w:tc>
          <w:tcPr>
            <w:tcW w:w="2070" w:type="dxa"/>
          </w:tcPr>
          <w:p w14:paraId="4AC8BC26"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xml:space="preserve">Diagnoses and review Literature. </w:t>
            </w:r>
          </w:p>
          <w:p w14:paraId="11E6CFDB" w14:textId="77777777" w:rsidR="00AC5266" w:rsidRPr="0059254B" w:rsidRDefault="00AC5266" w:rsidP="00AC5266">
            <w:pPr>
              <w:pStyle w:val="Context"/>
              <w:spacing w:before="480" w:after="480" w:line="240" w:lineRule="auto"/>
              <w:jc w:val="left"/>
              <w:rPr>
                <w:rFonts w:asciiTheme="majorBidi" w:hAnsiTheme="majorBidi" w:cstheme="majorBidi"/>
                <w:sz w:val="22"/>
                <w:szCs w:val="22"/>
              </w:rPr>
            </w:pPr>
          </w:p>
        </w:tc>
        <w:tc>
          <w:tcPr>
            <w:tcW w:w="2250" w:type="dxa"/>
          </w:tcPr>
          <w:p w14:paraId="5EC0B410"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Selected theoretical frameworks and variables.</w:t>
            </w:r>
          </w:p>
          <w:p w14:paraId="21C8A9CC" w14:textId="77777777" w:rsidR="00AC5266" w:rsidRPr="0059254B" w:rsidRDefault="00AC5266" w:rsidP="00AC5266">
            <w:pPr>
              <w:pStyle w:val="Context"/>
              <w:spacing w:before="480" w:after="480" w:line="240" w:lineRule="auto"/>
              <w:jc w:val="left"/>
              <w:rPr>
                <w:rFonts w:asciiTheme="majorBidi" w:hAnsiTheme="majorBidi" w:cstheme="majorBidi"/>
                <w:sz w:val="22"/>
                <w:szCs w:val="22"/>
              </w:rPr>
            </w:pPr>
          </w:p>
        </w:tc>
      </w:tr>
    </w:tbl>
    <w:p w14:paraId="2C564108" w14:textId="54BE6438" w:rsidR="00AC5266" w:rsidRPr="0059254B" w:rsidRDefault="00D960C3" w:rsidP="00CA241E">
      <w:pPr>
        <w:pStyle w:val="Heading3"/>
        <w:spacing w:beforeLines="400" w:before="960" w:afterLines="200" w:after="480" w:line="276" w:lineRule="auto"/>
        <w:jc w:val="left"/>
        <w:rPr>
          <w:color w:val="000000" w:themeColor="text1"/>
          <w:lang w:val="en-GB"/>
        </w:rPr>
      </w:pPr>
      <w:bookmarkStart w:id="214" w:name="_Toc515531547"/>
      <w:bookmarkStart w:id="215" w:name="_Toc516659468"/>
      <w:bookmarkStart w:id="216" w:name="_Toc520053094"/>
      <w:r w:rsidRPr="0059254B">
        <w:rPr>
          <w:color w:val="000000" w:themeColor="text1"/>
          <w:lang w:val="en-GB"/>
        </w:rPr>
        <w:lastRenderedPageBreak/>
        <w:t xml:space="preserve">3.5.2   </w:t>
      </w:r>
      <w:r w:rsidR="00AC5266" w:rsidRPr="0059254B">
        <w:rPr>
          <w:color w:val="000000" w:themeColor="text1"/>
          <w:lang w:val="en-GB"/>
        </w:rPr>
        <w:t>Phase 2: Research Model and Survey Instrument Development</w:t>
      </w:r>
      <w:bookmarkEnd w:id="214"/>
      <w:bookmarkEnd w:id="215"/>
      <w:bookmarkEnd w:id="216"/>
      <w:r w:rsidR="00AC5266" w:rsidRPr="0059254B">
        <w:rPr>
          <w:color w:val="000000" w:themeColor="text1"/>
          <w:lang w:val="en-GB"/>
        </w:rPr>
        <w:t xml:space="preserve"> </w:t>
      </w:r>
    </w:p>
    <w:p w14:paraId="0409967E" w14:textId="77777777" w:rsidR="00AC5266" w:rsidRPr="0059254B" w:rsidRDefault="00AC5266" w:rsidP="00AC5266">
      <w:pPr>
        <w:pStyle w:val="Context"/>
        <w:spacing w:before="480" w:after="480"/>
        <w:rPr>
          <w:rFonts w:asciiTheme="majorBidi" w:hAnsiTheme="majorBidi" w:cstheme="majorBidi"/>
        </w:rPr>
      </w:pPr>
      <w:r w:rsidRPr="0059254B">
        <w:rPr>
          <w:rFonts w:asciiTheme="majorBidi" w:hAnsiTheme="majorBidi" w:cstheme="majorBidi"/>
        </w:rPr>
        <w:t>The purpose of this phase of research design was to construct the research model and develop the questionnaire that can be used to conduct the survey in the next phase.  This phase includes six steps, which are discussed in the following subsections.  Table 3.2 summarizes the steps included in this phase.</w:t>
      </w:r>
    </w:p>
    <w:p w14:paraId="7EDF174B" w14:textId="77777777" w:rsidR="00AC5266" w:rsidRPr="0059254B" w:rsidRDefault="00AC5266" w:rsidP="00AC5266">
      <w:pPr>
        <w:pStyle w:val="CaptionforTableUTM"/>
        <w:rPr>
          <w:b w:val="0"/>
          <w:bCs w:val="0"/>
          <w:color w:val="000000" w:themeColor="text1"/>
        </w:rPr>
      </w:pPr>
      <w:r w:rsidRPr="0059254B">
        <w:rPr>
          <w:color w:val="000000" w:themeColor="text1"/>
        </w:rPr>
        <w:t xml:space="preserve">Table3.2    </w:t>
      </w:r>
      <w:r w:rsidRPr="0059254B">
        <w:rPr>
          <w:b w:val="0"/>
          <w:bCs w:val="0"/>
          <w:color w:val="000000" w:themeColor="text1"/>
        </w:rPr>
        <w:t>Summary of the research Model and survey instrument development phase</w:t>
      </w:r>
    </w:p>
    <w:tbl>
      <w:tblPr>
        <w:tblStyle w:val="TableGrid9"/>
        <w:tblW w:w="9075" w:type="dxa"/>
        <w:tblLayout w:type="fixed"/>
        <w:tblLook w:val="04A0" w:firstRow="1" w:lastRow="0" w:firstColumn="1" w:lastColumn="0" w:noHBand="0" w:noVBand="1"/>
      </w:tblPr>
      <w:tblGrid>
        <w:gridCol w:w="709"/>
        <w:gridCol w:w="1976"/>
        <w:gridCol w:w="1710"/>
        <w:gridCol w:w="3160"/>
        <w:gridCol w:w="1520"/>
      </w:tblGrid>
      <w:tr w:rsidR="00AC5266" w:rsidRPr="0059254B" w14:paraId="4E7BFB81" w14:textId="77777777" w:rsidTr="00AC5266">
        <w:tc>
          <w:tcPr>
            <w:tcW w:w="709" w:type="dxa"/>
            <w:shd w:val="clear" w:color="auto" w:fill="EEECE1" w:themeFill="background2"/>
          </w:tcPr>
          <w:p w14:paraId="4F8D88F0"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b/>
                <w:bCs/>
                <w:sz w:val="22"/>
                <w:szCs w:val="22"/>
              </w:rPr>
            </w:pPr>
            <w:r w:rsidRPr="0059254B">
              <w:rPr>
                <w:rFonts w:asciiTheme="majorBidi" w:hAnsiTheme="majorBidi" w:cstheme="majorBidi"/>
                <w:b/>
                <w:bCs/>
                <w:sz w:val="22"/>
                <w:szCs w:val="22"/>
              </w:rPr>
              <w:t>Step</w:t>
            </w:r>
          </w:p>
        </w:tc>
        <w:tc>
          <w:tcPr>
            <w:tcW w:w="1976" w:type="dxa"/>
            <w:shd w:val="clear" w:color="auto" w:fill="EEECE1" w:themeFill="background2"/>
          </w:tcPr>
          <w:p w14:paraId="03CB4039"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b/>
                <w:bCs/>
                <w:sz w:val="22"/>
                <w:szCs w:val="22"/>
              </w:rPr>
            </w:pPr>
            <w:r w:rsidRPr="0059254B">
              <w:rPr>
                <w:rFonts w:asciiTheme="majorBidi" w:hAnsiTheme="majorBidi" w:cstheme="majorBidi"/>
                <w:b/>
                <w:bCs/>
                <w:sz w:val="22"/>
                <w:szCs w:val="22"/>
              </w:rPr>
              <w:t xml:space="preserve">Objectives </w:t>
            </w:r>
          </w:p>
        </w:tc>
        <w:tc>
          <w:tcPr>
            <w:tcW w:w="1710" w:type="dxa"/>
            <w:shd w:val="clear" w:color="auto" w:fill="EEECE1" w:themeFill="background2"/>
          </w:tcPr>
          <w:p w14:paraId="276B86CD"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b/>
                <w:bCs/>
                <w:sz w:val="22"/>
                <w:szCs w:val="22"/>
              </w:rPr>
            </w:pPr>
            <w:r w:rsidRPr="0059254B">
              <w:rPr>
                <w:rFonts w:asciiTheme="majorBidi" w:hAnsiTheme="majorBidi" w:cstheme="majorBidi"/>
                <w:b/>
                <w:bCs/>
                <w:sz w:val="22"/>
                <w:szCs w:val="22"/>
              </w:rPr>
              <w:t xml:space="preserve"> Activities</w:t>
            </w:r>
          </w:p>
        </w:tc>
        <w:tc>
          <w:tcPr>
            <w:tcW w:w="3160" w:type="dxa"/>
            <w:shd w:val="clear" w:color="auto" w:fill="EEECE1" w:themeFill="background2"/>
          </w:tcPr>
          <w:p w14:paraId="631F33DF"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b/>
                <w:bCs/>
                <w:sz w:val="22"/>
                <w:szCs w:val="22"/>
              </w:rPr>
            </w:pPr>
            <w:r w:rsidRPr="0059254B">
              <w:rPr>
                <w:rFonts w:asciiTheme="majorBidi" w:hAnsiTheme="majorBidi" w:cstheme="majorBidi"/>
                <w:b/>
                <w:bCs/>
                <w:sz w:val="22"/>
                <w:szCs w:val="22"/>
              </w:rPr>
              <w:t>Instrument/</w:t>
            </w:r>
          </w:p>
          <w:p w14:paraId="3F15E434"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b/>
                <w:bCs/>
                <w:sz w:val="22"/>
                <w:szCs w:val="22"/>
              </w:rPr>
            </w:pPr>
            <w:r w:rsidRPr="0059254B">
              <w:rPr>
                <w:rFonts w:asciiTheme="majorBidi" w:hAnsiTheme="majorBidi" w:cstheme="majorBidi"/>
                <w:b/>
                <w:bCs/>
                <w:sz w:val="22"/>
                <w:szCs w:val="22"/>
              </w:rPr>
              <w:t>Technique</w:t>
            </w:r>
          </w:p>
        </w:tc>
        <w:tc>
          <w:tcPr>
            <w:tcW w:w="1520" w:type="dxa"/>
            <w:shd w:val="clear" w:color="auto" w:fill="EEECE1" w:themeFill="background2"/>
          </w:tcPr>
          <w:p w14:paraId="45E071D6"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b/>
                <w:bCs/>
                <w:sz w:val="22"/>
                <w:szCs w:val="22"/>
              </w:rPr>
            </w:pPr>
            <w:r w:rsidRPr="0059254B">
              <w:rPr>
                <w:rFonts w:asciiTheme="majorBidi" w:hAnsiTheme="majorBidi" w:cstheme="majorBidi"/>
                <w:b/>
                <w:bCs/>
                <w:sz w:val="22"/>
                <w:szCs w:val="22"/>
              </w:rPr>
              <w:t>Deliverables</w:t>
            </w:r>
          </w:p>
        </w:tc>
      </w:tr>
      <w:tr w:rsidR="00AC5266" w:rsidRPr="0059254B" w14:paraId="3179A4E5" w14:textId="77777777" w:rsidTr="00AC5266">
        <w:trPr>
          <w:trHeight w:val="1195"/>
        </w:trPr>
        <w:tc>
          <w:tcPr>
            <w:tcW w:w="709" w:type="dxa"/>
          </w:tcPr>
          <w:p w14:paraId="056C58C3"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1</w:t>
            </w:r>
          </w:p>
        </w:tc>
        <w:tc>
          <w:tcPr>
            <w:tcW w:w="1976" w:type="dxa"/>
          </w:tcPr>
          <w:p w14:paraId="2895DC9A"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xml:space="preserve">To identify the constructs of the research model and propose the hypotheses. </w:t>
            </w:r>
          </w:p>
        </w:tc>
        <w:tc>
          <w:tcPr>
            <w:tcW w:w="1710" w:type="dxa"/>
          </w:tcPr>
          <w:p w14:paraId="183CB66C"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bookmarkStart w:id="217" w:name="OLE_LINK5"/>
            <w:r w:rsidRPr="0059254B">
              <w:rPr>
                <w:rFonts w:asciiTheme="majorBidi" w:hAnsiTheme="majorBidi" w:cstheme="majorBidi"/>
                <w:sz w:val="22"/>
                <w:szCs w:val="22"/>
              </w:rPr>
              <w:t>Develop theoretical model</w:t>
            </w:r>
            <w:bookmarkEnd w:id="217"/>
          </w:p>
        </w:tc>
        <w:tc>
          <w:tcPr>
            <w:tcW w:w="3160" w:type="dxa"/>
          </w:tcPr>
          <w:p w14:paraId="6C2F02BB"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p>
        </w:tc>
        <w:tc>
          <w:tcPr>
            <w:tcW w:w="1520" w:type="dxa"/>
          </w:tcPr>
          <w:p w14:paraId="6288B44C"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Research model and variables</w:t>
            </w:r>
          </w:p>
        </w:tc>
      </w:tr>
      <w:tr w:rsidR="00AC5266" w:rsidRPr="0059254B" w14:paraId="52E7975D" w14:textId="77777777" w:rsidTr="00AC5266">
        <w:trPr>
          <w:trHeight w:val="609"/>
        </w:trPr>
        <w:tc>
          <w:tcPr>
            <w:tcW w:w="709" w:type="dxa"/>
          </w:tcPr>
          <w:p w14:paraId="22B7C481"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2</w:t>
            </w:r>
          </w:p>
        </w:tc>
        <w:tc>
          <w:tcPr>
            <w:tcW w:w="1976" w:type="dxa"/>
          </w:tcPr>
          <w:p w14:paraId="7EFA3E22"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xml:space="preserve">To identify the </w:t>
            </w:r>
            <w:r w:rsidRPr="0059254B">
              <w:rPr>
                <w:rFonts w:asciiTheme="majorBidi" w:hAnsiTheme="majorBidi" w:cstheme="majorBidi"/>
                <w:noProof/>
                <w:sz w:val="22"/>
                <w:szCs w:val="22"/>
              </w:rPr>
              <w:t>target</w:t>
            </w:r>
            <w:r w:rsidRPr="0059254B">
              <w:rPr>
                <w:rFonts w:asciiTheme="majorBidi" w:hAnsiTheme="majorBidi" w:cstheme="majorBidi"/>
                <w:sz w:val="22"/>
                <w:szCs w:val="22"/>
              </w:rPr>
              <w:t xml:space="preserve"> audience</w:t>
            </w:r>
          </w:p>
        </w:tc>
        <w:tc>
          <w:tcPr>
            <w:tcW w:w="1710" w:type="dxa"/>
          </w:tcPr>
          <w:p w14:paraId="612EA42C"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Recognize the population</w:t>
            </w:r>
          </w:p>
        </w:tc>
        <w:tc>
          <w:tcPr>
            <w:tcW w:w="3160" w:type="dxa"/>
          </w:tcPr>
          <w:p w14:paraId="555D15B5"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p>
        </w:tc>
        <w:tc>
          <w:tcPr>
            <w:tcW w:w="1520" w:type="dxa"/>
          </w:tcPr>
          <w:p w14:paraId="6F16A5E8"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Identified population</w:t>
            </w:r>
          </w:p>
        </w:tc>
      </w:tr>
      <w:tr w:rsidR="00AC5266" w:rsidRPr="0059254B" w14:paraId="5E6A89A5" w14:textId="77777777" w:rsidTr="00AC5266">
        <w:tc>
          <w:tcPr>
            <w:tcW w:w="709" w:type="dxa"/>
          </w:tcPr>
          <w:p w14:paraId="19A69BC9"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3</w:t>
            </w:r>
          </w:p>
        </w:tc>
        <w:tc>
          <w:tcPr>
            <w:tcW w:w="1976" w:type="dxa"/>
          </w:tcPr>
          <w:p w14:paraId="27B32F0F"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To sampling strategy</w:t>
            </w:r>
          </w:p>
        </w:tc>
        <w:tc>
          <w:tcPr>
            <w:tcW w:w="1710" w:type="dxa"/>
          </w:tcPr>
          <w:p w14:paraId="20211F67"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xml:space="preserve"> Identify the sampling method and determine the size of the sample.</w:t>
            </w:r>
          </w:p>
        </w:tc>
        <w:tc>
          <w:tcPr>
            <w:tcW w:w="3160" w:type="dxa"/>
          </w:tcPr>
          <w:p w14:paraId="31BE7ACD"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Non-probability sampling</w:t>
            </w:r>
          </w:p>
          <w:p w14:paraId="7379CFC7"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Purposive sampling method</w:t>
            </w:r>
          </w:p>
        </w:tc>
        <w:tc>
          <w:tcPr>
            <w:tcW w:w="1520" w:type="dxa"/>
          </w:tcPr>
          <w:p w14:paraId="2325062C"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Sample size</w:t>
            </w:r>
          </w:p>
        </w:tc>
      </w:tr>
      <w:tr w:rsidR="00AC5266" w:rsidRPr="0059254B" w14:paraId="584039FB" w14:textId="77777777" w:rsidTr="00AC5266">
        <w:tc>
          <w:tcPr>
            <w:tcW w:w="709" w:type="dxa"/>
          </w:tcPr>
          <w:p w14:paraId="382F599B"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4</w:t>
            </w:r>
          </w:p>
        </w:tc>
        <w:tc>
          <w:tcPr>
            <w:tcW w:w="1976" w:type="dxa"/>
          </w:tcPr>
          <w:p w14:paraId="0B8D60E9"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To develop the survey instrument</w:t>
            </w:r>
          </w:p>
        </w:tc>
        <w:tc>
          <w:tcPr>
            <w:tcW w:w="1710" w:type="dxa"/>
          </w:tcPr>
          <w:p w14:paraId="49CB76B4"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Design the questionnaire</w:t>
            </w:r>
          </w:p>
        </w:tc>
        <w:tc>
          <w:tcPr>
            <w:tcW w:w="3160" w:type="dxa"/>
          </w:tcPr>
          <w:p w14:paraId="1D95A9BD"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Data collection objectives</w:t>
            </w:r>
          </w:p>
          <w:p w14:paraId="119D830B"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Minimizing the CMV</w:t>
            </w:r>
          </w:p>
          <w:p w14:paraId="62B8E621"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Formulating measurement model</w:t>
            </w:r>
          </w:p>
        </w:tc>
        <w:tc>
          <w:tcPr>
            <w:tcW w:w="1520" w:type="dxa"/>
          </w:tcPr>
          <w:p w14:paraId="6A617579"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Developed questionnaire</w:t>
            </w:r>
          </w:p>
          <w:p w14:paraId="37E49BF8"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p>
        </w:tc>
      </w:tr>
      <w:tr w:rsidR="00AC5266" w:rsidRPr="0059254B" w14:paraId="0BEACC9F" w14:textId="77777777" w:rsidTr="00AC5266">
        <w:tc>
          <w:tcPr>
            <w:tcW w:w="709" w:type="dxa"/>
          </w:tcPr>
          <w:p w14:paraId="32FD3790"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5</w:t>
            </w:r>
          </w:p>
        </w:tc>
        <w:tc>
          <w:tcPr>
            <w:tcW w:w="1976" w:type="dxa"/>
          </w:tcPr>
          <w:p w14:paraId="37495FF0"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xml:space="preserve"> To validate survey content</w:t>
            </w:r>
          </w:p>
        </w:tc>
        <w:tc>
          <w:tcPr>
            <w:tcW w:w="1710" w:type="dxa"/>
          </w:tcPr>
          <w:p w14:paraId="14F23EC0"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validation questionnaire</w:t>
            </w:r>
          </w:p>
        </w:tc>
        <w:tc>
          <w:tcPr>
            <w:tcW w:w="3160" w:type="dxa"/>
          </w:tcPr>
          <w:p w14:paraId="2C5E06F2"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Face validity</w:t>
            </w:r>
          </w:p>
          <w:p w14:paraId="2E3D386C"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Content validity</w:t>
            </w:r>
          </w:p>
        </w:tc>
        <w:tc>
          <w:tcPr>
            <w:tcW w:w="1520" w:type="dxa"/>
          </w:tcPr>
          <w:p w14:paraId="7DAA5E26"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Validated questionnaire</w:t>
            </w:r>
          </w:p>
        </w:tc>
      </w:tr>
      <w:tr w:rsidR="00AC5266" w:rsidRPr="0059254B" w14:paraId="378EBD33" w14:textId="77777777" w:rsidTr="00AC5266">
        <w:tc>
          <w:tcPr>
            <w:tcW w:w="709" w:type="dxa"/>
          </w:tcPr>
          <w:p w14:paraId="49B8AA21"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6</w:t>
            </w:r>
          </w:p>
        </w:tc>
        <w:tc>
          <w:tcPr>
            <w:tcW w:w="1976" w:type="dxa"/>
          </w:tcPr>
          <w:p w14:paraId="4C63A0EF"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Pilot testing</w:t>
            </w:r>
          </w:p>
        </w:tc>
        <w:tc>
          <w:tcPr>
            <w:tcW w:w="1710" w:type="dxa"/>
          </w:tcPr>
          <w:p w14:paraId="2521CEB6"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Achieve the reliability and validity of the questionnaire</w:t>
            </w:r>
          </w:p>
        </w:tc>
        <w:tc>
          <w:tcPr>
            <w:tcW w:w="3160" w:type="dxa"/>
          </w:tcPr>
          <w:p w14:paraId="1D03E673"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xml:space="preserve">SPSS version 24, Smart PLS M2 </w:t>
            </w:r>
          </w:p>
          <w:p w14:paraId="39AC8472"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Internal consistency</w:t>
            </w:r>
          </w:p>
          <w:p w14:paraId="2A61EBDF"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Indicator reliability</w:t>
            </w:r>
          </w:p>
          <w:p w14:paraId="09A2976B"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Convergent validity</w:t>
            </w:r>
          </w:p>
          <w:p w14:paraId="3D978956"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 Discriminant validity</w:t>
            </w:r>
          </w:p>
        </w:tc>
        <w:tc>
          <w:tcPr>
            <w:tcW w:w="1520" w:type="dxa"/>
          </w:tcPr>
          <w:p w14:paraId="797C7B2F" w14:textId="77777777" w:rsidR="00AC5266" w:rsidRPr="0059254B" w:rsidRDefault="00AC5266" w:rsidP="00AC5266">
            <w:pPr>
              <w:pStyle w:val="Context"/>
              <w:spacing w:beforeLines="0" w:afterLines="0" w:after="0" w:line="240" w:lineRule="auto"/>
              <w:ind w:firstLine="0"/>
              <w:jc w:val="left"/>
              <w:rPr>
                <w:rFonts w:asciiTheme="majorBidi" w:hAnsiTheme="majorBidi" w:cstheme="majorBidi"/>
                <w:sz w:val="22"/>
                <w:szCs w:val="22"/>
              </w:rPr>
            </w:pPr>
            <w:r w:rsidRPr="0059254B">
              <w:rPr>
                <w:rFonts w:asciiTheme="majorBidi" w:hAnsiTheme="majorBidi" w:cstheme="majorBidi"/>
                <w:sz w:val="22"/>
                <w:szCs w:val="22"/>
              </w:rPr>
              <w:t>Reliable &amp; valid questionnaire</w:t>
            </w:r>
          </w:p>
        </w:tc>
      </w:tr>
    </w:tbl>
    <w:p w14:paraId="79FD2291" w14:textId="77777777" w:rsidR="00AC5266" w:rsidRPr="0059254B" w:rsidRDefault="00AC5266" w:rsidP="00AC5266">
      <w:pPr>
        <w:pStyle w:val="Para2lines"/>
        <w:spacing w:after="480"/>
        <w:rPr>
          <w:color w:val="000000" w:themeColor="text1"/>
        </w:rPr>
      </w:pPr>
    </w:p>
    <w:p w14:paraId="7F241B18" w14:textId="77777777" w:rsidR="00AC5266" w:rsidRPr="0059254B" w:rsidRDefault="00AC5266" w:rsidP="00AC5266">
      <w:pPr>
        <w:pStyle w:val="Para2lines"/>
        <w:spacing w:after="480"/>
        <w:rPr>
          <w:color w:val="000000" w:themeColor="text1"/>
        </w:rPr>
      </w:pPr>
      <w:r w:rsidRPr="0059254B">
        <w:rPr>
          <w:color w:val="000000" w:themeColor="text1"/>
        </w:rPr>
        <w:t xml:space="preserve">According to Table 3.2, the outcome of the </w:t>
      </w:r>
      <w:r w:rsidRPr="0059254B">
        <w:rPr>
          <w:noProof/>
          <w:color w:val="000000" w:themeColor="text1"/>
        </w:rPr>
        <w:t>second</w:t>
      </w:r>
      <w:r w:rsidRPr="0059254B">
        <w:rPr>
          <w:color w:val="000000" w:themeColor="text1"/>
        </w:rPr>
        <w:t xml:space="preserve"> phase is the conceptual model and the initial survey instrument.</w:t>
      </w:r>
    </w:p>
    <w:p w14:paraId="273062D4" w14:textId="5A3ECFC8" w:rsidR="00AC5266" w:rsidRPr="0059254B" w:rsidRDefault="00AC5266" w:rsidP="00A52091">
      <w:pPr>
        <w:pStyle w:val="Heading4"/>
        <w:numPr>
          <w:ilvl w:val="3"/>
          <w:numId w:val="16"/>
        </w:numPr>
        <w:spacing w:before="0" w:afterLines="200" w:after="480"/>
        <w:jc w:val="left"/>
        <w:rPr>
          <w:color w:val="000000" w:themeColor="text1"/>
        </w:rPr>
      </w:pPr>
      <w:bookmarkStart w:id="218" w:name="_Toc515531548"/>
      <w:bookmarkStart w:id="219" w:name="_Toc516659469"/>
      <w:bookmarkStart w:id="220" w:name="_Toc520053095"/>
      <w:r w:rsidRPr="0059254B">
        <w:rPr>
          <w:color w:val="000000" w:themeColor="text1"/>
        </w:rPr>
        <w:lastRenderedPageBreak/>
        <w:t>Research Model Development</w:t>
      </w:r>
      <w:bookmarkEnd w:id="218"/>
      <w:bookmarkEnd w:id="219"/>
      <w:bookmarkEnd w:id="220"/>
    </w:p>
    <w:p w14:paraId="064C2347" w14:textId="1B4A6078" w:rsidR="00AC5266" w:rsidRPr="0059254B" w:rsidRDefault="00AC5266" w:rsidP="00FC3970">
      <w:pPr>
        <w:ind w:firstLine="810"/>
        <w:rPr>
          <w:rStyle w:val="Para2linesChar"/>
          <w:color w:val="000000" w:themeColor="text1"/>
        </w:rPr>
      </w:pPr>
      <w:r w:rsidRPr="0059254B">
        <w:rPr>
          <w:rFonts w:cstheme="majorBidi"/>
          <w:color w:val="000000" w:themeColor="text1"/>
          <w:szCs w:val="24"/>
        </w:rPr>
        <w:t>T</w:t>
      </w:r>
      <w:r w:rsidRPr="0059254B">
        <w:rPr>
          <w:rStyle w:val="Para2linesChar"/>
          <w:color w:val="000000" w:themeColor="text1"/>
        </w:rPr>
        <w:t xml:space="preserve">his phase aimed at developing a research model based on combination two-theory task-technology fit and knowledge-based theory of the firm. According to </w:t>
      </w:r>
      <w:hyperlink w:anchor="_ENREF_69" w:tooltip="Creswell, 2017 #2040" w:history="1">
        <w:r w:rsidR="00FC3970" w:rsidRPr="0059254B">
          <w:rPr>
            <w:rStyle w:val="Para2linesChar"/>
            <w:color w:val="000000" w:themeColor="text1"/>
          </w:rPr>
          <w:fldChar w:fldCharType="begin"/>
        </w:r>
        <w:r w:rsidR="00FC3970" w:rsidRPr="0059254B">
          <w:rPr>
            <w:rStyle w:val="Para2linesChar"/>
            <w:color w:val="000000" w:themeColor="text1"/>
          </w:rPr>
          <w:instrText xml:space="preserve"> ADDIN EN.CITE &lt;EndNote&gt;&lt;Cite AuthorYear="1"&gt;&lt;Author&gt;Creswell&lt;/Author&gt;&lt;Year&gt;2017&lt;/Year&gt;&lt;RecNum&gt;2040&lt;/RecNum&gt;&lt;DisplayText&gt;Creswell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00FC3970" w:rsidRPr="0059254B">
          <w:rPr>
            <w:rStyle w:val="Para2linesChar"/>
            <w:color w:val="000000" w:themeColor="text1"/>
          </w:rPr>
          <w:fldChar w:fldCharType="separate"/>
        </w:r>
        <w:r w:rsidR="00FC3970" w:rsidRPr="0059254B">
          <w:rPr>
            <w:rStyle w:val="Para2linesChar"/>
            <w:color w:val="000000" w:themeColor="text1"/>
          </w:rPr>
          <w:t>Creswell and Creswell (2017)</w:t>
        </w:r>
        <w:r w:rsidR="00FC3970" w:rsidRPr="0059254B">
          <w:rPr>
            <w:rStyle w:val="Para2linesChar"/>
            <w:color w:val="000000" w:themeColor="text1"/>
          </w:rPr>
          <w:fldChar w:fldCharType="end"/>
        </w:r>
      </w:hyperlink>
      <w:r w:rsidRPr="0059254B">
        <w:rPr>
          <w:rStyle w:val="Para2linesChar"/>
          <w:color w:val="000000" w:themeColor="text1"/>
        </w:rPr>
        <w:t>, a lens that shapes what the research is looking at  can be obtained by using the theories as well as providing questions that should be asked. In this study develop of research model conducted in two-stage first 1) develop model 2) propose the research hypotheses based on study’s conceptual model see Section 4.2 in Chapter 4. All the research constructs derived from the theories included (emergency response teams’ performance, knowledge integration, social media usage, task-technology fit, and task characteristic and social media characteristic).</w:t>
      </w:r>
    </w:p>
    <w:p w14:paraId="31F2207A" w14:textId="77777777" w:rsidR="00AC5266" w:rsidRPr="0059254B" w:rsidRDefault="00AC5266" w:rsidP="00AC5266">
      <w:pPr>
        <w:ind w:firstLine="0"/>
        <w:rPr>
          <w:rStyle w:val="Para2linesChar"/>
          <w:color w:val="000000" w:themeColor="text1"/>
        </w:rPr>
      </w:pPr>
    </w:p>
    <w:p w14:paraId="30D4BF50" w14:textId="77777777" w:rsidR="00AC5266" w:rsidRPr="0059254B" w:rsidRDefault="00AC5266" w:rsidP="00A52091">
      <w:pPr>
        <w:pStyle w:val="Heading4"/>
        <w:numPr>
          <w:ilvl w:val="3"/>
          <w:numId w:val="16"/>
        </w:numPr>
        <w:spacing w:before="0" w:afterLines="200" w:after="480"/>
        <w:jc w:val="left"/>
        <w:rPr>
          <w:color w:val="000000" w:themeColor="text1"/>
        </w:rPr>
      </w:pPr>
      <w:bookmarkStart w:id="221" w:name="_Toc515531549"/>
      <w:bookmarkStart w:id="222" w:name="_Toc516659470"/>
      <w:bookmarkStart w:id="223" w:name="_Toc520053096"/>
      <w:r w:rsidRPr="0059254B">
        <w:rPr>
          <w:color w:val="000000" w:themeColor="text1"/>
        </w:rPr>
        <w:t>Identify Target Audience</w:t>
      </w:r>
      <w:bookmarkEnd w:id="221"/>
      <w:bookmarkEnd w:id="222"/>
      <w:bookmarkEnd w:id="223"/>
    </w:p>
    <w:p w14:paraId="6CBC357A" w14:textId="16D55138" w:rsidR="00AC5266" w:rsidRPr="0059254B" w:rsidRDefault="00AC5266" w:rsidP="00FC3970">
      <w:pPr>
        <w:pStyle w:val="Para2lines"/>
        <w:spacing w:after="480"/>
        <w:rPr>
          <w:rFonts w:cstheme="majorBidi"/>
          <w:color w:val="000000" w:themeColor="text1"/>
          <w:szCs w:val="24"/>
          <w:lang w:val="en-GB"/>
        </w:rPr>
      </w:pPr>
      <w:r w:rsidRPr="0059254B">
        <w:rPr>
          <w:color w:val="000000" w:themeColor="text1"/>
          <w:szCs w:val="24"/>
        </w:rPr>
        <w:t xml:space="preserve">The major entity that is being analyzed in this study  is defined as the unit of analysis </w:t>
      </w:r>
      <w:r w:rsidRPr="0059254B">
        <w:rPr>
          <w:color w:val="000000" w:themeColor="text1"/>
          <w:szCs w:val="24"/>
        </w:rPr>
        <w:fldChar w:fldCharType="begin"/>
      </w:r>
      <w:r w:rsidRPr="0059254B">
        <w:rPr>
          <w:color w:val="000000" w:themeColor="text1"/>
          <w:szCs w:val="24"/>
        </w:rPr>
        <w:instrText xml:space="preserve"> ADDIN EN.CITE &lt;EndNote&gt;&lt;Cite&gt;&lt;Author&gt;Trochim&lt;/Author&gt;&lt;Year&gt;2015&lt;/Year&gt;&lt;RecNum&gt;2039&lt;/RecNum&gt;&lt;DisplayText&gt;(Trochim&lt;style face="italic"&gt; et al.&lt;/style&gt;, 2015)&lt;/DisplayText&gt;&lt;record&gt;&lt;rec-number&gt;2039&lt;/rec-number&gt;&lt;foreign-keys&gt;&lt;key app="EN" db-id="wpxp5steue5zsde2vppvvxtsapp2e9xxefxp" timestamp="1528785281"&gt;2039&lt;/key&gt;&lt;/foreign-keys&gt;&lt;ref-type name="Book"&gt;6&lt;/ref-type&gt;&lt;contributors&gt;&lt;authors&gt;&lt;author&gt;Trochim, William&lt;/author&gt;&lt;author&gt;Donnelly, James P&lt;/author&gt;&lt;author&gt;Arora, Kanika&lt;/author&gt;&lt;/authors&gt;&lt;/contributors&gt;&lt;titles&gt;&lt;title&gt;Research methods: The essential knowledge base&lt;/title&gt;&lt;/titles&gt;&lt;dates&gt;&lt;year&gt;2015&lt;/year&gt;&lt;/dates&gt;&lt;publisher&gt;Nelson Education&lt;/publisher&gt;&lt;isbn&gt;130544518X&lt;/isbn&gt;&lt;urls&gt;&lt;/urls&gt;&lt;/record&gt;&lt;/Cite&gt;&lt;/EndNote&gt;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335" w:tooltip="Trochim, 2015 #2039" w:history="1">
        <w:r w:rsidR="00FC3970" w:rsidRPr="0059254B">
          <w:rPr>
            <w:noProof/>
            <w:color w:val="000000" w:themeColor="text1"/>
            <w:szCs w:val="24"/>
          </w:rPr>
          <w:t>Trochim</w:t>
        </w:r>
        <w:r w:rsidR="00FC3970" w:rsidRPr="0059254B">
          <w:rPr>
            <w:i/>
            <w:noProof/>
            <w:color w:val="000000" w:themeColor="text1"/>
            <w:szCs w:val="24"/>
          </w:rPr>
          <w:t xml:space="preserve"> et al.</w:t>
        </w:r>
        <w:r w:rsidR="00FC3970" w:rsidRPr="0059254B">
          <w:rPr>
            <w:noProof/>
            <w:color w:val="000000" w:themeColor="text1"/>
            <w:szCs w:val="24"/>
          </w:rPr>
          <w:t>, 2015</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It is the “who or what” that the researcher will study. Based on </w:t>
      </w:r>
      <w:hyperlink w:anchor="_ENREF_303" w:tooltip="Sekaran, 2016 #1667" w:history="1">
        <w:r w:rsidR="00FC3970" w:rsidRPr="0059254B">
          <w:rPr>
            <w:color w:val="000000" w:themeColor="text1"/>
            <w:szCs w:val="24"/>
          </w:rPr>
          <w:fldChar w:fldCharType="begin"/>
        </w:r>
        <w:r w:rsidR="00FC3970" w:rsidRPr="0059254B">
          <w:rPr>
            <w:color w:val="000000" w:themeColor="text1"/>
            <w:szCs w:val="24"/>
          </w:rPr>
          <w:instrText xml:space="preserve"> ADDIN EN.CITE &lt;EndNote&gt;&lt;Cite AuthorYear="1"&gt;&lt;Author&gt;Sekaran&lt;/Author&gt;&lt;Year&gt;2016&lt;/Year&gt;&lt;RecNum&gt;1667&lt;/RecNum&gt;&lt;DisplayText&gt;Sekaran and Bougie (2016)&lt;/DisplayText&gt;&lt;record&gt;&lt;rec-number&gt;1667&lt;/rec-number&gt;&lt;foreign-keys&gt;&lt;key app="EN" db-id="wpxp5steue5zsde2vppvvxtsapp2e9xxefxp" timestamp="0"&gt;1667&lt;/key&gt;&lt;/foreign-keys&gt;&lt;ref-type name="Journal Article"&gt;17&lt;/ref-type&gt;&lt;contributors&gt;&lt;authors&gt;&lt;author&gt;Sekaran, Uma&lt;/author&gt;&lt;author&gt;Bougie, Roger&lt;/author&gt;&lt;/authors&gt;&lt;/contributors&gt;&lt;titles&gt;&lt;title&gt;Research methods for business: A skill building approach&lt;/title&gt;&lt;/titles&gt;&lt;dates&gt;&lt;year&gt;2016&lt;/year&gt;&lt;/dates&gt;&lt;publisher&gt;John Wiley &amp;amp; Sons&lt;/publisher&gt;&lt;isbn&gt;1119165555&lt;/isbn&gt;&lt;urls&gt;&lt;/urls&gt;&lt;/record&gt;&lt;/Cite&gt;&lt;/EndNote&gt;</w:instrText>
        </w:r>
        <w:r w:rsidR="00FC3970" w:rsidRPr="0059254B">
          <w:rPr>
            <w:color w:val="000000" w:themeColor="text1"/>
            <w:szCs w:val="24"/>
          </w:rPr>
          <w:fldChar w:fldCharType="separate"/>
        </w:r>
        <w:r w:rsidR="00FC3970" w:rsidRPr="0059254B">
          <w:rPr>
            <w:noProof/>
            <w:color w:val="000000" w:themeColor="text1"/>
            <w:szCs w:val="24"/>
          </w:rPr>
          <w:t>Sekaran and Bougie (2016)</w:t>
        </w:r>
        <w:r w:rsidR="00FC3970" w:rsidRPr="0059254B">
          <w:rPr>
            <w:color w:val="000000" w:themeColor="text1"/>
            <w:szCs w:val="24"/>
          </w:rPr>
          <w:fldChar w:fldCharType="end"/>
        </w:r>
      </w:hyperlink>
      <w:r w:rsidRPr="0059254B">
        <w:rPr>
          <w:color w:val="000000" w:themeColor="text1"/>
          <w:szCs w:val="24"/>
        </w:rPr>
        <w:t xml:space="preserve"> the typical unit of analysis include; </w:t>
      </w:r>
      <w:r w:rsidRPr="0059254B">
        <w:rPr>
          <w:noProof/>
          <w:color w:val="000000" w:themeColor="text1"/>
          <w:szCs w:val="24"/>
        </w:rPr>
        <w:t>individuals, groups, organization, and culture</w:t>
      </w:r>
      <w:r w:rsidRPr="0059254B">
        <w:rPr>
          <w:color w:val="000000" w:themeColor="text1"/>
          <w:szCs w:val="24"/>
        </w:rPr>
        <w:t>. Choosing the suitable analysis in term of the unit can be viewed according to the nature of the research questions based on how the study portrayed. Therefore, the organization in particular is the units of analysis used in this study due to the fact that</w:t>
      </w:r>
      <w:r w:rsidRPr="0059254B">
        <w:rPr>
          <w:i/>
          <w:color w:val="000000" w:themeColor="text1"/>
          <w:szCs w:val="24"/>
        </w:rPr>
        <w:t xml:space="preserve"> </w:t>
      </w:r>
      <w:r w:rsidRPr="0059254B">
        <w:rPr>
          <w:color w:val="000000" w:themeColor="text1"/>
          <w:szCs w:val="24"/>
        </w:rPr>
        <w:t>the main objective of the study is to examine team’s performance factors leading to improve emergency response in context of NGOs</w:t>
      </w:r>
      <w:r w:rsidRPr="0059254B">
        <w:rPr>
          <w:rFonts w:cstheme="majorBidi"/>
          <w:color w:val="000000" w:themeColor="text1"/>
          <w:szCs w:val="24"/>
          <w:lang w:val="en-GB"/>
        </w:rPr>
        <w:t xml:space="preserve">, which survey the questionnaires for staff and volunteers working within twelve Non- governmental organizations in Sudan they must have flood knowledge. These NGOs were chosen because of their voluntary contributions and long-term partnerships existing between them and the Sudanese government. Most of these NGOs work that are in control by the umbrella of the International Federation of Red Cross and Red Crescent Societies (IFRC) and United Nations known as dominant contributors to the emergency response  disaster and the world’s largest humanitarian organization </w:t>
      </w:r>
      <w:r w:rsidRPr="0059254B">
        <w:rPr>
          <w:rFonts w:cstheme="majorBidi"/>
          <w:color w:val="000000" w:themeColor="text1"/>
          <w:szCs w:val="24"/>
          <w:lang w:val="en-GB"/>
        </w:rPr>
        <w:lastRenderedPageBreak/>
        <w:fldChar w:fldCharType="begin">
          <w:fldData xml:space="preserve">PEVuZE5vdGU+PENpdGU+PEF1dGhvcj5Gb3JzeXRoZTwvQXV0aG9yPjxZZWFyPjIwMDU8L1llYXI+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</w:fldData>
        </w:fldChar>
      </w:r>
      <w:r w:rsidRPr="0059254B">
        <w:rPr>
          <w:rFonts w:cstheme="majorBidi"/>
          <w:color w:val="000000" w:themeColor="text1"/>
          <w:szCs w:val="24"/>
          <w:lang w:val="en-GB"/>
        </w:rPr>
        <w:instrText xml:space="preserve"> ADDIN EN.CITE </w:instrText>
      </w:r>
      <w:r w:rsidRPr="0059254B">
        <w:rPr>
          <w:rFonts w:cstheme="majorBidi"/>
          <w:color w:val="000000" w:themeColor="text1"/>
          <w:szCs w:val="24"/>
          <w:lang w:val="en-GB"/>
        </w:rPr>
        <w:fldChar w:fldCharType="begin">
          <w:fldData xml:space="preserve">PEVuZE5vdGU+PENpdGU+PEF1dGhvcj5Gb3JzeXRoZTwvQXV0aG9yPjxZZWFyPjIwMDU8L1llYXI+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</w:fldData>
        </w:fldChar>
      </w:r>
      <w:r w:rsidRPr="0059254B">
        <w:rPr>
          <w:rFonts w:cstheme="majorBidi"/>
          <w:color w:val="000000" w:themeColor="text1"/>
          <w:szCs w:val="24"/>
          <w:lang w:val="en-GB"/>
        </w:rPr>
        <w:instrText xml:space="preserve"> ADDIN EN.CITE.DATA </w:instrText>
      </w:r>
      <w:r w:rsidRPr="0059254B">
        <w:rPr>
          <w:rFonts w:cstheme="majorBidi"/>
          <w:color w:val="000000" w:themeColor="text1"/>
          <w:szCs w:val="24"/>
          <w:lang w:val="en-GB"/>
        </w:rPr>
      </w:r>
      <w:r w:rsidRPr="0059254B">
        <w:rPr>
          <w:rFonts w:cstheme="majorBidi"/>
          <w:color w:val="000000" w:themeColor="text1"/>
          <w:szCs w:val="24"/>
          <w:lang w:val="en-GB"/>
        </w:rPr>
        <w:fldChar w:fldCharType="end"/>
      </w:r>
      <w:r w:rsidRPr="0059254B">
        <w:rPr>
          <w:rFonts w:cstheme="majorBidi"/>
          <w:color w:val="000000" w:themeColor="text1"/>
          <w:szCs w:val="24"/>
          <w:lang w:val="en-GB"/>
        </w:rPr>
      </w:r>
      <w:r w:rsidRPr="0059254B">
        <w:rPr>
          <w:rFonts w:cstheme="majorBidi"/>
          <w:color w:val="000000" w:themeColor="text1"/>
          <w:szCs w:val="24"/>
          <w:lang w:val="en-GB"/>
        </w:rPr>
        <w:fldChar w:fldCharType="separate"/>
      </w:r>
      <w:r w:rsidRPr="0059254B">
        <w:rPr>
          <w:rFonts w:cstheme="majorBidi"/>
          <w:noProof/>
          <w:color w:val="000000" w:themeColor="text1"/>
          <w:szCs w:val="24"/>
          <w:lang w:val="en-GB"/>
        </w:rPr>
        <w:t>(</w:t>
      </w:r>
      <w:hyperlink w:anchor="_ENREF_359" w:tooltip="Wisner, 1998 #754" w:history="1">
        <w:r w:rsidR="00FC3970" w:rsidRPr="0059254B">
          <w:rPr>
            <w:rFonts w:cstheme="majorBidi"/>
            <w:noProof/>
            <w:color w:val="000000" w:themeColor="text1"/>
            <w:szCs w:val="24"/>
            <w:lang w:val="en-GB"/>
          </w:rPr>
          <w:t>Wisner, 1998</w:t>
        </w:r>
      </w:hyperlink>
      <w:r w:rsidRPr="0059254B">
        <w:rPr>
          <w:rFonts w:cstheme="majorBidi"/>
          <w:noProof/>
          <w:color w:val="000000" w:themeColor="text1"/>
          <w:szCs w:val="24"/>
          <w:lang w:val="en-GB"/>
        </w:rPr>
        <w:t xml:space="preserve">; </w:t>
      </w:r>
      <w:hyperlink w:anchor="_ENREF_100" w:tooltip="Forsythe, 2005 #1360" w:history="1">
        <w:r w:rsidR="00FC3970" w:rsidRPr="0059254B">
          <w:rPr>
            <w:rFonts w:cstheme="majorBidi"/>
            <w:noProof/>
            <w:color w:val="000000" w:themeColor="text1"/>
            <w:szCs w:val="24"/>
            <w:lang w:val="en-GB"/>
          </w:rPr>
          <w:t>Forsythe, 2005</w:t>
        </w:r>
      </w:hyperlink>
      <w:r w:rsidRPr="0059254B">
        <w:rPr>
          <w:rFonts w:cstheme="majorBidi"/>
          <w:noProof/>
          <w:color w:val="000000" w:themeColor="text1"/>
          <w:szCs w:val="24"/>
          <w:lang w:val="en-GB"/>
        </w:rPr>
        <w:t xml:space="preserve">; </w:t>
      </w:r>
      <w:hyperlink w:anchor="_ENREF_309" w:tooltip="Shropshire, 2013 #623" w:history="1">
        <w:r w:rsidR="00FC3970" w:rsidRPr="0059254B">
          <w:rPr>
            <w:rFonts w:cstheme="majorBidi"/>
            <w:noProof/>
            <w:color w:val="000000" w:themeColor="text1"/>
            <w:szCs w:val="24"/>
            <w:lang w:val="en-GB"/>
          </w:rPr>
          <w:t>Shropshire, 2013</w:t>
        </w:r>
      </w:hyperlink>
      <w:r w:rsidRPr="0059254B">
        <w:rPr>
          <w:rFonts w:cstheme="majorBidi"/>
          <w:noProof/>
          <w:color w:val="000000" w:themeColor="text1"/>
          <w:szCs w:val="24"/>
          <w:lang w:val="en-GB"/>
        </w:rPr>
        <w:t>)</w:t>
      </w:r>
      <w:r w:rsidRPr="0059254B">
        <w:rPr>
          <w:rFonts w:cstheme="majorBidi"/>
          <w:color w:val="000000" w:themeColor="text1"/>
          <w:szCs w:val="24"/>
          <w:lang w:val="en-GB"/>
        </w:rPr>
        <w:fldChar w:fldCharType="end"/>
      </w:r>
      <w:r w:rsidRPr="0059254B">
        <w:rPr>
          <w:rFonts w:cstheme="majorBidi"/>
          <w:color w:val="000000" w:themeColor="text1"/>
          <w:szCs w:val="24"/>
          <w:lang w:val="en-GB"/>
        </w:rPr>
        <w:t xml:space="preserve">. </w:t>
      </w:r>
      <w:r w:rsidRPr="0059254B">
        <w:rPr>
          <w:rFonts w:cstheme="majorBidi"/>
          <w:noProof/>
          <w:color w:val="000000" w:themeColor="text1"/>
          <w:szCs w:val="24"/>
          <w:lang w:val="en-GB"/>
        </w:rPr>
        <w:t>Which are considered relevant in addressing areas affected by massive flood disaster across Sudan.</w:t>
      </w:r>
    </w:p>
    <w:p w14:paraId="0B5C8C39" w14:textId="77777777" w:rsidR="00AC5266" w:rsidRPr="0059254B" w:rsidRDefault="00AC5266" w:rsidP="00AC5266">
      <w:pPr>
        <w:pStyle w:val="Para2lines"/>
        <w:spacing w:after="480"/>
        <w:rPr>
          <w:color w:val="000000" w:themeColor="text1"/>
          <w:szCs w:val="24"/>
        </w:rPr>
      </w:pPr>
      <w:r w:rsidRPr="0059254B">
        <w:rPr>
          <w:color w:val="000000" w:themeColor="text1"/>
          <w:szCs w:val="24"/>
        </w:rPr>
        <w:t xml:space="preserve">The respondents include volunteers and staff’ working in the </w:t>
      </w:r>
      <w:r w:rsidRPr="0059254B">
        <w:rPr>
          <w:noProof/>
          <w:color w:val="000000" w:themeColor="text1"/>
          <w:szCs w:val="24"/>
        </w:rPr>
        <w:t>various</w:t>
      </w:r>
      <w:r w:rsidRPr="0059254B">
        <w:rPr>
          <w:color w:val="000000" w:themeColor="text1"/>
          <w:szCs w:val="24"/>
        </w:rPr>
        <w:t xml:space="preserve"> department in the NGOs such as finance department, health and emergency management department, emergency management operations and emergency department, besides the volunteer </w:t>
      </w:r>
      <w:r w:rsidRPr="0059254B">
        <w:rPr>
          <w:noProof/>
          <w:color w:val="000000" w:themeColor="text1"/>
          <w:szCs w:val="24"/>
        </w:rPr>
        <w:t>who</w:t>
      </w:r>
      <w:r w:rsidRPr="0059254B">
        <w:rPr>
          <w:color w:val="000000" w:themeColor="text1"/>
          <w:szCs w:val="24"/>
        </w:rPr>
        <w:t xml:space="preserve"> work during flood disaster. Which is called for an </w:t>
      </w:r>
      <w:r w:rsidRPr="0059254B">
        <w:rPr>
          <w:noProof/>
          <w:color w:val="000000" w:themeColor="text1"/>
          <w:szCs w:val="24"/>
        </w:rPr>
        <w:t>urgent</w:t>
      </w:r>
      <w:r w:rsidRPr="0059254B">
        <w:rPr>
          <w:color w:val="000000" w:themeColor="text1"/>
          <w:szCs w:val="24"/>
        </w:rPr>
        <w:t xml:space="preserve"> need for research using larger samples of volunteer staff working in NGOs in Sudan to achieve the objective of this study. The researcher is focusing on ascertaining the phase of flood disaster management, quick response to emergency situations.</w:t>
      </w:r>
    </w:p>
    <w:p w14:paraId="787C26C5" w14:textId="77777777" w:rsidR="00AC5266" w:rsidRPr="0059254B" w:rsidRDefault="00AC5266" w:rsidP="00A52091">
      <w:pPr>
        <w:pStyle w:val="Heading4"/>
        <w:numPr>
          <w:ilvl w:val="3"/>
          <w:numId w:val="16"/>
        </w:numPr>
        <w:spacing w:before="0" w:afterLines="200" w:after="480"/>
        <w:jc w:val="left"/>
        <w:rPr>
          <w:color w:val="000000" w:themeColor="text1"/>
        </w:rPr>
      </w:pPr>
      <w:bookmarkStart w:id="224" w:name="_Toc515531550"/>
      <w:bookmarkStart w:id="225" w:name="_Toc516659471"/>
      <w:bookmarkStart w:id="226" w:name="_Toc520053097"/>
      <w:r w:rsidRPr="0059254B">
        <w:rPr>
          <w:color w:val="000000" w:themeColor="text1"/>
        </w:rPr>
        <w:t>Sampling Strategy</w:t>
      </w:r>
      <w:bookmarkEnd w:id="224"/>
      <w:bookmarkEnd w:id="225"/>
      <w:bookmarkEnd w:id="226"/>
    </w:p>
    <w:p w14:paraId="4DE83905" w14:textId="6EC38FFE" w:rsidR="00AC5266" w:rsidRPr="0059254B" w:rsidRDefault="00AC5266" w:rsidP="00FC3970">
      <w:pPr>
        <w:pStyle w:val="Para2lines"/>
        <w:spacing w:after="480"/>
        <w:rPr>
          <w:color w:val="000000" w:themeColor="text1"/>
          <w:szCs w:val="24"/>
        </w:rPr>
      </w:pPr>
      <w:r w:rsidRPr="0059254B">
        <w:rPr>
          <w:color w:val="000000" w:themeColor="text1"/>
          <w:szCs w:val="24"/>
        </w:rPr>
        <w:t xml:space="preserve">According to Kumar (2012), samplings involved “the procedure by which a few (a sample)) from a bigger group (the population) to virtually be seen as becoming the basis at predicting an unknown piece of information that is prevalence bas3ed on the situation, or outcome regarding the bigger group.” In another definition, sampling is viewed as a subgroup of the population in which the researcher is interested.  To obtain the accurate knowledge from the target population, the use of sampling is essential </w:t>
      </w:r>
      <w:r w:rsidRPr="0059254B">
        <w:rPr>
          <w:color w:val="000000" w:themeColor="text1"/>
          <w:szCs w:val="24"/>
        </w:rPr>
        <w:fldChar w:fldCharType="begin"/>
      </w:r>
      <w:r w:rsidR="00E378B9" w:rsidRPr="0059254B">
        <w:rPr>
          <w:color w:val="000000" w:themeColor="text1"/>
          <w:szCs w:val="24"/>
        </w:rPr>
        <w:instrText xml:space="preserve"> ADDIN EN.CITE &lt;EndNote&gt;&lt;Cite&gt;&lt;Author&gt;Cooper&lt;/Author&gt;&lt;Year&gt;2003&lt;/Year&gt;&lt;RecNum&gt;2053&lt;/RecNum&gt;&lt;DisplayText&gt;(Cooper and Schindler, 2003)&lt;/DisplayText&gt;&lt;record&gt;&lt;rec-number&gt;2053&lt;/rec-number&gt;&lt;foreign-keys&gt;&lt;key app="EN" db-id="wpxp5steue5zsde2vppvvxtsapp2e9xxefxp" timestamp="1529152083"&gt;2053&lt;/key&gt;&lt;/foreign-keys&gt;&lt;ref-type name="Journal Article"&gt;17&lt;/ref-type&gt;&lt;contributors&gt;&lt;authors&gt;&lt;author&gt;Cooper, DR&lt;/author&gt;&lt;author&gt;Schindler, PS&lt;/author&gt;&lt;/authors&gt;&lt;/contributors&gt;&lt;titles&gt;&lt;title&gt;Research methods&lt;/title&gt;&lt;secondary-title&gt;Boston, MA: Irwin&lt;/secondary-title&gt;&lt;/titles&gt;&lt;periodical&gt;&lt;full-title&gt;Boston, MA: Irwin&lt;/full-title&gt;&lt;/periodical&gt;&lt;dates&gt;&lt;year&gt;2003&lt;/year&gt;&lt;/dates&gt;&lt;urls&gt;&lt;/urls&gt;&lt;/record&gt;&lt;/Cite&gt;&lt;/EndNote&gt;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65" w:tooltip="Cooper, 2003 #2053" w:history="1">
        <w:r w:rsidR="00FC3970" w:rsidRPr="0059254B">
          <w:rPr>
            <w:noProof/>
            <w:color w:val="000000" w:themeColor="text1"/>
            <w:szCs w:val="24"/>
          </w:rPr>
          <w:t>Cooper and Schindler, 2003</w:t>
        </w:r>
      </w:hyperlink>
      <w:r w:rsidRPr="0059254B">
        <w:rPr>
          <w:noProof/>
          <w:color w:val="000000" w:themeColor="text1"/>
          <w:szCs w:val="24"/>
        </w:rPr>
        <w:t>)</w:t>
      </w:r>
      <w:r w:rsidRPr="0059254B">
        <w:rPr>
          <w:color w:val="000000" w:themeColor="text1"/>
          <w:szCs w:val="24"/>
        </w:rPr>
        <w:fldChar w:fldCharType="end"/>
      </w:r>
      <w:r w:rsidRPr="0059254B">
        <w:rPr>
          <w:i/>
          <w:color w:val="000000" w:themeColor="text1"/>
          <w:szCs w:val="24"/>
        </w:rPr>
        <w:t xml:space="preserve">.  </w:t>
      </w:r>
      <w:r w:rsidRPr="0059254B">
        <w:rPr>
          <w:color w:val="000000" w:themeColor="text1"/>
          <w:szCs w:val="24"/>
        </w:rPr>
        <w:t>The probability or non-probability sampling methods can be based on choosing a sample for a survey. Thus, it could become appropriate (nonprobability sampling method) when the population and size becomes challenging to identify</w:t>
      </w:r>
      <w:r w:rsidRPr="0059254B">
        <w:rPr>
          <w:color w:val="000000" w:themeColor="text1"/>
          <w:szCs w:val="24"/>
        </w:rPr>
        <w:fldChar w:fldCharType="begin"/>
      </w:r>
      <w:r w:rsidRPr="0059254B">
        <w:rPr>
          <w:color w:val="000000" w:themeColor="text1"/>
          <w:szCs w:val="24"/>
        </w:rPr>
        <w:instrText xml:space="preserve"> ADDIN EN.CITE &lt;EndNote&gt;&lt;Cite&gt;&lt;Author&gt;Cater-Steel&lt;/Author&gt;&lt;Year&gt;2008&lt;/Year&gt;&lt;RecNum&gt;1811&lt;/RecNum&gt;&lt;DisplayText&gt;(Cater-Steel, 2008)&lt;/DisplayText&gt;&lt;record&gt;&lt;rec-number&gt;1811&lt;/rec-number&gt;&lt;foreign-keys&gt;&lt;key app="EN" db-id="wpxp5steue5zsde2vppvvxtsapp2e9xxefxp" timestamp="0"&gt;1811&lt;/key&gt;&lt;/foreign-keys&gt;&lt;ref-type name="Journal Article"&gt;17&lt;/ref-type&gt;&lt;contributors&gt;&lt;authors&gt;&lt;author&gt;Cater-Steel, Aileen&lt;/author&gt;&lt;/authors&gt;&lt;/contributors&gt;&lt;titles&gt;&lt;title&gt;Information systems research methods, epistemology, and applications&lt;/title&gt;&lt;/titles&gt;&lt;dates&gt;&lt;year&gt;2008&lt;/year&gt;&lt;/dates&gt;&lt;publisher&gt;IGI Global&lt;/publisher&gt;&lt;isbn&gt;1605660418&lt;/isbn&gt;&lt;urls&gt;&lt;/urls&gt;&lt;/record&gt;&lt;/Cite&gt;&lt;/EndNote&gt;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46" w:tooltip="Cater-Steel, 2008 #1811" w:history="1">
        <w:r w:rsidR="00FC3970" w:rsidRPr="0059254B">
          <w:rPr>
            <w:noProof/>
            <w:color w:val="000000" w:themeColor="text1"/>
            <w:szCs w:val="24"/>
          </w:rPr>
          <w:t>Cater-Steel, 2008</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and as highlighted by Kumar (2012), as the number of elements in the target population becomes either unidentified or unknown, the non-probability sampling designs could be used at this instance. Therefore, participants that are not chosen by chance are selected by the non-probability sampling.</w:t>
      </w:r>
      <w:r w:rsidRPr="0059254B">
        <w:rPr>
          <w:i/>
          <w:color w:val="000000" w:themeColor="text1"/>
          <w:szCs w:val="24"/>
        </w:rPr>
        <w:t xml:space="preserve"> </w:t>
      </w:r>
      <w:r w:rsidRPr="0059254B">
        <w:rPr>
          <w:color w:val="000000" w:themeColor="text1"/>
          <w:szCs w:val="24"/>
        </w:rPr>
        <w:t xml:space="preserve">Usually, every individual based on the sampling probability method when considering a large population is required to attain an equal chance of being included (Cater-Steel, 2008), thereby removing potential sampling bias. </w:t>
      </w:r>
    </w:p>
    <w:p w14:paraId="60E04C8E" w14:textId="77777777" w:rsidR="00AC5266" w:rsidRPr="0059254B" w:rsidRDefault="00AC5266" w:rsidP="00AC5266">
      <w:pPr>
        <w:pStyle w:val="Para2lines"/>
        <w:spacing w:after="480"/>
        <w:rPr>
          <w:color w:val="000000" w:themeColor="text1"/>
          <w:szCs w:val="24"/>
        </w:rPr>
      </w:pPr>
      <w:r w:rsidRPr="0059254B">
        <w:rPr>
          <w:color w:val="000000" w:themeColor="text1"/>
          <w:szCs w:val="24"/>
        </w:rPr>
        <w:lastRenderedPageBreak/>
        <w:t xml:space="preserve">In this study, the sampling technique applied is non-probabilistic sampling method. In this sampling approach, the findings of the survey are unique for a particular set of individuals, and the individuals are invited to participate in the survey, </w:t>
      </w:r>
      <w:r w:rsidRPr="0059254B">
        <w:rPr>
          <w:noProof/>
          <w:color w:val="000000" w:themeColor="text1"/>
          <w:szCs w:val="24"/>
        </w:rPr>
        <w:t>and</w:t>
      </w:r>
      <w:r w:rsidRPr="0059254B">
        <w:rPr>
          <w:color w:val="000000" w:themeColor="text1"/>
          <w:szCs w:val="24"/>
        </w:rPr>
        <w:t xml:space="preserve"> they do if they wish.</w:t>
      </w:r>
      <w:r w:rsidRPr="0059254B">
        <w:rPr>
          <w:i/>
          <w:color w:val="000000" w:themeColor="text1"/>
          <w:szCs w:val="24"/>
        </w:rPr>
        <w:t xml:space="preserve"> </w:t>
      </w:r>
      <w:r w:rsidRPr="0059254B">
        <w:rPr>
          <w:color w:val="000000" w:themeColor="text1"/>
          <w:szCs w:val="24"/>
        </w:rPr>
        <w:t>In addition, as subjective techniques are adopted to suggest basically which of the elements that should be among the sampling</w:t>
      </w:r>
      <w:r w:rsidRPr="0059254B">
        <w:rPr>
          <w:i/>
          <w:color w:val="000000" w:themeColor="text1"/>
          <w:szCs w:val="24"/>
        </w:rPr>
        <w:t xml:space="preserve">. </w:t>
      </w:r>
      <w:r w:rsidRPr="0059254B">
        <w:rPr>
          <w:color w:val="000000" w:themeColor="text1"/>
          <w:szCs w:val="24"/>
        </w:rPr>
        <w:t xml:space="preserve">The sampling procedures that is non-probability has been selected for this study for following reasons.  Firstly, if the target population to conduct this research was volunteer and staff of NGOs within Sudan, in this population the number of elements is unknown and may not be identified individually. Secondly, access to all organizations’ volunteer and staff in Sudan is not promising since the staffs </w:t>
      </w:r>
      <w:r w:rsidRPr="0059254B">
        <w:rPr>
          <w:noProof/>
          <w:color w:val="000000" w:themeColor="text1"/>
          <w:szCs w:val="24"/>
        </w:rPr>
        <w:t>are</w:t>
      </w:r>
      <w:r w:rsidRPr="0059254B">
        <w:rPr>
          <w:color w:val="000000" w:themeColor="text1"/>
          <w:szCs w:val="24"/>
        </w:rPr>
        <w:t xml:space="preserve"> dispersedly located in Sudan </w:t>
      </w:r>
      <w:r w:rsidRPr="0059254B">
        <w:rPr>
          <w:noProof/>
          <w:color w:val="000000" w:themeColor="text1"/>
          <w:szCs w:val="24"/>
        </w:rPr>
        <w:t>and</w:t>
      </w:r>
      <w:r w:rsidRPr="0059254B">
        <w:rPr>
          <w:color w:val="000000" w:themeColor="text1"/>
          <w:szCs w:val="24"/>
        </w:rPr>
        <w:t xml:space="preserve"> such process of identifying them would be costly and time-consuming. </w:t>
      </w:r>
    </w:p>
    <w:p w14:paraId="17E5D854" w14:textId="0A9C22B2" w:rsidR="00AC5266" w:rsidRPr="0059254B" w:rsidRDefault="00AC5266" w:rsidP="00FC3970">
      <w:pPr>
        <w:pStyle w:val="Para2lines"/>
        <w:spacing w:after="480"/>
        <w:rPr>
          <w:color w:val="000000" w:themeColor="text1"/>
          <w:szCs w:val="24"/>
        </w:rPr>
      </w:pPr>
      <w:r w:rsidRPr="0059254B">
        <w:rPr>
          <w:color w:val="000000" w:themeColor="text1"/>
          <w:szCs w:val="24"/>
        </w:rPr>
        <w:t>The purposive sampling method is similar to that of non-probability sampling that is competence in such a way that should enable reliability of informant should be ensured</w:t>
      </w:r>
      <w:r w:rsidRPr="0059254B">
        <w:rPr>
          <w:color w:val="000000" w:themeColor="text1"/>
          <w:szCs w:val="24"/>
        </w:rPr>
        <w:fldChar w:fldCharType="begin"/>
      </w:r>
      <w:r w:rsidRPr="0059254B">
        <w:rPr>
          <w:color w:val="000000" w:themeColor="text1"/>
          <w:szCs w:val="24"/>
        </w:rPr>
        <w:instrText xml:space="preserve"> ADDIN EN.CITE &lt;EndNote&gt;&lt;Cite&gt;&lt;Author&gt;Tongco&lt;/Author&gt;&lt;Year&gt;2007&lt;/Year&gt;&lt;RecNum&gt;1709&lt;/RecNum&gt;&lt;DisplayText&gt;(Tongco, 2007)&lt;/DisplayText&gt;&lt;record&gt;&lt;rec-number&gt;1709&lt;/rec-number&gt;&lt;foreign-keys&gt;&lt;key app="EN" db-id="wpxp5steue5zsde2vppvvxtsapp2e9xxefxp" timestamp="0"&gt;1709&lt;/key&gt;&lt;/foreign-keys&gt;&lt;ref-type name="Journal Article"&gt;17&lt;/ref-type&gt;&lt;contributors&gt;&lt;authors&gt;&lt;author&gt;Tongco, Ma Dolores C&lt;/author&gt;&lt;/authors&gt;&lt;/contributors&gt;&lt;titles&gt;&lt;title&gt;Purposive sampling as a tool for informant selection&lt;/title&gt;&lt;secondary-title&gt;Ethnobotany Research and Applications&lt;/secondary-title&gt;&lt;/titles&gt;&lt;pages&gt;147-158&lt;/pages&gt;&lt;volume&gt;5&lt;/volume&gt;&lt;dates&gt;&lt;year&gt;2007&lt;/year&gt;&lt;/dates&gt;&lt;isbn&gt;1547-3465&lt;/isbn&gt;&lt;urls&gt;&lt;/urls&gt;&lt;/record&gt;&lt;/Cite&gt;&lt;/EndNote&gt;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334" w:tooltip="Tongco, 2007 #1709" w:history="1">
        <w:r w:rsidR="00FC3970" w:rsidRPr="0059254B">
          <w:rPr>
            <w:noProof/>
            <w:color w:val="000000" w:themeColor="text1"/>
            <w:szCs w:val="24"/>
          </w:rPr>
          <w:t>Tongco, 2007</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The abovementioned reasons make purposive sampling technique the appropriate one for this study. In this technique, the researcher chooses the sample</w:t>
      </w:r>
      <w:r w:rsidRPr="0059254B">
        <w:rPr>
          <w:i/>
          <w:color w:val="000000" w:themeColor="text1"/>
          <w:szCs w:val="24"/>
        </w:rPr>
        <w:t xml:space="preserve"> </w:t>
      </w:r>
      <w:r w:rsidRPr="0059254B">
        <w:rPr>
          <w:color w:val="000000" w:themeColor="text1"/>
          <w:szCs w:val="24"/>
        </w:rPr>
        <w:t>“according to his or her opinion on few appropriate attributes required of the sample member”</w:t>
      </w:r>
      <w:r w:rsidRPr="0059254B">
        <w:rPr>
          <w:color w:val="000000" w:themeColor="text1"/>
          <w:szCs w:val="24"/>
        </w:rPr>
        <w:fldChar w:fldCharType="begin"/>
      </w:r>
      <w:r w:rsidRPr="0059254B">
        <w:rPr>
          <w:color w:val="000000" w:themeColor="text1"/>
          <w:szCs w:val="24"/>
        </w:rPr>
        <w:instrText xml:space="preserve"> ADDIN EN.CITE &lt;EndNote&gt;&lt;Cite&gt;&lt;Author&gt;Zikmund&lt;/Author&gt;&lt;Year&gt;2013&lt;/Year&gt;&lt;RecNum&gt;2048&lt;/RecNum&gt;&lt;DisplayText&gt;(Zikmund&lt;style face="italic"&gt; et al.&lt;/style&gt;, 2013)&lt;/DisplayText&gt;&lt;record&gt;&lt;rec-number&gt;2048&lt;/rec-number&gt;&lt;foreign-keys&gt;&lt;key app="EN" db-id="wpxp5steue5zsde2vppvvxtsapp2e9xxefxp" timestamp="1529151005"&gt;2048&lt;/key&gt;&lt;/foreign-keys&gt;&lt;ref-type name="Book"&gt;6&lt;/ref-type&gt;&lt;contributors&gt;&lt;authors&gt;&lt;author&gt;Zikmund, William G&lt;/author&gt;&lt;author&gt;Babin, Barry J&lt;/author&gt;&lt;author&gt;Carr, Jon C&lt;/author&gt;&lt;author&gt;Griffin, Mitch&lt;/author&gt;&lt;/authors&gt;&lt;/contributors&gt;&lt;titles&gt;&lt;title&gt;Business research methods&lt;/title&gt;&lt;/titles&gt;&lt;dates&gt;&lt;year&gt;2013&lt;/year&gt;&lt;/dates&gt;&lt;publisher&gt;Cengage Learning&lt;/publisher&gt;&lt;isbn&gt;1285401182&lt;/isbn&gt;&lt;urls&gt;&lt;/urls&gt;&lt;/record&gt;&lt;/Cite&gt;&lt;/EndNote&gt;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384" w:tooltip="Zikmund, 2013 #2048" w:history="1">
        <w:r w:rsidR="00FC3970" w:rsidRPr="0059254B">
          <w:rPr>
            <w:noProof/>
            <w:color w:val="000000" w:themeColor="text1"/>
            <w:szCs w:val="24"/>
          </w:rPr>
          <w:t>Zikmund</w:t>
        </w:r>
        <w:r w:rsidR="00FC3970" w:rsidRPr="0059254B">
          <w:rPr>
            <w:i/>
            <w:noProof/>
            <w:color w:val="000000" w:themeColor="text1"/>
            <w:szCs w:val="24"/>
          </w:rPr>
          <w:t xml:space="preserve"> et al.</w:t>
        </w:r>
        <w:r w:rsidR="00FC3970" w:rsidRPr="0059254B">
          <w:rPr>
            <w:noProof/>
            <w:color w:val="000000" w:themeColor="text1"/>
            <w:szCs w:val="24"/>
          </w:rPr>
          <w:t>, 2013</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In purposive sampling technique, the researcher selects the target respondents to conform to some criterion.  As per above reasons, the purposive is the appropriate one for the current study and used to select the target and the criterion the target should have at least some knowledge in emergency response  was considered during the selection of target respondents.</w:t>
      </w:r>
    </w:p>
    <w:p w14:paraId="67A8C1D7" w14:textId="37A82DB8" w:rsidR="00AC5266" w:rsidRPr="0059254B" w:rsidRDefault="00900012" w:rsidP="00900012">
      <w:pPr>
        <w:pStyle w:val="Heading5"/>
      </w:pPr>
      <w:bookmarkStart w:id="227" w:name="_Toc516659472"/>
      <w:bookmarkStart w:id="228" w:name="_Toc520053098"/>
      <w:r w:rsidRPr="0059254B">
        <w:t xml:space="preserve">3.1.1.3.1 </w:t>
      </w:r>
      <w:r w:rsidR="00AC5266" w:rsidRPr="0059254B">
        <w:t>Sample Size</w:t>
      </w:r>
      <w:bookmarkEnd w:id="227"/>
      <w:bookmarkEnd w:id="228"/>
    </w:p>
    <w:p w14:paraId="50213F34" w14:textId="1274F47B" w:rsidR="00AC5266" w:rsidRPr="0059254B" w:rsidRDefault="00AC5266" w:rsidP="00FC3970">
      <w:pPr>
        <w:pStyle w:val="Para2lines"/>
        <w:spacing w:after="480"/>
        <w:rPr>
          <w:color w:val="000000" w:themeColor="text1"/>
          <w:szCs w:val="24"/>
        </w:rPr>
      </w:pPr>
      <w:r w:rsidRPr="0059254B">
        <w:rPr>
          <w:color w:val="000000" w:themeColor="text1"/>
          <w:szCs w:val="24"/>
        </w:rPr>
        <w:t xml:space="preserve">One of the challenging tasks for the researchers of behavioural science is the determination of appropriate sample size which directly affects the quality and accuracy of the research under investigation </w:t>
      </w:r>
      <w:r w:rsidRPr="0059254B">
        <w:rPr>
          <w:color w:val="000000" w:themeColor="text1"/>
          <w:szCs w:val="24"/>
        </w:rPr>
        <w:fldChar w:fldCharType="begin"/>
      </w:r>
      <w:r w:rsidRPr="0059254B">
        <w:rPr>
          <w:color w:val="000000" w:themeColor="text1"/>
          <w:szCs w:val="24"/>
        </w:rPr>
        <w:instrText xml:space="preserve"> ADDIN EN.CITE &lt;EndNote&gt;&lt;Cite&gt;&lt;Author&gt;Kotrlik&lt;/Author&gt;&lt;Year&gt;2001&lt;/Year&gt;&lt;RecNum&gt;497&lt;/RecNum&gt;&lt;DisplayText&gt;(Kotrlik and Higgins, 2001)&lt;/DisplayText&gt;&lt;record&gt;&lt;rec-number&gt;497&lt;/rec-number&gt;&lt;foreign-keys&gt;&lt;key app="EN" db-id="wsp2w5a2iw0p5kettfhv5fvkx2afvz9r2twt" timestamp="1456880510"&gt;497&lt;/key&gt;&lt;/foreign-keys&gt;&lt;ref-type name="Journal Article"&gt;17&lt;/ref-type&gt;&lt;contributors&gt;&lt;authors&gt;&lt;author&gt;Kotrlik, JWKJW&lt;/author&gt;&lt;author&gt;Higgins, CCHCC&lt;/author&gt;&lt;/authors&gt;&lt;/contributors&gt;&lt;titles&gt;&lt;title&gt;Organizational research: Determining appropriate sample size in survey research appropriate sample size in survey research&lt;/title&gt;&lt;secondary-title&gt;Information technology, learning, and performance journal&lt;/secondary-title&gt;&lt;/titles&gt;&lt;periodical&gt;&lt;full-title&gt;Information technology, learning, and performance journal&lt;/full-title&gt;&lt;/periodical&gt;&lt;pages&gt;43&lt;/pages&gt;&lt;volume&gt;19&lt;/volume&gt;&lt;number&gt;1&lt;/number&gt;&lt;dates&gt;&lt;year&gt;2001&lt;/year&gt;&lt;/dates&gt;&lt;urls&gt;&lt;/urls&gt;&lt;/record&gt;&lt;/Cite&gt;&lt;/EndNote&gt;</w:instrText>
      </w:r>
      <w:r w:rsidRPr="0059254B">
        <w:rPr>
          <w:color w:val="000000" w:themeColor="text1"/>
          <w:szCs w:val="24"/>
        </w:rPr>
        <w:fldChar w:fldCharType="separate"/>
      </w:r>
      <w:r w:rsidRPr="0059254B">
        <w:rPr>
          <w:noProof/>
          <w:color w:val="000000" w:themeColor="text1"/>
          <w:szCs w:val="24"/>
        </w:rPr>
        <w:t>(</w:t>
      </w:r>
      <w:hyperlink w:anchor="_ENREF_183" w:tooltip="Kotrlik, 2001 #497" w:history="1">
        <w:r w:rsidR="00FC3970" w:rsidRPr="0059254B">
          <w:rPr>
            <w:noProof/>
            <w:color w:val="000000" w:themeColor="text1"/>
            <w:szCs w:val="24"/>
          </w:rPr>
          <w:t>Kotrlik and Higgins, 2001</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The much smaller sample size is considered as insignificant. It cannot determine the target population and the accuracy of the study results </w:t>
      </w:r>
      <w:r w:rsidRPr="0059254B">
        <w:rPr>
          <w:color w:val="000000" w:themeColor="text1"/>
          <w:szCs w:val="24"/>
        </w:rPr>
        <w:fldChar w:fldCharType="begin"/>
      </w:r>
      <w:r w:rsidRPr="0059254B">
        <w:rPr>
          <w:color w:val="000000" w:themeColor="text1"/>
          <w:szCs w:val="24"/>
        </w:rPr>
        <w:instrText xml:space="preserve"> ADDIN EN.CITE &lt;EndNote&gt;&lt;Cite&gt;&lt;Author&gt;Salkind&lt;/Author&gt;&lt;Year&gt;2000&lt;/Year&gt;&lt;RecNum&gt;761&lt;/RecNum&gt;&lt;DisplayText&gt;(Salkind, 2000)&lt;/DisplayText&gt;&lt;record&gt;&lt;rec-number&gt;761&lt;/rec-number&gt;&lt;foreign-keys&gt;&lt;key app="EN" db-id="wsp2w5a2iw0p5kettfhv5fvkx2afvz9r2twt" timestamp="1456880511"&gt;761&lt;/key&gt;&lt;/foreign-keys&gt;&lt;ref-type name="Book"&gt;6&lt;/ref-type&gt;&lt;contributors&gt;&lt;authors&gt;&lt;author&gt;Salkind, N.J.&lt;/author&gt;&lt;/authors&gt;&lt;/contributors&gt;&lt;titles&gt;&lt;title&gt;Exploring Research&lt;/title&gt;&lt;/titles&gt;&lt;dates&gt;&lt;year&gt;2000&lt;/year&gt;&lt;/dates&gt;&lt;publisher&gt;Prentice Hall&lt;/publisher&gt;&lt;isbn&gt;9780130831545&lt;/isbn&gt;&lt;urls&gt;&lt;related-urls&gt;&lt;url&gt;https://books.google.com.my/books?id=l0zuAAAAMAAJ&lt;/url&gt;&lt;/related-urls&gt;&lt;/urls&gt;&lt;/record&gt;&lt;/Cite&gt;&lt;/EndNote&gt;</w:instrText>
      </w:r>
      <w:r w:rsidRPr="0059254B">
        <w:rPr>
          <w:color w:val="000000" w:themeColor="text1"/>
          <w:szCs w:val="24"/>
        </w:rPr>
        <w:fldChar w:fldCharType="separate"/>
      </w:r>
      <w:r w:rsidRPr="0059254B">
        <w:rPr>
          <w:color w:val="000000" w:themeColor="text1"/>
          <w:szCs w:val="24"/>
        </w:rPr>
        <w:t>(</w:t>
      </w:r>
      <w:hyperlink w:anchor="_ENREF_295" w:tooltip="Salkind, 2000 #761" w:history="1">
        <w:r w:rsidR="00FC3970" w:rsidRPr="0059254B">
          <w:rPr>
            <w:color w:val="000000" w:themeColor="text1"/>
            <w:szCs w:val="24"/>
          </w:rPr>
          <w:t>Salkind, 2000</w:t>
        </w:r>
      </w:hyperlink>
      <w:r w:rsidRPr="0059254B">
        <w:rPr>
          <w:color w:val="000000" w:themeColor="text1"/>
          <w:szCs w:val="24"/>
        </w:rPr>
        <w:t>)</w:t>
      </w:r>
      <w:r w:rsidRPr="0059254B">
        <w:rPr>
          <w:color w:val="000000" w:themeColor="text1"/>
          <w:szCs w:val="24"/>
        </w:rPr>
        <w:fldChar w:fldCharType="end"/>
      </w:r>
      <w:r w:rsidRPr="0059254B">
        <w:rPr>
          <w:color w:val="000000" w:themeColor="text1"/>
          <w:szCs w:val="24"/>
        </w:rPr>
        <w:t xml:space="preserve">. Determining the sample size of quantitative studies, the researchers need to consider the level of confidence to test the hypotheses, the </w:t>
      </w:r>
      <w:r w:rsidRPr="0059254B">
        <w:rPr>
          <w:noProof/>
          <w:color w:val="000000" w:themeColor="text1"/>
          <w:szCs w:val="24"/>
        </w:rPr>
        <w:t>degree</w:t>
      </w:r>
      <w:r w:rsidRPr="0059254B">
        <w:rPr>
          <w:color w:val="000000" w:themeColor="text1"/>
          <w:szCs w:val="24"/>
        </w:rPr>
        <w:t xml:space="preserve"> of accuracy to estimate the parameters of the population, and level of variation </w:t>
      </w:r>
      <w:r w:rsidRPr="0059254B">
        <w:rPr>
          <w:color w:val="000000" w:themeColor="text1"/>
          <w:szCs w:val="24"/>
        </w:rPr>
        <w:fldChar w:fldCharType="begin"/>
      </w:r>
      <w:r w:rsidRPr="0059254B">
        <w:rPr>
          <w:color w:val="000000" w:themeColor="text1"/>
          <w:szCs w:val="24"/>
        </w:rPr>
        <w:instrText xml:space="preserve"> ADDIN EN.CITE &lt;EndNote&gt;&lt;Cite&gt;&lt;Author&gt;Kumar&lt;/Author&gt;&lt;Year&gt;2012&lt;/Year&gt;&lt;RecNum&gt;514&lt;/RecNum&gt;&lt;DisplayText&gt;(Kumar, 2012)&lt;/DisplayText&gt;&lt;record&gt;&lt;rec-number&gt;514&lt;/rec-number&gt;&lt;foreign-keys&gt;&lt;key app="EN" db-id="wsp2w5a2iw0p5kettfhv5fvkx2afvz9r2twt" timestamp="1456880510"&gt;514&lt;/key&gt;&lt;/foreign-keys&gt;&lt;ref-type name="Book"&gt;6&lt;/ref-type&gt;&lt;contributors&gt;&lt;authors&gt;&lt;author&gt;Kumar, R.&lt;/author&gt;&lt;/authors&gt;&lt;/contributors&gt;&lt;titles&gt;&lt;title&gt;Research Methodology: A Step-by-Step Guide for Beginners&lt;/title&gt;&lt;/titles&gt;&lt;dates&gt;&lt;year&gt;2012&lt;/year&gt;&lt;/dates&gt;&lt;publisher&gt;SAGE Publications&lt;/publisher&gt;&lt;isbn&gt;9781446244777&lt;/isbn&gt;&lt;urls&gt;&lt;related-urls&gt;&lt;url&gt;https://books.google.com.my/books?id=a3PwLukoFlMC&lt;/url&gt;&lt;/related-urls&gt;&lt;/urls&gt;&lt;/record&gt;&lt;/Cite&gt;&lt;/EndNote&gt;</w:instrText>
      </w:r>
      <w:r w:rsidRPr="0059254B">
        <w:rPr>
          <w:color w:val="000000" w:themeColor="text1"/>
          <w:szCs w:val="24"/>
        </w:rPr>
        <w:fldChar w:fldCharType="separate"/>
      </w:r>
      <w:r w:rsidRPr="0059254B">
        <w:rPr>
          <w:color w:val="000000" w:themeColor="text1"/>
          <w:szCs w:val="24"/>
        </w:rPr>
        <w:t>(</w:t>
      </w:r>
      <w:hyperlink w:anchor="_ENREF_187" w:tooltip="Kumar, 2012 #4" w:history="1">
        <w:r w:rsidR="00FC3970" w:rsidRPr="0059254B">
          <w:rPr>
            <w:color w:val="000000" w:themeColor="text1"/>
            <w:szCs w:val="24"/>
          </w:rPr>
          <w:t>Kumar, 2012</w:t>
        </w:r>
      </w:hyperlink>
      <w:r w:rsidRPr="0059254B">
        <w:rPr>
          <w:color w:val="000000" w:themeColor="text1"/>
          <w:szCs w:val="24"/>
        </w:rPr>
        <w:t>)</w:t>
      </w:r>
      <w:r w:rsidRPr="0059254B">
        <w:rPr>
          <w:color w:val="000000" w:themeColor="text1"/>
          <w:szCs w:val="24"/>
        </w:rPr>
        <w:fldChar w:fldCharType="end"/>
      </w:r>
      <w:r w:rsidRPr="0059254B">
        <w:rPr>
          <w:color w:val="000000" w:themeColor="text1"/>
          <w:szCs w:val="24"/>
        </w:rPr>
        <w:t xml:space="preserve">. </w:t>
      </w:r>
    </w:p>
    <w:p w14:paraId="26828F86" w14:textId="32BA89E9" w:rsidR="00AC5266" w:rsidRPr="0059254B" w:rsidRDefault="00AC5266" w:rsidP="00FC3970">
      <w:pPr>
        <w:pStyle w:val="Para2lines"/>
        <w:spacing w:after="480"/>
        <w:rPr>
          <w:color w:val="000000" w:themeColor="text1"/>
          <w:szCs w:val="24"/>
        </w:rPr>
      </w:pPr>
      <w:r w:rsidRPr="0059254B">
        <w:rPr>
          <w:color w:val="000000" w:themeColor="text1"/>
          <w:szCs w:val="24"/>
        </w:rPr>
        <w:lastRenderedPageBreak/>
        <w:t xml:space="preserve">In the literature, there is no such a set of rules to identify the adequate sample size; although different approaches and methods have been introduced </w:t>
      </w:r>
      <w:r w:rsidRPr="0059254B">
        <w:rPr>
          <w:color w:val="000000" w:themeColor="text1"/>
          <w:szCs w:val="24"/>
        </w:rPr>
        <w:fldChar w:fldCharType="begin">
          <w:fldData xml:space="preserve">PEVuZE5vdGU+PENpdGU+PEF1dGhvcj5CYXJjaWtvd3NraTwvQXV0aG9yPjxZZWFyPjE5NzU8L1ll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</w:fldData>
        </w:fldChar>
      </w:r>
      <w:r w:rsidRPr="0059254B">
        <w:rPr>
          <w:color w:val="000000" w:themeColor="text1"/>
          <w:szCs w:val="24"/>
        </w:rPr>
        <w:instrText xml:space="preserve"> ADDIN EN.CITE </w:instrText>
      </w:r>
      <w:r w:rsidRPr="0059254B">
        <w:rPr>
          <w:color w:val="000000" w:themeColor="text1"/>
          <w:szCs w:val="24"/>
        </w:rPr>
        <w:fldChar w:fldCharType="begin">
          <w:fldData xml:space="preserve">PEVuZE5vdGU+PENpdGU+PEF1dGhvcj5CYXJjaWtvd3NraTwvQXV0aG9yPjxZZWFyPjE5NzU8L1ll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</w:fldData>
        </w:fldChar>
      </w:r>
      <w:r w:rsidRPr="0059254B">
        <w:rPr>
          <w:color w:val="000000" w:themeColor="text1"/>
          <w:szCs w:val="24"/>
        </w:rPr>
        <w:instrText xml:space="preserve"> ADDIN EN.CITE.DATA </w:instrText>
      </w:r>
      <w:r w:rsidRPr="0059254B">
        <w:rPr>
          <w:color w:val="000000" w:themeColor="text1"/>
          <w:szCs w:val="24"/>
        </w:rPr>
      </w:r>
      <w:r w:rsidRPr="0059254B">
        <w:rPr>
          <w:color w:val="000000" w:themeColor="text1"/>
          <w:szCs w:val="24"/>
        </w:rPr>
        <w:fldChar w:fldCharType="end"/>
      </w:r>
      <w:r w:rsidRPr="0059254B">
        <w:rPr>
          <w:color w:val="000000" w:themeColor="text1"/>
          <w:szCs w:val="24"/>
        </w:rPr>
      </w:r>
      <w:r w:rsidRPr="0059254B">
        <w:rPr>
          <w:color w:val="000000" w:themeColor="text1"/>
          <w:szCs w:val="24"/>
        </w:rPr>
        <w:fldChar w:fldCharType="separate"/>
      </w:r>
      <w:r w:rsidRPr="0059254B">
        <w:rPr>
          <w:noProof/>
          <w:color w:val="000000" w:themeColor="text1"/>
          <w:szCs w:val="24"/>
        </w:rPr>
        <w:t>(</w:t>
      </w:r>
      <w:hyperlink w:anchor="_ENREF_178" w:tooltip="Kish, 1965 #480" w:history="1">
        <w:r w:rsidR="00FC3970" w:rsidRPr="0059254B">
          <w:rPr>
            <w:noProof/>
            <w:color w:val="000000" w:themeColor="text1"/>
            <w:szCs w:val="24"/>
          </w:rPr>
          <w:t>Kish, 1965</w:t>
        </w:r>
      </w:hyperlink>
      <w:r w:rsidRPr="0059254B">
        <w:rPr>
          <w:noProof/>
          <w:color w:val="000000" w:themeColor="text1"/>
          <w:szCs w:val="24"/>
        </w:rPr>
        <w:t xml:space="preserve">; </w:t>
      </w:r>
      <w:hyperlink w:anchor="_ENREF_28" w:tooltip="Barcikowski, 1975 #60" w:history="1">
        <w:r w:rsidR="00FC3970" w:rsidRPr="0059254B">
          <w:rPr>
            <w:noProof/>
            <w:color w:val="000000" w:themeColor="text1"/>
            <w:szCs w:val="24"/>
          </w:rPr>
          <w:t>Barcikowski and Stevens, 1975</w:t>
        </w:r>
      </w:hyperlink>
      <w:r w:rsidRPr="0059254B">
        <w:rPr>
          <w:noProof/>
          <w:color w:val="000000" w:themeColor="text1"/>
          <w:szCs w:val="24"/>
        </w:rPr>
        <w:t xml:space="preserve">; </w:t>
      </w:r>
      <w:hyperlink w:anchor="_ENREF_328" w:tooltip="Thorndike, 1976 #882" w:history="1">
        <w:r w:rsidR="00FC3970" w:rsidRPr="0059254B">
          <w:rPr>
            <w:noProof/>
            <w:color w:val="000000" w:themeColor="text1"/>
            <w:szCs w:val="24"/>
          </w:rPr>
          <w:t>Thorndike, 1976</w:t>
        </w:r>
      </w:hyperlink>
      <w:r w:rsidRPr="0059254B">
        <w:rPr>
          <w:noProof/>
          <w:color w:val="000000" w:themeColor="text1"/>
          <w:szCs w:val="24"/>
        </w:rPr>
        <w:t xml:space="preserve">; </w:t>
      </w:r>
      <w:hyperlink w:anchor="_ENREF_226" w:tooltip="Moreno-Rebollo, 2000 #633" w:history="1">
        <w:r w:rsidR="00FC3970" w:rsidRPr="0059254B">
          <w:rPr>
            <w:noProof/>
            <w:color w:val="000000" w:themeColor="text1"/>
            <w:szCs w:val="24"/>
          </w:rPr>
          <w:t>Moreno-Rebollo</w:t>
        </w:r>
        <w:r w:rsidR="00FC3970" w:rsidRPr="0059254B">
          <w:rPr>
            <w:i/>
            <w:noProof/>
            <w:color w:val="000000" w:themeColor="text1"/>
            <w:szCs w:val="24"/>
          </w:rPr>
          <w:t xml:space="preserve"> et al.</w:t>
        </w:r>
        <w:r w:rsidR="00FC3970" w:rsidRPr="0059254B">
          <w:rPr>
            <w:noProof/>
            <w:color w:val="000000" w:themeColor="text1"/>
            <w:szCs w:val="24"/>
          </w:rPr>
          <w:t>, 2000</w:t>
        </w:r>
      </w:hyperlink>
      <w:r w:rsidRPr="0059254B">
        <w:rPr>
          <w:noProof/>
          <w:color w:val="000000" w:themeColor="text1"/>
          <w:szCs w:val="24"/>
        </w:rPr>
        <w:t xml:space="preserve">; </w:t>
      </w:r>
      <w:hyperlink w:anchor="_ENREF_76" w:tooltip="Dell, 2002 #220" w:history="1">
        <w:r w:rsidR="00FC3970" w:rsidRPr="0059254B">
          <w:rPr>
            <w:noProof/>
            <w:color w:val="000000" w:themeColor="text1"/>
            <w:szCs w:val="24"/>
          </w:rPr>
          <w:t>Dell</w:t>
        </w:r>
        <w:r w:rsidR="00FC3970" w:rsidRPr="0059254B">
          <w:rPr>
            <w:i/>
            <w:noProof/>
            <w:color w:val="000000" w:themeColor="text1"/>
            <w:szCs w:val="24"/>
          </w:rPr>
          <w:t xml:space="preserve"> et al.</w:t>
        </w:r>
        <w:r w:rsidR="00FC3970" w:rsidRPr="0059254B">
          <w:rPr>
            <w:noProof/>
            <w:color w:val="000000" w:themeColor="text1"/>
            <w:szCs w:val="24"/>
          </w:rPr>
          <w:t>, 2002</w:t>
        </w:r>
      </w:hyperlink>
      <w:r w:rsidRPr="0059254B">
        <w:rPr>
          <w:noProof/>
          <w:color w:val="000000" w:themeColor="text1"/>
          <w:szCs w:val="24"/>
        </w:rPr>
        <w:t>)</w:t>
      </w:r>
      <w:r w:rsidRPr="0059254B">
        <w:rPr>
          <w:color w:val="000000" w:themeColor="text1"/>
          <w:szCs w:val="24"/>
        </w:rPr>
        <w:fldChar w:fldCharType="end"/>
      </w:r>
      <w:r w:rsidRPr="0059254B">
        <w:rPr>
          <w:color w:val="000000" w:themeColor="text1"/>
          <w:szCs w:val="24"/>
        </w:rPr>
        <w:t xml:space="preserve">.  </w:t>
      </w:r>
      <w:hyperlink w:anchor="_ENREF_328" w:tooltip="Thorndike, 1976 #882" w:history="1">
        <w:r w:rsidR="00FC3970" w:rsidRPr="0059254B">
          <w:rPr>
            <w:color w:val="000000" w:themeColor="text1"/>
            <w:szCs w:val="24"/>
          </w:rPr>
          <w:fldChar w:fldCharType="begin"/>
        </w:r>
        <w:r w:rsidR="00FC3970" w:rsidRPr="0059254B">
          <w:rPr>
            <w:color w:val="000000" w:themeColor="text1"/>
            <w:szCs w:val="24"/>
          </w:rPr>
          <w:instrText xml:space="preserve"> ADDIN EN.CITE &lt;EndNote&gt;&lt;Cite AuthorYear="1"&gt;&lt;Author&gt;Thorndike&lt;/Author&gt;&lt;Year&gt;1976&lt;/Year&gt;&lt;RecNum&gt;882&lt;/RecNum&gt;&lt;DisplayText&gt;Thorndike (1976)&lt;/DisplayText&gt;&lt;record&gt;&lt;rec-number&gt;882&lt;/rec-number&gt;&lt;foreign-keys&gt;&lt;key app="EN" db-id="wsp2w5a2iw0p5kettfhv5fvkx2afvz9r2twt" timestamp="1456880511"&gt;882&lt;/key&gt;&lt;/foreign-keys&gt;&lt;ref-type name="Book"&gt;6&lt;/ref-type&gt;&lt;contributors&gt;&lt;authors&gt;&lt;author&gt;Thorndike, Robert M&lt;/author&gt;&lt;/authors&gt;&lt;/contributors&gt;&lt;titles&gt;&lt;title&gt;Correlational procedures for research&lt;/title&gt;&lt;/titles&gt;&lt;dates&gt;&lt;year&gt;1976&lt;/year&gt;&lt;/dates&gt;&lt;pub-location&gt; New York&lt;/pub-location&gt;&lt;publisher&gt;Gardner Press&lt;/publisher&gt;&lt;urls&gt;&lt;/urls&gt;&lt;/record&gt;&lt;/Cite&gt;&lt;/EndNote&gt;</w:instrText>
        </w:r>
        <w:r w:rsidR="00FC3970" w:rsidRPr="0059254B">
          <w:rPr>
            <w:color w:val="000000" w:themeColor="text1"/>
            <w:szCs w:val="24"/>
          </w:rPr>
          <w:fldChar w:fldCharType="separate"/>
        </w:r>
        <w:r w:rsidR="00FC3970" w:rsidRPr="0059254B">
          <w:rPr>
            <w:color w:val="000000" w:themeColor="text1"/>
            <w:szCs w:val="24"/>
          </w:rPr>
          <w:t>Thorndike (1976)</w:t>
        </w:r>
        <w:r w:rsidR="00FC3970" w:rsidRPr="0059254B">
          <w:rPr>
            <w:color w:val="000000" w:themeColor="text1"/>
            <w:szCs w:val="24"/>
          </w:rPr>
          <w:fldChar w:fldCharType="end"/>
        </w:r>
      </w:hyperlink>
      <w:r w:rsidRPr="0059254B">
        <w:rPr>
          <w:color w:val="000000" w:themeColor="text1"/>
          <w:szCs w:val="24"/>
        </w:rPr>
        <w:t xml:space="preserve"> Suggests that sample size is estimated based on a formula incorporating the number of variables. Furthermore, </w:t>
      </w:r>
      <w:hyperlink w:anchor="_ENREF_328" w:tooltip="Thorndike, 1976 #882" w:history="1">
        <w:r w:rsidR="00FC3970" w:rsidRPr="0059254B">
          <w:rPr>
            <w:color w:val="000000" w:themeColor="text1"/>
            <w:szCs w:val="24"/>
          </w:rPr>
          <w:fldChar w:fldCharType="begin"/>
        </w:r>
        <w:r w:rsidR="00FC3970" w:rsidRPr="0059254B">
          <w:rPr>
            <w:color w:val="000000" w:themeColor="text1"/>
            <w:szCs w:val="24"/>
          </w:rPr>
          <w:instrText xml:space="preserve"> ADDIN EN.CITE &lt;EndNote&gt;&lt;Cite AuthorYear="1"&gt;&lt;Author&gt;Thorndike&lt;/Author&gt;&lt;Year&gt;1976&lt;/Year&gt;&lt;RecNum&gt;882&lt;/RecNum&gt;&lt;DisplayText&gt;Thorndike (1976)&lt;/DisplayText&gt;&lt;record&gt;&lt;rec-number&gt;882&lt;/rec-number&gt;&lt;foreign-keys&gt;&lt;key app="EN" db-id="wsp2w5a2iw0p5kettfhv5fvkx2afvz9r2twt" timestamp="1456880511"&gt;882&lt;/key&gt;&lt;/foreign-keys&gt;&lt;ref-type name="Book"&gt;6&lt;/ref-type&gt;&lt;contributors&gt;&lt;authors&gt;&lt;author&gt;Thorndike, Robert M&lt;/author&gt;&lt;/authors&gt;&lt;/contributors&gt;&lt;titles&gt;&lt;title&gt;Correlational procedures for research&lt;/title&gt;&lt;/titles&gt;&lt;dates&gt;&lt;year&gt;1976&lt;/year&gt;&lt;/dates&gt;&lt;pub-location&gt; New York&lt;/pub-location&gt;&lt;publisher&gt;Gardner Press&lt;/publisher&gt;&lt;urls&gt;&lt;/urls&gt;&lt;/record&gt;&lt;/Cite&gt;&lt;/EndNote&gt;</w:instrText>
        </w:r>
        <w:r w:rsidR="00FC3970" w:rsidRPr="0059254B">
          <w:rPr>
            <w:color w:val="000000" w:themeColor="text1"/>
            <w:szCs w:val="24"/>
          </w:rPr>
          <w:fldChar w:fldCharType="separate"/>
        </w:r>
        <w:r w:rsidR="00FC3970" w:rsidRPr="0059254B">
          <w:rPr>
            <w:color w:val="000000" w:themeColor="text1"/>
            <w:szCs w:val="24"/>
          </w:rPr>
          <w:t>Thorndike (1976)</w:t>
        </w:r>
        <w:r w:rsidR="00FC3970" w:rsidRPr="0059254B">
          <w:rPr>
            <w:color w:val="000000" w:themeColor="text1"/>
            <w:szCs w:val="24"/>
          </w:rPr>
          <w:fldChar w:fldCharType="end"/>
        </w:r>
      </w:hyperlink>
      <w:r w:rsidRPr="0059254B">
        <w:rPr>
          <w:color w:val="000000" w:themeColor="text1"/>
          <w:szCs w:val="24"/>
        </w:rPr>
        <w:t xml:space="preserve"> suggested a more rigorous method in which the number of minimum responses is the function of the square of the number of variables in the research plus 50 to 100 more responses as the modifier to assure the reliability of the results., This approach is expressed in the following equation:</w:t>
      </w:r>
    </w:p>
    <w:p w14:paraId="79C8D527" w14:textId="77777777" w:rsidR="00AC5266" w:rsidRPr="0059254B" w:rsidRDefault="00AC5266" w:rsidP="00AC5266">
      <w:pPr>
        <w:pStyle w:val="Para2lines"/>
        <w:spacing w:after="480"/>
        <w:rPr>
          <w:rFonts w:asciiTheme="majorBidi" w:hAnsiTheme="majorBidi" w:cstheme="majorBidi"/>
          <w:color w:val="000000" w:themeColor="text1"/>
          <w:szCs w:val="24"/>
        </w:rPr>
      </w:pPr>
      <w:r w:rsidRPr="0059254B">
        <w:rPr>
          <w:rFonts w:asciiTheme="majorBidi" w:hAnsiTheme="majorBidi" w:cstheme="majorBidi"/>
          <w:color w:val="000000" w:themeColor="text1"/>
          <w:position w:val="-6"/>
          <w:szCs w:val="24"/>
        </w:rPr>
        <w:object w:dxaOrig="1260" w:dyaOrig="320" w14:anchorId="6CF72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5pt;height:14.55pt" o:ole="">
            <v:imagedata r:id="rId22" o:title=""/>
          </v:shape>
          <o:OLEObject Type="Embed" ProgID="Equation.3" ShapeID="_x0000_i1025" DrawAspect="Content" ObjectID="_1594152774" r:id="rId23"/>
        </w:object>
      </w:r>
    </w:p>
    <w:p w14:paraId="28A63254" w14:textId="77777777" w:rsidR="00AC5266" w:rsidRPr="0059254B" w:rsidRDefault="00AC5266" w:rsidP="00AC5266">
      <w:pPr>
        <w:pStyle w:val="Context"/>
        <w:spacing w:beforeLines="0" w:after="480"/>
        <w:rPr>
          <w:rFonts w:asciiTheme="majorBidi" w:hAnsiTheme="majorBidi" w:cstheme="majorBidi"/>
        </w:rPr>
      </w:pPr>
      <w:r w:rsidRPr="0059254B">
        <w:rPr>
          <w:rFonts w:asciiTheme="majorBidi" w:hAnsiTheme="majorBidi" w:cstheme="majorBidi"/>
        </w:rPr>
        <w:t xml:space="preserve">Where N represents the </w:t>
      </w:r>
      <w:r w:rsidRPr="0059254B">
        <w:rPr>
          <w:rFonts w:asciiTheme="majorBidi" w:hAnsiTheme="majorBidi" w:cstheme="majorBidi"/>
          <w:noProof/>
        </w:rPr>
        <w:t>minimum</w:t>
      </w:r>
      <w:r w:rsidRPr="0059254B">
        <w:rPr>
          <w:rFonts w:asciiTheme="majorBidi" w:hAnsiTheme="majorBidi" w:cstheme="majorBidi"/>
        </w:rPr>
        <w:t xml:space="preserve"> number of desirable replies, and V </w:t>
      </w:r>
      <w:r w:rsidRPr="0059254B">
        <w:rPr>
          <w:rFonts w:asciiTheme="majorBidi" w:hAnsiTheme="majorBidi" w:cstheme="majorBidi"/>
          <w:noProof/>
        </w:rPr>
        <w:t>represents</w:t>
      </w:r>
      <w:r w:rsidRPr="0059254B">
        <w:rPr>
          <w:rFonts w:asciiTheme="majorBidi" w:hAnsiTheme="majorBidi" w:cstheme="majorBidi"/>
        </w:rPr>
        <w:t xml:space="preserve"> a </w:t>
      </w:r>
      <w:r w:rsidRPr="0059254B">
        <w:rPr>
          <w:rFonts w:asciiTheme="majorBidi" w:hAnsiTheme="majorBidi" w:cstheme="majorBidi"/>
          <w:noProof/>
        </w:rPr>
        <w:t>number</w:t>
      </w:r>
      <w:r w:rsidRPr="0059254B">
        <w:rPr>
          <w:rFonts w:asciiTheme="majorBidi" w:hAnsiTheme="majorBidi" w:cstheme="majorBidi"/>
        </w:rPr>
        <w:t xml:space="preserve"> of variables in the research model. Responses plus 50 more as the modifier in order to assure the reliability in case of small sample sizes.  In this approach, the number of acceptable sample size increases exponentially as the number of variables rises.  Applying the methodology proposed by Thorndike (1976) to this study based on the conceptual model (See Figure 4.1) (6 variables and 75 as the sample modifier) results in the minimum responses of the following magnitude:</w:t>
      </w:r>
    </w:p>
    <w:p w14:paraId="0AE58F6B" w14:textId="77777777" w:rsidR="00AC5266" w:rsidRPr="0059254B" w:rsidRDefault="00AC5266" w:rsidP="00AC5266">
      <w:pPr>
        <w:pStyle w:val="Para2lines"/>
        <w:spacing w:after="480"/>
        <w:rPr>
          <w:color w:val="000000" w:themeColor="text1"/>
          <w:szCs w:val="24"/>
          <w:lang w:val="en-GB"/>
        </w:rPr>
      </w:pPr>
      <w:r w:rsidRPr="0059254B">
        <w:rPr>
          <w:rFonts w:asciiTheme="majorBidi" w:hAnsiTheme="majorBidi" w:cstheme="majorBidi"/>
          <w:color w:val="000000" w:themeColor="text1"/>
          <w:position w:val="-6"/>
          <w:szCs w:val="24"/>
        </w:rPr>
        <w:object w:dxaOrig="1300" w:dyaOrig="320" w14:anchorId="6168A807">
          <v:shape id="_x0000_i1026" type="#_x0000_t75" style="width:65.15pt;height:14.55pt" o:ole="">
            <v:imagedata r:id="rId24" o:title=""/>
          </v:shape>
          <o:OLEObject Type="Embed" ProgID="Equation.3" ShapeID="_x0000_i1026" DrawAspect="Content" ObjectID="_1594152775" r:id="rId25"/>
        </w:object>
      </w:r>
    </w:p>
    <w:p w14:paraId="23BBB99D" w14:textId="77777777" w:rsidR="00AC5266" w:rsidRPr="0059254B" w:rsidRDefault="00AC5266" w:rsidP="00AC5266">
      <w:pPr>
        <w:pStyle w:val="Para2lines"/>
        <w:spacing w:after="480"/>
        <w:rPr>
          <w:color w:val="000000" w:themeColor="text1"/>
          <w:szCs w:val="24"/>
        </w:rPr>
      </w:pPr>
      <w:r w:rsidRPr="0059254B">
        <w:rPr>
          <w:color w:val="000000" w:themeColor="text1"/>
          <w:szCs w:val="24"/>
        </w:rPr>
        <w:t xml:space="preserve">Seventy-five was selected as moderator value as suggested by Thorndike (1976) and since it appeared to be the mid-point value between 50 and 100. </w:t>
      </w:r>
    </w:p>
    <w:p w14:paraId="73CC8949" w14:textId="5A05F198" w:rsidR="00AC5266" w:rsidRPr="0059254B" w:rsidRDefault="00AC5266" w:rsidP="00FC3970">
      <w:pPr>
        <w:pStyle w:val="Para2lines"/>
        <w:spacing w:after="480"/>
        <w:rPr>
          <w:color w:val="000000" w:themeColor="text1"/>
          <w:szCs w:val="24"/>
          <w:lang w:val="en-GB"/>
        </w:rPr>
      </w:pPr>
      <w:r w:rsidRPr="0059254B">
        <w:rPr>
          <w:color w:val="000000" w:themeColor="text1"/>
          <w:szCs w:val="24"/>
        </w:rPr>
        <w:t xml:space="preserve">As regarded to previous studies related to this study in the study conducted by </w:t>
      </w:r>
      <w:hyperlink w:anchor="_ENREF_262" w:tooltip="Pai, 2012 #1907" w:history="1">
        <w:r w:rsidR="00FC3970" w:rsidRPr="0059254B">
          <w:rPr>
            <w:color w:val="000000" w:themeColor="text1"/>
            <w:szCs w:val="24"/>
          </w:rPr>
          <w:fldChar w:fldCharType="begin"/>
        </w:r>
        <w:r w:rsidR="00FC3970" w:rsidRPr="0059254B">
          <w:rPr>
            <w:color w:val="000000" w:themeColor="text1"/>
            <w:szCs w:val="24"/>
          </w:rPr>
          <w:instrText xml:space="preserve"> ADDIN EN.CITE &lt;EndNote&gt;&lt;Cite AuthorYear="1"&gt;&lt;Author&gt;Pai&lt;/Author&gt;&lt;Year&gt;2012&lt;/Year&gt;&lt;RecNum&gt;1907&lt;/RecNum&gt;&lt;DisplayText&gt;Pai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00FC3970" w:rsidRPr="0059254B">
          <w:rPr>
            <w:color w:val="000000" w:themeColor="text1"/>
            <w:szCs w:val="24"/>
          </w:rPr>
          <w:fldChar w:fldCharType="separate"/>
        </w:r>
        <w:r w:rsidR="00FC3970" w:rsidRPr="0059254B">
          <w:rPr>
            <w:noProof/>
            <w:color w:val="000000" w:themeColor="text1"/>
            <w:szCs w:val="24"/>
          </w:rPr>
          <w:t>Pai (2012)</w:t>
        </w:r>
        <w:r w:rsidR="00FC3970" w:rsidRPr="0059254B">
          <w:rPr>
            <w:color w:val="000000" w:themeColor="text1"/>
            <w:szCs w:val="24"/>
          </w:rPr>
          <w:fldChar w:fldCharType="end"/>
        </w:r>
      </w:hyperlink>
      <w:r w:rsidRPr="0059254B">
        <w:rPr>
          <w:color w:val="000000" w:themeColor="text1"/>
          <w:szCs w:val="24"/>
        </w:rPr>
        <w:t>, they made use of data from 195 service enterprises in Taiwan  to study the nature of knowledge integration and task-technology fit in term of e-business applications.</w:t>
      </w:r>
      <w:r w:rsidRPr="0059254B">
        <w:rPr>
          <w:i/>
          <w:color w:val="000000" w:themeColor="text1"/>
          <w:szCs w:val="24"/>
        </w:rPr>
        <w:t xml:space="preserve"> </w:t>
      </w:r>
      <w:r w:rsidRPr="0059254B">
        <w:rPr>
          <w:color w:val="000000" w:themeColor="text1"/>
          <w:szCs w:val="24"/>
        </w:rPr>
        <w:t xml:space="preserve">Similarly, in the study by </w:t>
      </w:r>
      <w:hyperlink w:anchor="_ENREF_140" w:tooltip="Hsu, 2013 #241" w:history="1">
        <w:r w:rsidR="00FC3970" w:rsidRPr="0059254B">
          <w:rPr>
            <w:color w:val="000000" w:themeColor="text1"/>
            <w:szCs w:val="24"/>
          </w:rPr>
          <w:fldChar w:fldCharType="begin"/>
        </w:r>
        <w:r w:rsidR="00FC3970" w:rsidRPr="0059254B">
          <w:rPr>
            <w:color w:val="000000" w:themeColor="text1"/>
            <w:szCs w:val="24"/>
          </w:rPr>
          <w:instrText xml:space="preserve"> ADDIN EN.CITE &lt;EndNote&gt;&lt;Cite AuthorYear="1"&gt;&lt;Author&gt;Hsu&lt;/Author&gt;&lt;Year&gt;2013&lt;/Year&gt;&lt;RecNum&gt;241&lt;/RecNum&gt;&lt;DisplayText&gt;Hsu&lt;style face="italic"&gt; et al.&lt;/style&gt; (2013)&lt;/DisplayText&gt;&lt;record&gt;&lt;rec-number&gt;241&lt;/rec-number&gt;&lt;foreign-keys&gt;&lt;key app="EN" db-id="wpxp5steue5zsde2vppvvxtsapp2e9xxefxp" timestamp="0"&gt;241&lt;/key&gt;&lt;/foreign-keys&gt;&lt;ref-type name="Audiovisual Material"&gt;3&lt;/ref-type&gt;&lt;contributors&gt;&lt;authors&gt;&lt;author&gt;Hsu, Teresa Tiaojung&lt;/author&gt;&lt;author&gt;Tsai, Kuen-Hung&lt;/author&gt;&lt;author&gt;Liao, Yi-Chuan&lt;/author&gt;&lt;/authors&gt;&lt;/contributors&gt;&lt;titles&gt;&lt;title&gt;How Knowledge Integration Mechanisms Affect Product Innovation in the NPD Process?&lt;/title&gt;&lt;secondary-title&gt;Diversity, Technology, and Innovation for Operational Competitiveness: Proceedings of the 2013 International Conference on Technology Innovation and Industrial Management&lt;/secondary-title&gt;&lt;/titles&gt;&lt;pages&gt;S3_326-341&lt;/pages&gt;&lt;dates&gt;&lt;year&gt;2013&lt;/year&gt;&lt;/dates&gt;&lt;publisher&gt;ToKnowPress&lt;/publisher&gt;&lt;urls&gt;&lt;/urls&gt;&lt;/record&gt;&lt;/Cite&gt;&lt;/EndNote&gt;</w:instrText>
        </w:r>
        <w:r w:rsidR="00FC3970" w:rsidRPr="0059254B">
          <w:rPr>
            <w:color w:val="000000" w:themeColor="text1"/>
            <w:szCs w:val="24"/>
          </w:rPr>
          <w:fldChar w:fldCharType="separate"/>
        </w:r>
        <w:r w:rsidR="00FC3970" w:rsidRPr="0059254B">
          <w:rPr>
            <w:noProof/>
            <w:color w:val="000000" w:themeColor="text1"/>
            <w:szCs w:val="24"/>
          </w:rPr>
          <w:t>Hsu</w:t>
        </w:r>
        <w:r w:rsidR="00FC3970" w:rsidRPr="0059254B">
          <w:rPr>
            <w:i/>
            <w:noProof/>
            <w:color w:val="000000" w:themeColor="text1"/>
            <w:szCs w:val="24"/>
          </w:rPr>
          <w:t xml:space="preserve"> et al.</w:t>
        </w:r>
        <w:r w:rsidR="00FC3970" w:rsidRPr="0059254B">
          <w:rPr>
            <w:noProof/>
            <w:color w:val="000000" w:themeColor="text1"/>
            <w:szCs w:val="24"/>
          </w:rPr>
          <w:t xml:space="preserve"> (2013)</w:t>
        </w:r>
        <w:r w:rsidR="00FC3970" w:rsidRPr="0059254B">
          <w:rPr>
            <w:color w:val="000000" w:themeColor="text1"/>
            <w:szCs w:val="24"/>
          </w:rPr>
          <w:fldChar w:fldCharType="end"/>
        </w:r>
      </w:hyperlink>
      <w:r w:rsidRPr="0059254B">
        <w:rPr>
          <w:color w:val="000000" w:themeColor="text1"/>
          <w:szCs w:val="24"/>
        </w:rPr>
        <w:t xml:space="preserve"> in Taiwan, a minimum of 128 responses </w:t>
      </w:r>
      <w:r w:rsidRPr="0059254B">
        <w:rPr>
          <w:noProof/>
          <w:color w:val="000000" w:themeColor="text1"/>
          <w:szCs w:val="24"/>
        </w:rPr>
        <w:t>was</w:t>
      </w:r>
      <w:r w:rsidRPr="0059254B">
        <w:rPr>
          <w:color w:val="000000" w:themeColor="text1"/>
          <w:szCs w:val="24"/>
        </w:rPr>
        <w:t xml:space="preserve"> applied where they investigated how a company utilizes knowledge integration mechanisms to achieve the success of product innovation </w:t>
      </w:r>
      <w:r w:rsidRPr="0059254B">
        <w:rPr>
          <w:color w:val="000000" w:themeColor="text1"/>
          <w:szCs w:val="24"/>
          <w:lang w:val="en-GB"/>
        </w:rPr>
        <w:t xml:space="preserve">in </w:t>
      </w:r>
      <w:r w:rsidRPr="0059254B">
        <w:rPr>
          <w:noProof/>
          <w:color w:val="000000" w:themeColor="text1"/>
          <w:szCs w:val="24"/>
          <w:lang w:val="en-GB"/>
        </w:rPr>
        <w:t>new</w:t>
      </w:r>
      <w:r w:rsidRPr="0059254B">
        <w:rPr>
          <w:color w:val="000000" w:themeColor="text1"/>
          <w:szCs w:val="24"/>
          <w:lang w:val="en-GB"/>
        </w:rPr>
        <w:t xml:space="preserve"> product development. A survey of 192 participants was applied in a study </w:t>
      </w:r>
      <w:r w:rsidRPr="0059254B">
        <w:rPr>
          <w:color w:val="000000" w:themeColor="text1"/>
          <w:szCs w:val="24"/>
          <w:lang w:val="en-GB"/>
        </w:rPr>
        <w:lastRenderedPageBreak/>
        <w:t>focusing on investigating the key factors affecting knowledge management system (KMS) usage in IT</w:t>
      </w:r>
      <w:r w:rsidRPr="0059254B">
        <w:rPr>
          <w:color w:val="000000" w:themeColor="text1"/>
          <w:szCs w:val="24"/>
          <w:lang w:val="en-GB"/>
        </w:rPr>
        <w:fldChar w:fldCharType="begin"/>
      </w:r>
      <w:r w:rsidRPr="0059254B">
        <w:rPr>
          <w:color w:val="000000" w:themeColor="text1"/>
          <w:szCs w:val="24"/>
          <w:lang w:val="en-GB"/>
        </w:rPr>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rPr>
          <w:color w:val="000000" w:themeColor="text1"/>
          <w:szCs w:val="24"/>
          <w:lang w:val="en-GB"/>
        </w:rPr>
        <w:fldChar w:fldCharType="separate"/>
      </w:r>
      <w:r w:rsidRPr="0059254B">
        <w:rPr>
          <w:noProof/>
          <w:color w:val="000000" w:themeColor="text1"/>
          <w:szCs w:val="24"/>
          <w:lang w:val="en-GB"/>
        </w:rPr>
        <w:t>(</w:t>
      </w:r>
      <w:hyperlink w:anchor="_ENREF_206" w:tooltip="Lin, 2008 #1453" w:history="1">
        <w:r w:rsidR="00FC3970" w:rsidRPr="0059254B">
          <w:rPr>
            <w:noProof/>
            <w:color w:val="000000" w:themeColor="text1"/>
            <w:szCs w:val="24"/>
            <w:lang w:val="en-GB"/>
          </w:rPr>
          <w:t>Lin and Huang, 2008</w:t>
        </w:r>
      </w:hyperlink>
      <w:r w:rsidRPr="0059254B">
        <w:rPr>
          <w:noProof/>
          <w:color w:val="000000" w:themeColor="text1"/>
          <w:szCs w:val="24"/>
          <w:lang w:val="en-GB"/>
        </w:rPr>
        <w:t>)</w:t>
      </w:r>
      <w:r w:rsidRPr="0059254B">
        <w:rPr>
          <w:color w:val="000000" w:themeColor="text1"/>
          <w:szCs w:val="24"/>
          <w:lang w:val="en-GB"/>
        </w:rPr>
        <w:fldChar w:fldCharType="end"/>
      </w:r>
      <w:r w:rsidRPr="0059254B">
        <w:rPr>
          <w:color w:val="000000" w:themeColor="text1"/>
          <w:szCs w:val="24"/>
          <w:lang w:val="en-GB"/>
        </w:rPr>
        <w:t xml:space="preserve">. In addition, the study by </w:t>
      </w:r>
      <w:hyperlink w:anchor="_ENREF_92" w:tooltip="El Said, 2015 #991" w:history="1">
        <w:r w:rsidR="00FC3970" w:rsidRPr="0059254B">
          <w:rPr>
            <w:color w:val="000000" w:themeColor="text1"/>
            <w:szCs w:val="24"/>
            <w:lang w:val="en-GB"/>
          </w:rPr>
          <w:fldChar w:fldCharType="begin"/>
        </w:r>
        <w:r w:rsidR="00FC3970" w:rsidRPr="0059254B">
          <w:rPr>
            <w:color w:val="000000" w:themeColor="text1"/>
            <w:szCs w:val="24"/>
            <w:lang w:val="en-GB"/>
          </w:rPr>
          <w:instrText xml:space="preserve"> ADDIN EN.CITE &lt;EndNote&gt;&lt;Cite AuthorYear="1"&gt;&lt;Author&gt;El Said&lt;/Author&gt;&lt;Year&gt;2015&lt;/Year&gt;&lt;RecNum&gt;991&lt;/RecNum&gt;&lt;DisplayText&gt;El Said (2015)&lt;/DisplayText&gt;&lt;record&gt;&lt;rec-number&gt;991&lt;/rec-number&gt;&lt;foreign-keys&gt;&lt;key app="EN" db-id="wpxp5steue5zsde2vppvvxtsapp2e9xxefxp" timestamp="0"&gt;991&lt;/key&gt;&lt;/foreign-keys&gt;&lt;ref-type name="Journal Article"&gt;17&lt;/ref-type&gt;&lt;contributors&gt;&lt;authors&gt;&lt;author&gt;El Said, Ghada R&lt;/author&gt;&lt;/authors&gt;&lt;/contributors&gt;&lt;titles&gt;&lt;title&gt;Understanding Knowledge Management System antecedents of performance impact: Extending the Task-technology Fit Model with intention to share knowledge construct&lt;/title&gt;&lt;secondary-title&gt;Future Business Journal&lt;/secondary-title&gt;&lt;/titles&gt;&lt;periodical&gt;&lt;full-title&gt;Future Business Journal&lt;/full-title&gt;&lt;/periodical&gt;&lt;pages&gt;75-87&lt;/pages&gt;&lt;volume&gt;1&lt;/volume&gt;&lt;keywords&gt;&lt;keyword&gt;Intention to share knowledge&lt;/keyword&gt;&lt;keyword&gt;Knowledge Management Systems (KMS)&lt;/keyword&gt;&lt;keyword&gt;Performance impact&lt;/keyword&gt;&lt;keyword&gt;Task-Technology Fit (TTF)&lt;/keyword&gt;&lt;keyword&gt;Utilization&lt;/keyword&gt;&lt;/keywords&gt;&lt;dates&gt;&lt;year&gt;2015&lt;/year&gt;&lt;/dates&gt;&lt;isbn&gt;2314-7210&lt;/isbn&gt;&lt;urls&gt;&lt;/urls&gt;&lt;electronic-resource-num&gt;http://dx.doi.org/10.1016/j.fbj.2015.11.003&lt;/electronic-resource-num&gt;&lt;/record&gt;&lt;/Cite&gt;&lt;/EndNote&gt;</w:instrText>
        </w:r>
        <w:r w:rsidR="00FC3970" w:rsidRPr="0059254B">
          <w:rPr>
            <w:color w:val="000000" w:themeColor="text1"/>
            <w:szCs w:val="24"/>
            <w:lang w:val="en-GB"/>
          </w:rPr>
          <w:fldChar w:fldCharType="separate"/>
        </w:r>
        <w:r w:rsidR="00FC3970" w:rsidRPr="0059254B">
          <w:rPr>
            <w:noProof/>
            <w:color w:val="000000" w:themeColor="text1"/>
            <w:szCs w:val="24"/>
            <w:lang w:val="en-GB"/>
          </w:rPr>
          <w:t>El Said (2015)</w:t>
        </w:r>
        <w:r w:rsidR="00FC3970" w:rsidRPr="0059254B">
          <w:rPr>
            <w:color w:val="000000" w:themeColor="text1"/>
            <w:szCs w:val="24"/>
            <w:lang w:val="en-GB"/>
          </w:rPr>
          <w:fldChar w:fldCharType="end"/>
        </w:r>
      </w:hyperlink>
      <w:r w:rsidRPr="0059254B">
        <w:rPr>
          <w:color w:val="000000" w:themeColor="text1"/>
          <w:szCs w:val="24"/>
          <w:lang w:val="en-GB"/>
        </w:rPr>
        <w:t xml:space="preserve"> validated the study on appreciative knowledge management system antecedents which is based on the performance impact model that is constructed by extending the task-technology fit model with an intention to share knowledge, by a survey with 95 technical and </w:t>
      </w:r>
      <w:r w:rsidRPr="0059254B">
        <w:rPr>
          <w:noProof/>
          <w:color w:val="000000" w:themeColor="text1"/>
          <w:szCs w:val="24"/>
          <w:lang w:val="en-GB"/>
        </w:rPr>
        <w:t>administrative</w:t>
      </w:r>
      <w:r w:rsidRPr="0059254B">
        <w:rPr>
          <w:color w:val="000000" w:themeColor="text1"/>
          <w:szCs w:val="24"/>
          <w:lang w:val="en-GB"/>
        </w:rPr>
        <w:t xml:space="preserve"> staff of various managerial levels. Based on aforementioned studies; the researcher calculated the average of sample size used in these studies and the result is 153. </w:t>
      </w:r>
    </w:p>
    <w:p w14:paraId="08BB99C7" w14:textId="0A783C91" w:rsidR="00AC5266" w:rsidRPr="0059254B" w:rsidRDefault="00AC5266" w:rsidP="00FC3970">
      <w:pPr>
        <w:pStyle w:val="Para4lines"/>
        <w:spacing w:after="960"/>
        <w:rPr>
          <w:color w:val="000000" w:themeColor="text1"/>
        </w:rPr>
      </w:pPr>
      <w:r w:rsidRPr="0059254B">
        <w:rPr>
          <w:color w:val="000000" w:themeColor="text1"/>
        </w:rPr>
        <w:t xml:space="preserve">     Furthermore, the researcher also utilized the G*Power software suggested by </w:t>
      </w:r>
      <w:hyperlink w:anchor="_ENREF_97" w:tooltip="Faul, 2007 #2049" w:history="1">
        <w:r w:rsidR="00FC3970" w:rsidRPr="0059254B">
          <w:rPr>
            <w:color w:val="000000" w:themeColor="text1"/>
          </w:rPr>
          <w:fldChar w:fldCharType="begin"/>
        </w:r>
        <w:r w:rsidR="00FC3970" w:rsidRPr="0059254B">
          <w:rPr>
            <w:color w:val="000000" w:themeColor="text1"/>
          </w:rPr>
          <w:instrText xml:space="preserve"> ADDIN EN.CITE &lt;EndNote&gt;&lt;Cite AuthorYear="1"&gt;&lt;Author&gt;Faul&lt;/Author&gt;&lt;Year&gt;2007&lt;/Year&gt;&lt;RecNum&gt;2049&lt;/RecNum&gt;&lt;DisplayText&gt;Faul&lt;style face="italic"&gt; et al.&lt;/style&gt; (2007)&lt;/DisplayText&gt;&lt;record&gt;&lt;rec-number&gt;2049&lt;/rec-number&gt;&lt;foreign-keys&gt;&lt;key app="EN" db-id="wpxp5steue5zsde2vppvvxtsapp2e9xxefxp" timestamp="1529151159"&gt;2049&lt;/key&gt;&lt;/foreign-keys&gt;&lt;ref-type name="Journal Article"&gt;17&lt;/ref-type&gt;&lt;contributors&gt;&lt;authors&gt;&lt;author&gt;Faul, Franz&lt;/author&gt;&lt;author&gt;Erdfelder, Edgar&lt;/author&gt;&lt;author&gt;Lang, Albert-Georg&lt;/author&gt;&lt;author&gt;Buchner, Axel&lt;/author&gt;&lt;/authors&gt;&lt;/contributors&gt;&lt;titles&gt;&lt;title&gt;G* Power 3: A flexible statistical power analysis program for the social, behavioral, and biomedical sciences&lt;/title&gt;&lt;secondary-title&gt;Behavior research methods&lt;/secondary-title&gt;&lt;/titles&gt;&lt;periodical&gt;&lt;full-title&gt;Behavior research methods&lt;/full-title&gt;&lt;/periodical&gt;&lt;pages&gt;175-191&lt;/pages&gt;&lt;volume&gt;39&lt;/volume&gt;&lt;number&gt;2&lt;/number&gt;&lt;dates&gt;&lt;year&gt;2007&lt;/year&gt;&lt;/dates&gt;&lt;isbn&gt;1554-351X&lt;/isbn&gt;&lt;urls&gt;&lt;/urls&gt;&lt;/record&gt;&lt;/Cite&gt;&lt;/EndNote&gt;</w:instrText>
        </w:r>
        <w:r w:rsidR="00FC3970" w:rsidRPr="0059254B">
          <w:rPr>
            <w:color w:val="000000" w:themeColor="text1"/>
          </w:rPr>
          <w:fldChar w:fldCharType="separate"/>
        </w:r>
        <w:r w:rsidR="00FC3970" w:rsidRPr="0059254B">
          <w:rPr>
            <w:color w:val="000000" w:themeColor="text1"/>
          </w:rPr>
          <w:t>Faul et al. (2007)</w:t>
        </w:r>
        <w:r w:rsidR="00FC3970" w:rsidRPr="0059254B">
          <w:rPr>
            <w:color w:val="000000" w:themeColor="text1"/>
          </w:rPr>
          <w:fldChar w:fldCharType="end"/>
        </w:r>
      </w:hyperlink>
      <w:r w:rsidRPr="0059254B">
        <w:rPr>
          <w:color w:val="000000" w:themeColor="text1"/>
        </w:rPr>
        <w:t xml:space="preserve">, </w:t>
      </w:r>
      <w:hyperlink w:anchor="_ENREF_127" w:tooltip="Hair Jr, 2016 #1207" w:history="1">
        <w:r w:rsidR="00FC3970" w:rsidRPr="0059254B">
          <w:rPr>
            <w:color w:val="000000" w:themeColor="text1"/>
          </w:rPr>
          <w:fldChar w:fldCharType="begin"/>
        </w:r>
        <w:r w:rsidR="00FC3970" w:rsidRPr="0059254B">
          <w:rPr>
            <w:color w:val="000000" w:themeColor="text1"/>
          </w:rPr>
          <w:instrText xml:space="preserve"> ADDIN EN.CITE &lt;EndNote&gt;&lt;Cite AuthorYear="1"&gt;&lt;Author&gt;Hair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00FC3970" w:rsidRPr="0059254B">
          <w:rPr>
            <w:color w:val="000000" w:themeColor="text1"/>
          </w:rPr>
          <w:fldChar w:fldCharType="separate"/>
        </w:r>
        <w:r w:rsidR="00FC3970" w:rsidRPr="0059254B">
          <w:rPr>
            <w:noProof/>
            <w:color w:val="000000" w:themeColor="text1"/>
          </w:rPr>
          <w:t>Hair Jr</w:t>
        </w:r>
        <w:r w:rsidR="00FC3970" w:rsidRPr="0059254B">
          <w:rPr>
            <w:i/>
            <w:noProof/>
            <w:color w:val="000000" w:themeColor="text1"/>
          </w:rPr>
          <w:t xml:space="preserve"> et al.</w:t>
        </w:r>
        <w:r w:rsidR="00FC3970" w:rsidRPr="0059254B">
          <w:rPr>
            <w:noProof/>
            <w:color w:val="000000" w:themeColor="text1"/>
          </w:rPr>
          <w:t xml:space="preserve"> (2016b)</w:t>
        </w:r>
        <w:r w:rsidR="00FC3970" w:rsidRPr="0059254B">
          <w:rPr>
            <w:color w:val="000000" w:themeColor="text1"/>
          </w:rPr>
          <w:fldChar w:fldCharType="end"/>
        </w:r>
      </w:hyperlink>
      <w:r w:rsidRPr="0059254B">
        <w:rPr>
          <w:color w:val="000000" w:themeColor="text1"/>
        </w:rPr>
        <w:t xml:space="preserve"> supported using G*power for minimum sample size, is considered statistically powerful”.  Which is a statistical power analysis tool to calculate the minimum sample size for our study?  The statistical analyses of this study were performed using multiple regression analysis.  Following the settings proposed </w:t>
      </w:r>
      <w:hyperlink w:anchor="_ENREF_62" w:tooltip="Cohen, 1988 #2050" w:history="1">
        <w:r w:rsidR="00FC3970" w:rsidRPr="0059254B">
          <w:rPr>
            <w:color w:val="000000" w:themeColor="text1"/>
          </w:rPr>
          <w:fldChar w:fldCharType="begin"/>
        </w:r>
        <w:r w:rsidR="00FC3970" w:rsidRPr="0059254B">
          <w:rPr>
            <w:color w:val="000000" w:themeColor="text1"/>
          </w:rPr>
          <w:instrText xml:space="preserve"> ADDIN EN.CITE &lt;EndNote&gt;&lt;Cite AuthorYear="1"&gt;&lt;Author&gt;Cohen&lt;/Author&gt;&lt;Year&gt;1988&lt;/Year&gt;&lt;RecNum&gt;2050&lt;/RecNum&gt;&lt;DisplayText&gt;Cohen (1988)&lt;/DisplayText&gt;&lt;record&gt;&lt;rec-number&gt;2050&lt;/rec-number&gt;&lt;foreign-keys&gt;&lt;key app="EN" db-id="wpxp5steue5zsde2vppvvxtsapp2e9xxefxp" timestamp="1529151411"&gt;2050&lt;/key&gt;&lt;/foreign-keys&gt;&lt;ref-type name="Generic"&gt;13&lt;/ref-type&gt;&lt;contributors&gt;&lt;authors&gt;&lt;author&gt;Cohen, Jacob&lt;/author&gt;&lt;/authors&gt;&lt;/contributors&gt;&lt;titles&gt;&lt;title&gt;Statistical power analysis for the behavioral sciences. 2nd&lt;/title&gt;&lt;/titles&gt;&lt;dates&gt;&lt;year&gt;1988&lt;/year&gt;&lt;/dates&gt;&lt;publisher&gt;Hillsdale, NJ: erlbaum&lt;/publisher&gt;&lt;urls&gt;&lt;/urls&gt;&lt;/record&gt;&lt;/Cite&gt;&lt;/EndNote&gt;</w:instrText>
        </w:r>
        <w:r w:rsidR="00FC3970" w:rsidRPr="0059254B">
          <w:rPr>
            <w:color w:val="000000" w:themeColor="text1"/>
          </w:rPr>
          <w:fldChar w:fldCharType="separate"/>
        </w:r>
        <w:r w:rsidR="00FC3970" w:rsidRPr="0059254B">
          <w:rPr>
            <w:color w:val="000000" w:themeColor="text1"/>
          </w:rPr>
          <w:t>Cohen (1988)</w:t>
        </w:r>
        <w:r w:rsidR="00FC3970" w:rsidRPr="0059254B">
          <w:rPr>
            <w:color w:val="000000" w:themeColor="text1"/>
          </w:rPr>
          <w:fldChar w:fldCharType="end"/>
        </w:r>
      </w:hyperlink>
      <w:r w:rsidRPr="0059254B">
        <w:rPr>
          <w:color w:val="000000" w:themeColor="text1"/>
        </w:rPr>
        <w:t xml:space="preserve"> (f2= .15 for effect size, α = .05 for error type I, and power (1- B error prob) = .95 for error type II) and for five predictors, the suggested sample size was 138. The full setting and the result of G* power software is presented in Figure 3.2.</w:t>
      </w:r>
    </w:p>
    <w:p w14:paraId="20071C45" w14:textId="77777777" w:rsidR="00AC5266" w:rsidRPr="0059254B" w:rsidRDefault="00AC5266" w:rsidP="00AC5266">
      <w:pPr>
        <w:rPr>
          <w:rFonts w:cstheme="majorBidi"/>
          <w:color w:val="000000" w:themeColor="text1"/>
          <w:szCs w:val="24"/>
          <w:lang w:val="en-GB"/>
        </w:rPr>
      </w:pPr>
      <w:r w:rsidRPr="0059254B">
        <w:rPr>
          <w:b/>
          <w:bCs/>
          <w:noProof/>
          <w:color w:val="000000" w:themeColor="text1"/>
          <w:sz w:val="23"/>
          <w:szCs w:val="23"/>
        </w:rPr>
        <w:lastRenderedPageBreak/>
        <w:drawing>
          <wp:inline distT="0" distB="0" distL="0" distR="0" wp14:anchorId="01B1B838" wp14:editId="19F4F4EB">
            <wp:extent cx="4162425" cy="35560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1162" cy="3623266"/>
                    </a:xfrm>
                    <a:prstGeom prst="rect">
                      <a:avLst/>
                    </a:prstGeom>
                    <a:noFill/>
                  </pic:spPr>
                </pic:pic>
              </a:graphicData>
            </a:graphic>
          </wp:inline>
        </w:drawing>
      </w:r>
    </w:p>
    <w:p w14:paraId="4BD446A7" w14:textId="77777777" w:rsidR="00AC5266" w:rsidRPr="0059254B" w:rsidRDefault="00AC5266" w:rsidP="00AC5266">
      <w:pPr>
        <w:pStyle w:val="CaptionforFigureUTM"/>
        <w:spacing w:before="240" w:after="240"/>
        <w:rPr>
          <w:rFonts w:cstheme="majorBidi"/>
          <w:b w:val="0"/>
          <w:bCs/>
          <w:color w:val="000000" w:themeColor="text1"/>
          <w:szCs w:val="24"/>
          <w:lang w:val="en-GB"/>
        </w:rPr>
      </w:pPr>
      <w:r w:rsidRPr="0059254B">
        <w:rPr>
          <w:bCs/>
          <w:color w:val="000000" w:themeColor="text1"/>
          <w:szCs w:val="24"/>
        </w:rPr>
        <w:t xml:space="preserve">Figure 3.2   </w:t>
      </w:r>
      <w:r w:rsidRPr="0059254B">
        <w:rPr>
          <w:b w:val="0"/>
          <w:bCs/>
          <w:color w:val="000000" w:themeColor="text1"/>
          <w:szCs w:val="24"/>
        </w:rPr>
        <w:t>G* power software results</w:t>
      </w:r>
    </w:p>
    <w:p w14:paraId="29A7485D" w14:textId="77777777" w:rsidR="00AC5266" w:rsidRPr="0059254B" w:rsidRDefault="00AC5266" w:rsidP="00AC5266">
      <w:pPr>
        <w:pStyle w:val="Para2lines"/>
        <w:spacing w:after="480"/>
        <w:rPr>
          <w:color w:val="000000" w:themeColor="text1"/>
          <w:szCs w:val="24"/>
          <w:lang w:val="en-GB"/>
        </w:rPr>
      </w:pPr>
    </w:p>
    <w:p w14:paraId="118FED82" w14:textId="68176D61" w:rsidR="00AC5266" w:rsidRPr="0059254B" w:rsidRDefault="00AC5266" w:rsidP="00FC3970">
      <w:pPr>
        <w:pStyle w:val="Para2lines"/>
        <w:spacing w:after="480"/>
        <w:rPr>
          <w:color w:val="000000" w:themeColor="text1"/>
          <w:szCs w:val="24"/>
          <w:lang w:val="en-GB"/>
        </w:rPr>
      </w:pPr>
      <w:r w:rsidRPr="0059254B">
        <w:rPr>
          <w:color w:val="000000" w:themeColor="text1"/>
          <w:szCs w:val="24"/>
          <w:lang w:val="en-GB"/>
        </w:rPr>
        <w:t xml:space="preserve">By considering all of the suggested values of the sample size for this study (111 from the methodology proposed by Thorndike, 138 resulted from the results of power analysis using G*Power and 153 as the average of sample size used in the related studies), the average of (111+153+138)/3 is 134. However, following the recommendation of </w:t>
      </w:r>
      <w:hyperlink w:anchor="_ENREF_74" w:tooltip="De Vaus, 2013 #2052" w:history="1">
        <w:r w:rsidR="00FC3970" w:rsidRPr="0059254B">
          <w:rPr>
            <w:color w:val="000000" w:themeColor="text1"/>
            <w:szCs w:val="24"/>
            <w:lang w:val="en-GB"/>
          </w:rPr>
          <w:fldChar w:fldCharType="begin"/>
        </w:r>
        <w:r w:rsidR="00FC3970" w:rsidRPr="0059254B">
          <w:rPr>
            <w:color w:val="000000" w:themeColor="text1"/>
            <w:szCs w:val="24"/>
            <w:lang w:val="en-GB"/>
          </w:rPr>
          <w:instrText xml:space="preserve"> ADDIN EN.CITE &lt;EndNote&gt;&lt;Cite AuthorYear="1"&gt;&lt;Author&gt;De Vaus&lt;/Author&gt;&lt;Year&gt;2013&lt;/Year&gt;&lt;RecNum&gt;2052&lt;/RecNum&gt;&lt;DisplayText&gt;De Vaus (2013)&lt;/DisplayText&gt;&lt;record&gt;&lt;rec-number&gt;2052&lt;/rec-number&gt;&lt;foreign-keys&gt;&lt;key app="EN" db-id="wpxp5steue5zsde2vppvvxtsapp2e9xxefxp" timestamp="1529151774"&gt;2052&lt;/key&gt;&lt;/foreign-keys&gt;&lt;ref-type name="Book"&gt;6&lt;/ref-type&gt;&lt;contributors&gt;&lt;authors&gt;&lt;author&gt;De Vaus, David&lt;/author&gt;&lt;/authors&gt;&lt;/contributors&gt;&lt;titles&gt;&lt;title&gt;Surveys in social research&lt;/title&gt;&lt;/titles&gt;&lt;dates&gt;&lt;year&gt;2013&lt;/year&gt;&lt;/dates&gt;&lt;publisher&gt;Routledge&lt;/publisher&gt;&lt;isbn&gt;1134086318&lt;/isbn&gt;&lt;urls&gt;&lt;/urls&gt;&lt;/record&gt;&lt;/Cite&gt;&lt;/EndNote&gt;</w:instrText>
        </w:r>
        <w:r w:rsidR="00FC3970" w:rsidRPr="0059254B">
          <w:rPr>
            <w:color w:val="000000" w:themeColor="text1"/>
            <w:szCs w:val="24"/>
            <w:lang w:val="en-GB"/>
          </w:rPr>
          <w:fldChar w:fldCharType="separate"/>
        </w:r>
        <w:r w:rsidR="00FC3970" w:rsidRPr="0059254B">
          <w:rPr>
            <w:noProof/>
            <w:color w:val="000000" w:themeColor="text1"/>
            <w:szCs w:val="24"/>
            <w:lang w:val="en-GB"/>
          </w:rPr>
          <w:t>De Vaus (2013)</w:t>
        </w:r>
        <w:r w:rsidR="00FC3970" w:rsidRPr="0059254B">
          <w:rPr>
            <w:color w:val="000000" w:themeColor="text1"/>
            <w:szCs w:val="24"/>
            <w:lang w:val="en-GB"/>
          </w:rPr>
          <w:fldChar w:fldCharType="end"/>
        </w:r>
      </w:hyperlink>
      <w:r w:rsidRPr="0059254B">
        <w:rPr>
          <w:color w:val="000000" w:themeColor="text1"/>
          <w:szCs w:val="24"/>
          <w:lang w:val="en-GB"/>
        </w:rPr>
        <w:t xml:space="preserve"> who stressed that the sample size should be 20% larger than the minimum one due to non-proper responses, the appropriate minimum sample size to be able to analyze this study’s research model was 161.  </w:t>
      </w:r>
    </w:p>
    <w:p w14:paraId="59973FE9" w14:textId="77777777" w:rsidR="00AC5266" w:rsidRPr="0059254B" w:rsidRDefault="00AC5266" w:rsidP="00A52091">
      <w:pPr>
        <w:pStyle w:val="Heading4"/>
        <w:numPr>
          <w:ilvl w:val="3"/>
          <w:numId w:val="16"/>
        </w:numPr>
        <w:spacing w:before="0" w:afterLines="200" w:after="480"/>
        <w:jc w:val="left"/>
        <w:rPr>
          <w:color w:val="000000" w:themeColor="text1"/>
        </w:rPr>
      </w:pPr>
      <w:bookmarkStart w:id="229" w:name="_Toc516659473"/>
      <w:bookmarkStart w:id="230" w:name="_Toc520053099"/>
      <w:r w:rsidRPr="0059254B">
        <w:rPr>
          <w:color w:val="000000" w:themeColor="text1"/>
        </w:rPr>
        <w:t>Develop the Survey Instrument</w:t>
      </w:r>
      <w:bookmarkEnd w:id="229"/>
      <w:bookmarkEnd w:id="230"/>
      <w:r w:rsidRPr="0059254B">
        <w:rPr>
          <w:color w:val="000000" w:themeColor="text1"/>
        </w:rPr>
        <w:t xml:space="preserve"> </w:t>
      </w:r>
    </w:p>
    <w:p w14:paraId="1A7BA384" w14:textId="4B308FBE" w:rsidR="00AC5266" w:rsidRPr="0059254B" w:rsidRDefault="00AC5266" w:rsidP="00FC3970">
      <w:pPr>
        <w:pStyle w:val="Para2lines"/>
        <w:spacing w:after="480"/>
        <w:rPr>
          <w:rFonts w:asciiTheme="majorBidi" w:hAnsiTheme="majorBidi" w:cstheme="majorBidi"/>
          <w:i/>
          <w:color w:val="000000" w:themeColor="text1"/>
          <w:szCs w:val="24"/>
        </w:rPr>
      </w:pPr>
      <w:r w:rsidRPr="0059254B">
        <w:rPr>
          <w:rFonts w:asciiTheme="majorBidi" w:hAnsiTheme="majorBidi" w:cstheme="majorBidi"/>
          <w:color w:val="000000" w:themeColor="text1"/>
          <w:szCs w:val="24"/>
        </w:rPr>
        <w:t xml:space="preserve">The goal of this research is to investigate impact and influence of factors on emergency response teams’ performance. This study follows a </w:t>
      </w:r>
      <w:r w:rsidRPr="0059254B">
        <w:rPr>
          <w:rFonts w:asciiTheme="majorBidi" w:hAnsiTheme="majorBidi" w:cstheme="majorBidi"/>
          <w:noProof/>
          <w:color w:val="000000" w:themeColor="text1"/>
          <w:szCs w:val="24"/>
        </w:rPr>
        <w:t>four-step</w:t>
      </w:r>
      <w:r w:rsidRPr="0059254B">
        <w:rPr>
          <w:rFonts w:asciiTheme="majorBidi" w:hAnsiTheme="majorBidi" w:cstheme="majorBidi"/>
          <w:color w:val="000000" w:themeColor="text1"/>
          <w:szCs w:val="24"/>
        </w:rPr>
        <w:t xml:space="preserve"> approach as recommended by </w:t>
      </w:r>
      <w:hyperlink w:anchor="_ENREF_233" w:tooltip="Netemeyer, 2003 #353" w:history="1">
        <w:r w:rsidR="00FC3970" w:rsidRPr="0059254B">
          <w:rPr>
            <w:rFonts w:asciiTheme="majorBidi" w:hAnsiTheme="majorBidi" w:cstheme="majorBidi"/>
            <w:color w:val="000000" w:themeColor="text1"/>
            <w:szCs w:val="24"/>
          </w:rPr>
          <w:fldChar w:fldCharType="begin"/>
        </w:r>
        <w:r w:rsidR="00FC3970" w:rsidRPr="0059254B">
          <w:rPr>
            <w:rFonts w:asciiTheme="majorBidi" w:hAnsiTheme="majorBidi" w:cstheme="majorBidi"/>
            <w:color w:val="000000" w:themeColor="text1"/>
            <w:szCs w:val="24"/>
          </w:rPr>
          <w:instrText xml:space="preserve"> ADDIN EN.CITE &lt;EndNote&gt;&lt;Cite AuthorYear="1"&gt;&lt;Author&gt;Netemeyer&lt;/Author&gt;&lt;Year&gt;2003&lt;/Year&gt;&lt;RecNum&gt;353&lt;/RecNum&gt;&lt;DisplayText&gt;Netemeyer&lt;style face="italic"&gt; et al.&lt;/style&gt; (2003)&lt;/DisplayText&gt;&lt;record&gt;&lt;rec-number&gt;353&lt;/rec-number&gt;&lt;foreign-keys&gt;&lt;key app="EN" db-id="wpxp5steue5zsde2vppvvxtsapp2e9xxefxp" timestamp="0"&gt;353&lt;/key&gt;&lt;/foreign-keys&gt;&lt;ref-type name="Journal Article"&gt;17&lt;/ref-type&gt;&lt;contributors&gt;&lt;authors&gt;&lt;author&gt;Netemeyer, Richard G&lt;/author&gt;&lt;author&gt;Bearden, William O&lt;/author&gt;&lt;author&gt;Sharma, Subhash&lt;/author&gt;&lt;/authors&gt;&lt;/contributors&gt;&lt;titles&gt;&lt;title&gt;Scaling procedures: Issues and applications&lt;/title&gt;&lt;/titles&gt;&lt;dates&gt;&lt;year&gt;2003&lt;/year&gt;&lt;/dates&gt;&lt;publisher&gt;Sage Publications&lt;/publisher&gt;&lt;isbn&gt;150632018X&lt;/isbn&gt;&lt;urls&gt;&lt;/urls&gt;&lt;/record&gt;&lt;/Cite&gt;&lt;/EndNote&gt;</w:instrText>
        </w:r>
        <w:r w:rsidR="00FC3970" w:rsidRPr="0059254B">
          <w:rPr>
            <w:rFonts w:asciiTheme="majorBidi" w:hAnsiTheme="majorBidi" w:cstheme="majorBidi"/>
            <w:color w:val="000000" w:themeColor="text1"/>
            <w:szCs w:val="24"/>
          </w:rPr>
          <w:fldChar w:fldCharType="separate"/>
        </w:r>
        <w:r w:rsidR="00FC3970" w:rsidRPr="0059254B">
          <w:rPr>
            <w:rFonts w:asciiTheme="majorBidi" w:hAnsiTheme="majorBidi" w:cstheme="majorBidi"/>
            <w:noProof/>
            <w:color w:val="000000" w:themeColor="text1"/>
            <w:szCs w:val="24"/>
          </w:rPr>
          <w:t>Netemeyer</w:t>
        </w:r>
        <w:r w:rsidR="00FC3970" w:rsidRPr="0059254B">
          <w:rPr>
            <w:rFonts w:asciiTheme="majorBidi" w:hAnsiTheme="majorBidi" w:cstheme="majorBidi"/>
            <w:i/>
            <w:noProof/>
            <w:color w:val="000000" w:themeColor="text1"/>
            <w:szCs w:val="24"/>
          </w:rPr>
          <w:t xml:space="preserve"> et al.</w:t>
        </w:r>
        <w:r w:rsidR="00FC3970" w:rsidRPr="0059254B">
          <w:rPr>
            <w:rFonts w:asciiTheme="majorBidi" w:hAnsiTheme="majorBidi" w:cstheme="majorBidi"/>
            <w:noProof/>
            <w:color w:val="000000" w:themeColor="text1"/>
            <w:szCs w:val="24"/>
          </w:rPr>
          <w:t xml:space="preserve"> (2003)</w:t>
        </w:r>
        <w:r w:rsidR="00FC3970" w:rsidRPr="0059254B">
          <w:rPr>
            <w:rFonts w:asciiTheme="majorBidi" w:hAnsiTheme="majorBidi" w:cstheme="majorBidi"/>
            <w:color w:val="000000" w:themeColor="text1"/>
            <w:szCs w:val="24"/>
          </w:rPr>
          <w:fldChar w:fldCharType="end"/>
        </w:r>
      </w:hyperlink>
      <w:r w:rsidRPr="0059254B">
        <w:rPr>
          <w:rFonts w:asciiTheme="majorBidi" w:hAnsiTheme="majorBidi" w:cstheme="majorBidi"/>
          <w:color w:val="000000" w:themeColor="text1"/>
          <w:szCs w:val="24"/>
        </w:rPr>
        <w:t xml:space="preserve"> to develop and measure a multi-item instrument of emergency response  team’s performance. This approach focuses on developing and validating measures of latent social-psychological constructs. </w:t>
      </w:r>
      <w:r w:rsidRPr="0059254B">
        <w:rPr>
          <w:rFonts w:asciiTheme="majorBidi" w:hAnsiTheme="majorBidi" w:cstheme="majorBidi"/>
          <w:color w:val="000000" w:themeColor="text1"/>
          <w:szCs w:val="24"/>
        </w:rPr>
        <w:lastRenderedPageBreak/>
        <w:t xml:space="preserve">Because emergency response teams’ performance in the </w:t>
      </w:r>
      <w:r w:rsidRPr="0059254B">
        <w:rPr>
          <w:rFonts w:asciiTheme="majorBidi" w:hAnsiTheme="majorBidi" w:cstheme="majorBidi"/>
          <w:noProof/>
          <w:color w:val="000000" w:themeColor="text1"/>
          <w:szCs w:val="24"/>
        </w:rPr>
        <w:t>context</w:t>
      </w:r>
      <w:r w:rsidRPr="0059254B">
        <w:rPr>
          <w:rFonts w:asciiTheme="majorBidi" w:hAnsiTheme="majorBidi" w:cstheme="majorBidi"/>
          <w:color w:val="000000" w:themeColor="text1"/>
          <w:szCs w:val="24"/>
        </w:rPr>
        <w:t xml:space="preserve"> of flood incorporates both psychological and behaviour connections with social activities, using this approach was appropriate for this study. The four steps of instrument development </w:t>
      </w:r>
      <w:r w:rsidRPr="0059254B">
        <w:rPr>
          <w:rFonts w:asciiTheme="majorBidi" w:hAnsiTheme="majorBidi" w:cstheme="majorBidi"/>
          <w:noProof/>
          <w:color w:val="000000" w:themeColor="text1"/>
          <w:szCs w:val="24"/>
        </w:rPr>
        <w:t>include</w:t>
      </w:r>
      <w:r w:rsidRPr="0059254B">
        <w:rPr>
          <w:rFonts w:asciiTheme="majorBidi" w:hAnsiTheme="majorBidi" w:cstheme="majorBidi"/>
          <w:color w:val="000000" w:themeColor="text1"/>
          <w:szCs w:val="24"/>
        </w:rPr>
        <w:t xml:space="preserve"> 1. How the constructs and content domain are defined</w:t>
      </w:r>
      <w:r w:rsidRPr="0059254B">
        <w:rPr>
          <w:rFonts w:asciiTheme="majorBidi" w:hAnsiTheme="majorBidi" w:cstheme="majorBidi"/>
          <w:i/>
          <w:color w:val="000000" w:themeColor="text1"/>
          <w:szCs w:val="24"/>
        </w:rPr>
        <w:t xml:space="preserve"> 2</w:t>
      </w:r>
      <w:r w:rsidRPr="0059254B">
        <w:rPr>
          <w:rFonts w:asciiTheme="majorBidi" w:hAnsiTheme="majorBidi" w:cstheme="majorBidi"/>
          <w:color w:val="000000" w:themeColor="text1"/>
          <w:szCs w:val="24"/>
        </w:rPr>
        <w:t xml:space="preserve">. How judging and   measurement items are generated 3. </w:t>
      </w:r>
      <w:r w:rsidRPr="0059254B">
        <w:rPr>
          <w:rFonts w:asciiTheme="majorBidi" w:hAnsiTheme="majorBidi" w:cstheme="majorBidi"/>
          <w:noProof/>
          <w:color w:val="000000" w:themeColor="text1"/>
          <w:szCs w:val="24"/>
        </w:rPr>
        <w:t>Constructing studies to develop and refine the</w:t>
      </w:r>
      <w:r w:rsidRPr="0059254B">
        <w:rPr>
          <w:rFonts w:asciiTheme="majorBidi" w:hAnsiTheme="majorBidi" w:cstheme="majorBidi"/>
          <w:i/>
          <w:noProof/>
          <w:color w:val="000000" w:themeColor="text1"/>
          <w:szCs w:val="24"/>
        </w:rPr>
        <w:t xml:space="preserve"> </w:t>
      </w:r>
      <w:r w:rsidRPr="0059254B">
        <w:rPr>
          <w:rFonts w:asciiTheme="majorBidi" w:hAnsiTheme="majorBidi" w:cstheme="majorBidi"/>
          <w:noProof/>
          <w:color w:val="000000" w:themeColor="text1"/>
          <w:szCs w:val="24"/>
        </w:rPr>
        <w:t>scale 4.</w:t>
      </w:r>
      <w:r w:rsidRPr="0059254B">
        <w:rPr>
          <w:rFonts w:asciiTheme="majorBidi" w:hAnsiTheme="majorBidi" w:cstheme="majorBidi"/>
          <w:color w:val="000000" w:themeColor="text1"/>
          <w:szCs w:val="24"/>
        </w:rPr>
        <w:t xml:space="preserve"> </w:t>
      </w:r>
      <w:r w:rsidRPr="0059254B">
        <w:rPr>
          <w:rFonts w:asciiTheme="majorBidi" w:hAnsiTheme="majorBidi" w:cstheme="majorBidi"/>
          <w:noProof/>
          <w:color w:val="000000" w:themeColor="text1"/>
          <w:szCs w:val="24"/>
        </w:rPr>
        <w:t>Finalising the scale.</w:t>
      </w:r>
      <w:r w:rsidRPr="0059254B">
        <w:rPr>
          <w:rFonts w:asciiTheme="majorBidi" w:hAnsiTheme="majorBidi" w:cstheme="majorBidi"/>
          <w:color w:val="000000" w:themeColor="text1"/>
          <w:szCs w:val="24"/>
        </w:rPr>
        <w:t xml:space="preserve">  Beginning with formulating measurement model in this phase all constructs on the model should be defined.</w:t>
      </w:r>
    </w:p>
    <w:p w14:paraId="143CB893" w14:textId="3648FE4B" w:rsidR="00AC5266" w:rsidRPr="0059254B" w:rsidRDefault="00AC5266" w:rsidP="00FC3970">
      <w:pPr>
        <w:pStyle w:val="Context"/>
        <w:spacing w:before="480" w:after="480"/>
        <w:rPr>
          <w:rFonts w:asciiTheme="majorBidi" w:hAnsiTheme="majorBidi" w:cstheme="majorBidi"/>
        </w:rPr>
      </w:pPr>
      <w:r w:rsidRPr="0059254B">
        <w:rPr>
          <w:rStyle w:val="Para2linesChar"/>
        </w:rPr>
        <w:t xml:space="preserve">These constructs are extracted from the literature relevant to TTF model and KBT theory. In this step, the steps taken to minimize the common method variance (CMV) of the developed questionnaire are explained. Then the measures for each construct) are adapted for the context of the current study, and the questionnaire is developed to be initially administered in a pilot study </w:t>
      </w:r>
      <w:r w:rsidRPr="0059254B">
        <w:rPr>
          <w:rStyle w:val="Para2linesChar"/>
        </w:rPr>
        <w:fldChar w:fldCharType="begin"/>
      </w:r>
      <w:r w:rsidRPr="0059254B">
        <w:rPr>
          <w:rStyle w:val="Para2linesChar"/>
        </w:rPr>
        <w:instrText xml:space="preserve"> ADDIN EN.CITE &lt;EndNote&gt;&lt;Cite&gt;&lt;Author&gt;Creswell&lt;/Author&gt;&lt;Year&gt;2017&lt;/Year&gt;&lt;RecNum&gt;2040&lt;/RecNum&gt;&lt;DisplayText&gt;(Creswell and Creswell, 2017)&lt;/DisplayText&gt;&lt;record&gt;&lt;rec-number&gt;2040&lt;/rec-number&gt;&lt;foreign-keys&gt;&lt;key app="EN" db-id="wpxp5steue5zsde2vppvvxtsapp2e9xxefxp" timestamp="1529117845"&gt;2040&lt;/key&gt;&lt;/foreign-keys&gt;&lt;ref-type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publications&lt;/publisher&gt;&lt;isbn&gt;1506386717&lt;/isbn&gt;&lt;urls&gt;&lt;/urls&gt;&lt;/record&gt;&lt;/Cite&gt;&lt;/EndNote&gt;</w:instrText>
      </w:r>
      <w:r w:rsidRPr="0059254B">
        <w:rPr>
          <w:rStyle w:val="Para2linesChar"/>
        </w:rPr>
        <w:fldChar w:fldCharType="separate"/>
      </w:r>
      <w:r w:rsidRPr="0059254B">
        <w:rPr>
          <w:rStyle w:val="Para2linesChar"/>
          <w:noProof/>
        </w:rPr>
        <w:t>(</w:t>
      </w:r>
      <w:hyperlink w:anchor="_ENREF_69" w:tooltip="Creswell, 2017 #2040" w:history="1">
        <w:r w:rsidR="00FC3970" w:rsidRPr="0059254B">
          <w:rPr>
            <w:rStyle w:val="Para2linesChar"/>
            <w:noProof/>
          </w:rPr>
          <w:t>Creswell and Creswell, 2017</w:t>
        </w:r>
      </w:hyperlink>
      <w:r w:rsidRPr="0059254B">
        <w:rPr>
          <w:rStyle w:val="Para2linesChar"/>
          <w:noProof/>
        </w:rPr>
        <w:t>)</w:t>
      </w:r>
      <w:r w:rsidRPr="0059254B">
        <w:rPr>
          <w:rStyle w:val="Para2linesChar"/>
        </w:rPr>
        <w:fldChar w:fldCharType="end"/>
      </w:r>
      <w:r w:rsidRPr="0059254B">
        <w:rPr>
          <w:rStyle w:val="Para2linesChar"/>
        </w:rPr>
        <w:t xml:space="preserve">.  All the items used for measurement model is multiple items except demography characteristics of respondents such as age and gender, experience were single items and followed </w:t>
      </w:r>
      <w:hyperlink w:anchor="_ENREF_125" w:tooltip="Hair , 2013 #14" w:history="1">
        <w:r w:rsidR="00FC3970" w:rsidRPr="0059254B">
          <w:rPr>
            <w:rStyle w:val="Para2linesChar"/>
          </w:rPr>
          <w:fldChar w:fldCharType="begin"/>
        </w:r>
        <w:r w:rsidR="00FC3970" w:rsidRPr="0059254B">
          <w:rPr>
            <w:rStyle w:val="Para2linesChar"/>
          </w:rPr>
          <w:instrText xml:space="preserve"> ADDIN EN.CITE &lt;EndNote&gt;&lt;Cite AuthorYear="1"&gt;&lt;Author&gt;Hair &lt;/Author&gt;&lt;Year&gt;2013&lt;/Year&gt;&lt;RecNum&gt;14&lt;/RecNum&gt;&lt;DisplayText&gt;Hair &lt;style face="italic"&gt; et al.&lt;/style&gt; (2013)&lt;/DisplayText&gt;&lt;record&gt;&lt;rec-number&gt;14&lt;/rec-number&gt;&lt;foreign-keys&gt;&lt;key app="EN" db-id="vxxvs2xprrvrs2exr0lxp2tmafstfwrv9zt0" timestamp="1529117993"&gt;14&lt;/key&gt;&lt;/foreign-keys&gt;&lt;ref-type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Publications&lt;/publisher&gt;&lt;isbn&gt;1483321452&lt;/isbn&gt;&lt;urls&gt;&lt;/urls&gt;&lt;/record&gt;&lt;/Cite&gt;&lt;/EndNote&gt;</w:instrText>
        </w:r>
        <w:r w:rsidR="00FC3970" w:rsidRPr="0059254B">
          <w:rPr>
            <w:rStyle w:val="Para2linesChar"/>
          </w:rPr>
          <w:fldChar w:fldCharType="separate"/>
        </w:r>
        <w:r w:rsidR="00FC3970" w:rsidRPr="0059254B">
          <w:rPr>
            <w:rStyle w:val="Para2linesChar"/>
            <w:noProof/>
          </w:rPr>
          <w:t xml:space="preserve">Hair </w:t>
        </w:r>
        <w:r w:rsidR="00FC3970" w:rsidRPr="0059254B">
          <w:rPr>
            <w:rStyle w:val="Para2linesChar"/>
            <w:i/>
            <w:noProof/>
          </w:rPr>
          <w:t xml:space="preserve"> et al.</w:t>
        </w:r>
        <w:r w:rsidR="00FC3970" w:rsidRPr="0059254B">
          <w:rPr>
            <w:rStyle w:val="Para2linesChar"/>
            <w:noProof/>
          </w:rPr>
          <w:t xml:space="preserve"> (2013)</w:t>
        </w:r>
        <w:r w:rsidR="00FC3970" w:rsidRPr="0059254B">
          <w:rPr>
            <w:rStyle w:val="Para2linesChar"/>
          </w:rPr>
          <w:fldChar w:fldCharType="end"/>
        </w:r>
      </w:hyperlink>
      <w:r w:rsidRPr="0059254B">
        <w:rPr>
          <w:rStyle w:val="Para2linesChar"/>
        </w:rPr>
        <w:t xml:space="preserve"> criteria for choosing measurement model all constructs of this study model are reflective constructs.  Chapter 4 (Research Model and Survey Development) provides a detailed discussion on this stage of the research design</w:t>
      </w:r>
      <w:r w:rsidRPr="0059254B">
        <w:rPr>
          <w:rFonts w:asciiTheme="majorBidi" w:hAnsiTheme="majorBidi" w:cstheme="majorBidi"/>
        </w:rPr>
        <w:t xml:space="preserve">. </w:t>
      </w:r>
    </w:p>
    <w:p w14:paraId="7881AD06" w14:textId="77777777" w:rsidR="00AC5266" w:rsidRPr="0059254B" w:rsidRDefault="00AC5266" w:rsidP="00AC5266">
      <w:pPr>
        <w:pStyle w:val="Para2lines"/>
        <w:spacing w:after="480"/>
        <w:rPr>
          <w:color w:val="000000" w:themeColor="text1"/>
        </w:rPr>
      </w:pPr>
      <w:r w:rsidRPr="0059254B">
        <w:rPr>
          <w:color w:val="000000" w:themeColor="text1"/>
          <w:szCs w:val="24"/>
        </w:rPr>
        <w:t xml:space="preserve">After developing an initial research instrument, series of quantitative and qualitative pre-tests should be conducted with the focus on the items’ refinement and exclusion of bad ones from the initial survey. Hence, the objectives of this stage are twofold, (1) to enhance the quality of measurement model by conducting content validity and face validity, and (2) to further refine the items and discard the ambiguous ones. All the items relating to the measurement model constructs (emergency response team’s performance, knowledge integration, social media usage, </w:t>
      </w:r>
      <w:r w:rsidRPr="0059254B">
        <w:rPr>
          <w:noProof/>
          <w:color w:val="000000" w:themeColor="text1"/>
          <w:szCs w:val="24"/>
        </w:rPr>
        <w:t>task-technology</w:t>
      </w:r>
      <w:r w:rsidRPr="0059254B">
        <w:rPr>
          <w:color w:val="000000" w:themeColor="text1"/>
          <w:szCs w:val="24"/>
        </w:rPr>
        <w:t xml:space="preserve"> fit, and task characteristic and social media characteristic), addition to demography</w:t>
      </w:r>
      <w:r w:rsidRPr="0059254B">
        <w:rPr>
          <w:color w:val="000000" w:themeColor="text1"/>
        </w:rPr>
        <w:t xml:space="preserve"> characteristics should be assessed against face validity and content validity.</w:t>
      </w:r>
    </w:p>
    <w:p w14:paraId="21D7C647" w14:textId="77777777" w:rsidR="00AC5266" w:rsidRPr="0059254B" w:rsidRDefault="00AC5266" w:rsidP="00A52091">
      <w:pPr>
        <w:pStyle w:val="Heading4"/>
        <w:numPr>
          <w:ilvl w:val="3"/>
          <w:numId w:val="16"/>
        </w:numPr>
        <w:spacing w:before="0" w:afterLines="200" w:after="480"/>
        <w:jc w:val="left"/>
        <w:rPr>
          <w:color w:val="000000" w:themeColor="text1"/>
          <w:lang w:val="en-GB"/>
        </w:rPr>
      </w:pPr>
      <w:bookmarkStart w:id="231" w:name="_Toc520053100"/>
      <w:r w:rsidRPr="0059254B">
        <w:rPr>
          <w:color w:val="000000" w:themeColor="text1"/>
          <w:lang w:val="en-GB"/>
        </w:rPr>
        <w:lastRenderedPageBreak/>
        <w:t>Survey Instrument Validation</w:t>
      </w:r>
      <w:bookmarkEnd w:id="231"/>
      <w:r w:rsidRPr="0059254B">
        <w:rPr>
          <w:color w:val="000000" w:themeColor="text1"/>
          <w:lang w:val="en-GB"/>
        </w:rPr>
        <w:t xml:space="preserve"> </w:t>
      </w:r>
    </w:p>
    <w:p w14:paraId="6DDE5873" w14:textId="1A62251D" w:rsidR="00AC5266" w:rsidRPr="0059254B" w:rsidRDefault="00AC5266" w:rsidP="00FC3970">
      <w:pPr>
        <w:pStyle w:val="Para2lines"/>
        <w:spacing w:after="480"/>
        <w:rPr>
          <w:color w:val="000000" w:themeColor="text1"/>
          <w:lang w:val="en-GB"/>
        </w:rPr>
      </w:pPr>
      <w:r w:rsidRPr="0059254B">
        <w:rPr>
          <w:color w:val="000000" w:themeColor="text1"/>
        </w:rPr>
        <w:t>The development and validation of an instrument is an important stage in information systems research</w:t>
      </w:r>
      <w:r w:rsidR="009C141A" w:rsidRPr="0059254B">
        <w:rPr>
          <w:color w:val="000000" w:themeColor="text1"/>
        </w:rPr>
        <w:t xml:space="preserve"> </w:t>
      </w:r>
      <w:r w:rsidRPr="0059254B">
        <w:rPr>
          <w:color w:val="000000" w:themeColor="text1"/>
        </w:rPr>
        <w:fldChar w:fldCharType="begin"/>
      </w:r>
      <w:r w:rsidRPr="0059254B">
        <w:rPr>
          <w:color w:val="000000" w:themeColor="text1"/>
        </w:rPr>
        <w:instrText xml:space="preserve"> ADDIN EN.CITE &lt;EndNote&gt;&lt;Cite&gt;&lt;Author&gt;Boudreau&lt;/Author&gt;&lt;Year&gt;2001&lt;/Year&gt;&lt;RecNum&gt;2038&lt;/RecNum&gt;&lt;DisplayText&gt;(Boudreau&lt;style face="italic"&gt; et al.&lt;/style&gt;, 2001)&lt;/DisplayText&gt;&lt;record&gt;&lt;rec-number&gt;2038&lt;/rec-number&gt;&lt;foreign-keys&gt;&lt;key app="EN" db-id="wpxp5steue5zsde2vppvvxtsapp2e9xxefxp" timestamp="1528366701"&gt;2038&lt;/key&gt;&lt;/foreign-keys&gt;&lt;ref-type name="Journal Article"&gt;17&lt;/ref-type&gt;&lt;contributors&gt;&lt;authors&gt;&lt;author&gt;Boudreau, Marie-Claude&lt;/author&gt;&lt;author&gt;Gefen, David&lt;/author&gt;&lt;author&gt;Straub, Detmar W&lt;/author&gt;&lt;/authors&gt;&lt;/contributors&gt;&lt;titles&gt;&lt;title&gt;Validation in information systems research: a state-of-the-art assessment&lt;/title&gt;&lt;secondary-title&gt;MIS quarterly&lt;/secondary-title&gt;&lt;/titles&gt;&lt;periodical&gt;&lt;full-title&gt;MIS quarterly&lt;/full-title&gt;&lt;/periodical&gt;&lt;pages&gt;1-16&lt;/pages&gt;&lt;dates&gt;&lt;year&gt;2001&lt;/year&gt;&lt;/dates&gt;&lt;isbn&gt;0276-7783&lt;/isbn&gt;&lt;urls&gt;&lt;/urls&gt;&lt;/record&gt;&lt;/Cite&gt;&lt;/EndNote&gt;</w:instrText>
      </w:r>
      <w:r w:rsidRPr="0059254B">
        <w:rPr>
          <w:color w:val="000000" w:themeColor="text1"/>
        </w:rPr>
        <w:fldChar w:fldCharType="separate"/>
      </w:r>
      <w:r w:rsidRPr="0059254B">
        <w:rPr>
          <w:noProof/>
          <w:color w:val="000000" w:themeColor="text1"/>
        </w:rPr>
        <w:t>(</w:t>
      </w:r>
      <w:hyperlink w:anchor="_ENREF_41" w:tooltip="Boudreau, 2001 #2038" w:history="1">
        <w:r w:rsidR="00FC3970" w:rsidRPr="0059254B">
          <w:rPr>
            <w:noProof/>
            <w:color w:val="000000" w:themeColor="text1"/>
          </w:rPr>
          <w:t>Boudreau</w:t>
        </w:r>
        <w:r w:rsidR="00FC3970" w:rsidRPr="0059254B">
          <w:rPr>
            <w:i/>
            <w:noProof/>
            <w:color w:val="000000" w:themeColor="text1"/>
          </w:rPr>
          <w:t xml:space="preserve"> et al.</w:t>
        </w:r>
        <w:r w:rsidR="00FC3970" w:rsidRPr="0059254B">
          <w:rPr>
            <w:noProof/>
            <w:color w:val="000000" w:themeColor="text1"/>
          </w:rPr>
          <w:t>, 2001</w:t>
        </w:r>
      </w:hyperlink>
      <w:r w:rsidRPr="0059254B">
        <w:rPr>
          <w:noProof/>
          <w:color w:val="000000" w:themeColor="text1"/>
        </w:rPr>
        <w:t>)</w:t>
      </w:r>
      <w:r w:rsidRPr="0059254B">
        <w:rPr>
          <w:color w:val="000000" w:themeColor="text1"/>
        </w:rPr>
        <w:fldChar w:fldCharType="end"/>
      </w:r>
      <w:r w:rsidRPr="0059254B">
        <w:rPr>
          <w:color w:val="000000" w:themeColor="text1"/>
        </w:rPr>
        <w:t xml:space="preserve">. The main goal of developing a measurement instrument is to create valid and reliable measures of the </w:t>
      </w:r>
      <w:r w:rsidRPr="0059254B">
        <w:rPr>
          <w:noProof/>
          <w:color w:val="000000" w:themeColor="text1"/>
        </w:rPr>
        <w:t>model</w:t>
      </w:r>
      <w:r w:rsidRPr="0059254B">
        <w:rPr>
          <w:color w:val="000000" w:themeColor="text1"/>
        </w:rPr>
        <w:t xml:space="preserve"> construct. Therefore, constructs that </w:t>
      </w:r>
      <w:r w:rsidRPr="0059254B">
        <w:rPr>
          <w:noProof/>
          <w:color w:val="000000" w:themeColor="text1"/>
        </w:rPr>
        <w:t>are</w:t>
      </w:r>
      <w:r w:rsidRPr="0059254B">
        <w:rPr>
          <w:color w:val="000000" w:themeColor="text1"/>
        </w:rPr>
        <w:t xml:space="preserve"> based on  a strong foundation of theory and high degrees of validity and reliability are prerequisites to the </w:t>
      </w:r>
      <w:r w:rsidRPr="0059254B">
        <w:rPr>
          <w:noProof/>
          <w:color w:val="000000" w:themeColor="text1"/>
        </w:rPr>
        <w:t>knowledge</w:t>
      </w:r>
      <w:r w:rsidRPr="0059254B">
        <w:rPr>
          <w:color w:val="000000" w:themeColor="text1"/>
        </w:rPr>
        <w:t xml:space="preserve"> that is cumulative in IS research </w:t>
      </w:r>
      <w:r w:rsidRPr="0059254B">
        <w:rPr>
          <w:color w:val="000000" w:themeColor="text1"/>
        </w:rPr>
        <w:fldChar w:fldCharType="begin"/>
      </w:r>
      <w:r w:rsidRPr="0059254B">
        <w:rPr>
          <w:color w:val="000000" w:themeColor="text1"/>
        </w:rPr>
        <w:instrText xml:space="preserve"> ADDIN EN.CITE &lt;EndNote&gt;&lt;Cite&gt;&lt;Author&gt;Cheung&lt;/Author&gt;&lt;Year&gt;2011&lt;/Year&gt;&lt;RecNum&gt;2014&lt;/RecNum&gt;&lt;DisplayText&gt;(Cheung&lt;style face="italic"&gt; et al.&lt;/style&gt;, 2011)&lt;/DisplayText&gt;&lt;record&gt;&lt;rec-number&gt;2014&lt;/rec-number&gt;&lt;foreign-keys&gt;&lt;key app="EN" db-id="wpxp5steue5zsde2vppvvxtsapp2e9xxefxp" timestamp="0"&gt;2014&lt;/key&gt;&lt;/foreign-keys&gt;&lt;ref-type name="Journal Article"&gt;17&lt;/ref-type&gt;&lt;contributors&gt;&lt;authors&gt;&lt;author&gt;Cheung, Christy&lt;/author&gt;&lt;author&gt;Lee, Matthew&lt;/author&gt;&lt;author&gt;Jin, Xiaoling&lt;/author&gt;&lt;/authors&gt;&lt;/contributors&gt;&lt;titles&gt;&lt;title&gt;Customer engagement in an online social platform: A conceptual model and scale development&lt;/title&gt;&lt;/titles&gt;&lt;dates&gt;&lt;year&gt;2011&lt;/year&gt;&lt;/dates&gt;&lt;urls&gt;&lt;/urls&gt;&lt;/record&gt;&lt;/Cite&gt;&lt;/EndNote&gt;</w:instrText>
      </w:r>
      <w:r w:rsidRPr="0059254B">
        <w:rPr>
          <w:color w:val="000000" w:themeColor="text1"/>
        </w:rPr>
        <w:fldChar w:fldCharType="separate"/>
      </w:r>
      <w:r w:rsidRPr="0059254B">
        <w:rPr>
          <w:noProof/>
          <w:color w:val="000000" w:themeColor="text1"/>
        </w:rPr>
        <w:t>(</w:t>
      </w:r>
      <w:hyperlink w:anchor="_ENREF_55" w:tooltip="Cheung, 2011 #2014" w:history="1">
        <w:r w:rsidR="00FC3970" w:rsidRPr="0059254B">
          <w:rPr>
            <w:noProof/>
            <w:color w:val="000000" w:themeColor="text1"/>
          </w:rPr>
          <w:t>Cheung</w:t>
        </w:r>
        <w:r w:rsidR="00FC3970" w:rsidRPr="0059254B">
          <w:rPr>
            <w:i/>
            <w:noProof/>
            <w:color w:val="000000" w:themeColor="text1"/>
          </w:rPr>
          <w:t xml:space="preserve"> et al.</w:t>
        </w:r>
        <w:r w:rsidR="00FC3970" w:rsidRPr="0059254B">
          <w:rPr>
            <w:noProof/>
            <w:color w:val="000000" w:themeColor="text1"/>
          </w:rPr>
          <w:t>, 2011</w:t>
        </w:r>
      </w:hyperlink>
      <w:r w:rsidRPr="0059254B">
        <w:rPr>
          <w:noProof/>
          <w:color w:val="000000" w:themeColor="text1"/>
        </w:rPr>
        <w:t>)</w:t>
      </w:r>
      <w:r w:rsidRPr="0059254B">
        <w:rPr>
          <w:color w:val="000000" w:themeColor="text1"/>
        </w:rPr>
        <w:fldChar w:fldCharType="end"/>
      </w:r>
      <w:r w:rsidRPr="0059254B">
        <w:rPr>
          <w:color w:val="000000" w:themeColor="text1"/>
        </w:rPr>
        <w:t>. This research following two steps to validity the measurement items which are face validity and content validity.</w:t>
      </w:r>
    </w:p>
    <w:p w14:paraId="05F418A2" w14:textId="77777777" w:rsidR="00AC5266" w:rsidRPr="0059254B" w:rsidRDefault="00AC5266" w:rsidP="00A52091">
      <w:pPr>
        <w:pStyle w:val="ListParagraph"/>
        <w:numPr>
          <w:ilvl w:val="0"/>
          <w:numId w:val="15"/>
        </w:numPr>
        <w:spacing w:before="0" w:after="0"/>
        <w:contextualSpacing w:val="0"/>
        <w:jc w:val="left"/>
        <w:rPr>
          <w:i/>
          <w:iCs/>
          <w:color w:val="000000" w:themeColor="text1"/>
          <w:lang w:val="en-GB"/>
        </w:rPr>
      </w:pPr>
      <w:r w:rsidRPr="0059254B">
        <w:rPr>
          <w:i/>
          <w:iCs/>
          <w:color w:val="000000" w:themeColor="text1"/>
          <w:lang w:val="en-GB"/>
        </w:rPr>
        <w:t xml:space="preserve">Face Validation </w:t>
      </w:r>
    </w:p>
    <w:p w14:paraId="0061C537" w14:textId="7BC14AF6" w:rsidR="00AC5266" w:rsidRPr="0059254B" w:rsidRDefault="00AC5266" w:rsidP="00FC3970">
      <w:pPr>
        <w:pStyle w:val="Para2lines"/>
        <w:spacing w:after="480"/>
        <w:rPr>
          <w:color w:val="000000" w:themeColor="text1"/>
          <w:szCs w:val="24"/>
          <w:lang w:val="en-GB"/>
        </w:rPr>
      </w:pPr>
      <w:r w:rsidRPr="0059254B">
        <w:rPr>
          <w:color w:val="000000" w:themeColor="text1"/>
          <w:szCs w:val="24"/>
          <w:lang w:val="en-GB"/>
        </w:rPr>
        <w:t xml:space="preserve">Face validity is defined as “the appearance of the instrument to the layman; that is if upon cursory inspection an instrument appears to measure what the test constructor claims it measures” </w:t>
      </w:r>
      <w:r w:rsidRPr="0059254B">
        <w:rPr>
          <w:b/>
          <w:color w:val="000000" w:themeColor="text1"/>
          <w:szCs w:val="24"/>
          <w:lang w:val="en-GB"/>
        </w:rPr>
        <w:fldChar w:fldCharType="begin"/>
      </w:r>
      <w:r w:rsidRPr="0059254B">
        <w:rPr>
          <w:b/>
          <w:color w:val="000000" w:themeColor="text1"/>
          <w:szCs w:val="24"/>
          <w:lang w:val="en-GB"/>
        </w:rPr>
        <w:instrText xml:space="preserve"> ADDIN EN.CITE &lt;EndNote&gt;&lt;Cite&gt;&lt;Author&gt;Waltz&lt;/Author&gt;&lt;Year&gt;1991&lt;/Year&gt;&lt;RecNum&gt;926&lt;/RecNum&gt;&lt;DisplayText&gt;(Waltz&lt;style face="italic"&gt; et al.&lt;/style&gt;, 1991)&lt;/DisplayText&gt;&lt;record&gt;&lt;rec-number&gt;926&lt;/rec-number&gt;&lt;foreign-keys&gt;&lt;key app="EN" db-id="wsp2w5a2iw0p5kettfhv5fvkx2afvz9r2twt" timestamp="1456880511"&gt;926&lt;/key&gt;&lt;/foreign-keys&gt;&lt;ref-type name="Book"&gt;6&lt;/ref-type&gt;&lt;contributors&gt;&lt;authors&gt;&lt;author&gt;Waltz, Carolyn Feher&lt;/author&gt;&lt;author&gt;Strickland, Ora&lt;/author&gt;&lt;author&gt;Lenz, Elizabeth R&lt;/author&gt;&lt;/authors&gt;&lt;/contributors&gt;&lt;titles&gt;&lt;title&gt;Measurement in nursing research&lt;/title&gt;&lt;/titles&gt;&lt;dates&gt;&lt;year&gt;1991&lt;/year&gt;&lt;/dates&gt;&lt;publisher&gt;FA Davis Company&lt;/publisher&gt;&lt;isbn&gt;0803690479&lt;/isbn&gt;&lt;urls&gt;&lt;/urls&gt;&lt;/record&gt;&lt;/Cite&gt;&lt;/EndNote&gt;</w:instrText>
      </w:r>
      <w:r w:rsidRPr="0059254B">
        <w:rPr>
          <w:b/>
          <w:color w:val="000000" w:themeColor="text1"/>
          <w:szCs w:val="24"/>
          <w:lang w:val="en-GB"/>
        </w:rPr>
        <w:fldChar w:fldCharType="separate"/>
      </w:r>
      <w:r w:rsidRPr="0059254B">
        <w:rPr>
          <w:noProof/>
          <w:color w:val="000000" w:themeColor="text1"/>
          <w:szCs w:val="24"/>
          <w:lang w:val="en-GB"/>
        </w:rPr>
        <w:t>(</w:t>
      </w:r>
      <w:hyperlink w:anchor="_ENREF_353" w:tooltip="Waltz, 1991 #926" w:history="1">
        <w:r w:rsidR="00FC3970" w:rsidRPr="0059254B">
          <w:rPr>
            <w:noProof/>
            <w:color w:val="000000" w:themeColor="text1"/>
            <w:szCs w:val="24"/>
            <w:lang w:val="en-GB"/>
          </w:rPr>
          <w:t>Waltz</w:t>
        </w:r>
        <w:r w:rsidR="00FC3970" w:rsidRPr="0059254B">
          <w:rPr>
            <w:i/>
            <w:noProof/>
            <w:color w:val="000000" w:themeColor="text1"/>
            <w:szCs w:val="24"/>
            <w:lang w:val="en-GB"/>
          </w:rPr>
          <w:t xml:space="preserve"> et al.</w:t>
        </w:r>
        <w:r w:rsidR="00FC3970" w:rsidRPr="0059254B">
          <w:rPr>
            <w:noProof/>
            <w:color w:val="000000" w:themeColor="text1"/>
            <w:szCs w:val="24"/>
            <w:lang w:val="en-GB"/>
          </w:rPr>
          <w:t>, 1991</w:t>
        </w:r>
      </w:hyperlink>
      <w:r w:rsidRPr="0059254B">
        <w:rPr>
          <w:noProof/>
          <w:color w:val="000000" w:themeColor="text1"/>
          <w:szCs w:val="24"/>
          <w:lang w:val="en-GB"/>
        </w:rPr>
        <w:t>)</w:t>
      </w:r>
      <w:r w:rsidRPr="0059254B">
        <w:rPr>
          <w:b/>
          <w:color w:val="000000" w:themeColor="text1"/>
          <w:szCs w:val="24"/>
          <w:lang w:val="en-GB"/>
        </w:rPr>
        <w:fldChar w:fldCharType="end"/>
      </w:r>
      <w:r w:rsidRPr="0059254B">
        <w:rPr>
          <w:color w:val="000000" w:themeColor="text1"/>
          <w:szCs w:val="24"/>
          <w:lang w:val="en-GB"/>
        </w:rPr>
        <w:t xml:space="preserve">.  In other words, face validity can be defined as the  a which  measure reflects what is basically needed to be measure </w:t>
      </w:r>
      <w:r w:rsidRPr="0059254B">
        <w:rPr>
          <w:b/>
          <w:color w:val="000000" w:themeColor="text1"/>
          <w:szCs w:val="24"/>
          <w:lang w:val="en-GB"/>
        </w:rPr>
        <w:fldChar w:fldCharType="begin"/>
      </w:r>
      <w:r w:rsidRPr="0059254B">
        <w:rPr>
          <w:b/>
          <w:color w:val="000000" w:themeColor="text1"/>
          <w:szCs w:val="24"/>
          <w:lang w:val="en-GB"/>
        </w:rPr>
        <w:instrText xml:space="preserve"> ADDIN EN.CITE &lt;EndNote&gt;&lt;Cite&gt;&lt;Author&gt;Nunally&lt;/Author&gt;&lt;Year&gt;1994&lt;/Year&gt;&lt;RecNum&gt;660&lt;/RecNum&gt;&lt;DisplayText&gt;(Nunally and Bernstein, 1994)&lt;/DisplayText&gt;&lt;record&gt;&lt;rec-number&gt;660&lt;/rec-number&gt;&lt;foreign-keys&gt;&lt;key app="EN" db-id="wsp2w5a2iw0p5kettfhv5fvkx2afvz9r2twt" timestamp="1456880510"&gt;660&lt;/key&gt;&lt;/foreign-keys&gt;&lt;ref-type name="Book"&gt;6&lt;/ref-type&gt;&lt;contributors&gt;&lt;authors&gt;&lt;author&gt;Nunally, JC&lt;/author&gt;&lt;author&gt;Bernstein, Ira H&lt;/author&gt;&lt;/authors&gt;&lt;/contributors&gt;&lt;titles&gt;&lt;title&gt;Psychonometric theory&lt;/title&gt;&lt;/titles&gt;&lt;dates&gt;&lt;year&gt;1994&lt;/year&gt;&lt;/dates&gt;&lt;pub-location&gt;New York&lt;/pub-location&gt;&lt;publisher&gt;McGraw-Hill &lt;/publisher&gt;&lt;urls&gt;&lt;/urls&gt;&lt;/record&gt;&lt;/Cite&gt;&lt;/EndNote&gt;</w:instrText>
      </w:r>
      <w:r w:rsidRPr="0059254B">
        <w:rPr>
          <w:b/>
          <w:color w:val="000000" w:themeColor="text1"/>
          <w:szCs w:val="24"/>
          <w:lang w:val="en-GB"/>
        </w:rPr>
        <w:fldChar w:fldCharType="separate"/>
      </w:r>
      <w:r w:rsidRPr="0059254B">
        <w:rPr>
          <w:noProof/>
          <w:color w:val="000000" w:themeColor="text1"/>
          <w:szCs w:val="24"/>
          <w:lang w:val="en-GB"/>
        </w:rPr>
        <w:t>(</w:t>
      </w:r>
      <w:hyperlink w:anchor="_ENREF_240" w:tooltip="Nunally, 1994 #660" w:history="1">
        <w:r w:rsidR="00FC3970" w:rsidRPr="0059254B">
          <w:rPr>
            <w:noProof/>
            <w:color w:val="000000" w:themeColor="text1"/>
            <w:szCs w:val="24"/>
            <w:lang w:val="en-GB"/>
          </w:rPr>
          <w:t>Nunally and Bernstein, 1994</w:t>
        </w:r>
      </w:hyperlink>
      <w:r w:rsidRPr="0059254B">
        <w:rPr>
          <w:noProof/>
          <w:color w:val="000000" w:themeColor="text1"/>
          <w:szCs w:val="24"/>
          <w:lang w:val="en-GB"/>
        </w:rPr>
        <w:t>)</w:t>
      </w:r>
      <w:r w:rsidRPr="0059254B">
        <w:rPr>
          <w:b/>
          <w:color w:val="000000" w:themeColor="text1"/>
          <w:szCs w:val="24"/>
          <w:lang w:val="en-GB"/>
        </w:rPr>
        <w:fldChar w:fldCharType="end"/>
      </w:r>
      <w:r w:rsidRPr="0059254B">
        <w:rPr>
          <w:color w:val="000000" w:themeColor="text1"/>
          <w:szCs w:val="24"/>
          <w:lang w:val="en-GB"/>
        </w:rPr>
        <w:t xml:space="preserve">.  Basically, concepts measured by an instrument are a </w:t>
      </w:r>
      <w:r w:rsidRPr="0059254B">
        <w:rPr>
          <w:noProof/>
          <w:color w:val="000000" w:themeColor="text1"/>
          <w:szCs w:val="24"/>
          <w:lang w:val="en-GB"/>
        </w:rPr>
        <w:t>demand</w:t>
      </w:r>
      <w:r w:rsidRPr="0059254B">
        <w:rPr>
          <w:color w:val="000000" w:themeColor="text1"/>
          <w:szCs w:val="24"/>
          <w:lang w:val="en-GB"/>
        </w:rPr>
        <w:t xml:space="preserve"> to measure basically on the logical link among the questions as well as the objectives of the study. Henceforth, it is easy to apply </w:t>
      </w:r>
      <w:r w:rsidRPr="0059254B">
        <w:rPr>
          <w:noProof/>
          <w:color w:val="000000" w:themeColor="text1"/>
          <w:szCs w:val="24"/>
          <w:lang w:val="en-GB"/>
        </w:rPr>
        <w:t>to</w:t>
      </w:r>
      <w:r w:rsidRPr="0059254B">
        <w:rPr>
          <w:color w:val="000000" w:themeColor="text1"/>
          <w:szCs w:val="24"/>
          <w:lang w:val="en-GB"/>
        </w:rPr>
        <w:t xml:space="preserve"> </w:t>
      </w:r>
      <w:r w:rsidRPr="0059254B">
        <w:rPr>
          <w:noProof/>
          <w:color w:val="000000" w:themeColor="text1"/>
          <w:szCs w:val="24"/>
          <w:lang w:val="en-GB"/>
        </w:rPr>
        <w:t>be</w:t>
      </w:r>
      <w:r w:rsidRPr="0059254B">
        <w:rPr>
          <w:color w:val="000000" w:themeColor="text1"/>
          <w:szCs w:val="24"/>
          <w:lang w:val="en-GB"/>
        </w:rPr>
        <w:t xml:space="preserve"> the main advantages of this type of validity</w:t>
      </w:r>
      <w:r w:rsidRPr="0059254B">
        <w:rPr>
          <w:i/>
          <w:color w:val="000000" w:themeColor="text1"/>
          <w:szCs w:val="24"/>
          <w:lang w:val="en-GB"/>
        </w:rPr>
        <w:t xml:space="preserve"> </w:t>
      </w:r>
      <w:r w:rsidRPr="0059254B">
        <w:rPr>
          <w:color w:val="000000" w:themeColor="text1"/>
          <w:szCs w:val="24"/>
          <w:lang w:val="en-GB"/>
        </w:rPr>
        <w:fldChar w:fldCharType="begin"/>
      </w:r>
      <w:r w:rsidRPr="0059254B">
        <w:rPr>
          <w:color w:val="000000" w:themeColor="text1"/>
          <w:szCs w:val="24"/>
          <w:lang w:val="en-GB"/>
        </w:rPr>
        <w:instrText xml:space="preserve"> ADDIN EN.CITE &lt;EndNote&gt;&lt;Cite&gt;&lt;Author&gt;Ranjit&lt;/Author&gt;&lt;Year&gt;2009&lt;/Year&gt;&lt;RecNum&gt;154&lt;/RecNum&gt;&lt;DisplayText&gt;(Ranjit, 2009)&lt;/DisplayText&gt;&lt;record&gt;&lt;rec-number&gt;154&lt;/rec-number&gt;&lt;foreign-keys&gt;&lt;key app="EN" db-id="wpxp5steue5zsde2vppvvxtsapp2e9xxefxp" timestamp="0"&gt;154&lt;/key&gt;&lt;/foreign-keys&gt;&lt;ref-type name="Statute"&gt;31&lt;/ref-type&gt;&lt;contributors&gt;&lt;authors&gt;&lt;author&gt;Ranjit, Kumar&lt;/author&gt;&lt;/authors&gt;&lt;/contributors&gt;&lt;titles&gt;&lt;title&gt;Research methodology: A step-by-step Guide to Beginners&lt;/title&gt;&lt;/titles&gt;&lt;dates&gt;&lt;year&gt;2009&lt;/year&gt;&lt;/dates&gt;&lt;publisher&gt;London: SAGE publications&lt;/publisher&gt;&lt;urls&gt;&lt;/urls&gt;&lt;/record&gt;&lt;/Cite&gt;&lt;/EndNote&gt;</w:instrText>
      </w:r>
      <w:r w:rsidRPr="0059254B">
        <w:rPr>
          <w:color w:val="000000" w:themeColor="text1"/>
          <w:szCs w:val="24"/>
          <w:lang w:val="en-GB"/>
        </w:rPr>
        <w:fldChar w:fldCharType="separate"/>
      </w:r>
      <w:r w:rsidRPr="0059254B">
        <w:rPr>
          <w:noProof/>
          <w:color w:val="000000" w:themeColor="text1"/>
          <w:szCs w:val="24"/>
          <w:lang w:val="en-GB"/>
        </w:rPr>
        <w:t>(</w:t>
      </w:r>
      <w:hyperlink w:anchor="_ENREF_280" w:tooltip="Ranjit, 2009 #154" w:history="1">
        <w:r w:rsidR="00FC3970" w:rsidRPr="0059254B">
          <w:rPr>
            <w:noProof/>
            <w:color w:val="000000" w:themeColor="text1"/>
            <w:szCs w:val="24"/>
            <w:lang w:val="en-GB"/>
          </w:rPr>
          <w:t>Ranjit, 2009</w:t>
        </w:r>
      </w:hyperlink>
      <w:r w:rsidRPr="0059254B">
        <w:rPr>
          <w:noProof/>
          <w:color w:val="000000" w:themeColor="text1"/>
          <w:szCs w:val="24"/>
          <w:lang w:val="en-GB"/>
        </w:rPr>
        <w:t>)</w:t>
      </w:r>
      <w:r w:rsidRPr="0059254B">
        <w:rPr>
          <w:color w:val="000000" w:themeColor="text1"/>
          <w:szCs w:val="24"/>
          <w:lang w:val="en-GB"/>
        </w:rPr>
        <w:fldChar w:fldCharType="end"/>
      </w:r>
      <w:r w:rsidRPr="0059254B">
        <w:rPr>
          <w:color w:val="000000" w:themeColor="text1"/>
          <w:szCs w:val="24"/>
          <w:lang w:val="en-GB"/>
        </w:rPr>
        <w:t>.</w:t>
      </w:r>
      <w:r w:rsidRPr="0059254B">
        <w:rPr>
          <w:color w:val="000000" w:themeColor="text1"/>
          <w:szCs w:val="24"/>
        </w:rPr>
        <w:t xml:space="preserve"> </w:t>
      </w:r>
      <w:r w:rsidRPr="0059254B">
        <w:rPr>
          <w:color w:val="000000" w:themeColor="text1"/>
          <w:szCs w:val="24"/>
          <w:lang w:val="en-GB"/>
        </w:rPr>
        <w:t>In order to perform the face validity, the panel of experts, i.e.  the researchers with the solid method knowledge, have been selected to validate whether the questionnaire appears to make sense</w:t>
      </w:r>
      <w:r w:rsidRPr="0059254B">
        <w:rPr>
          <w:b/>
          <w:color w:val="000000" w:themeColor="text1"/>
          <w:szCs w:val="24"/>
          <w:lang w:val="en-GB"/>
        </w:rPr>
        <w:fldChar w:fldCharType="begin"/>
      </w:r>
      <w:r w:rsidRPr="0059254B">
        <w:rPr>
          <w:color w:val="000000" w:themeColor="text1"/>
          <w:szCs w:val="24"/>
          <w:lang w:val="en-GB"/>
        </w:rPr>
        <w:instrText xml:space="preserve"> ADDIN EN.CITE &lt;EndNote&gt;&lt;Cite&gt;&lt;Author&gt;Bell&lt;/Author&gt;&lt;Year&gt;2005&lt;/Year&gt;&lt;RecNum&gt;2022&lt;/RecNum&gt;&lt;DisplayText&gt;(Bell, 2005)&lt;/DisplayText&gt;&lt;record&gt;&lt;rec-number&gt;2022&lt;/rec-number&gt;&lt;foreign-keys&gt;&lt;key app="EN" db-id="wpxp5steue5zsde2vppvvxtsapp2e9xxefxp" timestamp="1520768608"&gt;2022&lt;/key&gt;&lt;/foreign-keys&gt;&lt;ref-type name="Journal Article"&gt;17&lt;/ref-type&gt;&lt;contributors&gt;&lt;authors&gt;&lt;author&gt;Bell, J  &lt;/author&gt;&lt;/authors&gt;&lt;/contributors&gt;&lt;titles&gt;&lt;title&gt;Doing Your Research Project (4 Ed.)&lt;/title&gt;&lt;secondary-title&gt;Buckingham: Open University Press.&lt;/secondary-title&gt;&lt;/titles&gt;&lt;periodical&gt;&lt;full-title&gt;Buckingham: Open University Press.&lt;/full-title&gt;&lt;/periodical&gt;&lt;dates&gt;&lt;year&gt;2005&lt;/year&gt;&lt;/dates&gt;&lt;urls&gt;&lt;/urls&gt;&lt;/record&gt;&lt;/Cite&gt;&lt;/EndNote&gt;</w:instrText>
      </w:r>
      <w:r w:rsidRPr="0059254B">
        <w:rPr>
          <w:b/>
          <w:color w:val="000000" w:themeColor="text1"/>
          <w:szCs w:val="24"/>
          <w:lang w:val="en-GB"/>
        </w:rPr>
        <w:fldChar w:fldCharType="separate"/>
      </w:r>
      <w:r w:rsidRPr="0059254B">
        <w:rPr>
          <w:color w:val="000000" w:themeColor="text1"/>
          <w:szCs w:val="24"/>
          <w:lang w:val="en-GB"/>
        </w:rPr>
        <w:t>(</w:t>
      </w:r>
      <w:hyperlink w:anchor="_ENREF_36" w:tooltip="Bell, 2005 #2022" w:history="1">
        <w:r w:rsidR="00FC3970" w:rsidRPr="0059254B">
          <w:rPr>
            <w:color w:val="000000" w:themeColor="text1"/>
            <w:szCs w:val="24"/>
            <w:lang w:val="en-GB"/>
          </w:rPr>
          <w:t>Bell, 2005</w:t>
        </w:r>
      </w:hyperlink>
      <w:r w:rsidRPr="0059254B">
        <w:rPr>
          <w:color w:val="000000" w:themeColor="text1"/>
          <w:szCs w:val="24"/>
          <w:lang w:val="en-GB"/>
        </w:rPr>
        <w:t>)</w:t>
      </w:r>
      <w:r w:rsidRPr="0059254B">
        <w:rPr>
          <w:b/>
          <w:color w:val="000000" w:themeColor="text1"/>
          <w:szCs w:val="24"/>
          <w:lang w:val="en-GB"/>
        </w:rPr>
        <w:fldChar w:fldCharType="end"/>
      </w:r>
      <w:r w:rsidRPr="0059254B">
        <w:rPr>
          <w:color w:val="000000" w:themeColor="text1"/>
          <w:szCs w:val="24"/>
          <w:lang w:val="en-GB"/>
        </w:rPr>
        <w:t xml:space="preserve">. </w:t>
      </w:r>
    </w:p>
    <w:p w14:paraId="41D77199" w14:textId="77777777" w:rsidR="00AC5266" w:rsidRPr="0059254B" w:rsidRDefault="00AC5266" w:rsidP="00AC5266">
      <w:pPr>
        <w:pStyle w:val="Para2lines"/>
        <w:spacing w:after="480"/>
        <w:rPr>
          <w:color w:val="000000" w:themeColor="text1"/>
          <w:szCs w:val="24"/>
          <w:lang w:val="en-GB"/>
        </w:rPr>
      </w:pPr>
      <w:r w:rsidRPr="0059254B">
        <w:rPr>
          <w:color w:val="000000" w:themeColor="text1"/>
          <w:szCs w:val="24"/>
          <w:lang w:val="en-GB"/>
        </w:rPr>
        <w:t xml:space="preserve">In this current </w:t>
      </w:r>
      <w:r w:rsidRPr="0059254B">
        <w:rPr>
          <w:noProof/>
          <w:color w:val="000000" w:themeColor="text1"/>
          <w:szCs w:val="24"/>
          <w:lang w:val="en-GB"/>
        </w:rPr>
        <w:t>study,</w:t>
      </w:r>
      <w:r w:rsidRPr="0059254B">
        <w:rPr>
          <w:color w:val="000000" w:themeColor="text1"/>
          <w:szCs w:val="24"/>
          <w:lang w:val="en-GB"/>
        </w:rPr>
        <w:t xml:space="preserve"> the face validity will be conducted by distributed the questionnaire to the three researchers in the field of information systems to examine the appropriateness of the questionnaire items’ clearness, appearance and every question or item within the research instrument should contain an objective together with a logical link that should reflect what it is supposed to measure. This has become essential for validating the survey instrument, as to whether to looks valid to the respondents and ensure all the questions meet the research intention which can be understood easily by the respondents. The detailed regarding face validity is discussed in chapter 4. </w:t>
      </w:r>
    </w:p>
    <w:p w14:paraId="012DD148" w14:textId="77777777" w:rsidR="00AC5266" w:rsidRPr="0059254B" w:rsidRDefault="00AC5266" w:rsidP="00A52091">
      <w:pPr>
        <w:pStyle w:val="ListParagraph"/>
        <w:numPr>
          <w:ilvl w:val="0"/>
          <w:numId w:val="15"/>
        </w:numPr>
        <w:spacing w:before="0" w:after="0"/>
        <w:contextualSpacing w:val="0"/>
        <w:jc w:val="left"/>
        <w:rPr>
          <w:i/>
          <w:iCs/>
          <w:color w:val="000000" w:themeColor="text1"/>
          <w:lang w:val="en-GB"/>
        </w:rPr>
      </w:pPr>
      <w:r w:rsidRPr="0059254B">
        <w:rPr>
          <w:i/>
          <w:iCs/>
          <w:color w:val="000000" w:themeColor="text1"/>
          <w:lang w:val="en-GB"/>
        </w:rPr>
        <w:lastRenderedPageBreak/>
        <w:t xml:space="preserve"> Content Validity</w:t>
      </w:r>
    </w:p>
    <w:p w14:paraId="55C258B9" w14:textId="0F38117D" w:rsidR="00AC5266" w:rsidRPr="0059254B" w:rsidRDefault="00AC5266" w:rsidP="00FC3970">
      <w:pPr>
        <w:pStyle w:val="Para2lines"/>
        <w:spacing w:after="480"/>
        <w:rPr>
          <w:color w:val="000000" w:themeColor="text1"/>
          <w:szCs w:val="24"/>
          <w:lang w:val="en-GB"/>
        </w:rPr>
      </w:pPr>
      <w:r w:rsidRPr="0059254B">
        <w:rPr>
          <w:color w:val="000000" w:themeColor="text1"/>
          <w:lang w:val="en-GB"/>
        </w:rPr>
        <w:t xml:space="preserve">The degree at which </w:t>
      </w:r>
      <w:r w:rsidRPr="0059254B">
        <w:rPr>
          <w:noProof/>
          <w:color w:val="000000" w:themeColor="text1"/>
          <w:lang w:val="en-GB"/>
        </w:rPr>
        <w:t>a mechanism</w:t>
      </w:r>
      <w:r w:rsidRPr="0059254B">
        <w:rPr>
          <w:color w:val="000000" w:themeColor="text1"/>
          <w:lang w:val="en-GB"/>
        </w:rPr>
        <w:t xml:space="preserve"> has an appropriate sample of items for the construct being measured is defined as the content validity </w:t>
      </w:r>
      <w:r w:rsidRPr="0059254B">
        <w:rPr>
          <w:color w:val="000000" w:themeColor="text1"/>
          <w:lang w:val="en-GB"/>
        </w:rPr>
        <w:fldChar w:fldCharType="begin"/>
      </w:r>
      <w:r w:rsidRPr="0059254B">
        <w:rPr>
          <w:color w:val="000000" w:themeColor="text1"/>
          <w:lang w:val="en-GB"/>
        </w:rPr>
        <w:instrText xml:space="preserve"> ADDIN EN.CITE &lt;EndNote&gt;&lt;Cite&gt;&lt;Author&gt;Polit&lt;/Author&gt;&lt;Year&gt;2004&lt;/Year&gt;&lt;RecNum&gt;716&lt;/RecNum&gt;&lt;DisplayText&gt;(Polit and Beck, 2004)&lt;/DisplayText&gt;&lt;record&gt;&lt;rec-number&gt;716&lt;/rec-number&gt;&lt;foreign-keys&gt;&lt;key app="EN" db-id="wsp2w5a2iw0p5kettfhv5fvkx2afvz9r2twt" timestamp="1456880510"&gt;716&lt;/key&gt;&lt;/foreign-keys&gt;&lt;ref-type name="Book"&gt;6&lt;/ref-type&gt;&lt;contributors&gt;&lt;authors&gt;&lt;author&gt;Polit, Denise F&lt;/author&gt;&lt;author&gt;Beck, Cheryl Tatano&lt;/author&gt;&lt;/authors&gt;&lt;/contributors&gt;&lt;titles&gt;&lt;title&gt;Nursing research: Principles and methods&lt;/title&gt;&lt;/titles&gt;&lt;dates&gt;&lt;year&gt;2004&lt;/year&gt;&lt;/dates&gt;&lt;pub-location&gt;Philadelphia&lt;/pub-location&gt;&lt;publisher&gt;Lippincott Williams &amp;amp; Wilkins&lt;/publisher&gt;&lt;isbn&gt;0781737338&lt;/isbn&gt;&lt;urls&gt;&lt;/urls&gt;&lt;/record&gt;&lt;/Cite&gt;&lt;/EndNote&gt;</w:instrText>
      </w:r>
      <w:r w:rsidRPr="0059254B">
        <w:rPr>
          <w:color w:val="000000" w:themeColor="text1"/>
          <w:lang w:val="en-GB"/>
        </w:rPr>
        <w:fldChar w:fldCharType="separate"/>
      </w:r>
      <w:r w:rsidRPr="0059254B">
        <w:rPr>
          <w:noProof/>
          <w:color w:val="000000" w:themeColor="text1"/>
          <w:lang w:val="en-GB"/>
        </w:rPr>
        <w:t>(</w:t>
      </w:r>
      <w:hyperlink w:anchor="_ENREF_273" w:tooltip="Polit, 2004 #716" w:history="1">
        <w:r w:rsidR="00FC3970" w:rsidRPr="0059254B">
          <w:rPr>
            <w:noProof/>
            <w:color w:val="000000" w:themeColor="text1"/>
            <w:lang w:val="en-GB"/>
          </w:rPr>
          <w:t>Polit and Beck, 2004</w:t>
        </w:r>
      </w:hyperlink>
      <w:r w:rsidRPr="0059254B">
        <w:rPr>
          <w:noProof/>
          <w:color w:val="000000" w:themeColor="text1"/>
          <w:lang w:val="en-GB"/>
        </w:rPr>
        <w:t>)</w:t>
      </w:r>
      <w:r w:rsidRPr="0059254B">
        <w:rPr>
          <w:color w:val="000000" w:themeColor="text1"/>
          <w:lang w:val="en-GB"/>
        </w:rPr>
        <w:fldChar w:fldCharType="end"/>
      </w:r>
      <w:r w:rsidRPr="0059254B">
        <w:rPr>
          <w:color w:val="000000" w:themeColor="text1"/>
          <w:lang w:val="en-GB"/>
        </w:rPr>
        <w:t xml:space="preserve">. In other words, to what degree the operational definition of constructs </w:t>
      </w:r>
      <w:r w:rsidRPr="0059254B">
        <w:rPr>
          <w:noProof/>
          <w:color w:val="000000" w:themeColor="text1"/>
          <w:lang w:val="en-GB"/>
        </w:rPr>
        <w:t>is</w:t>
      </w:r>
      <w:r w:rsidRPr="0059254B">
        <w:rPr>
          <w:color w:val="000000" w:themeColor="text1"/>
          <w:lang w:val="en-GB"/>
        </w:rPr>
        <w:t xml:space="preserve"> reflected by its sample items.  The validity of the content is evaluated by the experts according to the items instrument which are established from the review of the literature.  The items are thus selected  based on the confidence of the  experts that are in the field </w:t>
      </w:r>
      <w:r w:rsidRPr="0059254B">
        <w:rPr>
          <w:color w:val="000000" w:themeColor="text1"/>
          <w:lang w:val="en-GB"/>
        </w:rPr>
        <w:fldChar w:fldCharType="begin"/>
      </w:r>
      <w:r w:rsidRPr="0059254B">
        <w:rPr>
          <w:color w:val="000000" w:themeColor="text1"/>
          <w:lang w:val="en-GB"/>
        </w:rPr>
        <w:instrText xml:space="preserve"> ADDIN EN.CITE &lt;EndNote&gt;&lt;Cite&gt;&lt;Author&gt;Ranjit&lt;/Author&gt;&lt;Year&gt;2009&lt;/Year&gt;&lt;RecNum&gt;154&lt;/RecNum&gt;&lt;DisplayText&gt;(Ranjit, 2009)&lt;/DisplayText&gt;&lt;record&gt;&lt;rec-number&gt;154&lt;/rec-number&gt;&lt;foreign-keys&gt;&lt;key app="EN" db-id="wpxp5steue5zsde2vppvvxtsapp2e9xxefxp" timestamp="0"&gt;154&lt;/key&gt;&lt;/foreign-keys&gt;&lt;ref-type name="Statute"&gt;31&lt;/ref-type&gt;&lt;contributors&gt;&lt;authors&gt;&lt;author&gt;Ranjit, Kumar&lt;/author&gt;&lt;/authors&gt;&lt;/contributors&gt;&lt;titles&gt;&lt;title&gt;Research methodology: A step-by-step Guide to Beginners&lt;/title&gt;&lt;/titles&gt;&lt;dates&gt;&lt;year&gt;2009&lt;/year&gt;&lt;/dates&gt;&lt;publisher&gt;London: SAGE publications&lt;/publisher&gt;&lt;urls&gt;&lt;/urls&gt;&lt;/record&gt;&lt;/Cite&gt;&lt;/EndNote&gt;</w:instrText>
      </w:r>
      <w:r w:rsidRPr="0059254B">
        <w:rPr>
          <w:color w:val="000000" w:themeColor="text1"/>
          <w:lang w:val="en-GB"/>
        </w:rPr>
        <w:fldChar w:fldCharType="separate"/>
      </w:r>
      <w:r w:rsidRPr="0059254B">
        <w:rPr>
          <w:noProof/>
          <w:color w:val="000000" w:themeColor="text1"/>
          <w:lang w:val="en-GB"/>
        </w:rPr>
        <w:t>(</w:t>
      </w:r>
      <w:hyperlink w:anchor="_ENREF_280" w:tooltip="Ranjit, 2009 #154" w:history="1">
        <w:r w:rsidR="00FC3970" w:rsidRPr="0059254B">
          <w:rPr>
            <w:noProof/>
            <w:color w:val="000000" w:themeColor="text1"/>
            <w:lang w:val="en-GB"/>
          </w:rPr>
          <w:t>Ranjit, 2009</w:t>
        </w:r>
      </w:hyperlink>
      <w:r w:rsidRPr="0059254B">
        <w:rPr>
          <w:noProof/>
          <w:color w:val="000000" w:themeColor="text1"/>
          <w:lang w:val="en-GB"/>
        </w:rPr>
        <w:t>)</w:t>
      </w:r>
      <w:r w:rsidRPr="0059254B">
        <w:rPr>
          <w:color w:val="000000" w:themeColor="text1"/>
          <w:lang w:val="en-GB"/>
        </w:rPr>
        <w:fldChar w:fldCharType="end"/>
      </w:r>
      <w:r w:rsidRPr="0059254B">
        <w:rPr>
          <w:color w:val="000000" w:themeColor="text1"/>
          <w:lang w:val="en-GB"/>
        </w:rPr>
        <w:t xml:space="preserve">.  Therefore, the content validity of the instruments is utilized by the expert judgment. Consequently, there are two steps adopted by this research to guarantee the questionnaire content validity, based on the discussion by </w:t>
      </w:r>
      <w:hyperlink w:anchor="_ENREF_215" w:tooltip="MacKenzie, 2011 #1759" w:history="1">
        <w:r w:rsidR="00FC3970" w:rsidRPr="0059254B">
          <w:rPr>
            <w:color w:val="000000" w:themeColor="text1"/>
            <w:lang w:val="en-GB"/>
          </w:rPr>
          <w:fldChar w:fldCharType="begin"/>
        </w:r>
        <w:r w:rsidR="00FC3970" w:rsidRPr="0059254B">
          <w:rPr>
            <w:color w:val="000000" w:themeColor="text1"/>
            <w:lang w:val="en-GB"/>
          </w:rPr>
          <w:instrText xml:space="preserve"> ADDIN EN.CITE &lt;EndNote&gt;&lt;Cite AuthorYear="1"&gt;&lt;Author&gt;MacKenzie&lt;/Author&gt;&lt;Year&gt;2011&lt;/Year&gt;&lt;RecNum&gt;1759&lt;/RecNum&gt;&lt;DisplayText&gt;Mackenzie&lt;style face="italic"&gt; et al.&lt;/style&gt; (2011)&lt;/DisplayText&gt;&lt;record&gt;&lt;rec-number&gt;1759&lt;/rec-number&gt;&lt;foreign-keys&gt;&lt;key app="EN" db-id="wpxp5steue5zsde2vppvvxtsapp2e9xxefxp" timestamp="0"&gt;1759&lt;/key&gt;&lt;/foreign-keys&gt;&lt;ref-type name="Journal Article"&gt;17&lt;/ref-type&gt;&lt;contributors&gt;&lt;authors&gt;&lt;author&gt;MacKenzie, Scott B&lt;/author&gt;&lt;author&gt;Podsakoff, Philip M&lt;/author&gt;&lt;author&gt;Podsakoff, Nathan P&lt;/author&gt;&lt;/authors&gt;&lt;/contributors&gt;&lt;titles&gt;&lt;title&gt;Construct measurement and validation procedures in MIS and behavioral research: Integrating new and existing techniques&lt;/title&gt;&lt;secondary-title&gt;MIS quarterly&lt;/secondary-title&gt;&lt;/titles&gt;&lt;periodical&gt;&lt;full-title&gt;MIS quarterly&lt;/full-title&gt;&lt;/periodical&gt;&lt;pages&gt;293-334&lt;/pages&gt;&lt;volume&gt;35&lt;/volume&gt;&lt;dates&gt;&lt;year&gt;2011&lt;/year&gt;&lt;/dates&gt;&lt;isbn&gt;0276-7783&lt;/isbn&gt;&lt;urls&gt;&lt;/urls&gt;&lt;/record&gt;&lt;/Cite&gt;&lt;/EndNote&gt;</w:instrText>
        </w:r>
        <w:r w:rsidR="00FC3970" w:rsidRPr="0059254B">
          <w:rPr>
            <w:color w:val="000000" w:themeColor="text1"/>
            <w:lang w:val="en-GB"/>
          </w:rPr>
          <w:fldChar w:fldCharType="separate"/>
        </w:r>
        <w:r w:rsidR="00FC3970" w:rsidRPr="0059254B">
          <w:rPr>
            <w:noProof/>
            <w:color w:val="000000" w:themeColor="text1"/>
            <w:lang w:val="en-GB"/>
          </w:rPr>
          <w:t>Mackenzie</w:t>
        </w:r>
        <w:r w:rsidR="00FC3970" w:rsidRPr="0059254B">
          <w:rPr>
            <w:i/>
            <w:noProof/>
            <w:color w:val="000000" w:themeColor="text1"/>
            <w:lang w:val="en-GB"/>
          </w:rPr>
          <w:t xml:space="preserve"> et al.</w:t>
        </w:r>
        <w:r w:rsidR="00FC3970" w:rsidRPr="0059254B">
          <w:rPr>
            <w:noProof/>
            <w:color w:val="000000" w:themeColor="text1"/>
            <w:lang w:val="en-GB"/>
          </w:rPr>
          <w:t xml:space="preserve"> (2011)</w:t>
        </w:r>
        <w:r w:rsidR="00FC3970" w:rsidRPr="0059254B">
          <w:rPr>
            <w:color w:val="000000" w:themeColor="text1"/>
            <w:lang w:val="en-GB"/>
          </w:rPr>
          <w:fldChar w:fldCharType="end"/>
        </w:r>
      </w:hyperlink>
      <w:r w:rsidRPr="0059254B">
        <w:rPr>
          <w:color w:val="000000" w:themeColor="text1"/>
          <w:lang w:val="en-GB"/>
        </w:rPr>
        <w:t xml:space="preserve">. According to them, the two judgments that need to be done during the assessment of content validity are: (1) can the items representing that of the individuals represents that of the aspect of the content domain of the construct? And (2) are the items reflect the collective representative of the whole content domain of the construct </w:t>
      </w:r>
      <w:r w:rsidRPr="0059254B">
        <w:rPr>
          <w:color w:val="000000" w:themeColor="text1"/>
          <w:lang w:val="en-GB"/>
        </w:rPr>
        <w:fldChar w:fldCharType="begin"/>
      </w:r>
      <w:r w:rsidRPr="0059254B">
        <w:rPr>
          <w:color w:val="000000" w:themeColor="text1"/>
          <w:lang w:val="en-GB"/>
        </w:rPr>
        <w:instrText xml:space="preserve"> ADDIN EN.CITE &lt;EndNote&gt;&lt;Cite&gt;&lt;Author&gt;MacKenzie&lt;/Author&gt;&lt;Year&gt;2011&lt;/Year&gt;&lt;RecNum&gt;1759&lt;/RecNum&gt;&lt;DisplayText&gt;(Mackenzie&lt;style face="italic"&gt; et al.&lt;/style&gt;, 2011)&lt;/DisplayText&gt;&lt;record&gt;&lt;rec-number&gt;1759&lt;/rec-number&gt;&lt;foreign-keys&gt;&lt;key app="EN" db-id="wpxp5steue5zsde2vppvvxtsapp2e9xxefxp" timestamp="0"&gt;1759&lt;/key&gt;&lt;/foreign-keys&gt;&lt;ref-type name="Journal Article"&gt;17&lt;/ref-type&gt;&lt;contributors&gt;&lt;authors&gt;&lt;author&gt;MacKenzie, Scott B&lt;/author&gt;&lt;author&gt;Podsakoff, Philip M&lt;/author&gt;&lt;author&gt;Podsakoff, Nathan P&lt;/author&gt;&lt;/authors&gt;&lt;/contributors&gt;&lt;titles&gt;&lt;title&gt;Construct measurement and validation procedures in MIS and behavioral research: Integrating new and existing techniques&lt;/title&gt;&lt;secondary-title&gt;MIS quarterly&lt;/secondary-title&gt;&lt;/titles&gt;&lt;periodical&gt;&lt;full-title&gt;MIS quarterly&lt;/full-title&gt;&lt;/periodical&gt;&lt;pages&gt;293-334&lt;/pages&gt;&lt;volume&gt;35&lt;/volume&gt;&lt;dates&gt;&lt;year&gt;2011&lt;/year&gt;&lt;/dates&gt;&lt;isbn&gt;0276-7783&lt;/isbn&gt;&lt;urls&gt;&lt;/urls&gt;&lt;/record&gt;&lt;/Cite&gt;&lt;/EndNote&gt;</w:instrText>
      </w:r>
      <w:r w:rsidRPr="0059254B">
        <w:rPr>
          <w:color w:val="000000" w:themeColor="text1"/>
          <w:lang w:val="en-GB"/>
        </w:rPr>
        <w:fldChar w:fldCharType="separate"/>
      </w:r>
      <w:r w:rsidRPr="0059254B">
        <w:rPr>
          <w:noProof/>
          <w:color w:val="000000" w:themeColor="text1"/>
          <w:lang w:val="en-GB"/>
        </w:rPr>
        <w:t>(</w:t>
      </w:r>
      <w:hyperlink w:anchor="_ENREF_215" w:tooltip="MacKenzie, 2011 #1759" w:history="1">
        <w:r w:rsidR="00FC3970" w:rsidRPr="0059254B">
          <w:rPr>
            <w:noProof/>
            <w:color w:val="000000" w:themeColor="text1"/>
            <w:lang w:val="en-GB"/>
          </w:rPr>
          <w:t>Mackenzie</w:t>
        </w:r>
        <w:r w:rsidR="00FC3970" w:rsidRPr="0059254B">
          <w:rPr>
            <w:i/>
            <w:noProof/>
            <w:color w:val="000000" w:themeColor="text1"/>
            <w:lang w:val="en-GB"/>
          </w:rPr>
          <w:t xml:space="preserve"> et al.</w:t>
        </w:r>
        <w:r w:rsidR="00FC3970" w:rsidRPr="0059254B">
          <w:rPr>
            <w:noProof/>
            <w:color w:val="000000" w:themeColor="text1"/>
            <w:lang w:val="en-GB"/>
          </w:rPr>
          <w:t>, 2011</w:t>
        </w:r>
      </w:hyperlink>
      <w:r w:rsidRPr="0059254B">
        <w:rPr>
          <w:noProof/>
          <w:color w:val="000000" w:themeColor="text1"/>
          <w:lang w:val="en-GB"/>
        </w:rPr>
        <w:t>)</w:t>
      </w:r>
      <w:r w:rsidRPr="0059254B">
        <w:rPr>
          <w:color w:val="000000" w:themeColor="text1"/>
          <w:lang w:val="en-GB"/>
        </w:rPr>
        <w:fldChar w:fldCharType="end"/>
      </w:r>
      <w:r w:rsidRPr="0059254B">
        <w:rPr>
          <w:color w:val="000000" w:themeColor="text1"/>
          <w:lang w:val="en-GB"/>
        </w:rPr>
        <w:t xml:space="preserve">. </w:t>
      </w:r>
      <w:r w:rsidRPr="0059254B">
        <w:rPr>
          <w:color w:val="000000" w:themeColor="text1"/>
          <w:szCs w:val="24"/>
          <w:lang w:val="en-GB"/>
        </w:rPr>
        <w:t>The detailed regarding content validity is discussed in chapter 4.</w:t>
      </w:r>
    </w:p>
    <w:p w14:paraId="1BD29970" w14:textId="26D508FE" w:rsidR="00AC5266" w:rsidRPr="0059254B" w:rsidRDefault="00AC5266" w:rsidP="00FC3970">
      <w:pPr>
        <w:pStyle w:val="Para2lines"/>
        <w:spacing w:after="480"/>
        <w:rPr>
          <w:color w:val="000000" w:themeColor="text1"/>
          <w:lang w:val="en-GB"/>
        </w:rPr>
      </w:pPr>
      <w:r w:rsidRPr="0059254B">
        <w:rPr>
          <w:color w:val="000000" w:themeColor="text1"/>
          <w:lang w:val="en-GB"/>
        </w:rPr>
        <w:t xml:space="preserve">This research used two steps </w:t>
      </w:r>
      <w:r w:rsidRPr="0059254B">
        <w:rPr>
          <w:noProof/>
          <w:color w:val="000000" w:themeColor="text1"/>
          <w:lang w:val="en-GB"/>
        </w:rPr>
        <w:t>followed by</w:t>
      </w:r>
      <w:r w:rsidRPr="0059254B">
        <w:rPr>
          <w:color w:val="000000" w:themeColor="text1"/>
          <w:lang w:val="en-GB"/>
        </w:rPr>
        <w:t xml:space="preserve"> </w:t>
      </w:r>
      <w:hyperlink w:anchor="_ENREF_215" w:tooltip="MacKenzie, 2011 #1759" w:history="1">
        <w:r w:rsidR="00FC3970" w:rsidRPr="0059254B">
          <w:rPr>
            <w:color w:val="000000" w:themeColor="text1"/>
            <w:lang w:val="en-GB"/>
          </w:rPr>
          <w:fldChar w:fldCharType="begin"/>
        </w:r>
        <w:r w:rsidR="00FC3970" w:rsidRPr="0059254B">
          <w:rPr>
            <w:color w:val="000000" w:themeColor="text1"/>
            <w:lang w:val="en-GB"/>
          </w:rPr>
          <w:instrText xml:space="preserve"> ADDIN EN.CITE &lt;EndNote&gt;&lt;Cite AuthorYear="1"&gt;&lt;Author&gt;MacKenzie&lt;/Author&gt;&lt;Year&gt;2011&lt;/Year&gt;&lt;RecNum&gt;1759&lt;/RecNum&gt;&lt;DisplayText&gt;Mackenzie&lt;style face="italic"&gt; et al.&lt;/style&gt; (2011)&lt;/DisplayText&gt;&lt;record&gt;&lt;rec-number&gt;1759&lt;/rec-number&gt;&lt;foreign-keys&gt;&lt;key app="EN" db-id="wpxp5steue5zsde2vppvvxtsapp2e9xxefxp" timestamp="0"&gt;1759&lt;/key&gt;&lt;/foreign-keys&gt;&lt;ref-type name="Journal Article"&gt;17&lt;/ref-type&gt;&lt;contributors&gt;&lt;authors&gt;&lt;author&gt;MacKenzie, Scott B&lt;/author&gt;&lt;author&gt;Podsakoff, Philip M&lt;/author&gt;&lt;author&gt;Podsakoff, Nathan P&lt;/author&gt;&lt;/authors&gt;&lt;/contributors&gt;&lt;titles&gt;&lt;title&gt;Construct measurement and validation procedures in MIS and behavioral research: Integrating new and existing techniques&lt;/title&gt;&lt;secondary-title&gt;MIS quarterly&lt;/secondary-title&gt;&lt;/titles&gt;&lt;periodical&gt;&lt;full-title&gt;MIS quarterly&lt;/full-title&gt;&lt;/periodical&gt;&lt;pages&gt;293-334&lt;/pages&gt;&lt;volume&gt;35&lt;/volume&gt;&lt;dates&gt;&lt;year&gt;2011&lt;/year&gt;&lt;/dates&gt;&lt;isbn&gt;0276-7783&lt;/isbn&gt;&lt;urls&gt;&lt;/urls&gt;&lt;/record&gt;&lt;/Cite&gt;&lt;/EndNote&gt;</w:instrText>
        </w:r>
        <w:r w:rsidR="00FC3970" w:rsidRPr="0059254B">
          <w:rPr>
            <w:color w:val="000000" w:themeColor="text1"/>
            <w:lang w:val="en-GB"/>
          </w:rPr>
          <w:fldChar w:fldCharType="separate"/>
        </w:r>
        <w:r w:rsidR="00FC3970" w:rsidRPr="0059254B">
          <w:rPr>
            <w:noProof/>
            <w:color w:val="000000" w:themeColor="text1"/>
            <w:lang w:val="en-GB"/>
          </w:rPr>
          <w:t>Mackenzie</w:t>
        </w:r>
        <w:r w:rsidR="00FC3970" w:rsidRPr="0059254B">
          <w:rPr>
            <w:i/>
            <w:noProof/>
            <w:color w:val="000000" w:themeColor="text1"/>
            <w:lang w:val="en-GB"/>
          </w:rPr>
          <w:t xml:space="preserve"> et al.</w:t>
        </w:r>
        <w:r w:rsidR="00FC3970" w:rsidRPr="0059254B">
          <w:rPr>
            <w:noProof/>
            <w:color w:val="000000" w:themeColor="text1"/>
            <w:lang w:val="en-GB"/>
          </w:rPr>
          <w:t xml:space="preserve"> (2011)</w:t>
        </w:r>
        <w:r w:rsidR="00FC3970" w:rsidRPr="0059254B">
          <w:rPr>
            <w:color w:val="000000" w:themeColor="text1"/>
            <w:lang w:val="en-GB"/>
          </w:rPr>
          <w:fldChar w:fldCharType="end"/>
        </w:r>
      </w:hyperlink>
      <w:r w:rsidRPr="0059254B">
        <w:rPr>
          <w:color w:val="000000" w:themeColor="text1"/>
          <w:lang w:val="en-GB"/>
        </w:rPr>
        <w:t xml:space="preserve"> to ensure the content validity and the questionnaire are established. At the first phase, previous literatures in the field of knowledge integration itemized the </w:t>
      </w:r>
      <w:r w:rsidRPr="0059254B">
        <w:rPr>
          <w:noProof/>
          <w:color w:val="000000" w:themeColor="text1"/>
          <w:lang w:val="en-GB"/>
        </w:rPr>
        <w:t>underlying</w:t>
      </w:r>
      <w:r w:rsidRPr="0059254B">
        <w:rPr>
          <w:color w:val="000000" w:themeColor="text1"/>
          <w:lang w:val="en-GB"/>
        </w:rPr>
        <w:t xml:space="preserve"> constructs, utilization of technology and emergency response. In step two, content validity was evaluated by 5 experts (two </w:t>
      </w:r>
      <w:r w:rsidRPr="0059254B">
        <w:rPr>
          <w:noProof/>
          <w:color w:val="000000" w:themeColor="text1"/>
          <w:lang w:val="en-GB"/>
        </w:rPr>
        <w:t>academics</w:t>
      </w:r>
      <w:r w:rsidRPr="0059254B">
        <w:rPr>
          <w:color w:val="000000" w:themeColor="text1"/>
          <w:lang w:val="en-GB"/>
        </w:rPr>
        <w:t xml:space="preserve"> in the field of information system and three from NGOs work in emergency response) and professional translator to translate from English to Arabic.</w:t>
      </w:r>
    </w:p>
    <w:p w14:paraId="79550FA9" w14:textId="77777777" w:rsidR="00AC5266" w:rsidRPr="0059254B" w:rsidRDefault="00AC5266" w:rsidP="00A52091">
      <w:pPr>
        <w:pStyle w:val="Heading4"/>
        <w:numPr>
          <w:ilvl w:val="3"/>
          <w:numId w:val="16"/>
        </w:numPr>
        <w:spacing w:before="0" w:afterLines="200" w:after="480"/>
        <w:jc w:val="left"/>
        <w:rPr>
          <w:color w:val="000000" w:themeColor="text1"/>
          <w:lang w:val="en-GB"/>
        </w:rPr>
      </w:pPr>
      <w:bookmarkStart w:id="232" w:name="_Toc515531551"/>
      <w:bookmarkStart w:id="233" w:name="_Toc516659474"/>
      <w:r w:rsidRPr="0059254B">
        <w:rPr>
          <w:color w:val="000000" w:themeColor="text1"/>
          <w:lang w:val="en-GB"/>
        </w:rPr>
        <w:t xml:space="preserve"> </w:t>
      </w:r>
      <w:bookmarkStart w:id="234" w:name="_Toc520053101"/>
      <w:r w:rsidRPr="0059254B">
        <w:rPr>
          <w:color w:val="000000" w:themeColor="text1"/>
          <w:lang w:val="en-GB"/>
        </w:rPr>
        <w:t>Pilot Testing</w:t>
      </w:r>
      <w:bookmarkEnd w:id="232"/>
      <w:bookmarkEnd w:id="233"/>
      <w:bookmarkEnd w:id="234"/>
    </w:p>
    <w:p w14:paraId="4F46CC84" w14:textId="67C01E15" w:rsidR="00AC5266" w:rsidRPr="0059254B" w:rsidRDefault="00AC5266" w:rsidP="00FC3970">
      <w:pPr>
        <w:pStyle w:val="Para2lines"/>
        <w:spacing w:after="480"/>
        <w:rPr>
          <w:color w:val="000000" w:themeColor="text1"/>
          <w:lang w:val="en-GB"/>
        </w:rPr>
      </w:pPr>
      <w:r w:rsidRPr="0059254B">
        <w:rPr>
          <w:noProof/>
          <w:color w:val="000000" w:themeColor="text1"/>
          <w:lang w:val="en-GB"/>
        </w:rPr>
        <w:t>To ensure reliability as well as the validity of a study</w:t>
      </w:r>
      <w:r w:rsidRPr="0059254B">
        <w:rPr>
          <w:color w:val="000000" w:themeColor="text1"/>
          <w:lang w:val="en-GB"/>
        </w:rPr>
        <w:t xml:space="preserve">, the pilot test is conducted.  The desirability of pilot test is not solely to do with checking its validity and reliability; pilot testing also has a role in ensuring that the designed questionnaire functions well.  In a pilot study which also is called feasibility study (Kumar, 2012), the researcher conducts a small-scale study to decide whether it is worth to carry out a detailed investigation.  The sample size of the pilot study, which is recommended </w:t>
      </w:r>
      <w:r w:rsidRPr="0059254B">
        <w:rPr>
          <w:color w:val="000000" w:themeColor="text1"/>
          <w:lang w:val="en-GB"/>
        </w:rPr>
        <w:lastRenderedPageBreak/>
        <w:t>to be conducted before the main data collection procedure, could possibly ranges from 25 to 100 subjects, but the respondents may not have to be statistically selected</w:t>
      </w:r>
      <w:r w:rsidRPr="0059254B">
        <w:rPr>
          <w:i/>
          <w:color w:val="000000" w:themeColor="text1"/>
          <w:lang w:val="en-GB"/>
        </w:rPr>
        <w:t xml:space="preserve"> </w:t>
      </w:r>
      <w:r w:rsidRPr="0059254B">
        <w:rPr>
          <w:color w:val="000000" w:themeColor="text1"/>
          <w:lang w:val="en-GB"/>
        </w:rPr>
        <w:fldChar w:fldCharType="begin"/>
      </w:r>
      <w:r w:rsidRPr="0059254B">
        <w:rPr>
          <w:color w:val="000000" w:themeColor="text1"/>
          <w:lang w:val="en-GB"/>
        </w:rPr>
        <w:instrText xml:space="preserve"> ADDIN EN.CITE &lt;EndNote&gt;&lt;Cite&gt;&lt;Author&gt;Cooper&lt;/Author&gt;&lt;Year&gt;2003&lt;/Year&gt;&lt;RecNum&gt;2053&lt;/RecNum&gt;&lt;DisplayText&gt;(Cooper and Schindler, 2003)&lt;/DisplayText&gt;&lt;record&gt;&lt;rec-number&gt;2053&lt;/rec-number&gt;&lt;foreign-keys&gt;&lt;key app="EN" db-id="wpxp5steue5zsde2vppvvxtsapp2e9xxefxp" timestamp="1529152083"&gt;2053&lt;/key&gt;&lt;/foreign-keys&gt;&lt;ref-type name="Journal Article"&gt;17&lt;/ref-type&gt;&lt;contributors&gt;&lt;authors&gt;&lt;author&gt;Cooper, DR&lt;/author&gt;&lt;author&gt;Schindler, PS&lt;/author&gt;&lt;/authors&gt;&lt;/contributors&gt;&lt;titles&gt;&lt;title&gt;Research methods&lt;/title&gt;&lt;secondary-title&gt;Boston, MA: Irwin&lt;/secondary-title&gt;&lt;/titles&gt;&lt;periodical&gt;&lt;full-title&gt;Boston, MA: Irwin&lt;/full-title&gt;&lt;/periodical&gt;&lt;dates&gt;&lt;year&gt;2003&lt;/year&gt;&lt;/dates&gt;&lt;urls&gt;&lt;/urls&gt;&lt;/record&gt;&lt;/Cite&gt;&lt;/EndNote&gt;</w:instrText>
      </w:r>
      <w:r w:rsidRPr="0059254B">
        <w:rPr>
          <w:color w:val="000000" w:themeColor="text1"/>
          <w:lang w:val="en-GB"/>
        </w:rPr>
        <w:fldChar w:fldCharType="separate"/>
      </w:r>
      <w:r w:rsidRPr="0059254B">
        <w:rPr>
          <w:noProof/>
          <w:color w:val="000000" w:themeColor="text1"/>
          <w:lang w:val="en-GB"/>
        </w:rPr>
        <w:t>(</w:t>
      </w:r>
      <w:hyperlink w:anchor="_ENREF_65" w:tooltip="Cooper, 2003 #2053" w:history="1">
        <w:r w:rsidR="00FC3970" w:rsidRPr="0059254B">
          <w:rPr>
            <w:noProof/>
            <w:color w:val="000000" w:themeColor="text1"/>
            <w:lang w:val="en-GB"/>
          </w:rPr>
          <w:t>Cooper and Schindler, 2003</w:t>
        </w:r>
      </w:hyperlink>
      <w:r w:rsidRPr="0059254B">
        <w:rPr>
          <w:noProof/>
          <w:color w:val="000000" w:themeColor="text1"/>
          <w:lang w:val="en-GB"/>
        </w:rPr>
        <w:t>)</w:t>
      </w:r>
      <w:r w:rsidRPr="0059254B">
        <w:rPr>
          <w:color w:val="000000" w:themeColor="text1"/>
          <w:lang w:val="en-GB"/>
        </w:rPr>
        <w:fldChar w:fldCharType="end"/>
      </w:r>
      <w:r w:rsidRPr="0059254B">
        <w:rPr>
          <w:color w:val="000000" w:themeColor="text1"/>
          <w:lang w:val="en-GB"/>
        </w:rPr>
        <w:t xml:space="preserve">. In this study were distributed 100 printed questionnaires into 4 Non-government organizations (NGOs) selected  from 12 flood emergency response NGOs which called (Sudanese red crescent society, United nations educational scientific and  cultural organization, Al </w:t>
      </w:r>
      <w:r w:rsidRPr="0059254B">
        <w:rPr>
          <w:noProof/>
          <w:color w:val="000000" w:themeColor="text1"/>
          <w:lang w:val="en-GB"/>
        </w:rPr>
        <w:t>Manar</w:t>
      </w:r>
      <w:r w:rsidRPr="0059254B">
        <w:rPr>
          <w:color w:val="000000" w:themeColor="text1"/>
          <w:lang w:val="en-GB"/>
        </w:rPr>
        <w:t xml:space="preserve"> organization Sudan and El </w:t>
      </w:r>
      <w:r w:rsidRPr="0059254B">
        <w:rPr>
          <w:noProof/>
          <w:color w:val="000000" w:themeColor="text1"/>
          <w:lang w:val="en-GB"/>
        </w:rPr>
        <w:t>sugya</w:t>
      </w:r>
      <w:r w:rsidRPr="0059254B">
        <w:rPr>
          <w:color w:val="000000" w:themeColor="text1"/>
          <w:lang w:val="en-GB"/>
        </w:rPr>
        <w:t xml:space="preserve"> charity organization Sudan) located in Khartoum, targeting staff and volunteers.</w:t>
      </w:r>
    </w:p>
    <w:p w14:paraId="6A20C32F" w14:textId="2593F68F" w:rsidR="00AC5266" w:rsidRPr="0059254B" w:rsidRDefault="00AC5266" w:rsidP="00FC3970">
      <w:pPr>
        <w:pStyle w:val="Para2lines"/>
        <w:spacing w:after="480"/>
        <w:rPr>
          <w:color w:val="000000" w:themeColor="text1"/>
          <w:lang w:val="en-GB"/>
        </w:rPr>
      </w:pPr>
      <w:r w:rsidRPr="0059254B">
        <w:rPr>
          <w:color w:val="000000" w:themeColor="text1"/>
          <w:lang w:val="en-GB"/>
        </w:rPr>
        <w:t>There are different tests for assessing the validity and reliability of both formative and reflective measurement models. For the reflective constructs, for internal consistency, indicator reliability, convergent validity, and discriminant validity, the  psychometric properties of them are evaluated while the formative constructs are evaluated against their convergent validity, collinearity between their indicators, and significance and relevance of outer weigh</w:t>
      </w:r>
      <w:r w:rsidRPr="0059254B">
        <w:rPr>
          <w:i/>
          <w:color w:val="000000" w:themeColor="text1"/>
          <w:lang w:val="en-GB"/>
        </w:rPr>
        <w:t>ts</w:t>
      </w:r>
      <w:r w:rsidRPr="0059254B">
        <w:rPr>
          <w:color w:val="000000" w:themeColor="text1"/>
          <w:lang w:val="en-GB"/>
        </w:rPr>
        <w:t xml:space="preserve"> </w:t>
      </w:r>
      <w:r w:rsidRPr="0059254B">
        <w:rPr>
          <w:color w:val="000000" w:themeColor="text1"/>
          <w:lang w:val="en-GB"/>
        </w:rPr>
        <w:fldChar w:fldCharType="begin"/>
      </w:r>
      <w:r w:rsidRPr="0059254B">
        <w:rPr>
          <w:color w:val="000000" w:themeColor="text1"/>
          <w:lang w:val="en-GB"/>
        </w:rPr>
        <w:instrText xml:space="preserve"> ADDIN EN.CITE &lt;EndNote&gt;&lt;Cite&gt;&lt;Author&gt;Hair &lt;/Author&gt;&lt;Year&gt;2013&lt;/Year&gt;&lt;RecNum&gt;364&lt;/RecNum&gt;&lt;DisplayText&gt;(Hair &lt;style face="italic"&gt; et al.&lt;/style&gt;, 2013)&lt;/DisplayText&gt;&lt;record&gt;&lt;rec-number&gt;364&lt;/rec-number&gt;&lt;foreign-keys&gt;&lt;key app="EN" db-id="wsp2w5a2iw0p5kettfhv5fvkx2afvz9r2twt" timestamp="1456880510"&gt;364&lt;/key&gt;&lt;/foreign-keys&gt;&lt;ref-type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Publications&lt;/publisher&gt;&lt;isbn&gt;1483321452&lt;/isbn&gt;&lt;urls&gt;&lt;/urls&gt;&lt;/record&gt;&lt;/Cite&gt;&lt;/EndNote&gt;</w:instrText>
      </w:r>
      <w:r w:rsidRPr="0059254B">
        <w:rPr>
          <w:color w:val="000000" w:themeColor="text1"/>
          <w:lang w:val="en-GB"/>
        </w:rPr>
        <w:fldChar w:fldCharType="separate"/>
      </w:r>
      <w:r w:rsidRPr="0059254B">
        <w:rPr>
          <w:noProof/>
          <w:color w:val="000000" w:themeColor="text1"/>
          <w:lang w:val="en-GB"/>
        </w:rPr>
        <w:t>(</w:t>
      </w:r>
      <w:hyperlink w:anchor="_ENREF_125" w:tooltip="Hair , 2013 #14" w:history="1">
        <w:r w:rsidR="00FC3970" w:rsidRPr="0059254B">
          <w:rPr>
            <w:noProof/>
            <w:color w:val="000000" w:themeColor="text1"/>
            <w:lang w:val="en-GB"/>
          </w:rPr>
          <w:t xml:space="preserve">Hair </w:t>
        </w:r>
        <w:r w:rsidR="00FC3970" w:rsidRPr="0059254B">
          <w:rPr>
            <w:i/>
            <w:noProof/>
            <w:color w:val="000000" w:themeColor="text1"/>
            <w:lang w:val="en-GB"/>
          </w:rPr>
          <w:t xml:space="preserve"> et al.</w:t>
        </w:r>
        <w:r w:rsidR="00FC3970" w:rsidRPr="0059254B">
          <w:rPr>
            <w:noProof/>
            <w:color w:val="000000" w:themeColor="text1"/>
            <w:lang w:val="en-GB"/>
          </w:rPr>
          <w:t>, 2013</w:t>
        </w:r>
      </w:hyperlink>
      <w:r w:rsidRPr="0059254B">
        <w:rPr>
          <w:noProof/>
          <w:color w:val="000000" w:themeColor="text1"/>
          <w:lang w:val="en-GB"/>
        </w:rPr>
        <w:t>)</w:t>
      </w:r>
      <w:r w:rsidRPr="0059254B">
        <w:rPr>
          <w:color w:val="000000" w:themeColor="text1"/>
          <w:lang w:val="en-GB"/>
        </w:rPr>
        <w:fldChar w:fldCharType="end"/>
      </w:r>
      <w:r w:rsidRPr="0059254B">
        <w:rPr>
          <w:color w:val="000000" w:themeColor="text1"/>
          <w:lang w:val="en-GB"/>
        </w:rPr>
        <w:t xml:space="preserve">. In this study, based on the followed </w:t>
      </w:r>
      <w:hyperlink w:anchor="_ENREF_125" w:tooltip="Hair , 2013 #14" w:history="1">
        <w:r w:rsidR="00FC3970" w:rsidRPr="0059254B">
          <w:rPr>
            <w:color w:val="000000" w:themeColor="text1"/>
            <w:lang w:val="en-GB"/>
          </w:rPr>
          <w:fldChar w:fldCharType="begin"/>
        </w:r>
        <w:r w:rsidR="00FC3970" w:rsidRPr="0059254B">
          <w:rPr>
            <w:color w:val="000000" w:themeColor="text1"/>
            <w:lang w:val="en-GB"/>
          </w:rPr>
          <w:instrText xml:space="preserve"> ADDIN EN.CITE &lt;EndNote&gt;&lt;Cite AuthorYear="1"&gt;&lt;Author&gt;Hair&lt;/Author&gt;&lt;Year&gt;2013&lt;/Year&gt;&lt;RecNum&gt;19&lt;/RecNum&gt;&lt;DisplayText&gt;Hair &lt;style face="italic"&gt; et al.&lt;/style&gt; (2013)&lt;/DisplayText&gt;&lt;record&gt;&lt;rec-number&gt;19&lt;/rec-number&gt;&lt;foreign-keys&gt;&lt;key app="EN" db-id="a090xsv205xdr8edwx7xw52tpvat295ezez2" timestamp="1528520741"&gt;19&lt;/key&gt;&lt;/foreign-keys&gt;&lt;ref-type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Publications&lt;/publisher&gt;&lt;isbn&gt;1483321452&lt;/isbn&gt;&lt;urls&gt;&lt;/urls&gt;&lt;/record&gt;&lt;/Cite&gt;&lt;/EndNote&gt;</w:instrText>
        </w:r>
        <w:r w:rsidR="00FC3970" w:rsidRPr="0059254B">
          <w:rPr>
            <w:color w:val="000000" w:themeColor="text1"/>
            <w:lang w:val="en-GB"/>
          </w:rPr>
          <w:fldChar w:fldCharType="separate"/>
        </w:r>
        <w:r w:rsidR="00FC3970" w:rsidRPr="0059254B">
          <w:rPr>
            <w:noProof/>
            <w:color w:val="000000" w:themeColor="text1"/>
            <w:lang w:val="en-GB"/>
          </w:rPr>
          <w:t xml:space="preserve">Hair </w:t>
        </w:r>
        <w:r w:rsidR="00FC3970" w:rsidRPr="0059254B">
          <w:rPr>
            <w:i/>
            <w:noProof/>
            <w:color w:val="000000" w:themeColor="text1"/>
            <w:lang w:val="en-GB"/>
          </w:rPr>
          <w:t xml:space="preserve"> et al.</w:t>
        </w:r>
        <w:r w:rsidR="00FC3970" w:rsidRPr="0059254B">
          <w:rPr>
            <w:noProof/>
            <w:color w:val="000000" w:themeColor="text1"/>
            <w:lang w:val="en-GB"/>
          </w:rPr>
          <w:t xml:space="preserve"> (2013)</w:t>
        </w:r>
        <w:r w:rsidR="00FC3970" w:rsidRPr="0059254B">
          <w:rPr>
            <w:color w:val="000000" w:themeColor="text1"/>
            <w:lang w:val="en-GB"/>
          </w:rPr>
          <w:fldChar w:fldCharType="end"/>
        </w:r>
      </w:hyperlink>
      <w:r w:rsidRPr="0059254B">
        <w:rPr>
          <w:color w:val="000000" w:themeColor="text1"/>
          <w:lang w:val="en-GB"/>
        </w:rPr>
        <w:t xml:space="preserve"> guidance discussed in detail in chapter4 (table4.1) All of the </w:t>
      </w:r>
      <w:r w:rsidRPr="0059254B">
        <w:rPr>
          <w:noProof/>
          <w:color w:val="000000" w:themeColor="text1"/>
          <w:lang w:val="en-GB"/>
        </w:rPr>
        <w:t>models</w:t>
      </w:r>
      <w:r w:rsidRPr="0059254B">
        <w:rPr>
          <w:color w:val="000000" w:themeColor="text1"/>
          <w:lang w:val="en-GB"/>
        </w:rPr>
        <w:t xml:space="preserve"> constructs proposed to be reflective indicators, so the criteria used in pilot testing are evaluated for internal consistency, indicator reliability, convergent validity, and discriminant validity. As based on indicator reliability all the items met the criteria threshold value (0.7) as shown in chapter4 (Table 4.5), the value of all external loadings of measurement items are exceeding threshold value (0.7), except 4 items and furthermore, all constructs met the acceptable values for criteria of Cronbach’s alpha and </w:t>
      </w:r>
      <w:r w:rsidRPr="0059254B">
        <w:rPr>
          <w:color w:val="000000" w:themeColor="text1"/>
          <w:lang w:val="en-GB"/>
        </w:rPr>
        <w:object w:dxaOrig="300" w:dyaOrig="360" w14:anchorId="0702F13C">
          <v:shape id="_x0000_i1027" type="#_x0000_t75" style="width:14.55pt;height:14.55pt" o:ole="">
            <v:imagedata r:id="rId27" o:title=""/>
          </v:shape>
          <o:OLEObject Type="Embed" ProgID="Equation.3" ShapeID="_x0000_i1027" DrawAspect="Content" ObjectID="_1594152776" r:id="rId28"/>
        </w:object>
      </w:r>
      <w:r w:rsidRPr="0059254B">
        <w:rPr>
          <w:color w:val="000000" w:themeColor="text1"/>
          <w:lang w:val="en-GB"/>
        </w:rPr>
        <w:t xml:space="preserve"> which should be more than 0.7 accordance’s to internal consistency criteria’s. </w:t>
      </w:r>
      <w:r w:rsidRPr="0059254B">
        <w:rPr>
          <w:color w:val="000000" w:themeColor="text1"/>
          <w:szCs w:val="24"/>
          <w:lang w:val="en-GB"/>
        </w:rPr>
        <w:t>The detailed discussion of the pilot study is provided in chapter 4 .</w:t>
      </w:r>
      <w:r w:rsidRPr="0059254B">
        <w:rPr>
          <w:b/>
          <w:bCs/>
          <w:color w:val="000000" w:themeColor="text1"/>
          <w:lang w:val="en-GB"/>
        </w:rPr>
        <w:t>Table 3.4</w:t>
      </w:r>
      <w:r w:rsidRPr="0059254B">
        <w:rPr>
          <w:color w:val="000000" w:themeColor="text1"/>
          <w:lang w:val="en-GB"/>
        </w:rPr>
        <w:t xml:space="preserve"> shown the criterion for assessing measurement model the </w:t>
      </w:r>
      <w:hyperlink w:anchor="_ENREF_125" w:tooltip="Hair , 2013 #14" w:history="1">
        <w:r w:rsidR="00FC3970" w:rsidRPr="0059254B">
          <w:rPr>
            <w:color w:val="000000" w:themeColor="text1"/>
            <w:lang w:val="en-GB"/>
          </w:rPr>
          <w:fldChar w:fldCharType="begin"/>
        </w:r>
        <w:r w:rsidR="00FC3970" w:rsidRPr="0059254B">
          <w:rPr>
            <w:color w:val="000000" w:themeColor="text1"/>
            <w:lang w:val="en-GB"/>
          </w:rPr>
          <w:instrText xml:space="preserve"> ADDIN EN.CITE &lt;EndNote&gt;&lt;Cite AuthorYear="1"&gt;&lt;Author&gt;Hair &lt;/Author&gt;&lt;Year&gt;2013&lt;/Year&gt;&lt;RecNum&gt;14&lt;/RecNum&gt;&lt;DisplayText&gt;Hair &lt;style face="italic"&gt; et al.&lt;/style&gt; (2013)&lt;/DisplayText&gt;&lt;record&gt;&lt;rec-number&gt;14&lt;/rec-number&gt;&lt;foreign-keys&gt;&lt;key app="EN" db-id="vxxvs2xprrvrs2exr0lxp2tmafstfwrv9zt0" timestamp="1529117993"&gt;14&lt;/key&gt;&lt;/foreign-keys&gt;&lt;ref-type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Publications&lt;/publisher&gt;&lt;isbn&gt;1483321452&lt;/isbn&gt;&lt;urls&gt;&lt;/urls&gt;&lt;/record&gt;&lt;/Cite&gt;&lt;/EndNote&gt;</w:instrText>
        </w:r>
        <w:r w:rsidR="00FC3970" w:rsidRPr="0059254B">
          <w:rPr>
            <w:color w:val="000000" w:themeColor="text1"/>
            <w:lang w:val="en-GB"/>
          </w:rPr>
          <w:fldChar w:fldCharType="separate"/>
        </w:r>
        <w:r w:rsidR="00FC3970" w:rsidRPr="0059254B">
          <w:rPr>
            <w:noProof/>
            <w:color w:val="000000" w:themeColor="text1"/>
            <w:lang w:val="en-GB"/>
          </w:rPr>
          <w:t xml:space="preserve">Hair </w:t>
        </w:r>
        <w:r w:rsidR="00FC3970" w:rsidRPr="0059254B">
          <w:rPr>
            <w:i/>
            <w:noProof/>
            <w:color w:val="000000" w:themeColor="text1"/>
            <w:lang w:val="en-GB"/>
          </w:rPr>
          <w:t xml:space="preserve"> et al.</w:t>
        </w:r>
        <w:r w:rsidR="00FC3970" w:rsidRPr="0059254B">
          <w:rPr>
            <w:noProof/>
            <w:color w:val="000000" w:themeColor="text1"/>
            <w:lang w:val="en-GB"/>
          </w:rPr>
          <w:t xml:space="preserve"> (2013)</w:t>
        </w:r>
        <w:r w:rsidR="00FC3970" w:rsidRPr="0059254B">
          <w:rPr>
            <w:color w:val="000000" w:themeColor="text1"/>
            <w:lang w:val="en-GB"/>
          </w:rPr>
          <w:fldChar w:fldCharType="end"/>
        </w:r>
      </w:hyperlink>
      <w:r w:rsidRPr="0059254B">
        <w:rPr>
          <w:color w:val="000000" w:themeColor="text1"/>
          <w:lang w:val="en-GB"/>
        </w:rPr>
        <w:t>.</w:t>
      </w:r>
    </w:p>
    <w:p w14:paraId="05ECDD1C" w14:textId="3FE16DE0" w:rsidR="00AC5266" w:rsidRPr="0059254B" w:rsidRDefault="00AC5266" w:rsidP="00FC3970">
      <w:pPr>
        <w:pStyle w:val="CaptionforTableUTM"/>
        <w:rPr>
          <w:color w:val="000000" w:themeColor="text1"/>
        </w:rPr>
      </w:pPr>
      <w:r w:rsidRPr="0059254B">
        <w:rPr>
          <w:color w:val="000000" w:themeColor="text1"/>
        </w:rPr>
        <w:t xml:space="preserve">Table </w:t>
      </w:r>
      <w:r w:rsidRPr="0059254B">
        <w:rPr>
          <w:color w:val="000000" w:themeColor="text1"/>
        </w:rPr>
        <w:fldChar w:fldCharType="begin"/>
      </w:r>
      <w:r w:rsidRPr="0059254B">
        <w:rPr>
          <w:color w:val="000000" w:themeColor="text1"/>
        </w:rPr>
        <w:instrText xml:space="preserve"> STYLEREF 1 \s </w:instrText>
      </w:r>
      <w:r w:rsidRPr="0059254B">
        <w:rPr>
          <w:color w:val="000000" w:themeColor="text1"/>
        </w:rPr>
        <w:fldChar w:fldCharType="separate"/>
      </w:r>
      <w:r w:rsidRPr="0059254B">
        <w:rPr>
          <w:noProof/>
          <w:color w:val="000000" w:themeColor="text1"/>
          <w:cs/>
        </w:rPr>
        <w:t>‎</w:t>
      </w:r>
      <w:r w:rsidRPr="0059254B">
        <w:rPr>
          <w:noProof/>
          <w:color w:val="000000" w:themeColor="text1"/>
        </w:rPr>
        <w:t>0</w:t>
      </w:r>
      <w:r w:rsidRPr="0059254B">
        <w:rPr>
          <w:noProof/>
          <w:color w:val="000000" w:themeColor="text1"/>
        </w:rPr>
        <w:fldChar w:fldCharType="end"/>
      </w:r>
      <w:r w:rsidRPr="0059254B">
        <w:rPr>
          <w:color w:val="000000" w:themeColor="text1"/>
        </w:rPr>
        <w:t xml:space="preserve">.4   Criterion for assessing measurement model based on the </w:t>
      </w:r>
      <w:hyperlink w:anchor="_ENREF_125" w:tooltip="Hair , 2013 #14" w:history="1">
        <w:r w:rsidR="00FC3970" w:rsidRPr="0059254B">
          <w:rPr>
            <w:color w:val="000000" w:themeColor="text1"/>
          </w:rPr>
          <w:fldChar w:fldCharType="begin"/>
        </w:r>
        <w:r w:rsidR="00FC3970" w:rsidRPr="0059254B">
          <w:rPr>
            <w:color w:val="000000" w:themeColor="text1"/>
          </w:rPr>
          <w:instrText xml:space="preserve"> ADDIN EN.CITE &lt;EndNote&gt;&lt;Cite AuthorYear="1"&gt;&lt;Author&gt;Hair &lt;/Author&gt;&lt;Year&gt;2013&lt;/Year&gt;&lt;RecNum&gt;14&lt;/RecNum&gt;&lt;DisplayText&gt;Hair &lt;style face="italic"&gt; et al.&lt;/style&gt; (2013)&lt;/DisplayText&gt;&lt;record&gt;&lt;rec-number&gt;14&lt;/rec-number&gt;&lt;foreign-keys&gt;&lt;key app="EN" db-id="vxxvs2xprrvrs2exr0lxp2tmafstfwrv9zt0" timestamp="1529117993"&gt;14&lt;/key&gt;&lt;/foreign-keys&gt;&lt;ref-type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Publications&lt;/publisher&gt;&lt;isbn&gt;1483321452&lt;/isbn&gt;&lt;urls&gt;&lt;/urls&gt;&lt;/record&gt;&lt;/Cite&gt;&lt;/EndNote&gt;</w:instrText>
        </w:r>
        <w:r w:rsidR="00FC3970" w:rsidRPr="0059254B">
          <w:rPr>
            <w:color w:val="000000" w:themeColor="text1"/>
          </w:rPr>
          <w:fldChar w:fldCharType="separate"/>
        </w:r>
        <w:r w:rsidR="00FC3970" w:rsidRPr="0059254B">
          <w:rPr>
            <w:noProof/>
            <w:color w:val="000000" w:themeColor="text1"/>
          </w:rPr>
          <w:t xml:space="preserve">Hair </w:t>
        </w:r>
        <w:r w:rsidR="00FC3970" w:rsidRPr="0059254B">
          <w:rPr>
            <w:i/>
            <w:noProof/>
            <w:color w:val="000000" w:themeColor="text1"/>
          </w:rPr>
          <w:t xml:space="preserve"> et al.</w:t>
        </w:r>
        <w:r w:rsidR="00FC3970" w:rsidRPr="0059254B">
          <w:rPr>
            <w:noProof/>
            <w:color w:val="000000" w:themeColor="text1"/>
          </w:rPr>
          <w:t xml:space="preserve"> (2013)</w:t>
        </w:r>
        <w:r w:rsidR="00FC3970" w:rsidRPr="0059254B">
          <w:rPr>
            <w:color w:val="000000" w:themeColor="text1"/>
          </w:rPr>
          <w:fldChar w:fldCharType="end"/>
        </w:r>
      </w:hyperlink>
      <w:r w:rsidRPr="0059254B">
        <w:rPr>
          <w:color w:val="000000" w:themeColor="text1"/>
        </w:rPr>
        <w:t>.</w:t>
      </w:r>
    </w:p>
    <w:tbl>
      <w:tblPr>
        <w:tblStyle w:val="TableGrid10"/>
        <w:tblpPr w:leftFromText="180" w:rightFromText="180" w:vertAnchor="text" w:horzAnchor="margin" w:tblpXSpec="center" w:tblpY="226"/>
        <w:tblW w:w="9378" w:type="dxa"/>
        <w:tblLook w:val="04A0" w:firstRow="1" w:lastRow="0" w:firstColumn="1" w:lastColumn="0" w:noHBand="0" w:noVBand="1"/>
      </w:tblPr>
      <w:tblGrid>
        <w:gridCol w:w="2171"/>
        <w:gridCol w:w="3355"/>
        <w:gridCol w:w="3852"/>
      </w:tblGrid>
      <w:tr w:rsidR="00AC5266" w:rsidRPr="0059254B" w14:paraId="10C98F35" w14:textId="77777777" w:rsidTr="00E852FE">
        <w:trPr>
          <w:trHeight w:val="326"/>
        </w:trPr>
        <w:tc>
          <w:tcPr>
            <w:tcW w:w="2171" w:type="dxa"/>
          </w:tcPr>
          <w:p w14:paraId="6AEB3863" w14:textId="77777777" w:rsidR="00AC5266" w:rsidRPr="0059254B" w:rsidRDefault="00AC5266" w:rsidP="00AC5266">
            <w:pPr>
              <w:pStyle w:val="TableText"/>
              <w:rPr>
                <w:rFonts w:cs="Times New Roman"/>
                <w:b/>
                <w:bCs/>
                <w:color w:val="000000" w:themeColor="text1"/>
                <w:sz w:val="23"/>
                <w:szCs w:val="23"/>
              </w:rPr>
            </w:pPr>
            <w:r w:rsidRPr="0059254B">
              <w:rPr>
                <w:rFonts w:cs="Times New Roman"/>
                <w:b/>
                <w:bCs/>
                <w:color w:val="000000" w:themeColor="text1"/>
                <w:sz w:val="23"/>
                <w:szCs w:val="23"/>
              </w:rPr>
              <w:t xml:space="preserve">Criterion </w:t>
            </w:r>
          </w:p>
        </w:tc>
        <w:tc>
          <w:tcPr>
            <w:tcW w:w="3355" w:type="dxa"/>
          </w:tcPr>
          <w:p w14:paraId="5CDF172A" w14:textId="77777777" w:rsidR="00AC5266" w:rsidRPr="0059254B" w:rsidRDefault="00AC5266" w:rsidP="00AC5266">
            <w:pPr>
              <w:pStyle w:val="TableText"/>
              <w:rPr>
                <w:rFonts w:cs="Times New Roman"/>
                <w:b/>
                <w:bCs/>
                <w:color w:val="000000" w:themeColor="text1"/>
                <w:sz w:val="23"/>
                <w:szCs w:val="23"/>
              </w:rPr>
            </w:pPr>
            <w:r w:rsidRPr="0059254B">
              <w:rPr>
                <w:rFonts w:cs="Times New Roman"/>
                <w:b/>
                <w:bCs/>
                <w:color w:val="000000" w:themeColor="text1"/>
                <w:sz w:val="23"/>
                <w:szCs w:val="23"/>
              </w:rPr>
              <w:t xml:space="preserve">Definition </w:t>
            </w:r>
          </w:p>
        </w:tc>
        <w:tc>
          <w:tcPr>
            <w:tcW w:w="3852" w:type="dxa"/>
          </w:tcPr>
          <w:p w14:paraId="758880FE" w14:textId="77777777" w:rsidR="00AC5266" w:rsidRPr="0059254B" w:rsidRDefault="00AC5266" w:rsidP="00AC5266">
            <w:pPr>
              <w:pStyle w:val="TableText"/>
              <w:rPr>
                <w:rFonts w:cs="Times New Roman"/>
                <w:b/>
                <w:bCs/>
                <w:color w:val="000000" w:themeColor="text1"/>
                <w:sz w:val="23"/>
                <w:szCs w:val="23"/>
              </w:rPr>
            </w:pPr>
            <w:r w:rsidRPr="0059254B">
              <w:rPr>
                <w:rFonts w:cs="Times New Roman"/>
                <w:b/>
                <w:bCs/>
                <w:color w:val="000000" w:themeColor="text1"/>
                <w:sz w:val="23"/>
                <w:szCs w:val="23"/>
              </w:rPr>
              <w:t>Acceptable Value</w:t>
            </w:r>
          </w:p>
        </w:tc>
      </w:tr>
      <w:tr w:rsidR="00AC5266" w:rsidRPr="0059254B" w14:paraId="402EAB6F" w14:textId="77777777" w:rsidTr="00E852FE">
        <w:trPr>
          <w:trHeight w:val="1181"/>
        </w:trPr>
        <w:tc>
          <w:tcPr>
            <w:tcW w:w="2171" w:type="dxa"/>
          </w:tcPr>
          <w:p w14:paraId="1F878C58"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lastRenderedPageBreak/>
              <w:t>Indicator reliability</w:t>
            </w:r>
          </w:p>
        </w:tc>
        <w:tc>
          <w:tcPr>
            <w:tcW w:w="3355" w:type="dxa"/>
          </w:tcPr>
          <w:p w14:paraId="2E1FC644"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The consistent of a set of variable is tested with what it intends to measure. The extent to which a latent variable is able to explain its indicator’s variance.</w:t>
            </w:r>
          </w:p>
        </w:tc>
        <w:tc>
          <w:tcPr>
            <w:tcW w:w="3852" w:type="dxa"/>
          </w:tcPr>
          <w:p w14:paraId="1405DE52"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Item’s loading &gt; 0.6.</w:t>
            </w:r>
          </w:p>
        </w:tc>
      </w:tr>
      <w:tr w:rsidR="00AC5266" w:rsidRPr="0059254B" w14:paraId="0352AA28" w14:textId="77777777" w:rsidTr="00E852FE">
        <w:trPr>
          <w:trHeight w:val="1048"/>
        </w:trPr>
        <w:tc>
          <w:tcPr>
            <w:tcW w:w="2171" w:type="dxa"/>
          </w:tcPr>
          <w:p w14:paraId="59738B47"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Construct reliability</w:t>
            </w:r>
          </w:p>
        </w:tc>
        <w:tc>
          <w:tcPr>
            <w:tcW w:w="3355" w:type="dxa"/>
          </w:tcPr>
          <w:p w14:paraId="2F2DB208" w14:textId="58AA725A" w:rsidR="00AC5266" w:rsidRPr="0059254B" w:rsidRDefault="00AC5266" w:rsidP="00B76374">
            <w:pPr>
              <w:pStyle w:val="TableText"/>
              <w:rPr>
                <w:rFonts w:cs="Times New Roman"/>
                <w:color w:val="000000" w:themeColor="text1"/>
                <w:sz w:val="23"/>
                <w:szCs w:val="23"/>
              </w:rPr>
            </w:pPr>
            <w:r w:rsidRPr="0059254B">
              <w:rPr>
                <w:rFonts w:cs="Times New Roman"/>
                <w:color w:val="000000" w:themeColor="text1"/>
                <w:sz w:val="23"/>
                <w:szCs w:val="23"/>
              </w:rPr>
              <w:t>Is issued to in</w:t>
            </w:r>
            <w:r w:rsidR="00B76374" w:rsidRPr="0059254B">
              <w:rPr>
                <w:rFonts w:cs="Times New Roman"/>
                <w:color w:val="000000" w:themeColor="text1"/>
                <w:sz w:val="23"/>
                <w:szCs w:val="23"/>
              </w:rPr>
              <w:t xml:space="preserve">dicate the internal consistency </w:t>
            </w:r>
            <w:r w:rsidRPr="0059254B">
              <w:rPr>
                <w:rFonts w:cs="Times New Roman"/>
                <w:color w:val="000000" w:themeColor="text1"/>
                <w:sz w:val="23"/>
                <w:szCs w:val="23"/>
              </w:rPr>
              <w:t>of constructs as measured.</w:t>
            </w:r>
          </w:p>
        </w:tc>
        <w:tc>
          <w:tcPr>
            <w:tcW w:w="3852" w:type="dxa"/>
          </w:tcPr>
          <w:p w14:paraId="0713A870"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Cronbach‘s Alpha</w:t>
            </w:r>
          </w:p>
          <w:p w14:paraId="183187C3"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coefficient (CA)&gt; 0.7</w:t>
            </w:r>
          </w:p>
          <w:p w14:paraId="3F320AB9"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Composite Reliability</w:t>
            </w:r>
          </w:p>
          <w:p w14:paraId="7DD22E99"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(CR)&gt;0.7</w:t>
            </w:r>
          </w:p>
        </w:tc>
      </w:tr>
      <w:tr w:rsidR="00AC5266" w:rsidRPr="0059254B" w14:paraId="452865A5" w14:textId="77777777" w:rsidTr="00E852FE">
        <w:trPr>
          <w:trHeight w:val="1310"/>
        </w:trPr>
        <w:tc>
          <w:tcPr>
            <w:tcW w:w="2171" w:type="dxa"/>
          </w:tcPr>
          <w:p w14:paraId="15567CB4"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Convergent validity</w:t>
            </w:r>
          </w:p>
        </w:tc>
        <w:tc>
          <w:tcPr>
            <w:tcW w:w="3355" w:type="dxa"/>
          </w:tcPr>
          <w:p w14:paraId="31FAB366"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Convergent validity formed “the extent at which there is a positive correlation with alternative measures having similar kinds of construct.”</w:t>
            </w:r>
          </w:p>
        </w:tc>
        <w:tc>
          <w:tcPr>
            <w:tcW w:w="3852" w:type="dxa"/>
          </w:tcPr>
          <w:p w14:paraId="79C12EC3"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Average Variance Extracted</w:t>
            </w:r>
          </w:p>
          <w:p w14:paraId="032BDF76"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(AVE)&gt;0.5</w:t>
            </w:r>
          </w:p>
        </w:tc>
      </w:tr>
      <w:tr w:rsidR="00AC5266" w:rsidRPr="0059254B" w14:paraId="4709CD74" w14:textId="77777777" w:rsidTr="00E852FE">
        <w:trPr>
          <w:trHeight w:val="1475"/>
        </w:trPr>
        <w:tc>
          <w:tcPr>
            <w:tcW w:w="2171" w:type="dxa"/>
          </w:tcPr>
          <w:p w14:paraId="39D03220"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Discriminant validity</w:t>
            </w:r>
          </w:p>
        </w:tc>
        <w:tc>
          <w:tcPr>
            <w:tcW w:w="3355" w:type="dxa"/>
          </w:tcPr>
          <w:p w14:paraId="031FD58A" w14:textId="77777777" w:rsidR="00AC5266" w:rsidRPr="0059254B" w:rsidRDefault="00AC5266" w:rsidP="00AC5266">
            <w:pPr>
              <w:pStyle w:val="TableText"/>
              <w:rPr>
                <w:rFonts w:cs="Times New Roman"/>
                <w:color w:val="000000" w:themeColor="text1"/>
                <w:sz w:val="23"/>
                <w:szCs w:val="23"/>
              </w:rPr>
            </w:pPr>
            <w:r w:rsidRPr="0059254B">
              <w:rPr>
                <w:rFonts w:cs="Times New Roman"/>
                <w:color w:val="000000" w:themeColor="text1"/>
                <w:sz w:val="23"/>
                <w:szCs w:val="23"/>
              </w:rPr>
              <w:t xml:space="preserve">Discriminant validity formed “the extent at which a construct tends to basically portrayed a truly distinct from other constructs through the means of empirical </w:t>
            </w:r>
            <w:r w:rsidRPr="0059254B">
              <w:rPr>
                <w:rFonts w:cs="Times New Roman"/>
                <w:noProof/>
                <w:color w:val="000000" w:themeColor="text1"/>
                <w:sz w:val="23"/>
                <w:szCs w:val="23"/>
              </w:rPr>
              <w:t>standards.</w:t>
            </w:r>
            <w:r w:rsidRPr="0059254B">
              <w:rPr>
                <w:rFonts w:cs="Times New Roman"/>
                <w:color w:val="000000" w:themeColor="text1"/>
                <w:sz w:val="23"/>
                <w:szCs w:val="23"/>
              </w:rPr>
              <w:t>”</w:t>
            </w:r>
          </w:p>
        </w:tc>
        <w:tc>
          <w:tcPr>
            <w:tcW w:w="3852" w:type="dxa"/>
          </w:tcPr>
          <w:p w14:paraId="774FAF6D" w14:textId="77777777" w:rsidR="00AC5266" w:rsidRPr="0059254B" w:rsidRDefault="00AC5266" w:rsidP="00AC5266">
            <w:pPr>
              <w:pStyle w:val="TableText"/>
              <w:rPr>
                <w:rFonts w:cs="Times New Roman"/>
                <w:color w:val="000000" w:themeColor="text1"/>
                <w:sz w:val="23"/>
                <w:szCs w:val="23"/>
              </w:rPr>
            </w:pPr>
            <w:r w:rsidRPr="0059254B">
              <w:rPr>
                <w:rFonts w:cs="Times New Roman"/>
                <w:noProof/>
                <w:color w:val="000000" w:themeColor="text1"/>
                <w:sz w:val="23"/>
                <w:szCs w:val="23"/>
              </w:rPr>
              <w:t>Construct-level</w:t>
            </w:r>
            <w:r w:rsidRPr="0059254B">
              <w:rPr>
                <w:rFonts w:cs="Times New Roman"/>
                <w:color w:val="000000" w:themeColor="text1"/>
                <w:sz w:val="23"/>
                <w:szCs w:val="23"/>
              </w:rPr>
              <w:t xml:space="preserve"> discriminant validity: square root of a construct’s AVE should be greater than the correlations of the other constructs in the model</w:t>
            </w:r>
          </w:p>
        </w:tc>
      </w:tr>
    </w:tbl>
    <w:p w14:paraId="5E1BB86D" w14:textId="77777777" w:rsidR="00AC5266" w:rsidRPr="0059254B" w:rsidRDefault="00AC5266" w:rsidP="00AC5266">
      <w:pPr>
        <w:pStyle w:val="Heading3"/>
        <w:spacing w:before="0" w:afterLines="200" w:after="480"/>
        <w:ind w:left="1080"/>
        <w:jc w:val="left"/>
        <w:rPr>
          <w:color w:val="000000" w:themeColor="text1"/>
        </w:rPr>
      </w:pPr>
      <w:bookmarkStart w:id="235" w:name="_Toc515531552"/>
      <w:bookmarkStart w:id="236" w:name="_Toc516659475"/>
    </w:p>
    <w:p w14:paraId="687F0CE8" w14:textId="0FF13F4C" w:rsidR="00AC5266" w:rsidRPr="0059254B" w:rsidRDefault="00895631" w:rsidP="00581562">
      <w:pPr>
        <w:pStyle w:val="Heading3"/>
        <w:spacing w:beforeLines="400" w:before="960" w:afterLines="200" w:after="480" w:line="276" w:lineRule="auto"/>
        <w:jc w:val="left"/>
        <w:rPr>
          <w:color w:val="000000" w:themeColor="text1"/>
          <w:lang w:val="en-GB"/>
        </w:rPr>
      </w:pPr>
      <w:bookmarkStart w:id="237" w:name="_Toc520053102"/>
      <w:r w:rsidRPr="0059254B">
        <w:rPr>
          <w:color w:val="000000" w:themeColor="text1"/>
          <w:lang w:val="en-GB"/>
        </w:rPr>
        <w:t xml:space="preserve">3.5.3 </w:t>
      </w:r>
      <w:r w:rsidR="00AC5266" w:rsidRPr="0059254B">
        <w:rPr>
          <w:color w:val="000000" w:themeColor="text1"/>
          <w:lang w:val="en-GB"/>
        </w:rPr>
        <w:t>Phase 3: Data Collection and Analysis</w:t>
      </w:r>
      <w:bookmarkEnd w:id="235"/>
      <w:bookmarkEnd w:id="236"/>
      <w:bookmarkEnd w:id="237"/>
    </w:p>
    <w:p w14:paraId="6D1EFBEB" w14:textId="722137F6" w:rsidR="00AC5266" w:rsidRPr="0059254B" w:rsidRDefault="00AC5266" w:rsidP="00AC5266">
      <w:pPr>
        <w:pStyle w:val="Para2lines"/>
        <w:spacing w:after="480"/>
        <w:rPr>
          <w:color w:val="000000" w:themeColor="text1"/>
        </w:rPr>
      </w:pPr>
      <w:r w:rsidRPr="0059254B">
        <w:rPr>
          <w:color w:val="000000" w:themeColor="text1"/>
        </w:rPr>
        <w:t xml:space="preserve">After designing a valid and reliable measurement instrument and based on the sampling technique and the target population identified in the previous phase, the survey data are collected by distributed questionnaires cross SurveyMonkey website, self-administrated and </w:t>
      </w:r>
      <w:r w:rsidRPr="0059254B">
        <w:rPr>
          <w:noProof/>
          <w:color w:val="000000" w:themeColor="text1"/>
        </w:rPr>
        <w:t>foot-in-door</w:t>
      </w:r>
      <w:r w:rsidRPr="0059254B">
        <w:rPr>
          <w:color w:val="000000" w:themeColor="text1"/>
        </w:rPr>
        <w:t>. The data are analyzed using PLS-SEM Smart P</w:t>
      </w:r>
      <w:r w:rsidR="00B76374" w:rsidRPr="0059254B">
        <w:rPr>
          <w:color w:val="000000" w:themeColor="text1"/>
        </w:rPr>
        <w:t xml:space="preserve">LS M 2.0 statistical software. </w:t>
      </w:r>
      <w:r w:rsidRPr="0059254B">
        <w:rPr>
          <w:color w:val="000000" w:themeColor="text1"/>
        </w:rPr>
        <w:t xml:space="preserve">The results of the analysis provide an insight on the possibility of ensuring the provision of the conceptual model, as discussed in details in Chapter 5. Table 3.5 summarizes the steps taking during this phase to provide an input for the next phase that also is the final one. </w:t>
      </w:r>
      <w:bookmarkStart w:id="238" w:name="_Toc516577649"/>
    </w:p>
    <w:p w14:paraId="58B345D4" w14:textId="77777777" w:rsidR="00AC5266" w:rsidRPr="0059254B" w:rsidRDefault="00AC5266" w:rsidP="00AC5266">
      <w:pPr>
        <w:pStyle w:val="CaptionforTableUTM"/>
        <w:rPr>
          <w:color w:val="000000" w:themeColor="text1"/>
        </w:rPr>
      </w:pPr>
    </w:p>
    <w:p w14:paraId="708ABFBD" w14:textId="77777777" w:rsidR="00AC5266" w:rsidRPr="0059254B" w:rsidRDefault="00AC5266" w:rsidP="00AC5266">
      <w:pPr>
        <w:pStyle w:val="CaptionforTableUTM"/>
        <w:rPr>
          <w:color w:val="000000" w:themeColor="text1"/>
        </w:rPr>
      </w:pPr>
      <w:r w:rsidRPr="0059254B">
        <w:rPr>
          <w:color w:val="000000" w:themeColor="text1"/>
        </w:rPr>
        <w:t>Table 3.5   Summary of the data collection and analysis phase</w:t>
      </w:r>
      <w:bookmarkEnd w:id="238"/>
    </w:p>
    <w:tbl>
      <w:tblPr>
        <w:tblStyle w:val="TableGrid10"/>
        <w:tblW w:w="8445" w:type="dxa"/>
        <w:tblLayout w:type="fixed"/>
        <w:tblLook w:val="04A0" w:firstRow="1" w:lastRow="0" w:firstColumn="1" w:lastColumn="0" w:noHBand="0" w:noVBand="1"/>
      </w:tblPr>
      <w:tblGrid>
        <w:gridCol w:w="715"/>
        <w:gridCol w:w="1954"/>
        <w:gridCol w:w="1729"/>
        <w:gridCol w:w="2337"/>
        <w:gridCol w:w="1710"/>
      </w:tblGrid>
      <w:tr w:rsidR="00AC5266" w:rsidRPr="0059254B" w14:paraId="1BDCE8E2" w14:textId="77777777" w:rsidTr="00FB5BF7">
        <w:trPr>
          <w:trHeight w:val="573"/>
        </w:trPr>
        <w:tc>
          <w:tcPr>
            <w:tcW w:w="715" w:type="dxa"/>
          </w:tcPr>
          <w:p w14:paraId="15EA9AD1" w14:textId="77777777" w:rsidR="00AC5266" w:rsidRPr="0059254B" w:rsidRDefault="00AC5266" w:rsidP="00AC5266">
            <w:pPr>
              <w:pStyle w:val="TableText"/>
              <w:rPr>
                <w:rFonts w:cs="Times New Roman"/>
                <w:b/>
                <w:bCs/>
                <w:color w:val="000000" w:themeColor="text1"/>
                <w:szCs w:val="24"/>
              </w:rPr>
            </w:pPr>
            <w:r w:rsidRPr="0059254B">
              <w:rPr>
                <w:rFonts w:cs="Times New Roman"/>
                <w:b/>
                <w:bCs/>
                <w:color w:val="000000" w:themeColor="text1"/>
                <w:szCs w:val="24"/>
              </w:rPr>
              <w:t>Step</w:t>
            </w:r>
          </w:p>
        </w:tc>
        <w:tc>
          <w:tcPr>
            <w:tcW w:w="1954" w:type="dxa"/>
          </w:tcPr>
          <w:p w14:paraId="6441FFCB" w14:textId="77777777" w:rsidR="00AC5266" w:rsidRPr="0059254B" w:rsidRDefault="00AC5266" w:rsidP="00AC5266">
            <w:pPr>
              <w:pStyle w:val="TableText"/>
              <w:rPr>
                <w:rFonts w:cs="Times New Roman"/>
                <w:b/>
                <w:bCs/>
                <w:color w:val="000000" w:themeColor="text1"/>
                <w:szCs w:val="24"/>
              </w:rPr>
            </w:pPr>
            <w:r w:rsidRPr="0059254B">
              <w:rPr>
                <w:rFonts w:cs="Times New Roman"/>
                <w:b/>
                <w:bCs/>
                <w:color w:val="000000" w:themeColor="text1"/>
                <w:szCs w:val="24"/>
              </w:rPr>
              <w:t>Objectives</w:t>
            </w:r>
          </w:p>
        </w:tc>
        <w:tc>
          <w:tcPr>
            <w:tcW w:w="1729" w:type="dxa"/>
          </w:tcPr>
          <w:p w14:paraId="52FEED9B" w14:textId="77777777" w:rsidR="00AC5266" w:rsidRPr="0059254B" w:rsidRDefault="00AC5266" w:rsidP="00AC5266">
            <w:pPr>
              <w:pStyle w:val="TableText"/>
              <w:rPr>
                <w:rFonts w:cs="Times New Roman"/>
                <w:b/>
                <w:bCs/>
                <w:color w:val="000000" w:themeColor="text1"/>
                <w:szCs w:val="24"/>
              </w:rPr>
            </w:pPr>
            <w:r w:rsidRPr="0059254B">
              <w:rPr>
                <w:rFonts w:cs="Times New Roman"/>
                <w:b/>
                <w:bCs/>
                <w:color w:val="000000" w:themeColor="text1"/>
                <w:szCs w:val="24"/>
              </w:rPr>
              <w:t>Activities</w:t>
            </w:r>
          </w:p>
        </w:tc>
        <w:tc>
          <w:tcPr>
            <w:tcW w:w="2337" w:type="dxa"/>
          </w:tcPr>
          <w:p w14:paraId="18EE2B80" w14:textId="77777777" w:rsidR="00AC5266" w:rsidRPr="0059254B" w:rsidRDefault="00AC5266" w:rsidP="00AC5266">
            <w:pPr>
              <w:pStyle w:val="TableText"/>
              <w:rPr>
                <w:rFonts w:cs="Times New Roman"/>
                <w:b/>
                <w:bCs/>
                <w:color w:val="000000" w:themeColor="text1"/>
                <w:szCs w:val="24"/>
              </w:rPr>
            </w:pPr>
            <w:r w:rsidRPr="0059254B">
              <w:rPr>
                <w:rFonts w:cs="Times New Roman"/>
                <w:b/>
                <w:bCs/>
                <w:color w:val="000000" w:themeColor="text1"/>
                <w:szCs w:val="24"/>
              </w:rPr>
              <w:t>Instrument/</w:t>
            </w:r>
          </w:p>
          <w:p w14:paraId="04079F53" w14:textId="77777777" w:rsidR="00AC5266" w:rsidRPr="0059254B" w:rsidRDefault="00AC5266" w:rsidP="00AC5266">
            <w:pPr>
              <w:pStyle w:val="TableText"/>
              <w:rPr>
                <w:rFonts w:cs="Times New Roman"/>
                <w:b/>
                <w:bCs/>
                <w:color w:val="000000" w:themeColor="text1"/>
                <w:szCs w:val="24"/>
              </w:rPr>
            </w:pPr>
            <w:r w:rsidRPr="0059254B">
              <w:rPr>
                <w:rFonts w:cs="Times New Roman"/>
                <w:b/>
                <w:bCs/>
                <w:color w:val="000000" w:themeColor="text1"/>
                <w:szCs w:val="24"/>
              </w:rPr>
              <w:t>Technique</w:t>
            </w:r>
          </w:p>
        </w:tc>
        <w:tc>
          <w:tcPr>
            <w:tcW w:w="1710" w:type="dxa"/>
          </w:tcPr>
          <w:p w14:paraId="3377F41E" w14:textId="77777777" w:rsidR="00AC5266" w:rsidRPr="0059254B" w:rsidRDefault="00AC5266" w:rsidP="00AC5266">
            <w:pPr>
              <w:pStyle w:val="TableText"/>
              <w:rPr>
                <w:rFonts w:cs="Times New Roman"/>
                <w:b/>
                <w:bCs/>
                <w:color w:val="000000" w:themeColor="text1"/>
                <w:szCs w:val="24"/>
              </w:rPr>
            </w:pPr>
            <w:r w:rsidRPr="0059254B">
              <w:rPr>
                <w:rFonts w:cs="Times New Roman"/>
                <w:b/>
                <w:bCs/>
                <w:color w:val="000000" w:themeColor="text1"/>
                <w:szCs w:val="24"/>
              </w:rPr>
              <w:t>Deliverables</w:t>
            </w:r>
          </w:p>
        </w:tc>
      </w:tr>
      <w:tr w:rsidR="00AC5266" w:rsidRPr="0059254B" w14:paraId="27D48DE3" w14:textId="77777777" w:rsidTr="00FB5BF7">
        <w:trPr>
          <w:trHeight w:val="1104"/>
        </w:trPr>
        <w:tc>
          <w:tcPr>
            <w:tcW w:w="715" w:type="dxa"/>
          </w:tcPr>
          <w:p w14:paraId="04DEF29B"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9</w:t>
            </w:r>
          </w:p>
        </w:tc>
        <w:tc>
          <w:tcPr>
            <w:tcW w:w="1954" w:type="dxa"/>
          </w:tcPr>
          <w:p w14:paraId="780DE93D"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To collect the data from the target sample of audiences</w:t>
            </w:r>
          </w:p>
        </w:tc>
        <w:tc>
          <w:tcPr>
            <w:tcW w:w="1729" w:type="dxa"/>
          </w:tcPr>
          <w:p w14:paraId="48B9CD8F"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Conduct survey</w:t>
            </w:r>
          </w:p>
        </w:tc>
        <w:tc>
          <w:tcPr>
            <w:tcW w:w="2337" w:type="dxa"/>
          </w:tcPr>
          <w:p w14:paraId="1B0FBF4B" w14:textId="77777777" w:rsidR="00AC5266" w:rsidRPr="0059254B" w:rsidRDefault="00AC5266" w:rsidP="00AC5266">
            <w:pPr>
              <w:pStyle w:val="TableText"/>
              <w:rPr>
                <w:rFonts w:cs="Times New Roman"/>
                <w:color w:val="000000" w:themeColor="text1"/>
                <w:szCs w:val="24"/>
              </w:rPr>
            </w:pPr>
          </w:p>
          <w:p w14:paraId="462A59A4"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Online</w:t>
            </w:r>
          </w:p>
          <w:p w14:paraId="61BDC7A9"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self-administrated</w:t>
            </w:r>
          </w:p>
          <w:p w14:paraId="48A18B7D" w14:textId="77777777" w:rsidR="00AC5266" w:rsidRPr="0059254B" w:rsidRDefault="00AC5266" w:rsidP="00AC5266">
            <w:pPr>
              <w:pStyle w:val="TableText"/>
              <w:rPr>
                <w:rFonts w:cs="Times New Roman"/>
                <w:color w:val="000000" w:themeColor="text1"/>
                <w:szCs w:val="24"/>
              </w:rPr>
            </w:pPr>
            <w:r w:rsidRPr="0059254B">
              <w:rPr>
                <w:rFonts w:cs="Times New Roman"/>
                <w:noProof/>
                <w:color w:val="000000" w:themeColor="text1"/>
                <w:szCs w:val="24"/>
              </w:rPr>
              <w:t>foot-in-door</w:t>
            </w:r>
          </w:p>
        </w:tc>
        <w:tc>
          <w:tcPr>
            <w:tcW w:w="1710" w:type="dxa"/>
          </w:tcPr>
          <w:p w14:paraId="7871263B"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Survey data</w:t>
            </w:r>
          </w:p>
        </w:tc>
      </w:tr>
      <w:tr w:rsidR="00AC5266" w:rsidRPr="0059254B" w14:paraId="1545BF97" w14:textId="77777777" w:rsidTr="00FB5BF7">
        <w:trPr>
          <w:trHeight w:val="2627"/>
        </w:trPr>
        <w:tc>
          <w:tcPr>
            <w:tcW w:w="715" w:type="dxa"/>
          </w:tcPr>
          <w:p w14:paraId="2053F909"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10</w:t>
            </w:r>
          </w:p>
        </w:tc>
        <w:tc>
          <w:tcPr>
            <w:tcW w:w="1954" w:type="dxa"/>
          </w:tcPr>
          <w:p w14:paraId="50859141"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To elicit the hidden knowledge from the collected data</w:t>
            </w:r>
          </w:p>
        </w:tc>
        <w:tc>
          <w:tcPr>
            <w:tcW w:w="1729" w:type="dxa"/>
          </w:tcPr>
          <w:p w14:paraId="2F22534A"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Analyze survey data</w:t>
            </w:r>
          </w:p>
        </w:tc>
        <w:tc>
          <w:tcPr>
            <w:tcW w:w="2337" w:type="dxa"/>
          </w:tcPr>
          <w:p w14:paraId="52E20E35"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Smart PLS M2</w:t>
            </w:r>
          </w:p>
          <w:p w14:paraId="4547D64E"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 Collinearity assessment</w:t>
            </w:r>
          </w:p>
          <w:p w14:paraId="6FF53A03"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 Significance of relationships</w:t>
            </w:r>
          </w:p>
          <w:p w14:paraId="2DBF7077"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 Coefficient of determination</w:t>
            </w:r>
          </w:p>
          <w:p w14:paraId="244A43F3"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 Effect size</w:t>
            </w:r>
          </w:p>
        </w:tc>
        <w:tc>
          <w:tcPr>
            <w:tcW w:w="1710" w:type="dxa"/>
          </w:tcPr>
          <w:p w14:paraId="501D7607"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Analysed data</w:t>
            </w:r>
          </w:p>
        </w:tc>
      </w:tr>
      <w:tr w:rsidR="00AC5266" w:rsidRPr="0059254B" w14:paraId="48ECCBEE" w14:textId="77777777" w:rsidTr="00FB5BF7">
        <w:trPr>
          <w:trHeight w:val="860"/>
        </w:trPr>
        <w:tc>
          <w:tcPr>
            <w:tcW w:w="715" w:type="dxa"/>
          </w:tcPr>
          <w:p w14:paraId="2FD3BD8D"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11</w:t>
            </w:r>
          </w:p>
        </w:tc>
        <w:tc>
          <w:tcPr>
            <w:tcW w:w="1954" w:type="dxa"/>
          </w:tcPr>
          <w:p w14:paraId="691B9ED1"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To accept or reject the hypothesized relationships</w:t>
            </w:r>
          </w:p>
        </w:tc>
        <w:tc>
          <w:tcPr>
            <w:tcW w:w="1729" w:type="dxa"/>
          </w:tcPr>
          <w:p w14:paraId="63A89489"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Finalizing the model</w:t>
            </w:r>
          </w:p>
        </w:tc>
        <w:tc>
          <w:tcPr>
            <w:tcW w:w="2337" w:type="dxa"/>
          </w:tcPr>
          <w:p w14:paraId="55573917" w14:textId="77777777" w:rsidR="00AC5266" w:rsidRPr="0059254B" w:rsidRDefault="00AC5266" w:rsidP="00AC5266">
            <w:pPr>
              <w:pStyle w:val="TableText"/>
              <w:rPr>
                <w:rFonts w:cs="Times New Roman"/>
                <w:color w:val="000000" w:themeColor="text1"/>
                <w:szCs w:val="24"/>
              </w:rPr>
            </w:pPr>
          </w:p>
        </w:tc>
        <w:tc>
          <w:tcPr>
            <w:tcW w:w="1710" w:type="dxa"/>
          </w:tcPr>
          <w:p w14:paraId="0E3601B9" w14:textId="77777777" w:rsidR="00AC5266" w:rsidRPr="0059254B" w:rsidRDefault="00AC5266" w:rsidP="00AC5266">
            <w:pPr>
              <w:pStyle w:val="TableText"/>
              <w:rPr>
                <w:rFonts w:cs="Times New Roman"/>
                <w:color w:val="000000" w:themeColor="text1"/>
                <w:szCs w:val="24"/>
              </w:rPr>
            </w:pPr>
            <w:r w:rsidRPr="0059254B">
              <w:rPr>
                <w:rFonts w:cs="Times New Roman"/>
                <w:color w:val="000000" w:themeColor="text1"/>
                <w:szCs w:val="24"/>
              </w:rPr>
              <w:t>Model and hypotheses results</w:t>
            </w:r>
          </w:p>
        </w:tc>
      </w:tr>
    </w:tbl>
    <w:p w14:paraId="3F584C5E" w14:textId="77777777" w:rsidR="00AC5266" w:rsidRPr="0059254B" w:rsidRDefault="00AC5266" w:rsidP="00AC5266">
      <w:pPr>
        <w:pStyle w:val="Para2lines"/>
        <w:spacing w:after="480"/>
        <w:rPr>
          <w:color w:val="000000" w:themeColor="text1"/>
        </w:rPr>
      </w:pPr>
    </w:p>
    <w:p w14:paraId="397682FF" w14:textId="77777777" w:rsidR="00AC5266" w:rsidRPr="0059254B" w:rsidRDefault="00AC5266" w:rsidP="00A52091">
      <w:pPr>
        <w:pStyle w:val="Heading4"/>
        <w:numPr>
          <w:ilvl w:val="3"/>
          <w:numId w:val="16"/>
        </w:numPr>
        <w:spacing w:before="0" w:afterLines="200" w:after="480"/>
        <w:jc w:val="left"/>
        <w:rPr>
          <w:color w:val="000000" w:themeColor="text1"/>
        </w:rPr>
      </w:pPr>
      <w:bookmarkStart w:id="239" w:name="_Toc515531553"/>
      <w:bookmarkStart w:id="240" w:name="_Toc516659476"/>
      <w:bookmarkStart w:id="241" w:name="_Toc520053103"/>
      <w:r w:rsidRPr="0059254B">
        <w:rPr>
          <w:color w:val="000000" w:themeColor="text1"/>
        </w:rPr>
        <w:t>Conduct Survey</w:t>
      </w:r>
      <w:bookmarkEnd w:id="239"/>
      <w:bookmarkEnd w:id="240"/>
      <w:bookmarkEnd w:id="241"/>
      <w:r w:rsidRPr="0059254B">
        <w:rPr>
          <w:color w:val="000000" w:themeColor="text1"/>
        </w:rPr>
        <w:t xml:space="preserve"> </w:t>
      </w:r>
    </w:p>
    <w:p w14:paraId="128C4A1B" w14:textId="0776C4AF" w:rsidR="00AC5266" w:rsidRPr="0059254B" w:rsidRDefault="00AC5266" w:rsidP="00FC3970">
      <w:pPr>
        <w:pStyle w:val="Para2lines"/>
        <w:spacing w:after="480"/>
        <w:rPr>
          <w:color w:val="000000" w:themeColor="text1"/>
          <w:lang w:val="en-GB" w:bidi="fa-IR"/>
        </w:rPr>
      </w:pPr>
      <w:r w:rsidRPr="0059254B">
        <w:rPr>
          <w:color w:val="000000" w:themeColor="text1"/>
          <w:lang w:val="en-GB" w:bidi="fa-IR"/>
        </w:rPr>
        <w:t xml:space="preserve">By ensuring the measurement model has been formally specified, the data required to be obtained from the target population in this study is based on the purposive sampling technique, which required the target respondents must have flood knowledge. </w:t>
      </w:r>
      <w:hyperlink w:anchor="_ENREF_89" w:tooltip="Earl, 2012 #1665" w:history="1">
        <w:r w:rsidR="00FC3970" w:rsidRPr="0059254B">
          <w:rPr>
            <w:rStyle w:val="Para2linesChar"/>
            <w:color w:val="000000" w:themeColor="text1"/>
          </w:rPr>
          <w:fldChar w:fldCharType="begin"/>
        </w:r>
        <w:r w:rsidR="00FC3970" w:rsidRPr="0059254B">
          <w:rPr>
            <w:rStyle w:val="Para2linesChar"/>
            <w:color w:val="000000" w:themeColor="text1"/>
          </w:rPr>
          <w:instrText xml:space="preserve"> ADDIN EN.CITE &lt;EndNote&gt;&lt;Cite AuthorYear="1"&gt;&lt;Author&gt;Earl&lt;/Author&gt;&lt;Year&gt;2012&lt;/Year&gt;&lt;RecNum&gt;1665&lt;/RecNum&gt;&lt;DisplayText&gt;Earl (2012)&lt;/DisplayText&gt;&lt;record&gt;&lt;rec-number&gt;1665&lt;/rec-number&gt;&lt;foreign-keys&gt;&lt;key app="EN" db-id="wpxp5steue5zsde2vppvvxtsapp2e9xxefxp" timestamp="0"&gt;1665&lt;/key&gt;&lt;/foreign-keys&gt;&lt;ref-type name="Journal Article"&gt;17&lt;/ref-type&gt;&lt;contributors&gt;&lt;authors&gt;&lt;author&gt;Earl, M J&lt;/author&gt;&lt;/authors&gt;&lt;/contributors&gt;&lt;titles&gt;&lt;title&gt;Experiences in strategic information systems planning&lt;/title&gt;&lt;secondary-title&gt;Strategic Information Management&lt;/secondary-title&gt;&lt;/titles&gt;&lt;volume&gt;181&lt;/volume&gt;&lt;dates&gt;&lt;year&gt;2012&lt;/year&gt;&lt;/dates&gt;&lt;urls&gt;&lt;/urls&gt;&lt;/record&gt;&lt;/Cite&gt;&lt;/EndNote&gt;</w:instrText>
        </w:r>
        <w:r w:rsidR="00FC3970" w:rsidRPr="0059254B">
          <w:rPr>
            <w:rStyle w:val="Para2linesChar"/>
            <w:color w:val="000000" w:themeColor="text1"/>
          </w:rPr>
          <w:fldChar w:fldCharType="separate"/>
        </w:r>
        <w:r w:rsidR="00FC3970" w:rsidRPr="0059254B">
          <w:rPr>
            <w:rStyle w:val="Para2linesChar"/>
            <w:noProof/>
            <w:color w:val="000000" w:themeColor="text1"/>
          </w:rPr>
          <w:t>Earl (2012)</w:t>
        </w:r>
        <w:r w:rsidR="00FC3970" w:rsidRPr="0059254B">
          <w:rPr>
            <w:rStyle w:val="Para2linesChar"/>
            <w:color w:val="000000" w:themeColor="text1"/>
          </w:rPr>
          <w:fldChar w:fldCharType="end"/>
        </w:r>
      </w:hyperlink>
      <w:r w:rsidRPr="0059254B">
        <w:rPr>
          <w:rStyle w:val="Para2linesChar"/>
          <w:color w:val="000000" w:themeColor="text1"/>
        </w:rPr>
        <w:t xml:space="preserve">; </w:t>
      </w:r>
      <w:hyperlink w:anchor="_ENREF_91" w:tooltip="Edmonds, 2016 #1762" w:history="1">
        <w:r w:rsidR="00FC3970" w:rsidRPr="0059254B">
          <w:rPr>
            <w:rStyle w:val="Para2linesChar"/>
            <w:color w:val="000000" w:themeColor="text1"/>
          </w:rPr>
          <w:fldChar w:fldCharType="begin"/>
        </w:r>
        <w:r w:rsidR="00FC3970" w:rsidRPr="0059254B">
          <w:rPr>
            <w:rStyle w:val="Para2linesChar"/>
            <w:color w:val="000000" w:themeColor="text1"/>
          </w:rPr>
          <w:instrText xml:space="preserve"> ADDIN EN.CITE &lt;EndNote&gt;&lt;Cite AuthorYear="1"&gt;&lt;Author&gt;Edmonds&lt;/Author&gt;&lt;Year&gt;2016&lt;/Year&gt;&lt;RecNum&gt;1762&lt;/RecNum&gt;&lt;DisplayText&gt;Edmonds and Kennedy (2016)&lt;/DisplayText&gt;&lt;record&gt;&lt;rec-number&gt;1762&lt;/rec-number&gt;&lt;foreign-keys&gt;&lt;key app="EN" db-id="wpxp5steue5zsde2vppvvxtsapp2e9xxefxp" timestamp="0"&gt;1762&lt;/key&gt;&lt;/foreign-keys&gt;&lt;ref-type name="Journal Article"&gt;17&lt;/ref-type&gt;&lt;contributors&gt;&lt;authors&gt;&lt;author&gt;Edmonds, W Alex&lt;/author&gt;&lt;author&gt;Kennedy, Thomas D&lt;/author&gt;&lt;/authors&gt;&lt;/contributors&gt;&lt;titles&gt;&lt;title&gt;An Applied Guide to Research Designs: Quantitative, Qualitative, and Mixed Methods&lt;/title&gt;&lt;/titles&gt;&lt;dates&gt;&lt;year&gt;2016&lt;/year&gt;&lt;/dates&gt;&lt;publisher&gt;Sage Publications&lt;/publisher&gt;&lt;isbn&gt;1483317269&lt;/isbn&gt;&lt;urls&gt;&lt;/urls&gt;&lt;/record&gt;&lt;/Cite&gt;&lt;/EndNote&gt;</w:instrText>
        </w:r>
        <w:r w:rsidR="00FC3970" w:rsidRPr="0059254B">
          <w:rPr>
            <w:rStyle w:val="Para2linesChar"/>
            <w:color w:val="000000" w:themeColor="text1"/>
          </w:rPr>
          <w:fldChar w:fldCharType="separate"/>
        </w:r>
        <w:r w:rsidR="00FC3970" w:rsidRPr="0059254B">
          <w:rPr>
            <w:rStyle w:val="Para2linesChar"/>
            <w:noProof/>
            <w:color w:val="000000" w:themeColor="text1"/>
          </w:rPr>
          <w:t>Edmonds and Kennedy (2016)</w:t>
        </w:r>
        <w:r w:rsidR="00FC3970" w:rsidRPr="0059254B">
          <w:rPr>
            <w:rStyle w:val="Para2linesChar"/>
            <w:color w:val="000000" w:themeColor="text1"/>
          </w:rPr>
          <w:fldChar w:fldCharType="end"/>
        </w:r>
      </w:hyperlink>
      <w:r w:rsidRPr="0059254B">
        <w:rPr>
          <w:rStyle w:val="Para2linesChar"/>
          <w:color w:val="000000" w:themeColor="text1"/>
        </w:rPr>
        <w:t xml:space="preserve"> stated the importance of the data collection phase to interact with the subject organization, to have sufficient field resources, to set up the sequence of activities when collecting data, and to tackle unexpected occurrences. There are many data collection methods that can be used for </w:t>
      </w:r>
      <w:r w:rsidRPr="0059254B">
        <w:rPr>
          <w:rStyle w:val="Para2linesChar"/>
          <w:color w:val="000000" w:themeColor="text1"/>
        </w:rPr>
        <w:lastRenderedPageBreak/>
        <w:t xml:space="preserve">the survey method and these include mail questionnaires, internet questionnaires, self-administrated questionnaires or even telephone interviews and </w:t>
      </w:r>
      <w:r w:rsidRPr="0059254B">
        <w:rPr>
          <w:rStyle w:val="Para2linesChar"/>
          <w:noProof/>
          <w:color w:val="000000" w:themeColor="text1"/>
        </w:rPr>
        <w:t>foot-in-door</w:t>
      </w:r>
      <w:r w:rsidRPr="0059254B">
        <w:rPr>
          <w:rStyle w:val="Para2linesChar"/>
          <w:color w:val="000000" w:themeColor="text1"/>
        </w:rPr>
        <w:t xml:space="preserve">.  </w:t>
      </w:r>
    </w:p>
    <w:p w14:paraId="2B039CA4" w14:textId="77777777" w:rsidR="00AC5266" w:rsidRPr="0059254B" w:rsidRDefault="00AC5266" w:rsidP="00AC5266">
      <w:pPr>
        <w:pStyle w:val="Context"/>
        <w:spacing w:before="480" w:after="480"/>
        <w:rPr>
          <w:rFonts w:asciiTheme="majorBidi" w:hAnsiTheme="majorBidi" w:cstheme="majorBidi"/>
          <w:lang w:bidi="fa-IR"/>
        </w:rPr>
      </w:pPr>
      <w:r w:rsidRPr="0059254B">
        <w:rPr>
          <w:rStyle w:val="Para2linesChar"/>
        </w:rPr>
        <w:t xml:space="preserve">In the present study, </w:t>
      </w:r>
      <w:r w:rsidRPr="0059254B">
        <w:rPr>
          <w:rFonts w:asciiTheme="majorBidi" w:hAnsiTheme="majorBidi" w:cstheme="majorBidi"/>
          <w:lang w:bidi="fa-IR"/>
        </w:rPr>
        <w:t xml:space="preserve">to collect the data, </w:t>
      </w:r>
      <w:r w:rsidRPr="0059254B">
        <w:rPr>
          <w:lang w:bidi="fa-IR"/>
        </w:rPr>
        <w:t xml:space="preserve">the volunteers and staff work in </w:t>
      </w:r>
      <w:r w:rsidRPr="0059254B">
        <w:rPr>
          <w:rFonts w:asciiTheme="majorBidi" w:hAnsiTheme="majorBidi" w:cstheme="majorBidi"/>
          <w:noProof/>
          <w:lang w:bidi="fa-IR"/>
        </w:rPr>
        <w:t>12 Non-government</w:t>
      </w:r>
      <w:r w:rsidRPr="0059254B">
        <w:rPr>
          <w:rFonts w:asciiTheme="majorBidi" w:hAnsiTheme="majorBidi" w:cstheme="majorBidi"/>
          <w:lang w:bidi="fa-IR"/>
        </w:rPr>
        <w:t xml:space="preserve"> </w:t>
      </w:r>
      <w:r w:rsidRPr="0059254B">
        <w:rPr>
          <w:rFonts w:asciiTheme="majorBidi" w:hAnsiTheme="majorBidi" w:cstheme="majorBidi"/>
          <w:noProof/>
          <w:lang w:bidi="fa-IR"/>
        </w:rPr>
        <w:t>organizations,</w:t>
      </w:r>
      <w:r w:rsidRPr="0059254B">
        <w:rPr>
          <w:rFonts w:asciiTheme="majorBidi" w:hAnsiTheme="majorBidi" w:cstheme="majorBidi"/>
          <w:lang w:bidi="fa-IR"/>
        </w:rPr>
        <w:t xml:space="preserve"> within Sudan have been targeted: in the field of flood emergency response. These organizations have been selected because they have a </w:t>
      </w:r>
      <w:r w:rsidRPr="0059254B">
        <w:rPr>
          <w:rFonts w:asciiTheme="majorBidi" w:hAnsiTheme="majorBidi" w:cstheme="majorBidi"/>
          <w:noProof/>
          <w:lang w:bidi="fa-IR"/>
        </w:rPr>
        <w:t>strong</w:t>
      </w:r>
      <w:r w:rsidRPr="0059254B">
        <w:rPr>
          <w:rFonts w:asciiTheme="majorBidi" w:hAnsiTheme="majorBidi" w:cstheme="majorBidi"/>
          <w:lang w:bidi="fa-IR"/>
        </w:rPr>
        <w:t xml:space="preserve"> contribution </w:t>
      </w:r>
      <w:r w:rsidRPr="0059254B">
        <w:rPr>
          <w:rFonts w:asciiTheme="majorBidi" w:hAnsiTheme="majorBidi" w:cstheme="majorBidi"/>
          <w:noProof/>
          <w:lang w:bidi="fa-IR"/>
        </w:rPr>
        <w:t>to</w:t>
      </w:r>
      <w:r w:rsidRPr="0059254B">
        <w:rPr>
          <w:rFonts w:asciiTheme="majorBidi" w:hAnsiTheme="majorBidi" w:cstheme="majorBidi"/>
          <w:lang w:bidi="fa-IR"/>
        </w:rPr>
        <w:t xml:space="preserve"> flood emergencies management task within Sudan.  The duration of the collected data basically took place ranging from September 2016 to December 2016.  </w:t>
      </w:r>
      <w:r w:rsidRPr="0059254B">
        <w:rPr>
          <w:rFonts w:asciiTheme="majorBidi" w:hAnsiTheme="majorBidi" w:cstheme="majorBidi"/>
          <w:noProof/>
          <w:lang w:bidi="fa-IR"/>
        </w:rPr>
        <w:t>To elicit the list of organizations categorized under flood emergency</w:t>
      </w:r>
      <w:r w:rsidRPr="0059254B">
        <w:rPr>
          <w:rFonts w:asciiTheme="majorBidi" w:hAnsiTheme="majorBidi" w:cstheme="majorBidi"/>
          <w:lang w:bidi="fa-IR"/>
        </w:rPr>
        <w:t>, several resources were used which the main ones are</w:t>
      </w:r>
      <w:r w:rsidRPr="0059254B">
        <w:t xml:space="preserve"> </w:t>
      </w:r>
      <w:r w:rsidRPr="0059254B">
        <w:rPr>
          <w:rFonts w:asciiTheme="majorBidi" w:hAnsiTheme="majorBidi" w:cstheme="majorBidi"/>
          <w:lang w:bidi="fa-IR"/>
        </w:rPr>
        <w:t>Humanitarian Aid Commission (HAC),</w:t>
      </w:r>
      <w:r w:rsidRPr="0059254B">
        <w:t xml:space="preserve"> second </w:t>
      </w:r>
      <w:r w:rsidRPr="0059254B">
        <w:rPr>
          <w:rFonts w:asciiTheme="majorBidi" w:hAnsiTheme="majorBidi" w:cstheme="majorBidi"/>
          <w:lang w:bidi="fa-IR"/>
        </w:rPr>
        <w:t xml:space="preserve">Sudanese Red Crescent Society (SRCS) and </w:t>
      </w:r>
      <w:r w:rsidRPr="0059254B">
        <w:rPr>
          <w:rFonts w:asciiTheme="majorBidi" w:hAnsiTheme="majorBidi" w:cstheme="majorBidi"/>
          <w:noProof/>
          <w:lang w:bidi="fa-IR"/>
        </w:rPr>
        <w:t>finally,</w:t>
      </w:r>
      <w:r w:rsidRPr="0059254B">
        <w:rPr>
          <w:rFonts w:asciiTheme="majorBidi" w:hAnsiTheme="majorBidi" w:cstheme="majorBidi"/>
          <w:lang w:bidi="fa-IR"/>
        </w:rPr>
        <w:t xml:space="preserve"> the </w:t>
      </w:r>
      <w:r w:rsidRPr="0059254B">
        <w:rPr>
          <w:rFonts w:asciiTheme="majorBidi" w:hAnsiTheme="majorBidi" w:cstheme="majorBidi"/>
          <w:noProof/>
          <w:lang w:bidi="fa-IR"/>
        </w:rPr>
        <w:t>resource</w:t>
      </w:r>
      <w:r w:rsidRPr="0059254B">
        <w:rPr>
          <w:rFonts w:asciiTheme="majorBidi" w:hAnsiTheme="majorBidi" w:cstheme="majorBidi"/>
          <w:lang w:bidi="fa-IR"/>
        </w:rPr>
        <w:t xml:space="preserve"> </w:t>
      </w:r>
      <w:r w:rsidRPr="0059254B">
        <w:rPr>
          <w:rFonts w:asciiTheme="majorBidi" w:hAnsiTheme="majorBidi" w:cstheme="majorBidi"/>
          <w:noProof/>
          <w:lang w:bidi="fa-IR"/>
        </w:rPr>
        <w:t>has searched</w:t>
      </w:r>
      <w:r w:rsidRPr="0059254B">
        <w:rPr>
          <w:rFonts w:asciiTheme="majorBidi" w:hAnsiTheme="majorBidi" w:cstheme="majorBidi"/>
          <w:lang w:bidi="fa-IR"/>
        </w:rPr>
        <w:t xml:space="preserve"> the </w:t>
      </w:r>
      <w:r w:rsidRPr="0059254B">
        <w:rPr>
          <w:rFonts w:asciiTheme="majorBidi" w:hAnsiTheme="majorBidi" w:cstheme="majorBidi"/>
          <w:noProof/>
          <w:lang w:bidi="fa-IR"/>
        </w:rPr>
        <w:t>internet</w:t>
      </w:r>
      <w:r w:rsidRPr="0059254B">
        <w:rPr>
          <w:rFonts w:asciiTheme="majorBidi" w:hAnsiTheme="majorBidi" w:cstheme="majorBidi"/>
          <w:lang w:bidi="fa-IR"/>
        </w:rPr>
        <w:t xml:space="preserve">.  The survey targeted more than 700 </w:t>
      </w:r>
      <w:r w:rsidRPr="0059254B">
        <w:rPr>
          <w:rFonts w:asciiTheme="majorBidi" w:hAnsiTheme="majorBidi" w:cstheme="majorBidi"/>
          <w:noProof/>
          <w:lang w:bidi="fa-IR"/>
        </w:rPr>
        <w:t>volunteers</w:t>
      </w:r>
      <w:r w:rsidRPr="0059254B">
        <w:rPr>
          <w:rFonts w:asciiTheme="majorBidi" w:hAnsiTheme="majorBidi" w:cstheme="majorBidi"/>
          <w:lang w:bidi="fa-IR"/>
        </w:rPr>
        <w:t xml:space="preserve"> and staff selected from 12 NGOs elicited from the abovementioned resources. </w:t>
      </w:r>
    </w:p>
    <w:p w14:paraId="449D0736" w14:textId="77777777" w:rsidR="00AC5266" w:rsidRPr="0059254B" w:rsidRDefault="00AC5266" w:rsidP="00A52091">
      <w:pPr>
        <w:numPr>
          <w:ilvl w:val="0"/>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 xml:space="preserve">The Sudanese Red Crescent Society (SRCS) formed the widespread humanitarian organization operating in Sudan as the biggest and most decentralized. The society is </w:t>
      </w:r>
      <w:r w:rsidRPr="0059254B">
        <w:rPr>
          <w:color w:val="000000" w:themeColor="text1"/>
        </w:rPr>
        <w:t>formed from the Sudan branch of the British Red Cross Society. The SRCS law become available by the authority, providing the National Society with a very rigid legal as well as clear directive to facilitate First Aid, emergency response, health interventions and other humanitarian operations. The general public tend to be conversant with the</w:t>
      </w:r>
      <w:r w:rsidRPr="0059254B">
        <w:rPr>
          <w:rFonts w:cstheme="majorBidi"/>
          <w:i/>
          <w:color w:val="000000" w:themeColor="text1"/>
          <w:szCs w:val="24"/>
          <w:lang w:val="en-GB" w:bidi="fa-IR"/>
        </w:rPr>
        <w:t xml:space="preserve"> </w:t>
      </w:r>
      <w:r w:rsidRPr="0059254B">
        <w:rPr>
          <w:rFonts w:cstheme="majorBidi"/>
          <w:color w:val="000000" w:themeColor="text1"/>
          <w:szCs w:val="24"/>
          <w:lang w:val="en-GB" w:bidi="fa-IR"/>
        </w:rPr>
        <w:t>humanitarian work as well as the community service through many years of emergency relief and community-based programming.</w:t>
      </w:r>
    </w:p>
    <w:p w14:paraId="572A6EF8" w14:textId="77777777" w:rsidR="00AC5266" w:rsidRPr="0059254B" w:rsidRDefault="00AC5266" w:rsidP="00A52091">
      <w:pPr>
        <w:numPr>
          <w:ilvl w:val="0"/>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The United Nations High Commissioner for Refugees (UNHCR) is a United Nations programme that has the goal of making sure the refugees are protected, forcibly displaced, such that permits the agency to lead and co-ordinate foreign action to protect refugees and resolve refugee problems communities and assist in their voluntary repatriation. Its primary purpose is to safeguard the rights and well-being of refugees. </w:t>
      </w:r>
    </w:p>
    <w:p w14:paraId="11EFFD75" w14:textId="77777777" w:rsidR="00AC5266" w:rsidRPr="0059254B" w:rsidRDefault="00AC5266" w:rsidP="00A52091">
      <w:pPr>
        <w:numPr>
          <w:ilvl w:val="0"/>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 xml:space="preserve">The United Nations Educational, Scientific and Cultural Organization (UNESCO) its declared aim was to contribute to peace and security by promoting international collaboration through educational, scientific, and cultural reforms  for the purpose of making sure the universal respect is </w:t>
      </w:r>
      <w:r w:rsidRPr="0059254B">
        <w:rPr>
          <w:rFonts w:cstheme="majorBidi"/>
          <w:color w:val="000000" w:themeColor="text1"/>
          <w:szCs w:val="24"/>
          <w:lang w:val="en-GB" w:bidi="fa-IR"/>
        </w:rPr>
        <w:lastRenderedPageBreak/>
        <w:t xml:space="preserve">increase for the purpose of justice, UNESCO pursues its objectives through five major programs: </w:t>
      </w:r>
      <w:hyperlink r:id="rId29" w:tgtFrame="_blank" w:history="1">
        <w:r w:rsidRPr="0059254B">
          <w:rPr>
            <w:rFonts w:cstheme="majorBidi"/>
            <w:color w:val="000000" w:themeColor="text1"/>
            <w:szCs w:val="24"/>
            <w:lang w:val="en-GB" w:bidi="fa-IR"/>
          </w:rPr>
          <w:t>education</w:t>
        </w:r>
      </w:hyperlink>
      <w:r w:rsidRPr="0059254B">
        <w:rPr>
          <w:rFonts w:cstheme="majorBidi"/>
          <w:color w:val="000000" w:themeColor="text1"/>
          <w:szCs w:val="24"/>
          <w:lang w:val="en-GB" w:bidi="fa-IR"/>
        </w:rPr>
        <w:t xml:space="preserve">, </w:t>
      </w:r>
      <w:hyperlink r:id="rId30" w:tgtFrame="_blank" w:history="1">
        <w:r w:rsidRPr="0059254B">
          <w:rPr>
            <w:rFonts w:cstheme="majorBidi"/>
            <w:color w:val="000000" w:themeColor="text1"/>
            <w:szCs w:val="24"/>
            <w:lang w:val="en-GB" w:bidi="fa-IR"/>
          </w:rPr>
          <w:t>natural sciences</w:t>
        </w:r>
      </w:hyperlink>
      <w:r w:rsidRPr="0059254B">
        <w:rPr>
          <w:rFonts w:cstheme="majorBidi"/>
          <w:color w:val="000000" w:themeColor="text1"/>
          <w:szCs w:val="24"/>
          <w:lang w:val="en-GB" w:bidi="fa-IR"/>
        </w:rPr>
        <w:t xml:space="preserve">, </w:t>
      </w:r>
      <w:hyperlink r:id="rId31" w:tgtFrame="_blank" w:history="1">
        <w:r w:rsidRPr="0059254B">
          <w:rPr>
            <w:rFonts w:cstheme="majorBidi"/>
            <w:color w:val="000000" w:themeColor="text1"/>
            <w:szCs w:val="24"/>
            <w:lang w:val="en-GB" w:bidi="fa-IR"/>
          </w:rPr>
          <w:t>social</w:t>
        </w:r>
      </w:hyperlink>
      <w:r w:rsidRPr="0059254B">
        <w:rPr>
          <w:rFonts w:cstheme="majorBidi"/>
          <w:color w:val="000000" w:themeColor="text1"/>
          <w:szCs w:val="24"/>
          <w:lang w:val="en-GB" w:bidi="fa-IR"/>
        </w:rPr>
        <w:t>/</w:t>
      </w:r>
      <w:hyperlink r:id="rId32" w:tgtFrame="_blank" w:history="1">
        <w:r w:rsidRPr="0059254B">
          <w:rPr>
            <w:rFonts w:cstheme="majorBidi"/>
            <w:color w:val="000000" w:themeColor="text1"/>
            <w:szCs w:val="24"/>
            <w:lang w:val="en-GB" w:bidi="fa-IR"/>
          </w:rPr>
          <w:t>human sciences</w:t>
        </w:r>
      </w:hyperlink>
      <w:r w:rsidRPr="0059254B">
        <w:rPr>
          <w:rFonts w:cstheme="majorBidi"/>
          <w:color w:val="000000" w:themeColor="text1"/>
          <w:szCs w:val="24"/>
          <w:lang w:val="en-GB" w:bidi="fa-IR"/>
        </w:rPr>
        <w:t>, culture and communication/information.</w:t>
      </w:r>
    </w:p>
    <w:p w14:paraId="3EDB316B" w14:textId="77777777" w:rsidR="00AC5266" w:rsidRPr="0059254B" w:rsidRDefault="00AC5266" w:rsidP="00A52091">
      <w:pPr>
        <w:numPr>
          <w:ilvl w:val="0"/>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El Sugya Charity Organization was registered in July 1999 as a voluntary organization in accordance with the "Voluntary and Humanitarian Work, its aim to Improvement of living standards of the population in the targeted areas by availing potable water for communities especially in rural areas and empowerment of communities through awareness campaigns, participation and training on management of water works to achieve sustainable use of water facilities.</w:t>
      </w:r>
    </w:p>
    <w:p w14:paraId="7A03AD62" w14:textId="77777777" w:rsidR="00AC5266" w:rsidRPr="0059254B" w:rsidRDefault="00AC5266" w:rsidP="00A52091">
      <w:pPr>
        <w:numPr>
          <w:ilvl w:val="0"/>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 xml:space="preserve">Jafra foundation organization Sudan, </w:t>
      </w:r>
      <w:r w:rsidRPr="0059254B">
        <w:rPr>
          <w:rFonts w:cstheme="majorBidi"/>
          <w:noProof/>
          <w:color w:val="000000" w:themeColor="text1"/>
          <w:szCs w:val="24"/>
          <w:lang w:val="en-GB" w:bidi="fa-IR"/>
        </w:rPr>
        <w:t>a</w:t>
      </w:r>
      <w:r w:rsidRPr="0059254B">
        <w:rPr>
          <w:rFonts w:cstheme="majorBidi"/>
          <w:color w:val="000000" w:themeColor="text1"/>
          <w:szCs w:val="24"/>
          <w:lang w:val="en-GB" w:bidi="fa-IR"/>
        </w:rPr>
        <w:t xml:space="preserve"> relief organization that works to alleviate human suffering in emergencies and disasters and contributes to raising the standard of living in Sudanese society and activating the various segments of society through targeted projects and activities. It aims in particular to:</w:t>
      </w:r>
    </w:p>
    <w:p w14:paraId="7A1F8ECB" w14:textId="77777777" w:rsidR="00AC5266" w:rsidRPr="0059254B" w:rsidRDefault="00AC5266" w:rsidP="00A52091">
      <w:pPr>
        <w:numPr>
          <w:ilvl w:val="1"/>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Mitigating suffering in crisis and disaster situations by providing essential needs and services</w:t>
      </w:r>
    </w:p>
    <w:p w14:paraId="27B60E3D" w14:textId="77777777" w:rsidR="00AC5266" w:rsidRPr="0059254B" w:rsidRDefault="00AC5266" w:rsidP="00A52091">
      <w:pPr>
        <w:numPr>
          <w:ilvl w:val="1"/>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Providing materials and emergency relief services (water, shelter, medication)</w:t>
      </w:r>
    </w:p>
    <w:p w14:paraId="0E4D03D1" w14:textId="77777777" w:rsidR="00AC5266" w:rsidRPr="0059254B" w:rsidRDefault="00AC5266" w:rsidP="00A52091">
      <w:pPr>
        <w:numPr>
          <w:ilvl w:val="1"/>
          <w:numId w:val="13"/>
        </w:numPr>
        <w:spacing w:before="100" w:beforeAutospacing="1" w:after="100" w:afterAutospacing="1"/>
        <w:rPr>
          <w:rFonts w:cstheme="majorBidi"/>
          <w:color w:val="000000" w:themeColor="text1"/>
          <w:szCs w:val="24"/>
          <w:lang w:val="en-GB" w:bidi="fa-IR"/>
        </w:rPr>
      </w:pPr>
      <w:r w:rsidRPr="0059254B">
        <w:rPr>
          <w:rFonts w:cstheme="majorBidi"/>
          <w:noProof/>
          <w:color w:val="000000" w:themeColor="text1"/>
          <w:szCs w:val="24"/>
          <w:lang w:val="en-GB" w:bidi="fa-IR"/>
        </w:rPr>
        <w:t xml:space="preserve">Coordinated </w:t>
      </w:r>
      <w:r w:rsidRPr="0059254B">
        <w:rPr>
          <w:rFonts w:cstheme="majorBidi"/>
          <w:color w:val="000000" w:themeColor="text1"/>
          <w:szCs w:val="24"/>
          <w:lang w:val="en-GB" w:bidi="fa-IR"/>
        </w:rPr>
        <w:t>relief operations and support services (management and logistics).</w:t>
      </w:r>
    </w:p>
    <w:p w14:paraId="3B98319B" w14:textId="77777777" w:rsidR="00AC5266" w:rsidRPr="0059254B" w:rsidRDefault="00AC5266" w:rsidP="00A52091">
      <w:pPr>
        <w:numPr>
          <w:ilvl w:val="1"/>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Training courses in the management of crises, disasters, and development and community skills.</w:t>
      </w:r>
    </w:p>
    <w:p w14:paraId="58B3E87D" w14:textId="77777777" w:rsidR="00AC5266" w:rsidRPr="0059254B" w:rsidRDefault="00AC5266" w:rsidP="00A52091">
      <w:pPr>
        <w:numPr>
          <w:ilvl w:val="0"/>
          <w:numId w:val="13"/>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 xml:space="preserve">Almanar Voluntary Organization is one of the leading women organizations that are formed in Sudan which is currently working in </w:t>
      </w:r>
      <w:r w:rsidRPr="0059254B">
        <w:rPr>
          <w:rFonts w:cstheme="majorBidi"/>
          <w:noProof/>
          <w:color w:val="000000" w:themeColor="text1"/>
          <w:szCs w:val="24"/>
          <w:lang w:val="en-GB" w:bidi="fa-IR"/>
        </w:rPr>
        <w:t>partnership with</w:t>
      </w:r>
      <w:r w:rsidRPr="0059254B">
        <w:rPr>
          <w:rFonts w:cstheme="majorBidi"/>
          <w:color w:val="000000" w:themeColor="text1"/>
          <w:szCs w:val="24"/>
          <w:lang w:val="en-GB" w:bidi="fa-IR"/>
        </w:rPr>
        <w:t xml:space="preserve"> and is sustained by European Commission (EC), ICCO, United Nation International Children Emergency Fund (UNICEF), beside protection interventions of the Almanar focus on supporting refugees through trained community volunteer paralegals. </w:t>
      </w:r>
      <w:r w:rsidRPr="0059254B">
        <w:rPr>
          <w:color w:val="000000" w:themeColor="text1"/>
        </w:rPr>
        <w:t xml:space="preserve">The protection associated with the committees community  which is in term of ensuring the protection awareness tend to  facilitates how the sessions is raised in their communities  thereby conducting forums and networking that could possibly provide as a whole members of the community as well as National Institutions with the </w:t>
      </w:r>
      <w:r w:rsidRPr="0059254B">
        <w:rPr>
          <w:color w:val="000000" w:themeColor="text1"/>
        </w:rPr>
        <w:lastRenderedPageBreak/>
        <w:t>opportunity of making sure the information are distributed and adopted and solutions and recommendations regarding community issues and problems</w:t>
      </w:r>
      <w:r w:rsidRPr="0059254B">
        <w:rPr>
          <w:rFonts w:cstheme="majorBidi"/>
          <w:color w:val="000000" w:themeColor="text1"/>
          <w:szCs w:val="24"/>
          <w:lang w:val="en-GB" w:bidi="fa-IR"/>
        </w:rPr>
        <w:t xml:space="preserve"> encountered, provides legal aid and consultations to communities.</w:t>
      </w:r>
    </w:p>
    <w:p w14:paraId="08EAF3CE" w14:textId="77777777" w:rsidR="00AC5266" w:rsidRPr="0059254B" w:rsidRDefault="00AC5266" w:rsidP="00A52091">
      <w:pPr>
        <w:numPr>
          <w:ilvl w:val="0"/>
          <w:numId w:val="14"/>
        </w:numPr>
        <w:spacing w:before="100" w:beforeAutospacing="1" w:after="100" w:afterAutospacing="1"/>
        <w:rPr>
          <w:rFonts w:cstheme="majorBidi"/>
          <w:color w:val="000000" w:themeColor="text1"/>
          <w:szCs w:val="24"/>
          <w:lang w:val="en-GB" w:bidi="fa-IR"/>
        </w:rPr>
      </w:pPr>
      <w:r w:rsidRPr="0059254B">
        <w:rPr>
          <w:rFonts w:cstheme="majorBidi"/>
          <w:color w:val="000000" w:themeColor="text1"/>
          <w:szCs w:val="24"/>
          <w:lang w:val="en-GB" w:bidi="fa-IR"/>
        </w:rPr>
        <w:t xml:space="preserve">United Nations African Mission in Darfur (UNAMID) is a United Nations programme is the first joint UN/AU force, </w:t>
      </w:r>
      <w:r w:rsidRPr="0059254B">
        <w:rPr>
          <w:rFonts w:cstheme="majorBidi"/>
          <w:noProof/>
          <w:color w:val="000000" w:themeColor="text1"/>
          <w:szCs w:val="24"/>
          <w:lang w:val="en-GB" w:bidi="fa-IR"/>
        </w:rPr>
        <w:t>and</w:t>
      </w:r>
      <w:r w:rsidRPr="0059254B">
        <w:rPr>
          <w:rFonts w:cstheme="majorBidi"/>
          <w:color w:val="000000" w:themeColor="text1"/>
          <w:szCs w:val="24"/>
          <w:lang w:val="en-GB" w:bidi="fa-IR"/>
        </w:rPr>
        <w:t xml:space="preserve"> the largest mission in term of peacekeeping thus allowed the use of force to ensure that civilians are protected as well as humanitarian.</w:t>
      </w:r>
    </w:p>
    <w:p w14:paraId="3897EAFF" w14:textId="77777777" w:rsidR="00AC5266" w:rsidRPr="0059254B" w:rsidRDefault="00AC5266" w:rsidP="00A52091">
      <w:pPr>
        <w:pStyle w:val="ListParagraph"/>
        <w:numPr>
          <w:ilvl w:val="0"/>
          <w:numId w:val="14"/>
        </w:numPr>
        <w:spacing w:before="240" w:after="240"/>
        <w:rPr>
          <w:rFonts w:cstheme="majorBidi"/>
          <w:color w:val="000000" w:themeColor="text1"/>
          <w:szCs w:val="24"/>
          <w:lang w:val="en-GB" w:bidi="fa-IR"/>
        </w:rPr>
      </w:pPr>
      <w:r w:rsidRPr="0059254B">
        <w:rPr>
          <w:rFonts w:cstheme="majorBidi"/>
          <w:color w:val="000000" w:themeColor="text1"/>
          <w:szCs w:val="24"/>
          <w:lang w:val="en-GB" w:bidi="fa-IR"/>
        </w:rPr>
        <w:t xml:space="preserve"> Nawafil El </w:t>
      </w:r>
      <w:r w:rsidRPr="0059254B">
        <w:rPr>
          <w:rFonts w:cstheme="majorBidi"/>
          <w:noProof/>
          <w:color w:val="000000" w:themeColor="text1"/>
          <w:szCs w:val="24"/>
          <w:lang w:val="en-GB" w:bidi="fa-IR"/>
        </w:rPr>
        <w:t>khayrat</w:t>
      </w:r>
      <w:r w:rsidRPr="0059254B">
        <w:rPr>
          <w:rFonts w:cstheme="majorBidi"/>
          <w:color w:val="000000" w:themeColor="text1"/>
          <w:szCs w:val="24"/>
          <w:lang w:val="en-GB" w:bidi="fa-IR"/>
        </w:rPr>
        <w:t xml:space="preserve"> organization it is objectives </w:t>
      </w:r>
      <w:r w:rsidRPr="0059254B">
        <w:rPr>
          <w:rFonts w:cstheme="majorBidi"/>
          <w:noProof/>
          <w:color w:val="000000" w:themeColor="text1"/>
          <w:szCs w:val="24"/>
          <w:lang w:val="en-GB" w:bidi="fa-IR"/>
        </w:rPr>
        <w:t>provide</w:t>
      </w:r>
      <w:r w:rsidRPr="0059254B">
        <w:rPr>
          <w:rFonts w:cstheme="majorBidi"/>
          <w:color w:val="000000" w:themeColor="text1"/>
          <w:szCs w:val="24"/>
          <w:lang w:val="en-GB" w:bidi="fa-IR"/>
        </w:rPr>
        <w:t xml:space="preserve"> the highest medical services to the poorest strata of society, seeks to investigate health phenomena and endemic diseases in rural and least developed regions and to improve therapeutic and preventive health.</w:t>
      </w:r>
    </w:p>
    <w:p w14:paraId="371F0537" w14:textId="77777777" w:rsidR="00AC5266" w:rsidRPr="0059254B" w:rsidRDefault="00AC5266" w:rsidP="00A52091">
      <w:pPr>
        <w:pStyle w:val="ListParagraph"/>
        <w:numPr>
          <w:ilvl w:val="0"/>
          <w:numId w:val="14"/>
        </w:numPr>
        <w:spacing w:before="240" w:after="240"/>
        <w:rPr>
          <w:rFonts w:cstheme="majorBidi"/>
          <w:color w:val="000000" w:themeColor="text1"/>
          <w:szCs w:val="24"/>
          <w:lang w:val="en-GB" w:bidi="fa-IR"/>
        </w:rPr>
      </w:pPr>
      <w:r w:rsidRPr="0059254B">
        <w:rPr>
          <w:rFonts w:cstheme="majorBidi"/>
          <w:color w:val="000000" w:themeColor="text1"/>
          <w:szCs w:val="24"/>
          <w:lang w:val="en-GB" w:bidi="fa-IR"/>
        </w:rPr>
        <w:t xml:space="preserve">The Arab Organization for Agricultural Development (AOAD) was established in 1970, upon the desire of the Arab countries. </w:t>
      </w:r>
      <w:r w:rsidRPr="0059254B">
        <w:rPr>
          <w:rFonts w:cstheme="majorBidi"/>
          <w:noProof/>
          <w:color w:val="000000" w:themeColor="text1"/>
          <w:szCs w:val="24"/>
          <w:lang w:val="en-GB" w:bidi="fa-IR"/>
        </w:rPr>
        <w:t>Appreciating  how vital the agriculture plays within the region's economy</w:t>
      </w:r>
      <w:r w:rsidRPr="0059254B">
        <w:rPr>
          <w:rFonts w:cstheme="majorBidi"/>
          <w:color w:val="000000" w:themeColor="text1"/>
          <w:szCs w:val="24"/>
          <w:lang w:val="en-GB" w:bidi="fa-IR"/>
        </w:rPr>
        <w:t xml:space="preserve">, the need for coordination was recognized by the Arab between their divers’ policies in agriculture, natural and human resources as well as economic development, to achieve the collecting and disseminating information and data relevant to the fields of food and agriculture. </w:t>
      </w:r>
    </w:p>
    <w:p w14:paraId="3C17DAE2" w14:textId="77777777" w:rsidR="00AC5266" w:rsidRPr="0059254B" w:rsidRDefault="00AC5266" w:rsidP="00A52091">
      <w:pPr>
        <w:pStyle w:val="ListParagraph"/>
        <w:numPr>
          <w:ilvl w:val="0"/>
          <w:numId w:val="14"/>
        </w:numPr>
        <w:spacing w:before="240" w:after="240"/>
        <w:rPr>
          <w:rFonts w:cstheme="majorBidi"/>
          <w:color w:val="000000" w:themeColor="text1"/>
          <w:szCs w:val="24"/>
          <w:lang w:val="en-GB" w:bidi="fa-IR"/>
        </w:rPr>
      </w:pPr>
      <w:r w:rsidRPr="0059254B">
        <w:rPr>
          <w:rFonts w:cstheme="majorBidi"/>
          <w:color w:val="000000" w:themeColor="text1"/>
          <w:szCs w:val="24"/>
          <w:lang w:val="en-GB" w:bidi="fa-IR"/>
        </w:rPr>
        <w:t>The Sudan Social Development Organization, which is also known based on the acronym SUDO, formed the non-profit organization o thee Sudanese non-profit organisation working in Sudan, with offices located around the country, aiding civilians affected to provide basic health services, sanitation, and safe drinking water. A partnership with international organizations helps to provide shelter to people.</w:t>
      </w:r>
    </w:p>
    <w:p w14:paraId="7A34EA03" w14:textId="77777777" w:rsidR="00AC5266" w:rsidRPr="0059254B" w:rsidRDefault="00AC5266" w:rsidP="00A52091">
      <w:pPr>
        <w:pStyle w:val="ListParagraph"/>
        <w:numPr>
          <w:ilvl w:val="0"/>
          <w:numId w:val="14"/>
        </w:numPr>
        <w:spacing w:before="240" w:after="240"/>
        <w:rPr>
          <w:rFonts w:cstheme="majorBidi"/>
          <w:color w:val="000000" w:themeColor="text1"/>
          <w:szCs w:val="24"/>
          <w:lang w:val="en-GB" w:bidi="fa-IR"/>
        </w:rPr>
      </w:pPr>
      <w:r w:rsidRPr="0059254B">
        <w:rPr>
          <w:rFonts w:cstheme="majorBidi"/>
          <w:color w:val="000000" w:themeColor="text1"/>
          <w:szCs w:val="24"/>
          <w:lang w:val="en-GB" w:bidi="fa-IR"/>
        </w:rPr>
        <w:t>Al Rahma Islamic organization Sudan Humanitarian organization its objectives are providing access to inclusive life-saving and protective quality education for pre-school-aged children (boys and girls) from IDPs in gatherings the area in Khartoum, Assistance to disaster victims, helping needy people in different sectors of society and Contribute to solving the problems of society and the family.</w:t>
      </w:r>
    </w:p>
    <w:p w14:paraId="5B027418" w14:textId="77777777" w:rsidR="00AC5266" w:rsidRPr="0059254B" w:rsidRDefault="00AC5266" w:rsidP="00A52091">
      <w:pPr>
        <w:pStyle w:val="ListParagraph"/>
        <w:numPr>
          <w:ilvl w:val="0"/>
          <w:numId w:val="14"/>
        </w:numPr>
        <w:spacing w:before="240" w:after="240"/>
        <w:rPr>
          <w:rFonts w:cstheme="majorBidi"/>
          <w:color w:val="000000" w:themeColor="text1"/>
          <w:szCs w:val="24"/>
          <w:lang w:val="en-GB" w:bidi="fa-IR"/>
        </w:rPr>
      </w:pPr>
      <w:r w:rsidRPr="0059254B">
        <w:rPr>
          <w:rFonts w:cstheme="majorBidi"/>
          <w:color w:val="000000" w:themeColor="text1"/>
          <w:szCs w:val="24"/>
          <w:lang w:val="en-GB" w:bidi="fa-IR"/>
        </w:rPr>
        <w:t xml:space="preserve">The Sudanese Environment Conservation Society (SECS) had inspired the formation of the council of higher environment and natural resources at both </w:t>
      </w:r>
      <w:r w:rsidRPr="0059254B">
        <w:rPr>
          <w:rFonts w:cstheme="majorBidi"/>
          <w:color w:val="000000" w:themeColor="text1"/>
          <w:szCs w:val="24"/>
          <w:lang w:val="en-GB" w:bidi="fa-IR"/>
        </w:rPr>
        <w:lastRenderedPageBreak/>
        <w:t xml:space="preserve">the national and state levels. The environmental articles are addressed through societal advocates, similarly, at the community level, the SECS have a vital impact at the community level when it comes to environmental rehabilitation and conservation; to ensure the climate changes are being addressed to change impacts to </w:t>
      </w:r>
      <w:r w:rsidRPr="0059254B">
        <w:rPr>
          <w:rFonts w:cstheme="majorBidi"/>
          <w:noProof/>
          <w:color w:val="000000" w:themeColor="text1"/>
          <w:szCs w:val="24"/>
          <w:lang w:val="en-GB" w:bidi="fa-IR"/>
        </w:rPr>
        <w:t>water</w:t>
      </w:r>
      <w:r w:rsidRPr="0059254B">
        <w:rPr>
          <w:rFonts w:cstheme="majorBidi"/>
          <w:color w:val="000000" w:themeColor="text1"/>
          <w:szCs w:val="24"/>
          <w:lang w:val="en-GB" w:bidi="fa-IR"/>
        </w:rPr>
        <w:t xml:space="preserve">, sanitation, health and hygiene. </w:t>
      </w:r>
    </w:p>
    <w:p w14:paraId="082C9211" w14:textId="2511065B"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Firstly, online questionnaire was designed hosted by the Survey Monkey</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&lt;EndNote&gt;&lt;Cite&gt;&lt;Author&gt;SurveyMonkey&lt;/Author&gt;&lt;Year&gt;2016&lt;/Year&gt;&lt;RecNum&gt;1918&lt;/RecNum&gt;&lt;DisplayText&gt;(Surveymonkey, 2016)&lt;/DisplayText&gt;&lt;record&gt;&lt;rec-number&gt;1918&lt;/rec-number&gt;&lt;foreign-keys&gt;&lt;key app="EN" db-id="svetds5fu2vrpnex0tjptdx5wzpvssrr2xsd" timestamp="0"&gt;1918&lt;/key&gt;&lt;/foreign-keys&gt;&lt;ref-type name="Web Page"&gt;12&lt;/ref-type&gt;&lt;contributors&gt;&lt;authors&gt;&lt;author&gt;SurveyMonkey&lt;/author&gt;&lt;/authors&gt;&lt;/contributors&gt;&lt;titles&gt;&lt;title&gt;flood Emergency Management&lt;/title&gt;&lt;/titles&gt;&lt;number&gt;25 june,  2016&lt;/number&gt;&lt;dates&gt;&lt;year&gt;2016&lt;/year&gt;&lt;/dates&gt;&lt;publisher&gt;SurveyMonkey&lt;/publisher&gt;&lt;urls&gt;&lt;related-urls&gt;&lt;url&gt;https://www.surveymonkey.com/r/Preview/?sm=HGAgmL69BFMxuaIZvVlnJGaWXNcJToYayWMDgFI1Siy4ONfNLgSwSZjo1gR2TzB7&lt;/url&gt;&lt;/related-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316" w:tooltip="SurveyMonkey, 2016 #1918" w:history="1">
        <w:r w:rsidR="00FC3970" w:rsidRPr="0059254B">
          <w:rPr>
            <w:rFonts w:asciiTheme="majorBidi" w:hAnsiTheme="majorBidi" w:cstheme="majorBidi"/>
            <w:noProof/>
            <w:lang w:bidi="fa-IR"/>
          </w:rPr>
          <w:t>Surveymonkey, 2016</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after more than one month the responses </w:t>
      </w:r>
      <w:r w:rsidRPr="0059254B">
        <w:rPr>
          <w:rFonts w:asciiTheme="majorBidi" w:hAnsiTheme="majorBidi" w:cstheme="majorBidi"/>
          <w:noProof/>
          <w:lang w:bidi="fa-IR"/>
        </w:rPr>
        <w:t>were</w:t>
      </w:r>
      <w:r w:rsidRPr="0059254B">
        <w:rPr>
          <w:rFonts w:asciiTheme="majorBidi" w:hAnsiTheme="majorBidi" w:cstheme="majorBidi"/>
          <w:lang w:bidi="fa-IR"/>
        </w:rPr>
        <w:t xml:space="preserve"> weak just 33 response ,hence  printed 700 questionnaire was sent to 12 organizations that their addresses were double-checked </w:t>
      </w:r>
      <w:r w:rsidRPr="0059254B">
        <w:rPr>
          <w:rFonts w:asciiTheme="majorBidi" w:hAnsiTheme="majorBidi" w:cstheme="majorBidi"/>
          <w:noProof/>
          <w:lang w:bidi="fa-IR"/>
        </w:rPr>
        <w:t>on</w:t>
      </w:r>
      <w:r w:rsidRPr="0059254B">
        <w:rPr>
          <w:rFonts w:asciiTheme="majorBidi" w:hAnsiTheme="majorBidi" w:cstheme="majorBidi"/>
          <w:lang w:bidi="fa-IR"/>
        </w:rPr>
        <w:t xml:space="preserve"> their website, together with a cover letter explaining the purpose of the study and enclosing a self-addressed pre-stamped response </w:t>
      </w:r>
      <w:r w:rsidRPr="0059254B">
        <w:rPr>
          <w:rFonts w:asciiTheme="majorBidi" w:hAnsiTheme="majorBidi" w:cstheme="majorBidi"/>
          <w:noProof/>
          <w:lang w:bidi="fa-IR"/>
        </w:rPr>
        <w:t>envelope</w:t>
      </w:r>
      <w:r w:rsidRPr="0059254B">
        <w:rPr>
          <w:rFonts w:asciiTheme="majorBidi" w:hAnsiTheme="majorBidi" w:cstheme="majorBidi"/>
          <w:lang w:bidi="fa-IR"/>
        </w:rPr>
        <w:t>. The data collection took place from September 2016 through December 2016.  One of the threats that organizational researchers are confronted is the potential threat of significant non-responses to a survey.  Hence, to facilitate an increase on need</w:t>
      </w:r>
      <w:r w:rsidRPr="0059254B">
        <w:rPr>
          <w:rFonts w:asciiTheme="majorBidi" w:hAnsiTheme="majorBidi" w:cstheme="majorBidi"/>
          <w:i/>
          <w:lang w:bidi="fa-IR"/>
        </w:rPr>
        <w:t xml:space="preserve"> </w:t>
      </w:r>
      <w:r w:rsidRPr="0059254B">
        <w:t>of the response rate, the tailored-design method for the response-enhancing techniques “tailored design method</w:t>
      </w:r>
      <w:r w:rsidRPr="0059254B">
        <w:rPr>
          <w:rFonts w:asciiTheme="majorBidi" w:hAnsiTheme="majorBidi" w:cstheme="majorBidi"/>
          <w:lang w:bidi="fa-IR"/>
        </w:rPr>
        <w:t xml:space="preserve"> (TDM) was followed.  TDM comprises of an amount of rigorous methods and procedures that if  followed accurately, could possibly </w:t>
      </w:r>
      <w:r w:rsidRPr="0059254B">
        <w:t>proliferate the response rate considerably</w:t>
      </w:r>
      <w:r w:rsidRPr="0059254B">
        <w:rPr>
          <w:rFonts w:asciiTheme="majorBidi" w:hAnsiTheme="majorBidi" w:cstheme="majorBidi"/>
          <w:i/>
          <w:lang w:bidi="fa-IR"/>
        </w:rPr>
        <w:t xml:space="preserve">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&lt;EndNote&gt;&lt;Cite&gt;&lt;Author&gt;Anseel&lt;/Author&gt;&lt;Year&gt;2010&lt;/Year&gt;&lt;RecNum&gt;33&lt;/RecNum&gt;&lt;DisplayText&gt;(Anseel&lt;style face="italic"&gt; et al.&lt;/style&gt;, 2010)&lt;/DisplayText&gt;&lt;record&gt;&lt;rec-number&gt;33&lt;/rec-number&gt;&lt;foreign-keys&gt;&lt;key app="EN" db-id="wsp2w5a2iw0p5kettfhv5fvkx2afvz9r2twt" timestamp="1456880509"&gt;33&lt;/key&gt;&lt;/foreign-keys&gt;&lt;ref-type name="Journal Article"&gt;17&lt;/ref-type&gt;&lt;contributors&gt;&lt;authors&gt;&lt;author&gt;Anseel, Frederik&lt;/author&gt;&lt;author&gt;Lievens, Filip&lt;/author&gt;&lt;author&gt;Schollaert, Eveline&lt;/author&gt;&lt;author&gt;Choragwicka, Beata&lt;/author&gt;&lt;/authors&gt;&lt;/contributors&gt;&lt;titles&gt;&lt;title&gt;Response rates in organizational science, 1995–2008: A meta-analytic review and guidelines for survey researchers&lt;/title&gt;&lt;secondary-title&gt;Journal of Business and Psychology&lt;/secondary-title&gt;&lt;/titles&gt;&lt;periodical&gt;&lt;full-title&gt;Journal of Business and Psychology&lt;/full-title&gt;&lt;/periodical&gt;&lt;pages&gt;335-349&lt;/pages&gt;&lt;volume&gt;25&lt;/volume&gt;&lt;number&gt;3&lt;/number&gt;&lt;dates&gt;&lt;year&gt;2010&lt;/year&gt;&lt;/dates&gt;&lt;isbn&gt;0889-3268&lt;/isbn&gt;&lt;urls&gt;&lt;related-urls&gt;&lt;url&gt;http://download.springer.com/static/pdf/421/art%253A10.1007%252Fs10869-010-9157-6.pdf?originUrl=http%3A%2F%2Flink.springer.com%2Farticle%2F10.1007%2Fs10869-010-9157-6&amp;amp;token2=exp=1455066733~acl=%2Fstatic%2Fpdf%2F421%2Fart%25253A10.1007%25252Fs10869-010-9157-6.pdf%3ForiginUrl%3Dhttp%253A%252F%252Flink.springer.com%252Farticle%252F10.1007%252Fs10869-010-9157-6*~hmac=7bfe5ffe7b3afa276fe7adcb86250576bd617dc85c4bc94e50fc8a3b682f7205&lt;/url&gt;&lt;url&gt;http://download.springer.com/static/pdf/421/art%253A10.1007%252Fs10869-010-9157-6.pdf?originUrl=http%3A%2F%2Flink.springer.com%2Farticle%2F10.1007%2Fs10869-010-9157-6&amp;amp;token2=exp=1456881814~acl=%2Fstatic%2Fpdf%2F421%2Fart%25253A10.1007%25252Fs10869-010-9157-6.pdf%3ForiginUrl%3Dhttp%253A%252F%252Flink.springer.com%252Farticle%252F10.1007%252Fs10869-010-9157-6*~hmac=7bb1b2fdd0a128304a0306f4b70b49983907ab3d80a30290b3e8c721a933fbda&lt;/url&gt;&lt;/related-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23" w:tooltip="Anseel, 2010 #33" w:history="1">
        <w:r w:rsidR="00FC3970" w:rsidRPr="0059254B">
          <w:rPr>
            <w:rFonts w:asciiTheme="majorBidi" w:hAnsiTheme="majorBidi" w:cstheme="majorBidi"/>
            <w:noProof/>
            <w:lang w:bidi="fa-IR"/>
          </w:rPr>
          <w:t>Anseel</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2010</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w:t>
      </w:r>
    </w:p>
    <w:p w14:paraId="30EC4562" w14:textId="48283756"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Based on the TDM, one of the techniques which helps to increase the response rate is the personalization of the questionnaire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&lt;EndNote&gt;&lt;Cite&gt;&lt;Author&gt;Anseel&lt;/Author&gt;&lt;Year&gt;2010&lt;/Year&gt;&lt;RecNum&gt;33&lt;/RecNum&gt;&lt;DisplayText&gt;(Anseel&lt;style face="italic"&gt; et al.&lt;/style&gt;, 2010)&lt;/DisplayText&gt;&lt;record&gt;&lt;rec-number&gt;33&lt;/rec-number&gt;&lt;foreign-keys&gt;&lt;key app="EN" db-id="wsp2w5a2iw0p5kettfhv5fvkx2afvz9r2twt" timestamp="1456880509"&gt;33&lt;/key&gt;&lt;/foreign-keys&gt;&lt;ref-type name="Journal Article"&gt;17&lt;/ref-type&gt;&lt;contributors&gt;&lt;authors&gt;&lt;author&gt;Anseel, Frederik&lt;/author&gt;&lt;author&gt;Lievens, Filip&lt;/author&gt;&lt;author&gt;Schollaert, Eveline&lt;/author&gt;&lt;author&gt;Choragwicka, Beata&lt;/author&gt;&lt;/authors&gt;&lt;/contributors&gt;&lt;titles&gt;&lt;title&gt;Response rates in organizational science, 1995–2008: A meta-analytic review and guidelines for survey researchers&lt;/title&gt;&lt;secondary-title&gt;Journal of Business and Psychology&lt;/secondary-title&gt;&lt;/titles&gt;&lt;periodical&gt;&lt;full-title&gt;Journal of Business and Psychology&lt;/full-title&gt;&lt;/periodical&gt;&lt;pages&gt;335-349&lt;/pages&gt;&lt;volume&gt;25&lt;/volume&gt;&lt;number&gt;3&lt;/number&gt;&lt;dates&gt;&lt;year&gt;2010&lt;/year&gt;&lt;/dates&gt;&lt;isbn&gt;0889-3268&lt;/isbn&gt;&lt;urls&gt;&lt;related-urls&gt;&lt;url&gt;http://download.springer.com/static/pdf/421/art%253A10.1007%252Fs10869-010-9157-6.pdf?originUrl=http%3A%2F%2Flink.springer.com%2Farticle%2F10.1007%2Fs10869-010-9157-6&amp;amp;token2=exp=1455066733~acl=%2Fstatic%2Fpdf%2F421%2Fart%25253A10.1007%25252Fs10869-010-9157-6.pdf%3ForiginUrl%3Dhttp%253A%252F%252Flink.springer.com%252Farticle%252F10.1007%252Fs10869-010-9157-6*~hmac=7bfe5ffe7b3afa276fe7adcb86250576bd617dc85c4bc94e50fc8a3b682f7205&lt;/url&gt;&lt;url&gt;http://download.springer.com/static/pdf/421/art%253A10.1007%252Fs10869-010-9157-6.pdf?originUrl=http%3A%2F%2Flink.springer.com%2Farticle%2F10.1007%2Fs10869-010-9157-6&amp;amp;token2=exp=1456881814~acl=%2Fstatic%2Fpdf%2F421%2Fart%25253A10.1007%25252Fs10869-010-9157-6.pdf%3ForiginUrl%3Dhttp%253A%252F%252Flink.springer.com%252Farticle%252F10.1007%252Fs10869-010-9157-6*~hmac=7bb1b2fdd0a128304a0306f4b70b49983907ab3d80a30290b3e8c721a933fbda&lt;/url&gt;&lt;/related-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23" w:tooltip="Anseel, 2010 #33" w:history="1">
        <w:r w:rsidR="00FC3970" w:rsidRPr="0059254B">
          <w:rPr>
            <w:rFonts w:asciiTheme="majorBidi" w:hAnsiTheme="majorBidi" w:cstheme="majorBidi"/>
            <w:noProof/>
            <w:lang w:bidi="fa-IR"/>
          </w:rPr>
          <w:t>Anseel</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2010</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in which we personally addressed the participants in their cover letters.  After two weeks of questionnaire distribution, the recipients were reminded and encouraged to participate.  </w:t>
      </w:r>
    </w:p>
    <w:p w14:paraId="732E84B5" w14:textId="7E816E5C" w:rsidR="00AC5266" w:rsidRPr="0059254B" w:rsidRDefault="00AC5266" w:rsidP="00FC3970">
      <w:pPr>
        <w:pStyle w:val="Context"/>
        <w:spacing w:before="480" w:after="480"/>
        <w:rPr>
          <w:lang w:bidi="fa-IR"/>
        </w:rPr>
      </w:pPr>
      <w:r w:rsidRPr="0059254B">
        <w:rPr>
          <w:rFonts w:asciiTheme="majorBidi" w:hAnsiTheme="majorBidi" w:cstheme="majorBidi"/>
          <w:lang w:bidi="fa-IR"/>
        </w:rPr>
        <w:t xml:space="preserve">Finally, </w:t>
      </w:r>
      <w:r w:rsidR="006D09E0" w:rsidRPr="0059254B">
        <w:rPr>
          <w:rFonts w:asciiTheme="majorBidi" w:hAnsiTheme="majorBidi" w:cstheme="majorBidi"/>
          <w:lang w:bidi="fa-IR"/>
        </w:rPr>
        <w:t>According to</w:t>
      </w:r>
      <w:r w:rsidR="00D62F34" w:rsidRPr="0059254B">
        <w:rPr>
          <w:rFonts w:asciiTheme="majorBidi" w:hAnsiTheme="majorBidi" w:cstheme="majorBidi"/>
          <w:lang w:bidi="fa-IR"/>
        </w:rPr>
        <w:t xml:space="preserve"> </w:t>
      </w:r>
      <w:hyperlink w:anchor="_ENREF_38" w:tooltip="Berg, 2004 #2201" w:history="1">
        <w:r w:rsidR="00FC3970"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 AuthorYear="1"&gt;&lt;Author&gt;Berg&lt;/Author&gt;&lt;Year&gt;2004&lt;/Year&gt;&lt;RecNum&gt;2201&lt;/RecNum&gt;&lt;DisplayText&gt;Berg&lt;style face="italic"&gt; et al.&lt;/style&gt; (2004)&lt;/DisplayText&gt;&lt;record&gt;&lt;rec-number&gt;2201&lt;/rec-number&gt;&lt;foreign-keys&gt;&lt;key app="EN" db-id="wpxp5steue5zsde2vppvvxtsapp2e9xxefxp" timestamp="1532340885"&gt;2201&lt;/key&gt;&lt;/foreign-keys&gt;&lt;ref-type name="Book"&gt;6&lt;/ref-type&gt;&lt;contributors&gt;&lt;authors&gt;&lt;author&gt;Berg, Bruce Lawrence&lt;/author&gt;&lt;author&gt;Lune, Howard&lt;/author&gt;&lt;author&gt;Lune, Howard&lt;/author&gt;&lt;/authors&gt;&lt;/contributors&gt;&lt;titles&gt;&lt;title&gt;Qualitative research methods for the social sciences&lt;/title&gt;&lt;/titles&gt;&lt;volume&gt;5&lt;/volume&gt;&lt;dates&gt;&lt;year&gt;2004&lt;/year&gt;&lt;/dates&gt;&lt;publisher&gt;Pearson Boston, MA&lt;/publisher&gt;&lt;urls&gt;&lt;/urls&gt;&lt;/record&gt;&lt;/Cite&gt;&lt;/EndNote&gt;</w:instrText>
        </w:r>
        <w:r w:rsidR="00FC3970"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Berg</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xml:space="preserve"> (2004)</w:t>
        </w:r>
        <w:r w:rsidR="00FC3970" w:rsidRPr="0059254B">
          <w:rPr>
            <w:rFonts w:asciiTheme="majorBidi" w:hAnsiTheme="majorBidi" w:cstheme="majorBidi"/>
            <w:lang w:bidi="fa-IR"/>
          </w:rPr>
          <w:fldChar w:fldCharType="end"/>
        </w:r>
      </w:hyperlink>
      <w:r w:rsidR="00D62F34" w:rsidRPr="0059254B">
        <w:rPr>
          <w:rFonts w:asciiTheme="majorBidi" w:hAnsiTheme="majorBidi" w:cstheme="majorBidi"/>
          <w:lang w:bidi="fa-IR"/>
        </w:rPr>
        <w:t xml:space="preserve"> </w:t>
      </w:r>
      <w:r w:rsidR="006D09E0" w:rsidRPr="0059254B">
        <w:rPr>
          <w:rFonts w:asciiTheme="majorBidi" w:hAnsiTheme="majorBidi" w:cstheme="majorBidi"/>
          <w:lang w:bidi="fa-IR"/>
        </w:rPr>
        <w:t>provides that the researcher takes into account practical considerations by selecting a site or setting which is reasonable in size and complexity so that the study can be completed within the time and budget available to the researcher. As such,</w:t>
      </w:r>
      <w:r w:rsidR="00D62F34" w:rsidRPr="0059254B">
        <w:rPr>
          <w:rFonts w:asciiTheme="majorBidi" w:hAnsiTheme="majorBidi" w:cstheme="majorBidi"/>
          <w:lang w:bidi="fa-IR"/>
        </w:rPr>
        <w:t xml:space="preserve"> it assumes four areas of study; first</w:t>
      </w:r>
      <w:r w:rsidR="006D09E0" w:rsidRPr="0059254B">
        <w:rPr>
          <w:rFonts w:asciiTheme="majorBidi" w:hAnsiTheme="majorBidi" w:cstheme="majorBidi"/>
          <w:lang w:bidi="fa-IR"/>
        </w:rPr>
        <w:t xml:space="preserve">, the researcher must be able to access the site when conducting the search. Second, the site must have a good supply of targeted population, allowing the researcher sufficient opportunities to collect data. Third, there must be "a high probability that </w:t>
      </w:r>
      <w:r w:rsidR="006D09E0" w:rsidRPr="0059254B">
        <w:rPr>
          <w:rFonts w:asciiTheme="majorBidi" w:hAnsiTheme="majorBidi" w:cstheme="majorBidi"/>
          <w:lang w:bidi="fa-IR"/>
        </w:rPr>
        <w:lastRenderedPageBreak/>
        <w:t xml:space="preserve">the focus of the study, processes, people, programs, interactions and structures that are part of the question (s) will be available to the investigator". Finally, the researcher is competent and acceptable. </w:t>
      </w:r>
      <w:r w:rsidR="00D62F34" w:rsidRPr="0059254B">
        <w:rPr>
          <w:rFonts w:asciiTheme="majorBidi" w:hAnsiTheme="majorBidi" w:cstheme="majorBidi"/>
          <w:lang w:bidi="fa-IR"/>
        </w:rPr>
        <w:t xml:space="preserve">Based on the above idea </w:t>
      </w:r>
      <w:r w:rsidRPr="0059254B">
        <w:rPr>
          <w:rFonts w:asciiTheme="majorBidi" w:hAnsiTheme="majorBidi" w:cstheme="majorBidi"/>
          <w:lang w:bidi="fa-IR"/>
        </w:rPr>
        <w:t xml:space="preserve">some portion of the questionnaires was distributed individually foot-in-the-door among the volunteer and staff located within Khartoum of Sudan as it was convenient for the researchers. Within three months, there were 305 in total of all questionnaire that are finished which are received from 700 printed questionnaires beside 33 from an </w:t>
      </w:r>
      <w:r w:rsidRPr="0059254B">
        <w:rPr>
          <w:rFonts w:asciiTheme="majorBidi" w:hAnsiTheme="majorBidi" w:cstheme="majorBidi"/>
          <w:noProof/>
          <w:lang w:bidi="fa-IR"/>
        </w:rPr>
        <w:t>online</w:t>
      </w:r>
      <w:r w:rsidRPr="0059254B">
        <w:rPr>
          <w:rFonts w:asciiTheme="majorBidi" w:hAnsiTheme="majorBidi" w:cstheme="majorBidi"/>
          <w:lang w:bidi="fa-IR"/>
        </w:rPr>
        <w:t xml:space="preserve"> questionnaire.  After reviewing 338 responses, most of the questionnaires that have the missing values as the main variables as well as all those that have similar answers for mostly different variables were respectively removed. There were 240 usable ones, after making sure the unusable questionnaires resulting in about a 34 </w:t>
      </w:r>
      <w:r w:rsidRPr="0059254B">
        <w:rPr>
          <w:rFonts w:asciiTheme="majorBidi" w:hAnsiTheme="majorBidi" w:cstheme="majorBidi"/>
          <w:noProof/>
          <w:lang w:bidi="fa-IR"/>
        </w:rPr>
        <w:t>percent</w:t>
      </w:r>
      <w:r w:rsidRPr="0059254B">
        <w:rPr>
          <w:rFonts w:asciiTheme="majorBidi" w:hAnsiTheme="majorBidi" w:cstheme="majorBidi"/>
          <w:lang w:bidi="fa-IR"/>
        </w:rPr>
        <w:t xml:space="preserve"> response rate. </w:t>
      </w:r>
      <w:r w:rsidRPr="0059254B">
        <w:rPr>
          <w:rStyle w:val="Para2linesChar"/>
        </w:rPr>
        <w:t>This amount is satisfied based on section (3.5.2.3.1) sample size.</w:t>
      </w:r>
      <w:r w:rsidRPr="0059254B">
        <w:rPr>
          <w:rFonts w:asciiTheme="majorBidi" w:hAnsiTheme="majorBidi" w:cstheme="majorBidi"/>
          <w:lang w:bidi="fa-IR"/>
        </w:rPr>
        <w:t xml:space="preserve"> </w:t>
      </w:r>
    </w:p>
    <w:p w14:paraId="5AA6183A" w14:textId="77777777" w:rsidR="00AC5266" w:rsidRPr="0059254B" w:rsidRDefault="00AC5266" w:rsidP="00A52091">
      <w:pPr>
        <w:pStyle w:val="Heading4"/>
        <w:numPr>
          <w:ilvl w:val="3"/>
          <w:numId w:val="16"/>
        </w:numPr>
        <w:spacing w:before="0" w:afterLines="200" w:after="480"/>
        <w:jc w:val="left"/>
        <w:rPr>
          <w:color w:val="000000" w:themeColor="text1"/>
          <w:lang w:bidi="fa-IR"/>
        </w:rPr>
      </w:pPr>
      <w:bookmarkStart w:id="242" w:name="_Toc515531554"/>
      <w:bookmarkStart w:id="243" w:name="_Toc516659477"/>
      <w:bookmarkStart w:id="244" w:name="_Toc520053104"/>
      <w:r w:rsidRPr="0059254B">
        <w:rPr>
          <w:color w:val="000000" w:themeColor="text1"/>
          <w:lang w:bidi="fa-IR"/>
        </w:rPr>
        <w:t>Analyse Survey Data</w:t>
      </w:r>
      <w:bookmarkEnd w:id="242"/>
      <w:bookmarkEnd w:id="243"/>
      <w:bookmarkEnd w:id="244"/>
    </w:p>
    <w:p w14:paraId="30FC484E" w14:textId="46A34462"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This section presents the statistical procedures used to analyze the data. Following the recommendation of </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 AuthorYear="1"&gt;&lt;Author&gt;Hair &lt;/Author&gt;&lt;Year&gt;2013&lt;/Year&gt;&lt;RecNum&gt;14&lt;/RecNum&gt;&lt;DisplayText&gt;Hair &lt;style face="italic"&gt; et al.&lt;/style&gt; (2013); Hair Jr&lt;style face="italic"&gt; et al.&lt;/style&gt; (2016b)&lt;/DisplayText&gt;&lt;record&gt;&lt;rec-number&gt;14&lt;/rec-number&gt;&lt;foreign-keys&gt;&lt;key app="EN" db-id="vxxvs2xprrvrs2exr0lxp2tmafstfwrv9zt0" timestamp="1529117993"&gt;14&lt;/key&gt;&lt;/foreign-keys&gt;&lt;ref-type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Publications&lt;/publisher&gt;&lt;isbn&gt;1483321452&lt;/isbn&gt;&lt;urls&gt;&lt;/urls&gt;&lt;/record&gt;&lt;/Cite&gt;&lt;Cite AuthorYear="1"&gt;&lt;Author&gt;Hair Jr&lt;/Author&gt;&lt;Year&gt;2016&lt;/Year&gt;&lt;RecNum&gt;1207&lt;/RecNum&gt;&lt;record&gt;&lt;rec-number&gt;1207&lt;/rec-number&gt;&lt;foreign-keys&gt;&lt;key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hyperlink w:anchor="_ENREF_125" w:tooltip="Hair , 2013 #14" w:history="1">
        <w:r w:rsidR="00FC3970" w:rsidRPr="0059254B">
          <w:rPr>
            <w:rFonts w:asciiTheme="majorBidi" w:hAnsiTheme="majorBidi" w:cstheme="majorBidi"/>
            <w:noProof/>
            <w:lang w:bidi="fa-IR"/>
          </w:rPr>
          <w:t xml:space="preserve">Hair </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xml:space="preserve"> (2013)</w:t>
        </w:r>
      </w:hyperlink>
      <w:r w:rsidR="00FC3970" w:rsidRPr="0059254B">
        <w:rPr>
          <w:rFonts w:asciiTheme="majorBidi" w:hAnsiTheme="majorBidi" w:cstheme="majorBidi"/>
          <w:noProof/>
          <w:lang w:bidi="fa-IR"/>
        </w:rPr>
        <w:t xml:space="preserve">; </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xml:space="preserve"> (2016b)</w:t>
        </w:r>
      </w:hyperlink>
      <w:r w:rsidRPr="0059254B">
        <w:rPr>
          <w:rFonts w:asciiTheme="majorBidi" w:hAnsiTheme="majorBidi" w:cstheme="majorBidi"/>
          <w:lang w:bidi="fa-IR"/>
        </w:rPr>
        <w:fldChar w:fldCharType="end"/>
      </w:r>
      <w:r w:rsidRPr="0059254B">
        <w:rPr>
          <w:rFonts w:asciiTheme="majorBidi" w:hAnsiTheme="majorBidi" w:cstheme="majorBidi"/>
          <w:lang w:bidi="fa-IR"/>
        </w:rPr>
        <w:t xml:space="preserve">, analysis of data comprises of two phases of measurement and the assessment of the structural model utilizing Structural Equation Modelling (SEM) using the Partial Least Squares (PLS) software. </w:t>
      </w:r>
    </w:p>
    <w:p w14:paraId="596EAD01" w14:textId="63D3769A"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The purpose of using PLS elaborates on the relationships and criterion variables prediction of the model.  As the researchers become </w:t>
      </w:r>
      <w:r w:rsidRPr="0059254B">
        <w:rPr>
          <w:rFonts w:asciiTheme="majorBidi" w:hAnsiTheme="majorBidi" w:cstheme="majorBidi"/>
          <w:noProof/>
          <w:lang w:bidi="fa-IR"/>
        </w:rPr>
        <w:t>concern about the prediction of the dependent variable primarily</w:t>
      </w:r>
      <w:r w:rsidRPr="0059254B">
        <w:rPr>
          <w:rFonts w:asciiTheme="majorBidi" w:hAnsiTheme="majorBidi" w:cstheme="majorBidi"/>
          <w:lang w:bidi="fa-IR"/>
        </w:rPr>
        <w:t xml:space="preserve">, it becomes the most appropriate to use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95" w:tooltip="F. Hair Jr, 2014 #2041" w:history="1">
        <w:r w:rsidR="00FC3970" w:rsidRPr="0059254B">
          <w:rPr>
            <w:rFonts w:asciiTheme="majorBidi" w:hAnsiTheme="majorBidi" w:cstheme="majorBidi"/>
            <w:noProof/>
            <w:lang w:bidi="fa-IR"/>
          </w:rPr>
          <w:t>F. 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2014</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Interestingly, PLS has been used among researchers in both IS research and other disciplines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&lt;EndNote&gt;&lt;Cite&gt;&lt;Author&gt;Roldán&lt;/Author&gt;&lt;Year&gt;2012&lt;/Year&gt;&lt;RecNum&gt;1833&lt;/RecNum&gt;&lt;DisplayText&gt;(Urbach and Ahlemann, 2010; Roldán and Sánchez-Franco, 2012)&lt;/DisplayText&gt;&lt;record&gt;&lt;rec-number&gt;1833&lt;/rec-number&gt;&lt;foreign-keys&gt;&lt;key app="EN" db-id="wpxp5steue5zsde2vppvvxtsapp2e9xxefxp" timestamp="0"&gt;1833&lt;/key&gt;&lt;/foreign-keys&gt;&lt;ref-type name="Journal Article"&gt;17&lt;/ref-type&gt;&lt;contributors&gt;&lt;authors&gt;&lt;author&gt;Roldán, José L&lt;/author&gt;&lt;author&gt;Sánchez-Franco, Manuel J&lt;/author&gt;&lt;/authors&gt;&lt;/contributors&gt;&lt;titles&gt;&lt;title&gt;Variance-based structural equation modeling: guidelines for using partial least squares&lt;/title&gt;&lt;secondary-title&gt;Research methodologies, innovations and philosophies in software systems engineering and information systems&lt;/secondary-title&gt;&lt;/titles&gt;&lt;volume&gt;193&lt;/volume&gt;&lt;dates&gt;&lt;year&gt;2012&lt;/year&gt;&lt;/dates&gt;&lt;urls&gt;&lt;/urls&gt;&lt;/record&gt;&lt;/Cite&gt;&lt;Cite&gt;&lt;Author&gt;Urbach&lt;/Author&gt;&lt;Year&gt;2010&lt;/Year&gt;&lt;RecNum&gt;1470&lt;/RecNum&gt;&lt;record&gt;&lt;rec-number&gt;1470&lt;/rec-number&gt;&lt;foreign-keys&gt;&lt;key app="EN" db-id="wpxp5steue5zsde2vppvvxtsapp2e9xxefxp" timestamp="0"&gt;1470&lt;/key&gt;&lt;/foreign-keys&gt;&lt;ref-type name="Journal Article"&gt;17&lt;/ref-type&gt;&lt;contributors&gt;&lt;authors&gt;&lt;author&gt;Urbach, Nils&lt;/author&gt;&lt;author&gt;Ahlemann, Frederik&lt;/author&gt;&lt;/authors&gt;&lt;/contributors&gt;&lt;titles&gt;&lt;title&gt;Structural equation modeling in information systems research using partial least squares&lt;/title&gt;&lt;secondary-title&gt;JITTA: Journal of Information Technology Theory and Application&lt;/secondary-title&gt;&lt;/titles&gt;&lt;pages&gt;5&lt;/pages&gt;&lt;volume&gt;11&lt;/volume&gt;&lt;dates&gt;&lt;year&gt;2010&lt;/year&gt;&lt;/dates&gt;&lt;isbn&gt;1532-4516&lt;/isbn&gt;&lt;urls&gt;&lt;/urls&gt;&lt;/record&gt;&lt;/Cite&gt;&lt;/EndNote&gt;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345" w:tooltip="Urbach, 2010 #1470" w:history="1">
        <w:r w:rsidR="00FC3970" w:rsidRPr="0059254B">
          <w:rPr>
            <w:rFonts w:asciiTheme="majorBidi" w:hAnsiTheme="majorBidi" w:cstheme="majorBidi"/>
            <w:noProof/>
            <w:lang w:bidi="fa-IR"/>
          </w:rPr>
          <w:t>Urbach and Ahlemann, 2010</w:t>
        </w:r>
      </w:hyperlink>
      <w:r w:rsidRPr="0059254B">
        <w:rPr>
          <w:rFonts w:asciiTheme="majorBidi" w:hAnsiTheme="majorBidi" w:cstheme="majorBidi"/>
          <w:noProof/>
          <w:lang w:bidi="fa-IR"/>
        </w:rPr>
        <w:t xml:space="preserve">; </w:t>
      </w:r>
      <w:hyperlink w:anchor="_ENREF_293" w:tooltip="Roldán, 2012 #1833" w:history="1">
        <w:r w:rsidR="00FC3970" w:rsidRPr="0059254B">
          <w:rPr>
            <w:rFonts w:asciiTheme="majorBidi" w:hAnsiTheme="majorBidi" w:cstheme="majorBidi"/>
            <w:noProof/>
            <w:lang w:bidi="fa-IR"/>
          </w:rPr>
          <w:t>Roldán and Sánchez-Franco, 2012</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Researchers as well as scholars are now accepting PLS as a powerful tool for evaluating the structural model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&lt;EndNote&gt;&lt;Cite&gt;&lt;Author&gt;Henseler&lt;/Author&gt;&lt;Year&gt;2009&lt;/Year&gt;&lt;RecNum&gt;1754&lt;/RecNum&gt;&lt;DisplayText&gt;(Henseler&lt;style face="italic"&gt; et al.&lt;/style&gt;, 2009)&lt;/DisplayText&gt;&lt;record&gt;&lt;rec-number&gt;1754&lt;/rec-number&gt;&lt;foreign-keys&gt;&lt;key app="EN" db-id="wpxp5steue5zsde2vppvvxtsapp2e9xxefxp" timestamp="0"&gt;1754&lt;/key&gt;&lt;/foreign-keys&gt;&lt;ref-type name="Case"&gt;7&lt;/ref-type&gt;&lt;contributors&gt;&lt;authors&gt;&lt;author&gt;Henseler, Jörg&lt;/author&gt;&lt;author&gt;Ringle, Christian M&lt;/author&gt;&lt;author&gt;Sinkovics, Rudolf R&lt;/author&gt;&lt;/authors&gt;&lt;/contributors&gt;&lt;titles&gt;&lt;title&gt;The use of partial least squares path modeling in international marketing&lt;/title&gt;&lt;secondary-title&gt;New challenges to international marketing&lt;/secondary-title&gt;&lt;/titles&gt;&lt;pages&gt;277-319&lt;/pages&gt;&lt;dates&gt;&lt;year&gt;2009&lt;/year&gt;&lt;/dates&gt;&lt;publisher&gt;Emerald Group Publishing Limited&lt;/publisher&gt;&lt;isbn&gt;1474-7979&lt;/isbn&gt;&lt;urls&gt;&lt;/urls&gt;&lt;/record&gt;&lt;/Cite&gt;&lt;/EndNote&gt;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133" w:tooltip="Henseler, 2009 #1754" w:history="1">
        <w:r w:rsidR="00FC3970" w:rsidRPr="0059254B">
          <w:rPr>
            <w:rFonts w:asciiTheme="majorBidi" w:hAnsiTheme="majorBidi" w:cstheme="majorBidi"/>
            <w:noProof/>
            <w:lang w:bidi="fa-IR"/>
          </w:rPr>
          <w:t>Henseler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2009</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w:t>
      </w:r>
      <w:r w:rsidRPr="0059254B">
        <w:rPr>
          <w:rFonts w:asciiTheme="majorBidi" w:hAnsiTheme="majorBidi" w:cstheme="majorBidi"/>
          <w:noProof/>
          <w:lang w:bidi="fa-IR"/>
        </w:rPr>
        <w:t>While SPSS 24 used for collinearity assessment structural model see chapter5 (Table 5.7 and Table 5.8).</w:t>
      </w:r>
    </w:p>
    <w:p w14:paraId="05EFE2F2" w14:textId="6AC3D28E"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To analyze the data as well as examine the hypotheses of the research, the researcher has adopted the Partial Least Square (PLS) based Structural Equation Modeling (SEM).  As stated by </w:t>
      </w:r>
      <w:hyperlink w:anchor="_ENREF_127" w:tooltip="Hair Jr, 2016 #1207" w:history="1">
        <w:r w:rsidR="00FC3970"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 AuthorYear="1"&gt;&lt;Author&gt;Hair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00FC3970"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xml:space="preserve"> (2016b)</w:t>
        </w:r>
        <w:r w:rsidR="00FC3970" w:rsidRPr="0059254B">
          <w:rPr>
            <w:rFonts w:asciiTheme="majorBidi" w:hAnsiTheme="majorBidi" w:cstheme="majorBidi"/>
            <w:noProof/>
            <w:lang w:bidi="fa-IR"/>
          </w:rPr>
          <w:fldChar w:fldCharType="end"/>
        </w:r>
      </w:hyperlink>
      <w:r w:rsidRPr="0059254B">
        <w:rPr>
          <w:rFonts w:asciiTheme="majorBidi" w:hAnsiTheme="majorBidi" w:cstheme="majorBidi"/>
          <w:noProof/>
          <w:lang w:bidi="fa-IR"/>
        </w:rPr>
        <w:t xml:space="preserve">, </w:t>
      </w:r>
      <w:r w:rsidRPr="0059254B">
        <w:rPr>
          <w:rFonts w:asciiTheme="majorBidi" w:hAnsiTheme="majorBidi" w:cstheme="majorBidi"/>
          <w:lang w:bidi="fa-IR"/>
        </w:rPr>
        <w:t xml:space="preserve">PLS-SEM is causal </w:t>
      </w:r>
      <w:r w:rsidRPr="0059254B">
        <w:rPr>
          <w:rFonts w:asciiTheme="majorBidi" w:hAnsiTheme="majorBidi" w:cstheme="majorBidi"/>
          <w:noProof/>
          <w:lang w:bidi="fa-IR"/>
        </w:rPr>
        <w:t>modeling</w:t>
      </w:r>
      <w:r w:rsidRPr="0059254B">
        <w:rPr>
          <w:rFonts w:asciiTheme="majorBidi" w:hAnsiTheme="majorBidi" w:cstheme="majorBidi"/>
          <w:lang w:bidi="fa-IR"/>
        </w:rPr>
        <w:t xml:space="preserve"> </w:t>
      </w:r>
      <w:r w:rsidRPr="0059254B">
        <w:rPr>
          <w:rFonts w:asciiTheme="majorBidi" w:hAnsiTheme="majorBidi" w:cstheme="majorBidi"/>
          <w:lang w:bidi="fa-IR"/>
        </w:rPr>
        <w:lastRenderedPageBreak/>
        <w:t xml:space="preserve">an approach which focuses on “maximizing the explained  the dependence of the variance latent constructs”. This study used PLS-SEM for some reasons: First, this study aimed at identifying the determinants of social media utilization for integrating knowledge, which ultimately predict the factors enhances emergency response team’s performance.  This is consistent with the rules of thumb proposed by Joe </w:t>
      </w:r>
      <w:hyperlink w:anchor="_ENREF_95" w:tooltip="F. Hair Jr, 2014 #2041" w:history="1">
        <w:r w:rsidR="00FC3970"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 AuthorYear="1"&gt;&lt;Author&gt;F.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00FC3970"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F. 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xml:space="preserve"> (2014)</w:t>
        </w:r>
        <w:r w:rsidR="00FC3970" w:rsidRPr="0059254B">
          <w:rPr>
            <w:rFonts w:asciiTheme="majorBidi" w:hAnsiTheme="majorBidi" w:cstheme="majorBidi"/>
            <w:lang w:bidi="fa-IR"/>
          </w:rPr>
          <w:fldChar w:fldCharType="end"/>
        </w:r>
      </w:hyperlink>
      <w:r w:rsidRPr="0059254B">
        <w:rPr>
          <w:rFonts w:asciiTheme="majorBidi" w:hAnsiTheme="majorBidi" w:cstheme="majorBidi"/>
          <w:lang w:bidi="fa-IR"/>
        </w:rPr>
        <w:t xml:space="preserve"> while the goal is to predict the key dependent and antecedent variables, PLS becomes an appropriate technique.  Likewise, the proposed research model in this study included independent variables (i.e., task characteristic, social media characteristic, Task-technology fit, social media usage and Knowledge integration ) and one dependent variable (i.e., Emergency response  team’s performance). Furthermore, it has been observed that PLS is appropriate for analyzing complex models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95" w:tooltip="F. Hair Jr, 2014 #2041" w:history="1">
        <w:r w:rsidR="00FC3970" w:rsidRPr="0059254B">
          <w:rPr>
            <w:rFonts w:asciiTheme="majorBidi" w:hAnsiTheme="majorBidi" w:cstheme="majorBidi"/>
            <w:noProof/>
            <w:lang w:bidi="fa-IR"/>
          </w:rPr>
          <w:t>F. 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2014</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w:t>
      </w:r>
    </w:p>
    <w:p w14:paraId="5EE220C0" w14:textId="3591AABA"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Secondly, the researcher also applied PLS technique because it makes the minimal demand on data distribution, sample size, measurement scales and since the nature of this study is explanatory, PLS was considered a better tool to explain the collected data.  The Smart PLS M2 Version 2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&lt;EndNote&gt;&lt;Cite&gt;&lt;Author&gt;Ringle&lt;/Author&gt;&lt;Year&gt;2005&lt;/Year&gt;&lt;RecNum&gt;2056&lt;/RecNum&gt;&lt;DisplayText&gt;(Ringle&lt;style face="italic"&gt; et al.&lt;/style&gt;, 2005)&lt;/DisplayText&gt;&lt;record&gt;&lt;rec-number&gt;2056&lt;/rec-number&gt;&lt;foreign-keys&gt;&lt;key app="EN" db-id="wpxp5steue5zsde2vppvvxtsapp2e9xxefxp" timestamp="1529153467"&gt;2056&lt;/key&gt;&lt;/foreign-keys&gt;&lt;ref-type name="Generic"&gt;13&lt;/ref-type&gt;&lt;contributors&gt;&lt;authors&gt;&lt;author&gt;Ringle, Christian Marc&lt;/author&gt;&lt;author&gt;Wende, Sven&lt;/author&gt;&lt;author&gt;Will, S&lt;/author&gt;&lt;/authors&gt;&lt;/contributors&gt;&lt;titles&gt;&lt;title&gt;SmartPLS 2.0 (M3) Beta, Hamburg 2005&lt;/title&gt;&lt;/titles&gt;&lt;dates&gt;&lt;year&gt;2005&lt;/year&gt;&lt;/dates&gt;&lt;urls&gt;&lt;/urls&gt;&lt;/record&gt;&lt;/Cite&gt;&lt;/EndNote&gt;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287" w:tooltip="Ringle, 2005 #2056" w:history="1">
        <w:r w:rsidR="00FC3970" w:rsidRPr="0059254B">
          <w:rPr>
            <w:rFonts w:asciiTheme="majorBidi" w:hAnsiTheme="majorBidi" w:cstheme="majorBidi"/>
            <w:noProof/>
            <w:lang w:bidi="fa-IR"/>
          </w:rPr>
          <w:t>Ringle</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2005</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was used to provide the analyses carried out on data in this research based on the following a two-step analysis approach.  Within the PLS analysis, there are  two (2) models: (1) the indicator items specifically to their relevant latent constructs based on the measurement model, and (2)  the structural model on the other hand tend to relates the diverse latent constructs to each other </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The construct is usually known as a variable that is unobserved can be possibly measured by few observed variables known as indicators or measurement items. </w:t>
      </w:r>
      <w:r w:rsidRPr="0059254B">
        <w:rPr>
          <w:rFonts w:asciiTheme="majorBidi" w:hAnsiTheme="majorBidi" w:cstheme="majorBidi"/>
          <w:noProof/>
          <w:lang w:bidi="fa-IR"/>
        </w:rPr>
        <w:t>To carry out the two-step analysis</w:t>
      </w:r>
      <w:r w:rsidRPr="0059254B">
        <w:rPr>
          <w:rFonts w:asciiTheme="majorBidi" w:hAnsiTheme="majorBidi" w:cstheme="majorBidi"/>
          <w:lang w:bidi="fa-IR"/>
        </w:rPr>
        <w:t xml:space="preserve">, this research has followed the stages recommended by </w:t>
      </w:r>
      <w:hyperlink w:anchor="_ENREF_125" w:tooltip="Hair , 2013 #14" w:history="1">
        <w:r w:rsidR="00FC3970"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 AuthorYear="1"&gt;&lt;Author&gt;Hair &lt;/Author&gt;&lt;Year&gt;2013&lt;/Year&gt;&lt;RecNum&gt;14&lt;/RecNum&gt;&lt;DisplayText&gt;Hair &lt;style face="italic"&gt; et al.&lt;/style&gt; (2013)&lt;/DisplayText&gt;&lt;record&gt;&lt;rec-number&gt;14&lt;/rec-number&gt;&lt;foreign-keys&gt;&lt;key app="EN" db-id="vxxvs2xprrvrs2exr0lxp2tmafstfwrv9zt0" timestamp="1529117993"&gt;14&lt;/key&gt;&lt;/foreign-keys&gt;&lt;ref-type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Publications&lt;/publisher&gt;&lt;isbn&gt;1483321452&lt;/isbn&gt;&lt;urls&gt;&lt;/urls&gt;&lt;/record&gt;&lt;/Cite&gt;&lt;/EndNote&gt;</w:instrText>
        </w:r>
        <w:r w:rsidR="00FC3970"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 xml:space="preserve">Hair </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xml:space="preserve"> (2013)</w:t>
        </w:r>
        <w:r w:rsidR="00FC3970" w:rsidRPr="0059254B">
          <w:rPr>
            <w:rFonts w:asciiTheme="majorBidi" w:hAnsiTheme="majorBidi" w:cstheme="majorBidi"/>
            <w:lang w:bidi="fa-IR"/>
          </w:rPr>
          <w:fldChar w:fldCharType="end"/>
        </w:r>
      </w:hyperlink>
      <w:r w:rsidRPr="0059254B">
        <w:rPr>
          <w:rFonts w:asciiTheme="majorBidi" w:hAnsiTheme="majorBidi" w:cstheme="majorBidi"/>
          <w:lang w:bidi="fa-IR"/>
        </w:rPr>
        <w:t>.</w:t>
      </w:r>
    </w:p>
    <w:p w14:paraId="7829D3F9" w14:textId="486F0922" w:rsidR="00AC5266" w:rsidRPr="0059254B" w:rsidRDefault="00AC5266" w:rsidP="00D46F05">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The assessment measurement models usually specified scale items which is a foundation for the SEM analysis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95" w:tooltip="F. Hair Jr, 2014 #2041" w:history="1">
        <w:r w:rsidR="00FC3970" w:rsidRPr="0059254B">
          <w:rPr>
            <w:rFonts w:asciiTheme="majorBidi" w:hAnsiTheme="majorBidi" w:cstheme="majorBidi"/>
            <w:noProof/>
            <w:lang w:bidi="fa-IR"/>
          </w:rPr>
          <w:t>F. 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2014</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In fact, one of the requirement that is preliminary in nature towards evaluating a model is to verify the reliability and validity of the measurement models to present the strength of the measures used for testing the proposed model. Section 3.5.2.5 provides a thorough explanation of the assessment of measurement model procedure. Table 3.6 exhibits </w:t>
      </w:r>
      <w:r w:rsidRPr="0059254B">
        <w:rPr>
          <w:rFonts w:asciiTheme="majorBidi" w:hAnsiTheme="majorBidi" w:cstheme="majorBidi"/>
          <w:lang w:bidi="fa-IR"/>
        </w:rPr>
        <w:lastRenderedPageBreak/>
        <w:t>different validity and reliability tests for reflective constructs together with</w:t>
      </w:r>
      <w:bookmarkStart w:id="245" w:name="_Toc516577650"/>
      <w:r w:rsidR="00D46F05" w:rsidRPr="0059254B">
        <w:rPr>
          <w:rFonts w:asciiTheme="majorBidi" w:hAnsiTheme="majorBidi" w:cstheme="majorBidi"/>
          <w:lang w:bidi="fa-IR"/>
        </w:rPr>
        <w:t xml:space="preserve"> their acceptable thresholds.  </w:t>
      </w:r>
    </w:p>
    <w:p w14:paraId="54E3246F" w14:textId="77777777" w:rsidR="00AC5266" w:rsidRPr="0059254B" w:rsidRDefault="00AC5266" w:rsidP="00AC5266">
      <w:pPr>
        <w:pStyle w:val="CaptionforTableUTM"/>
        <w:rPr>
          <w:color w:val="000000" w:themeColor="text1"/>
        </w:rPr>
      </w:pPr>
    </w:p>
    <w:p w14:paraId="28F9A9F1" w14:textId="77777777" w:rsidR="00AC5266" w:rsidRPr="0059254B" w:rsidRDefault="00AC5266" w:rsidP="00AC5266">
      <w:pPr>
        <w:pStyle w:val="CaptionforTableUTM"/>
        <w:rPr>
          <w:b w:val="0"/>
          <w:bCs w:val="0"/>
          <w:color w:val="000000" w:themeColor="text1"/>
        </w:rPr>
      </w:pPr>
      <w:r w:rsidRPr="0059254B">
        <w:rPr>
          <w:color w:val="000000" w:themeColor="text1"/>
        </w:rPr>
        <w:t xml:space="preserve">Table </w:t>
      </w:r>
      <w:r w:rsidRPr="0059254B">
        <w:rPr>
          <w:color w:val="000000" w:themeColor="text1"/>
        </w:rPr>
        <w:fldChar w:fldCharType="begin"/>
      </w:r>
      <w:r w:rsidRPr="0059254B">
        <w:rPr>
          <w:color w:val="000000" w:themeColor="text1"/>
        </w:rPr>
        <w:instrText xml:space="preserve"> STYLEREF 1 \s </w:instrText>
      </w:r>
      <w:r w:rsidRPr="0059254B">
        <w:rPr>
          <w:color w:val="000000" w:themeColor="text1"/>
        </w:rPr>
        <w:fldChar w:fldCharType="separate"/>
      </w:r>
      <w:r w:rsidRPr="0059254B">
        <w:rPr>
          <w:noProof/>
          <w:color w:val="000000" w:themeColor="text1"/>
          <w:cs/>
        </w:rPr>
        <w:t>‎</w:t>
      </w:r>
      <w:r w:rsidRPr="0059254B">
        <w:rPr>
          <w:noProof/>
          <w:color w:val="000000" w:themeColor="text1"/>
        </w:rPr>
        <w:t>0</w:t>
      </w:r>
      <w:r w:rsidRPr="0059254B">
        <w:rPr>
          <w:noProof/>
          <w:color w:val="000000" w:themeColor="text1"/>
        </w:rPr>
        <w:fldChar w:fldCharType="end"/>
      </w:r>
      <w:r w:rsidRPr="0059254B">
        <w:rPr>
          <w:color w:val="000000" w:themeColor="text1"/>
        </w:rPr>
        <w:t xml:space="preserve">.6   </w:t>
      </w:r>
      <w:r w:rsidRPr="0059254B">
        <w:rPr>
          <w:b w:val="0"/>
          <w:bCs w:val="0"/>
          <w:color w:val="000000" w:themeColor="text1"/>
        </w:rPr>
        <w:t>Constructs’ reliability and validity assessments based on the Hair et al. (2013).</w:t>
      </w:r>
      <w:bookmarkEnd w:id="245"/>
    </w:p>
    <w:tbl>
      <w:tblPr>
        <w:tblStyle w:val="TableGrid10"/>
        <w:tblW w:w="0" w:type="auto"/>
        <w:tblLook w:val="04A0" w:firstRow="1" w:lastRow="0" w:firstColumn="1" w:lastColumn="0" w:noHBand="0" w:noVBand="1"/>
      </w:tblPr>
      <w:tblGrid>
        <w:gridCol w:w="2245"/>
        <w:gridCol w:w="1530"/>
        <w:gridCol w:w="2160"/>
        <w:gridCol w:w="2230"/>
      </w:tblGrid>
      <w:tr w:rsidR="00AC5266" w:rsidRPr="0059254B" w14:paraId="023B2BB5" w14:textId="77777777" w:rsidTr="00D46F05">
        <w:trPr>
          <w:trHeight w:val="462"/>
        </w:trPr>
        <w:tc>
          <w:tcPr>
            <w:tcW w:w="2245" w:type="dxa"/>
          </w:tcPr>
          <w:p w14:paraId="0CF94072"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Measurement model</w:t>
            </w:r>
          </w:p>
        </w:tc>
        <w:tc>
          <w:tcPr>
            <w:tcW w:w="1530" w:type="dxa"/>
          </w:tcPr>
          <w:p w14:paraId="512A0A3D"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Criteria</w:t>
            </w:r>
          </w:p>
        </w:tc>
        <w:tc>
          <w:tcPr>
            <w:tcW w:w="2160" w:type="dxa"/>
          </w:tcPr>
          <w:p w14:paraId="54D7A22C"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Measurement</w:t>
            </w:r>
          </w:p>
        </w:tc>
        <w:tc>
          <w:tcPr>
            <w:tcW w:w="2230" w:type="dxa"/>
          </w:tcPr>
          <w:p w14:paraId="6F754DEB"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 xml:space="preserve">Value </w:t>
            </w:r>
          </w:p>
        </w:tc>
      </w:tr>
      <w:tr w:rsidR="00AC5266" w:rsidRPr="0059254B" w14:paraId="0506027F" w14:textId="77777777" w:rsidTr="00D46F05">
        <w:trPr>
          <w:trHeight w:val="516"/>
        </w:trPr>
        <w:tc>
          <w:tcPr>
            <w:tcW w:w="2245" w:type="dxa"/>
            <w:vMerge w:val="restart"/>
          </w:tcPr>
          <w:p w14:paraId="330871A2" w14:textId="77777777" w:rsidR="00AC5266" w:rsidRPr="0059254B" w:rsidRDefault="00AC5266" w:rsidP="00AC5266">
            <w:pPr>
              <w:pStyle w:val="TableText"/>
              <w:rPr>
                <w:rFonts w:cs="Times New Roman"/>
                <w:color w:val="000000" w:themeColor="text1"/>
                <w:sz w:val="22"/>
              </w:rPr>
            </w:pPr>
          </w:p>
          <w:p w14:paraId="65FC1424" w14:textId="77777777" w:rsidR="00AC5266" w:rsidRPr="0059254B" w:rsidRDefault="00AC5266" w:rsidP="00AC5266">
            <w:pPr>
              <w:pStyle w:val="TableText"/>
              <w:rPr>
                <w:rFonts w:cs="Times New Roman"/>
                <w:color w:val="000000" w:themeColor="text1"/>
                <w:sz w:val="22"/>
              </w:rPr>
            </w:pPr>
          </w:p>
          <w:p w14:paraId="129D9414" w14:textId="77777777" w:rsidR="00AC5266" w:rsidRPr="0059254B" w:rsidRDefault="00AC5266" w:rsidP="00AC5266">
            <w:pPr>
              <w:pStyle w:val="TableText"/>
              <w:rPr>
                <w:rFonts w:cs="Times New Roman"/>
                <w:color w:val="000000" w:themeColor="text1"/>
                <w:sz w:val="22"/>
              </w:rPr>
            </w:pPr>
          </w:p>
          <w:p w14:paraId="4246856D" w14:textId="77777777" w:rsidR="00AC5266" w:rsidRPr="0059254B" w:rsidRDefault="00AC5266" w:rsidP="00AC5266">
            <w:pPr>
              <w:pStyle w:val="TableText"/>
              <w:rPr>
                <w:rFonts w:cs="Times New Roman"/>
                <w:color w:val="000000" w:themeColor="text1"/>
                <w:sz w:val="22"/>
              </w:rPr>
            </w:pPr>
          </w:p>
          <w:p w14:paraId="26798F59" w14:textId="77777777" w:rsidR="00AC5266" w:rsidRPr="0059254B" w:rsidRDefault="00AC5266" w:rsidP="00AC5266">
            <w:pPr>
              <w:pStyle w:val="TableText"/>
              <w:rPr>
                <w:rFonts w:cs="Times New Roman"/>
                <w:color w:val="000000" w:themeColor="text1"/>
                <w:sz w:val="22"/>
              </w:rPr>
            </w:pPr>
          </w:p>
          <w:p w14:paraId="207D20A0" w14:textId="77777777" w:rsidR="00AC5266" w:rsidRPr="0059254B" w:rsidRDefault="00AC5266" w:rsidP="00AC5266">
            <w:pPr>
              <w:pStyle w:val="TableText"/>
              <w:rPr>
                <w:rFonts w:cs="Times New Roman"/>
                <w:color w:val="000000" w:themeColor="text1"/>
                <w:sz w:val="22"/>
              </w:rPr>
            </w:pPr>
          </w:p>
          <w:p w14:paraId="7B59650D"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Reflective</w:t>
            </w:r>
          </w:p>
        </w:tc>
        <w:tc>
          <w:tcPr>
            <w:tcW w:w="1530" w:type="dxa"/>
            <w:vMerge w:val="restart"/>
          </w:tcPr>
          <w:p w14:paraId="2F869624"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Internal consistency</w:t>
            </w:r>
          </w:p>
        </w:tc>
        <w:tc>
          <w:tcPr>
            <w:tcW w:w="2160" w:type="dxa"/>
          </w:tcPr>
          <w:p w14:paraId="593AA4A4"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Cronbach’s alpha</w:t>
            </w:r>
          </w:p>
        </w:tc>
        <w:tc>
          <w:tcPr>
            <w:tcW w:w="2230" w:type="dxa"/>
          </w:tcPr>
          <w:p w14:paraId="39CAFEF2"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 0.6 Acceptable</w:t>
            </w:r>
          </w:p>
          <w:p w14:paraId="3BA35BD0"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 xml:space="preserve">≥ 0.7 Satisfactory </w:t>
            </w:r>
          </w:p>
        </w:tc>
      </w:tr>
      <w:tr w:rsidR="00AC5266" w:rsidRPr="0059254B" w14:paraId="5F225163" w14:textId="77777777" w:rsidTr="00D46F05">
        <w:trPr>
          <w:trHeight w:val="845"/>
        </w:trPr>
        <w:tc>
          <w:tcPr>
            <w:tcW w:w="2245" w:type="dxa"/>
            <w:vMerge/>
          </w:tcPr>
          <w:p w14:paraId="529A83FF" w14:textId="77777777" w:rsidR="00AC5266" w:rsidRPr="0059254B" w:rsidRDefault="00AC5266" w:rsidP="00AC5266">
            <w:pPr>
              <w:pStyle w:val="TableText"/>
              <w:rPr>
                <w:rFonts w:cs="Times New Roman"/>
                <w:color w:val="000000" w:themeColor="text1"/>
                <w:sz w:val="22"/>
              </w:rPr>
            </w:pPr>
          </w:p>
        </w:tc>
        <w:tc>
          <w:tcPr>
            <w:tcW w:w="1530" w:type="dxa"/>
            <w:vMerge/>
          </w:tcPr>
          <w:p w14:paraId="0CC6C0E1" w14:textId="77777777" w:rsidR="00AC5266" w:rsidRPr="0059254B" w:rsidRDefault="00AC5266" w:rsidP="00AC5266">
            <w:pPr>
              <w:pStyle w:val="TableText"/>
              <w:rPr>
                <w:rFonts w:cs="Times New Roman"/>
                <w:color w:val="000000" w:themeColor="text1"/>
                <w:sz w:val="22"/>
              </w:rPr>
            </w:pPr>
          </w:p>
        </w:tc>
        <w:tc>
          <w:tcPr>
            <w:tcW w:w="2160" w:type="dxa"/>
          </w:tcPr>
          <w:p w14:paraId="3FE23927"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Composite reliability</w:t>
            </w:r>
          </w:p>
        </w:tc>
        <w:tc>
          <w:tcPr>
            <w:tcW w:w="2230" w:type="dxa"/>
          </w:tcPr>
          <w:p w14:paraId="64B75699"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0.6–0.7 Acceptable 0.7–0.9 Satisfactory</w:t>
            </w:r>
          </w:p>
          <w:p w14:paraId="688205B8"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&gt;0.95 Redundancy</w:t>
            </w:r>
          </w:p>
        </w:tc>
      </w:tr>
      <w:tr w:rsidR="00AC5266" w:rsidRPr="0059254B" w14:paraId="525C5069" w14:textId="77777777" w:rsidTr="00D46F05">
        <w:trPr>
          <w:trHeight w:val="431"/>
        </w:trPr>
        <w:tc>
          <w:tcPr>
            <w:tcW w:w="2245" w:type="dxa"/>
            <w:vMerge/>
          </w:tcPr>
          <w:p w14:paraId="4299323C" w14:textId="77777777" w:rsidR="00AC5266" w:rsidRPr="0059254B" w:rsidRDefault="00AC5266" w:rsidP="00AC5266">
            <w:pPr>
              <w:pStyle w:val="TableText"/>
              <w:rPr>
                <w:rFonts w:cs="Times New Roman"/>
                <w:color w:val="000000" w:themeColor="text1"/>
                <w:sz w:val="22"/>
              </w:rPr>
            </w:pPr>
          </w:p>
        </w:tc>
        <w:tc>
          <w:tcPr>
            <w:tcW w:w="1530" w:type="dxa"/>
          </w:tcPr>
          <w:p w14:paraId="0A28F786"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Indicator reliability</w:t>
            </w:r>
          </w:p>
        </w:tc>
        <w:tc>
          <w:tcPr>
            <w:tcW w:w="2160" w:type="dxa"/>
          </w:tcPr>
          <w:p w14:paraId="60AC8D58"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Outer loading</w:t>
            </w:r>
          </w:p>
        </w:tc>
        <w:tc>
          <w:tcPr>
            <w:tcW w:w="2230" w:type="dxa"/>
          </w:tcPr>
          <w:p w14:paraId="56B7559D"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 xml:space="preserve">≥ 0.7 </w:t>
            </w:r>
          </w:p>
        </w:tc>
      </w:tr>
      <w:tr w:rsidR="00AC5266" w:rsidRPr="0059254B" w14:paraId="60E4253A" w14:textId="77777777" w:rsidTr="00D46F05">
        <w:trPr>
          <w:trHeight w:val="61"/>
        </w:trPr>
        <w:tc>
          <w:tcPr>
            <w:tcW w:w="2245" w:type="dxa"/>
            <w:vMerge/>
          </w:tcPr>
          <w:p w14:paraId="3A85A6F5" w14:textId="77777777" w:rsidR="00AC5266" w:rsidRPr="0059254B" w:rsidRDefault="00AC5266" w:rsidP="00AC5266">
            <w:pPr>
              <w:pStyle w:val="TableText"/>
              <w:rPr>
                <w:rFonts w:cs="Times New Roman"/>
                <w:color w:val="000000" w:themeColor="text1"/>
                <w:sz w:val="22"/>
              </w:rPr>
            </w:pPr>
          </w:p>
        </w:tc>
        <w:tc>
          <w:tcPr>
            <w:tcW w:w="1530" w:type="dxa"/>
          </w:tcPr>
          <w:p w14:paraId="3462E48A"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Convergent validity</w:t>
            </w:r>
          </w:p>
        </w:tc>
        <w:tc>
          <w:tcPr>
            <w:tcW w:w="2160" w:type="dxa"/>
          </w:tcPr>
          <w:p w14:paraId="50E64C50"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Average variance extracted (AVE)</w:t>
            </w:r>
          </w:p>
        </w:tc>
        <w:tc>
          <w:tcPr>
            <w:tcW w:w="2230" w:type="dxa"/>
          </w:tcPr>
          <w:p w14:paraId="2E0A6C29"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 0.50 Desirable</w:t>
            </w:r>
          </w:p>
        </w:tc>
      </w:tr>
      <w:tr w:rsidR="00AC5266" w:rsidRPr="0059254B" w14:paraId="28EB62E8" w14:textId="77777777" w:rsidTr="00D46F05">
        <w:trPr>
          <w:trHeight w:val="116"/>
        </w:trPr>
        <w:tc>
          <w:tcPr>
            <w:tcW w:w="2245" w:type="dxa"/>
            <w:vMerge/>
          </w:tcPr>
          <w:p w14:paraId="2B751516" w14:textId="77777777" w:rsidR="00AC5266" w:rsidRPr="0059254B" w:rsidRDefault="00AC5266" w:rsidP="00AC5266">
            <w:pPr>
              <w:pStyle w:val="TableText"/>
              <w:rPr>
                <w:rFonts w:cs="Times New Roman"/>
                <w:color w:val="000000" w:themeColor="text1"/>
                <w:sz w:val="22"/>
              </w:rPr>
            </w:pPr>
          </w:p>
        </w:tc>
        <w:tc>
          <w:tcPr>
            <w:tcW w:w="1530" w:type="dxa"/>
            <w:vMerge w:val="restart"/>
          </w:tcPr>
          <w:p w14:paraId="45B6BFDD"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Discriminant validity</w:t>
            </w:r>
          </w:p>
        </w:tc>
        <w:tc>
          <w:tcPr>
            <w:tcW w:w="2160" w:type="dxa"/>
          </w:tcPr>
          <w:p w14:paraId="0EEB5715"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Cross loading</w:t>
            </w:r>
          </w:p>
        </w:tc>
        <w:tc>
          <w:tcPr>
            <w:tcW w:w="2230" w:type="dxa"/>
          </w:tcPr>
          <w:p w14:paraId="75787347"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An indicator’s outer loading on the associated construct should be greater than all its loadings on other constructs.</w:t>
            </w:r>
          </w:p>
        </w:tc>
      </w:tr>
      <w:tr w:rsidR="00AC5266" w:rsidRPr="0059254B" w14:paraId="15AFE48E" w14:textId="77777777" w:rsidTr="00D46F05">
        <w:trPr>
          <w:trHeight w:val="899"/>
        </w:trPr>
        <w:tc>
          <w:tcPr>
            <w:tcW w:w="2245" w:type="dxa"/>
            <w:vMerge/>
          </w:tcPr>
          <w:p w14:paraId="693E1859" w14:textId="77777777" w:rsidR="00AC5266" w:rsidRPr="0059254B" w:rsidRDefault="00AC5266" w:rsidP="00AC5266">
            <w:pPr>
              <w:pStyle w:val="TableText"/>
              <w:rPr>
                <w:rFonts w:cs="Times New Roman"/>
                <w:color w:val="000000" w:themeColor="text1"/>
                <w:sz w:val="22"/>
              </w:rPr>
            </w:pPr>
          </w:p>
        </w:tc>
        <w:tc>
          <w:tcPr>
            <w:tcW w:w="1530" w:type="dxa"/>
            <w:vMerge/>
          </w:tcPr>
          <w:p w14:paraId="0E3905C5" w14:textId="77777777" w:rsidR="00AC5266" w:rsidRPr="0059254B" w:rsidRDefault="00AC5266" w:rsidP="00AC5266">
            <w:pPr>
              <w:pStyle w:val="TableText"/>
              <w:rPr>
                <w:rFonts w:cs="Times New Roman"/>
                <w:color w:val="000000" w:themeColor="text1"/>
                <w:sz w:val="22"/>
              </w:rPr>
            </w:pPr>
          </w:p>
        </w:tc>
        <w:tc>
          <w:tcPr>
            <w:tcW w:w="2160" w:type="dxa"/>
          </w:tcPr>
          <w:p w14:paraId="3C9F1E93" w14:textId="77777777" w:rsidR="00AC5266" w:rsidRPr="0059254B" w:rsidRDefault="00AC5266" w:rsidP="00AC5266">
            <w:pPr>
              <w:pStyle w:val="TableText"/>
              <w:rPr>
                <w:rFonts w:cs="Times New Roman"/>
                <w:color w:val="000000" w:themeColor="text1"/>
                <w:sz w:val="22"/>
              </w:rPr>
            </w:pPr>
            <w:r w:rsidRPr="0059254B">
              <w:rPr>
                <w:rFonts w:cs="Times New Roman"/>
                <w:color w:val="000000" w:themeColor="text1"/>
                <w:sz w:val="22"/>
              </w:rPr>
              <w:t>Fornell-Larker</w:t>
            </w:r>
          </w:p>
        </w:tc>
        <w:tc>
          <w:tcPr>
            <w:tcW w:w="2230" w:type="dxa"/>
          </w:tcPr>
          <w:p w14:paraId="3F64B63C" w14:textId="77777777" w:rsidR="00AC5266" w:rsidRPr="0059254B" w:rsidRDefault="00D450B7" w:rsidP="00AC5266">
            <w:pPr>
              <w:pStyle w:val="TableText"/>
              <w:rPr>
                <w:rFonts w:cs="Times New Roman"/>
                <w:color w:val="000000" w:themeColor="text1"/>
                <w:sz w:val="22"/>
              </w:rPr>
            </w:pPr>
            <m:oMath>
              <m:rad>
                <m:radPr>
                  <m:degHide m:val="1"/>
                  <m:ctrlPr>
                    <w:rPr>
                      <w:rFonts w:ascii="Cambria Math" w:hAnsi="Cambria Math" w:cs="Times New Roman"/>
                      <w:color w:val="000000" w:themeColor="text1"/>
                      <w:sz w:val="22"/>
                    </w:rPr>
                  </m:ctrlPr>
                </m:radPr>
                <m:deg/>
                <m:e>
                  <m:r>
                    <w:rPr>
                      <w:rFonts w:ascii="Cambria Math" w:hAnsi="Cambria Math" w:cs="Times New Roman"/>
                      <w:color w:val="000000" w:themeColor="text1"/>
                      <w:sz w:val="22"/>
                    </w:rPr>
                    <m:t>AVE</m:t>
                  </m:r>
                </m:e>
              </m:rad>
            </m:oMath>
            <w:r w:rsidR="00AC5266" w:rsidRPr="0059254B">
              <w:rPr>
                <w:rFonts w:cs="Times New Roman"/>
                <w:color w:val="000000" w:themeColor="text1"/>
                <w:sz w:val="22"/>
              </w:rPr>
              <w:t>&gt; highest correlation with any other constructs</w:t>
            </w:r>
          </w:p>
        </w:tc>
      </w:tr>
    </w:tbl>
    <w:p w14:paraId="17DFDD60" w14:textId="3135E147"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Typically, the principal criterion that should be evaluated against the model needed for the measurement is internal consistency.  The traditional criterion to assess internal consistency is Cronbach’s alpha (Hair et al., 2013), which provides an estimation of the reliability of the inter-correlation of observed indicator variables. The indicators are prioritized by the PLS-SEM which is based in term of the reliability of the individual while the Cronbach alpha tend to be more sensitive when it’s come to the number of items in the</w:t>
      </w:r>
      <w:r w:rsidRPr="0059254B">
        <w:rPr>
          <w:rFonts w:asciiTheme="majorBidi" w:hAnsiTheme="majorBidi" w:cstheme="majorBidi"/>
          <w:i/>
          <w:lang w:bidi="fa-IR"/>
        </w:rPr>
        <w:t xml:space="preserve"> </w:t>
      </w:r>
      <w:r w:rsidRPr="0059254B">
        <w:rPr>
          <w:rFonts w:asciiTheme="majorBidi" w:hAnsiTheme="majorBidi" w:cstheme="majorBidi"/>
          <w:lang w:bidi="fa-IR"/>
        </w:rPr>
        <w:t xml:space="preserve">scale and because it has some limitations regarding the population, it would be more appropriate to use another criterion to </w:t>
      </w:r>
      <w:r w:rsidRPr="0059254B">
        <w:rPr>
          <w:rFonts w:asciiTheme="majorBidi" w:hAnsiTheme="majorBidi" w:cstheme="majorBidi"/>
          <w:lang w:bidi="fa-IR"/>
        </w:rPr>
        <w:lastRenderedPageBreak/>
        <w:t>assess internal consistency that is composite reliability (ρ</w:t>
      </w:r>
      <w:r w:rsidRPr="0059254B">
        <w:rPr>
          <w:rFonts w:asciiTheme="majorBidi" w:hAnsiTheme="majorBidi" w:cstheme="majorBidi"/>
          <w:vertAlign w:val="subscript"/>
          <w:lang w:bidi="fa-IR"/>
        </w:rPr>
        <w:t>c</w:t>
      </w:r>
      <w:r w:rsidRPr="0059254B">
        <w:rPr>
          <w:rFonts w:asciiTheme="majorBidi" w:hAnsiTheme="majorBidi" w:cstheme="majorBidi"/>
          <w:lang w:bidi="fa-IR"/>
        </w:rPr>
        <w:t>). The value of composite reliability varies between 0 and 1, which higher values indicate higher reliability</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The values of ρ</w:t>
      </w:r>
      <w:r w:rsidRPr="0059254B">
        <w:rPr>
          <w:rFonts w:asciiTheme="majorBidi" w:hAnsiTheme="majorBidi" w:cstheme="majorBidi"/>
          <w:vertAlign w:val="subscript"/>
          <w:lang w:bidi="fa-IR"/>
        </w:rPr>
        <w:t>c</w:t>
      </w:r>
      <w:r w:rsidRPr="0059254B">
        <w:rPr>
          <w:rFonts w:asciiTheme="majorBidi" w:hAnsiTheme="majorBidi" w:cstheme="majorBidi"/>
          <w:lang w:bidi="fa-IR"/>
        </w:rPr>
        <w:t xml:space="preserve"> are interpreted in the same way as Cronbach alpha.  Specifically, in explanatory </w:t>
      </w:r>
      <w:r w:rsidRPr="0059254B">
        <w:rPr>
          <w:rFonts w:asciiTheme="majorBidi" w:hAnsiTheme="majorBidi" w:cstheme="majorBidi"/>
          <w:noProof/>
          <w:lang w:bidi="fa-IR"/>
        </w:rPr>
        <w:t>researches,</w:t>
      </w:r>
      <w:r w:rsidRPr="0059254B">
        <w:rPr>
          <w:rFonts w:asciiTheme="majorBidi" w:hAnsiTheme="majorBidi" w:cstheme="majorBidi"/>
          <w:lang w:bidi="fa-IR"/>
        </w:rPr>
        <w:t xml:space="preserve"> the ρ</w:t>
      </w:r>
      <w:r w:rsidRPr="0059254B">
        <w:rPr>
          <w:rFonts w:asciiTheme="majorBidi" w:hAnsiTheme="majorBidi" w:cstheme="majorBidi"/>
          <w:vertAlign w:val="subscript"/>
          <w:lang w:bidi="fa-IR"/>
        </w:rPr>
        <w:t>c</w:t>
      </w:r>
      <w:r w:rsidRPr="0059254B">
        <w:rPr>
          <w:rFonts w:asciiTheme="majorBidi" w:hAnsiTheme="majorBidi" w:cstheme="majorBidi"/>
          <w:lang w:bidi="fa-IR"/>
        </w:rPr>
        <w:t xml:space="preserve"> values of 0.60 to 0.70 are acceptable, while in more advanced stages of the research the ρ</w:t>
      </w:r>
      <w:r w:rsidRPr="0059254B">
        <w:rPr>
          <w:rFonts w:asciiTheme="majorBidi" w:hAnsiTheme="majorBidi" w:cstheme="majorBidi"/>
          <w:vertAlign w:val="subscript"/>
          <w:lang w:bidi="fa-IR"/>
        </w:rPr>
        <w:t>c</w:t>
      </w:r>
      <w:r w:rsidRPr="0059254B">
        <w:rPr>
          <w:rFonts w:asciiTheme="majorBidi" w:hAnsiTheme="majorBidi" w:cstheme="majorBidi"/>
          <w:lang w:bidi="fa-IR"/>
        </w:rPr>
        <w:t xml:space="preserve"> values of 0.70 to 0.90 are considered as satisfactory, </w:t>
      </w:r>
      <w:r w:rsidRPr="0059254B">
        <w:rPr>
          <w:rFonts w:asciiTheme="majorBidi" w:hAnsiTheme="majorBidi" w:cstheme="majorBidi"/>
          <w:noProof/>
          <w:lang w:bidi="fa-IR"/>
        </w:rPr>
        <w:t>and</w:t>
      </w:r>
      <w:r w:rsidRPr="0059254B">
        <w:rPr>
          <w:rFonts w:asciiTheme="majorBidi" w:hAnsiTheme="majorBidi" w:cstheme="majorBidi"/>
          <w:lang w:bidi="fa-IR"/>
        </w:rPr>
        <w:t xml:space="preserve">  the value below 0.60 for composite reliability indicates the lack of internal consistency</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w:t>
      </w:r>
    </w:p>
    <w:p w14:paraId="023C71CA" w14:textId="6109088E"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As put forward by </w:t>
      </w:r>
      <w:hyperlink w:anchor="_ENREF_95" w:tooltip="F. Hair Jr, 2014 #2041" w:history="1">
        <w:r w:rsidR="00FC3970"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 AuthorYear="1"&gt;&lt;Author&gt;F.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00FC3970"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F. 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xml:space="preserve"> (2014)</w:t>
        </w:r>
        <w:r w:rsidR="00FC3970" w:rsidRPr="0059254B">
          <w:rPr>
            <w:rFonts w:asciiTheme="majorBidi" w:hAnsiTheme="majorBidi" w:cstheme="majorBidi"/>
            <w:lang w:bidi="fa-IR"/>
          </w:rPr>
          <w:fldChar w:fldCharType="end"/>
        </w:r>
      </w:hyperlink>
      <w:r w:rsidRPr="0059254B">
        <w:rPr>
          <w:rFonts w:asciiTheme="majorBidi" w:hAnsiTheme="majorBidi" w:cstheme="majorBidi"/>
          <w:lang w:bidi="fa-IR"/>
        </w:rPr>
        <w:t>, the validity of the convergent is</w:t>
      </w:r>
      <w:r w:rsidRPr="0059254B">
        <w:rPr>
          <w:rFonts w:asciiTheme="majorBidi" w:hAnsiTheme="majorBidi" w:cstheme="majorBidi"/>
          <w:i/>
          <w:lang w:bidi="fa-IR"/>
        </w:rPr>
        <w:t xml:space="preserve"> </w:t>
      </w:r>
      <w:r w:rsidRPr="0059254B">
        <w:rPr>
          <w:rFonts w:asciiTheme="majorBidi" w:hAnsiTheme="majorBidi" w:cstheme="majorBidi"/>
          <w:lang w:bidi="fa-IR"/>
        </w:rPr>
        <w:t xml:space="preserve">“ formed the extent at which a measure tend to positively correlates compared with the most measures that have the same construct.” This definition means that all items of the specific construct are required to have a high value of proportion of variance shared.  To assess the validity of the convergent constructs, researchers basically tend to check the outer the loading process of the indicators and the Average Variance Extracted (AVE) </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High outer loadings of indicators mean they have much in common to measure the specific construct. Furthermore, outer loadings are primarily associated in term of the results relationships  which is based on the reflective measurement  of the models; this described characteristic  is therefore referred to as the indicator reliability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95" w:tooltip="F. Hair Jr, 2014 #2041" w:history="1">
        <w:r w:rsidR="00FC3970" w:rsidRPr="0059254B">
          <w:rPr>
            <w:rFonts w:asciiTheme="majorBidi" w:hAnsiTheme="majorBidi" w:cstheme="majorBidi"/>
            <w:noProof/>
            <w:lang w:bidi="fa-IR"/>
          </w:rPr>
          <w:t>F. 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2014</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w:t>
      </w:r>
    </w:p>
    <w:p w14:paraId="63E5F18D" w14:textId="2EDA6AB6"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 As the outer loadings of all indicators of the specific construct should be significant, the outer loading for an indicator to be considered is known as the common rule of thumb and this can be seen as reliable at 0.7 or higher </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In the social sciences and especially when newly developed scales are used, weaker outer loadings are observed by the researchers </w:t>
      </w:r>
      <w:r w:rsidRPr="0059254B">
        <w:rPr>
          <w:rFonts w:asciiTheme="majorBidi" w:hAnsiTheme="majorBidi" w:cstheme="majorBidi"/>
          <w:lang w:bidi="fa-IR"/>
        </w:rPr>
        <w:fldChar w:fldCharType="begin"/>
      </w:r>
      <w:r w:rsidRPr="0059254B">
        <w:rPr>
          <w:rFonts w:asciiTheme="majorBidi" w:hAnsiTheme="majorBidi" w:cstheme="majorBidi"/>
          <w:lang w:bidi="fa-IR"/>
        </w:rPr>
        <w:instrText xml:space="preserve"> ADDIN EN.CITE &lt;EndNote&gt;&lt;Cite&gt;&lt;Author&gt;Hulland&lt;/Author&gt;&lt;Year&gt;1999&lt;/Year&gt;&lt;RecNum&gt;2057&lt;/RecNum&gt;&lt;DisplayText&gt;(Hulland, 1999)&lt;/DisplayText&gt;&lt;record&gt;&lt;rec-number&gt;2057&lt;/rec-number&gt;&lt;foreign-keys&gt;&lt;key app="EN" db-id="wpxp5steue5zsde2vppvvxtsapp2e9xxefxp" timestamp="1529154273"&gt;2057&lt;/key&gt;&lt;/foreign-keys&gt;&lt;ref-type name="Journal Article"&gt;17&lt;/ref-type&gt;&lt;contributors&gt;&lt;authors&gt;&lt;author&gt;Hulland, John&lt;/author&gt;&lt;/authors&gt;&lt;/contributors&gt;&lt;titles&gt;&lt;title&gt;Use of partial least squares (PLS) in strategic management research: A review of four recent studies&lt;/title&gt;&lt;secondary-title&gt;Strategic management journal&lt;/secondary-title&gt;&lt;/titles&gt;&lt;periodical&gt;&lt;full-title&gt;Strategic management journal&lt;/full-title&gt;&lt;/periodical&gt;&lt;pages&gt;195-204&lt;/pages&gt;&lt;dates&gt;&lt;year&gt;1999&lt;/year&gt;&lt;/dates&gt;&lt;isbn&gt;0143-2095&lt;/isbn&gt;&lt;urls&gt;&lt;/urls&gt;&lt;/record&gt;&lt;/Cite&gt;&lt;/EndNote&gt;</w:instrText>
      </w:r>
      <w:r w:rsidRPr="0059254B">
        <w:rPr>
          <w:rFonts w:asciiTheme="majorBidi" w:hAnsiTheme="majorBidi" w:cstheme="majorBidi"/>
          <w:lang w:bidi="fa-IR"/>
        </w:rPr>
        <w:fldChar w:fldCharType="separate"/>
      </w:r>
      <w:r w:rsidRPr="0059254B">
        <w:rPr>
          <w:rFonts w:asciiTheme="majorBidi" w:hAnsiTheme="majorBidi" w:cstheme="majorBidi"/>
          <w:noProof/>
          <w:lang w:bidi="fa-IR"/>
        </w:rPr>
        <w:t>(</w:t>
      </w:r>
      <w:hyperlink w:anchor="_ENREF_143" w:tooltip="Hulland, 1999 #2057" w:history="1">
        <w:r w:rsidR="00FC3970" w:rsidRPr="0059254B">
          <w:rPr>
            <w:rFonts w:asciiTheme="majorBidi" w:hAnsiTheme="majorBidi" w:cstheme="majorBidi"/>
            <w:noProof/>
            <w:lang w:bidi="fa-IR"/>
          </w:rPr>
          <w:t>Hulland, 1999</w:t>
        </w:r>
      </w:hyperlink>
      <w:r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Another measure, which is used to evaluate convergent reliability but at the construct level is average variance extracted (AVE).  AVE of each construct is the sum of the squared loadings divided by the number of indicators.  Following the applied logic in single indicators, “the AVE value of 0.50 or even higher indicates  shows that on an average, more than half of the variance of its indicators are explain by the construct explains”</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The AVE values of less than 0.50 indicated that there are more errors remained in the items.</w:t>
      </w:r>
    </w:p>
    <w:p w14:paraId="07709DA6" w14:textId="20E81F8B"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i/>
          <w:lang w:bidi="fa-IR"/>
        </w:rPr>
        <w:lastRenderedPageBreak/>
        <w:t xml:space="preserve"> </w:t>
      </w:r>
      <w:r w:rsidRPr="0059254B">
        <w:rPr>
          <w:rFonts w:asciiTheme="majorBidi" w:hAnsiTheme="majorBidi" w:cstheme="majorBidi"/>
          <w:lang w:bidi="fa-IR"/>
        </w:rPr>
        <w:t>To assess discriminant validity is considered the last step to assess the reflective constructs of both validity and reliability</w:t>
      </w:r>
      <w:r w:rsidRPr="0059254B">
        <w:rPr>
          <w:rFonts w:asciiTheme="majorBidi" w:hAnsiTheme="majorBidi" w:cstheme="majorBidi"/>
          <w:i/>
          <w:lang w:bidi="fa-IR"/>
        </w:rPr>
        <w:t xml:space="preserve">. </w:t>
      </w:r>
      <w:r w:rsidRPr="0059254B">
        <w:t xml:space="preserve">When a construct becomes distinct in nature when compared from other constructs that are empirical in nature, it is known as the Discriminant </w:t>
      </w:r>
      <w:r w:rsidRPr="0059254B">
        <w:rPr>
          <w:rFonts w:asciiTheme="majorBidi" w:hAnsiTheme="majorBidi" w:cstheme="majorBidi"/>
          <w:lang w:bidi="fa-IR"/>
        </w:rPr>
        <w:t xml:space="preserve">validity </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Hence, by performing discriminant </w:t>
      </w:r>
      <w:r w:rsidRPr="0059254B">
        <w:rPr>
          <w:rFonts w:asciiTheme="majorBidi" w:hAnsiTheme="majorBidi" w:cstheme="majorBidi"/>
          <w:noProof/>
          <w:lang w:bidi="fa-IR"/>
        </w:rPr>
        <w:t>validity,</w:t>
      </w:r>
      <w:r w:rsidRPr="0059254B">
        <w:rPr>
          <w:rFonts w:asciiTheme="majorBidi" w:hAnsiTheme="majorBidi" w:cstheme="majorBidi"/>
          <w:lang w:bidi="fa-IR"/>
        </w:rPr>
        <w:t xml:space="preserve"> we are proofing that the construct is unique and captures the phenomena, not represented by other constructs in the model.  In the literature, two measures are proposed to assess the discriminant validity.  The first measure is called cross loading, in which the indicators’ outer loading of the associated construct should be higher than all of its loadings on other constructs.  This criterion for assessing discriminant validity is considered rather </w:t>
      </w:r>
      <w:r w:rsidRPr="0059254B">
        <w:rPr>
          <w:rFonts w:asciiTheme="majorBidi" w:hAnsiTheme="majorBidi" w:cstheme="majorBidi"/>
          <w:noProof/>
          <w:lang w:bidi="fa-IR"/>
        </w:rPr>
        <w:t>liberal</w:t>
      </w:r>
      <w:r w:rsidRPr="0059254B">
        <w:rPr>
          <w:rFonts w:asciiTheme="majorBidi" w:hAnsiTheme="majorBidi" w:cstheme="majorBidi"/>
          <w:lang w:bidi="fa-IR"/>
        </w:rPr>
        <w:t xml:space="preserve"> because it is very likely that discriminant validity is exhibited based on either two or more constructs. The second and additional conservative technique adopted in the measurement of the discriminant validity is the </w:t>
      </w:r>
      <w:r w:rsidRPr="0059254B">
        <w:rPr>
          <w:rFonts w:asciiTheme="majorBidi" w:hAnsiTheme="majorBidi" w:cstheme="majorBidi"/>
          <w:noProof/>
          <w:lang w:bidi="fa-IR"/>
        </w:rPr>
        <w:t>Fornell</w:t>
      </w:r>
      <w:r w:rsidRPr="0059254B">
        <w:rPr>
          <w:rFonts w:asciiTheme="majorBidi" w:hAnsiTheme="majorBidi" w:cstheme="majorBidi"/>
          <w:lang w:bidi="fa-IR"/>
        </w:rPr>
        <w:t xml:space="preserve">-Larcker criterion.  In this approach, the square roots of AVE values are compared with the latent variable correlations. Hence, for the construct to be considered as discriminately valid, its square root of AVE are required to be greater than its highest correlation with any other constructs </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w:t>
      </w:r>
    </w:p>
    <w:p w14:paraId="065C913F" w14:textId="3E972E89" w:rsidR="00AC5266" w:rsidRPr="0059254B" w:rsidRDefault="00AC5266" w:rsidP="00FC3970">
      <w:pPr>
        <w:pStyle w:val="Context"/>
        <w:spacing w:before="480" w:after="480"/>
        <w:rPr>
          <w:rFonts w:asciiTheme="majorBidi" w:hAnsiTheme="majorBidi" w:cstheme="majorBidi"/>
          <w:lang w:bidi="fa-IR"/>
        </w:rPr>
      </w:pPr>
      <w:r w:rsidRPr="0059254B">
        <w:rPr>
          <w:rFonts w:asciiTheme="majorBidi" w:hAnsiTheme="majorBidi" w:cstheme="majorBidi"/>
          <w:lang w:bidi="fa-IR"/>
        </w:rPr>
        <w:t xml:space="preserve">As a result of the confidence gained in term of reliability and validity of the measurement models, to support the research model, a structural model was constructed to provide evidence. The relationship amongst constructs in the model to facilitate the evaluation of a structural model involves an assessment. In the PLS analysis, five criteria, including (1) collinearity among the predictor constructs, (2) significance of path coefficients, (3) coefficient of determination (R2), and (4) effect size </w:t>
      </w:r>
      <w:r w:rsidRPr="0059254B">
        <w:rPr>
          <w:rFonts w:asciiTheme="majorBidi" w:hAnsiTheme="majorBidi" w:cstheme="majorBidi"/>
          <w:lang w:bidi="fa-IR"/>
        </w:rPr>
        <w:fldChar w:fldCharType="begin"/>
      </w:r>
      <w:r w:rsidR="00FC3970" w:rsidRPr="0059254B">
        <w:rPr>
          <w:rFonts w:asciiTheme="majorBidi" w:hAnsiTheme="majorBidi" w:cstheme="majorBidi"/>
          <w:lang w:bidi="fa-IR"/>
        </w:rPr>
        <w:instrText xml:space="preserve"> ADDIN EN.CITE &lt;EndNote&gt;&lt;Cite&gt;&lt;Author&gt;Hair Jr&lt;/Author&gt;&lt;Year&gt;2016&lt;/Year&gt;&lt;RecNum&gt;1207&lt;/RecNum&gt;&lt;DisplayText&gt;(Hair Jr&lt;style face="italic"&gt; et al.&lt;/style&gt;, 2016b)&lt;/DisplayText&gt;&lt;record&gt;&lt;rec-number&gt;1207&lt;/rec-number&gt;&lt;foreign-keys&gt;&lt;key app="EN" db-id="wpxp5steue5zsde2vppvvxtsapp2e9xxefxp" timestamp="0"&gt;1207&lt;/key&gt;&lt;/foreign-keys&gt;&lt;ref-type name="Journal Article"&gt;17&lt;/ref-type&gt;&lt;contributors&gt;&lt;authors&gt;&lt;author&gt;Hair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asciiTheme="majorBidi" w:hAnsiTheme="majorBidi" w:cstheme="majorBidi"/>
          <w:lang w:bidi="fa-IR"/>
        </w:rPr>
        <w:fldChar w:fldCharType="separate"/>
      </w:r>
      <w:r w:rsidR="00FC3970" w:rsidRPr="0059254B">
        <w:rPr>
          <w:rFonts w:asciiTheme="majorBidi" w:hAnsiTheme="majorBidi" w:cstheme="majorBidi"/>
          <w:noProof/>
          <w:lang w:bidi="fa-IR"/>
        </w:rPr>
        <w:t>(</w:t>
      </w:r>
      <w:hyperlink w:anchor="_ENREF_127" w:tooltip="Hair Jr, 2016 #1207" w:history="1">
        <w:r w:rsidR="00FC3970" w:rsidRPr="0059254B">
          <w:rPr>
            <w:rFonts w:asciiTheme="majorBidi" w:hAnsiTheme="majorBidi" w:cstheme="majorBidi"/>
            <w:noProof/>
            <w:lang w:bidi="fa-IR"/>
          </w:rPr>
          <w:t>Hair Jr</w:t>
        </w:r>
        <w:r w:rsidR="00FC3970" w:rsidRPr="0059254B">
          <w:rPr>
            <w:rFonts w:asciiTheme="majorBidi" w:hAnsiTheme="majorBidi" w:cstheme="majorBidi"/>
            <w:i/>
            <w:noProof/>
            <w:lang w:bidi="fa-IR"/>
          </w:rPr>
          <w:t xml:space="preserve"> et al.</w:t>
        </w:r>
        <w:r w:rsidR="00FC3970" w:rsidRPr="0059254B">
          <w:rPr>
            <w:rFonts w:asciiTheme="majorBidi" w:hAnsiTheme="majorBidi" w:cstheme="majorBidi"/>
            <w:noProof/>
            <w:lang w:bidi="fa-IR"/>
          </w:rPr>
          <w:t>, 2016b</w:t>
        </w:r>
      </w:hyperlink>
      <w:r w:rsidR="00FC3970" w:rsidRPr="0059254B">
        <w:rPr>
          <w:rFonts w:asciiTheme="majorBidi" w:hAnsiTheme="majorBidi" w:cstheme="majorBidi"/>
          <w:noProof/>
          <w:lang w:bidi="fa-IR"/>
        </w:rPr>
        <w:t>)</w:t>
      </w:r>
      <w:r w:rsidRPr="0059254B">
        <w:rPr>
          <w:rFonts w:asciiTheme="majorBidi" w:hAnsiTheme="majorBidi" w:cstheme="majorBidi"/>
          <w:lang w:bidi="fa-IR"/>
        </w:rPr>
        <w:fldChar w:fldCharType="end"/>
      </w:r>
      <w:r w:rsidRPr="0059254B">
        <w:rPr>
          <w:rFonts w:asciiTheme="majorBidi" w:hAnsiTheme="majorBidi" w:cstheme="majorBidi"/>
          <w:lang w:bidi="fa-IR"/>
        </w:rPr>
        <w:t xml:space="preserve"> were employed to assesses the explanatory power of the structural model.  Table 3.7 summarizes all the criteria needed to test the structural model together with their measures and acceptable levels. Table 3.7   Structural model assessment criteria.</w:t>
      </w:r>
    </w:p>
    <w:p w14:paraId="283CCA3F" w14:textId="77777777" w:rsidR="00AC5266" w:rsidRPr="0059254B" w:rsidRDefault="00AC5266" w:rsidP="00A52091">
      <w:pPr>
        <w:pStyle w:val="Heading4"/>
        <w:numPr>
          <w:ilvl w:val="3"/>
          <w:numId w:val="16"/>
        </w:numPr>
        <w:spacing w:before="0" w:afterLines="200" w:after="480"/>
        <w:jc w:val="left"/>
        <w:rPr>
          <w:color w:val="000000" w:themeColor="text1"/>
          <w:lang w:bidi="fa-IR"/>
        </w:rPr>
      </w:pPr>
      <w:bookmarkStart w:id="246" w:name="_Toc515531555"/>
      <w:bookmarkStart w:id="247" w:name="_Toc516659478"/>
      <w:bookmarkStart w:id="248" w:name="_Toc520053105"/>
      <w:r w:rsidRPr="0059254B">
        <w:rPr>
          <w:color w:val="000000" w:themeColor="text1"/>
          <w:lang w:bidi="fa-IR"/>
        </w:rPr>
        <w:t>Finalizing the Model</w:t>
      </w:r>
      <w:bookmarkEnd w:id="246"/>
      <w:bookmarkEnd w:id="247"/>
      <w:bookmarkEnd w:id="248"/>
    </w:p>
    <w:p w14:paraId="3F279ABE" w14:textId="77777777" w:rsidR="00AC5266" w:rsidRPr="0059254B" w:rsidRDefault="00AC5266" w:rsidP="00AC5266">
      <w:pPr>
        <w:pStyle w:val="Para2lines"/>
        <w:spacing w:after="480"/>
        <w:rPr>
          <w:color w:val="000000" w:themeColor="text1"/>
        </w:rPr>
      </w:pPr>
      <w:r w:rsidRPr="0059254B">
        <w:rPr>
          <w:color w:val="000000" w:themeColor="text1"/>
        </w:rPr>
        <w:t xml:space="preserve">Upon the assessment of the measurement and structural model and based on the retrieved results, the proposed model is finalized regarding the significant and </w:t>
      </w:r>
      <w:r w:rsidRPr="0059254B">
        <w:rPr>
          <w:color w:val="000000" w:themeColor="text1"/>
        </w:rPr>
        <w:lastRenderedPageBreak/>
        <w:t xml:space="preserve">non-significant relationships. Supported and not supported hypotheses are discussed, </w:t>
      </w:r>
      <w:r w:rsidRPr="0059254B">
        <w:rPr>
          <w:noProof/>
          <w:color w:val="000000" w:themeColor="text1"/>
        </w:rPr>
        <w:t>and</w:t>
      </w:r>
      <w:r w:rsidRPr="0059254B">
        <w:rPr>
          <w:color w:val="000000" w:themeColor="text1"/>
        </w:rPr>
        <w:t xml:space="preserve"> the model together with the final results is presented.  </w:t>
      </w:r>
    </w:p>
    <w:p w14:paraId="6D684C47" w14:textId="77777777" w:rsidR="00AC5266" w:rsidRPr="0059254B" w:rsidRDefault="00AC5266" w:rsidP="00581562">
      <w:pPr>
        <w:pStyle w:val="Heading3"/>
        <w:spacing w:beforeLines="400" w:before="960" w:afterLines="200" w:after="480" w:line="276" w:lineRule="auto"/>
        <w:jc w:val="left"/>
        <w:rPr>
          <w:color w:val="000000" w:themeColor="text1"/>
          <w:lang w:val="en-GB"/>
        </w:rPr>
      </w:pPr>
      <w:bookmarkStart w:id="249" w:name="_Toc515531556"/>
      <w:bookmarkStart w:id="250" w:name="_Toc516659479"/>
      <w:bookmarkStart w:id="251" w:name="_Toc520053106"/>
      <w:r w:rsidRPr="0059254B">
        <w:rPr>
          <w:color w:val="000000" w:themeColor="text1"/>
          <w:lang w:val="en-GB"/>
        </w:rPr>
        <w:t>Phase 4: Thesis Writing</w:t>
      </w:r>
      <w:bookmarkEnd w:id="249"/>
      <w:bookmarkEnd w:id="250"/>
      <w:bookmarkEnd w:id="251"/>
    </w:p>
    <w:p w14:paraId="55433727" w14:textId="77777777" w:rsidR="00AC5266" w:rsidRPr="0059254B" w:rsidRDefault="00AC5266" w:rsidP="00AC5266">
      <w:pPr>
        <w:pStyle w:val="Para2lines"/>
        <w:spacing w:after="480"/>
        <w:rPr>
          <w:color w:val="000000" w:themeColor="text1"/>
        </w:rPr>
      </w:pPr>
      <w:r w:rsidRPr="0059254B">
        <w:rPr>
          <w:color w:val="000000" w:themeColor="text1"/>
        </w:rPr>
        <w:t>The current thesis was written as the last phase of this research project. According to the results shown in Phase 4, the existing model of research was validated, which represents the contribution of the study. Table 3.8 exhibits the step taken during this phase.</w:t>
      </w:r>
    </w:p>
    <w:p w14:paraId="0EA7BAA6" w14:textId="77777777" w:rsidR="00AC5266" w:rsidRPr="0059254B" w:rsidRDefault="00AC5266" w:rsidP="00AC5266">
      <w:pPr>
        <w:pStyle w:val="Table"/>
        <w:rPr>
          <w:color w:val="000000" w:themeColor="text1"/>
        </w:rPr>
      </w:pPr>
      <w:bookmarkStart w:id="252" w:name="_Toc520133459"/>
      <w:r w:rsidRPr="0059254B">
        <w:rPr>
          <w:color w:val="000000" w:themeColor="text1"/>
        </w:rPr>
        <w:t xml:space="preserve">Table 3.7   </w:t>
      </w:r>
      <w:r w:rsidRPr="0059254B">
        <w:rPr>
          <w:b w:val="0"/>
          <w:bCs/>
          <w:color w:val="000000" w:themeColor="text1"/>
        </w:rPr>
        <w:t>Structural model assessment</w:t>
      </w:r>
      <w:bookmarkEnd w:id="252"/>
    </w:p>
    <w:tbl>
      <w:tblPr>
        <w:tblStyle w:val="TableGrid9"/>
        <w:tblpPr w:leftFromText="180" w:rightFromText="180" w:vertAnchor="text" w:horzAnchor="page" w:tblpX="2781" w:tblpY="212"/>
        <w:tblW w:w="0" w:type="auto"/>
        <w:tblLook w:val="04A0" w:firstRow="1" w:lastRow="0" w:firstColumn="1" w:lastColumn="0" w:noHBand="0" w:noVBand="1"/>
      </w:tblPr>
      <w:tblGrid>
        <w:gridCol w:w="2457"/>
        <w:gridCol w:w="2457"/>
        <w:gridCol w:w="3251"/>
      </w:tblGrid>
      <w:tr w:rsidR="00AC5266" w:rsidRPr="0059254B" w14:paraId="156D787E" w14:textId="77777777" w:rsidTr="00AC5266">
        <w:trPr>
          <w:trHeight w:val="432"/>
        </w:trPr>
        <w:tc>
          <w:tcPr>
            <w:tcW w:w="2457" w:type="dxa"/>
            <w:shd w:val="clear" w:color="auto" w:fill="EEECE1" w:themeFill="background2"/>
          </w:tcPr>
          <w:p w14:paraId="53B01FDC" w14:textId="77777777" w:rsidR="00AC5266" w:rsidRPr="0059254B" w:rsidRDefault="00AC5266" w:rsidP="00C2266E">
            <w:pPr>
              <w:pStyle w:val="TableText"/>
              <w:spacing w:line="240" w:lineRule="auto"/>
              <w:rPr>
                <w:rFonts w:cs="Times New Roman"/>
                <w:b/>
                <w:bCs/>
                <w:color w:val="000000" w:themeColor="text1"/>
                <w:sz w:val="23"/>
                <w:szCs w:val="23"/>
              </w:rPr>
            </w:pPr>
            <w:bookmarkStart w:id="253" w:name="_Toc516577651"/>
            <w:bookmarkStart w:id="254" w:name="_Toc516577652"/>
            <w:r w:rsidRPr="0059254B">
              <w:rPr>
                <w:rFonts w:cs="Times New Roman"/>
                <w:b/>
                <w:bCs/>
                <w:color w:val="000000" w:themeColor="text1"/>
                <w:sz w:val="23"/>
                <w:szCs w:val="23"/>
              </w:rPr>
              <w:t>Criteria</w:t>
            </w:r>
          </w:p>
        </w:tc>
        <w:tc>
          <w:tcPr>
            <w:tcW w:w="2457" w:type="dxa"/>
            <w:shd w:val="clear" w:color="auto" w:fill="EEECE1" w:themeFill="background2"/>
          </w:tcPr>
          <w:p w14:paraId="26C3258C" w14:textId="77777777" w:rsidR="00AC5266" w:rsidRPr="0059254B" w:rsidRDefault="00AC5266" w:rsidP="00C2266E">
            <w:pPr>
              <w:pStyle w:val="TableText"/>
              <w:spacing w:line="240" w:lineRule="auto"/>
              <w:rPr>
                <w:rFonts w:cs="Times New Roman"/>
                <w:b/>
                <w:bCs/>
                <w:color w:val="000000" w:themeColor="text1"/>
                <w:sz w:val="23"/>
                <w:szCs w:val="23"/>
              </w:rPr>
            </w:pPr>
            <w:r w:rsidRPr="0059254B">
              <w:rPr>
                <w:rFonts w:cs="Times New Roman"/>
                <w:b/>
                <w:bCs/>
                <w:color w:val="000000" w:themeColor="text1"/>
                <w:sz w:val="23"/>
                <w:szCs w:val="23"/>
              </w:rPr>
              <w:t>Measurement</w:t>
            </w:r>
          </w:p>
        </w:tc>
        <w:tc>
          <w:tcPr>
            <w:tcW w:w="3251" w:type="dxa"/>
            <w:shd w:val="clear" w:color="auto" w:fill="EEECE1" w:themeFill="background2"/>
          </w:tcPr>
          <w:p w14:paraId="2784318B" w14:textId="77777777" w:rsidR="00AC5266" w:rsidRPr="0059254B" w:rsidRDefault="00AC5266" w:rsidP="00C2266E">
            <w:pPr>
              <w:pStyle w:val="TableText"/>
              <w:spacing w:line="240" w:lineRule="auto"/>
              <w:rPr>
                <w:rFonts w:cs="Times New Roman"/>
                <w:b/>
                <w:bCs/>
                <w:color w:val="000000" w:themeColor="text1"/>
                <w:sz w:val="23"/>
                <w:szCs w:val="23"/>
              </w:rPr>
            </w:pPr>
            <w:r w:rsidRPr="0059254B">
              <w:rPr>
                <w:rFonts w:cs="Times New Roman"/>
                <w:b/>
                <w:bCs/>
                <w:color w:val="000000" w:themeColor="text1"/>
                <w:sz w:val="23"/>
                <w:szCs w:val="23"/>
              </w:rPr>
              <w:t xml:space="preserve">Value  </w:t>
            </w:r>
          </w:p>
        </w:tc>
      </w:tr>
      <w:tr w:rsidR="00AC5266" w:rsidRPr="0059254B" w14:paraId="5535A1E3" w14:textId="77777777" w:rsidTr="00AC5266">
        <w:trPr>
          <w:trHeight w:val="232"/>
        </w:trPr>
        <w:tc>
          <w:tcPr>
            <w:tcW w:w="2457" w:type="dxa"/>
            <w:vMerge w:val="restart"/>
          </w:tcPr>
          <w:p w14:paraId="23B428D5"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Collinearity assessment</w:t>
            </w:r>
          </w:p>
        </w:tc>
        <w:tc>
          <w:tcPr>
            <w:tcW w:w="2457" w:type="dxa"/>
          </w:tcPr>
          <w:p w14:paraId="518F298D"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Variance inflation factor (VIF)</w:t>
            </w:r>
          </w:p>
        </w:tc>
        <w:tc>
          <w:tcPr>
            <w:tcW w:w="3251" w:type="dxa"/>
          </w:tcPr>
          <w:p w14:paraId="7C39EC92"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Acceptable ≤ 5</w:t>
            </w:r>
          </w:p>
        </w:tc>
      </w:tr>
      <w:tr w:rsidR="00AC5266" w:rsidRPr="0059254B" w14:paraId="785E1964" w14:textId="77777777" w:rsidTr="00AC5266">
        <w:trPr>
          <w:trHeight w:val="231"/>
        </w:trPr>
        <w:tc>
          <w:tcPr>
            <w:tcW w:w="2457" w:type="dxa"/>
            <w:vMerge/>
          </w:tcPr>
          <w:p w14:paraId="05905D42"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tcPr>
          <w:p w14:paraId="0E564DA6"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Tolerance level</w:t>
            </w:r>
          </w:p>
        </w:tc>
        <w:tc>
          <w:tcPr>
            <w:tcW w:w="3251" w:type="dxa"/>
          </w:tcPr>
          <w:p w14:paraId="1FED9447"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Acceptable &gt; 0.20</w:t>
            </w:r>
          </w:p>
        </w:tc>
      </w:tr>
      <w:tr w:rsidR="00AC5266" w:rsidRPr="0059254B" w14:paraId="0DD2B6B3" w14:textId="77777777" w:rsidTr="00AC5266">
        <w:trPr>
          <w:trHeight w:val="118"/>
        </w:trPr>
        <w:tc>
          <w:tcPr>
            <w:tcW w:w="2457" w:type="dxa"/>
            <w:vMerge w:val="restart"/>
          </w:tcPr>
          <w:p w14:paraId="4D011AF9"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noProof/>
                <w:color w:val="000000" w:themeColor="text1"/>
                <w:sz w:val="23"/>
                <w:szCs w:val="23"/>
              </w:rPr>
              <w:t>Significance</w:t>
            </w:r>
            <w:r w:rsidRPr="0059254B">
              <w:rPr>
                <w:rFonts w:cs="Times New Roman"/>
                <w:color w:val="000000" w:themeColor="text1"/>
                <w:sz w:val="23"/>
                <w:szCs w:val="23"/>
              </w:rPr>
              <w:t xml:space="preserve"> of the structural model relationships</w:t>
            </w:r>
          </w:p>
        </w:tc>
        <w:tc>
          <w:tcPr>
            <w:tcW w:w="2457" w:type="dxa"/>
            <w:vMerge w:val="restart"/>
          </w:tcPr>
          <w:p w14:paraId="3E748FDC"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t value</w:t>
            </w:r>
          </w:p>
        </w:tc>
        <w:tc>
          <w:tcPr>
            <w:tcW w:w="3251" w:type="dxa"/>
          </w:tcPr>
          <w:p w14:paraId="18BFB6C1"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 xml:space="preserve">Critical values for </w:t>
            </w:r>
            <w:r w:rsidRPr="0059254B">
              <w:rPr>
                <w:rFonts w:cs="Times New Roman"/>
                <w:noProof/>
                <w:color w:val="000000" w:themeColor="text1"/>
                <w:sz w:val="23"/>
                <w:szCs w:val="23"/>
              </w:rPr>
              <w:t>two-tailed</w:t>
            </w:r>
            <w:r w:rsidRPr="0059254B">
              <w:rPr>
                <w:rFonts w:cs="Times New Roman"/>
                <w:color w:val="000000" w:themeColor="text1"/>
                <w:sz w:val="23"/>
                <w:szCs w:val="23"/>
              </w:rPr>
              <w:t xml:space="preserve"> test</w:t>
            </w:r>
          </w:p>
        </w:tc>
      </w:tr>
      <w:tr w:rsidR="00AC5266" w:rsidRPr="0059254B" w14:paraId="783B7206" w14:textId="77777777" w:rsidTr="00AC5266">
        <w:trPr>
          <w:trHeight w:val="115"/>
        </w:trPr>
        <w:tc>
          <w:tcPr>
            <w:tcW w:w="2457" w:type="dxa"/>
            <w:vMerge/>
          </w:tcPr>
          <w:p w14:paraId="67B7A76C"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vMerge/>
          </w:tcPr>
          <w:p w14:paraId="0B9ED57F" w14:textId="77777777" w:rsidR="00AC5266" w:rsidRPr="0059254B" w:rsidRDefault="00AC5266" w:rsidP="00C2266E">
            <w:pPr>
              <w:pStyle w:val="TableText"/>
              <w:spacing w:line="240" w:lineRule="auto"/>
              <w:rPr>
                <w:rFonts w:cs="Times New Roman"/>
                <w:color w:val="000000" w:themeColor="text1"/>
                <w:sz w:val="23"/>
                <w:szCs w:val="23"/>
              </w:rPr>
            </w:pPr>
          </w:p>
        </w:tc>
        <w:tc>
          <w:tcPr>
            <w:tcW w:w="3251" w:type="dxa"/>
          </w:tcPr>
          <w:p w14:paraId="677114E5"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1.65 (significant at the 0.1 level)</w:t>
            </w:r>
          </w:p>
        </w:tc>
      </w:tr>
      <w:tr w:rsidR="00AC5266" w:rsidRPr="0059254B" w14:paraId="3D34A6C5" w14:textId="77777777" w:rsidTr="00AC5266">
        <w:trPr>
          <w:trHeight w:val="115"/>
        </w:trPr>
        <w:tc>
          <w:tcPr>
            <w:tcW w:w="2457" w:type="dxa"/>
            <w:vMerge/>
          </w:tcPr>
          <w:p w14:paraId="1B925268"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vMerge/>
          </w:tcPr>
          <w:p w14:paraId="57702DEE" w14:textId="77777777" w:rsidR="00AC5266" w:rsidRPr="0059254B" w:rsidRDefault="00AC5266" w:rsidP="00C2266E">
            <w:pPr>
              <w:pStyle w:val="TableText"/>
              <w:spacing w:line="240" w:lineRule="auto"/>
              <w:rPr>
                <w:rFonts w:cs="Times New Roman"/>
                <w:color w:val="000000" w:themeColor="text1"/>
                <w:sz w:val="23"/>
                <w:szCs w:val="23"/>
              </w:rPr>
            </w:pPr>
          </w:p>
        </w:tc>
        <w:tc>
          <w:tcPr>
            <w:tcW w:w="3251" w:type="dxa"/>
          </w:tcPr>
          <w:p w14:paraId="059EEE9D"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1.96 (significant at the 0.05 level)</w:t>
            </w:r>
          </w:p>
        </w:tc>
      </w:tr>
      <w:tr w:rsidR="00AC5266" w:rsidRPr="0059254B" w14:paraId="078FC0AE" w14:textId="77777777" w:rsidTr="00AC5266">
        <w:trPr>
          <w:trHeight w:val="115"/>
        </w:trPr>
        <w:tc>
          <w:tcPr>
            <w:tcW w:w="2457" w:type="dxa"/>
            <w:vMerge/>
          </w:tcPr>
          <w:p w14:paraId="27EEB413"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vMerge/>
          </w:tcPr>
          <w:p w14:paraId="0B7F14F2" w14:textId="77777777" w:rsidR="00AC5266" w:rsidRPr="0059254B" w:rsidRDefault="00AC5266" w:rsidP="00C2266E">
            <w:pPr>
              <w:pStyle w:val="TableText"/>
              <w:spacing w:line="240" w:lineRule="auto"/>
              <w:rPr>
                <w:rFonts w:cs="Times New Roman"/>
                <w:color w:val="000000" w:themeColor="text1"/>
                <w:sz w:val="23"/>
                <w:szCs w:val="23"/>
              </w:rPr>
            </w:pPr>
          </w:p>
        </w:tc>
        <w:tc>
          <w:tcPr>
            <w:tcW w:w="3251" w:type="dxa"/>
          </w:tcPr>
          <w:p w14:paraId="25534BCD"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2.57 (significant at the 0.01 level)</w:t>
            </w:r>
          </w:p>
        </w:tc>
      </w:tr>
      <w:tr w:rsidR="00AC5266" w:rsidRPr="0059254B" w14:paraId="3C7A9D18" w14:textId="77777777" w:rsidTr="00AC5266">
        <w:trPr>
          <w:trHeight w:val="115"/>
        </w:trPr>
        <w:tc>
          <w:tcPr>
            <w:tcW w:w="2457" w:type="dxa"/>
            <w:vMerge w:val="restart"/>
          </w:tcPr>
          <w:p w14:paraId="30DF9872"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Coefficient of determination</w:t>
            </w:r>
          </w:p>
        </w:tc>
        <w:tc>
          <w:tcPr>
            <w:tcW w:w="2457" w:type="dxa"/>
            <w:vMerge w:val="restart"/>
          </w:tcPr>
          <w:p w14:paraId="0CE820F6"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R</w:t>
            </w:r>
            <w:r w:rsidRPr="0059254B">
              <w:rPr>
                <w:rFonts w:cs="Times New Roman"/>
                <w:color w:val="000000" w:themeColor="text1"/>
                <w:sz w:val="23"/>
                <w:szCs w:val="23"/>
                <w:vertAlign w:val="superscript"/>
              </w:rPr>
              <w:t>2</w:t>
            </w:r>
            <w:r w:rsidRPr="0059254B">
              <w:rPr>
                <w:rFonts w:cs="Times New Roman"/>
                <w:color w:val="000000" w:themeColor="text1"/>
                <w:sz w:val="23"/>
                <w:szCs w:val="23"/>
              </w:rPr>
              <w:t xml:space="preserve"> value</w:t>
            </w:r>
          </w:p>
        </w:tc>
        <w:tc>
          <w:tcPr>
            <w:tcW w:w="3251" w:type="dxa"/>
          </w:tcPr>
          <w:p w14:paraId="40454526"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 xml:space="preserve">0.75 substantial </w:t>
            </w:r>
          </w:p>
        </w:tc>
      </w:tr>
      <w:tr w:rsidR="00AC5266" w:rsidRPr="0059254B" w14:paraId="5C59A09E" w14:textId="77777777" w:rsidTr="00AC5266">
        <w:trPr>
          <w:trHeight w:val="115"/>
        </w:trPr>
        <w:tc>
          <w:tcPr>
            <w:tcW w:w="2457" w:type="dxa"/>
            <w:vMerge/>
          </w:tcPr>
          <w:p w14:paraId="46E976D6"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vMerge/>
          </w:tcPr>
          <w:p w14:paraId="0580D6C6" w14:textId="77777777" w:rsidR="00AC5266" w:rsidRPr="0059254B" w:rsidRDefault="00AC5266" w:rsidP="00C2266E">
            <w:pPr>
              <w:pStyle w:val="TableText"/>
              <w:spacing w:line="240" w:lineRule="auto"/>
              <w:rPr>
                <w:rFonts w:cs="Times New Roman"/>
                <w:color w:val="000000" w:themeColor="text1"/>
                <w:sz w:val="23"/>
                <w:szCs w:val="23"/>
              </w:rPr>
            </w:pPr>
          </w:p>
        </w:tc>
        <w:tc>
          <w:tcPr>
            <w:tcW w:w="3251" w:type="dxa"/>
          </w:tcPr>
          <w:p w14:paraId="3ABC140A"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0.50 moderate</w:t>
            </w:r>
          </w:p>
        </w:tc>
      </w:tr>
      <w:tr w:rsidR="00AC5266" w:rsidRPr="0059254B" w14:paraId="6DDFC2ED" w14:textId="77777777" w:rsidTr="00AC5266">
        <w:trPr>
          <w:trHeight w:val="115"/>
        </w:trPr>
        <w:tc>
          <w:tcPr>
            <w:tcW w:w="2457" w:type="dxa"/>
            <w:vMerge/>
          </w:tcPr>
          <w:p w14:paraId="7573B732"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vMerge/>
          </w:tcPr>
          <w:p w14:paraId="7347E548" w14:textId="77777777" w:rsidR="00AC5266" w:rsidRPr="0059254B" w:rsidRDefault="00AC5266" w:rsidP="00C2266E">
            <w:pPr>
              <w:pStyle w:val="TableText"/>
              <w:spacing w:line="240" w:lineRule="auto"/>
              <w:rPr>
                <w:rFonts w:cs="Times New Roman"/>
                <w:color w:val="000000" w:themeColor="text1"/>
                <w:sz w:val="23"/>
                <w:szCs w:val="23"/>
              </w:rPr>
            </w:pPr>
          </w:p>
        </w:tc>
        <w:tc>
          <w:tcPr>
            <w:tcW w:w="3251" w:type="dxa"/>
          </w:tcPr>
          <w:p w14:paraId="2833FF8E"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0.25 weak</w:t>
            </w:r>
          </w:p>
        </w:tc>
      </w:tr>
      <w:tr w:rsidR="00AC5266" w:rsidRPr="0059254B" w14:paraId="30278717" w14:textId="77777777" w:rsidTr="00AC5266">
        <w:trPr>
          <w:trHeight w:val="115"/>
        </w:trPr>
        <w:tc>
          <w:tcPr>
            <w:tcW w:w="2457" w:type="dxa"/>
            <w:vMerge w:val="restart"/>
          </w:tcPr>
          <w:p w14:paraId="3C45DDDB"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 xml:space="preserve">Assess the f2 effect sizes </w:t>
            </w:r>
          </w:p>
        </w:tc>
        <w:tc>
          <w:tcPr>
            <w:tcW w:w="2457" w:type="dxa"/>
            <w:vMerge w:val="restart"/>
          </w:tcPr>
          <w:p w14:paraId="5F5CF9CA"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f</w:t>
            </w:r>
            <w:r w:rsidRPr="0059254B">
              <w:rPr>
                <w:rFonts w:cs="Times New Roman"/>
                <w:color w:val="000000" w:themeColor="text1"/>
                <w:sz w:val="23"/>
                <w:szCs w:val="23"/>
                <w:vertAlign w:val="superscript"/>
              </w:rPr>
              <w:t>2</w:t>
            </w:r>
            <w:r w:rsidRPr="0059254B">
              <w:rPr>
                <w:rFonts w:cs="Times New Roman"/>
                <w:color w:val="000000" w:themeColor="text1"/>
                <w:sz w:val="23"/>
                <w:szCs w:val="23"/>
              </w:rPr>
              <w:t xml:space="preserve"> value </w:t>
            </w:r>
          </w:p>
        </w:tc>
        <w:tc>
          <w:tcPr>
            <w:tcW w:w="3251" w:type="dxa"/>
          </w:tcPr>
          <w:p w14:paraId="0CE7B56B"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0.02 small effect</w:t>
            </w:r>
          </w:p>
        </w:tc>
      </w:tr>
      <w:tr w:rsidR="00AC5266" w:rsidRPr="0059254B" w14:paraId="6150B132" w14:textId="77777777" w:rsidTr="00AC5266">
        <w:trPr>
          <w:trHeight w:val="115"/>
        </w:trPr>
        <w:tc>
          <w:tcPr>
            <w:tcW w:w="2457" w:type="dxa"/>
            <w:vMerge/>
          </w:tcPr>
          <w:p w14:paraId="77764030"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vMerge/>
          </w:tcPr>
          <w:p w14:paraId="0E89728B" w14:textId="77777777" w:rsidR="00AC5266" w:rsidRPr="0059254B" w:rsidRDefault="00AC5266" w:rsidP="00C2266E">
            <w:pPr>
              <w:pStyle w:val="TableText"/>
              <w:spacing w:line="240" w:lineRule="auto"/>
              <w:rPr>
                <w:rFonts w:cs="Times New Roman"/>
                <w:color w:val="000000" w:themeColor="text1"/>
                <w:sz w:val="23"/>
                <w:szCs w:val="23"/>
              </w:rPr>
            </w:pPr>
          </w:p>
        </w:tc>
        <w:tc>
          <w:tcPr>
            <w:tcW w:w="3251" w:type="dxa"/>
          </w:tcPr>
          <w:p w14:paraId="49FBF0C6"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0.15 medium effect</w:t>
            </w:r>
          </w:p>
        </w:tc>
      </w:tr>
      <w:tr w:rsidR="00AC5266" w:rsidRPr="0059254B" w14:paraId="0B27A606" w14:textId="77777777" w:rsidTr="00AC5266">
        <w:trPr>
          <w:trHeight w:val="451"/>
        </w:trPr>
        <w:tc>
          <w:tcPr>
            <w:tcW w:w="2457" w:type="dxa"/>
            <w:vMerge/>
          </w:tcPr>
          <w:p w14:paraId="6FAAC020" w14:textId="77777777" w:rsidR="00AC5266" w:rsidRPr="0059254B" w:rsidRDefault="00AC5266" w:rsidP="00C2266E">
            <w:pPr>
              <w:pStyle w:val="TableText"/>
              <w:spacing w:line="240" w:lineRule="auto"/>
              <w:rPr>
                <w:rFonts w:cs="Times New Roman"/>
                <w:color w:val="000000" w:themeColor="text1"/>
                <w:sz w:val="23"/>
                <w:szCs w:val="23"/>
              </w:rPr>
            </w:pPr>
          </w:p>
        </w:tc>
        <w:tc>
          <w:tcPr>
            <w:tcW w:w="2457" w:type="dxa"/>
            <w:vMerge/>
          </w:tcPr>
          <w:p w14:paraId="04997A39" w14:textId="77777777" w:rsidR="00AC5266" w:rsidRPr="0059254B" w:rsidRDefault="00AC5266" w:rsidP="00C2266E">
            <w:pPr>
              <w:pStyle w:val="TableText"/>
              <w:spacing w:line="240" w:lineRule="auto"/>
              <w:rPr>
                <w:rFonts w:cs="Times New Roman"/>
                <w:color w:val="000000" w:themeColor="text1"/>
                <w:sz w:val="23"/>
                <w:szCs w:val="23"/>
              </w:rPr>
            </w:pPr>
          </w:p>
        </w:tc>
        <w:tc>
          <w:tcPr>
            <w:tcW w:w="3251" w:type="dxa"/>
          </w:tcPr>
          <w:p w14:paraId="0EF29415" w14:textId="77777777" w:rsidR="00AC5266" w:rsidRPr="0059254B" w:rsidRDefault="00AC5266" w:rsidP="00C2266E">
            <w:pPr>
              <w:pStyle w:val="TableText"/>
              <w:spacing w:line="240" w:lineRule="auto"/>
              <w:rPr>
                <w:rFonts w:cs="Times New Roman"/>
                <w:color w:val="000000" w:themeColor="text1"/>
                <w:sz w:val="23"/>
                <w:szCs w:val="23"/>
              </w:rPr>
            </w:pPr>
            <w:r w:rsidRPr="0059254B">
              <w:rPr>
                <w:rFonts w:cs="Times New Roman"/>
                <w:color w:val="000000" w:themeColor="text1"/>
                <w:sz w:val="23"/>
                <w:szCs w:val="23"/>
              </w:rPr>
              <w:t>0.35 large effect</w:t>
            </w:r>
          </w:p>
        </w:tc>
      </w:tr>
      <w:bookmarkEnd w:id="253"/>
    </w:tbl>
    <w:p w14:paraId="0B18F718" w14:textId="77777777" w:rsidR="00AC5266" w:rsidRPr="0059254B" w:rsidRDefault="00AC5266" w:rsidP="00AC5266">
      <w:pPr>
        <w:pStyle w:val="CaptionforTableUTM"/>
        <w:rPr>
          <w:color w:val="000000" w:themeColor="text1"/>
        </w:rPr>
      </w:pPr>
    </w:p>
    <w:p w14:paraId="57CC0F10" w14:textId="77777777" w:rsidR="00AC5266" w:rsidRPr="0059254B" w:rsidRDefault="00AC5266" w:rsidP="00AC5266">
      <w:pPr>
        <w:pStyle w:val="CaptionforTableUTM"/>
        <w:rPr>
          <w:color w:val="000000" w:themeColor="text1"/>
        </w:rPr>
      </w:pPr>
    </w:p>
    <w:p w14:paraId="134B54DF" w14:textId="77777777" w:rsidR="00AC5266" w:rsidRPr="0059254B" w:rsidRDefault="00AC5266" w:rsidP="00AC5266">
      <w:pPr>
        <w:pStyle w:val="CaptionforTableUTM"/>
        <w:rPr>
          <w:color w:val="000000" w:themeColor="text1"/>
        </w:rPr>
      </w:pPr>
    </w:p>
    <w:p w14:paraId="4C03A256" w14:textId="77777777" w:rsidR="00AC5266" w:rsidRPr="0059254B" w:rsidRDefault="00AC5266" w:rsidP="00AC5266">
      <w:pPr>
        <w:pStyle w:val="CaptionforTableUTM"/>
        <w:rPr>
          <w:color w:val="000000" w:themeColor="text1"/>
        </w:rPr>
      </w:pPr>
    </w:p>
    <w:p w14:paraId="4277A757" w14:textId="77777777" w:rsidR="00AC5266" w:rsidRPr="0059254B" w:rsidRDefault="00AC5266" w:rsidP="00AC5266">
      <w:pPr>
        <w:pStyle w:val="CaptionforTableUTM"/>
        <w:rPr>
          <w:color w:val="000000" w:themeColor="text1"/>
        </w:rPr>
      </w:pPr>
    </w:p>
    <w:p w14:paraId="035B963E" w14:textId="77777777" w:rsidR="00AC5266" w:rsidRPr="0059254B" w:rsidRDefault="00AC5266" w:rsidP="00AC5266">
      <w:pPr>
        <w:pStyle w:val="Table"/>
        <w:rPr>
          <w:b w:val="0"/>
          <w:bCs/>
          <w:color w:val="000000" w:themeColor="text1"/>
        </w:rPr>
      </w:pPr>
      <w:bookmarkStart w:id="255" w:name="_Toc520133460"/>
      <w:r w:rsidRPr="0059254B">
        <w:rPr>
          <w:color w:val="000000" w:themeColor="text1"/>
        </w:rPr>
        <w:lastRenderedPageBreak/>
        <w:t xml:space="preserve">Table </w:t>
      </w:r>
      <w:r w:rsidRPr="0059254B">
        <w:rPr>
          <w:color w:val="000000" w:themeColor="text1"/>
        </w:rPr>
        <w:fldChar w:fldCharType="begin"/>
      </w:r>
      <w:r w:rsidRPr="0059254B">
        <w:rPr>
          <w:color w:val="000000" w:themeColor="text1"/>
        </w:rPr>
        <w:instrText xml:space="preserve"> STYLEREF 1 \s </w:instrText>
      </w:r>
      <w:r w:rsidRPr="0059254B">
        <w:rPr>
          <w:color w:val="000000" w:themeColor="text1"/>
        </w:rPr>
        <w:fldChar w:fldCharType="separate"/>
      </w:r>
      <w:r w:rsidRPr="0059254B">
        <w:rPr>
          <w:noProof/>
          <w:color w:val="000000" w:themeColor="text1"/>
          <w:cs/>
        </w:rPr>
        <w:t>‎</w:t>
      </w:r>
      <w:r w:rsidRPr="0059254B">
        <w:rPr>
          <w:noProof/>
          <w:color w:val="000000" w:themeColor="text1"/>
        </w:rPr>
        <w:t>3</w:t>
      </w:r>
      <w:r w:rsidRPr="0059254B">
        <w:rPr>
          <w:noProof/>
          <w:color w:val="000000" w:themeColor="text1"/>
        </w:rPr>
        <w:fldChar w:fldCharType="end"/>
      </w:r>
      <w:r w:rsidRPr="0059254B">
        <w:rPr>
          <w:color w:val="000000" w:themeColor="text1"/>
        </w:rPr>
        <w:t xml:space="preserve">.8   </w:t>
      </w:r>
      <w:r w:rsidRPr="0059254B">
        <w:rPr>
          <w:b w:val="0"/>
          <w:bCs/>
          <w:color w:val="000000" w:themeColor="text1"/>
        </w:rPr>
        <w:t>Summary of the thesis-writing phase</w:t>
      </w:r>
      <w:bookmarkEnd w:id="254"/>
      <w:bookmarkEnd w:id="255"/>
    </w:p>
    <w:tbl>
      <w:tblPr>
        <w:tblStyle w:val="TableGrid9"/>
        <w:tblW w:w="8554" w:type="dxa"/>
        <w:tblLayout w:type="fixed"/>
        <w:tblLook w:val="04A0" w:firstRow="1" w:lastRow="0" w:firstColumn="1" w:lastColumn="0" w:noHBand="0" w:noVBand="1"/>
      </w:tblPr>
      <w:tblGrid>
        <w:gridCol w:w="709"/>
        <w:gridCol w:w="1541"/>
        <w:gridCol w:w="2145"/>
        <w:gridCol w:w="2610"/>
        <w:gridCol w:w="1549"/>
      </w:tblGrid>
      <w:tr w:rsidR="00AC5266" w:rsidRPr="0059254B" w14:paraId="4074F1A5" w14:textId="77777777" w:rsidTr="00AC5266">
        <w:trPr>
          <w:trHeight w:val="432"/>
        </w:trPr>
        <w:tc>
          <w:tcPr>
            <w:tcW w:w="709" w:type="dxa"/>
            <w:shd w:val="clear" w:color="auto" w:fill="EEECE1" w:themeFill="background2"/>
          </w:tcPr>
          <w:p w14:paraId="6B9F6FA2" w14:textId="77777777" w:rsidR="00AC5266" w:rsidRPr="0059254B" w:rsidRDefault="00AC5266" w:rsidP="00C2266E">
            <w:pPr>
              <w:pStyle w:val="TableText"/>
              <w:spacing w:line="240" w:lineRule="auto"/>
              <w:rPr>
                <w:color w:val="000000" w:themeColor="text1"/>
              </w:rPr>
            </w:pPr>
            <w:r w:rsidRPr="0059254B">
              <w:rPr>
                <w:color w:val="000000" w:themeColor="text1"/>
              </w:rPr>
              <w:t>Step</w:t>
            </w:r>
          </w:p>
        </w:tc>
        <w:tc>
          <w:tcPr>
            <w:tcW w:w="1541" w:type="dxa"/>
            <w:shd w:val="clear" w:color="auto" w:fill="EEECE1" w:themeFill="background2"/>
          </w:tcPr>
          <w:p w14:paraId="5E8A9302" w14:textId="77777777" w:rsidR="00AC5266" w:rsidRPr="0059254B" w:rsidRDefault="00AC5266" w:rsidP="00C2266E">
            <w:pPr>
              <w:pStyle w:val="TableText"/>
              <w:spacing w:line="240" w:lineRule="auto"/>
              <w:rPr>
                <w:color w:val="000000" w:themeColor="text1"/>
              </w:rPr>
            </w:pPr>
            <w:r w:rsidRPr="0059254B">
              <w:rPr>
                <w:color w:val="000000" w:themeColor="text1"/>
              </w:rPr>
              <w:t>Activities</w:t>
            </w:r>
          </w:p>
        </w:tc>
        <w:tc>
          <w:tcPr>
            <w:tcW w:w="2145" w:type="dxa"/>
            <w:shd w:val="clear" w:color="auto" w:fill="EEECE1" w:themeFill="background2"/>
          </w:tcPr>
          <w:p w14:paraId="0536A8FE" w14:textId="77777777" w:rsidR="00AC5266" w:rsidRPr="0059254B" w:rsidRDefault="00AC5266" w:rsidP="00C2266E">
            <w:pPr>
              <w:pStyle w:val="TableText"/>
              <w:spacing w:line="240" w:lineRule="auto"/>
              <w:rPr>
                <w:color w:val="000000" w:themeColor="text1"/>
              </w:rPr>
            </w:pPr>
            <w:r w:rsidRPr="0059254B">
              <w:rPr>
                <w:color w:val="000000" w:themeColor="text1"/>
              </w:rPr>
              <w:t>Objectives</w:t>
            </w:r>
          </w:p>
        </w:tc>
        <w:tc>
          <w:tcPr>
            <w:tcW w:w="2610" w:type="dxa"/>
            <w:shd w:val="clear" w:color="auto" w:fill="EEECE1" w:themeFill="background2"/>
          </w:tcPr>
          <w:p w14:paraId="1CFDD604" w14:textId="77777777" w:rsidR="00AC5266" w:rsidRPr="0059254B" w:rsidRDefault="00AC5266" w:rsidP="00C2266E">
            <w:pPr>
              <w:pStyle w:val="TableText"/>
              <w:spacing w:line="240" w:lineRule="auto"/>
              <w:rPr>
                <w:color w:val="000000" w:themeColor="text1"/>
              </w:rPr>
            </w:pPr>
            <w:r w:rsidRPr="0059254B">
              <w:rPr>
                <w:color w:val="000000" w:themeColor="text1"/>
              </w:rPr>
              <w:t>Instrument/ Technique</w:t>
            </w:r>
          </w:p>
        </w:tc>
        <w:tc>
          <w:tcPr>
            <w:tcW w:w="1549" w:type="dxa"/>
            <w:shd w:val="clear" w:color="auto" w:fill="EEECE1" w:themeFill="background2"/>
          </w:tcPr>
          <w:p w14:paraId="510824B4" w14:textId="77777777" w:rsidR="00AC5266" w:rsidRPr="0059254B" w:rsidRDefault="00AC5266" w:rsidP="00C2266E">
            <w:pPr>
              <w:pStyle w:val="TableText"/>
              <w:spacing w:line="240" w:lineRule="auto"/>
              <w:rPr>
                <w:color w:val="000000" w:themeColor="text1"/>
              </w:rPr>
            </w:pPr>
            <w:r w:rsidRPr="0059254B">
              <w:rPr>
                <w:color w:val="000000" w:themeColor="text1"/>
              </w:rPr>
              <w:t>Deliverables</w:t>
            </w:r>
          </w:p>
        </w:tc>
      </w:tr>
      <w:tr w:rsidR="00AC5266" w:rsidRPr="0059254B" w14:paraId="08E81E6E" w14:textId="77777777" w:rsidTr="00AC5266">
        <w:tc>
          <w:tcPr>
            <w:tcW w:w="709" w:type="dxa"/>
          </w:tcPr>
          <w:p w14:paraId="61672221" w14:textId="77777777" w:rsidR="00AC5266" w:rsidRPr="0059254B" w:rsidRDefault="00AC5266" w:rsidP="00C2266E">
            <w:pPr>
              <w:pStyle w:val="TableText"/>
              <w:spacing w:line="240" w:lineRule="auto"/>
              <w:rPr>
                <w:color w:val="000000" w:themeColor="text1"/>
              </w:rPr>
            </w:pPr>
            <w:r w:rsidRPr="0059254B">
              <w:rPr>
                <w:color w:val="000000" w:themeColor="text1"/>
              </w:rPr>
              <w:t>12</w:t>
            </w:r>
          </w:p>
        </w:tc>
        <w:tc>
          <w:tcPr>
            <w:tcW w:w="1541" w:type="dxa"/>
          </w:tcPr>
          <w:p w14:paraId="4C952800" w14:textId="77777777" w:rsidR="00AC5266" w:rsidRPr="0059254B" w:rsidRDefault="00AC5266" w:rsidP="00C2266E">
            <w:pPr>
              <w:pStyle w:val="TableText"/>
              <w:spacing w:line="240" w:lineRule="auto"/>
              <w:rPr>
                <w:color w:val="000000" w:themeColor="text1"/>
              </w:rPr>
            </w:pPr>
            <w:r w:rsidRPr="0059254B">
              <w:rPr>
                <w:color w:val="000000" w:themeColor="text1"/>
              </w:rPr>
              <w:t>Interpret findings and write up</w:t>
            </w:r>
          </w:p>
        </w:tc>
        <w:tc>
          <w:tcPr>
            <w:tcW w:w="2145" w:type="dxa"/>
          </w:tcPr>
          <w:p w14:paraId="112C63F1" w14:textId="77777777" w:rsidR="00AC5266" w:rsidRPr="0059254B" w:rsidRDefault="00AC5266" w:rsidP="00C2266E">
            <w:pPr>
              <w:pStyle w:val="TableText"/>
              <w:spacing w:line="240" w:lineRule="auto"/>
              <w:rPr>
                <w:color w:val="000000" w:themeColor="text1"/>
              </w:rPr>
            </w:pPr>
            <w:r w:rsidRPr="0059254B">
              <w:rPr>
                <w:color w:val="000000" w:themeColor="text1"/>
              </w:rPr>
              <w:t>To write up the thesis based on the conducted steps in the previous phases and findings</w:t>
            </w:r>
          </w:p>
        </w:tc>
        <w:tc>
          <w:tcPr>
            <w:tcW w:w="2610" w:type="dxa"/>
          </w:tcPr>
          <w:p w14:paraId="6F02C327" w14:textId="77777777" w:rsidR="00AC5266" w:rsidRPr="0059254B" w:rsidRDefault="00AC5266" w:rsidP="00C2266E">
            <w:pPr>
              <w:pStyle w:val="TableText"/>
              <w:spacing w:line="240" w:lineRule="auto"/>
              <w:rPr>
                <w:color w:val="000000" w:themeColor="text1"/>
              </w:rPr>
            </w:pPr>
            <w:r w:rsidRPr="0059254B">
              <w:rPr>
                <w:color w:val="000000" w:themeColor="text1"/>
              </w:rPr>
              <w:t>MS Office 2013</w:t>
            </w:r>
          </w:p>
          <w:p w14:paraId="5805AE9F" w14:textId="77777777" w:rsidR="00AC5266" w:rsidRPr="0059254B" w:rsidRDefault="00AC5266" w:rsidP="00C2266E">
            <w:pPr>
              <w:pStyle w:val="TableText"/>
              <w:spacing w:line="240" w:lineRule="auto"/>
              <w:rPr>
                <w:color w:val="000000" w:themeColor="text1"/>
              </w:rPr>
            </w:pPr>
            <w:r w:rsidRPr="0059254B">
              <w:rPr>
                <w:color w:val="000000" w:themeColor="text1"/>
              </w:rPr>
              <w:t>EndNote x7</w:t>
            </w:r>
          </w:p>
        </w:tc>
        <w:tc>
          <w:tcPr>
            <w:tcW w:w="1549" w:type="dxa"/>
          </w:tcPr>
          <w:p w14:paraId="6D08E28D" w14:textId="77777777" w:rsidR="00AC5266" w:rsidRPr="0059254B" w:rsidRDefault="00AC5266" w:rsidP="00C2266E">
            <w:pPr>
              <w:pStyle w:val="TableText"/>
              <w:spacing w:line="240" w:lineRule="auto"/>
              <w:rPr>
                <w:color w:val="000000" w:themeColor="text1"/>
              </w:rPr>
            </w:pPr>
            <w:r w:rsidRPr="0059254B">
              <w:rPr>
                <w:color w:val="000000" w:themeColor="text1"/>
              </w:rPr>
              <w:t xml:space="preserve">Completed thesis </w:t>
            </w:r>
          </w:p>
        </w:tc>
      </w:tr>
    </w:tbl>
    <w:p w14:paraId="4BE42851" w14:textId="55BA0AD2" w:rsidR="00AC5266" w:rsidRPr="0059254B" w:rsidRDefault="00895631" w:rsidP="00EE38D4">
      <w:pPr>
        <w:pStyle w:val="Heading2"/>
        <w:rPr>
          <w:lang w:val="en-GB"/>
        </w:rPr>
      </w:pPr>
      <w:bookmarkStart w:id="256" w:name="_Toc515531557"/>
      <w:bookmarkStart w:id="257" w:name="_Toc516659480"/>
      <w:bookmarkStart w:id="258" w:name="_Toc520053107"/>
      <w:r w:rsidRPr="0059254B">
        <w:rPr>
          <w:lang w:val="en-GB"/>
        </w:rPr>
        <w:t xml:space="preserve">Chapter </w:t>
      </w:r>
      <w:r w:rsidR="00AC5266" w:rsidRPr="0059254B">
        <w:rPr>
          <w:lang w:val="en-GB"/>
        </w:rPr>
        <w:t>Summary</w:t>
      </w:r>
      <w:bookmarkEnd w:id="256"/>
      <w:bookmarkEnd w:id="257"/>
      <w:bookmarkEnd w:id="258"/>
    </w:p>
    <w:p w14:paraId="0AEB9AC6" w14:textId="77777777" w:rsidR="00AC5266" w:rsidRPr="0059254B" w:rsidRDefault="00AC5266" w:rsidP="00AC5266">
      <w:pPr>
        <w:pStyle w:val="Para2lines"/>
        <w:spacing w:after="480"/>
        <w:rPr>
          <w:color w:val="000000" w:themeColor="text1"/>
        </w:rPr>
      </w:pPr>
      <w:r w:rsidRPr="0059254B">
        <w:rPr>
          <w:color w:val="000000" w:themeColor="text1"/>
        </w:rPr>
        <w:t xml:space="preserve">The essential steps to be taken and the considerations that are necessary to ensure the quality of the current research were presented in this chapter. An appropriate research design based on the positivistic nature of this study was proposed and elaborated in detail.  The approach to design measurement instruments that is valid while and reliable is done by means of face and content validity, and further refining the initial instrument by application of statistical techniques was discussed thoroughly. Based on the detailed discussion, a purposive non-random sampling was proposed to be used to select 161 samples among the volunteer and staff of Sudanese Non- government organizations. The four different phases of the research procedure designed and followed in this research are exhibited in Figure 3.1. The operationalization of the research model together with its validity and reliability assessment are provided in Chapter 4, </w:t>
      </w:r>
      <w:r w:rsidRPr="0059254B">
        <w:rPr>
          <w:noProof/>
          <w:color w:val="000000" w:themeColor="text1"/>
        </w:rPr>
        <w:t>and</w:t>
      </w:r>
      <w:r w:rsidRPr="0059254B">
        <w:rPr>
          <w:color w:val="000000" w:themeColor="text1"/>
        </w:rPr>
        <w:t xml:space="preserve"> the analysis of the final results is discussed in detail in Chapter 5.</w:t>
      </w:r>
    </w:p>
    <w:p w14:paraId="0B9D4E43" w14:textId="77777777" w:rsidR="00AC5266" w:rsidRPr="0059254B" w:rsidRDefault="00AC5266" w:rsidP="00AC5266"/>
    <w:p w14:paraId="4492D6A9" w14:textId="02710B6B" w:rsidR="00AF20E9" w:rsidRPr="0059254B" w:rsidRDefault="00AF20E9" w:rsidP="00AF20E9">
      <w:pPr>
        <w:pStyle w:val="Chapter"/>
      </w:pPr>
    </w:p>
    <w:p w14:paraId="07F1ABF8" w14:textId="77777777" w:rsidR="001B748D" w:rsidRPr="0059254B" w:rsidRDefault="001B748D" w:rsidP="001B748D">
      <w:pPr>
        <w:pStyle w:val="Heading1"/>
      </w:pPr>
      <w:bookmarkStart w:id="259" w:name="_Toc520053108"/>
      <w:r w:rsidRPr="0059254B">
        <w:t>RESEARCH MODEL AND INSTRUMENT DEVELOPMENT</w:t>
      </w:r>
      <w:bookmarkEnd w:id="259"/>
    </w:p>
    <w:p w14:paraId="2E436F97" w14:textId="58E38EB6" w:rsidR="00382525" w:rsidRPr="0059254B" w:rsidRDefault="00E378B9" w:rsidP="00605F9A">
      <w:pPr>
        <w:pStyle w:val="Heading2"/>
      </w:pPr>
      <w:bookmarkStart w:id="260" w:name="_Toc520053109"/>
      <w:r w:rsidRPr="0059254B">
        <w:t>4.1</w:t>
      </w:r>
      <w:r w:rsidR="00372F04" w:rsidRPr="0059254B">
        <w:t xml:space="preserve">   </w:t>
      </w:r>
      <w:r w:rsidR="00382525" w:rsidRPr="0059254B">
        <w:t>Introduction</w:t>
      </w:r>
      <w:bookmarkEnd w:id="260"/>
    </w:p>
    <w:p w14:paraId="7A9555FD" w14:textId="77777777" w:rsidR="00581562" w:rsidRPr="0059254B" w:rsidRDefault="00581562" w:rsidP="00581562">
      <w:r w:rsidRPr="0059254B">
        <w:t xml:space="preserve">Review of literature in Chapter 2 highlights the importance of used knowledge integration as a strategy in emergency response. However, based on the critical review in Chapter 2, there is lack of study in terms of social media as a platform to integrate team knowledge as well as scare studies in examining the impact of integrating knowledge on team efﬁciency and effectiveness (performance). Furthermore, the main problem the lack of comprehensive model to facilitate better realization of required solution. </w:t>
      </w:r>
    </w:p>
    <w:p w14:paraId="4E10B9BB" w14:textId="28C67A08" w:rsidR="00581562" w:rsidRPr="0059254B" w:rsidRDefault="00581562" w:rsidP="00E378B9">
      <w:r w:rsidRPr="0059254B">
        <w:t xml:space="preserve">Furthermore, from the literature review in Chapter 2 theories on related issues are carefully reviewed, and two theories were recognized and integrated to construct this study model. In addition, the factors affecting emergency </w:t>
      </w:r>
      <w:r w:rsidR="00E378B9" w:rsidRPr="0059254B">
        <w:t>response</w:t>
      </w:r>
      <w:r w:rsidRPr="0059254B">
        <w:t xml:space="preserve"> team’s performance are identified. In this chapter, the research model is developed. This chapter is divided into two main sections. First, research model and hypotheses development process are introduced based on the theories of Task-Technology Fit and Knowledge-based theory of the firm. Secondly, this chapter aims to develop the survey instrument to gather the data. It discusses the process of formulating the measurement model of this study. The validation of the survey content utilizing face and content validity was further discussed. Next, the pilot study was presented which to further assess the legitimacy and trustworthiness of the developed questionnaire. Then, the procedure of conducting the survey is described. Finally is a Summary of the chapter.</w:t>
      </w:r>
    </w:p>
    <w:p w14:paraId="72B20748" w14:textId="154AC1F7" w:rsidR="00581562" w:rsidRPr="0059254B" w:rsidRDefault="00581562" w:rsidP="00605F9A">
      <w:pPr>
        <w:pStyle w:val="Heading2"/>
      </w:pPr>
      <w:bookmarkStart w:id="261" w:name="_Toc520053110"/>
      <w:r w:rsidRPr="0059254B">
        <w:lastRenderedPageBreak/>
        <w:t>4.2</w:t>
      </w:r>
      <w:r w:rsidR="00605F9A" w:rsidRPr="0059254B">
        <w:t xml:space="preserve">   </w:t>
      </w:r>
      <w:r w:rsidRPr="0059254B">
        <w:t>Theoretical Foundation of Model</w:t>
      </w:r>
      <w:bookmarkEnd w:id="261"/>
    </w:p>
    <w:p w14:paraId="32CE58E2" w14:textId="5C6F7DD9" w:rsidR="00581562" w:rsidRPr="0059254B" w:rsidRDefault="00581562" w:rsidP="00FC3970">
      <w:r w:rsidRPr="0059254B">
        <w:t xml:space="preserve">      The study proposes to examine the key factors affecting emergency response team’s performance through the combination of Task-technology fit (TTF) theory and knowledge-based theory of the firm (KBT). KBT is a theory of knowledge integration </w:t>
      </w:r>
      <w:r w:rsidR="00E378B9" w:rsidRPr="0059254B">
        <w:rPr>
          <w:rFonts w:cstheme="majorBidi"/>
          <w:szCs w:val="24"/>
        </w:rPr>
        <w:fldChar w:fldCharType="begin"/>
      </w:r>
      <w:r w:rsidR="00E378B9" w:rsidRPr="0059254B">
        <w:rPr>
          <w:rFonts w:cstheme="majorBidi"/>
          <w:szCs w:val="24"/>
        </w:rPr>
        <w:instrText xml:space="preserve"> ADDIN EN.CITE &lt;EndNote&gt;&lt;Cite&gt;&lt;Author&gt;Huang&lt;/Author&gt;&lt;Year&gt;2003&lt;/Year&gt;&lt;RecNum&gt;479&lt;/RecNum&gt;&lt;DisplayText&gt;(Grant, 1996; Huang and Newell, 2003)&lt;/DisplayText&gt;&lt;record&gt;&lt;rec-number&gt;479&lt;/rec-number&gt;&lt;foreign-keys&gt;&lt;key app="EN" db-id="wpxp5steue5zsde2vppvvxtsapp2e9xxefxp" timestamp="0"&gt;479&lt;/key&gt;&lt;/foreign-keys&gt;&lt;ref-type name="Journal Article"&gt;17&lt;/ref-type&gt;&lt;contributors&gt;&lt;authors&gt;&lt;author&gt;Huang, Jimmy C&lt;/author&gt;&lt;author&gt;Newell, Sue&lt;/author&gt;&lt;/authors&gt;&lt;/contributors&gt;&lt;titles&gt;&lt;title&gt;Knowledge integration processes and dynamics within the context of cross-functional projects&lt;/title&gt;&lt;secondary-title&gt;International journal of project management&lt;/secondary-title&gt;&lt;/titles&gt;&lt;periodical&gt;&lt;full-title&gt;International Journal of Project Management&lt;/full-title&gt;&lt;/periodical&gt;&lt;pages&gt;167-176&lt;/pages&gt;&lt;volume&gt;21&lt;/volume&gt;&lt;dates&gt;&lt;year&gt;2003&lt;/year&gt;&lt;/dates&gt;&lt;isbn&gt;0263-7863&lt;/isbn&gt;&lt;urls&gt;&lt;/urls&gt;&lt;/record&gt;&lt;/Cite&gt;&lt;Cite&gt;&lt;Author&gt;Grant&lt;/Author&gt;&lt;Year&gt;1996&lt;/Year&gt;&lt;RecNum&gt;984&lt;/RecNum&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E378B9" w:rsidRPr="0059254B">
        <w:rPr>
          <w:rFonts w:cstheme="majorBidi"/>
          <w:szCs w:val="24"/>
        </w:rPr>
        <w:fldChar w:fldCharType="separate"/>
      </w:r>
      <w:r w:rsidR="00E378B9" w:rsidRPr="0059254B">
        <w:rPr>
          <w:rFonts w:cstheme="majorBidi"/>
          <w:noProof/>
          <w:szCs w:val="24"/>
        </w:rPr>
        <w:t>(</w:t>
      </w:r>
      <w:hyperlink w:anchor="_ENREF_116" w:tooltip="Grant, 1996 #984" w:history="1">
        <w:r w:rsidR="00FC3970" w:rsidRPr="0059254B">
          <w:rPr>
            <w:rFonts w:cstheme="majorBidi"/>
            <w:noProof/>
            <w:szCs w:val="24"/>
          </w:rPr>
          <w:t>Grant, 1996</w:t>
        </w:r>
      </w:hyperlink>
      <w:r w:rsidR="00E378B9" w:rsidRPr="0059254B">
        <w:rPr>
          <w:rFonts w:cstheme="majorBidi"/>
          <w:noProof/>
          <w:szCs w:val="24"/>
        </w:rPr>
        <w:t xml:space="preserve">; </w:t>
      </w:r>
      <w:hyperlink w:anchor="_ENREF_141" w:tooltip="Huang, 2003 #479" w:history="1">
        <w:r w:rsidR="00FC3970" w:rsidRPr="0059254B">
          <w:rPr>
            <w:rFonts w:cstheme="majorBidi"/>
            <w:noProof/>
            <w:szCs w:val="24"/>
          </w:rPr>
          <w:t>Huang and Newell, 2003</w:t>
        </w:r>
      </w:hyperlink>
      <w:r w:rsidR="00E378B9" w:rsidRPr="0059254B">
        <w:rPr>
          <w:rFonts w:cstheme="majorBidi"/>
          <w:noProof/>
          <w:szCs w:val="24"/>
        </w:rPr>
        <w:t>)</w:t>
      </w:r>
      <w:r w:rsidR="00E378B9" w:rsidRPr="0059254B">
        <w:rPr>
          <w:rFonts w:cstheme="majorBidi"/>
          <w:szCs w:val="24"/>
        </w:rPr>
        <w:fldChar w:fldCharType="end"/>
      </w:r>
      <w:r w:rsidRPr="0059254B">
        <w:t xml:space="preserve"> which explains the importance of knowledge as a resource in the firm or organization and identifies the important issues in the organization’s ability to integrate specialized flood disaster knowledge, staff and volunteer skills in NGOs. </w:t>
      </w:r>
    </w:p>
    <w:p w14:paraId="3134962B" w14:textId="6AF7A037" w:rsidR="00581562" w:rsidRPr="0059254B" w:rsidRDefault="00581562" w:rsidP="00FC3970">
      <w:pPr>
        <w:pStyle w:val="Para2lines"/>
        <w:spacing w:after="480"/>
      </w:pPr>
      <w:r w:rsidRPr="0059254B">
        <w:t>Thus, it helps to make the decision at the appropriate time that result to improve team’s performance. Specific knowledge and skills could  be coordinated utilizing many mechanisms such as (1) rules and directives (communication, schedules, plans, pol</w:t>
      </w:r>
      <w:r w:rsidR="00E378B9" w:rsidRPr="0059254B">
        <w:t xml:space="preserve">icies, procedures; (2) Routines </w:t>
      </w:r>
      <w:r w:rsidRPr="0059254B">
        <w:t xml:space="preserve">also known as coordination by mutual adjustment  can support a higher level of simultaneousness of individuals carrying their own  specialized tasks; (3) Sequencing – in its own time slot, each specialist's input occurs independently (4) application of problem solving in group and decision making need more communication and contact personally </w:t>
      </w:r>
      <w:r w:rsidR="00E378B9" w:rsidRPr="0059254B">
        <w:rPr>
          <w:rFonts w:cstheme="majorBidi"/>
          <w:szCs w:val="24"/>
        </w:rPr>
        <w:fldChar w:fldCharType="begin"/>
      </w:r>
      <w:r w:rsidR="00E378B9" w:rsidRPr="0059254B">
        <w:rPr>
          <w:rFonts w:cstheme="majorBidi"/>
          <w:szCs w:val="24"/>
        </w:rPr>
        <w:instrText xml:space="preserve"> ADDIN EN.CITE &lt;EndNote&gt;&lt;Cite&gt;&lt;Author&gt;Grant&lt;/Author&gt;&lt;Year&gt;1996&lt;/Year&gt;&lt;RecNum&gt;984&lt;/RecNum&gt;&lt;DisplayText&gt;(Grant, 1996)&lt;/DisplayText&gt;&lt;record&gt;&lt;rec-number&gt;984&lt;/rec-number&gt;&lt;foreign-keys&gt;&lt;key app="EN" db-id="wpxp5steue5zsde2vppvvxtsapp2e9xxefxp" timestamp="0"&gt;984&lt;/key&gt;&lt;/foreign-keys&gt;&lt;ref-type name="Journal Article"&gt;17&lt;/ref-type&gt;&lt;contributors&gt;&lt;authors&gt;&lt;author&gt;Grant, Robert M&lt;/author&gt;&lt;/authors&gt;&lt;/contributors&gt;&lt;titles&gt;&lt;title&gt;Toward a Knowledge‐Based Theory of the firm&lt;/title&gt;&lt;secondary-title&gt;Strategic management journal&lt;/secondary-title&gt;&lt;/titles&gt;&lt;periodical&gt;&lt;full-title&gt;Strategic management journal&lt;/full-title&gt;&lt;/periodical&gt;&lt;pages&gt;109-122&lt;/pages&gt;&lt;volume&gt;17&lt;/volume&gt;&lt;dates&gt;&lt;year&gt;1996&lt;/year&gt;&lt;/dates&gt;&lt;isbn&gt;1097-0266&lt;/isbn&gt;&lt;urls&gt;&lt;/urls&gt;&lt;/record&gt;&lt;/Cite&gt;&lt;/EndNote&gt;</w:instrText>
      </w:r>
      <w:r w:rsidR="00E378B9" w:rsidRPr="0059254B">
        <w:rPr>
          <w:rFonts w:cstheme="majorBidi"/>
          <w:szCs w:val="24"/>
        </w:rPr>
        <w:fldChar w:fldCharType="separate"/>
      </w:r>
      <w:r w:rsidR="00E378B9" w:rsidRPr="0059254B">
        <w:rPr>
          <w:rFonts w:cstheme="majorBidi"/>
          <w:noProof/>
          <w:szCs w:val="24"/>
        </w:rPr>
        <w:t>(</w:t>
      </w:r>
      <w:hyperlink w:anchor="_ENREF_116" w:tooltip="Grant, 1996 #984" w:history="1">
        <w:r w:rsidR="00FC3970" w:rsidRPr="0059254B">
          <w:rPr>
            <w:rFonts w:cstheme="majorBidi"/>
            <w:noProof/>
            <w:szCs w:val="24"/>
          </w:rPr>
          <w:t>Grant, 1996</w:t>
        </w:r>
      </w:hyperlink>
      <w:r w:rsidR="00E378B9" w:rsidRPr="0059254B">
        <w:rPr>
          <w:rFonts w:cstheme="majorBidi"/>
          <w:noProof/>
          <w:szCs w:val="24"/>
        </w:rPr>
        <w:t>)</w:t>
      </w:r>
      <w:r w:rsidR="00E378B9" w:rsidRPr="0059254B">
        <w:rPr>
          <w:rFonts w:cstheme="majorBidi"/>
          <w:szCs w:val="24"/>
        </w:rPr>
        <w:fldChar w:fldCharType="end"/>
      </w:r>
      <w:r w:rsidRPr="0059254B">
        <w:t xml:space="preserve">. All these mechanisms can be employed face-to-face meeting. According to Mehta and Mehta (2017) suggested the critical role for knowledge integration to enhance team’s outcome. Furthermore, knowledge integration can improve coordination product development through communication and organizational routines, which leads to improve team performance </w:t>
      </w:r>
      <w:r w:rsidR="00E378B9" w:rsidRPr="0059254B">
        <w:rPr>
          <w:rFonts w:cstheme="majorBidi"/>
          <w:bCs/>
          <w:szCs w:val="24"/>
        </w:rPr>
        <w:fldChar w:fldCharType="begin"/>
      </w:r>
      <w:r w:rsidR="00E378B9" w:rsidRPr="0059254B">
        <w:rPr>
          <w:rFonts w:cstheme="majorBidi"/>
          <w:bCs/>
          <w:szCs w:val="24"/>
        </w:rPr>
        <w:instrText xml:space="preserve"> ADDIN EN.CITE &lt;EndNote&gt;&lt;Cite&gt;&lt;Author&gt;Körner&lt;/Author&gt;&lt;Year&gt;2016&lt;/Year&gt;&lt;RecNum&gt;1949&lt;/RecNum&gt;&lt;DisplayText&gt;(Körner&lt;style face="italic"&gt; et al.&lt;/style&gt;, 2016)&lt;/DisplayText&gt;&lt;record&gt;&lt;rec-number&gt;1949&lt;/rec-number&gt;&lt;foreign-keys&gt;&lt;key app="EN" db-id="wpxp5steue5zsde2vppvvxtsapp2e9xxefxp" timestamp="0"&gt;1949&lt;/key&gt;&lt;/foreign-keys&gt;&lt;ref-type name="Journal Article"&gt;17&lt;/ref-type&gt;&lt;contributors&gt;&lt;authors&gt;&lt;author&gt;Körner, Mirjam&lt;/author&gt;&lt;author&gt;Lippenberger, Corinna&lt;/author&gt;&lt;author&gt;Becker, Sonja&lt;/author&gt;&lt;author&gt;Reichler, Lars&lt;/author&gt;&lt;author&gt;Müller, Christian&lt;/author&gt;&lt;author&gt;Zimmermann, Linda&lt;/author&gt;&lt;author&gt;Rundel, Manfred&lt;/author&gt;&lt;author&gt;Baumeister, Harald&lt;/author&gt;&lt;/authors&gt;&lt;/contributors&gt;&lt;titles&gt;&lt;title&gt;Knowledge integration, teamwork and performance in health care&lt;/title&gt;&lt;secondary-title&gt;Journal of health organization and management&lt;/secondary-title&gt;&lt;/titles&gt;&lt;pages&gt;227-243&lt;/pages&gt;&lt;volume&gt;30&lt;/volume&gt;&lt;number&gt;2&lt;/number&gt;&lt;dates&gt;&lt;year&gt;2016&lt;/year&gt;&lt;/dates&gt;&lt;isbn&gt;1477-7266&lt;/isbn&gt;&lt;urls&gt;&lt;/urls&gt;&lt;/record&gt;&lt;/Cite&gt;&lt;/EndNote&gt;</w:instrText>
      </w:r>
      <w:r w:rsidR="00E378B9" w:rsidRPr="0059254B">
        <w:rPr>
          <w:rFonts w:cstheme="majorBidi"/>
          <w:bCs/>
          <w:szCs w:val="24"/>
        </w:rPr>
        <w:fldChar w:fldCharType="separate"/>
      </w:r>
      <w:r w:rsidR="00E378B9" w:rsidRPr="0059254B">
        <w:rPr>
          <w:rFonts w:cstheme="majorBidi"/>
          <w:bCs/>
          <w:noProof/>
          <w:szCs w:val="24"/>
        </w:rPr>
        <w:t>(</w:t>
      </w:r>
      <w:hyperlink w:anchor="_ENREF_180" w:tooltip="Körner, 2016 #1949" w:history="1">
        <w:r w:rsidR="00FC3970" w:rsidRPr="0059254B">
          <w:rPr>
            <w:rFonts w:cstheme="majorBidi"/>
            <w:bCs/>
            <w:noProof/>
            <w:szCs w:val="24"/>
          </w:rPr>
          <w:t>Körner</w:t>
        </w:r>
        <w:r w:rsidR="00FC3970" w:rsidRPr="0059254B">
          <w:rPr>
            <w:rFonts w:cstheme="majorBidi"/>
            <w:bCs/>
            <w:i/>
            <w:noProof/>
            <w:szCs w:val="24"/>
          </w:rPr>
          <w:t xml:space="preserve"> et al.</w:t>
        </w:r>
        <w:r w:rsidR="00FC3970" w:rsidRPr="0059254B">
          <w:rPr>
            <w:rFonts w:cstheme="majorBidi"/>
            <w:bCs/>
            <w:noProof/>
            <w:szCs w:val="24"/>
          </w:rPr>
          <w:t>, 2016</w:t>
        </w:r>
      </w:hyperlink>
      <w:r w:rsidR="00E378B9" w:rsidRPr="0059254B">
        <w:rPr>
          <w:rFonts w:cstheme="majorBidi"/>
          <w:bCs/>
          <w:noProof/>
          <w:szCs w:val="24"/>
        </w:rPr>
        <w:t>)</w:t>
      </w:r>
      <w:r w:rsidR="00E378B9" w:rsidRPr="0059254B">
        <w:rPr>
          <w:rFonts w:cstheme="majorBidi"/>
          <w:bCs/>
          <w:szCs w:val="24"/>
        </w:rPr>
        <w:fldChar w:fldCharType="end"/>
      </w:r>
      <w:r w:rsidR="00027F61" w:rsidRPr="0059254B">
        <w:t>, from</w:t>
      </w:r>
      <w:r w:rsidRPr="0059254B">
        <w:t xml:space="preserve"> above mentioned that call for predictive </w:t>
      </w:r>
      <w:r w:rsidR="00E378B9" w:rsidRPr="0059254B">
        <w:t>the knowledge</w:t>
      </w:r>
      <w:r w:rsidRPr="0059254B">
        <w:t xml:space="preserve"> integration as antecedents for teams’ performance.</w:t>
      </w:r>
    </w:p>
    <w:p w14:paraId="4288A851" w14:textId="0F695EFB" w:rsidR="00E378B9" w:rsidRPr="0059254B" w:rsidRDefault="00581562" w:rsidP="00FC3970">
      <w:pPr>
        <w:autoSpaceDE w:val="0"/>
        <w:autoSpaceDN w:val="0"/>
        <w:adjustRightInd w:val="0"/>
        <w:ind w:firstLine="851"/>
        <w:rPr>
          <w:rFonts w:cstheme="majorBidi"/>
          <w:bCs/>
          <w:szCs w:val="24"/>
        </w:rPr>
      </w:pPr>
      <w:r w:rsidRPr="0059254B">
        <w:rPr>
          <w:rStyle w:val="Para2linesChar"/>
        </w:rPr>
        <w:t>In this phase, valuable knowledge and skills are required during the flood disaster to make a decision on time and solve problems. Since the emergency response operations depend on teams work on dispersed places, it is difficult to share or transfer</w:t>
      </w:r>
      <w:r w:rsidRPr="0059254B">
        <w:t xml:space="preserve"> </w:t>
      </w:r>
      <w:r w:rsidR="00E378B9" w:rsidRPr="0059254B">
        <w:rPr>
          <w:rFonts w:cstheme="majorBidi"/>
          <w:szCs w:val="24"/>
        </w:rPr>
        <w:t xml:space="preserve">knowledge immediately and face-to-face meeting toward integrates knowledge for appropriate decision making on time.  Consequently, it is important to use another tool such as social media to facilitate communication, collaboration, and coordination. </w:t>
      </w:r>
      <w:r w:rsidR="00E378B9" w:rsidRPr="0059254B">
        <w:rPr>
          <w:rFonts w:cstheme="majorBidi"/>
          <w:bCs/>
          <w:szCs w:val="24"/>
        </w:rPr>
        <w:t xml:space="preserve">Prior studies have found that by applied social media are effectively </w:t>
      </w:r>
      <w:r w:rsidR="00E378B9" w:rsidRPr="0059254B">
        <w:rPr>
          <w:rFonts w:cstheme="majorBidi"/>
          <w:bCs/>
          <w:szCs w:val="24"/>
        </w:rPr>
        <w:lastRenderedPageBreak/>
        <w:t xml:space="preserve">managed the relationship and exchange the knowledge through employees within the firm </w:t>
      </w:r>
      <w:r w:rsidR="00E378B9" w:rsidRPr="0059254B">
        <w:rPr>
          <w:rFonts w:cstheme="majorBidi"/>
          <w:bCs/>
          <w:szCs w:val="24"/>
        </w:rPr>
        <w:fldChar w:fldCharType="begin"/>
      </w:r>
      <w:r w:rsidR="00E378B9" w:rsidRPr="0059254B">
        <w:rPr>
          <w:rFonts w:cstheme="majorBidi"/>
          <w:bCs/>
          <w:szCs w:val="24"/>
        </w:rPr>
        <w:instrText xml:space="preserve"> ADDIN EN.CITE &lt;EndNote&gt;&lt;Cite&gt;&lt;Author&gt;Benitez&lt;/Author&gt;&lt;Year&gt;2018&lt;/Year&gt;&lt;RecNum&gt;1994&lt;/RecNum&gt;&lt;DisplayText&gt;(Benitez&lt;style face="italic"&gt; et al.&lt;/style&gt;, 2018)&lt;/DisplayText&gt;&lt;record&gt;&lt;rec-number&gt;1994&lt;/rec-number&gt;&lt;foreign-keys&gt;&lt;key app="EN" db-id="wpxp5steue5zsde2vppvvxtsapp2e9xxefxp" timestamp="0"&gt;1994&lt;/key&gt;&lt;/foreign-keys&gt;&lt;ref-type name="Journal Article"&gt;17&lt;/ref-type&gt;&lt;contributors&gt;&lt;authors&gt;&lt;author&gt;Benitez, Jose&lt;/author&gt;&lt;author&gt;Castillo, Ana&lt;/author&gt;&lt;author&gt;Llorens, Javier&lt;/author&gt;&lt;author&gt;Braojos, Jessica&lt;/author&gt;&lt;/authors&gt;&lt;/contributors&gt;&lt;titles&gt;&lt;title&gt;IT-enabled knowledge ambidexterity and innovation performance in small U.S. firms: The moderator role of social media capability&lt;/title&gt;&lt;secondary-title&gt;Information &amp;amp; Management&lt;/secondary-title&gt;&lt;/titles&gt;&lt;periodical&gt;&lt;full-title&gt;Information &amp;amp; management&lt;/full-title&gt;&lt;/periodical&gt;&lt;pages&gt;131-143&lt;/pages&gt;&lt;volume&gt;55&lt;/volume&gt;&lt;number&gt;1&lt;/number&gt;&lt;keywords&gt;&lt;keyword&gt;IT infrastructure&lt;/keyword&gt;&lt;keyword&gt;Knowledge exploration and exploitation&lt;/keyword&gt;&lt;keyword&gt;Social media capability&lt;/keyword&gt;&lt;keyword&gt;Innovation performance&lt;/keyword&gt;&lt;/keywords&gt;&lt;dates&gt;&lt;year&gt;2018&lt;/year&gt;&lt;pub-dates&gt;&lt;date&gt;2018/01/01/&lt;/date&gt;&lt;/pub-dates&gt;&lt;/dates&gt;&lt;isbn&gt;0378-7206&lt;/isbn&gt;&lt;urls&gt;&lt;related-urls&gt;&lt;url&gt;http://www.sciencedirect.com/science/article/pii/S0378720617307607&lt;/url&gt;&lt;/related-urls&gt;&lt;/urls&gt;&lt;electronic-resource-num&gt;https://doi.org/10.1016/j.im.2017.09.004&lt;/electronic-resource-num&gt;&lt;/record&gt;&lt;/Cite&gt;&lt;/EndNote&gt;</w:instrText>
      </w:r>
      <w:r w:rsidR="00E378B9" w:rsidRPr="0059254B">
        <w:rPr>
          <w:rFonts w:cstheme="majorBidi"/>
          <w:bCs/>
          <w:szCs w:val="24"/>
        </w:rPr>
        <w:fldChar w:fldCharType="separate"/>
      </w:r>
      <w:r w:rsidR="00E378B9" w:rsidRPr="0059254B">
        <w:rPr>
          <w:rFonts w:cstheme="majorBidi"/>
          <w:bCs/>
          <w:noProof/>
          <w:szCs w:val="24"/>
        </w:rPr>
        <w:t>(</w:t>
      </w:r>
      <w:hyperlink w:anchor="_ENREF_37" w:tooltip="Benitez, 2018 #1994" w:history="1">
        <w:r w:rsidR="00FC3970" w:rsidRPr="0059254B">
          <w:rPr>
            <w:rFonts w:cstheme="majorBidi"/>
            <w:bCs/>
            <w:noProof/>
            <w:szCs w:val="24"/>
          </w:rPr>
          <w:t>Benitez et al., 2018</w:t>
        </w:r>
      </w:hyperlink>
      <w:r w:rsidR="00E378B9" w:rsidRPr="0059254B">
        <w:rPr>
          <w:rFonts w:cstheme="majorBidi"/>
          <w:bCs/>
          <w:noProof/>
          <w:szCs w:val="24"/>
        </w:rPr>
        <w:t>)</w:t>
      </w:r>
      <w:r w:rsidR="00E378B9" w:rsidRPr="0059254B">
        <w:rPr>
          <w:rFonts w:cstheme="majorBidi"/>
          <w:bCs/>
          <w:szCs w:val="24"/>
        </w:rPr>
        <w:fldChar w:fldCharType="end"/>
      </w:r>
      <w:r w:rsidR="00E378B9" w:rsidRPr="0059254B">
        <w:rPr>
          <w:rFonts w:cstheme="majorBidi"/>
          <w:bCs/>
          <w:szCs w:val="24"/>
        </w:rPr>
        <w:t xml:space="preserve">. According to </w:t>
      </w:r>
      <w:hyperlink w:anchor="_ENREF_45" w:tooltip="Cao, 2015 #1018" w:history="1">
        <w:r w:rsidR="00FC3970" w:rsidRPr="0059254B">
          <w:rPr>
            <w:rFonts w:cstheme="majorBidi"/>
            <w:bCs/>
            <w:szCs w:val="24"/>
          </w:rPr>
          <w:fldChar w:fldCharType="begin"/>
        </w:r>
        <w:r w:rsidR="00FC3970" w:rsidRPr="0059254B">
          <w:rPr>
            <w:rFonts w:cstheme="majorBidi"/>
            <w:bCs/>
            <w:szCs w:val="24"/>
          </w:rPr>
          <w:instrText xml:space="preserve"> ADDIN EN.CITE &lt;EndNote&gt;&lt;Cite AuthorYear="1"&gt;&lt;Author&gt;Cao&lt;/Author&gt;&lt;Year&gt;2015&lt;/Year&gt;&lt;RecNum&gt;1018&lt;/RecNum&gt;&lt;DisplayText&gt;Cao&lt;style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00FC3970" w:rsidRPr="0059254B">
          <w:rPr>
            <w:rFonts w:cstheme="majorBidi"/>
            <w:bCs/>
            <w:szCs w:val="24"/>
          </w:rPr>
          <w:fldChar w:fldCharType="separate"/>
        </w:r>
        <w:r w:rsidR="00FC3970" w:rsidRPr="0059254B">
          <w:rPr>
            <w:rFonts w:cstheme="majorBidi"/>
            <w:bCs/>
            <w:noProof/>
            <w:szCs w:val="24"/>
          </w:rPr>
          <w:t>Cao</w:t>
        </w:r>
        <w:r w:rsidR="00FC3970" w:rsidRPr="0059254B">
          <w:rPr>
            <w:rFonts w:cstheme="majorBidi"/>
            <w:bCs/>
            <w:i/>
            <w:noProof/>
            <w:szCs w:val="24"/>
          </w:rPr>
          <w:t xml:space="preserve"> et al.</w:t>
        </w:r>
        <w:r w:rsidR="00FC3970" w:rsidRPr="0059254B">
          <w:rPr>
            <w:rFonts w:cstheme="majorBidi"/>
            <w:bCs/>
            <w:noProof/>
            <w:szCs w:val="24"/>
          </w:rPr>
          <w:t xml:space="preserve"> (2015)</w:t>
        </w:r>
        <w:r w:rsidR="00FC3970" w:rsidRPr="0059254B">
          <w:rPr>
            <w:rFonts w:cstheme="majorBidi"/>
            <w:bCs/>
            <w:szCs w:val="24"/>
          </w:rPr>
          <w:fldChar w:fldCharType="end"/>
        </w:r>
      </w:hyperlink>
      <w:r w:rsidR="00E378B9" w:rsidRPr="0059254B">
        <w:rPr>
          <w:rFonts w:cstheme="majorBidi"/>
          <w:bCs/>
          <w:szCs w:val="24"/>
        </w:rPr>
        <w:t>, research that are empirical had demonstrated that ,</w:t>
      </w:r>
      <w:r w:rsidR="00E378B9" w:rsidRPr="0059254B">
        <w:rPr>
          <w:rFonts w:cstheme="majorBidi"/>
          <w:bCs/>
          <w:i/>
          <w:szCs w:val="24"/>
        </w:rPr>
        <w:t xml:space="preserve"> </w:t>
      </w:r>
      <w:r w:rsidR="00E378B9" w:rsidRPr="0059254B">
        <w:rPr>
          <w:rFonts w:cstheme="majorBidi"/>
          <w:bCs/>
          <w:szCs w:val="24"/>
        </w:rPr>
        <w:t>social media  has the tendency to facilitate knowledge integration as well impact positively</w:t>
      </w:r>
      <w:r w:rsidR="00E378B9" w:rsidRPr="0059254B">
        <w:rPr>
          <w:rFonts w:cstheme="majorBidi"/>
          <w:bCs/>
          <w:i/>
          <w:szCs w:val="24"/>
        </w:rPr>
        <w:t>.</w:t>
      </w:r>
      <w:r w:rsidR="00E378B9" w:rsidRPr="0059254B">
        <w:rPr>
          <w:rFonts w:cstheme="majorBidi"/>
          <w:bCs/>
          <w:szCs w:val="24"/>
        </w:rPr>
        <w:t xml:space="preserve">  From the above-mentioned studies that call to add social media usage is antecedent construct for knowledge integration. </w:t>
      </w:r>
    </w:p>
    <w:p w14:paraId="294853B6" w14:textId="13B176D9" w:rsidR="00581562" w:rsidRPr="0059254B" w:rsidRDefault="00E378B9" w:rsidP="00FC3970">
      <w:pPr>
        <w:autoSpaceDE w:val="0"/>
        <w:autoSpaceDN w:val="0"/>
        <w:adjustRightInd w:val="0"/>
        <w:ind w:firstLine="851"/>
        <w:rPr>
          <w:rFonts w:cstheme="majorBidi"/>
          <w:bCs/>
          <w:szCs w:val="24"/>
        </w:rPr>
      </w:pPr>
      <w:r w:rsidRPr="0059254B">
        <w:rPr>
          <w:rFonts w:cstheme="majorBidi"/>
          <w:szCs w:val="24"/>
        </w:rPr>
        <w:t xml:space="preserve">TTF theory disputes that there is possibility for the use of </w:t>
      </w:r>
      <w:r w:rsidRPr="0059254B">
        <w:rPr>
          <w:rFonts w:cstheme="majorBidi"/>
          <w:noProof/>
          <w:szCs w:val="24"/>
        </w:rPr>
        <w:t>technology</w:t>
      </w:r>
      <w:r w:rsidRPr="0059254B">
        <w:rPr>
          <w:rFonts w:cstheme="majorBidi"/>
          <w:szCs w:val="24"/>
        </w:rPr>
        <w:t xml:space="preserve"> to result from divers’ </w:t>
      </w:r>
      <w:r w:rsidRPr="0059254B">
        <w:rPr>
          <w:rFonts w:cstheme="majorBidi"/>
          <w:noProof/>
          <w:szCs w:val="24"/>
        </w:rPr>
        <w:t>outcomes.</w:t>
      </w:r>
      <w:r w:rsidRPr="0059254B">
        <w:rPr>
          <w:rFonts w:cstheme="majorBidi"/>
          <w:szCs w:val="24"/>
        </w:rPr>
        <w:t xml:space="preserve"> Utilization and performance, subject </w:t>
      </w:r>
      <w:r w:rsidRPr="0059254B">
        <w:rPr>
          <w:rFonts w:cstheme="majorBidi"/>
          <w:noProof/>
          <w:szCs w:val="24"/>
        </w:rPr>
        <w:t xml:space="preserve">to </w:t>
      </w:r>
      <w:r w:rsidRPr="0059254B">
        <w:rPr>
          <w:rFonts w:cstheme="majorBidi"/>
          <w:szCs w:val="24"/>
        </w:rPr>
        <w:t xml:space="preserve">its configuration and the task </w:t>
      </w:r>
      <w:r w:rsidRPr="0059254B">
        <w:rPr>
          <w:rFonts w:cstheme="majorBidi"/>
          <w:szCs w:val="24"/>
        </w:rPr>
        <w:fldChar w:fldCharType="begin"/>
      </w:r>
      <w:r w:rsidRPr="0059254B">
        <w:rPr>
          <w:rFonts w:cstheme="majorBidi"/>
          <w:szCs w:val="24"/>
        </w:rPr>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rPr>
          <w:rFonts w:cstheme="majorBidi"/>
          <w:szCs w:val="24"/>
        </w:rPr>
        <w:fldChar w:fldCharType="separate"/>
      </w:r>
      <w:r w:rsidRPr="0059254B">
        <w:rPr>
          <w:rFonts w:cstheme="majorBidi"/>
          <w:noProof/>
          <w:szCs w:val="24"/>
        </w:rPr>
        <w:t>(</w:t>
      </w:r>
      <w:hyperlink w:anchor="_ENREF_206" w:tooltip="Lin, 2008 #1453" w:history="1">
        <w:r w:rsidR="00FC3970" w:rsidRPr="0059254B">
          <w:rPr>
            <w:rFonts w:cstheme="majorBidi"/>
            <w:noProof/>
            <w:szCs w:val="24"/>
          </w:rPr>
          <w:t>Lin and Huang, 2008</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To evaluating how information technology such as social media can affect performance and usage, the task-technology fit (TTF) model is widely used. Technology utilization, to have a positive effect there should be a fit between technology and task that have impacted positively on the performance based on its supports.  The TTF models focus on the ﬁt among the characteristic of the task and the technology </w:t>
      </w:r>
      <w:r w:rsidRPr="0059254B">
        <w:rPr>
          <w:rFonts w:cstheme="majorBidi"/>
          <w:szCs w:val="24"/>
        </w:rPr>
        <w:fldChar w:fldCharType="begin"/>
      </w:r>
      <w:r w:rsidRPr="0059254B">
        <w:rPr>
          <w:rFonts w:cstheme="majorBidi"/>
          <w:szCs w:val="24"/>
        </w:rPr>
        <w:instrText xml:space="preserve"> ADDIN EN.CITE &lt;EndNote&gt;&lt;Cite&gt;&lt;Author&gt;Goodhue&lt;/Author&gt;&lt;Year&gt;1995&lt;/Year&gt;&lt;RecNum&gt;1436&lt;/RecNum&gt;&lt;DisplayText&gt;(Goodhue and Thompson, 1995; Lu and Yang, 2014)&lt;/DisplayText&gt;&lt;record&gt;&lt;rec-number&gt;1436&lt;/rec-number&gt;&lt;foreign-keys&gt;&lt;key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Cite&gt;&lt;Author&gt;Lu&lt;/Author&gt;&lt;Year&gt;2014&lt;/Year&gt;&lt;RecNum&gt;2062&lt;/RecNum&gt;&lt;record&gt;&lt;rec-number&gt;2062&lt;/rec-number&gt;&lt;foreign-keys&gt;&lt;key app="EN" db-id="wpxp5steue5zsde2vppvvxtsapp2e9xxefxp" timestamp="1529226792"&gt;2062&lt;/key&gt;&lt;/foreign-keys&gt;&lt;ref-type name="Journal Article"&gt;17&lt;/ref-type&gt;&lt;contributors&gt;&lt;authors&gt;&lt;author&gt;Lu, Hsi-Peng&lt;/author&gt;&lt;author&gt;Yang, Yi-Wen&lt;/author&gt;&lt;/authors&gt;&lt;/contributors&gt;&lt;titles&gt;&lt;title&gt;Toward an understanding of the behavioral intention to use a social networking site: An extension of task-technology fit to social-technology fit&lt;/title&gt;&lt;secondary-title&gt;Computers in Human Behavior&lt;/secondary-title&gt;&lt;/titles&gt;&lt;periodical&gt;&lt;full-title&gt;Computers in Human Behavior&lt;/full-title&gt;&lt;/periodical&gt;&lt;pages&gt;323-332&lt;/pages&gt;&lt;volume&gt;34&lt;/volume&gt;&lt;keywords&gt;&lt;keyword&gt;Social networking sites&lt;/keyword&gt;&lt;keyword&gt;Task-technology fit&lt;/keyword&gt;&lt;keyword&gt;Technology acceptance&lt;/keyword&gt;&lt;keyword&gt;Social capital theory&lt;/keyword&gt;&lt;keyword&gt;Partial least squares&lt;/keyword&gt;&lt;/keywords&gt;&lt;dates&gt;&lt;year&gt;2014&lt;/year&gt;&lt;pub-dates&gt;&lt;date&gt;2014/05/01/&lt;/date&gt;&lt;/pub-dates&gt;&lt;/dates&gt;&lt;isbn&gt;0747-5632&lt;/isbn&gt;&lt;urls&gt;&lt;related-urls&gt;&lt;url&gt;http://www.sciencedirect.com/science/article/pii/S0747563213003701&lt;/url&gt;&lt;/related-urls&gt;&lt;/urls&gt;&lt;electronic-resource-num&gt;https://doi.org/10.1016/j.chb.2013.10.020&lt;/electronic-resource-num&gt;&lt;/record&gt;&lt;/Cite&gt;&lt;/EndNote&gt;</w:instrText>
      </w:r>
      <w:r w:rsidRPr="0059254B">
        <w:rPr>
          <w:rFonts w:cstheme="majorBidi"/>
          <w:szCs w:val="24"/>
        </w:rPr>
        <w:fldChar w:fldCharType="separate"/>
      </w:r>
      <w:r w:rsidRPr="0059254B">
        <w:rPr>
          <w:rFonts w:cstheme="majorBidi"/>
          <w:noProof/>
          <w:szCs w:val="24"/>
        </w:rPr>
        <w:t>(</w:t>
      </w:r>
      <w:hyperlink w:anchor="_ENREF_114" w:tooltip="Goodhue, 1995 #1436" w:history="1">
        <w:r w:rsidR="00FC3970" w:rsidRPr="0059254B">
          <w:rPr>
            <w:rFonts w:cstheme="majorBidi"/>
            <w:noProof/>
            <w:szCs w:val="24"/>
          </w:rPr>
          <w:t>Goodhue and Thompson, 1995</w:t>
        </w:r>
      </w:hyperlink>
      <w:r w:rsidRPr="0059254B">
        <w:rPr>
          <w:rFonts w:cstheme="majorBidi"/>
          <w:noProof/>
          <w:szCs w:val="24"/>
        </w:rPr>
        <w:t xml:space="preserve">; </w:t>
      </w:r>
      <w:hyperlink w:anchor="_ENREF_209" w:tooltip="Lu, 2014 #2062" w:history="1">
        <w:r w:rsidR="00FC3970" w:rsidRPr="0059254B">
          <w:rPr>
            <w:rFonts w:cstheme="majorBidi"/>
            <w:noProof/>
            <w:szCs w:val="24"/>
          </w:rPr>
          <w:t>Lu and Yang, 2014</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Various information systems studies have adopted the use of the TTF model </w:t>
      </w:r>
      <w:r w:rsidRPr="0059254B">
        <w:rPr>
          <w:rFonts w:cstheme="majorBidi"/>
          <w:szCs w:val="24"/>
        </w:rPr>
        <w:fldChar w:fldCharType="begin">
          <w:fldData xml:space="preserve">PEVuZE5vdGU+PENpdGU+PEF1dGhvcj5EaXNoYXc8L0F1dGhvcj48WWVhcj4xOTk5PC9ZZWFyPjxS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</w:fldData>
        </w:fldChar>
      </w:r>
      <w:r w:rsidR="00C8135E" w:rsidRPr="0059254B">
        <w:rPr>
          <w:rFonts w:cstheme="majorBidi"/>
          <w:szCs w:val="24"/>
        </w:rPr>
        <w:instrText xml:space="preserve"> ADDIN EN.CITE </w:instrText>
      </w:r>
      <w:r w:rsidR="00C8135E" w:rsidRPr="0059254B">
        <w:rPr>
          <w:rFonts w:cstheme="majorBidi"/>
          <w:szCs w:val="24"/>
        </w:rPr>
        <w:fldChar w:fldCharType="begin">
          <w:fldData xml:space="preserve">PEVuZE5vdGU+PENpdGU+PEF1dGhvcj5EaXNoYXc8L0F1dGhvcj48WWVhcj4xOTk5PC9ZZWFyPjxS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</w:fldData>
        </w:fldChar>
      </w:r>
      <w:r w:rsidR="00C8135E" w:rsidRPr="0059254B">
        <w:rPr>
          <w:rFonts w:cstheme="majorBidi"/>
          <w:szCs w:val="24"/>
        </w:rPr>
        <w:instrText xml:space="preserve"> ADDIN EN.CITE.DATA </w:instrText>
      </w:r>
      <w:r w:rsidR="00C8135E" w:rsidRPr="0059254B">
        <w:rPr>
          <w:rFonts w:cstheme="majorBidi"/>
          <w:szCs w:val="24"/>
        </w:rPr>
      </w:r>
      <w:r w:rsidR="00C8135E" w:rsidRPr="0059254B">
        <w:rPr>
          <w:rFonts w:cstheme="majorBidi"/>
          <w:szCs w:val="24"/>
        </w:rPr>
        <w:fldChar w:fldCharType="end"/>
      </w:r>
      <w:r w:rsidRPr="0059254B">
        <w:rPr>
          <w:rFonts w:cstheme="majorBidi"/>
          <w:szCs w:val="24"/>
        </w:rPr>
      </w:r>
      <w:r w:rsidRPr="0059254B">
        <w:rPr>
          <w:rFonts w:cstheme="majorBidi"/>
          <w:szCs w:val="24"/>
        </w:rPr>
        <w:fldChar w:fldCharType="separate"/>
      </w:r>
      <w:r w:rsidR="00C8135E" w:rsidRPr="0059254B">
        <w:rPr>
          <w:rFonts w:cstheme="majorBidi"/>
          <w:noProof/>
          <w:szCs w:val="24"/>
        </w:rPr>
        <w:t>(</w:t>
      </w:r>
      <w:hyperlink w:anchor="_ENREF_79" w:tooltip="Dishaw, 1999 #442" w:history="1">
        <w:r w:rsidR="00FC3970" w:rsidRPr="0059254B">
          <w:rPr>
            <w:rFonts w:cstheme="majorBidi"/>
            <w:noProof/>
            <w:szCs w:val="24"/>
          </w:rPr>
          <w:t>Dishaw and Strong, 1999</w:t>
        </w:r>
      </w:hyperlink>
      <w:r w:rsidR="00C8135E" w:rsidRPr="0059254B">
        <w:rPr>
          <w:rFonts w:cstheme="majorBidi"/>
          <w:noProof/>
          <w:szCs w:val="24"/>
        </w:rPr>
        <w:t xml:space="preserve">; </w:t>
      </w:r>
      <w:hyperlink w:anchor="_ENREF_245" w:tooltip="Okoli, 2007 #438" w:history="1">
        <w:r w:rsidR="00FC3970" w:rsidRPr="0059254B">
          <w:rPr>
            <w:rFonts w:cstheme="majorBidi"/>
            <w:noProof/>
            <w:szCs w:val="24"/>
          </w:rPr>
          <w:t>Okoli and Oh, 2007</w:t>
        </w:r>
      </w:hyperlink>
      <w:r w:rsidR="00C8135E" w:rsidRPr="0059254B">
        <w:rPr>
          <w:rFonts w:cstheme="majorBidi"/>
          <w:noProof/>
          <w:szCs w:val="24"/>
        </w:rPr>
        <w:t xml:space="preserve">; </w:t>
      </w:r>
      <w:hyperlink w:anchor="_ENREF_190" w:tooltip="Kwai Fun Ip, 2008 #882" w:history="1">
        <w:r w:rsidR="00FC3970" w:rsidRPr="0059254B">
          <w:rPr>
            <w:rFonts w:cstheme="majorBidi"/>
            <w:noProof/>
            <w:szCs w:val="24"/>
          </w:rPr>
          <w:t>Kwai Fun Ip and Wagner, 2008</w:t>
        </w:r>
      </w:hyperlink>
      <w:r w:rsidR="00C8135E" w:rsidRPr="0059254B">
        <w:rPr>
          <w:rFonts w:cstheme="majorBidi"/>
          <w:noProof/>
          <w:szCs w:val="24"/>
        </w:rPr>
        <w:t xml:space="preserve">; </w:t>
      </w:r>
      <w:hyperlink w:anchor="_ENREF_206" w:tooltip="Lin, 2008 #1453" w:history="1">
        <w:r w:rsidR="00FC3970" w:rsidRPr="0059254B">
          <w:rPr>
            <w:rFonts w:cstheme="majorBidi"/>
            <w:noProof/>
            <w:szCs w:val="24"/>
          </w:rPr>
          <w:t>Lin and Huang, 2008</w:t>
        </w:r>
      </w:hyperlink>
      <w:r w:rsidR="00C8135E" w:rsidRPr="0059254B">
        <w:rPr>
          <w:rFonts w:cstheme="majorBidi"/>
          <w:noProof/>
          <w:szCs w:val="24"/>
        </w:rPr>
        <w:t xml:space="preserve">; </w:t>
      </w:r>
      <w:hyperlink w:anchor="_ENREF_383" w:tooltip="Zhou, 2010 #394" w:history="1">
        <w:r w:rsidR="00FC3970" w:rsidRPr="0059254B">
          <w:rPr>
            <w:rFonts w:cstheme="majorBidi"/>
            <w:noProof/>
            <w:szCs w:val="24"/>
          </w:rPr>
          <w:t>Zhou</w:t>
        </w:r>
        <w:r w:rsidR="00FC3970" w:rsidRPr="0059254B">
          <w:rPr>
            <w:rFonts w:cstheme="majorBidi"/>
            <w:i/>
            <w:noProof/>
            <w:szCs w:val="24"/>
          </w:rPr>
          <w:t xml:space="preserve"> et al.</w:t>
        </w:r>
        <w:r w:rsidR="00FC3970" w:rsidRPr="0059254B">
          <w:rPr>
            <w:rFonts w:cstheme="majorBidi"/>
            <w:noProof/>
            <w:szCs w:val="24"/>
          </w:rPr>
          <w:t>, 2010</w:t>
        </w:r>
      </w:hyperlink>
      <w:r w:rsidR="00C8135E" w:rsidRPr="0059254B">
        <w:rPr>
          <w:rFonts w:cstheme="majorBidi"/>
          <w:noProof/>
          <w:szCs w:val="24"/>
        </w:rPr>
        <w:t xml:space="preserve">; </w:t>
      </w:r>
      <w:hyperlink w:anchor="_ENREF_209" w:tooltip="Lu, 2014 #2062" w:history="1">
        <w:r w:rsidR="00FC3970" w:rsidRPr="0059254B">
          <w:rPr>
            <w:rFonts w:cstheme="majorBidi"/>
            <w:noProof/>
            <w:szCs w:val="24"/>
          </w:rPr>
          <w:t>Lu and Yang, 2014</w:t>
        </w:r>
      </w:hyperlink>
      <w:r w:rsidR="00C8135E" w:rsidRPr="0059254B">
        <w:rPr>
          <w:rFonts w:cstheme="majorBidi"/>
          <w:noProof/>
          <w:szCs w:val="24"/>
        </w:rPr>
        <w:t xml:space="preserve">; </w:t>
      </w:r>
      <w:hyperlink w:anchor="_ENREF_368" w:tooltip="Yadegaridehkordi, 2014 #2152" w:history="1">
        <w:r w:rsidR="00FC3970" w:rsidRPr="0059254B">
          <w:rPr>
            <w:rFonts w:cstheme="majorBidi"/>
            <w:noProof/>
            <w:szCs w:val="24"/>
          </w:rPr>
          <w:t>Yadegaridehkordi</w:t>
        </w:r>
        <w:r w:rsidR="00FC3970" w:rsidRPr="0059254B">
          <w:rPr>
            <w:rFonts w:cstheme="majorBidi"/>
            <w:i/>
            <w:noProof/>
            <w:szCs w:val="24"/>
          </w:rPr>
          <w:t xml:space="preserve"> et al.</w:t>
        </w:r>
        <w:r w:rsidR="00FC3970" w:rsidRPr="0059254B">
          <w:rPr>
            <w:rFonts w:cstheme="majorBidi"/>
            <w:noProof/>
            <w:szCs w:val="24"/>
          </w:rPr>
          <w:t>, 2014</w:t>
        </w:r>
      </w:hyperlink>
      <w:r w:rsidR="00C8135E" w:rsidRPr="0059254B">
        <w:rPr>
          <w:rFonts w:cstheme="majorBidi"/>
          <w:noProof/>
          <w:szCs w:val="24"/>
        </w:rPr>
        <w:t xml:space="preserve">; </w:t>
      </w:r>
      <w:hyperlink w:anchor="_ENREF_322" w:tooltip="Tam, 2016 #2166" w:history="1">
        <w:r w:rsidR="00FC3970" w:rsidRPr="0059254B">
          <w:rPr>
            <w:rFonts w:cstheme="majorBidi"/>
            <w:noProof/>
            <w:szCs w:val="24"/>
          </w:rPr>
          <w:t>Tam and Oliveira, 2016b</w:t>
        </w:r>
      </w:hyperlink>
      <w:r w:rsidR="00C8135E" w:rsidRPr="0059254B">
        <w:rPr>
          <w:rFonts w:cstheme="majorBidi"/>
          <w:noProof/>
          <w:szCs w:val="24"/>
        </w:rPr>
        <w:t xml:space="preserve">; </w:t>
      </w:r>
      <w:hyperlink w:anchor="_ENREF_173" w:tooltip="Khan, 2017 #2161" w:history="1">
        <w:r w:rsidR="00FC3970" w:rsidRPr="0059254B">
          <w:rPr>
            <w:rFonts w:cstheme="majorBidi"/>
            <w:noProof/>
            <w:szCs w:val="24"/>
          </w:rPr>
          <w:t>Khan</w:t>
        </w:r>
        <w:r w:rsidR="00FC3970" w:rsidRPr="0059254B">
          <w:rPr>
            <w:rFonts w:cstheme="majorBidi"/>
            <w:i/>
            <w:noProof/>
            <w:szCs w:val="24"/>
          </w:rPr>
          <w:t xml:space="preserve"> et al.</w:t>
        </w:r>
        <w:r w:rsidR="00FC3970" w:rsidRPr="0059254B">
          <w:rPr>
            <w:rFonts w:cstheme="majorBidi"/>
            <w:noProof/>
            <w:szCs w:val="24"/>
          </w:rPr>
          <w:t>, 2017a</w:t>
        </w:r>
      </w:hyperlink>
      <w:r w:rsidR="00C8135E" w:rsidRPr="0059254B">
        <w:rPr>
          <w:rFonts w:cstheme="majorBidi"/>
          <w:noProof/>
          <w:szCs w:val="24"/>
        </w:rPr>
        <w:t xml:space="preserve">; </w:t>
      </w:r>
      <w:hyperlink w:anchor="_ENREF_258" w:tooltip="Ouyang, 2017 #1733" w:history="1">
        <w:r w:rsidR="00FC3970" w:rsidRPr="0059254B">
          <w:rPr>
            <w:rFonts w:cstheme="majorBidi"/>
            <w:noProof/>
            <w:szCs w:val="24"/>
          </w:rPr>
          <w:t>Ouyang</w:t>
        </w:r>
        <w:r w:rsidR="00FC3970" w:rsidRPr="0059254B">
          <w:rPr>
            <w:rFonts w:cstheme="majorBidi"/>
            <w:i/>
            <w:noProof/>
            <w:szCs w:val="24"/>
          </w:rPr>
          <w:t xml:space="preserve"> et al.</w:t>
        </w:r>
        <w:r w:rsidR="00FC3970" w:rsidRPr="0059254B">
          <w:rPr>
            <w:rFonts w:cstheme="majorBidi"/>
            <w:noProof/>
            <w:szCs w:val="24"/>
          </w:rPr>
          <w:t>, 2017</w:t>
        </w:r>
      </w:hyperlink>
      <w:r w:rsidR="00C8135E" w:rsidRPr="0059254B">
        <w:rPr>
          <w:rFonts w:cstheme="majorBidi"/>
          <w:noProof/>
          <w:szCs w:val="24"/>
        </w:rPr>
        <w:t xml:space="preserve">; </w:t>
      </w:r>
      <w:hyperlink w:anchor="_ENREF_3" w:tooltip="Abbas, 2018 #2155" w:history="1">
        <w:r w:rsidR="00FC3970" w:rsidRPr="0059254B">
          <w:rPr>
            <w:rFonts w:cstheme="majorBidi"/>
            <w:noProof/>
            <w:szCs w:val="24"/>
          </w:rPr>
          <w:t>Abbas</w:t>
        </w:r>
        <w:r w:rsidR="00FC3970" w:rsidRPr="0059254B">
          <w:rPr>
            <w:rFonts w:cstheme="majorBidi"/>
            <w:i/>
            <w:noProof/>
            <w:szCs w:val="24"/>
          </w:rPr>
          <w:t xml:space="preserve"> et al.</w:t>
        </w:r>
        <w:r w:rsidR="00FC3970" w:rsidRPr="0059254B">
          <w:rPr>
            <w:rFonts w:cstheme="majorBidi"/>
            <w:noProof/>
            <w:szCs w:val="24"/>
          </w:rPr>
          <w:t>, 2018b</w:t>
        </w:r>
      </w:hyperlink>
      <w:r w:rsidR="00C8135E" w:rsidRPr="0059254B">
        <w:rPr>
          <w:rFonts w:cstheme="majorBidi"/>
          <w:noProof/>
          <w:szCs w:val="24"/>
        </w:rPr>
        <w:t>)</w:t>
      </w:r>
      <w:r w:rsidRPr="0059254B">
        <w:rPr>
          <w:rFonts w:cstheme="majorBidi"/>
          <w:szCs w:val="24"/>
        </w:rPr>
        <w:fldChar w:fldCharType="end"/>
      </w:r>
      <w:r w:rsidRPr="0059254B">
        <w:rPr>
          <w:rFonts w:cstheme="majorBidi"/>
          <w:szCs w:val="24"/>
        </w:rPr>
        <w:t>.</w:t>
      </w:r>
    </w:p>
    <w:p w14:paraId="4B93AD9D" w14:textId="4EEFFA1C" w:rsidR="00E378B9" w:rsidRPr="0059254B" w:rsidRDefault="00581562" w:rsidP="00FC3970">
      <w:pPr>
        <w:rPr>
          <w:rFonts w:cstheme="majorBidi"/>
          <w:szCs w:val="24"/>
        </w:rPr>
      </w:pPr>
      <w:r w:rsidRPr="0059254B">
        <w:t xml:space="preserve">There are five key construct to TTF model: task characteristics, technology characteristics that jointly come together and impact the TTF while affecting the outcome (performance or utilization).  To satisfy the information needs, the action taken in turning inputs into outputs is paramount.  The technology comprises of a wide range of IT like the hardware, software, data, user support, etc. TTF cold totally rely upon the agreement between the technologies capacity and needs of the task, as well as the users’ competency </w:t>
      </w:r>
      <w:r w:rsidR="00E378B9" w:rsidRPr="0059254B">
        <w:rPr>
          <w:rFonts w:cstheme="majorBidi"/>
          <w:szCs w:val="24"/>
        </w:rPr>
        <w:fldChar w:fldCharType="begin"/>
      </w:r>
      <w:r w:rsidR="00E378B9" w:rsidRPr="0059254B">
        <w:rPr>
          <w:rFonts w:cstheme="majorBidi"/>
          <w:szCs w:val="24"/>
        </w:rPr>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00E378B9" w:rsidRPr="0059254B">
        <w:rPr>
          <w:rFonts w:cstheme="majorBidi"/>
          <w:szCs w:val="24"/>
        </w:rPr>
        <w:fldChar w:fldCharType="separate"/>
      </w:r>
      <w:r w:rsidR="00E378B9" w:rsidRPr="0059254B">
        <w:rPr>
          <w:rFonts w:cstheme="majorBidi"/>
          <w:noProof/>
          <w:szCs w:val="24"/>
        </w:rPr>
        <w:t>(</w:t>
      </w:r>
      <w:hyperlink w:anchor="_ENREF_206" w:tooltip="Lin, 2008 #1453" w:history="1">
        <w:r w:rsidR="00FC3970" w:rsidRPr="0059254B">
          <w:rPr>
            <w:rFonts w:cstheme="majorBidi"/>
            <w:noProof/>
            <w:szCs w:val="24"/>
          </w:rPr>
          <w:t>Lin and Huang, 2008</w:t>
        </w:r>
      </w:hyperlink>
      <w:r w:rsidR="00E378B9" w:rsidRPr="0059254B">
        <w:rPr>
          <w:rFonts w:cstheme="majorBidi"/>
          <w:noProof/>
          <w:szCs w:val="24"/>
        </w:rPr>
        <w:t>)</w:t>
      </w:r>
      <w:r w:rsidR="00E378B9" w:rsidRPr="0059254B">
        <w:rPr>
          <w:rFonts w:cstheme="majorBidi"/>
          <w:szCs w:val="24"/>
        </w:rPr>
        <w:fldChar w:fldCharType="end"/>
      </w:r>
      <w:r w:rsidR="00E378B9" w:rsidRPr="0059254B">
        <w:rPr>
          <w:rFonts w:cstheme="majorBidi"/>
          <w:szCs w:val="24"/>
        </w:rPr>
        <w:t>.</w:t>
      </w:r>
    </w:p>
    <w:p w14:paraId="56C02D8E" w14:textId="5DEF977E" w:rsidR="00581562" w:rsidRPr="0059254B" w:rsidRDefault="00581562" w:rsidP="00E378B9"/>
    <w:p w14:paraId="25A08285" w14:textId="109DCD0B" w:rsidR="00581562" w:rsidRPr="0059254B" w:rsidRDefault="00581562" w:rsidP="00FC3970">
      <w:pPr>
        <w:pStyle w:val="Para2lines"/>
        <w:spacing w:after="480"/>
        <w:rPr>
          <w:rFonts w:cstheme="majorBidi"/>
          <w:bCs/>
          <w:szCs w:val="24"/>
        </w:rPr>
      </w:pPr>
      <w:r w:rsidRPr="0059254B">
        <w:t xml:space="preserve"> </w:t>
      </w:r>
      <w:r w:rsidR="00E378B9" w:rsidRPr="0059254B">
        <w:rPr>
          <w:rFonts w:asciiTheme="majorBidi" w:hAnsiTheme="majorBidi" w:cstheme="majorBidi"/>
          <w:bCs/>
          <w:szCs w:val="24"/>
          <w:lang w:val="en-US"/>
        </w:rPr>
        <w:t xml:space="preserve">According to </w:t>
      </w:r>
      <w:hyperlink w:anchor="_ENREF_262" w:tooltip="Pai, 2012 #1907" w:history="1">
        <w:r w:rsidR="00FC3970" w:rsidRPr="0059254B">
          <w:rPr>
            <w:rFonts w:asciiTheme="majorBidi" w:hAnsiTheme="majorBidi" w:cstheme="majorBidi"/>
            <w:bCs/>
            <w:szCs w:val="24"/>
            <w:lang w:val="en-US"/>
          </w:rPr>
          <w:fldChar w:fldCharType="begin"/>
        </w:r>
        <w:r w:rsidR="00FC3970" w:rsidRPr="0059254B">
          <w:rPr>
            <w:rFonts w:asciiTheme="majorBidi" w:hAnsiTheme="majorBidi" w:cstheme="majorBidi"/>
            <w:bCs/>
            <w:szCs w:val="24"/>
            <w:lang w:val="en-US"/>
          </w:rPr>
          <w:instrText xml:space="preserve"> ADDIN EN.CITE &lt;EndNote&gt;&lt;Cite AuthorYear="1"&gt;&lt;Author&gt;Pai&lt;/Author&gt;&lt;Year&gt;2012&lt;/Year&gt;&lt;RecNum&gt;1907&lt;/RecNum&gt;&lt;DisplayText&gt;Pai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00FC3970" w:rsidRPr="0059254B">
          <w:rPr>
            <w:rFonts w:asciiTheme="majorBidi" w:hAnsiTheme="majorBidi" w:cstheme="majorBidi"/>
            <w:bCs/>
            <w:szCs w:val="24"/>
            <w:lang w:val="en-US"/>
          </w:rPr>
          <w:fldChar w:fldCharType="separate"/>
        </w:r>
        <w:r w:rsidR="00FC3970" w:rsidRPr="0059254B">
          <w:rPr>
            <w:rFonts w:asciiTheme="majorBidi" w:hAnsiTheme="majorBidi" w:cstheme="majorBidi"/>
            <w:bCs/>
            <w:noProof/>
            <w:szCs w:val="24"/>
            <w:lang w:val="en-US"/>
          </w:rPr>
          <w:t>Pai (2012)</w:t>
        </w:r>
        <w:r w:rsidR="00FC3970" w:rsidRPr="0059254B">
          <w:rPr>
            <w:rFonts w:asciiTheme="majorBidi" w:hAnsiTheme="majorBidi" w:cstheme="majorBidi"/>
            <w:bCs/>
            <w:szCs w:val="24"/>
            <w:lang w:val="en-US"/>
          </w:rPr>
          <w:fldChar w:fldCharType="end"/>
        </w:r>
      </w:hyperlink>
      <w:r w:rsidR="00E378B9" w:rsidRPr="0059254B">
        <w:rPr>
          <w:rFonts w:asciiTheme="majorBidi" w:hAnsiTheme="majorBidi" w:cstheme="majorBidi"/>
          <w:bCs/>
          <w:szCs w:val="24"/>
          <w:lang w:val="en-US"/>
        </w:rPr>
        <w:t xml:space="preserve">,  based on the service industry, the seldom empirical research has been  carried out from the viewpoints of knowledge integration and task-technology fit. Which call to combination knowledge based theory of the firm </w:t>
      </w:r>
      <w:r w:rsidR="00E378B9" w:rsidRPr="0059254B">
        <w:rPr>
          <w:rFonts w:asciiTheme="majorBidi" w:hAnsiTheme="majorBidi" w:cstheme="majorBidi"/>
          <w:bCs/>
          <w:szCs w:val="24"/>
          <w:lang w:val="en-US"/>
        </w:rPr>
        <w:lastRenderedPageBreak/>
        <w:t xml:space="preserve">theory of knowledge integration and task technology fit model is applied to social media. According </w:t>
      </w:r>
      <w:r w:rsidR="00E378B9" w:rsidRPr="0059254B">
        <w:rPr>
          <w:rFonts w:asciiTheme="majorBidi" w:hAnsiTheme="majorBidi" w:cstheme="majorBidi"/>
          <w:bCs/>
          <w:szCs w:val="24"/>
          <w:lang w:val="en-US"/>
        </w:rPr>
        <w:fldChar w:fldCharType="begin">
          <w:fldData xml:space="preserve">PEVuZE5vdGU+PENpdGUgQXV0aG9yWWVhcj0iMSI+PEF1dGhvcj5UZW88L0F1dGhvcj48WWVhcj4y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</w:fldData>
        </w:fldChar>
      </w:r>
      <w:r w:rsidR="00FC3970" w:rsidRPr="0059254B">
        <w:rPr>
          <w:rFonts w:asciiTheme="majorBidi" w:hAnsiTheme="majorBidi" w:cstheme="majorBidi"/>
          <w:bCs/>
          <w:szCs w:val="24"/>
          <w:lang w:val="en-US"/>
        </w:rPr>
        <w:instrText xml:space="preserve"> ADDIN EN.CITE </w:instrText>
      </w:r>
      <w:r w:rsidR="00FC3970" w:rsidRPr="0059254B">
        <w:rPr>
          <w:rFonts w:asciiTheme="majorBidi" w:hAnsiTheme="majorBidi" w:cstheme="majorBidi"/>
          <w:bCs/>
          <w:szCs w:val="24"/>
          <w:lang w:val="en-US"/>
        </w:rPr>
        <w:fldChar w:fldCharType="begin">
          <w:fldData xml:space="preserve">PEVuZE5vdGU+PENpdGUgQXV0aG9yWWVhcj0iMSI+PEF1dGhvcj5UZW88L0F1dGhvcj48WWVhcj4y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</w:fldData>
        </w:fldChar>
      </w:r>
      <w:r w:rsidR="00FC3970" w:rsidRPr="0059254B">
        <w:rPr>
          <w:rFonts w:asciiTheme="majorBidi" w:hAnsiTheme="majorBidi" w:cstheme="majorBidi"/>
          <w:bCs/>
          <w:szCs w:val="24"/>
          <w:lang w:val="en-US"/>
        </w:rPr>
        <w:instrText xml:space="preserve"> ADDIN EN.CITE.DATA </w:instrText>
      </w:r>
      <w:r w:rsidR="00FC3970" w:rsidRPr="0059254B">
        <w:rPr>
          <w:rFonts w:asciiTheme="majorBidi" w:hAnsiTheme="majorBidi" w:cstheme="majorBidi"/>
          <w:bCs/>
          <w:szCs w:val="24"/>
          <w:lang w:val="en-US"/>
        </w:rPr>
      </w:r>
      <w:r w:rsidR="00FC3970" w:rsidRPr="0059254B">
        <w:rPr>
          <w:rFonts w:asciiTheme="majorBidi" w:hAnsiTheme="majorBidi" w:cstheme="majorBidi"/>
          <w:bCs/>
          <w:szCs w:val="24"/>
          <w:lang w:val="en-US"/>
        </w:rPr>
        <w:fldChar w:fldCharType="end"/>
      </w:r>
      <w:r w:rsidR="00E378B9" w:rsidRPr="0059254B">
        <w:rPr>
          <w:rFonts w:asciiTheme="majorBidi" w:hAnsiTheme="majorBidi" w:cstheme="majorBidi"/>
          <w:bCs/>
          <w:szCs w:val="24"/>
          <w:lang w:val="en-US"/>
        </w:rPr>
      </w:r>
      <w:r w:rsidR="00E378B9" w:rsidRPr="0059254B">
        <w:rPr>
          <w:rFonts w:asciiTheme="majorBidi" w:hAnsiTheme="majorBidi" w:cstheme="majorBidi"/>
          <w:bCs/>
          <w:szCs w:val="24"/>
          <w:lang w:val="en-US"/>
        </w:rPr>
        <w:fldChar w:fldCharType="separate"/>
      </w:r>
      <w:hyperlink w:anchor="_ENREF_79" w:tooltip="Dishaw, 1999 #442" w:history="1">
        <w:r w:rsidR="00FC3970" w:rsidRPr="0059254B">
          <w:rPr>
            <w:rFonts w:asciiTheme="majorBidi" w:hAnsiTheme="majorBidi" w:cstheme="majorBidi"/>
            <w:bCs/>
            <w:noProof/>
            <w:szCs w:val="24"/>
            <w:lang w:val="en-US"/>
          </w:rPr>
          <w:t>Dishaw and Strong (1999)</w:t>
        </w:r>
      </w:hyperlink>
      <w:r w:rsidR="00FC3970" w:rsidRPr="0059254B">
        <w:rPr>
          <w:rFonts w:asciiTheme="majorBidi" w:hAnsiTheme="majorBidi" w:cstheme="majorBidi"/>
          <w:bCs/>
          <w:noProof/>
          <w:szCs w:val="24"/>
          <w:lang w:val="en-US"/>
        </w:rPr>
        <w:t xml:space="preserve">; </w:t>
      </w:r>
      <w:hyperlink w:anchor="_ENREF_206" w:tooltip="Lin, 2008 #1453" w:history="1">
        <w:r w:rsidR="00FC3970" w:rsidRPr="0059254B">
          <w:rPr>
            <w:rFonts w:asciiTheme="majorBidi" w:hAnsiTheme="majorBidi" w:cstheme="majorBidi"/>
            <w:bCs/>
            <w:noProof/>
            <w:szCs w:val="24"/>
            <w:lang w:val="en-US"/>
          </w:rPr>
          <w:t>Lin and Huang (2008)</w:t>
        </w:r>
      </w:hyperlink>
      <w:r w:rsidR="00FC3970" w:rsidRPr="0059254B">
        <w:rPr>
          <w:rFonts w:asciiTheme="majorBidi" w:hAnsiTheme="majorBidi" w:cstheme="majorBidi"/>
          <w:bCs/>
          <w:noProof/>
          <w:szCs w:val="24"/>
          <w:lang w:val="en-US"/>
        </w:rPr>
        <w:t xml:space="preserve">; </w:t>
      </w:r>
      <w:hyperlink w:anchor="_ENREF_326" w:tooltip="Teo, 2008 #1790" w:history="1">
        <w:r w:rsidR="00FC3970" w:rsidRPr="0059254B">
          <w:rPr>
            <w:rFonts w:asciiTheme="majorBidi" w:hAnsiTheme="majorBidi" w:cstheme="majorBidi"/>
            <w:bCs/>
            <w:noProof/>
            <w:szCs w:val="24"/>
            <w:lang w:val="en-US"/>
          </w:rPr>
          <w:t>Teo and Men (2008)</w:t>
        </w:r>
      </w:hyperlink>
      <w:r w:rsidR="00FC3970" w:rsidRPr="0059254B">
        <w:rPr>
          <w:rFonts w:asciiTheme="majorBidi" w:hAnsiTheme="majorBidi" w:cstheme="majorBidi"/>
          <w:bCs/>
          <w:noProof/>
          <w:szCs w:val="24"/>
          <w:lang w:val="en-US"/>
        </w:rPr>
        <w:t xml:space="preserve">; </w:t>
      </w:r>
      <w:hyperlink w:anchor="_ENREF_209" w:tooltip="Lu, 2014 #2062" w:history="1">
        <w:r w:rsidR="00FC3970" w:rsidRPr="0059254B">
          <w:rPr>
            <w:rFonts w:asciiTheme="majorBidi" w:hAnsiTheme="majorBidi" w:cstheme="majorBidi"/>
            <w:bCs/>
            <w:noProof/>
            <w:szCs w:val="24"/>
            <w:lang w:val="en-US"/>
          </w:rPr>
          <w:t>Lu and Yang (2014)</w:t>
        </w:r>
      </w:hyperlink>
      <w:r w:rsidR="00FC3970" w:rsidRPr="0059254B">
        <w:rPr>
          <w:rFonts w:asciiTheme="majorBidi" w:hAnsiTheme="majorBidi" w:cstheme="majorBidi"/>
          <w:bCs/>
          <w:noProof/>
          <w:szCs w:val="24"/>
          <w:lang w:val="en-US"/>
        </w:rPr>
        <w:t xml:space="preserve">; </w:t>
      </w:r>
      <w:hyperlink w:anchor="_ENREF_248" w:tooltip="Oliveira, 2014 #1167" w:history="1">
        <w:r w:rsidR="00FC3970" w:rsidRPr="0059254B">
          <w:rPr>
            <w:rFonts w:asciiTheme="majorBidi" w:hAnsiTheme="majorBidi" w:cstheme="majorBidi"/>
            <w:bCs/>
            <w:noProof/>
            <w:szCs w:val="24"/>
            <w:lang w:val="en-US"/>
          </w:rPr>
          <w:t>Oliveira</w:t>
        </w:r>
        <w:r w:rsidR="00FC3970" w:rsidRPr="0059254B">
          <w:rPr>
            <w:rFonts w:asciiTheme="majorBidi" w:hAnsiTheme="majorBidi" w:cstheme="majorBidi"/>
            <w:bCs/>
            <w:i/>
            <w:noProof/>
            <w:szCs w:val="24"/>
            <w:lang w:val="en-US"/>
          </w:rPr>
          <w:t xml:space="preserve"> et al.</w:t>
        </w:r>
        <w:r w:rsidR="00FC3970" w:rsidRPr="0059254B">
          <w:rPr>
            <w:rFonts w:asciiTheme="majorBidi" w:hAnsiTheme="majorBidi" w:cstheme="majorBidi"/>
            <w:bCs/>
            <w:noProof/>
            <w:szCs w:val="24"/>
            <w:lang w:val="en-US"/>
          </w:rPr>
          <w:t xml:space="preserve"> (2014b)</w:t>
        </w:r>
      </w:hyperlink>
      <w:r w:rsidR="00FC3970" w:rsidRPr="0059254B">
        <w:rPr>
          <w:rFonts w:asciiTheme="majorBidi" w:hAnsiTheme="majorBidi" w:cstheme="majorBidi"/>
          <w:bCs/>
          <w:noProof/>
          <w:szCs w:val="24"/>
          <w:lang w:val="en-US"/>
        </w:rPr>
        <w:t xml:space="preserve">; </w:t>
      </w:r>
      <w:hyperlink w:anchor="_ENREF_324" w:tooltip="Tarhini, 2016 #2061" w:history="1">
        <w:r w:rsidR="00FC3970" w:rsidRPr="0059254B">
          <w:rPr>
            <w:rFonts w:asciiTheme="majorBidi" w:hAnsiTheme="majorBidi" w:cstheme="majorBidi"/>
            <w:bCs/>
            <w:noProof/>
            <w:szCs w:val="24"/>
            <w:lang w:val="en-US"/>
          </w:rPr>
          <w:t>Tarhini</w:t>
        </w:r>
        <w:r w:rsidR="00FC3970" w:rsidRPr="0059254B">
          <w:rPr>
            <w:rFonts w:asciiTheme="majorBidi" w:hAnsiTheme="majorBidi" w:cstheme="majorBidi"/>
            <w:bCs/>
            <w:i/>
            <w:noProof/>
            <w:szCs w:val="24"/>
            <w:lang w:val="en-US"/>
          </w:rPr>
          <w:t xml:space="preserve"> et al.</w:t>
        </w:r>
        <w:r w:rsidR="00FC3970" w:rsidRPr="0059254B">
          <w:rPr>
            <w:rFonts w:asciiTheme="majorBidi" w:hAnsiTheme="majorBidi" w:cstheme="majorBidi"/>
            <w:bCs/>
            <w:noProof/>
            <w:szCs w:val="24"/>
            <w:lang w:val="en-US"/>
          </w:rPr>
          <w:t xml:space="preserve"> (2016)</w:t>
        </w:r>
      </w:hyperlink>
      <w:r w:rsidR="00FC3970" w:rsidRPr="0059254B">
        <w:rPr>
          <w:rFonts w:asciiTheme="majorBidi" w:hAnsiTheme="majorBidi" w:cstheme="majorBidi"/>
          <w:bCs/>
          <w:noProof/>
          <w:szCs w:val="24"/>
          <w:lang w:val="en-US"/>
        </w:rPr>
        <w:t xml:space="preserve">; </w:t>
      </w:r>
      <w:hyperlink w:anchor="_ENREF_362" w:tooltip="Wu, 2017 #1714" w:history="1">
        <w:r w:rsidR="00FC3970" w:rsidRPr="0059254B">
          <w:rPr>
            <w:rFonts w:asciiTheme="majorBidi" w:hAnsiTheme="majorBidi" w:cstheme="majorBidi"/>
            <w:bCs/>
            <w:noProof/>
            <w:szCs w:val="24"/>
            <w:lang w:val="en-US"/>
          </w:rPr>
          <w:t>Wu and Chen (2017)</w:t>
        </w:r>
      </w:hyperlink>
      <w:r w:rsidR="00E378B9" w:rsidRPr="0059254B">
        <w:rPr>
          <w:rFonts w:asciiTheme="majorBidi" w:hAnsiTheme="majorBidi" w:cstheme="majorBidi"/>
          <w:bCs/>
          <w:szCs w:val="24"/>
          <w:lang w:val="en-US"/>
        </w:rPr>
        <w:fldChar w:fldCharType="end"/>
      </w:r>
      <w:r w:rsidR="00E378B9" w:rsidRPr="0059254B">
        <w:rPr>
          <w:rFonts w:asciiTheme="majorBidi" w:hAnsiTheme="majorBidi" w:cstheme="majorBidi"/>
          <w:bCs/>
          <w:szCs w:val="24"/>
          <w:lang w:val="en-US"/>
        </w:rPr>
        <w:t xml:space="preserve">.  There is a significant extension to TTF model with attitude/behavior models which thus ensured the provision of much more reliable choices of the users’ of technology. </w:t>
      </w:r>
      <w:r w:rsidR="00E378B9" w:rsidRPr="0059254B">
        <w:rPr>
          <w:rFonts w:cstheme="majorBidi"/>
          <w:szCs w:val="24"/>
        </w:rPr>
        <w:t xml:space="preserve">Consequently, In this study,  the TTF model was extended by incorporating the constructs of knowledge integration from KBT theory of the firm, the proposed model constructs are ( Emergency response team’s performance(ERTP), Knowledge integration (KI), Social media usage, Task- Technology fit (TTF), Task characteristics (TCH)  and Social media characteristics (SCH) ). </w:t>
      </w:r>
      <w:r w:rsidR="00E378B9" w:rsidRPr="0059254B">
        <w:rPr>
          <w:rFonts w:cstheme="majorBidi"/>
          <w:bCs/>
          <w:szCs w:val="24"/>
        </w:rPr>
        <w:t>An overview of the definition of all the constructs of this study is provided in table 4.1</w:t>
      </w:r>
    </w:p>
    <w:p w14:paraId="19BBEB4E" w14:textId="77777777" w:rsidR="00581562" w:rsidRPr="0059254B" w:rsidRDefault="00581562" w:rsidP="00581562">
      <w:r w:rsidRPr="0059254B">
        <w:t>Table 4.1:  Definition of constructs</w:t>
      </w:r>
      <w:r w:rsidRPr="0059254B">
        <w:tab/>
      </w:r>
    </w:p>
    <w:tbl>
      <w:tblPr>
        <w:tblStyle w:val="TableGrid8"/>
        <w:tblW w:w="0" w:type="auto"/>
        <w:tblInd w:w="-365" w:type="dxa"/>
        <w:tblLook w:val="04A0" w:firstRow="1" w:lastRow="0" w:firstColumn="1" w:lastColumn="0" w:noHBand="0" w:noVBand="1"/>
      </w:tblPr>
      <w:tblGrid>
        <w:gridCol w:w="1503"/>
        <w:gridCol w:w="4973"/>
        <w:gridCol w:w="2338"/>
      </w:tblGrid>
      <w:tr w:rsidR="00E378B9" w:rsidRPr="0059254B" w14:paraId="5699AA0C" w14:textId="77777777" w:rsidTr="00E378B9">
        <w:trPr>
          <w:trHeight w:val="432"/>
        </w:trPr>
        <w:tc>
          <w:tcPr>
            <w:tcW w:w="0" w:type="auto"/>
            <w:shd w:val="clear" w:color="auto" w:fill="EAF1DD" w:themeFill="accent3" w:themeFillTint="33"/>
          </w:tcPr>
          <w:p w14:paraId="4B267703" w14:textId="77777777" w:rsidR="00E378B9" w:rsidRPr="0059254B" w:rsidRDefault="00E378B9" w:rsidP="00CB6954">
            <w:pPr>
              <w:pStyle w:val="TableText"/>
              <w:rPr>
                <w:rFonts w:cs="Times New Roman"/>
                <w:b/>
                <w:bCs/>
                <w:sz w:val="20"/>
                <w:szCs w:val="20"/>
              </w:rPr>
            </w:pPr>
            <w:r w:rsidRPr="0059254B">
              <w:rPr>
                <w:rFonts w:cs="Times New Roman"/>
                <w:b/>
                <w:bCs/>
                <w:sz w:val="20"/>
                <w:szCs w:val="20"/>
              </w:rPr>
              <w:t xml:space="preserve">Construct  </w:t>
            </w:r>
          </w:p>
        </w:tc>
        <w:tc>
          <w:tcPr>
            <w:tcW w:w="0" w:type="auto"/>
            <w:shd w:val="clear" w:color="auto" w:fill="EAF1DD" w:themeFill="accent3" w:themeFillTint="33"/>
          </w:tcPr>
          <w:p w14:paraId="1DB09E56" w14:textId="77777777" w:rsidR="00E378B9" w:rsidRPr="0059254B" w:rsidRDefault="00E378B9" w:rsidP="00CB6954">
            <w:pPr>
              <w:pStyle w:val="TableText"/>
              <w:rPr>
                <w:rFonts w:cs="Times New Roman"/>
                <w:b/>
                <w:bCs/>
                <w:sz w:val="20"/>
                <w:szCs w:val="20"/>
              </w:rPr>
            </w:pPr>
            <w:r w:rsidRPr="0059254B">
              <w:rPr>
                <w:rFonts w:cs="Times New Roman"/>
                <w:b/>
                <w:bCs/>
                <w:sz w:val="20"/>
                <w:szCs w:val="20"/>
              </w:rPr>
              <w:t>Definition</w:t>
            </w:r>
          </w:p>
        </w:tc>
        <w:tc>
          <w:tcPr>
            <w:tcW w:w="0" w:type="auto"/>
            <w:shd w:val="clear" w:color="auto" w:fill="EAF1DD" w:themeFill="accent3" w:themeFillTint="33"/>
          </w:tcPr>
          <w:p w14:paraId="1BB70078" w14:textId="77777777" w:rsidR="00E378B9" w:rsidRPr="0059254B" w:rsidRDefault="00E378B9" w:rsidP="00CB6954">
            <w:pPr>
              <w:pStyle w:val="TableText"/>
              <w:rPr>
                <w:rFonts w:cs="Times New Roman"/>
                <w:b/>
                <w:bCs/>
                <w:sz w:val="20"/>
                <w:szCs w:val="20"/>
              </w:rPr>
            </w:pPr>
            <w:r w:rsidRPr="0059254B">
              <w:rPr>
                <w:rFonts w:cs="Times New Roman"/>
                <w:b/>
                <w:bCs/>
                <w:sz w:val="20"/>
                <w:szCs w:val="20"/>
              </w:rPr>
              <w:t>Source</w:t>
            </w:r>
          </w:p>
        </w:tc>
      </w:tr>
      <w:tr w:rsidR="00E378B9" w:rsidRPr="0059254B" w14:paraId="03ACBDF1" w14:textId="77777777" w:rsidTr="00E378B9">
        <w:tc>
          <w:tcPr>
            <w:tcW w:w="0" w:type="auto"/>
          </w:tcPr>
          <w:p w14:paraId="601D7FE0" w14:textId="77777777" w:rsidR="00E378B9" w:rsidRPr="0059254B" w:rsidRDefault="00E378B9" w:rsidP="00CB6954">
            <w:pPr>
              <w:pStyle w:val="TableText"/>
              <w:rPr>
                <w:rFonts w:cs="Times New Roman"/>
                <w:sz w:val="20"/>
                <w:szCs w:val="20"/>
              </w:rPr>
            </w:pPr>
            <w:r w:rsidRPr="0059254B">
              <w:rPr>
                <w:rFonts w:cs="Times New Roman"/>
                <w:sz w:val="20"/>
                <w:szCs w:val="20"/>
              </w:rPr>
              <w:t xml:space="preserve">Task characteristics </w:t>
            </w:r>
          </w:p>
        </w:tc>
        <w:tc>
          <w:tcPr>
            <w:tcW w:w="0" w:type="auto"/>
          </w:tcPr>
          <w:p w14:paraId="66BF9555" w14:textId="260CC969" w:rsidR="00E378B9" w:rsidRPr="0059254B" w:rsidRDefault="00E378B9" w:rsidP="00E378B9">
            <w:pPr>
              <w:pStyle w:val="TableText"/>
              <w:ind w:left="-322" w:right="-322" w:firstLine="322"/>
              <w:rPr>
                <w:rFonts w:cs="Times New Roman"/>
                <w:sz w:val="20"/>
                <w:szCs w:val="20"/>
              </w:rPr>
            </w:pPr>
            <w:r w:rsidRPr="0059254B">
              <w:rPr>
                <w:rFonts w:cs="Times New Roman"/>
                <w:sz w:val="20"/>
                <w:szCs w:val="20"/>
              </w:rPr>
              <w:t>Task characterized by two important</w:t>
            </w:r>
          </w:p>
          <w:p w14:paraId="5ED0B95D" w14:textId="77777777" w:rsidR="00E378B9" w:rsidRPr="0059254B" w:rsidRDefault="00E378B9" w:rsidP="00E378B9">
            <w:pPr>
              <w:pStyle w:val="TableText"/>
              <w:ind w:right="-322"/>
              <w:rPr>
                <w:rFonts w:cs="Times New Roman"/>
                <w:sz w:val="20"/>
                <w:szCs w:val="20"/>
              </w:rPr>
            </w:pPr>
            <w:r w:rsidRPr="0059254B">
              <w:rPr>
                <w:rFonts w:cs="Times New Roman"/>
                <w:sz w:val="20"/>
                <w:szCs w:val="20"/>
              </w:rPr>
              <w:t>requirements represent in task tacitness and task                    interdependence during emergency response</w:t>
            </w:r>
          </w:p>
        </w:tc>
        <w:tc>
          <w:tcPr>
            <w:tcW w:w="0" w:type="auto"/>
          </w:tcPr>
          <w:p w14:paraId="08641CAD" w14:textId="2F7E91D5" w:rsidR="00E378B9" w:rsidRPr="0059254B" w:rsidRDefault="00E378B9" w:rsidP="00FC3970">
            <w:pPr>
              <w:pStyle w:val="TableText"/>
              <w:rPr>
                <w:rFonts w:cs="Times New Roman"/>
                <w:sz w:val="20"/>
                <w:szCs w:val="20"/>
              </w:rPr>
            </w:pPr>
            <w:r w:rsidRPr="0059254B">
              <w:rPr>
                <w:rFonts w:cs="Times New Roman"/>
                <w:sz w:val="20"/>
                <w:szCs w:val="20"/>
              </w:rPr>
              <w:fldChar w:fldCharType="begin">
                <w:fldData xml:space="preserve">PEVuZE5vdGU+PENpdGU+PEF1dGhvcj5LYW5rYW5oYWxsaTwvQXV0aG9yPjxZZWFyPjIwMDU8L1ll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</w:fldData>
              </w:fldChar>
            </w:r>
            <w:r w:rsidRPr="0059254B">
              <w:rPr>
                <w:rFonts w:cs="Times New Roman"/>
                <w:sz w:val="20"/>
                <w:szCs w:val="20"/>
              </w:rPr>
              <w:instrText xml:space="preserve"> ADDIN EN.CITE </w:instrText>
            </w:r>
            <w:r w:rsidRPr="0059254B">
              <w:rPr>
                <w:rFonts w:cs="Times New Roman"/>
                <w:sz w:val="20"/>
                <w:szCs w:val="20"/>
              </w:rPr>
              <w:fldChar w:fldCharType="begin">
                <w:fldData xml:space="preserve">PEVuZE5vdGU+PENpdGU+PEF1dGhvcj5LYW5rYW5oYWxsaTwvQXV0aG9yPjxZZWFyPjIwMDU8L1ll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</w:fldData>
              </w:fldChar>
            </w:r>
            <w:r w:rsidRPr="0059254B">
              <w:rPr>
                <w:rFonts w:cs="Times New Roman"/>
                <w:sz w:val="20"/>
                <w:szCs w:val="20"/>
              </w:rPr>
              <w:instrText xml:space="preserve"> ADDIN EN.CITE.DATA </w:instrText>
            </w:r>
            <w:r w:rsidRPr="0059254B">
              <w:rPr>
                <w:rFonts w:cs="Times New Roman"/>
                <w:sz w:val="20"/>
                <w:szCs w:val="20"/>
              </w:rPr>
            </w:r>
            <w:r w:rsidRPr="0059254B">
              <w:rPr>
                <w:rFonts w:cs="Times New Roman"/>
                <w:sz w:val="20"/>
                <w:szCs w:val="20"/>
              </w:rPr>
              <w:fldChar w:fldCharType="end"/>
            </w:r>
            <w:r w:rsidRPr="0059254B">
              <w:rPr>
                <w:rFonts w:cs="Times New Roman"/>
                <w:sz w:val="20"/>
                <w:szCs w:val="20"/>
              </w:rPr>
            </w:r>
            <w:r w:rsidRPr="0059254B">
              <w:rPr>
                <w:rFonts w:cs="Times New Roman"/>
                <w:sz w:val="20"/>
                <w:szCs w:val="20"/>
              </w:rPr>
              <w:fldChar w:fldCharType="separate"/>
            </w:r>
            <w:r w:rsidRPr="0059254B">
              <w:rPr>
                <w:rFonts w:cs="Times New Roman"/>
                <w:noProof/>
                <w:sz w:val="20"/>
                <w:szCs w:val="20"/>
              </w:rPr>
              <w:t>(</w:t>
            </w:r>
            <w:hyperlink w:anchor="_ENREF_314" w:tooltip="Subramaniam, 2001 #1488" w:history="1">
              <w:r w:rsidR="00FC3970" w:rsidRPr="0059254B">
                <w:rPr>
                  <w:rFonts w:cs="Times New Roman"/>
                  <w:noProof/>
                  <w:sz w:val="20"/>
                  <w:szCs w:val="20"/>
                </w:rPr>
                <w:t>Subramaniam and Venkatraman, 2001</w:t>
              </w:r>
            </w:hyperlink>
            <w:r w:rsidRPr="0059254B">
              <w:rPr>
                <w:rFonts w:cs="Times New Roman"/>
                <w:noProof/>
                <w:sz w:val="20"/>
                <w:szCs w:val="20"/>
              </w:rPr>
              <w:t xml:space="preserve">; </w:t>
            </w:r>
            <w:hyperlink w:anchor="_ENREF_166" w:tooltip="Kankanhalli, 2005 #54" w:history="1">
              <w:r w:rsidR="00FC3970" w:rsidRPr="0059254B">
                <w:rPr>
                  <w:rFonts w:cs="Times New Roman"/>
                  <w:noProof/>
                  <w:sz w:val="20"/>
                  <w:szCs w:val="20"/>
                </w:rPr>
                <w:t>Kankanhalli</w:t>
              </w:r>
              <w:r w:rsidR="00FC3970" w:rsidRPr="0059254B">
                <w:rPr>
                  <w:rFonts w:cs="Times New Roman"/>
                  <w:i/>
                  <w:noProof/>
                  <w:sz w:val="20"/>
                  <w:szCs w:val="20"/>
                </w:rPr>
                <w:t xml:space="preserve"> et al.</w:t>
              </w:r>
              <w:r w:rsidR="00FC3970" w:rsidRPr="0059254B">
                <w:rPr>
                  <w:rFonts w:cs="Times New Roman"/>
                  <w:noProof/>
                  <w:sz w:val="20"/>
                  <w:szCs w:val="20"/>
                </w:rPr>
                <w:t>, 2005</w:t>
              </w:r>
            </w:hyperlink>
            <w:r w:rsidRPr="0059254B">
              <w:rPr>
                <w:rFonts w:cs="Times New Roman"/>
                <w:noProof/>
                <w:sz w:val="20"/>
                <w:szCs w:val="20"/>
              </w:rPr>
              <w:t xml:space="preserve">; </w:t>
            </w:r>
            <w:hyperlink w:anchor="_ENREF_326" w:tooltip="Teo, 2008 #1790" w:history="1">
              <w:r w:rsidR="00FC3970" w:rsidRPr="0059254B">
                <w:rPr>
                  <w:rFonts w:cs="Times New Roman"/>
                  <w:noProof/>
                  <w:sz w:val="20"/>
                  <w:szCs w:val="20"/>
                </w:rPr>
                <w:t>Teo and Men, 2008</w:t>
              </w:r>
            </w:hyperlink>
            <w:r w:rsidRPr="0059254B">
              <w:rPr>
                <w:rFonts w:cs="Times New Roman"/>
                <w:noProof/>
                <w:sz w:val="20"/>
                <w:szCs w:val="20"/>
              </w:rPr>
              <w:t>)</w:t>
            </w:r>
            <w:r w:rsidRPr="0059254B">
              <w:rPr>
                <w:rFonts w:cs="Times New Roman"/>
                <w:sz w:val="20"/>
                <w:szCs w:val="20"/>
              </w:rPr>
              <w:fldChar w:fldCharType="end"/>
            </w:r>
          </w:p>
        </w:tc>
      </w:tr>
      <w:tr w:rsidR="00E378B9" w:rsidRPr="0059254B" w14:paraId="29DAFC9D" w14:textId="77777777" w:rsidTr="00E378B9">
        <w:tc>
          <w:tcPr>
            <w:tcW w:w="0" w:type="auto"/>
          </w:tcPr>
          <w:p w14:paraId="14FF76A8" w14:textId="77777777" w:rsidR="00E378B9" w:rsidRPr="0059254B" w:rsidRDefault="00E378B9" w:rsidP="00CB6954">
            <w:pPr>
              <w:pStyle w:val="TableText"/>
              <w:rPr>
                <w:rFonts w:cs="Times New Roman"/>
                <w:sz w:val="20"/>
                <w:szCs w:val="20"/>
              </w:rPr>
            </w:pPr>
            <w:r w:rsidRPr="0059254B">
              <w:rPr>
                <w:rFonts w:cs="Times New Roman"/>
                <w:sz w:val="20"/>
                <w:szCs w:val="20"/>
              </w:rPr>
              <w:t>SM characteristics</w:t>
            </w:r>
          </w:p>
        </w:tc>
        <w:tc>
          <w:tcPr>
            <w:tcW w:w="0" w:type="auto"/>
          </w:tcPr>
          <w:p w14:paraId="2777D609" w14:textId="77777777" w:rsidR="00E378B9" w:rsidRPr="0059254B" w:rsidRDefault="00E378B9" w:rsidP="00E378B9">
            <w:pPr>
              <w:pStyle w:val="TableText"/>
              <w:ind w:right="-322"/>
              <w:rPr>
                <w:rFonts w:cs="Times New Roman"/>
                <w:sz w:val="20"/>
                <w:szCs w:val="20"/>
              </w:rPr>
            </w:pPr>
            <w:r w:rsidRPr="0059254B">
              <w:rPr>
                <w:rFonts w:cs="Times New Roman"/>
                <w:sz w:val="20"/>
                <w:szCs w:val="20"/>
              </w:rPr>
              <w:t>The characteristics of SM measured by relevance and compatibility and reflected in many dimensions such as sharing, connecting, accessibility, and collaborating, useful information quickly and easily, and coordinating that enable individuals to integrate flood knowledge within their organization.</w:t>
            </w:r>
          </w:p>
        </w:tc>
        <w:tc>
          <w:tcPr>
            <w:tcW w:w="0" w:type="auto"/>
          </w:tcPr>
          <w:p w14:paraId="3B5AEA4A" w14:textId="01AD2F4D" w:rsidR="00E378B9" w:rsidRPr="0059254B" w:rsidRDefault="00E378B9" w:rsidP="00FC3970">
            <w:pPr>
              <w:pStyle w:val="TableText"/>
              <w:rPr>
                <w:rFonts w:cs="Times New Roman"/>
                <w:sz w:val="20"/>
                <w:szCs w:val="20"/>
              </w:rPr>
            </w:pPr>
            <w:r w:rsidRPr="0059254B">
              <w:rPr>
                <w:rFonts w:cs="Times New Roman"/>
                <w:sz w:val="20"/>
                <w:szCs w:val="20"/>
              </w:rPr>
              <w:fldChar w:fldCharType="begin">
                <w:fldData xml:space="preserve">PEVuZE5vdGU+PENpdGU+PEF1dGhvcj5UZW88L0F1dGhvcj48WWVhcj4yMDA4PC9ZZWFyPjxSZWNO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</w:fldData>
              </w:fldChar>
            </w:r>
            <w:r w:rsidRPr="0059254B">
              <w:rPr>
                <w:rFonts w:cs="Times New Roman"/>
                <w:sz w:val="20"/>
                <w:szCs w:val="20"/>
              </w:rPr>
              <w:instrText xml:space="preserve"> ADDIN EN.CITE </w:instrText>
            </w:r>
            <w:r w:rsidRPr="0059254B">
              <w:rPr>
                <w:rFonts w:cs="Times New Roman"/>
                <w:sz w:val="20"/>
                <w:szCs w:val="20"/>
              </w:rPr>
              <w:fldChar w:fldCharType="begin">
                <w:fldData xml:space="preserve">PEVuZE5vdGU+PENpdGU+PEF1dGhvcj5UZW88L0F1dGhvcj48WWVhcj4yMDA4PC9ZZWFyPjxSZWNO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</w:fldData>
              </w:fldChar>
            </w:r>
            <w:r w:rsidRPr="0059254B">
              <w:rPr>
                <w:rFonts w:cs="Times New Roman"/>
                <w:sz w:val="20"/>
                <w:szCs w:val="20"/>
              </w:rPr>
              <w:instrText xml:space="preserve"> ADDIN EN.CITE.DATA </w:instrText>
            </w:r>
            <w:r w:rsidRPr="0059254B">
              <w:rPr>
                <w:rFonts w:cs="Times New Roman"/>
                <w:sz w:val="20"/>
                <w:szCs w:val="20"/>
              </w:rPr>
            </w:r>
            <w:r w:rsidRPr="0059254B">
              <w:rPr>
                <w:rFonts w:cs="Times New Roman"/>
                <w:sz w:val="20"/>
                <w:szCs w:val="20"/>
              </w:rPr>
              <w:fldChar w:fldCharType="end"/>
            </w:r>
            <w:r w:rsidRPr="0059254B">
              <w:rPr>
                <w:rFonts w:cs="Times New Roman"/>
                <w:sz w:val="20"/>
                <w:szCs w:val="20"/>
              </w:rPr>
            </w:r>
            <w:r w:rsidRPr="0059254B">
              <w:rPr>
                <w:rFonts w:cs="Times New Roman"/>
                <w:sz w:val="20"/>
                <w:szCs w:val="20"/>
              </w:rPr>
              <w:fldChar w:fldCharType="separate"/>
            </w:r>
            <w:r w:rsidRPr="0059254B">
              <w:rPr>
                <w:rFonts w:cs="Times New Roman"/>
                <w:noProof/>
                <w:sz w:val="20"/>
                <w:szCs w:val="20"/>
              </w:rPr>
              <w:t>(</w:t>
            </w:r>
            <w:hyperlink w:anchor="_ENREF_326" w:tooltip="Teo, 2008 #1790" w:history="1">
              <w:r w:rsidR="00FC3970" w:rsidRPr="0059254B">
                <w:rPr>
                  <w:rFonts w:cs="Times New Roman"/>
                  <w:noProof/>
                  <w:sz w:val="20"/>
                  <w:szCs w:val="20"/>
                </w:rPr>
                <w:t>Teo and Men, 2008</w:t>
              </w:r>
            </w:hyperlink>
            <w:r w:rsidRPr="0059254B">
              <w:rPr>
                <w:rFonts w:cs="Times New Roman"/>
                <w:noProof/>
                <w:sz w:val="20"/>
                <w:szCs w:val="20"/>
              </w:rPr>
              <w:t xml:space="preserve">; </w:t>
            </w:r>
            <w:hyperlink w:anchor="_ENREF_162" w:tooltip="Jue, 2009 #1339" w:history="1">
              <w:r w:rsidR="00FC3970" w:rsidRPr="0059254B">
                <w:rPr>
                  <w:rFonts w:cs="Times New Roman"/>
                  <w:noProof/>
                  <w:sz w:val="20"/>
                  <w:szCs w:val="20"/>
                </w:rPr>
                <w:t>Jue</w:t>
              </w:r>
              <w:r w:rsidR="00FC3970" w:rsidRPr="0059254B">
                <w:rPr>
                  <w:rFonts w:cs="Times New Roman"/>
                  <w:i/>
                  <w:noProof/>
                  <w:sz w:val="20"/>
                  <w:szCs w:val="20"/>
                </w:rPr>
                <w:t xml:space="preserve"> et al.</w:t>
              </w:r>
              <w:r w:rsidR="00FC3970" w:rsidRPr="0059254B">
                <w:rPr>
                  <w:rFonts w:cs="Times New Roman"/>
                  <w:noProof/>
                  <w:sz w:val="20"/>
                  <w:szCs w:val="20"/>
                </w:rPr>
                <w:t>, 2009</w:t>
              </w:r>
            </w:hyperlink>
            <w:r w:rsidRPr="0059254B">
              <w:rPr>
                <w:rFonts w:cs="Times New Roman"/>
                <w:noProof/>
                <w:sz w:val="20"/>
                <w:szCs w:val="20"/>
              </w:rPr>
              <w:t xml:space="preserve">; </w:t>
            </w:r>
            <w:hyperlink w:anchor="_ENREF_131" w:tooltip="Hemsley, 2013 #763" w:history="1">
              <w:r w:rsidR="00FC3970" w:rsidRPr="0059254B">
                <w:rPr>
                  <w:rFonts w:cs="Times New Roman"/>
                  <w:noProof/>
                  <w:sz w:val="20"/>
                  <w:szCs w:val="20"/>
                </w:rPr>
                <w:t>Hemsley and Mason, 2013</w:t>
              </w:r>
            </w:hyperlink>
            <w:r w:rsidRPr="0059254B">
              <w:rPr>
                <w:rFonts w:cs="Times New Roman"/>
                <w:noProof/>
                <w:sz w:val="20"/>
                <w:szCs w:val="20"/>
              </w:rPr>
              <w:t>)</w:t>
            </w:r>
            <w:r w:rsidRPr="0059254B">
              <w:rPr>
                <w:rFonts w:cs="Times New Roman"/>
                <w:sz w:val="20"/>
                <w:szCs w:val="20"/>
              </w:rPr>
              <w:fldChar w:fldCharType="end"/>
            </w:r>
          </w:p>
        </w:tc>
      </w:tr>
      <w:tr w:rsidR="00E378B9" w:rsidRPr="0059254B" w14:paraId="5A4BF370" w14:textId="77777777" w:rsidTr="00E378B9">
        <w:tc>
          <w:tcPr>
            <w:tcW w:w="0" w:type="auto"/>
          </w:tcPr>
          <w:p w14:paraId="5119E3CF" w14:textId="77777777" w:rsidR="00E378B9" w:rsidRPr="0059254B" w:rsidRDefault="00E378B9" w:rsidP="00CB6954">
            <w:pPr>
              <w:pStyle w:val="TableText"/>
              <w:rPr>
                <w:rFonts w:cs="Times New Roman"/>
                <w:sz w:val="20"/>
                <w:szCs w:val="20"/>
              </w:rPr>
            </w:pPr>
            <w:r w:rsidRPr="0059254B">
              <w:rPr>
                <w:rFonts w:cs="Times New Roman"/>
                <w:noProof/>
                <w:sz w:val="20"/>
                <w:szCs w:val="20"/>
              </w:rPr>
              <w:t>Task-technology</w:t>
            </w:r>
            <w:r w:rsidRPr="0059254B">
              <w:rPr>
                <w:rFonts w:cs="Times New Roman"/>
                <w:sz w:val="20"/>
                <w:szCs w:val="20"/>
              </w:rPr>
              <w:t xml:space="preserve"> fit</w:t>
            </w:r>
          </w:p>
        </w:tc>
        <w:tc>
          <w:tcPr>
            <w:tcW w:w="0" w:type="auto"/>
          </w:tcPr>
          <w:p w14:paraId="69454EB1" w14:textId="77777777" w:rsidR="00E378B9" w:rsidRPr="0059254B" w:rsidRDefault="00E378B9" w:rsidP="00E378B9">
            <w:pPr>
              <w:pStyle w:val="TableText"/>
              <w:ind w:right="-322"/>
              <w:rPr>
                <w:rFonts w:cs="Times New Roman"/>
                <w:sz w:val="20"/>
                <w:szCs w:val="20"/>
              </w:rPr>
            </w:pPr>
            <w:r w:rsidRPr="0059254B">
              <w:rPr>
                <w:rFonts w:cs="Times New Roman"/>
                <w:noProof/>
                <w:sz w:val="20"/>
                <w:szCs w:val="20"/>
              </w:rPr>
              <w:t>Task-Technology</w:t>
            </w:r>
            <w:r w:rsidRPr="0059254B">
              <w:rPr>
                <w:rFonts w:cs="Times New Roman"/>
                <w:sz w:val="20"/>
                <w:szCs w:val="20"/>
              </w:rPr>
              <w:t xml:space="preserve"> Fit (TTF) is the assistance level     of fit provided by social media in performing emergency response team’s tasks.</w:t>
            </w:r>
          </w:p>
        </w:tc>
        <w:tc>
          <w:tcPr>
            <w:tcW w:w="0" w:type="auto"/>
          </w:tcPr>
          <w:p w14:paraId="22E8DBFB" w14:textId="6C37A467" w:rsidR="00E378B9" w:rsidRPr="0059254B" w:rsidRDefault="00E378B9" w:rsidP="00FC3970">
            <w:pPr>
              <w:pStyle w:val="TableText"/>
              <w:rPr>
                <w:rFonts w:cs="Times New Roman"/>
                <w:sz w:val="20"/>
                <w:szCs w:val="20"/>
              </w:rPr>
            </w:pPr>
            <w:r w:rsidRPr="0059254B">
              <w:rPr>
                <w:rFonts w:cs="Times New Roman"/>
                <w:sz w:val="20"/>
                <w:szCs w:val="20"/>
              </w:rPr>
              <w:fldChar w:fldCharType="begin">
                <w:fldData xml:space="preserve">PEVuZE5vdGU+PENpdGU+PEF1dGhvcj5UZW88L0F1dGhvcj48WWVhcj4yMDA4PC9ZZWFyPjxSZWNO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</w:fldData>
              </w:fldChar>
            </w:r>
            <w:r w:rsidRPr="0059254B">
              <w:rPr>
                <w:rFonts w:cs="Times New Roman"/>
                <w:sz w:val="20"/>
                <w:szCs w:val="20"/>
              </w:rPr>
              <w:instrText xml:space="preserve"> ADDIN EN.CITE </w:instrText>
            </w:r>
            <w:r w:rsidRPr="0059254B">
              <w:rPr>
                <w:rFonts w:cs="Times New Roman"/>
                <w:sz w:val="20"/>
                <w:szCs w:val="20"/>
              </w:rPr>
              <w:fldChar w:fldCharType="begin">
                <w:fldData xml:space="preserve">PEVuZE5vdGU+PENpdGU+PEF1dGhvcj5UZW88L0F1dGhvcj48WWVhcj4yMDA4PC9ZZWFyPjxSZWNO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</w:fldData>
              </w:fldChar>
            </w:r>
            <w:r w:rsidRPr="0059254B">
              <w:rPr>
                <w:rFonts w:cs="Times New Roman"/>
                <w:sz w:val="20"/>
                <w:szCs w:val="20"/>
              </w:rPr>
              <w:instrText xml:space="preserve"> ADDIN EN.CITE.DATA </w:instrText>
            </w:r>
            <w:r w:rsidRPr="0059254B">
              <w:rPr>
                <w:rFonts w:cs="Times New Roman"/>
                <w:sz w:val="20"/>
                <w:szCs w:val="20"/>
              </w:rPr>
            </w:r>
            <w:r w:rsidRPr="0059254B">
              <w:rPr>
                <w:rFonts w:cs="Times New Roman"/>
                <w:sz w:val="20"/>
                <w:szCs w:val="20"/>
              </w:rPr>
              <w:fldChar w:fldCharType="end"/>
            </w:r>
            <w:r w:rsidRPr="0059254B">
              <w:rPr>
                <w:rFonts w:cs="Times New Roman"/>
                <w:sz w:val="20"/>
                <w:szCs w:val="20"/>
              </w:rPr>
            </w:r>
            <w:r w:rsidRPr="0059254B">
              <w:rPr>
                <w:rFonts w:cs="Times New Roman"/>
                <w:sz w:val="20"/>
                <w:szCs w:val="20"/>
              </w:rPr>
              <w:fldChar w:fldCharType="separate"/>
            </w:r>
            <w:r w:rsidRPr="0059254B">
              <w:rPr>
                <w:rFonts w:cs="Times New Roman"/>
                <w:noProof/>
                <w:sz w:val="20"/>
                <w:szCs w:val="20"/>
              </w:rPr>
              <w:t>(</w:t>
            </w:r>
            <w:hyperlink w:anchor="_ENREF_114" w:tooltip="Goodhue, 1995 #1436" w:history="1">
              <w:r w:rsidR="00FC3970" w:rsidRPr="0059254B">
                <w:rPr>
                  <w:rFonts w:cs="Times New Roman"/>
                  <w:noProof/>
                  <w:sz w:val="20"/>
                  <w:szCs w:val="20"/>
                </w:rPr>
                <w:t>Goodhue and Thompson, 1995</w:t>
              </w:r>
            </w:hyperlink>
            <w:r w:rsidRPr="0059254B">
              <w:rPr>
                <w:rFonts w:cs="Times New Roman"/>
                <w:noProof/>
                <w:sz w:val="20"/>
                <w:szCs w:val="20"/>
              </w:rPr>
              <w:t xml:space="preserve">; </w:t>
            </w:r>
            <w:hyperlink w:anchor="_ENREF_326" w:tooltip="Teo, 2008 #1790" w:history="1">
              <w:r w:rsidR="00FC3970" w:rsidRPr="0059254B">
                <w:rPr>
                  <w:rFonts w:cs="Times New Roman"/>
                  <w:noProof/>
                  <w:sz w:val="20"/>
                  <w:szCs w:val="20"/>
                </w:rPr>
                <w:t>Teo and Men, 2008</w:t>
              </w:r>
            </w:hyperlink>
            <w:r w:rsidRPr="0059254B">
              <w:rPr>
                <w:rFonts w:cs="Times New Roman"/>
                <w:noProof/>
                <w:sz w:val="20"/>
                <w:szCs w:val="20"/>
              </w:rPr>
              <w:t xml:space="preserve">; </w:t>
            </w:r>
            <w:hyperlink w:anchor="_ENREF_5" w:tooltip="Agnihotri, 2009 #1690" w:history="1">
              <w:r w:rsidR="00FC3970" w:rsidRPr="0059254B">
                <w:rPr>
                  <w:rFonts w:cs="Times New Roman"/>
                  <w:noProof/>
                  <w:sz w:val="20"/>
                  <w:szCs w:val="20"/>
                </w:rPr>
                <w:t>Agnihotri and Troutt, 2009</w:t>
              </w:r>
            </w:hyperlink>
            <w:r w:rsidRPr="0059254B">
              <w:rPr>
                <w:rFonts w:cs="Times New Roman"/>
                <w:noProof/>
                <w:sz w:val="20"/>
                <w:szCs w:val="20"/>
              </w:rPr>
              <w:t>)</w:t>
            </w:r>
            <w:r w:rsidRPr="0059254B">
              <w:rPr>
                <w:rFonts w:cs="Times New Roman"/>
                <w:sz w:val="20"/>
                <w:szCs w:val="20"/>
              </w:rPr>
              <w:fldChar w:fldCharType="end"/>
            </w:r>
          </w:p>
        </w:tc>
      </w:tr>
      <w:tr w:rsidR="00E378B9" w:rsidRPr="0059254B" w14:paraId="56C10016" w14:textId="77777777" w:rsidTr="00E378B9">
        <w:trPr>
          <w:trHeight w:val="1066"/>
        </w:trPr>
        <w:tc>
          <w:tcPr>
            <w:tcW w:w="0" w:type="auto"/>
          </w:tcPr>
          <w:p w14:paraId="2EC705ED" w14:textId="77777777" w:rsidR="00E378B9" w:rsidRPr="0059254B" w:rsidRDefault="00E378B9" w:rsidP="00CB6954">
            <w:pPr>
              <w:pStyle w:val="TableText"/>
              <w:rPr>
                <w:rFonts w:cs="Times New Roman"/>
                <w:sz w:val="20"/>
                <w:szCs w:val="20"/>
              </w:rPr>
            </w:pPr>
            <w:r w:rsidRPr="0059254B">
              <w:rPr>
                <w:rFonts w:cs="Times New Roman"/>
                <w:sz w:val="20"/>
                <w:szCs w:val="20"/>
              </w:rPr>
              <w:t>SM Usage</w:t>
            </w:r>
          </w:p>
        </w:tc>
        <w:tc>
          <w:tcPr>
            <w:tcW w:w="0" w:type="auto"/>
          </w:tcPr>
          <w:p w14:paraId="243B20B4" w14:textId="77777777" w:rsidR="00E378B9" w:rsidRPr="0059254B" w:rsidRDefault="00E378B9" w:rsidP="00E378B9">
            <w:pPr>
              <w:pStyle w:val="TableText"/>
              <w:ind w:right="-322"/>
              <w:rPr>
                <w:rFonts w:cs="Times New Roman"/>
                <w:sz w:val="20"/>
                <w:szCs w:val="20"/>
              </w:rPr>
            </w:pPr>
            <w:r w:rsidRPr="0059254B">
              <w:rPr>
                <w:rFonts w:cs="Times New Roman"/>
                <w:sz w:val="20"/>
                <w:szCs w:val="20"/>
              </w:rPr>
              <w:t>SM Usage (SMU) the degree of frequency and regularly use SM for searching purposes and flood knowledge contribution.</w:t>
            </w:r>
          </w:p>
        </w:tc>
        <w:tc>
          <w:tcPr>
            <w:tcW w:w="0" w:type="auto"/>
          </w:tcPr>
          <w:p w14:paraId="0B62576F" w14:textId="5D80F569" w:rsidR="00E378B9" w:rsidRPr="0059254B" w:rsidRDefault="00E378B9" w:rsidP="00FC3970">
            <w:pPr>
              <w:pStyle w:val="TableText"/>
              <w:rPr>
                <w:rFonts w:cs="Times New Roman"/>
                <w:sz w:val="20"/>
                <w:szCs w:val="20"/>
              </w:rPr>
            </w:pPr>
            <w:r w:rsidRPr="0059254B">
              <w:rPr>
                <w:rFonts w:cs="Times New Roman"/>
                <w:sz w:val="20"/>
                <w:szCs w:val="20"/>
              </w:rPr>
              <w:fldChar w:fldCharType="begin">
                <w:fldData xml:space="preserve">PEVuZE5vdGU+PENpdGU+PEF1dGhvcj5UZW88L0F1dGhvcj48WWVhcj4yMDA4PC9ZZWFyPjxSZWNO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</w:fldData>
              </w:fldChar>
            </w:r>
            <w:r w:rsidRPr="0059254B">
              <w:rPr>
                <w:rFonts w:cs="Times New Roman"/>
                <w:sz w:val="20"/>
                <w:szCs w:val="20"/>
              </w:rPr>
              <w:instrText xml:space="preserve"> ADDIN EN.CITE </w:instrText>
            </w:r>
            <w:r w:rsidRPr="0059254B">
              <w:rPr>
                <w:rFonts w:cs="Times New Roman"/>
                <w:sz w:val="20"/>
                <w:szCs w:val="20"/>
              </w:rPr>
              <w:fldChar w:fldCharType="begin">
                <w:fldData xml:space="preserve">PEVuZE5vdGU+PENpdGU+PEF1dGhvcj5UZW88L0F1dGhvcj48WWVhcj4yMDA4PC9ZZWFyPjxSZWNO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</w:fldData>
              </w:fldChar>
            </w:r>
            <w:r w:rsidRPr="0059254B">
              <w:rPr>
                <w:rFonts w:cs="Times New Roman"/>
                <w:sz w:val="20"/>
                <w:szCs w:val="20"/>
              </w:rPr>
              <w:instrText xml:space="preserve"> ADDIN EN.CITE.DATA </w:instrText>
            </w:r>
            <w:r w:rsidRPr="0059254B">
              <w:rPr>
                <w:rFonts w:cs="Times New Roman"/>
                <w:sz w:val="20"/>
                <w:szCs w:val="20"/>
              </w:rPr>
            </w:r>
            <w:r w:rsidRPr="0059254B">
              <w:rPr>
                <w:rFonts w:cs="Times New Roman"/>
                <w:sz w:val="20"/>
                <w:szCs w:val="20"/>
              </w:rPr>
              <w:fldChar w:fldCharType="end"/>
            </w:r>
            <w:r w:rsidRPr="0059254B">
              <w:rPr>
                <w:rFonts w:cs="Times New Roman"/>
                <w:sz w:val="20"/>
                <w:szCs w:val="20"/>
              </w:rPr>
            </w:r>
            <w:r w:rsidRPr="0059254B">
              <w:rPr>
                <w:rFonts w:cs="Times New Roman"/>
                <w:sz w:val="20"/>
                <w:szCs w:val="20"/>
              </w:rPr>
              <w:fldChar w:fldCharType="separate"/>
            </w:r>
            <w:r w:rsidRPr="0059254B">
              <w:rPr>
                <w:rFonts w:cs="Times New Roman"/>
                <w:noProof/>
                <w:sz w:val="20"/>
                <w:szCs w:val="20"/>
              </w:rPr>
              <w:t>(</w:t>
            </w:r>
            <w:hyperlink w:anchor="_ENREF_206" w:tooltip="Lin, 2008 #1453" w:history="1">
              <w:r w:rsidR="00FC3970" w:rsidRPr="0059254B">
                <w:rPr>
                  <w:rFonts w:cs="Times New Roman"/>
                  <w:noProof/>
                  <w:sz w:val="20"/>
                  <w:szCs w:val="20"/>
                </w:rPr>
                <w:t>Lin and Huang, 2008</w:t>
              </w:r>
            </w:hyperlink>
            <w:r w:rsidRPr="0059254B">
              <w:rPr>
                <w:rFonts w:cs="Times New Roman"/>
                <w:noProof/>
                <w:sz w:val="20"/>
                <w:szCs w:val="20"/>
              </w:rPr>
              <w:t xml:space="preserve">; </w:t>
            </w:r>
            <w:hyperlink w:anchor="_ENREF_326" w:tooltip="Teo, 2008 #1790" w:history="1">
              <w:r w:rsidR="00FC3970" w:rsidRPr="0059254B">
                <w:rPr>
                  <w:rFonts w:cs="Times New Roman"/>
                  <w:noProof/>
                  <w:sz w:val="20"/>
                  <w:szCs w:val="20"/>
                </w:rPr>
                <w:t>Teo and Men, 2008</w:t>
              </w:r>
            </w:hyperlink>
            <w:r w:rsidRPr="0059254B">
              <w:rPr>
                <w:rFonts w:cs="Times New Roman"/>
                <w:noProof/>
                <w:sz w:val="20"/>
                <w:szCs w:val="20"/>
              </w:rPr>
              <w:t xml:space="preserve">; </w:t>
            </w:r>
            <w:hyperlink w:anchor="_ENREF_92" w:tooltip="El Said, 2015 #991" w:history="1">
              <w:r w:rsidR="00FC3970" w:rsidRPr="0059254B">
                <w:rPr>
                  <w:rFonts w:cs="Times New Roman"/>
                  <w:noProof/>
                  <w:sz w:val="20"/>
                  <w:szCs w:val="20"/>
                </w:rPr>
                <w:t>El Said, 2015</w:t>
              </w:r>
            </w:hyperlink>
            <w:r w:rsidRPr="0059254B">
              <w:rPr>
                <w:rFonts w:cs="Times New Roman"/>
                <w:noProof/>
                <w:sz w:val="20"/>
                <w:szCs w:val="20"/>
              </w:rPr>
              <w:t>)</w:t>
            </w:r>
            <w:r w:rsidRPr="0059254B">
              <w:rPr>
                <w:rFonts w:cs="Times New Roman"/>
                <w:sz w:val="20"/>
                <w:szCs w:val="20"/>
              </w:rPr>
              <w:fldChar w:fldCharType="end"/>
            </w:r>
          </w:p>
        </w:tc>
      </w:tr>
      <w:tr w:rsidR="00E378B9" w:rsidRPr="0059254B" w14:paraId="15070057" w14:textId="77777777" w:rsidTr="00E378B9">
        <w:trPr>
          <w:trHeight w:val="1066"/>
        </w:trPr>
        <w:tc>
          <w:tcPr>
            <w:tcW w:w="0" w:type="auto"/>
          </w:tcPr>
          <w:p w14:paraId="452D1FC3" w14:textId="77777777" w:rsidR="00E378B9" w:rsidRPr="0059254B" w:rsidRDefault="00E378B9" w:rsidP="00CB6954">
            <w:pPr>
              <w:pStyle w:val="TableText"/>
              <w:rPr>
                <w:rFonts w:cs="Times New Roman"/>
                <w:sz w:val="20"/>
                <w:szCs w:val="20"/>
              </w:rPr>
            </w:pPr>
            <w:r w:rsidRPr="0059254B">
              <w:rPr>
                <w:rFonts w:cs="Times New Roman"/>
                <w:sz w:val="20"/>
                <w:szCs w:val="20"/>
              </w:rPr>
              <w:t>Knowledge integration</w:t>
            </w:r>
          </w:p>
        </w:tc>
        <w:tc>
          <w:tcPr>
            <w:tcW w:w="0" w:type="auto"/>
          </w:tcPr>
          <w:p w14:paraId="6F285886" w14:textId="77777777" w:rsidR="00E378B9" w:rsidRPr="0059254B" w:rsidRDefault="00E378B9" w:rsidP="00E378B9">
            <w:pPr>
              <w:pStyle w:val="TableText"/>
              <w:ind w:right="-322"/>
              <w:rPr>
                <w:rFonts w:cs="Times New Roman"/>
                <w:sz w:val="20"/>
                <w:szCs w:val="20"/>
              </w:rPr>
            </w:pPr>
            <w:r w:rsidRPr="0059254B">
              <w:rPr>
                <w:rFonts w:cs="Times New Roman"/>
                <w:sz w:val="20"/>
                <w:szCs w:val="20"/>
              </w:rPr>
              <w:t xml:space="preserve">Knowledge integration (KI) is the process of     sharing and integrate flood knowledge with expertise and specialist individuals and team members during the flood and coordinate </w:t>
            </w:r>
            <w:r w:rsidRPr="0059254B">
              <w:rPr>
                <w:rFonts w:cs="Times New Roman"/>
                <w:sz w:val="20"/>
                <w:szCs w:val="20"/>
              </w:rPr>
              <w:lastRenderedPageBreak/>
              <w:t>the knowledge to solving emergency response problems and accurate decision-making.</w:t>
            </w:r>
          </w:p>
        </w:tc>
        <w:tc>
          <w:tcPr>
            <w:tcW w:w="0" w:type="auto"/>
          </w:tcPr>
          <w:p w14:paraId="79D900F7" w14:textId="76335EC0" w:rsidR="00E378B9" w:rsidRPr="0059254B" w:rsidRDefault="00E378B9" w:rsidP="00FC3970">
            <w:pPr>
              <w:pStyle w:val="TableText"/>
              <w:rPr>
                <w:rFonts w:cs="Times New Roman"/>
                <w:sz w:val="20"/>
                <w:szCs w:val="20"/>
              </w:rPr>
            </w:pPr>
            <w:r w:rsidRPr="0059254B">
              <w:rPr>
                <w:rFonts w:cs="Times New Roman"/>
                <w:sz w:val="20"/>
                <w:szCs w:val="20"/>
              </w:rPr>
              <w:lastRenderedPageBreak/>
              <w:fldChar w:fldCharType="begin">
                <w:fldData xml:space="preserve">PEVuZE5vdGU+PENpdGU+PEF1dGhvcj5UaXdhbmE8L0F1dGhvcj48WWVhcj4yMDA1PC9ZZWFyPjxS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</w:fldData>
              </w:fldChar>
            </w:r>
            <w:r w:rsidR="00FC3970" w:rsidRPr="0059254B">
              <w:rPr>
                <w:rFonts w:cs="Times New Roman"/>
                <w:sz w:val="20"/>
                <w:szCs w:val="20"/>
              </w:rPr>
              <w:instrText xml:space="preserve"> ADDIN EN.CITE </w:instrText>
            </w:r>
            <w:r w:rsidR="00FC3970" w:rsidRPr="0059254B">
              <w:rPr>
                <w:rFonts w:cs="Times New Roman"/>
                <w:sz w:val="20"/>
                <w:szCs w:val="20"/>
              </w:rPr>
              <w:fldChar w:fldCharType="begin">
                <w:fldData xml:space="preserve">PEVuZE5vdGU+PENpdGU+PEF1dGhvcj5UaXdhbmE8L0F1dGhvcj48WWVhcj4yMDA1PC9ZZWFyPjxS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</w:fldData>
              </w:fldChar>
            </w:r>
            <w:r w:rsidR="00FC3970" w:rsidRPr="0059254B">
              <w:rPr>
                <w:rFonts w:cs="Times New Roman"/>
                <w:sz w:val="20"/>
                <w:szCs w:val="20"/>
              </w:rPr>
              <w:instrText xml:space="preserve"> ADDIN EN.CITE.DATA </w:instrText>
            </w:r>
            <w:r w:rsidR="00FC3970" w:rsidRPr="0059254B">
              <w:rPr>
                <w:rFonts w:cs="Times New Roman"/>
                <w:sz w:val="20"/>
                <w:szCs w:val="20"/>
              </w:rPr>
            </w:r>
            <w:r w:rsidR="00FC3970" w:rsidRPr="0059254B">
              <w:rPr>
                <w:rFonts w:cs="Times New Roman"/>
                <w:sz w:val="20"/>
                <w:szCs w:val="20"/>
              </w:rPr>
              <w:fldChar w:fldCharType="end"/>
            </w:r>
            <w:r w:rsidRPr="0059254B">
              <w:rPr>
                <w:rFonts w:cs="Times New Roman"/>
                <w:sz w:val="20"/>
                <w:szCs w:val="20"/>
              </w:rPr>
            </w:r>
            <w:r w:rsidRPr="0059254B">
              <w:rPr>
                <w:rFonts w:cs="Times New Roman"/>
                <w:sz w:val="20"/>
                <w:szCs w:val="20"/>
              </w:rPr>
              <w:fldChar w:fldCharType="separate"/>
            </w:r>
            <w:r w:rsidR="00FC3970" w:rsidRPr="0059254B">
              <w:rPr>
                <w:rFonts w:cs="Times New Roman"/>
                <w:noProof/>
                <w:sz w:val="20"/>
                <w:szCs w:val="20"/>
              </w:rPr>
              <w:t>(</w:t>
            </w:r>
            <w:hyperlink w:anchor="_ENREF_116" w:tooltip="Grant, 1996 #984" w:history="1">
              <w:r w:rsidR="00FC3970" w:rsidRPr="0059254B">
                <w:rPr>
                  <w:rFonts w:cs="Times New Roman"/>
                  <w:noProof/>
                  <w:sz w:val="20"/>
                  <w:szCs w:val="20"/>
                </w:rPr>
                <w:t>Grant, 1996</w:t>
              </w:r>
            </w:hyperlink>
            <w:r w:rsidR="00FC3970" w:rsidRPr="0059254B">
              <w:rPr>
                <w:rFonts w:cs="Times New Roman"/>
                <w:noProof/>
                <w:sz w:val="20"/>
                <w:szCs w:val="20"/>
              </w:rPr>
              <w:t xml:space="preserve">; </w:t>
            </w:r>
            <w:hyperlink w:anchor="_ENREF_332" w:tooltip="Tiwana, 2005 #1019" w:history="1">
              <w:r w:rsidR="00FC3970" w:rsidRPr="0059254B">
                <w:rPr>
                  <w:rFonts w:cs="Times New Roman"/>
                  <w:noProof/>
                  <w:sz w:val="20"/>
                  <w:szCs w:val="20"/>
                </w:rPr>
                <w:t>Tiwana and Mclean, 2005b</w:t>
              </w:r>
            </w:hyperlink>
            <w:r w:rsidR="00FC3970" w:rsidRPr="0059254B">
              <w:rPr>
                <w:rFonts w:cs="Times New Roman"/>
                <w:noProof/>
                <w:sz w:val="20"/>
                <w:szCs w:val="20"/>
              </w:rPr>
              <w:t xml:space="preserve">; </w:t>
            </w:r>
            <w:hyperlink w:anchor="_ENREF_121" w:tooltip="Haddad, 2009 #1149" w:history="1">
              <w:r w:rsidR="00FC3970" w:rsidRPr="0059254B">
                <w:rPr>
                  <w:rFonts w:cs="Times New Roman"/>
                  <w:noProof/>
                  <w:sz w:val="20"/>
                  <w:szCs w:val="20"/>
                </w:rPr>
                <w:t>Haddad and Bozdogan, 2009</w:t>
              </w:r>
            </w:hyperlink>
            <w:r w:rsidR="00FC3970" w:rsidRPr="0059254B">
              <w:rPr>
                <w:rFonts w:cs="Times New Roman"/>
                <w:noProof/>
                <w:sz w:val="20"/>
                <w:szCs w:val="20"/>
              </w:rPr>
              <w:t>)</w:t>
            </w:r>
            <w:r w:rsidRPr="0059254B">
              <w:rPr>
                <w:rFonts w:cs="Times New Roman"/>
                <w:sz w:val="20"/>
                <w:szCs w:val="20"/>
              </w:rPr>
              <w:fldChar w:fldCharType="end"/>
            </w:r>
            <w:r w:rsidRPr="0059254B">
              <w:rPr>
                <w:rFonts w:cs="Times New Roman"/>
                <w:sz w:val="20"/>
                <w:szCs w:val="20"/>
              </w:rPr>
              <w:t>.</w:t>
            </w:r>
            <w:r w:rsidRPr="0059254B">
              <w:rPr>
                <w:noProof/>
              </w:rPr>
              <w:t xml:space="preserve"> </w:t>
            </w:r>
          </w:p>
        </w:tc>
      </w:tr>
      <w:tr w:rsidR="00E378B9" w:rsidRPr="0059254B" w14:paraId="40279C63" w14:textId="77777777" w:rsidTr="00E378B9">
        <w:trPr>
          <w:trHeight w:val="1066"/>
        </w:trPr>
        <w:tc>
          <w:tcPr>
            <w:tcW w:w="0" w:type="auto"/>
          </w:tcPr>
          <w:p w14:paraId="48A4BFC7" w14:textId="77777777" w:rsidR="00E378B9" w:rsidRPr="0059254B" w:rsidRDefault="00E378B9" w:rsidP="00CB6954">
            <w:pPr>
              <w:pStyle w:val="TableText"/>
              <w:rPr>
                <w:rFonts w:cs="Times New Roman"/>
                <w:sz w:val="20"/>
                <w:szCs w:val="20"/>
              </w:rPr>
            </w:pPr>
            <w:r w:rsidRPr="0059254B">
              <w:rPr>
                <w:rFonts w:cs="Times New Roman"/>
                <w:sz w:val="20"/>
                <w:szCs w:val="20"/>
              </w:rPr>
              <w:t>EER teams’ performance</w:t>
            </w:r>
          </w:p>
        </w:tc>
        <w:tc>
          <w:tcPr>
            <w:tcW w:w="0" w:type="auto"/>
          </w:tcPr>
          <w:p w14:paraId="735E1BA4" w14:textId="77777777" w:rsidR="00E378B9" w:rsidRPr="0059254B" w:rsidRDefault="00E378B9" w:rsidP="00E378B9">
            <w:pPr>
              <w:pStyle w:val="TableText"/>
              <w:rPr>
                <w:rFonts w:cs="Times New Roman"/>
                <w:sz w:val="20"/>
                <w:szCs w:val="20"/>
              </w:rPr>
            </w:pPr>
            <w:r w:rsidRPr="0059254B">
              <w:rPr>
                <w:rFonts w:cs="Times New Roman"/>
                <w:sz w:val="20"/>
                <w:szCs w:val="20"/>
              </w:rPr>
              <w:t>ERT performance is the achievement of a set of emergency response tasks by individuals or team members with improved efficiency and effectiveness associated with using KI.</w:t>
            </w:r>
          </w:p>
        </w:tc>
        <w:tc>
          <w:tcPr>
            <w:tcW w:w="0" w:type="auto"/>
          </w:tcPr>
          <w:p w14:paraId="7C57676C" w14:textId="204E4087" w:rsidR="00E378B9" w:rsidRPr="0059254B" w:rsidRDefault="00E378B9" w:rsidP="00FC3970">
            <w:pPr>
              <w:pStyle w:val="TableText"/>
              <w:rPr>
                <w:rFonts w:cs="Times New Roman"/>
                <w:sz w:val="20"/>
                <w:szCs w:val="20"/>
              </w:rPr>
            </w:pPr>
            <w:r w:rsidRPr="0059254B">
              <w:rPr>
                <w:rFonts w:cs="Times New Roman"/>
                <w:sz w:val="20"/>
                <w:szCs w:val="20"/>
              </w:rPr>
              <w:fldChar w:fldCharType="begin">
                <w:fldData xml:space="preserve">PEVuZE5vdGU+PENpdGU+PEF1dGhvcj5UZW88L0F1dGhvcj48WWVhcj4yMDA4PC9ZZWFyPjxSZWNO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=
</w:fldData>
              </w:fldChar>
            </w:r>
            <w:r w:rsidRPr="0059254B">
              <w:rPr>
                <w:rFonts w:cs="Times New Roman"/>
                <w:sz w:val="20"/>
                <w:szCs w:val="20"/>
              </w:rPr>
              <w:instrText xml:space="preserve"> ADDIN EN.CITE </w:instrText>
            </w:r>
            <w:r w:rsidRPr="0059254B">
              <w:rPr>
                <w:rFonts w:cs="Times New Roman"/>
                <w:sz w:val="20"/>
                <w:szCs w:val="20"/>
              </w:rPr>
              <w:fldChar w:fldCharType="begin">
                <w:fldData xml:space="preserve">PEVuZE5vdGU+PENpdGU+PEF1dGhvcj5UZW88L0F1dGhvcj48WWVhcj4yMDA4PC9ZZWFyPjxSZWNO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=
</w:fldData>
              </w:fldChar>
            </w:r>
            <w:r w:rsidRPr="0059254B">
              <w:rPr>
                <w:rFonts w:cs="Times New Roman"/>
                <w:sz w:val="20"/>
                <w:szCs w:val="20"/>
              </w:rPr>
              <w:instrText xml:space="preserve"> ADDIN EN.CITE.DATA </w:instrText>
            </w:r>
            <w:r w:rsidRPr="0059254B">
              <w:rPr>
                <w:rFonts w:cs="Times New Roman"/>
                <w:sz w:val="20"/>
                <w:szCs w:val="20"/>
              </w:rPr>
            </w:r>
            <w:r w:rsidRPr="0059254B">
              <w:rPr>
                <w:rFonts w:cs="Times New Roman"/>
                <w:sz w:val="20"/>
                <w:szCs w:val="20"/>
              </w:rPr>
              <w:fldChar w:fldCharType="end"/>
            </w:r>
            <w:r w:rsidRPr="0059254B">
              <w:rPr>
                <w:rFonts w:cs="Times New Roman"/>
                <w:sz w:val="20"/>
                <w:szCs w:val="20"/>
              </w:rPr>
            </w:r>
            <w:r w:rsidRPr="0059254B">
              <w:rPr>
                <w:rFonts w:cs="Times New Roman"/>
                <w:sz w:val="20"/>
                <w:szCs w:val="20"/>
              </w:rPr>
              <w:fldChar w:fldCharType="separate"/>
            </w:r>
            <w:r w:rsidRPr="0059254B">
              <w:rPr>
                <w:rFonts w:cs="Times New Roman"/>
                <w:noProof/>
                <w:sz w:val="20"/>
                <w:szCs w:val="20"/>
              </w:rPr>
              <w:t>(</w:t>
            </w:r>
            <w:hyperlink w:anchor="_ENREF_206" w:tooltip="Lin, 2008 #1453" w:history="1">
              <w:r w:rsidR="00FC3970" w:rsidRPr="0059254B">
                <w:rPr>
                  <w:rFonts w:cs="Times New Roman"/>
                  <w:noProof/>
                  <w:sz w:val="20"/>
                  <w:szCs w:val="20"/>
                </w:rPr>
                <w:t>Lin and Huang, 2008</w:t>
              </w:r>
            </w:hyperlink>
            <w:r w:rsidRPr="0059254B">
              <w:rPr>
                <w:rFonts w:cs="Times New Roman"/>
                <w:noProof/>
                <w:sz w:val="20"/>
                <w:szCs w:val="20"/>
              </w:rPr>
              <w:t xml:space="preserve">; </w:t>
            </w:r>
            <w:hyperlink w:anchor="_ENREF_326" w:tooltip="Teo, 2008 #1790" w:history="1">
              <w:r w:rsidR="00FC3970" w:rsidRPr="0059254B">
                <w:rPr>
                  <w:rFonts w:cs="Times New Roman"/>
                  <w:noProof/>
                  <w:sz w:val="20"/>
                  <w:szCs w:val="20"/>
                </w:rPr>
                <w:t>Teo and Men, 2008</w:t>
              </w:r>
            </w:hyperlink>
            <w:r w:rsidRPr="0059254B">
              <w:rPr>
                <w:rFonts w:cs="Times New Roman"/>
                <w:noProof/>
                <w:sz w:val="20"/>
                <w:szCs w:val="20"/>
              </w:rPr>
              <w:t xml:space="preserve">; </w:t>
            </w:r>
            <w:hyperlink w:anchor="_ENREF_208" w:tooltip="Loebbecke, 2017 #1885" w:history="1">
              <w:r w:rsidR="00FC3970" w:rsidRPr="0059254B">
                <w:rPr>
                  <w:rFonts w:cs="Times New Roman"/>
                  <w:noProof/>
                  <w:sz w:val="20"/>
                  <w:szCs w:val="20"/>
                </w:rPr>
                <w:t>Loebbecke and Myers, 2017</w:t>
              </w:r>
            </w:hyperlink>
            <w:r w:rsidRPr="0059254B">
              <w:rPr>
                <w:rFonts w:cs="Times New Roman"/>
                <w:noProof/>
                <w:sz w:val="20"/>
                <w:szCs w:val="20"/>
              </w:rPr>
              <w:t>)</w:t>
            </w:r>
            <w:r w:rsidRPr="0059254B">
              <w:rPr>
                <w:rFonts w:cs="Times New Roman"/>
                <w:sz w:val="20"/>
                <w:szCs w:val="20"/>
              </w:rPr>
              <w:fldChar w:fldCharType="end"/>
            </w:r>
          </w:p>
        </w:tc>
      </w:tr>
    </w:tbl>
    <w:p w14:paraId="559A8426" w14:textId="77777777" w:rsidR="00581562" w:rsidRPr="0059254B" w:rsidRDefault="00581562" w:rsidP="00581562"/>
    <w:p w14:paraId="4A5166C3" w14:textId="543503BD" w:rsidR="00E378B9" w:rsidRPr="0059254B" w:rsidRDefault="00605F9A" w:rsidP="00E378B9">
      <w:pPr>
        <w:pStyle w:val="Heading2"/>
      </w:pPr>
      <w:bookmarkStart w:id="262" w:name="_Toc520053111"/>
      <w:r w:rsidRPr="0059254B">
        <w:t xml:space="preserve">4.3   </w:t>
      </w:r>
      <w:r w:rsidR="00E378B9" w:rsidRPr="0059254B">
        <w:t>Research Hypotheses Development</w:t>
      </w:r>
      <w:bookmarkEnd w:id="262"/>
      <w:r w:rsidR="00581562" w:rsidRPr="0059254B">
        <w:tab/>
      </w:r>
    </w:p>
    <w:p w14:paraId="73E4DBD7" w14:textId="77777777" w:rsidR="00E378B9" w:rsidRPr="0059254B" w:rsidRDefault="00E378B9" w:rsidP="00E378B9">
      <w:pPr>
        <w:pStyle w:val="Para2lines"/>
        <w:spacing w:after="480"/>
      </w:pPr>
    </w:p>
    <w:p w14:paraId="76133C94" w14:textId="1119A619" w:rsidR="00581562" w:rsidRPr="0059254B" w:rsidRDefault="00581562" w:rsidP="00FC3970">
      <w:pPr>
        <w:pStyle w:val="Para2lines"/>
        <w:spacing w:after="480"/>
      </w:pPr>
      <w:r w:rsidRPr="0059254B">
        <w:t xml:space="preserve">The conceptual model shows the interrelationships among several variables which are very paramount for the study. The developed conceptual model should permit testing and hypothesizing of few relationships to determine the validity of the formulated theory or not </w:t>
      </w:r>
      <w:r w:rsidR="00E378B9" w:rsidRPr="0059254B">
        <w:rPr>
          <w:rFonts w:cstheme="majorBidi"/>
          <w:szCs w:val="24"/>
        </w:rPr>
        <w:fldChar w:fldCharType="begin"/>
      </w:r>
      <w:r w:rsidR="00E378B9" w:rsidRPr="0059254B">
        <w:rPr>
          <w:rFonts w:cstheme="majorBidi"/>
          <w:szCs w:val="24"/>
        </w:rPr>
        <w:instrText xml:space="preserve"> ADDIN EN.CITE &lt;EndNote&gt;&lt;Cite&gt;&lt;Author&gt;Sekaran&lt;/Author&gt;&lt;Year&gt;2016&lt;/Year&gt;&lt;RecNum&gt;1667&lt;/RecNum&gt;&lt;DisplayText&gt;(Sekaran and Bougie, 2016)&lt;/DisplayText&gt;&lt;record&gt;&lt;rec-number&gt;1667&lt;/rec-number&gt;&lt;foreign-keys&gt;&lt;key app="EN" db-id="wpxp5steue5zsde2vppvvxtsapp2e9xxefxp" timestamp="0"&gt;1667&lt;/key&gt;&lt;/foreign-keys&gt;&lt;ref-type name="Journal Article"&gt;17&lt;/ref-type&gt;&lt;contributors&gt;&lt;authors&gt;&lt;author&gt;Sekaran, Uma&lt;/author&gt;&lt;author&gt;Bougie, Roger&lt;/author&gt;&lt;/authors&gt;&lt;/contributors&gt;&lt;titles&gt;&lt;title&gt;Research methods for business: A skill building approach&lt;/title&gt;&lt;/titles&gt;&lt;dates&gt;&lt;year&gt;2016&lt;/year&gt;&lt;/dates&gt;&lt;publisher&gt;John Wiley &amp;amp; Sons&lt;/publisher&gt;&lt;isbn&gt;1119165555&lt;/isbn&gt;&lt;urls&gt;&lt;/urls&gt;&lt;/record&gt;&lt;/Cite&gt;&lt;/EndNote&gt;</w:instrText>
      </w:r>
      <w:r w:rsidR="00E378B9" w:rsidRPr="0059254B">
        <w:rPr>
          <w:rFonts w:cstheme="majorBidi"/>
          <w:szCs w:val="24"/>
        </w:rPr>
        <w:fldChar w:fldCharType="separate"/>
      </w:r>
      <w:r w:rsidR="00E378B9" w:rsidRPr="0059254B">
        <w:rPr>
          <w:rFonts w:cstheme="majorBidi"/>
          <w:noProof/>
          <w:szCs w:val="24"/>
        </w:rPr>
        <w:t>(</w:t>
      </w:r>
      <w:hyperlink w:anchor="_ENREF_303" w:tooltip="Sekaran, 2016 #1667" w:history="1">
        <w:r w:rsidR="00FC3970" w:rsidRPr="0059254B">
          <w:rPr>
            <w:rFonts w:cstheme="majorBidi"/>
            <w:noProof/>
            <w:szCs w:val="24"/>
          </w:rPr>
          <w:t>Sekaran and Bougie, 2016</w:t>
        </w:r>
      </w:hyperlink>
      <w:r w:rsidR="00E378B9" w:rsidRPr="0059254B">
        <w:rPr>
          <w:rFonts w:cstheme="majorBidi"/>
          <w:noProof/>
          <w:szCs w:val="24"/>
        </w:rPr>
        <w:t>)</w:t>
      </w:r>
      <w:r w:rsidR="00E378B9" w:rsidRPr="0059254B">
        <w:rPr>
          <w:rFonts w:cstheme="majorBidi"/>
          <w:szCs w:val="24"/>
        </w:rPr>
        <w:fldChar w:fldCharType="end"/>
      </w:r>
      <w:r w:rsidRPr="0059254B">
        <w:t>. The related literature was reviewed, and a set of constructs was extracted to be use</w:t>
      </w:r>
      <w:r w:rsidR="00E378B9" w:rsidRPr="0059254B">
        <w:t xml:space="preserve">d in this research’s conceptual </w:t>
      </w:r>
      <w:r w:rsidRPr="0059254B">
        <w:t>model. In Chapter2 (Table 2.3) summarizes the factors investigated in previous studies on knowledge management and technology utilization. In this study, the proposed model posits predictors for improving emergency response team’s performance within NGOs during flood disaster in Sudan. The variables and hypotheses of this study are grounded from the combination of KBT theory and TTF theory. This section discusses the main dependent variable (emergency response team’s performance (ERTP)) and independent variables such as knowledge integration (KI) and social media usage (SM usage) and Task-technology Fit (TTF), Task characteristics (TCH) and finally Social media characteristics (SMCH). The relationships among dependents and independents variable are represented by defining a corresponding hypothesis.</w:t>
      </w:r>
    </w:p>
    <w:p w14:paraId="5B07EA3B" w14:textId="77777777" w:rsidR="00581562" w:rsidRPr="0059254B" w:rsidRDefault="00581562" w:rsidP="00E378B9">
      <w:pPr>
        <w:pStyle w:val="Heading3"/>
      </w:pPr>
      <w:bookmarkStart w:id="263" w:name="_Toc520053112"/>
      <w:r w:rsidRPr="0059254B">
        <w:lastRenderedPageBreak/>
        <w:t>4.3.1</w:t>
      </w:r>
      <w:r w:rsidRPr="0059254B">
        <w:tab/>
        <w:t>Emergency response Team’s Performance (ERTP)</w:t>
      </w:r>
      <w:bookmarkEnd w:id="263"/>
    </w:p>
    <w:p w14:paraId="59B1CBFF" w14:textId="77777777" w:rsidR="00581562" w:rsidRPr="0059254B" w:rsidRDefault="00581562" w:rsidP="00581562">
      <w:r w:rsidRPr="0059254B">
        <w:t xml:space="preserve">Performance in the context of the information systems (IS) can be viewed as an achievement of a set of tasks by someone having sufficient efficiency as well as higher quality.  Measurement of the performance  is constraint in the IS adoption and use models, although it could possibly be one of the main objectives of an information system  is to ensure better improvement of the users’ efficiency in term of task. Accordingly, in this study, the emergency response teams’ performance referring to the achievement of a set of emergency response tasks by individuals or team members with improved efficiency and effectiveness associated with using knowledge integration. </w:t>
      </w:r>
    </w:p>
    <w:p w14:paraId="63C69C27" w14:textId="313F8E5F" w:rsidR="00E378B9" w:rsidRPr="0059254B" w:rsidRDefault="00E378B9" w:rsidP="00FC3970">
      <w:pPr>
        <w:tabs>
          <w:tab w:val="left" w:pos="851"/>
        </w:tabs>
        <w:autoSpaceDE w:val="0"/>
        <w:autoSpaceDN w:val="0"/>
        <w:adjustRightInd w:val="0"/>
        <w:spacing w:beforeLines="200" w:before="480" w:afterLines="200" w:after="480"/>
        <w:rPr>
          <w:rFonts w:cs="Times New Roman"/>
          <w:bCs/>
          <w:szCs w:val="24"/>
        </w:rPr>
      </w:pPr>
      <w:r w:rsidRPr="0059254B">
        <w:rPr>
          <w:rFonts w:cs="Times New Roman"/>
          <w:bCs/>
          <w:szCs w:val="24"/>
        </w:rPr>
        <w:t xml:space="preserve">According to </w:t>
      </w:r>
      <w:r w:rsidRPr="0059254B">
        <w:rPr>
          <w:rFonts w:cs="Times New Roman"/>
          <w:bCs/>
          <w:szCs w:val="24"/>
        </w:rPr>
        <w:fldChar w:fldCharType="begin">
          <w:fldData xml:space="preserve">PEVuZE5vdGU+PENpdGUgQXV0aG9yWWVhcj0iMSI+PEF1dGhvcj5UZW88L0F1dGhvcj48WWVhcj4y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=
</w:fldData>
        </w:fldChar>
      </w:r>
      <w:r w:rsidRPr="0059254B">
        <w:rPr>
          <w:rFonts w:cs="Times New Roman"/>
          <w:bCs/>
          <w:szCs w:val="24"/>
        </w:rPr>
        <w:instrText xml:space="preserve"> ADDIN EN.CITE </w:instrText>
      </w:r>
      <w:r w:rsidRPr="0059254B">
        <w:rPr>
          <w:rFonts w:cs="Times New Roman"/>
          <w:bCs/>
          <w:szCs w:val="24"/>
        </w:rPr>
        <w:fldChar w:fldCharType="begin">
          <w:fldData xml:space="preserve">PEVuZE5vdGU+PENpdGUgQXV0aG9yWWVhcj0iMSI+PEF1dGhvcj5UZW88L0F1dGhvcj48WWVhcj4y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=
</w:fldData>
        </w:fldChar>
      </w:r>
      <w:r w:rsidRPr="0059254B">
        <w:rPr>
          <w:rFonts w:cs="Times New Roman"/>
          <w:bCs/>
          <w:szCs w:val="24"/>
        </w:rPr>
        <w:instrText xml:space="preserve"> ADDIN EN.CITE.DATA </w:instrText>
      </w:r>
      <w:r w:rsidRPr="0059254B">
        <w:rPr>
          <w:rFonts w:cs="Times New Roman"/>
          <w:bCs/>
          <w:szCs w:val="24"/>
        </w:rPr>
      </w:r>
      <w:r w:rsidRPr="0059254B">
        <w:rPr>
          <w:rFonts w:cs="Times New Roman"/>
          <w:bCs/>
          <w:szCs w:val="24"/>
        </w:rPr>
        <w:fldChar w:fldCharType="end"/>
      </w:r>
      <w:r w:rsidRPr="0059254B">
        <w:rPr>
          <w:rFonts w:cs="Times New Roman"/>
          <w:bCs/>
          <w:szCs w:val="24"/>
        </w:rPr>
      </w:r>
      <w:r w:rsidRPr="0059254B">
        <w:rPr>
          <w:rFonts w:cs="Times New Roman"/>
          <w:bCs/>
          <w:szCs w:val="24"/>
        </w:rPr>
        <w:fldChar w:fldCharType="separate"/>
      </w:r>
      <w:hyperlink w:anchor="_ENREF_114" w:tooltip="Goodhue, 1995 #1436" w:history="1">
        <w:r w:rsidR="00FC3970" w:rsidRPr="0059254B">
          <w:rPr>
            <w:rFonts w:cs="Times New Roman"/>
            <w:bCs/>
            <w:noProof/>
            <w:szCs w:val="24"/>
          </w:rPr>
          <w:t>Goodhue and Thompson (1995)</w:t>
        </w:r>
      </w:hyperlink>
      <w:r w:rsidRPr="0059254B">
        <w:rPr>
          <w:rFonts w:cs="Times New Roman"/>
          <w:bCs/>
          <w:noProof/>
          <w:szCs w:val="24"/>
        </w:rPr>
        <w:t xml:space="preserve">; </w:t>
      </w:r>
      <w:hyperlink w:anchor="_ENREF_326" w:tooltip="Teo, 2008 #1790" w:history="1">
        <w:r w:rsidR="00FC3970" w:rsidRPr="0059254B">
          <w:rPr>
            <w:rFonts w:cs="Times New Roman"/>
            <w:bCs/>
            <w:noProof/>
            <w:szCs w:val="24"/>
          </w:rPr>
          <w:t>Teo and Men (2008)</w:t>
        </w:r>
      </w:hyperlink>
      <w:r w:rsidRPr="0059254B">
        <w:rPr>
          <w:rFonts w:cs="Times New Roman"/>
          <w:bCs/>
          <w:noProof/>
          <w:szCs w:val="24"/>
        </w:rPr>
        <w:t xml:space="preserve">; </w:t>
      </w:r>
      <w:hyperlink w:anchor="_ENREF_92" w:tooltip="El Said, 2015 #991" w:history="1">
        <w:r w:rsidR="00FC3970" w:rsidRPr="0059254B">
          <w:rPr>
            <w:rFonts w:cs="Times New Roman"/>
            <w:bCs/>
            <w:noProof/>
            <w:szCs w:val="24"/>
          </w:rPr>
          <w:t>El Said (2015)</w:t>
        </w:r>
      </w:hyperlink>
      <w:r w:rsidRPr="0059254B">
        <w:rPr>
          <w:rFonts w:cs="Times New Roman"/>
          <w:bCs/>
          <w:noProof/>
          <w:szCs w:val="24"/>
        </w:rPr>
        <w:t xml:space="preserve">; </w:t>
      </w:r>
      <w:hyperlink w:anchor="_ENREF_208" w:tooltip="Loebbecke, 2017 #1885" w:history="1">
        <w:r w:rsidR="00FC3970" w:rsidRPr="0059254B">
          <w:rPr>
            <w:rFonts w:cs="Times New Roman"/>
            <w:bCs/>
            <w:noProof/>
            <w:szCs w:val="24"/>
          </w:rPr>
          <w:t>Loebbecke and Myers (2017)</w:t>
        </w:r>
      </w:hyperlink>
      <w:r w:rsidRPr="0059254B">
        <w:rPr>
          <w:rFonts w:cs="Times New Roman"/>
          <w:bCs/>
          <w:szCs w:val="24"/>
        </w:rPr>
        <w:fldChar w:fldCharType="end"/>
      </w:r>
      <w:r w:rsidRPr="0059254B">
        <w:rPr>
          <w:rFonts w:cs="Times New Roman"/>
          <w:bCs/>
          <w:szCs w:val="24"/>
        </w:rPr>
        <w:t xml:space="preserve"> argue that the performance which may measure by two aspects; </w:t>
      </w:r>
      <w:r w:rsidRPr="0059254B">
        <w:rPr>
          <w:rFonts w:cs="Times New Roman"/>
          <w:bCs/>
          <w:noProof/>
          <w:szCs w:val="24"/>
        </w:rPr>
        <w:t>efficiency,  and effectiveness</w:t>
      </w:r>
      <w:r w:rsidRPr="0059254B">
        <w:rPr>
          <w:rFonts w:cs="Times New Roman"/>
          <w:bCs/>
          <w:szCs w:val="24"/>
        </w:rPr>
        <w:t xml:space="preserve">. Efficiency can be defined as the extent at which the project make used of the least costly resources as possible to achieving the desired results. The extend at which the project meet its objective on time is term the effectiveness </w:t>
      </w:r>
      <w:r w:rsidRPr="0059254B">
        <w:rPr>
          <w:rFonts w:cs="Times New Roman"/>
          <w:bCs/>
          <w:szCs w:val="24"/>
        </w:rPr>
        <w:fldChar w:fldCharType="begin"/>
      </w:r>
      <w:r w:rsidRPr="0059254B">
        <w:rPr>
          <w:rFonts w:cs="Times New Roman"/>
          <w:bCs/>
          <w:szCs w:val="24"/>
        </w:rPr>
        <w:instrText xml:space="preserve"> ADDIN EN.CITE &lt;EndNote&gt;&lt;Cite&gt;&lt;Author&gt;Gudi&lt;/Author&gt;&lt;Year&gt;2008&lt;/Year&gt;&lt;RecNum&gt;1133&lt;/RecNum&gt;&lt;DisplayText&gt;(Gudi, 2008; Ika&lt;style face="italic"&gt; et al.&lt;/style&gt;, 2012)&lt;/DisplayText&gt;&lt;record&gt;&lt;rec-number&gt;1133&lt;/rec-number&gt;&lt;foreign-keys&gt;&lt;key app="EN" db-id="wpxp5steue5zsde2vppvvxtsapp2e9xxefxp" timestamp="0"&gt;1133&lt;/key&gt;&lt;/foreign-keys&gt;&lt;ref-type name="Journal Article"&gt;17&lt;/ref-type&gt;&lt;contributors&gt;&lt;authors&gt;&lt;author&gt;Gudi, Arvind&lt;/author&gt;&lt;/authors&gt;&lt;/contributors&gt;&lt;titles&gt;&lt;title&gt;Effective knowledge integration in emergency response organizations&lt;/title&gt;&lt;/titles&gt;&lt;dates&gt;&lt;year&gt;2008&lt;/year&gt;&lt;/dates&gt;&lt;urls&gt;&lt;/urls&gt;&lt;/record&gt;&lt;/Cite&gt;&lt;Cite&gt;&lt;Author&gt;Ika&lt;/Author&gt;&lt;Year&gt;2012&lt;/Year&gt;&lt;RecNum&gt;529&lt;/RecNum&gt;&lt;record&gt;&lt;rec-number&gt;529&lt;/rec-number&gt;&lt;foreign-keys&gt;&lt;key app="EN" db-id="wpxp5steue5zsde2vppvvxtsapp2e9xxefxp" timestamp="0"&gt;529&lt;/key&gt;&lt;/foreign-keys&gt;&lt;ref-type name="Journal Article"&gt;17&lt;/ref-type&gt;&lt;contributors&gt;&lt;authors&gt;&lt;author&gt;Ika, Lavagnon A&lt;/author&gt;&lt;author&gt;Diallo, Amadou&lt;/author&gt;&lt;author&gt;Thuillier, Denis&lt;/author&gt;&lt;/authors&gt;&lt;/contributors&gt;&lt;titles&gt;&lt;title&gt;Critical success factors for World Bank projects: An empirical investigation&lt;/title&gt;&lt;secondary-title&gt;International Journal of Project Management&lt;/secondary-title&gt;&lt;/titles&gt;&lt;periodical&gt;&lt;full-title&gt;International Journal of Project Management&lt;/full-title&gt;&lt;/periodical&gt;&lt;pages&gt;105-116&lt;/pages&gt;&lt;volume&gt;30&lt;/volume&gt;&lt;dates&gt;&lt;year&gt;2012&lt;/year&gt;&lt;/dates&gt;&lt;isbn&gt;0263-7863&lt;/isbn&gt;&lt;urls&gt;&lt;/urls&gt;&lt;/record&gt;&lt;/Cite&gt;&lt;/EndNote&gt;</w:instrText>
      </w:r>
      <w:r w:rsidRPr="0059254B">
        <w:rPr>
          <w:rFonts w:cs="Times New Roman"/>
          <w:bCs/>
          <w:szCs w:val="24"/>
        </w:rPr>
        <w:fldChar w:fldCharType="separate"/>
      </w:r>
      <w:r w:rsidRPr="0059254B">
        <w:rPr>
          <w:rFonts w:cs="Times New Roman"/>
          <w:bCs/>
          <w:noProof/>
          <w:szCs w:val="24"/>
        </w:rPr>
        <w:t>(</w:t>
      </w:r>
      <w:hyperlink w:anchor="_ENREF_120" w:tooltip="Gudi, 2008 #1133" w:history="1">
        <w:r w:rsidR="00FC3970" w:rsidRPr="0059254B">
          <w:rPr>
            <w:rFonts w:cs="Times New Roman"/>
            <w:bCs/>
            <w:noProof/>
            <w:szCs w:val="24"/>
          </w:rPr>
          <w:t>Gudi, 2008</w:t>
        </w:r>
      </w:hyperlink>
      <w:r w:rsidRPr="0059254B">
        <w:rPr>
          <w:rFonts w:cs="Times New Roman"/>
          <w:bCs/>
          <w:noProof/>
          <w:szCs w:val="24"/>
        </w:rPr>
        <w:t xml:space="preserve">; </w:t>
      </w:r>
      <w:hyperlink w:anchor="_ENREF_150" w:tooltip="Ika, 2012 #529" w:history="1">
        <w:r w:rsidR="00FC3970" w:rsidRPr="0059254B">
          <w:rPr>
            <w:rFonts w:cs="Times New Roman"/>
            <w:bCs/>
            <w:noProof/>
            <w:szCs w:val="24"/>
          </w:rPr>
          <w:t>Ika</w:t>
        </w:r>
        <w:r w:rsidR="00FC3970" w:rsidRPr="0059254B">
          <w:rPr>
            <w:rFonts w:cs="Times New Roman"/>
            <w:bCs/>
            <w:i/>
            <w:noProof/>
            <w:szCs w:val="24"/>
          </w:rPr>
          <w:t xml:space="preserve"> et al.</w:t>
        </w:r>
        <w:r w:rsidR="00FC3970" w:rsidRPr="0059254B">
          <w:rPr>
            <w:rFonts w:cs="Times New Roman"/>
            <w:bCs/>
            <w:noProof/>
            <w:szCs w:val="24"/>
          </w:rPr>
          <w:t>, 2012</w:t>
        </w:r>
      </w:hyperlink>
      <w:r w:rsidRPr="0059254B">
        <w:rPr>
          <w:rFonts w:cs="Times New Roman"/>
          <w:bCs/>
          <w:noProof/>
          <w:szCs w:val="24"/>
        </w:rPr>
        <w:t>)</w:t>
      </w:r>
      <w:r w:rsidRPr="0059254B">
        <w:rPr>
          <w:rFonts w:cs="Times New Roman"/>
          <w:bCs/>
          <w:szCs w:val="24"/>
        </w:rPr>
        <w:fldChar w:fldCharType="end"/>
      </w:r>
      <w:r w:rsidRPr="0059254B">
        <w:rPr>
          <w:rFonts w:cs="Times New Roman"/>
          <w:bCs/>
          <w:szCs w:val="24"/>
        </w:rPr>
        <w:t xml:space="preserve">. </w:t>
      </w:r>
    </w:p>
    <w:p w14:paraId="39B37CC1" w14:textId="77777777" w:rsidR="00581562" w:rsidRPr="0059254B" w:rsidRDefault="00581562" w:rsidP="00E378B9">
      <w:pPr>
        <w:pStyle w:val="Heading3"/>
      </w:pPr>
      <w:bookmarkStart w:id="264" w:name="_Toc520053113"/>
      <w:r w:rsidRPr="0059254B">
        <w:t>4.3.2</w:t>
      </w:r>
      <w:r w:rsidRPr="0059254B">
        <w:tab/>
        <w:t>Knowledge Integration (KI)</w:t>
      </w:r>
      <w:bookmarkEnd w:id="264"/>
    </w:p>
    <w:p w14:paraId="35C5CEE2" w14:textId="3EA09F05" w:rsidR="00581562" w:rsidRPr="0059254B" w:rsidRDefault="00581562" w:rsidP="00FC3970">
      <w:r w:rsidRPr="0059254B">
        <w:t xml:space="preserve">KI as integrated specialized knowledge held by individuals sharing or transforming to solve the complex problem such as flood emergency response. Past experience can be a specialized knowledge about previous flood disaster.  In this study knowledge integration referring to the process of sharing and integrate flood knowledge with expertise and specialist individuals and team members during the flood and coordinate the knowledge to solving emergency response problems and for  accurate decision-making. Knowledge during and after disaster possesses by individuals in teams, proactively integrate their knowledge before the flood hit the country in prepared and mitigation phase and after the flood-inundation as a </w:t>
      </w:r>
      <w:r w:rsidRPr="0059254B">
        <w:lastRenderedPageBreak/>
        <w:t xml:space="preserve">response, recovery and rehabilitation phase.  By exploring knowledge integration mechanisms, the members of the teams could share and codify dedicated knowledge and permits more rapid diffusion of newly gained knowledge that should exist within the organization.  Such mechanisms could possibly permit each of the team members to build concrete experiences with several other individuals, thereby creating a common experience to gain integrated efficiency </w:t>
      </w:r>
      <w:r w:rsidR="00E378B9" w:rsidRPr="0059254B">
        <w:rPr>
          <w:rFonts w:cs="Times New Roman"/>
          <w:bCs/>
          <w:szCs w:val="24"/>
        </w:rPr>
        <w:fldChar w:fldCharType="begin"/>
      </w:r>
      <w:r w:rsidR="00E378B9" w:rsidRPr="0059254B">
        <w:rPr>
          <w:rFonts w:cs="Times New Roman"/>
          <w:bCs/>
          <w:szCs w:val="24"/>
        </w:rPr>
        <w:instrText xml:space="preserve"> ADDIN EN.CITE &lt;EndNote&gt;&lt;Cite&gt;&lt;Author&gt;Atuahene-Gima&lt;/Author&gt;&lt;Year&gt;2005&lt;/Year&gt;&lt;RecNum&gt;1319&lt;/RecNum&gt;&lt;DisplayText&gt;(Atuahene-Gima, 2005; Tsai&lt;style face="italic"&gt; et al.&lt;/style&gt;, 2015)&lt;/DisplayText&gt;&lt;record&gt;&lt;rec-number&gt;1319&lt;/rec-number&gt;&lt;foreign-keys&gt;&lt;key app="EN" db-id="wpxp5steue5zsde2vppvvxtsapp2e9xxefxp" timestamp="0"&gt;1319&lt;/key&gt;&lt;/foreign-keys&gt;&lt;ref-type name="Journal Article"&gt;17&lt;/ref-type&gt;&lt;contributors&gt;&lt;authors&gt;&lt;author&gt;Atuahene-Gima, Kwaku&lt;/author&gt;&lt;/authors&gt;&lt;/contributors&gt;&lt;titles&gt;&lt;title&gt;Resolving the capability—rigidity paradox in new product innovation&lt;/title&gt;&lt;secondary-title&gt;Journal of marketing&lt;/secondary-title&gt;&lt;/titles&gt;&lt;pages&gt;61-83&lt;/pages&gt;&lt;volume&gt;69&lt;/volume&gt;&lt;dates&gt;&lt;year&gt;2005&lt;/year&gt;&lt;/dates&gt;&lt;isbn&gt;0022-2429&lt;/isbn&gt;&lt;urls&gt;&lt;/urls&gt;&lt;/record&gt;&lt;/Cite&gt;&lt;Cite&gt;&lt;Author&gt;Tsai&lt;/Author&gt;&lt;Year&gt;2015&lt;/Year&gt;&lt;RecNum&gt;1084&lt;/RecNum&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00E378B9" w:rsidRPr="0059254B">
        <w:rPr>
          <w:rFonts w:cs="Times New Roman"/>
          <w:bCs/>
          <w:szCs w:val="24"/>
        </w:rPr>
        <w:fldChar w:fldCharType="separate"/>
      </w:r>
      <w:r w:rsidR="00E378B9" w:rsidRPr="0059254B">
        <w:rPr>
          <w:rFonts w:cs="Times New Roman"/>
          <w:bCs/>
          <w:noProof/>
          <w:szCs w:val="24"/>
        </w:rPr>
        <w:t>(</w:t>
      </w:r>
      <w:hyperlink w:anchor="_ENREF_27" w:tooltip="Atuahene-Gima, 2005 #1319" w:history="1">
        <w:r w:rsidR="00FC3970" w:rsidRPr="0059254B">
          <w:rPr>
            <w:rFonts w:cs="Times New Roman"/>
            <w:bCs/>
            <w:noProof/>
            <w:szCs w:val="24"/>
          </w:rPr>
          <w:t>Atuahene-Gima, 2005</w:t>
        </w:r>
      </w:hyperlink>
      <w:r w:rsidR="00E378B9" w:rsidRPr="0059254B">
        <w:rPr>
          <w:rFonts w:cs="Times New Roman"/>
          <w:bCs/>
          <w:noProof/>
          <w:szCs w:val="24"/>
        </w:rPr>
        <w:t xml:space="preserve">; </w:t>
      </w:r>
      <w:hyperlink w:anchor="_ENREF_338" w:tooltip="Tsai, 2015 #1084" w:history="1">
        <w:r w:rsidR="00FC3970" w:rsidRPr="0059254B">
          <w:rPr>
            <w:rFonts w:cs="Times New Roman"/>
            <w:bCs/>
            <w:noProof/>
            <w:szCs w:val="24"/>
          </w:rPr>
          <w:t>Tsai</w:t>
        </w:r>
        <w:r w:rsidR="00FC3970" w:rsidRPr="0059254B">
          <w:rPr>
            <w:rFonts w:cs="Times New Roman"/>
            <w:bCs/>
            <w:i/>
            <w:noProof/>
            <w:szCs w:val="24"/>
          </w:rPr>
          <w:t xml:space="preserve"> et al.</w:t>
        </w:r>
        <w:r w:rsidR="00FC3970" w:rsidRPr="0059254B">
          <w:rPr>
            <w:rFonts w:cs="Times New Roman"/>
            <w:bCs/>
            <w:noProof/>
            <w:szCs w:val="24"/>
          </w:rPr>
          <w:t>, 2015</w:t>
        </w:r>
      </w:hyperlink>
      <w:r w:rsidR="00E378B9" w:rsidRPr="0059254B">
        <w:rPr>
          <w:rFonts w:cs="Times New Roman"/>
          <w:bCs/>
          <w:noProof/>
          <w:szCs w:val="24"/>
        </w:rPr>
        <w:t>)</w:t>
      </w:r>
      <w:r w:rsidR="00E378B9" w:rsidRPr="0059254B">
        <w:rPr>
          <w:rFonts w:cs="Times New Roman"/>
          <w:bCs/>
          <w:szCs w:val="24"/>
        </w:rPr>
        <w:fldChar w:fldCharType="end"/>
      </w:r>
      <w:r w:rsidR="00E378B9" w:rsidRPr="0059254B">
        <w:rPr>
          <w:rFonts w:cs="Times New Roman"/>
          <w:bCs/>
          <w:szCs w:val="24"/>
        </w:rPr>
        <w:t>.</w:t>
      </w:r>
    </w:p>
    <w:p w14:paraId="009E749E" w14:textId="62ADC7C4" w:rsidR="00581562" w:rsidRPr="0059254B" w:rsidRDefault="00E378B9" w:rsidP="00FC3970">
      <w:r w:rsidRPr="0059254B">
        <w:rPr>
          <w:rFonts w:cs="Times New Roman"/>
          <w:bCs/>
          <w:szCs w:val="24"/>
        </w:rPr>
        <w:t xml:space="preserve">KI has a positive impact on the reducing flood impacts. In fact, on response phase knowledge integration is a capture of the experience made by individuals and specialized knowledge to coordinate the use of their knowledge to improve their performance. Organizational performance in the knowledge era is no longer dependent on coordinating tasks and managing information only, but rather on the ability of the </w:t>
      </w:r>
      <w:r w:rsidRPr="0059254B">
        <w:rPr>
          <w:rFonts w:cs="Times New Roman"/>
          <w:bCs/>
          <w:szCs w:val="24"/>
          <w:lang w:val="en-GB"/>
        </w:rPr>
        <w:t xml:space="preserve">focal organization to continuously integrate its dispersed knowledge efficiently and effectively in order to carry out its production activities and maintain competitive advantage </w:t>
      </w:r>
      <w:r w:rsidRPr="0059254B">
        <w:rPr>
          <w:rFonts w:cs="Times New Roman"/>
          <w:bCs/>
          <w:szCs w:val="24"/>
          <w:lang w:val="en-GB"/>
        </w:rPr>
        <w:fldChar w:fldCharType="begin"/>
      </w:r>
      <w:r w:rsidRPr="0059254B">
        <w:rPr>
          <w:rFonts w:cs="Times New Roman"/>
          <w:bCs/>
          <w:szCs w:val="24"/>
          <w:lang w:val="en-GB"/>
        </w:rPr>
        <w:instrText xml:space="preserve"> ADDIN EN.CITE &lt;EndNote&gt;&lt;Cite&gt;&lt;Author&gt;Harvey&lt;/Author&gt;&lt;Year&gt;2017&lt;/Year&gt;&lt;RecNum&gt;2172&lt;/RecNum&gt;&lt;DisplayText&gt;(Harvey, 2017)&lt;/DisplayText&gt;&lt;record&gt;&lt;rec-number&gt;2172&lt;/rec-number&gt;&lt;foreign-keys&gt;&lt;key app="EN" db-id="wpxp5steue5zsde2vppvvxtsapp2e9xxefxp" timestamp="1530326599"&gt;2172&lt;/key&gt;&lt;/foreign-keys&gt;&lt;ref-type name="Conference Proceedings"&gt;10&lt;/ref-type&gt;&lt;contributors&gt;&lt;authors&gt;&lt;author&gt;Harvey, Jean-François&lt;/author&gt;&lt;/authors&gt;&lt;/contributors&gt;&lt;titles&gt;&lt;title&gt;Cross-Boundary Teaming For Innovation: Integrating Research on Teams and Knowledge in Organization&lt;/title&gt;&lt;secondary-title&gt;Academy of Management Proceedings&lt;/secondary-title&gt;&lt;/titles&gt;&lt;pages&gt;10856&lt;/pages&gt;&lt;volume&gt;2017&lt;/volume&gt;&lt;number&gt;1&lt;/number&gt;&lt;dates&gt;&lt;year&gt;2017&lt;/year&gt;&lt;/dates&gt;&lt;publisher&gt;Academy of Management Briarcliff Manor, NY 10510&lt;/publisher&gt;&lt;isbn&gt;0065-0668&lt;/isbn&gt;&lt;urls&gt;&lt;/urls&gt;&lt;/record&gt;&lt;/Cite&gt;&lt;/EndNote&gt;</w:instrText>
      </w:r>
      <w:r w:rsidRPr="0059254B">
        <w:rPr>
          <w:rFonts w:cs="Times New Roman"/>
          <w:bCs/>
          <w:szCs w:val="24"/>
          <w:lang w:val="en-GB"/>
        </w:rPr>
        <w:fldChar w:fldCharType="separate"/>
      </w:r>
      <w:r w:rsidRPr="0059254B">
        <w:rPr>
          <w:rFonts w:cs="Times New Roman"/>
          <w:bCs/>
          <w:noProof/>
          <w:szCs w:val="24"/>
          <w:lang w:val="en-GB"/>
        </w:rPr>
        <w:t>(</w:t>
      </w:r>
      <w:hyperlink w:anchor="_ENREF_129" w:tooltip="Harvey, 2017 #2172" w:history="1">
        <w:r w:rsidR="00FC3970" w:rsidRPr="0059254B">
          <w:rPr>
            <w:rFonts w:cs="Times New Roman"/>
            <w:bCs/>
            <w:noProof/>
            <w:szCs w:val="24"/>
            <w:lang w:val="en-GB"/>
          </w:rPr>
          <w:t>Harvey, 2017</w:t>
        </w:r>
      </w:hyperlink>
      <w:r w:rsidRPr="0059254B">
        <w:rPr>
          <w:rFonts w:cs="Times New Roman"/>
          <w:bCs/>
          <w:noProof/>
          <w:szCs w:val="24"/>
          <w:lang w:val="en-GB"/>
        </w:rPr>
        <w:t>)</w:t>
      </w:r>
      <w:r w:rsidRPr="0059254B">
        <w:rPr>
          <w:rFonts w:cs="Times New Roman"/>
          <w:bCs/>
          <w:szCs w:val="24"/>
          <w:lang w:val="en-GB"/>
        </w:rPr>
        <w:fldChar w:fldCharType="end"/>
      </w:r>
      <w:r w:rsidRPr="0059254B">
        <w:rPr>
          <w:rFonts w:cs="Times New Roman"/>
          <w:bCs/>
          <w:szCs w:val="24"/>
          <w:lang w:val="en-GB"/>
        </w:rPr>
        <w:t>.</w:t>
      </w:r>
      <w:r w:rsidRPr="0059254B">
        <w:rPr>
          <w:rFonts w:cs="Times New Roman"/>
          <w:bCs/>
          <w:szCs w:val="24"/>
        </w:rPr>
        <w:t xml:space="preserve"> Further, organizations can improve emergency response team’s performance by establishing and sustaining knowledge integration as an important organizational and procedural strategy (Becerra-Fernandez et al., 2008) by providing requiring knowledge on time with low cost. By following the idea, previous studies found that the important factor affecting performance is knowledge integration </w:t>
      </w:r>
      <w:r w:rsidRPr="0059254B">
        <w:rPr>
          <w:rFonts w:cs="Times New Roman"/>
          <w:bCs/>
          <w:szCs w:val="24"/>
        </w:rPr>
        <w:fldChar w:fldCharType="begin"/>
      </w:r>
      <w:r w:rsidRPr="0059254B">
        <w:rPr>
          <w:rFonts w:cs="Times New Roman"/>
          <w:bCs/>
          <w:szCs w:val="24"/>
        </w:rPr>
        <w:instrText xml:space="preserve"> ADDIN EN.CITE &lt;EndNote&gt;&lt;Cite&gt;&lt;Author&gt;Loebbecke&lt;/Author&gt;&lt;Year&gt;2017&lt;/Year&gt;&lt;RecNum&gt;1885&lt;/RecNum&gt;&lt;DisplayText&gt;(Pai, 2012; 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Cite&gt;&lt;Author&gt;Pai&lt;/Author&gt;&lt;Year&gt;2012&lt;/Year&gt;&lt;RecNum&gt;1907&lt;/RecNum&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Pr="0059254B">
        <w:rPr>
          <w:rFonts w:cs="Times New Roman"/>
          <w:bCs/>
          <w:szCs w:val="24"/>
        </w:rPr>
        <w:fldChar w:fldCharType="separate"/>
      </w:r>
      <w:r w:rsidRPr="0059254B">
        <w:rPr>
          <w:rFonts w:cs="Times New Roman"/>
          <w:bCs/>
          <w:noProof/>
          <w:szCs w:val="24"/>
        </w:rPr>
        <w:t>(</w:t>
      </w:r>
      <w:hyperlink w:anchor="_ENREF_262" w:tooltip="Pai, 2012 #1907" w:history="1">
        <w:r w:rsidR="00FC3970" w:rsidRPr="0059254B">
          <w:rPr>
            <w:rFonts w:cs="Times New Roman"/>
            <w:bCs/>
            <w:noProof/>
            <w:szCs w:val="24"/>
          </w:rPr>
          <w:t>Pai, 2012</w:t>
        </w:r>
      </w:hyperlink>
      <w:r w:rsidRPr="0059254B">
        <w:rPr>
          <w:rFonts w:cs="Times New Roman"/>
          <w:bCs/>
          <w:noProof/>
          <w:szCs w:val="24"/>
        </w:rPr>
        <w:t xml:space="preserve">; </w:t>
      </w:r>
      <w:hyperlink w:anchor="_ENREF_208" w:tooltip="Loebbecke, 2017 #1885" w:history="1">
        <w:r w:rsidR="00FC3970" w:rsidRPr="0059254B">
          <w:rPr>
            <w:rFonts w:cs="Times New Roman"/>
            <w:bCs/>
            <w:noProof/>
            <w:szCs w:val="24"/>
          </w:rPr>
          <w:t>Loebbecke and Myers, 2017</w:t>
        </w:r>
      </w:hyperlink>
      <w:r w:rsidRPr="0059254B">
        <w:rPr>
          <w:rFonts w:cs="Times New Roman"/>
          <w:bCs/>
          <w:noProof/>
          <w:szCs w:val="24"/>
        </w:rPr>
        <w:t>)</w:t>
      </w:r>
      <w:r w:rsidRPr="0059254B">
        <w:rPr>
          <w:rFonts w:cs="Times New Roman"/>
          <w:bCs/>
          <w:szCs w:val="24"/>
        </w:rPr>
        <w:fldChar w:fldCharType="end"/>
      </w:r>
      <w:r w:rsidRPr="0059254B">
        <w:rPr>
          <w:rFonts w:cs="Times New Roman"/>
          <w:bCs/>
          <w:szCs w:val="24"/>
        </w:rPr>
        <w:t xml:space="preserve">. </w:t>
      </w:r>
      <w:r w:rsidR="00581562" w:rsidRPr="0059254B">
        <w:t>Thus, the following hypothesis can be introduced:</w:t>
      </w:r>
    </w:p>
    <w:p w14:paraId="59EC93EF" w14:textId="3896D96B" w:rsidR="00581562" w:rsidRPr="0059254B" w:rsidRDefault="00581562" w:rsidP="00581562">
      <w:r w:rsidRPr="0059254B">
        <w:t>H5: Knowledge integration will be positively rela</w:t>
      </w:r>
      <w:r w:rsidR="00E378B9" w:rsidRPr="0059254B">
        <w:t xml:space="preserve">ted to the emergency </w:t>
      </w:r>
      <w:r w:rsidRPr="0059254B">
        <w:t>response team’s performance.</w:t>
      </w:r>
    </w:p>
    <w:p w14:paraId="63F41D0D" w14:textId="77777777" w:rsidR="00581562" w:rsidRPr="0059254B" w:rsidRDefault="00581562" w:rsidP="00E378B9">
      <w:pPr>
        <w:pStyle w:val="Heading3"/>
      </w:pPr>
      <w:bookmarkStart w:id="265" w:name="_Toc520053114"/>
      <w:r w:rsidRPr="0059254B">
        <w:t>4.3.3 Social Media Usage</w:t>
      </w:r>
      <w:bookmarkEnd w:id="265"/>
    </w:p>
    <w:p w14:paraId="270B703D" w14:textId="13B857A6" w:rsidR="00581562" w:rsidRPr="0059254B" w:rsidRDefault="00581562" w:rsidP="00FC3970">
      <w:r w:rsidRPr="0059254B">
        <w:t xml:space="preserve">Social Media as platforms and services for Internet-based applications that focus on the formation and interchange content that user-generated, share </w:t>
      </w:r>
      <w:r w:rsidRPr="0059254B">
        <w:lastRenderedPageBreak/>
        <w:t xml:space="preserve">information or knowledge, interact with users and consume content almost in real-time. Presently, the social media have become a main channel of communication. For example as in (Facebook, Twitter) </w:t>
      </w:r>
      <w:r w:rsidR="00E378B9" w:rsidRPr="0059254B">
        <w:rPr>
          <w:rFonts w:cs="Times New Roman"/>
          <w:bCs/>
          <w:szCs w:val="24"/>
        </w:rPr>
        <w:fldChar w:fldCharType="begin">
          <w:fldData xml:space="preserve">PEVuZE5vdGU+PENpdGU+PEF1dGhvcj5LYXBsYW48L0F1dGhvcj48WWVhcj4yMDEwPC9ZZWFyPjxS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</w:fldData>
        </w:fldChar>
      </w:r>
      <w:r w:rsidR="00E378B9" w:rsidRPr="0059254B">
        <w:rPr>
          <w:rFonts w:cs="Times New Roman"/>
          <w:bCs/>
          <w:szCs w:val="24"/>
        </w:rPr>
        <w:instrText xml:space="preserve"> ADDIN EN.CITE </w:instrText>
      </w:r>
      <w:r w:rsidR="00E378B9" w:rsidRPr="0059254B">
        <w:rPr>
          <w:rFonts w:cs="Times New Roman"/>
          <w:bCs/>
          <w:szCs w:val="24"/>
        </w:rPr>
        <w:fldChar w:fldCharType="begin">
          <w:fldData xml:space="preserve">PEVuZE5vdGU+PENpdGU+PEF1dGhvcj5LYXBsYW48L0F1dGhvcj48WWVhcj4yMDEwPC9ZZWFyPjxS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</w:fldData>
        </w:fldChar>
      </w:r>
      <w:r w:rsidR="00E378B9" w:rsidRPr="0059254B">
        <w:rPr>
          <w:rFonts w:cs="Times New Roman"/>
          <w:bCs/>
          <w:szCs w:val="24"/>
        </w:rPr>
        <w:instrText xml:space="preserve"> ADDIN EN.CITE.DATA </w:instrText>
      </w:r>
      <w:r w:rsidR="00E378B9" w:rsidRPr="0059254B">
        <w:rPr>
          <w:rFonts w:cs="Times New Roman"/>
          <w:bCs/>
          <w:szCs w:val="24"/>
        </w:rPr>
      </w:r>
      <w:r w:rsidR="00E378B9" w:rsidRPr="0059254B">
        <w:rPr>
          <w:rFonts w:cs="Times New Roman"/>
          <w:bCs/>
          <w:szCs w:val="24"/>
        </w:rPr>
        <w:fldChar w:fldCharType="end"/>
      </w:r>
      <w:r w:rsidR="00E378B9" w:rsidRPr="0059254B">
        <w:rPr>
          <w:rFonts w:cs="Times New Roman"/>
          <w:bCs/>
          <w:szCs w:val="24"/>
        </w:rPr>
      </w:r>
      <w:r w:rsidR="00E378B9" w:rsidRPr="0059254B">
        <w:rPr>
          <w:rFonts w:cs="Times New Roman"/>
          <w:bCs/>
          <w:szCs w:val="24"/>
        </w:rPr>
        <w:fldChar w:fldCharType="separate"/>
      </w:r>
      <w:r w:rsidR="00E378B9" w:rsidRPr="0059254B">
        <w:rPr>
          <w:rFonts w:cs="Times New Roman"/>
          <w:bCs/>
          <w:noProof/>
          <w:szCs w:val="24"/>
        </w:rPr>
        <w:t>(</w:t>
      </w:r>
      <w:hyperlink w:anchor="_ENREF_167" w:tooltip="Kaplan, 2010 #313" w:history="1">
        <w:r w:rsidR="00FC3970" w:rsidRPr="0059254B">
          <w:rPr>
            <w:rFonts w:cs="Times New Roman"/>
            <w:bCs/>
            <w:noProof/>
            <w:szCs w:val="24"/>
          </w:rPr>
          <w:t>Kaplan and Haenlein, 2010</w:t>
        </w:r>
      </w:hyperlink>
      <w:r w:rsidR="00E378B9" w:rsidRPr="0059254B">
        <w:rPr>
          <w:rFonts w:cs="Times New Roman"/>
          <w:bCs/>
          <w:noProof/>
          <w:szCs w:val="24"/>
        </w:rPr>
        <w:t xml:space="preserve">; </w:t>
      </w:r>
      <w:hyperlink w:anchor="_ENREF_212" w:tooltip="Luna, 2018 #1958" w:history="1">
        <w:r w:rsidR="00FC3970" w:rsidRPr="0059254B">
          <w:rPr>
            <w:rFonts w:cs="Times New Roman"/>
            <w:bCs/>
            <w:noProof/>
            <w:szCs w:val="24"/>
          </w:rPr>
          <w:t>Luna and Pennock, 2018</w:t>
        </w:r>
      </w:hyperlink>
      <w:r w:rsidR="00E378B9" w:rsidRPr="0059254B">
        <w:rPr>
          <w:rFonts w:cs="Times New Roman"/>
          <w:bCs/>
          <w:noProof/>
          <w:szCs w:val="24"/>
        </w:rPr>
        <w:t>)</w:t>
      </w:r>
      <w:r w:rsidR="00E378B9" w:rsidRPr="0059254B">
        <w:rPr>
          <w:rFonts w:cs="Times New Roman"/>
          <w:bCs/>
          <w:szCs w:val="24"/>
        </w:rPr>
        <w:fldChar w:fldCharType="end"/>
      </w:r>
      <w:r w:rsidRPr="0059254B">
        <w:t xml:space="preserve">. </w:t>
      </w:r>
      <w:r w:rsidR="00E378B9" w:rsidRPr="0059254B">
        <w:rPr>
          <w:rFonts w:cs="Times New Roman"/>
          <w:bCs/>
          <w:szCs w:val="24"/>
        </w:rPr>
        <w:t>Many studies used two dimensions to define technology usage which are frequencies and</w:t>
      </w:r>
      <w:r w:rsidR="00E378B9" w:rsidRPr="0059254B">
        <w:t xml:space="preserve"> </w:t>
      </w:r>
      <w:r w:rsidR="00E378B9" w:rsidRPr="0059254B">
        <w:rPr>
          <w:rFonts w:cs="Times New Roman"/>
          <w:bCs/>
          <w:szCs w:val="24"/>
        </w:rPr>
        <w:t xml:space="preserve">regularly in searching and contributing knowledge </w:t>
      </w:r>
      <w:r w:rsidR="00E378B9" w:rsidRPr="0059254B">
        <w:rPr>
          <w:rFonts w:cs="Times New Roman"/>
          <w:bCs/>
          <w:szCs w:val="24"/>
        </w:rPr>
        <w:fldChar w:fldCharType="begin">
          <w:fldData xml:space="preserve">PEVuZE5vdGU+PENpdGU+PEF1dGhvcj5MaW48L0F1dGhvcj48WWVhcj4yMDA4PC9ZZWFyPjxSZWNO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</w:fldData>
        </w:fldChar>
      </w:r>
      <w:r w:rsidR="00E378B9" w:rsidRPr="0059254B">
        <w:rPr>
          <w:rFonts w:cs="Times New Roman"/>
          <w:bCs/>
          <w:szCs w:val="24"/>
        </w:rPr>
        <w:instrText xml:space="preserve"> ADDIN EN.CITE </w:instrText>
      </w:r>
      <w:r w:rsidR="00E378B9" w:rsidRPr="0059254B">
        <w:rPr>
          <w:rFonts w:cs="Times New Roman"/>
          <w:bCs/>
          <w:szCs w:val="24"/>
        </w:rPr>
        <w:fldChar w:fldCharType="begin">
          <w:fldData xml:space="preserve">PEVuZE5vdGU+PENpdGU+PEF1dGhvcj5MaW48L0F1dGhvcj48WWVhcj4yMDA4PC9ZZWFyPjxSZWNO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</w:fldData>
        </w:fldChar>
      </w:r>
      <w:r w:rsidR="00E378B9" w:rsidRPr="0059254B">
        <w:rPr>
          <w:rFonts w:cs="Times New Roman"/>
          <w:bCs/>
          <w:szCs w:val="24"/>
        </w:rPr>
        <w:instrText xml:space="preserve"> ADDIN EN.CITE.DATA </w:instrText>
      </w:r>
      <w:r w:rsidR="00E378B9" w:rsidRPr="0059254B">
        <w:rPr>
          <w:rFonts w:cs="Times New Roman"/>
          <w:bCs/>
          <w:szCs w:val="24"/>
        </w:rPr>
      </w:r>
      <w:r w:rsidR="00E378B9" w:rsidRPr="0059254B">
        <w:rPr>
          <w:rFonts w:cs="Times New Roman"/>
          <w:bCs/>
          <w:szCs w:val="24"/>
        </w:rPr>
        <w:fldChar w:fldCharType="end"/>
      </w:r>
      <w:r w:rsidR="00E378B9" w:rsidRPr="0059254B">
        <w:rPr>
          <w:rFonts w:cs="Times New Roman"/>
          <w:bCs/>
          <w:szCs w:val="24"/>
        </w:rPr>
      </w:r>
      <w:r w:rsidR="00E378B9" w:rsidRPr="0059254B">
        <w:rPr>
          <w:rFonts w:cs="Times New Roman"/>
          <w:bCs/>
          <w:szCs w:val="24"/>
        </w:rPr>
        <w:fldChar w:fldCharType="separate"/>
      </w:r>
      <w:r w:rsidR="00E378B9" w:rsidRPr="0059254B">
        <w:rPr>
          <w:rFonts w:cs="Times New Roman"/>
          <w:bCs/>
          <w:noProof/>
          <w:szCs w:val="24"/>
        </w:rPr>
        <w:t>(</w:t>
      </w:r>
      <w:hyperlink w:anchor="_ENREF_206" w:tooltip="Lin, 2008 #1453" w:history="1">
        <w:r w:rsidR="00FC3970" w:rsidRPr="0059254B">
          <w:rPr>
            <w:rFonts w:cs="Times New Roman"/>
            <w:bCs/>
            <w:noProof/>
            <w:szCs w:val="24"/>
          </w:rPr>
          <w:t>Lin and Huang, 2008</w:t>
        </w:r>
      </w:hyperlink>
      <w:r w:rsidR="00E378B9" w:rsidRPr="0059254B">
        <w:rPr>
          <w:rFonts w:cs="Times New Roman"/>
          <w:bCs/>
          <w:noProof/>
          <w:szCs w:val="24"/>
        </w:rPr>
        <w:t xml:space="preserve">; </w:t>
      </w:r>
      <w:hyperlink w:anchor="_ENREF_92" w:tooltip="El Said, 2015 #991" w:history="1">
        <w:r w:rsidR="00FC3970" w:rsidRPr="0059254B">
          <w:rPr>
            <w:rFonts w:cs="Times New Roman"/>
            <w:bCs/>
            <w:noProof/>
            <w:szCs w:val="24"/>
          </w:rPr>
          <w:t>El Said, 2015</w:t>
        </w:r>
      </w:hyperlink>
      <w:r w:rsidR="00E378B9" w:rsidRPr="0059254B">
        <w:rPr>
          <w:rFonts w:cs="Times New Roman"/>
          <w:bCs/>
          <w:noProof/>
          <w:szCs w:val="24"/>
        </w:rPr>
        <w:t>)</w:t>
      </w:r>
      <w:r w:rsidR="00E378B9" w:rsidRPr="0059254B">
        <w:rPr>
          <w:rFonts w:cs="Times New Roman"/>
          <w:bCs/>
          <w:szCs w:val="24"/>
        </w:rPr>
        <w:fldChar w:fldCharType="end"/>
      </w:r>
      <w:r w:rsidR="00E378B9" w:rsidRPr="0059254B">
        <w:rPr>
          <w:rFonts w:cs="Times New Roman"/>
          <w:bCs/>
          <w:szCs w:val="24"/>
        </w:rPr>
        <w:t>.</w:t>
      </w:r>
      <w:r w:rsidR="00E378B9" w:rsidRPr="0059254B">
        <w:rPr>
          <w:rFonts w:cs="Times New Roman"/>
          <w:szCs w:val="24"/>
        </w:rPr>
        <w:t xml:space="preserve"> Along similar lines,</w:t>
      </w:r>
      <w:r w:rsidR="00E378B9" w:rsidRPr="0059254B">
        <w:rPr>
          <w:rFonts w:cs="Times New Roman"/>
          <w:bCs/>
          <w:szCs w:val="24"/>
        </w:rPr>
        <w:t xml:space="preserve"> </w:t>
      </w:r>
      <w:r w:rsidR="00E378B9" w:rsidRPr="0059254B">
        <w:rPr>
          <w:rFonts w:cstheme="majorBidi"/>
          <w:bCs/>
          <w:szCs w:val="24"/>
        </w:rPr>
        <w:t xml:space="preserve">in this research social media usage referring to the </w:t>
      </w:r>
      <w:r w:rsidR="00E378B9" w:rsidRPr="0059254B">
        <w:rPr>
          <w:rFonts w:cs="Times New Roman"/>
          <w:szCs w:val="24"/>
        </w:rPr>
        <w:t>degree of frequency and regularly use SM for searching purposes and flood knowledge contribution.</w:t>
      </w:r>
    </w:p>
    <w:p w14:paraId="7CDD98F1" w14:textId="2E60C44E" w:rsidR="00581562" w:rsidRPr="0059254B" w:rsidRDefault="00581562" w:rsidP="00FC3970">
      <w:r w:rsidRPr="0059254B">
        <w:t xml:space="preserve"> During a flood disaster, there is generally an insufficient resource to guide the effective collaboration of most individuals to offer knowledge such as for instance road destroyed, the number of victims, and how many death and injure and needs for survival. This highlights the vast critical factors, as there are numerous unstructured tasks and deficiencies in skilled personnel to accomp</w:t>
      </w:r>
      <w:r w:rsidR="00E378B9" w:rsidRPr="0059254B">
        <w:t xml:space="preserve">lish those, besides the lack of </w:t>
      </w:r>
      <w:r w:rsidRPr="0059254B">
        <w:t xml:space="preserve">communication and coordination activities. Furthermore. During the emergency response phase, the teams are dispersed on variant locations which result in many challenges for teams to meet face to face using KIMs. Hence, it is critical to use another way to integrate their flood knowledge such as social media. Social media comprises of several number of tools that facilitates an exchange of information online and allocating knowledge to another recipient to integrate with the mind as skills knowledge which introduces services and decision making in an appropriate time </w:t>
      </w:r>
      <w:r w:rsidR="00E378B9" w:rsidRPr="0059254B">
        <w:rPr>
          <w:rFonts w:cs="Times New Roman"/>
          <w:bCs/>
          <w:szCs w:val="24"/>
        </w:rPr>
        <w:fldChar w:fldCharType="begin"/>
      </w:r>
      <w:r w:rsidR="00C8135E" w:rsidRPr="0059254B">
        <w:rPr>
          <w:rFonts w:cs="Times New Roman"/>
          <w:bCs/>
          <w:szCs w:val="24"/>
        </w:rPr>
        <w:instrText xml:space="preserve"> ADDIN EN.CITE &lt;EndNote&gt;&lt;Cite&gt;&lt;Author&gt;Yates&lt;/Author&gt;&lt;Year&gt;2011&lt;/Year&gt;&lt;RecNum&gt;1535&lt;/RecNum&gt;&lt;DisplayText&gt;(Yates and Paquette, 2011a)&lt;/DisplayText&gt;&lt;record&gt;&lt;rec-number&gt;1535&lt;/rec-number&gt;&lt;foreign-keys&gt;&lt;key app="EN" db-id="wpxp5steue5zsde2vppvvxtsapp2e9xxefxp" timestamp="0"&gt;1535&lt;/key&gt;&lt;/foreign-keys&gt;&lt;ref-type name="Journal Article"&gt;17&lt;/ref-type&gt;&lt;contributors&gt;&lt;authors&gt;&lt;author&gt;Yates, Dave&lt;/author&gt;&lt;author&gt;Paquette, Scott&lt;/author&gt;&lt;/authors&gt;&lt;/contributors&gt;&lt;titles&gt;&lt;title&gt;Emergency knowledge management and social media technologies: A case study of the 2010 Haitian earthquake&lt;/title&gt;&lt;secondary-title&gt;International Journal of Information Management&lt;/secondary-title&gt;&lt;/titles&gt;&lt;periodical&gt;&lt;full-title&gt;International Journal of Information Management&lt;/full-title&gt;&lt;/periodical&gt;&lt;pages&gt;6-13&lt;/pages&gt;&lt;volume&gt;31&lt;/volume&gt;&lt;dates&gt;&lt;year&gt;2011&lt;/year&gt;&lt;/dates&gt;&lt;isbn&gt;0268-4012&lt;/isbn&gt;&lt;urls&gt;&lt;/urls&gt;&lt;/record&gt;&lt;/Cite&gt;&lt;/EndNote&gt;</w:instrText>
      </w:r>
      <w:r w:rsidR="00E378B9" w:rsidRPr="0059254B">
        <w:rPr>
          <w:rFonts w:cs="Times New Roman"/>
          <w:bCs/>
          <w:szCs w:val="24"/>
        </w:rPr>
        <w:fldChar w:fldCharType="separate"/>
      </w:r>
      <w:r w:rsidR="00C8135E" w:rsidRPr="0059254B">
        <w:rPr>
          <w:rFonts w:cs="Times New Roman"/>
          <w:bCs/>
          <w:noProof/>
          <w:szCs w:val="24"/>
        </w:rPr>
        <w:t>(</w:t>
      </w:r>
      <w:hyperlink w:anchor="_ENREF_372" w:tooltip="Yates, 2011 #1535" w:history="1">
        <w:r w:rsidR="00FC3970" w:rsidRPr="0059254B">
          <w:rPr>
            <w:rFonts w:cs="Times New Roman"/>
            <w:bCs/>
            <w:noProof/>
            <w:szCs w:val="24"/>
          </w:rPr>
          <w:t>Yates and Paquette, 2011a</w:t>
        </w:r>
      </w:hyperlink>
      <w:r w:rsidR="00C8135E" w:rsidRPr="0059254B">
        <w:rPr>
          <w:rFonts w:cs="Times New Roman"/>
          <w:bCs/>
          <w:noProof/>
          <w:szCs w:val="24"/>
        </w:rPr>
        <w:t>)</w:t>
      </w:r>
      <w:r w:rsidR="00E378B9" w:rsidRPr="0059254B">
        <w:rPr>
          <w:rFonts w:cs="Times New Roman"/>
          <w:bCs/>
          <w:szCs w:val="24"/>
        </w:rPr>
        <w:fldChar w:fldCharType="end"/>
      </w:r>
      <w:r w:rsidR="00E378B9" w:rsidRPr="0059254B">
        <w:rPr>
          <w:rFonts w:cs="Times New Roman"/>
          <w:bCs/>
          <w:szCs w:val="24"/>
        </w:rPr>
        <w:t>.</w:t>
      </w:r>
    </w:p>
    <w:p w14:paraId="5C414C03" w14:textId="542723A4" w:rsidR="00581562" w:rsidRPr="0059254B" w:rsidRDefault="00581562" w:rsidP="00FC3970">
      <w:r w:rsidRPr="0059254B">
        <w:t xml:space="preserve">Social media has proven to help coordinate, share and facilitate knowledge in flood disaster management operations.  </w:t>
      </w:r>
      <w:r w:rsidR="00E378B9" w:rsidRPr="0059254B">
        <w:t>Flood responders</w:t>
      </w:r>
      <w:r w:rsidRPr="0059254B">
        <w:t xml:space="preserve"> can use social media during a disaster to disseminate critical information, to guide volunteers and to help reconnect families </w:t>
      </w:r>
      <w:r w:rsidR="00E378B9" w:rsidRPr="0059254B">
        <w:rPr>
          <w:rFonts w:cs="Times New Roman"/>
          <w:bCs/>
          <w:szCs w:val="24"/>
        </w:rPr>
        <w:fldChar w:fldCharType="begin"/>
      </w:r>
      <w:r w:rsidR="00E378B9" w:rsidRPr="0059254B">
        <w:rPr>
          <w:rFonts w:cs="Times New Roman"/>
          <w:bCs/>
          <w:szCs w:val="24"/>
        </w:rPr>
        <w:instrText xml:space="preserve"> ADDIN EN.CITE &lt;EndNote&gt;&lt;Cite&gt;&lt;Author&gt;Perkins&lt;/Author&gt;&lt;Year&gt;2010&lt;/Year&gt;&lt;RecNum&gt;1422&lt;/RecNum&gt;&lt;DisplayText&gt;(Perkins, 2010)&lt;/DisplayText&gt;&lt;record&gt;&lt;rec-number&gt;1422&lt;/rec-number&gt;&lt;foreign-keys&gt;&lt;key app="EN" db-id="wpxp5steue5zsde2vppvvxtsapp2e9xxefxp" timestamp="0"&gt;1422&lt;/key&gt;&lt;/foreign-keys&gt;&lt;ref-type name="Journal Article"&gt;17&lt;/ref-type&gt;&lt;contributors&gt;&lt;authors&gt;&lt;author&gt;Perkins, Bart&lt;/author&gt;&lt;/authors&gt;&lt;/contributors&gt;&lt;titles&gt;&lt;title&gt;Social Media to the Rescue&lt;/title&gt;&lt;secondary-title&gt;Computerworld&lt;/secondary-title&gt;&lt;/titles&gt;&lt;pages&gt;16&lt;/pages&gt;&lt;volume&gt;44&lt;/volume&gt;&lt;dates&gt;&lt;year&gt;2010&lt;/year&gt;&lt;/dates&gt;&lt;urls&gt;&lt;/urls&gt;&lt;/record&gt;&lt;/Cite&gt;&lt;/EndNote&gt;</w:instrText>
      </w:r>
      <w:r w:rsidR="00E378B9" w:rsidRPr="0059254B">
        <w:rPr>
          <w:rFonts w:cs="Times New Roman"/>
          <w:bCs/>
          <w:szCs w:val="24"/>
        </w:rPr>
        <w:fldChar w:fldCharType="separate"/>
      </w:r>
      <w:r w:rsidR="00E378B9" w:rsidRPr="0059254B">
        <w:rPr>
          <w:rFonts w:cs="Times New Roman"/>
          <w:bCs/>
          <w:noProof/>
          <w:szCs w:val="24"/>
        </w:rPr>
        <w:t>(</w:t>
      </w:r>
      <w:hyperlink w:anchor="_ENREF_271" w:tooltip="Perkins, 2010 #1422" w:history="1">
        <w:r w:rsidR="00FC3970" w:rsidRPr="0059254B">
          <w:rPr>
            <w:rFonts w:cs="Times New Roman"/>
            <w:bCs/>
            <w:noProof/>
            <w:szCs w:val="24"/>
          </w:rPr>
          <w:t>Perkins, 2010</w:t>
        </w:r>
      </w:hyperlink>
      <w:r w:rsidR="00E378B9" w:rsidRPr="0059254B">
        <w:rPr>
          <w:rFonts w:cs="Times New Roman"/>
          <w:bCs/>
          <w:noProof/>
          <w:szCs w:val="24"/>
        </w:rPr>
        <w:t>)</w:t>
      </w:r>
      <w:r w:rsidR="00E378B9" w:rsidRPr="0059254B">
        <w:rPr>
          <w:rFonts w:cs="Times New Roman"/>
          <w:bCs/>
          <w:szCs w:val="24"/>
        </w:rPr>
        <w:fldChar w:fldCharType="end"/>
      </w:r>
      <w:r w:rsidRPr="0059254B">
        <w:t xml:space="preserve">. Drawn from findings in the literature, this research mainly used SM as the platform that is able to manage, store, and share knowledge which can facilitate integrating the knowledge in the human brain and documents available to all employees of an organization. Accordingly, knowledge integration can be enhanced by using social media. </w:t>
      </w:r>
      <w:hyperlink w:anchor="_ENREF_262" w:tooltip="Pai, 2012 #1907" w:history="1">
        <w:r w:rsidR="00FC3970" w:rsidRPr="0059254B">
          <w:rPr>
            <w:rFonts w:cs="Times New Roman"/>
            <w:bCs/>
            <w:szCs w:val="24"/>
          </w:rPr>
          <w:fldChar w:fldCharType="begin"/>
        </w:r>
        <w:r w:rsidR="00FC3970" w:rsidRPr="0059254B">
          <w:rPr>
            <w:rFonts w:cs="Times New Roman"/>
            <w:bCs/>
            <w:szCs w:val="24"/>
          </w:rPr>
          <w:instrText xml:space="preserve"> ADDIN EN.CITE &lt;EndNote&gt;&lt;Cite AuthorYear="1"&gt;&lt;Author&gt;Pai&lt;/Author&gt;&lt;Year&gt;2012&lt;/Year&gt;&lt;RecNum&gt;1907&lt;/RecNum&gt;&lt;DisplayText&gt;Pai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00FC3970" w:rsidRPr="0059254B">
          <w:rPr>
            <w:rFonts w:cs="Times New Roman"/>
            <w:bCs/>
            <w:szCs w:val="24"/>
          </w:rPr>
          <w:fldChar w:fldCharType="separate"/>
        </w:r>
        <w:r w:rsidR="00FC3970" w:rsidRPr="0059254B">
          <w:rPr>
            <w:rFonts w:cs="Times New Roman"/>
            <w:bCs/>
            <w:noProof/>
            <w:szCs w:val="24"/>
          </w:rPr>
          <w:t>Pai (2012)</w:t>
        </w:r>
        <w:r w:rsidR="00FC3970" w:rsidRPr="0059254B">
          <w:rPr>
            <w:rFonts w:cs="Times New Roman"/>
            <w:bCs/>
            <w:szCs w:val="24"/>
          </w:rPr>
          <w:fldChar w:fldCharType="end"/>
        </w:r>
      </w:hyperlink>
      <w:r w:rsidRPr="0059254B">
        <w:t xml:space="preserve"> Showed that the </w:t>
      </w:r>
      <w:r w:rsidRPr="0059254B">
        <w:lastRenderedPageBreak/>
        <w:t>significant predictor of knowledge integration was utilization of technology. Thus, it can be hypothesized that:</w:t>
      </w:r>
    </w:p>
    <w:p w14:paraId="500DEFAC" w14:textId="77777777" w:rsidR="00581562" w:rsidRPr="0059254B" w:rsidRDefault="00581562" w:rsidP="00581562">
      <w:pPr>
        <w:rPr>
          <w:i/>
          <w:iCs/>
        </w:rPr>
      </w:pPr>
      <w:r w:rsidRPr="0059254B">
        <w:rPr>
          <w:b/>
          <w:bCs/>
          <w:i/>
          <w:iCs/>
        </w:rPr>
        <w:t>H4:</w:t>
      </w:r>
      <w:r w:rsidRPr="0059254B">
        <w:rPr>
          <w:i/>
          <w:iCs/>
        </w:rPr>
        <w:t xml:space="preserve"> Social media usage will be positively related to the knowledge integration. </w:t>
      </w:r>
    </w:p>
    <w:p w14:paraId="41B0787E" w14:textId="77777777" w:rsidR="00581562" w:rsidRPr="0059254B" w:rsidRDefault="00581562" w:rsidP="00E378B9">
      <w:pPr>
        <w:pStyle w:val="Heading3"/>
      </w:pPr>
      <w:bookmarkStart w:id="266" w:name="_Toc520053115"/>
      <w:r w:rsidRPr="0059254B">
        <w:t>4.3.4 Task-Technology Fit (TTF)</w:t>
      </w:r>
      <w:bookmarkEnd w:id="266"/>
    </w:p>
    <w:p w14:paraId="73ED1280" w14:textId="2A5B27AF" w:rsidR="00E378B9" w:rsidRPr="0059254B" w:rsidRDefault="00E378B9" w:rsidP="00FC3970">
      <w:pPr>
        <w:pStyle w:val="Context"/>
        <w:spacing w:before="480" w:after="480"/>
        <w:rPr>
          <w:bCs/>
          <w:color w:val="auto"/>
        </w:rPr>
      </w:pPr>
      <w:r w:rsidRPr="0059254B">
        <w:rPr>
          <w:bCs/>
          <w:color w:val="auto"/>
        </w:rPr>
        <w:t>The T</w:t>
      </w:r>
      <w:r w:rsidRPr="0059254B">
        <w:rPr>
          <w:color w:val="auto"/>
        </w:rPr>
        <w:t xml:space="preserve">ask-technology fit- defined  can  be viewed as an advancement of technology that allow a user in completing his or her tasks when combined appropriately, outcome utilization and performance </w:t>
      </w:r>
      <w:r w:rsidRPr="0059254B">
        <w:rPr>
          <w:color w:val="auto"/>
        </w:rPr>
        <w:fldChar w:fldCharType="begin"/>
      </w:r>
      <w:r w:rsidRPr="0059254B">
        <w:rPr>
          <w:color w:val="auto"/>
        </w:rPr>
        <w:instrText xml:space="preserve"> ADDIN EN.CITE &lt;EndNote&gt;&lt;Cite&gt;&lt;Author&gt;Goodhue&lt;/Author&gt;&lt;Year&gt;1995&lt;/Year&gt;&lt;RecNum&gt;1436&lt;/RecNum&gt;&lt;DisplayText&gt;(Goodhue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59254B">
        <w:rPr>
          <w:color w:val="auto"/>
        </w:rPr>
        <w:fldChar w:fldCharType="separate"/>
      </w:r>
      <w:r w:rsidRPr="0059254B">
        <w:rPr>
          <w:noProof/>
          <w:color w:val="auto"/>
        </w:rPr>
        <w:t>(</w:t>
      </w:r>
      <w:hyperlink w:anchor="_ENREF_114" w:tooltip="Goodhue, 1995 #1436" w:history="1">
        <w:r w:rsidR="00FC3970" w:rsidRPr="0059254B">
          <w:rPr>
            <w:noProof/>
            <w:color w:val="auto"/>
          </w:rPr>
          <w:t>Goodhue and Thompson, 1995</w:t>
        </w:r>
      </w:hyperlink>
      <w:r w:rsidRPr="0059254B">
        <w:rPr>
          <w:noProof/>
          <w:color w:val="auto"/>
        </w:rPr>
        <w:t>)</w:t>
      </w:r>
      <w:r w:rsidRPr="0059254B">
        <w:rPr>
          <w:color w:val="auto"/>
        </w:rPr>
        <w:fldChar w:fldCharType="end"/>
      </w:r>
      <w:r w:rsidRPr="0059254B">
        <w:rPr>
          <w:color w:val="auto"/>
        </w:rPr>
        <w:t xml:space="preserve">.  As stated by </w:t>
      </w:r>
      <w:hyperlink w:anchor="_ENREF_92" w:tooltip="El Said, 2015 #991" w:history="1">
        <w:r w:rsidR="00FC3970" w:rsidRPr="0059254B">
          <w:rPr>
            <w:color w:val="auto"/>
          </w:rPr>
          <w:fldChar w:fldCharType="begin"/>
        </w:r>
        <w:r w:rsidR="00FC3970" w:rsidRPr="0059254B">
          <w:rPr>
            <w:color w:val="auto"/>
          </w:rPr>
          <w:instrText xml:space="preserve"> ADDIN EN.CITE &lt;EndNote&gt;&lt;Cite AuthorYear="1"&gt;&lt;Author&gt;El Said&lt;/Author&gt;&lt;Year&gt;2015&lt;/Year&gt;&lt;RecNum&gt;991&lt;/RecNum&gt;&lt;DisplayText&gt;El Said (2015)&lt;/DisplayText&gt;&lt;record&gt;&lt;rec-number&gt;991&lt;/rec-number&gt;&lt;foreign-keys&gt;&lt;key app="EN" db-id="wpxp5steue5zsde2vppvvxtsapp2e9xxefxp" timestamp="0"&gt;991&lt;/key&gt;&lt;/foreign-keys&gt;&lt;ref-type name="Journal Article"&gt;17&lt;/ref-type&gt;&lt;contributors&gt;&lt;authors&gt;&lt;author&gt;El Said, Ghada R&lt;/author&gt;&lt;/authors&gt;&lt;/contributors&gt;&lt;titles&gt;&lt;title&gt;Understanding Knowledge Management System antecedents of performance impact: Extending the Task-technology Fit Model with intention to share knowledge construct&lt;/title&gt;&lt;secondary-title&gt;Future Business Journal&lt;/secondary-title&gt;&lt;/titles&gt;&lt;periodical&gt;&lt;full-title&gt;Future Business Journal&lt;/full-title&gt;&lt;/periodical&gt;&lt;pages&gt;75-87&lt;/pages&gt;&lt;volume&gt;1&lt;/volume&gt;&lt;keywords&gt;&lt;keyword&gt;Intention to share knowledge&lt;/keyword&gt;&lt;keyword&gt;Knowledge Management Systems (KMS)&lt;/keyword&gt;&lt;keyword&gt;Performance impact&lt;/keyword&gt;&lt;keyword&gt;Task-Technology Fit (TTF)&lt;/keyword&gt;&lt;keyword&gt;Utilization&lt;/keyword&gt;&lt;/keywords&gt;&lt;dates&gt;&lt;year&gt;2015&lt;/year&gt;&lt;/dates&gt;&lt;isbn&gt;2314-7210&lt;/isbn&gt;&lt;urls&gt;&lt;/urls&gt;&lt;electronic-resource-num&gt;http://dx.doi.org/10.1016/j.fbj.2015.11.003&lt;/electronic-resource-num&gt;&lt;/record&gt;&lt;/Cite&gt;&lt;/EndNote&gt;</w:instrText>
        </w:r>
        <w:r w:rsidR="00FC3970" w:rsidRPr="0059254B">
          <w:rPr>
            <w:color w:val="auto"/>
          </w:rPr>
          <w:fldChar w:fldCharType="separate"/>
        </w:r>
        <w:r w:rsidR="00FC3970" w:rsidRPr="0059254B">
          <w:rPr>
            <w:noProof/>
            <w:color w:val="auto"/>
          </w:rPr>
          <w:t>El Said (2015)</w:t>
        </w:r>
        <w:r w:rsidR="00FC3970" w:rsidRPr="0059254B">
          <w:rPr>
            <w:color w:val="auto"/>
          </w:rPr>
          <w:fldChar w:fldCharType="end"/>
        </w:r>
      </w:hyperlink>
      <w:r w:rsidRPr="0059254B">
        <w:rPr>
          <w:bCs/>
          <w:color w:val="auto"/>
        </w:rPr>
        <w:t xml:space="preserve">, the higher task-technology fit increase it would result  irrespective of the users’ likelihood of  ensuring the utilization of the system, but likewise, the system performance becomes boosted on the user, as  this directly impact on the need of the users tasks. According to the literature, in this study, Task- Technology fit refers to </w:t>
      </w:r>
      <w:r w:rsidRPr="0059254B">
        <w:rPr>
          <w:color w:val="auto"/>
        </w:rPr>
        <w:t>the assistance level of fit provided by social media in performing emergency response team’s tasks</w:t>
      </w:r>
      <w:r w:rsidRPr="0059254B">
        <w:rPr>
          <w:bCs/>
          <w:color w:val="auto"/>
        </w:rPr>
        <w:t xml:space="preserve">. In the TTF model,  the utilization of the technology probably relied upon the fit among technology and the tasks it supported </w:t>
      </w:r>
      <w:r w:rsidRPr="0059254B">
        <w:rPr>
          <w:bCs/>
          <w:color w:val="auto"/>
        </w:rPr>
        <w:fldChar w:fldCharType="begin"/>
      </w:r>
      <w:r w:rsidRPr="0059254B">
        <w:rPr>
          <w:bCs/>
          <w:color w:val="auto"/>
        </w:rPr>
        <w:instrText xml:space="preserve"> ADDIN EN.CITE &lt;EndNote&gt;&lt;Cite&gt;&lt;Author&gt;Lu&lt;/Author&gt;&lt;Year&gt;2014&lt;/Year&gt;&lt;RecNum&gt;2062&lt;/RecNum&gt;&lt;DisplayText&gt;(Lu and Yang, 2014)&lt;/DisplayText&gt;&lt;record&gt;&lt;rec-number&gt;2062&lt;/rec-number&gt;&lt;foreign-keys&gt;&lt;key app="EN" db-id="wpxp5steue5zsde2vppvvxtsapp2e9xxefxp" timestamp="1529226792"&gt;2062&lt;/key&gt;&lt;/foreign-keys&gt;&lt;ref-type name="Journal Article"&gt;17&lt;/ref-type&gt;&lt;contributors&gt;&lt;authors&gt;&lt;author&gt;Lu, Hsi-Peng&lt;/author&gt;&lt;author&gt;Yang, Yi-Wen&lt;/author&gt;&lt;/authors&gt;&lt;/contributors&gt;&lt;titles&gt;&lt;title&gt;Toward an understanding of the behavioral intention to use a social networking site: An extension of task-technology fit to social-technology fit&lt;/title&gt;&lt;secondary-title&gt;Computers in Human Behavior&lt;/secondary-title&gt;&lt;/titles&gt;&lt;periodical&gt;&lt;full-title&gt;Computers in Human Behavior&lt;/full-title&gt;&lt;/periodical&gt;&lt;pages&gt;323-332&lt;/pages&gt;&lt;volume&gt;34&lt;/volume&gt;&lt;keywords&gt;&lt;keyword&gt;Social networking sites&lt;/keyword&gt;&lt;keyword&gt;Task-technology fit&lt;/keyword&gt;&lt;keyword&gt;Technology acceptance&lt;/keyword&gt;&lt;keyword&gt;Social capital theory&lt;/keyword&gt;&lt;keyword&gt;Partial least squares&lt;/keyword&gt;&lt;/keywords&gt;&lt;dates&gt;&lt;year&gt;2014&lt;/year&gt;&lt;pub-dates&gt;&lt;date&gt;2014/05/01/&lt;/date&gt;&lt;/pub-dates&gt;&lt;/dates&gt;&lt;isbn&gt;0747-5632&lt;/isbn&gt;&lt;urls&gt;&lt;related-urls&gt;&lt;url&gt;http://www.sciencedirect.com/science/article/pii/S0747563213003701&lt;/url&gt;&lt;/related-urls&gt;&lt;/urls&gt;&lt;electronic-resource-num&gt;https://doi.org/10.1016/j.chb.2013.10.020&lt;/electronic-resource-num&gt;&lt;/record&gt;&lt;/Cite&gt;&lt;/EndNote&gt;</w:instrText>
      </w:r>
      <w:r w:rsidRPr="0059254B">
        <w:rPr>
          <w:bCs/>
          <w:color w:val="auto"/>
        </w:rPr>
        <w:fldChar w:fldCharType="separate"/>
      </w:r>
      <w:r w:rsidRPr="0059254B">
        <w:rPr>
          <w:bCs/>
          <w:noProof/>
          <w:color w:val="auto"/>
        </w:rPr>
        <w:t>(</w:t>
      </w:r>
      <w:hyperlink w:anchor="_ENREF_209" w:tooltip="Lu, 2014 #2062" w:history="1">
        <w:r w:rsidR="00FC3970" w:rsidRPr="0059254B">
          <w:rPr>
            <w:bCs/>
            <w:noProof/>
            <w:color w:val="auto"/>
          </w:rPr>
          <w:t>Lu and Yang, 2014</w:t>
        </w:r>
      </w:hyperlink>
      <w:r w:rsidRPr="0059254B">
        <w:rPr>
          <w:bCs/>
          <w:noProof/>
          <w:color w:val="auto"/>
        </w:rPr>
        <w:t>)</w:t>
      </w:r>
      <w:r w:rsidRPr="0059254B">
        <w:rPr>
          <w:color w:val="auto"/>
        </w:rPr>
        <w:fldChar w:fldCharType="end"/>
      </w:r>
      <w:r w:rsidRPr="0059254B">
        <w:rPr>
          <w:bCs/>
          <w:color w:val="auto"/>
        </w:rPr>
        <w:t xml:space="preserve">. Several studies state the influential role for predicting TTF on technology usage, </w:t>
      </w:r>
      <w:r w:rsidRPr="0059254B">
        <w:rPr>
          <w:bCs/>
          <w:color w:val="auto"/>
          <w:lang w:val="en-US"/>
        </w:rPr>
        <w:t xml:space="preserve">an important prediction is that TTF does not only help predicting performance but also predicts current and future utilization </w:t>
      </w:r>
      <w:r w:rsidRPr="0059254B">
        <w:rPr>
          <w:bCs/>
          <w:color w:val="auto"/>
          <w:lang w:val="en-US"/>
        </w:rPr>
        <w:fldChar w:fldCharType="begin">
          <w:fldData xml:space="preserve">PEVuZE5vdGU+PENpdGU+PEF1dGhvcj5Ld2FpIEZ1biBJcDwvQXV0aG9yPjxZZWFyPjIwMDg8L1ll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</w:fldData>
        </w:fldChar>
      </w:r>
      <w:r w:rsidRPr="0059254B">
        <w:rPr>
          <w:bCs/>
          <w:color w:val="auto"/>
          <w:lang w:val="en-US"/>
        </w:rPr>
        <w:instrText xml:space="preserve"> ADDIN EN.CITE </w:instrText>
      </w:r>
      <w:r w:rsidRPr="0059254B">
        <w:rPr>
          <w:bCs/>
          <w:color w:val="auto"/>
          <w:lang w:val="en-US"/>
        </w:rPr>
        <w:fldChar w:fldCharType="begin">
          <w:fldData xml:space="preserve">PEVuZE5vdGU+PENpdGU+PEF1dGhvcj5Ld2FpIEZ1biBJcDwvQXV0aG9yPjxZZWFyPjIwMDg8L1ll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</w:fldData>
        </w:fldChar>
      </w:r>
      <w:r w:rsidRPr="0059254B">
        <w:rPr>
          <w:bCs/>
          <w:color w:val="auto"/>
          <w:lang w:val="en-US"/>
        </w:rPr>
        <w:instrText xml:space="preserve"> ADDIN EN.CITE.DATA </w:instrText>
      </w:r>
      <w:r w:rsidRPr="0059254B">
        <w:rPr>
          <w:bCs/>
          <w:color w:val="auto"/>
          <w:lang w:val="en-US"/>
        </w:rPr>
      </w:r>
      <w:r w:rsidRPr="0059254B">
        <w:rPr>
          <w:bCs/>
          <w:color w:val="auto"/>
          <w:lang w:val="en-US"/>
        </w:rPr>
        <w:fldChar w:fldCharType="end"/>
      </w:r>
      <w:r w:rsidRPr="0059254B">
        <w:rPr>
          <w:bCs/>
          <w:color w:val="auto"/>
          <w:lang w:val="en-US"/>
        </w:rPr>
      </w:r>
      <w:r w:rsidRPr="0059254B">
        <w:rPr>
          <w:bCs/>
          <w:color w:val="auto"/>
          <w:lang w:val="en-US"/>
        </w:rPr>
        <w:fldChar w:fldCharType="separate"/>
      </w:r>
      <w:r w:rsidRPr="0059254B">
        <w:rPr>
          <w:bCs/>
          <w:noProof/>
          <w:color w:val="auto"/>
          <w:lang w:val="en-US"/>
        </w:rPr>
        <w:t>(</w:t>
      </w:r>
      <w:hyperlink w:anchor="_ENREF_190" w:tooltip="Kwai Fun Ip, 2008 #882" w:history="1">
        <w:r w:rsidR="00FC3970" w:rsidRPr="0059254B">
          <w:rPr>
            <w:bCs/>
            <w:noProof/>
            <w:color w:val="auto"/>
            <w:lang w:val="en-US"/>
          </w:rPr>
          <w:t>Kwai Fun Ip and Wagner, 2008</w:t>
        </w:r>
      </w:hyperlink>
      <w:r w:rsidRPr="0059254B">
        <w:rPr>
          <w:bCs/>
          <w:noProof/>
          <w:color w:val="auto"/>
          <w:lang w:val="en-US"/>
        </w:rPr>
        <w:t xml:space="preserve">; </w:t>
      </w:r>
      <w:hyperlink w:anchor="_ENREF_206" w:tooltip="Lin, 2008 #1453" w:history="1">
        <w:r w:rsidR="00FC3970" w:rsidRPr="0059254B">
          <w:rPr>
            <w:bCs/>
            <w:noProof/>
            <w:color w:val="auto"/>
            <w:lang w:val="en-US"/>
          </w:rPr>
          <w:t>Lin and Huang, 2008</w:t>
        </w:r>
      </w:hyperlink>
      <w:r w:rsidRPr="0059254B">
        <w:rPr>
          <w:bCs/>
          <w:noProof/>
          <w:color w:val="auto"/>
          <w:lang w:val="en-US"/>
        </w:rPr>
        <w:t xml:space="preserve">; </w:t>
      </w:r>
      <w:hyperlink w:anchor="_ENREF_383" w:tooltip="Zhou, 2010 #394" w:history="1">
        <w:r w:rsidR="00FC3970" w:rsidRPr="0059254B">
          <w:rPr>
            <w:bCs/>
            <w:noProof/>
            <w:color w:val="auto"/>
            <w:lang w:val="en-US"/>
          </w:rPr>
          <w:t>Zhou</w:t>
        </w:r>
        <w:r w:rsidR="00FC3970" w:rsidRPr="0059254B">
          <w:rPr>
            <w:bCs/>
            <w:i/>
            <w:noProof/>
            <w:color w:val="auto"/>
            <w:lang w:val="en-US"/>
          </w:rPr>
          <w:t xml:space="preserve"> et al.</w:t>
        </w:r>
        <w:r w:rsidR="00FC3970" w:rsidRPr="0059254B">
          <w:rPr>
            <w:bCs/>
            <w:noProof/>
            <w:color w:val="auto"/>
            <w:lang w:val="en-US"/>
          </w:rPr>
          <w:t>, 2010</w:t>
        </w:r>
      </w:hyperlink>
      <w:r w:rsidRPr="0059254B">
        <w:rPr>
          <w:bCs/>
          <w:noProof/>
          <w:color w:val="auto"/>
          <w:lang w:val="en-US"/>
        </w:rPr>
        <w:t xml:space="preserve">; </w:t>
      </w:r>
      <w:hyperlink w:anchor="_ENREF_18" w:tooltip="Aljukhadar, 2014 #1072" w:history="1">
        <w:r w:rsidR="00FC3970" w:rsidRPr="0059254B">
          <w:rPr>
            <w:bCs/>
            <w:noProof/>
            <w:color w:val="auto"/>
            <w:lang w:val="en-US"/>
          </w:rPr>
          <w:t>Aljukhadar</w:t>
        </w:r>
        <w:r w:rsidR="00FC3970" w:rsidRPr="0059254B">
          <w:rPr>
            <w:bCs/>
            <w:i/>
            <w:noProof/>
            <w:color w:val="auto"/>
            <w:lang w:val="en-US"/>
          </w:rPr>
          <w:t xml:space="preserve"> et al.</w:t>
        </w:r>
        <w:r w:rsidR="00FC3970" w:rsidRPr="0059254B">
          <w:rPr>
            <w:bCs/>
            <w:noProof/>
            <w:color w:val="auto"/>
            <w:lang w:val="en-US"/>
          </w:rPr>
          <w:t>, 2014</w:t>
        </w:r>
      </w:hyperlink>
      <w:r w:rsidRPr="0059254B">
        <w:rPr>
          <w:bCs/>
          <w:noProof/>
          <w:color w:val="auto"/>
          <w:lang w:val="en-US"/>
        </w:rPr>
        <w:t xml:space="preserve">; </w:t>
      </w:r>
      <w:hyperlink w:anchor="_ENREF_227" w:tooltip="Moreno Jr, 2015 #2181" w:history="1">
        <w:r w:rsidR="00FC3970" w:rsidRPr="0059254B">
          <w:rPr>
            <w:bCs/>
            <w:noProof/>
            <w:color w:val="auto"/>
            <w:lang w:val="en-US"/>
          </w:rPr>
          <w:t>Moreno Jr and Cavazotte, 2015</w:t>
        </w:r>
      </w:hyperlink>
      <w:r w:rsidRPr="0059254B">
        <w:rPr>
          <w:bCs/>
          <w:noProof/>
          <w:color w:val="auto"/>
          <w:lang w:val="en-US"/>
        </w:rPr>
        <w:t>)</w:t>
      </w:r>
      <w:r w:rsidRPr="0059254B">
        <w:rPr>
          <w:bCs/>
          <w:color w:val="auto"/>
          <w:lang w:val="en-US"/>
        </w:rPr>
        <w:fldChar w:fldCharType="end"/>
      </w:r>
      <w:r w:rsidRPr="0059254B">
        <w:rPr>
          <w:bCs/>
          <w:color w:val="auto"/>
          <w:lang w:val="en-US"/>
        </w:rPr>
        <w:t>.</w:t>
      </w:r>
      <w:r w:rsidRPr="0059254B">
        <w:rPr>
          <w:bCs/>
          <w:color w:val="auto"/>
        </w:rPr>
        <w:t xml:space="preserve"> In addition, the relationships of TTF and the performance are also well documented in knowledge management research </w:t>
      </w:r>
      <w:r w:rsidRPr="0059254B">
        <w:rPr>
          <w:bCs/>
          <w:color w:val="auto"/>
        </w:rPr>
        <w:fldChar w:fldCharType="begin">
          <w:fldData xml:space="preserve">PEVuZE5vdGU+PENpdGU+PEF1dGhvcj5UYW08L0F1dGhvcj48WWVhcj4yMDE2PC9ZZWFyPjxSZWNO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</w:fldData>
        </w:fldChar>
      </w:r>
      <w:r w:rsidR="00FC3970" w:rsidRPr="0059254B">
        <w:rPr>
          <w:bCs/>
          <w:color w:val="auto"/>
        </w:rPr>
        <w:instrText xml:space="preserve"> ADDIN EN.CITE </w:instrText>
      </w:r>
      <w:r w:rsidR="00FC3970" w:rsidRPr="0059254B">
        <w:rPr>
          <w:bCs/>
          <w:color w:val="auto"/>
        </w:rPr>
        <w:fldChar w:fldCharType="begin">
          <w:fldData xml:space="preserve">PEVuZE5vdGU+PENpdGU+PEF1dGhvcj5UYW08L0F1dGhvcj48WWVhcj4yMDE2PC9ZZWFyPjxSZWNO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</w:fldData>
        </w:fldChar>
      </w:r>
      <w:r w:rsidR="00FC3970" w:rsidRPr="0059254B">
        <w:rPr>
          <w:bCs/>
          <w:color w:val="auto"/>
        </w:rPr>
        <w:instrText xml:space="preserve"> ADDIN EN.CITE.DATA </w:instrText>
      </w:r>
      <w:r w:rsidR="00FC3970" w:rsidRPr="0059254B">
        <w:rPr>
          <w:bCs/>
          <w:color w:val="auto"/>
        </w:rPr>
      </w:r>
      <w:r w:rsidR="00FC3970" w:rsidRPr="0059254B">
        <w:rPr>
          <w:bCs/>
          <w:color w:val="auto"/>
        </w:rPr>
        <w:fldChar w:fldCharType="end"/>
      </w:r>
      <w:r w:rsidRPr="0059254B">
        <w:rPr>
          <w:bCs/>
          <w:color w:val="auto"/>
        </w:rPr>
      </w:r>
      <w:r w:rsidRPr="0059254B">
        <w:rPr>
          <w:bCs/>
          <w:color w:val="auto"/>
        </w:rPr>
        <w:fldChar w:fldCharType="separate"/>
      </w:r>
      <w:r w:rsidR="00FC3970" w:rsidRPr="0059254B">
        <w:rPr>
          <w:bCs/>
          <w:noProof/>
          <w:color w:val="auto"/>
        </w:rPr>
        <w:t>(</w:t>
      </w:r>
      <w:hyperlink w:anchor="_ENREF_188" w:tooltip="Kuo, 2011 #1767" w:history="1">
        <w:r w:rsidR="00FC3970" w:rsidRPr="0059254B">
          <w:rPr>
            <w:bCs/>
            <w:noProof/>
            <w:color w:val="auto"/>
          </w:rPr>
          <w:t>Kuo and Lee, 2011</w:t>
        </w:r>
      </w:hyperlink>
      <w:r w:rsidR="00FC3970" w:rsidRPr="0059254B">
        <w:rPr>
          <w:bCs/>
          <w:noProof/>
          <w:color w:val="auto"/>
        </w:rPr>
        <w:t xml:space="preserve">; </w:t>
      </w:r>
      <w:hyperlink w:anchor="_ENREF_92" w:tooltip="El Said, 2015 #991" w:history="1">
        <w:r w:rsidR="00FC3970" w:rsidRPr="0059254B">
          <w:rPr>
            <w:bCs/>
            <w:noProof/>
            <w:color w:val="auto"/>
          </w:rPr>
          <w:t>El Said, 2015</w:t>
        </w:r>
      </w:hyperlink>
      <w:r w:rsidR="00FC3970" w:rsidRPr="0059254B">
        <w:rPr>
          <w:bCs/>
          <w:noProof/>
          <w:color w:val="auto"/>
        </w:rPr>
        <w:t xml:space="preserve">; </w:t>
      </w:r>
      <w:hyperlink w:anchor="_ENREF_364" w:tooltip="Wu, 2015 #2184" w:history="1">
        <w:r w:rsidR="00FC3970" w:rsidRPr="0059254B">
          <w:rPr>
            <w:bCs/>
            <w:noProof/>
            <w:color w:val="auto"/>
          </w:rPr>
          <w:t>Wu</w:t>
        </w:r>
        <w:r w:rsidR="00FC3970" w:rsidRPr="0059254B">
          <w:rPr>
            <w:bCs/>
            <w:i/>
            <w:noProof/>
            <w:color w:val="auto"/>
          </w:rPr>
          <w:t xml:space="preserve"> et al.</w:t>
        </w:r>
        <w:r w:rsidR="00FC3970" w:rsidRPr="0059254B">
          <w:rPr>
            <w:bCs/>
            <w:noProof/>
            <w:color w:val="auto"/>
          </w:rPr>
          <w:t>, 2015b</w:t>
        </w:r>
      </w:hyperlink>
      <w:r w:rsidR="00FC3970" w:rsidRPr="0059254B">
        <w:rPr>
          <w:bCs/>
          <w:noProof/>
          <w:color w:val="auto"/>
        </w:rPr>
        <w:t xml:space="preserve">; </w:t>
      </w:r>
      <w:hyperlink w:anchor="_ENREF_321" w:tooltip="Tam, 2016 #2180" w:history="1">
        <w:r w:rsidR="00FC3970" w:rsidRPr="0059254B">
          <w:rPr>
            <w:bCs/>
            <w:noProof/>
            <w:color w:val="auto"/>
          </w:rPr>
          <w:t>Tam and Oliveira, 2016a</w:t>
        </w:r>
      </w:hyperlink>
      <w:r w:rsidR="00FC3970" w:rsidRPr="0059254B">
        <w:rPr>
          <w:bCs/>
          <w:noProof/>
          <w:color w:val="auto"/>
        </w:rPr>
        <w:t>)</w:t>
      </w:r>
      <w:r w:rsidRPr="0059254B">
        <w:rPr>
          <w:bCs/>
          <w:color w:val="auto"/>
        </w:rPr>
        <w:fldChar w:fldCharType="end"/>
      </w:r>
      <w:r w:rsidRPr="0059254B">
        <w:rPr>
          <w:bCs/>
          <w:color w:val="auto"/>
        </w:rPr>
        <w:t xml:space="preserve">. Task Technology Fit, which in return influences impact the performance </w:t>
      </w:r>
      <w:r w:rsidRPr="0059254B">
        <w:rPr>
          <w:bCs/>
          <w:color w:val="auto"/>
        </w:rPr>
        <w:fldChar w:fldCharType="begin"/>
      </w:r>
      <w:r w:rsidRPr="0059254B">
        <w:rPr>
          <w:bCs/>
          <w:color w:val="auto"/>
        </w:rPr>
        <w:instrText xml:space="preserve"> ADDIN EN.CITE &lt;EndNote&gt;&lt;Cite&gt;&lt;Author&gt;El Said&lt;/Author&gt;&lt;Year&gt;2015&lt;/Year&gt;&lt;RecNum&gt;991&lt;/RecNum&gt;&lt;DisplayText&gt;(El Said, 2015)&lt;/DisplayText&gt;&lt;record&gt;&lt;rec-number&gt;991&lt;/rec-number&gt;&lt;foreign-keys&gt;&lt;key app="EN" db-id="wpxp5steue5zsde2vppvvxtsapp2e9xxefxp" timestamp="0"&gt;991&lt;/key&gt;&lt;/foreign-keys&gt;&lt;ref-type name="Journal Article"&gt;17&lt;/ref-type&gt;&lt;contributors&gt;&lt;authors&gt;&lt;author&gt;El Said, Ghada R&lt;/author&gt;&lt;/authors&gt;&lt;/contributors&gt;&lt;titles&gt;&lt;title&gt;Understanding Knowledge Management System antecedents of performance impact: Extending the Task-technology Fit Model with intention to share knowledge construct&lt;/title&gt;&lt;secondary-title&gt;Future Business Journal&lt;/secondary-title&gt;&lt;/titles&gt;&lt;periodical&gt;&lt;full-title&gt;Future Business Journal&lt;/full-title&gt;&lt;/periodical&gt;&lt;pages&gt;75-87&lt;/pages&gt;&lt;volume&gt;1&lt;/volume&gt;&lt;keywords&gt;&lt;keyword&gt;Intention to share knowledge&lt;/keyword&gt;&lt;keyword&gt;Knowledge Management Systems (KMS)&lt;/keyword&gt;&lt;keyword&gt;Performance impact&lt;/keyword&gt;&lt;keyword&gt;Task-Technology Fit (TTF)&lt;/keyword&gt;&lt;keyword&gt;Utilization&lt;/keyword&gt;&lt;/keywords&gt;&lt;dates&gt;&lt;year&gt;2015&lt;/year&gt;&lt;/dates&gt;&lt;isbn&gt;2314-7210&lt;/isbn&gt;&lt;urls&gt;&lt;/urls&gt;&lt;electronic-resource-num&gt;http://dx.doi.org/10.1016/j.fbj.2015.11.003&lt;/electronic-resource-num&gt;&lt;/record&gt;&lt;/Cite&gt;&lt;/EndNote&gt;</w:instrText>
      </w:r>
      <w:r w:rsidRPr="0059254B">
        <w:rPr>
          <w:bCs/>
          <w:color w:val="auto"/>
        </w:rPr>
        <w:fldChar w:fldCharType="separate"/>
      </w:r>
      <w:r w:rsidRPr="0059254B">
        <w:rPr>
          <w:bCs/>
          <w:noProof/>
          <w:color w:val="auto"/>
        </w:rPr>
        <w:t>(</w:t>
      </w:r>
      <w:hyperlink w:anchor="_ENREF_92" w:tooltip="El Said, 2015 #991" w:history="1">
        <w:r w:rsidR="00FC3970" w:rsidRPr="0059254B">
          <w:rPr>
            <w:bCs/>
            <w:noProof/>
            <w:color w:val="auto"/>
          </w:rPr>
          <w:t>El Said, 2015</w:t>
        </w:r>
      </w:hyperlink>
      <w:r w:rsidRPr="0059254B">
        <w:rPr>
          <w:bCs/>
          <w:noProof/>
          <w:color w:val="auto"/>
        </w:rPr>
        <w:t>)</w:t>
      </w:r>
      <w:r w:rsidRPr="0059254B">
        <w:rPr>
          <w:bCs/>
          <w:color w:val="auto"/>
        </w:rPr>
        <w:fldChar w:fldCharType="end"/>
      </w:r>
      <w:r w:rsidRPr="0059254B">
        <w:rPr>
          <w:bCs/>
          <w:color w:val="auto"/>
        </w:rPr>
        <w:t>. Thus, the following hypothesis can be introduced:</w:t>
      </w:r>
    </w:p>
    <w:p w14:paraId="116AEA80" w14:textId="77777777" w:rsidR="00581562" w:rsidRPr="0059254B" w:rsidRDefault="00581562" w:rsidP="00581562">
      <w:pPr>
        <w:rPr>
          <w:i/>
          <w:iCs/>
        </w:rPr>
      </w:pPr>
      <w:r w:rsidRPr="0059254B">
        <w:rPr>
          <w:b/>
          <w:bCs/>
          <w:i/>
          <w:iCs/>
        </w:rPr>
        <w:t>H3a:</w:t>
      </w:r>
      <w:r w:rsidRPr="0059254B">
        <w:rPr>
          <w:i/>
          <w:iCs/>
        </w:rPr>
        <w:t xml:space="preserve"> Task-technology fit will be positively related to the Social media usage.</w:t>
      </w:r>
    </w:p>
    <w:p w14:paraId="4DB2F236" w14:textId="77777777" w:rsidR="00581562" w:rsidRPr="0059254B" w:rsidRDefault="00581562" w:rsidP="00581562">
      <w:pPr>
        <w:rPr>
          <w:i/>
          <w:iCs/>
        </w:rPr>
      </w:pPr>
      <w:r w:rsidRPr="0059254B">
        <w:rPr>
          <w:b/>
          <w:bCs/>
          <w:i/>
          <w:iCs/>
        </w:rPr>
        <w:lastRenderedPageBreak/>
        <w:t>H3b:</w:t>
      </w:r>
      <w:r w:rsidRPr="0059254B">
        <w:rPr>
          <w:i/>
          <w:iCs/>
        </w:rPr>
        <w:t xml:space="preserve"> Task-technology fit will be positively related to the emergency response team’s performance.</w:t>
      </w:r>
    </w:p>
    <w:p w14:paraId="6502E6EB" w14:textId="77777777" w:rsidR="00581562" w:rsidRPr="0059254B" w:rsidRDefault="00581562" w:rsidP="00E378B9">
      <w:pPr>
        <w:pStyle w:val="Heading3"/>
      </w:pPr>
      <w:bookmarkStart w:id="267" w:name="_Toc520053116"/>
      <w:r w:rsidRPr="0059254B">
        <w:t>4.3.5 Task Characteristics</w:t>
      </w:r>
      <w:bookmarkEnd w:id="267"/>
    </w:p>
    <w:p w14:paraId="61571617" w14:textId="7225E793" w:rsidR="000C0232" w:rsidRPr="0059254B" w:rsidRDefault="000C0232" w:rsidP="00FC3970">
      <w:r w:rsidRPr="0059254B">
        <w:rPr>
          <w:rFonts w:cstheme="majorBidi"/>
          <w:bCs/>
          <w:szCs w:val="24"/>
        </w:rPr>
        <w:t>There are several distinctions made by the knowledge management scholars among both the explicit and tacit knowledge. The codification is very easy in term of the explicit knowledge</w:t>
      </w:r>
      <w:r w:rsidRPr="0059254B">
        <w:rPr>
          <w:rFonts w:cstheme="majorBidi"/>
          <w:szCs w:val="24"/>
        </w:rPr>
        <w:t xml:space="preserve"> as well observable</w:t>
      </w:r>
      <w:r w:rsidRPr="0059254B">
        <w:rPr>
          <w:rFonts w:cstheme="majorBidi"/>
          <w:i/>
          <w:szCs w:val="24"/>
        </w:rPr>
        <w:t xml:space="preserve"> </w:t>
      </w:r>
      <w:r w:rsidRPr="0059254B">
        <w:rPr>
          <w:rFonts w:cstheme="majorBidi"/>
          <w:bCs/>
          <w:szCs w:val="24"/>
        </w:rPr>
        <w:t>(Nonaka, 1994). On the other hand, the knowledge associated with the tacit</w:t>
      </w:r>
      <w:r w:rsidRPr="0059254B">
        <w:rPr>
          <w:rFonts w:cstheme="majorBidi"/>
          <w:szCs w:val="24"/>
        </w:rPr>
        <w:t xml:space="preserve"> tend to </w:t>
      </w:r>
      <w:r w:rsidRPr="0059254B">
        <w:rPr>
          <w:rFonts w:cstheme="majorBidi"/>
          <w:bCs/>
          <w:szCs w:val="24"/>
        </w:rPr>
        <w:t xml:space="preserve">reside among the minds of people </w:t>
      </w:r>
      <w:r w:rsidRPr="0059254B">
        <w:rPr>
          <w:rFonts w:cstheme="majorBidi"/>
          <w:bCs/>
          <w:szCs w:val="24"/>
        </w:rPr>
        <w:fldChar w:fldCharType="begin"/>
      </w:r>
      <w:r w:rsidRPr="0059254B">
        <w:rPr>
          <w:rFonts w:cstheme="majorBidi"/>
          <w:bCs/>
          <w:szCs w:val="24"/>
        </w:rPr>
        <w:instrText xml:space="preserve"> ADDIN EN.CITE &lt;EndNote&gt;&lt;Cite&gt;&lt;Author&gt;Davenport&lt;/Author&gt;&lt;Year&gt;1998&lt;/Year&gt;&lt;RecNum&gt;183&lt;/RecNum&gt;&lt;DisplayText&gt;(Davenport and Prusak, 1998)&lt;/DisplayText&gt;&lt;record&gt;&lt;rec-number&gt;183&lt;/rec-number&gt;&lt;foreign-keys&gt;&lt;key app="EN" db-id="wpxp5steue5zsde2vppvvxtsapp2e9xxefxp" timestamp="0"&gt;183&lt;/key&gt;&lt;/foreign-keys&gt;&lt;ref-type name="Journal Article"&gt;17&lt;/ref-type&gt;&lt;contributors&gt;&lt;authors&gt;&lt;author&gt;Davenport, Thomas H&lt;/author&gt;&lt;author&gt;Prusak, Laurence&lt;/author&gt;&lt;/authors&gt;&lt;/contributors&gt;&lt;titles&gt;&lt;title&gt;Working knowledge: How organizations manage what they know&lt;/title&gt;&lt;/titles&gt;&lt;dates&gt;&lt;year&gt;1998&lt;/year&gt;&lt;/dates&gt;&lt;publisher&gt;Harvard Business Press&lt;/publisher&gt;&lt;isbn&gt;0875846556&lt;/isbn&gt;&lt;urls&gt;&lt;/urls&gt;&lt;/record&gt;&lt;/Cite&gt;&lt;/EndNote&gt;</w:instrText>
      </w:r>
      <w:r w:rsidRPr="0059254B">
        <w:rPr>
          <w:rFonts w:cstheme="majorBidi"/>
          <w:bCs/>
          <w:szCs w:val="24"/>
        </w:rPr>
        <w:fldChar w:fldCharType="separate"/>
      </w:r>
      <w:r w:rsidRPr="0059254B">
        <w:rPr>
          <w:rFonts w:cstheme="majorBidi"/>
          <w:bCs/>
          <w:noProof/>
          <w:szCs w:val="24"/>
        </w:rPr>
        <w:t>(</w:t>
      </w:r>
      <w:hyperlink w:anchor="_ENREF_71" w:tooltip="Davenport, 1998 #183" w:history="1">
        <w:r w:rsidR="00FC3970" w:rsidRPr="0059254B">
          <w:rPr>
            <w:rFonts w:cstheme="majorBidi"/>
            <w:bCs/>
            <w:noProof/>
            <w:szCs w:val="24"/>
          </w:rPr>
          <w:t>Davenport and Prusak, 1998</w:t>
        </w:r>
      </w:hyperlink>
      <w:r w:rsidRPr="0059254B">
        <w:rPr>
          <w:rFonts w:cstheme="majorBidi"/>
          <w:bCs/>
          <w:noProof/>
          <w:szCs w:val="24"/>
        </w:rPr>
        <w:t>)</w:t>
      </w:r>
      <w:r w:rsidRPr="0059254B">
        <w:rPr>
          <w:rFonts w:cstheme="majorBidi"/>
          <w:bCs/>
          <w:szCs w:val="24"/>
        </w:rPr>
        <w:fldChar w:fldCharType="end"/>
      </w:r>
      <w:r w:rsidRPr="0059254B">
        <w:rPr>
          <w:rFonts w:cstheme="majorBidi"/>
          <w:bCs/>
          <w:szCs w:val="24"/>
        </w:rPr>
        <w:t xml:space="preserve"> making it difficult in term of communication in a formal, systematic, or rather in a codified manner (Nonaka, 1994). </w:t>
      </w:r>
      <w:r w:rsidRPr="0059254B">
        <w:t>Any action perpetrated by the user of a system to turn inputs into outputs is known as tasks</w:t>
      </w:r>
      <w:r w:rsidRPr="0059254B">
        <w:fldChar w:fldCharType="begin"/>
      </w:r>
      <w:r w:rsidRPr="0059254B">
        <w:instrText xml:space="preserve"> ADDIN EN.CITE &lt;EndNote&gt;&lt;Cite&gt;&lt;Author&gt;El Said&lt;/Author&gt;&lt;Year&gt;2015&lt;/Year&gt;&lt;RecNum&gt;991&lt;/RecNum&gt;&lt;DisplayText&gt;(El Said, 2015)&lt;/DisplayText&gt;&lt;record&gt;&lt;rec-number&gt;991&lt;/rec-number&gt;&lt;foreign-keys&gt;&lt;key app="EN" db-id="wpxp5steue5zsde2vppvvxtsapp2e9xxefxp" timestamp="0"&gt;991&lt;/key&gt;&lt;/foreign-keys&gt;&lt;ref-type name="Journal Article"&gt;17&lt;/ref-type&gt;&lt;contributors&gt;&lt;authors&gt;&lt;author&gt;El Said, Ghada R&lt;/author&gt;&lt;/authors&gt;&lt;/contributors&gt;&lt;titles&gt;&lt;title&gt;Understanding Knowledge Management System antecedents of performance impact: Extending the Task-technology Fit Model with intention to share knowledge construct&lt;/title&gt;&lt;secondary-title&gt;Future Business Journal&lt;/secondary-title&gt;&lt;/titles&gt;&lt;periodical&gt;&lt;full-title&gt;Future Business Journal&lt;/full-title&gt;&lt;/periodical&gt;&lt;pages&gt;75-87&lt;/pages&gt;&lt;volume&gt;1&lt;/volume&gt;&lt;keywords&gt;&lt;keyword&gt;Intention to share knowledge&lt;/keyword&gt;&lt;keyword&gt;Knowledge Management Systems (KMS)&lt;/keyword&gt;&lt;keyword&gt;Performance impact&lt;/keyword&gt;&lt;keyword&gt;Task-Technology Fit (TTF)&lt;/keyword&gt;&lt;keyword&gt;Utilization&lt;/keyword&gt;&lt;/keywords&gt;&lt;dates&gt;&lt;year&gt;2015&lt;/year&gt;&lt;/dates&gt;&lt;isbn&gt;2314-7210&lt;/isbn&gt;&lt;urls&gt;&lt;/urls&gt;&lt;electronic-resource-num&gt;http://dx.doi.org/10.1016/j.fbj.2015.11.003&lt;/electronic-resource-num&gt;&lt;/record&gt;&lt;/Cite&gt;&lt;/EndNote&gt;</w:instrText>
      </w:r>
      <w:r w:rsidRPr="0059254B">
        <w:fldChar w:fldCharType="separate"/>
      </w:r>
      <w:r w:rsidRPr="0059254B">
        <w:rPr>
          <w:noProof/>
        </w:rPr>
        <w:t>(</w:t>
      </w:r>
      <w:hyperlink w:anchor="_ENREF_92" w:tooltip="El Said, 2015 #991" w:history="1">
        <w:r w:rsidR="00FC3970" w:rsidRPr="0059254B">
          <w:rPr>
            <w:noProof/>
          </w:rPr>
          <w:t>El Said, 2015</w:t>
        </w:r>
      </w:hyperlink>
      <w:r w:rsidRPr="0059254B">
        <w:rPr>
          <w:noProof/>
        </w:rPr>
        <w:t>)</w:t>
      </w:r>
      <w:r w:rsidRPr="0059254B">
        <w:fldChar w:fldCharType="end"/>
      </w:r>
      <w:r w:rsidRPr="0059254B">
        <w:t xml:space="preserve">. In this study characterized the task </w:t>
      </w:r>
      <w:r w:rsidRPr="0059254B">
        <w:rPr>
          <w:rFonts w:cs="Times New Roman"/>
          <w:szCs w:val="24"/>
        </w:rPr>
        <w:t>by two important requirements represent in task tacitness and task interdependence during emergency response</w:t>
      </w:r>
      <w:r w:rsidRPr="0059254B">
        <w:t xml:space="preserve">. In line with </w:t>
      </w:r>
      <w:hyperlink w:anchor="_ENREF_166" w:tooltip="Kankanhalli, 2005 #54" w:history="1">
        <w:r w:rsidR="00FC3970" w:rsidRPr="0059254B">
          <w:fldChar w:fldCharType="begin"/>
        </w:r>
        <w:r w:rsidR="00FC3970" w:rsidRPr="0059254B">
          <w:instrText xml:space="preserve"> ADDIN EN.CITE &lt;EndNote&gt;&lt;Cite AuthorYear="1"&gt;&lt;Author&gt;Kankanhalli&lt;/Author&gt;&lt;Year&gt;2005&lt;/Year&gt;&lt;RecNum&gt;54&lt;/RecNum&gt;&lt;DisplayText&gt;Kankanhalli&lt;style face="italic"&gt; et al.&lt;/style&gt; (2005)&lt;/DisplayText&gt;&lt;record&gt;&lt;rec-number&gt;54&lt;/rec-number&gt;&lt;foreign-keys&gt;&lt;key app="EN" db-id="wpxp5steue5zsde2vppvvxtsapp2e9xxefxp" timestamp="0"&gt;54&lt;/key&gt;&lt;/foreign-keys&gt;&lt;ref-type name="Journal Article"&gt;17&lt;/ref-type&gt;&lt;contributors&gt;&lt;authors&gt;&lt;author&gt;Kankanhalli, Atreyi&lt;/author&gt;&lt;author&gt;Tan, Bernard C Y&lt;/author&gt;&lt;author&gt;Wei, Kwok‐Kee&lt;/author&gt;&lt;/authors&gt;&lt;/contributors&gt;&lt;titles&gt;&lt;title&gt;Understanding seeking from electronic knowledge repositories: An empirical study&lt;/title&gt;&lt;secondary-title&gt;Journal of the American Society for Information Science and Technology&lt;/secondary-title&gt;&lt;/titles&gt;&lt;pages&gt;1156-1166&lt;/pages&gt;&lt;volume&gt;56&lt;/volume&gt;&lt;dates&gt;&lt;year&gt;2005&lt;/year&gt;&lt;/dates&gt;&lt;isbn&gt;1532-2890&lt;/isbn&gt;&lt;urls&gt;&lt;/urls&gt;&lt;/record&gt;&lt;/Cite&gt;&lt;/EndNote&gt;</w:instrText>
        </w:r>
        <w:r w:rsidR="00FC3970" w:rsidRPr="0059254B">
          <w:fldChar w:fldCharType="separate"/>
        </w:r>
        <w:r w:rsidR="00FC3970" w:rsidRPr="0059254B">
          <w:rPr>
            <w:noProof/>
          </w:rPr>
          <w:t>Kankanhalli</w:t>
        </w:r>
        <w:r w:rsidR="00FC3970" w:rsidRPr="0059254B">
          <w:rPr>
            <w:i/>
            <w:noProof/>
          </w:rPr>
          <w:t xml:space="preserve"> et al.</w:t>
        </w:r>
        <w:r w:rsidR="00FC3970" w:rsidRPr="0059254B">
          <w:rPr>
            <w:noProof/>
          </w:rPr>
          <w:t xml:space="preserve"> (2005)</w:t>
        </w:r>
        <w:r w:rsidR="00FC3970" w:rsidRPr="0059254B">
          <w:fldChar w:fldCharType="end"/>
        </w:r>
      </w:hyperlink>
      <w:r w:rsidRPr="0059254B">
        <w:t xml:space="preserve"> stated that, there are two most significant attributes of the task requirements which includes the task tacitness and task interdependence. Task tacitness (TTC) is the balance of tacit versus explicit knowledge required to effectively complete the task" </w:t>
      </w:r>
      <w:r w:rsidRPr="0059254B">
        <w:fldChar w:fldCharType="begin"/>
      </w:r>
      <w:r w:rsidRPr="0059254B">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fldChar w:fldCharType="separate"/>
      </w:r>
      <w:r w:rsidRPr="0059254B">
        <w:rPr>
          <w:noProof/>
        </w:rPr>
        <w:t>(</w:t>
      </w:r>
      <w:hyperlink w:anchor="_ENREF_206" w:tooltip="Lin, 2008 #1453" w:history="1">
        <w:r w:rsidR="00FC3970" w:rsidRPr="0059254B">
          <w:rPr>
            <w:noProof/>
          </w:rPr>
          <w:t>Lin and Huang, 2008</w:t>
        </w:r>
      </w:hyperlink>
      <w:r w:rsidRPr="0059254B">
        <w:rPr>
          <w:noProof/>
        </w:rPr>
        <w:t>)</w:t>
      </w:r>
      <w:r w:rsidRPr="0059254B">
        <w:fldChar w:fldCharType="end"/>
      </w:r>
      <w:r w:rsidRPr="0059254B">
        <w:t xml:space="preserve">.Task interdependence (TID) comprises of the degree at which an individual tend to perceive they could possibly interact with and depend upon others to accomplish their work. People whose task and performance depend highly on others are likely to share information, knowledge, or materials </w:t>
      </w:r>
      <w:r w:rsidRPr="0059254B">
        <w:fldChar w:fldCharType="begin"/>
      </w:r>
      <w:r w:rsidRPr="0059254B">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fldChar w:fldCharType="separate"/>
      </w:r>
      <w:r w:rsidRPr="0059254B">
        <w:rPr>
          <w:noProof/>
        </w:rPr>
        <w:t>(</w:t>
      </w:r>
      <w:hyperlink w:anchor="_ENREF_206" w:tooltip="Lin, 2008 #1453" w:history="1">
        <w:r w:rsidR="00FC3970" w:rsidRPr="0059254B">
          <w:rPr>
            <w:noProof/>
          </w:rPr>
          <w:t>Lin and Huang, 2008</w:t>
        </w:r>
      </w:hyperlink>
      <w:r w:rsidRPr="0059254B">
        <w:rPr>
          <w:noProof/>
        </w:rPr>
        <w:t>)</w:t>
      </w:r>
      <w:r w:rsidRPr="0059254B">
        <w:fldChar w:fldCharType="end"/>
      </w:r>
      <w:r w:rsidRPr="0059254B">
        <w:t xml:space="preserve">. A higher degree of task interdependence leads to more coordination and innovative information. TTF theory considers how technology may best be deployed to facilitate the achievement of tasks (Lin, 2014). </w:t>
      </w:r>
      <w:r w:rsidRPr="0059254B">
        <w:fldChar w:fldCharType="begin"/>
      </w:r>
      <w:r w:rsidRPr="0059254B">
        <w:instrText xml:space="preserve"> ADDIN EN.CITE &lt;EndNote&gt;&lt;Cite AuthorYear="1"&gt;&lt;Author&gt;Wu&lt;/Author&gt;&lt;Year&gt;2017&lt;/Year&gt;&lt;RecNum&gt;1714&lt;/RecNum&gt;&lt;DisplayText&gt;Wu and Chen (2017); Hsiao (2018)&lt;/DisplayText&gt;&lt;record&gt;&lt;rec-number&gt;1714&lt;/rec-number&gt;&lt;foreign-keys&gt;&lt;key app="EN" db-id="wpxp5steue5zsde2vppvvxtsapp2e9xxefxp" timestamp="0"&gt;1714&lt;/key&gt;&lt;/foreign-keys&gt;&lt;ref-type name="Journal Article"&gt;17&lt;/ref-type&gt;&lt;contributors&gt;&lt;authors&gt;&lt;author&gt;Wu, Bing&lt;/author&gt;&lt;author&gt;Chen, Xiaohui&lt;/author&gt;&lt;/authors&gt;&lt;/contributors&gt;&lt;titles&gt;&lt;title&gt;Continuance intention to use MOOCs: Integrating the technology acceptance model (TAM) and task technology fit (TTF) model&lt;/title&gt;&lt;secondary-title&gt;Computers in Human Behavior&lt;/secondary-title&gt;&lt;/titles&gt;&lt;periodical&gt;&lt;full-title&gt;Computers in Human Behavior&lt;/full-title&gt;&lt;/periodical&gt;&lt;pages&gt;221-232&lt;/pages&gt;&lt;volume&gt;67&lt;/volume&gt;&lt;keywords&gt;&lt;keyword&gt;Continuance intention&lt;/keyword&gt;&lt;keyword&gt;MOOCs&lt;/keyword&gt;&lt;keyword&gt;MOOCs features&lt;/keyword&gt;&lt;keyword&gt;Social motivations&lt;/keyword&gt;&lt;keyword&gt;TAM&lt;/keyword&gt;&lt;keyword&gt;TTF&lt;/keyword&gt;&lt;/keywords&gt;&lt;dates&gt;&lt;year&gt;2017&lt;/year&gt;&lt;/dates&gt;&lt;isbn&gt;0747-5632&lt;/isbn&gt;&lt;urls&gt;&lt;/urls&gt;&lt;electronic-resource-num&gt;https://doi.org/10.1016/j.chb.2016.10.028&lt;/electronic-resource-num&gt;&lt;/record&gt;&lt;/Cite&gt;&lt;Cite AuthorYear="1"&gt;&lt;Author&gt;Hsiao&lt;/Author&gt;&lt;Year&gt;2018&lt;/Year&gt;&lt;RecNum&gt;2150&lt;/RecNum&gt;&lt;record&gt;&lt;rec-number&gt;2150&lt;/rec-number&gt;&lt;foreign-keys&gt;&lt;key app="EN" db-id="wpxp5steue5zsde2vppvvxtsapp2e9xxefxp" timestamp="1530170448"&gt;2150&lt;/key&gt;&lt;/foreign-keys&gt;&lt;ref-type name="Journal Article"&gt;17&lt;/ref-type&gt;&lt;contributors&gt;&lt;authors&gt;&lt;author&gt;Hsiao, Ming-Hsiung&lt;/author&gt;&lt;/authors&gt;&lt;/contributors&gt;&lt;titles&gt;&lt;title&gt;A conceptual framework for technology-enabled and technology-dependent user behavior toward device mesh and mesh app&lt;/title&gt;&lt;secondary-title&gt;Future Business Journal&lt;/secondary-title&gt;&lt;/titles&gt;&lt;periodical&gt;&lt;full-title&gt;Future Business Journal&lt;/full-title&gt;&lt;/periodical&gt;&lt;pages&gt;130-138&lt;/pages&gt;&lt;volume&gt;4&lt;/volume&gt;&lt;number&gt;1&lt;/number&gt;&lt;dates&gt;&lt;year&gt;2018&lt;/year&gt;&lt;/dates&gt;&lt;isbn&gt;2314-7210&lt;/isbn&gt;&lt;urls&gt;&lt;/urls&gt;&lt;/record&gt;&lt;/Cite&gt;&lt;/EndNote&gt;</w:instrText>
      </w:r>
      <w:r w:rsidRPr="0059254B">
        <w:fldChar w:fldCharType="separate"/>
      </w:r>
      <w:hyperlink w:anchor="_ENREF_362" w:tooltip="Wu, 2017 #1714" w:history="1">
        <w:r w:rsidR="00FC3970" w:rsidRPr="0059254B">
          <w:rPr>
            <w:noProof/>
          </w:rPr>
          <w:t>Wu and Chen (2017)</w:t>
        </w:r>
      </w:hyperlink>
      <w:r w:rsidRPr="0059254B">
        <w:rPr>
          <w:noProof/>
        </w:rPr>
        <w:t xml:space="preserve">; </w:t>
      </w:r>
      <w:hyperlink w:anchor="_ENREF_138" w:tooltip="Hsiao, 2018 #2150" w:history="1">
        <w:r w:rsidR="00FC3970" w:rsidRPr="0059254B">
          <w:rPr>
            <w:noProof/>
          </w:rPr>
          <w:t>Hsiao (2018)</w:t>
        </w:r>
      </w:hyperlink>
      <w:r w:rsidRPr="0059254B">
        <w:fldChar w:fldCharType="end"/>
      </w:r>
      <w:r w:rsidRPr="0059254B">
        <w:t>.TTF asserts that information technology should be a good fit with the tasks it supports in order to be utilized and to positively affect user performance.</w:t>
      </w:r>
    </w:p>
    <w:p w14:paraId="2E788603" w14:textId="70A429BB" w:rsidR="00581562" w:rsidRPr="0059254B" w:rsidRDefault="000C0232" w:rsidP="00FC3970">
      <w:r w:rsidRPr="0059254B">
        <w:t xml:space="preserve">In context of this study, social media platform has the ability to communicate members of teams, while they working in different places since the flood occurred, </w:t>
      </w:r>
      <w:r w:rsidRPr="0059254B">
        <w:lastRenderedPageBreak/>
        <w:t xml:space="preserve">which results in many obstacles in communicating together and interchange knowledge that leading to lost interdependence. Meanwhile, </w:t>
      </w:r>
      <w:hyperlink w:anchor="_ENREF_266" w:tooltip="Panahi, 2016 #1947" w:history="1">
        <w:r w:rsidR="00FC3970" w:rsidRPr="0059254B">
          <w:fldChar w:fldCharType="begin"/>
        </w:r>
        <w:r w:rsidR="00FC3970" w:rsidRPr="0059254B">
          <w:instrText xml:space="preserve"> ADDIN EN.CITE &lt;EndNote&gt;&lt;Cite AuthorYear="1"&gt;&lt;Author&gt;Panahi&lt;/Author&gt;&lt;Year&gt;2016&lt;/Year&gt;&lt;RecNum&gt;1947&lt;/RecNum&gt;&lt;DisplayText&gt;Panahi&lt;style face="italic"&gt; et al.&lt;/style&gt; (2016)&lt;/DisplayText&gt;&lt;record&gt;&lt;rec-number&gt;1947&lt;/rec-number&gt;&lt;foreign-keys&gt;&lt;key app="EN" db-id="wpxp5steue5zsde2vppvvxtsapp2e9xxefxp" timestamp="0"&gt;1947&lt;/key&gt;&lt;/foreign-keys&gt;&lt;ref-type name="Journal Article"&gt;17&lt;/ref-type&gt;&lt;contributors&gt;&lt;authors&gt;&lt;author&gt;Panahi, Sirous&lt;/author&gt;&lt;author&gt;Panahi, Sirous&lt;/author&gt;&lt;author&gt;Watson, Jason&lt;/author&gt;&lt;author&gt;Watson, Jason&lt;/author&gt;&lt;author&gt;Partridge, Helen&lt;/author&gt;&lt;author&gt;Partridge, Helen&lt;/author&gt;&lt;/authors&gt;&lt;/contributors&gt;&lt;titles&gt;&lt;title&gt;Conceptualising social media support for tacit knowledge sharing: physicians’ perspectives and experiences&lt;/title&gt;&lt;secondary-title&gt;Journal of Knowledge Management&lt;/secondary-title&gt;&lt;/titles&gt;&lt;periodical&gt;&lt;full-title&gt;Journal of knowledge management&lt;/full-title&gt;&lt;/periodical&gt;&lt;pages&gt;344-363&lt;/pages&gt;&lt;volume&gt;20&lt;/volume&gt;&lt;number&gt;2&lt;/number&gt;&lt;dates&gt;&lt;year&gt;2016&lt;/year&gt;&lt;/dates&gt;&lt;isbn&gt;1367-3270&lt;/isbn&gt;&lt;urls&gt;&lt;/urls&gt;&lt;/record&gt;&lt;/Cite&gt;&lt;/EndNote&gt;</w:instrText>
        </w:r>
        <w:r w:rsidR="00FC3970" w:rsidRPr="0059254B">
          <w:fldChar w:fldCharType="separate"/>
        </w:r>
        <w:r w:rsidR="00FC3970" w:rsidRPr="0059254B">
          <w:rPr>
            <w:noProof/>
          </w:rPr>
          <w:t>Panahi</w:t>
        </w:r>
        <w:r w:rsidR="00FC3970" w:rsidRPr="0059254B">
          <w:rPr>
            <w:i/>
            <w:noProof/>
          </w:rPr>
          <w:t xml:space="preserve"> et al.</w:t>
        </w:r>
        <w:r w:rsidR="00FC3970" w:rsidRPr="0059254B">
          <w:rPr>
            <w:noProof/>
          </w:rPr>
          <w:t xml:space="preserve"> (2016)</w:t>
        </w:r>
        <w:r w:rsidR="00FC3970" w:rsidRPr="0059254B">
          <w:fldChar w:fldCharType="end"/>
        </w:r>
      </w:hyperlink>
      <w:r w:rsidRPr="0059254B">
        <w:t xml:space="preserve"> stated social media platforms are particularly effective tools </w:t>
      </w:r>
      <w:r w:rsidRPr="0059254B">
        <w:rPr>
          <w:noProof/>
        </w:rPr>
        <w:t>for</w:t>
      </w:r>
      <w:r w:rsidRPr="0059254B">
        <w:t xml:space="preserve"> facilitating tacit and informal knowledge sharing among individuals. Several studies have confirmed that is task characteristics is a significant influence on utilization technology </w:t>
      </w:r>
      <w:r w:rsidRPr="0059254B">
        <w:fldChar w:fldCharType="begin">
          <w:fldData xml:space="preserve">PEVuZE5vdGU+PENpdGU+PEF1dGhvcj5MaW48L0F1dGhvcj48WWVhcj4yMDA4PC9ZZWFyPjxSZWNO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</w:fldData>
        </w:fldChar>
      </w:r>
      <w:r w:rsidRPr="0059254B">
        <w:instrText xml:space="preserve"> ADDIN EN.CITE </w:instrText>
      </w:r>
      <w:r w:rsidRPr="0059254B">
        <w:fldChar w:fldCharType="begin">
          <w:fldData xml:space="preserve">PEVuZE5vdGU+PENpdGU+PEF1dGhvcj5MaW48L0F1dGhvcj48WWVhcj4yMDA4PC9ZZWFyPjxSZWNO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</w:fldData>
        </w:fldChar>
      </w:r>
      <w:r w:rsidRPr="0059254B">
        <w:instrText xml:space="preserve"> ADDIN EN.CITE.DATA </w:instrText>
      </w:r>
      <w:r w:rsidRPr="0059254B">
        <w:fldChar w:fldCharType="end"/>
      </w:r>
      <w:r w:rsidRPr="0059254B">
        <w:fldChar w:fldCharType="separate"/>
      </w:r>
      <w:r w:rsidRPr="0059254B">
        <w:rPr>
          <w:noProof/>
        </w:rPr>
        <w:t>(</w:t>
      </w:r>
      <w:hyperlink w:anchor="_ENREF_206" w:tooltip="Lin, 2008 #1453" w:history="1">
        <w:r w:rsidR="00FC3970" w:rsidRPr="0059254B">
          <w:rPr>
            <w:noProof/>
          </w:rPr>
          <w:t>Lin and Huang, 2008</w:t>
        </w:r>
      </w:hyperlink>
      <w:r w:rsidRPr="0059254B">
        <w:rPr>
          <w:noProof/>
        </w:rPr>
        <w:t xml:space="preserve">; </w:t>
      </w:r>
      <w:hyperlink w:anchor="_ENREF_326" w:tooltip="Teo, 2008 #1790" w:history="1">
        <w:r w:rsidR="00FC3970" w:rsidRPr="0059254B">
          <w:rPr>
            <w:noProof/>
          </w:rPr>
          <w:t>Teo and Men, 2008</w:t>
        </w:r>
      </w:hyperlink>
      <w:r w:rsidRPr="0059254B">
        <w:rPr>
          <w:noProof/>
        </w:rPr>
        <w:t xml:space="preserve">; </w:t>
      </w:r>
      <w:hyperlink w:anchor="_ENREF_176" w:tooltip="King'ori, 2013 #1571" w:history="1">
        <w:r w:rsidR="00FC3970" w:rsidRPr="0059254B">
          <w:rPr>
            <w:noProof/>
          </w:rPr>
          <w:t>King'ori, 2013</w:t>
        </w:r>
      </w:hyperlink>
      <w:r w:rsidRPr="0059254B">
        <w:rPr>
          <w:noProof/>
        </w:rPr>
        <w:t>)</w:t>
      </w:r>
      <w:r w:rsidRPr="0059254B">
        <w:fldChar w:fldCharType="end"/>
      </w:r>
      <w:r w:rsidRPr="0059254B">
        <w:t xml:space="preserve">. As well as that many empirical studies have reported that is task characteristics have a </w:t>
      </w:r>
      <w:r w:rsidRPr="0059254B">
        <w:rPr>
          <w:noProof/>
        </w:rPr>
        <w:t>significant</w:t>
      </w:r>
      <w:r w:rsidRPr="0059254B">
        <w:t xml:space="preserve"> impact on </w:t>
      </w:r>
      <w:r w:rsidRPr="0059254B">
        <w:rPr>
          <w:noProof/>
        </w:rPr>
        <w:t>task-technology</w:t>
      </w:r>
      <w:r w:rsidRPr="0059254B">
        <w:t xml:space="preserve"> fit </w:t>
      </w:r>
      <w:r w:rsidRPr="0059254B">
        <w:fldChar w:fldCharType="begin">
          <w:fldData xml:space="preserve">PEVuZE5vdGU+PENpdGU+PEF1dGhvcj5FbCBTYWlkPC9BdXRob3I+PFllYXI+MjAxNTwvWWVhcj48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</w:fldData>
        </w:fldChar>
      </w:r>
      <w:r w:rsidRPr="0059254B">
        <w:instrText xml:space="preserve"> ADDIN EN.CITE </w:instrText>
      </w:r>
      <w:r w:rsidRPr="0059254B">
        <w:fldChar w:fldCharType="begin">
          <w:fldData xml:space="preserve">PEVuZE5vdGU+PENpdGU+PEF1dGhvcj5FbCBTYWlkPC9BdXRob3I+PFllYXI+MjAxNTwvWWVhcj48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</w:fldData>
        </w:fldChar>
      </w:r>
      <w:r w:rsidRPr="0059254B">
        <w:instrText xml:space="preserve"> ADDIN EN.CITE.DATA </w:instrText>
      </w:r>
      <w:r w:rsidRPr="0059254B">
        <w:fldChar w:fldCharType="end"/>
      </w:r>
      <w:r w:rsidRPr="0059254B">
        <w:fldChar w:fldCharType="separate"/>
      </w:r>
      <w:r w:rsidRPr="0059254B">
        <w:rPr>
          <w:noProof/>
        </w:rPr>
        <w:t>(</w:t>
      </w:r>
      <w:hyperlink w:anchor="_ENREF_114" w:tooltip="Goodhue, 1995 #1436" w:history="1">
        <w:r w:rsidR="00FC3970" w:rsidRPr="0059254B">
          <w:rPr>
            <w:noProof/>
          </w:rPr>
          <w:t>Goodhue and Thompson, 1995</w:t>
        </w:r>
      </w:hyperlink>
      <w:r w:rsidRPr="0059254B">
        <w:rPr>
          <w:noProof/>
        </w:rPr>
        <w:t xml:space="preserve">; </w:t>
      </w:r>
      <w:hyperlink w:anchor="_ENREF_190" w:tooltip="Kwai Fun Ip, 2008 #882" w:history="1">
        <w:r w:rsidR="00FC3970" w:rsidRPr="0059254B">
          <w:rPr>
            <w:noProof/>
          </w:rPr>
          <w:t>Kwai Fun Ip and Wagner, 2008</w:t>
        </w:r>
      </w:hyperlink>
      <w:r w:rsidRPr="0059254B">
        <w:rPr>
          <w:noProof/>
        </w:rPr>
        <w:t xml:space="preserve">; </w:t>
      </w:r>
      <w:hyperlink w:anchor="_ENREF_383" w:tooltip="Zhou, 2010 #394" w:history="1">
        <w:r w:rsidR="00FC3970" w:rsidRPr="0059254B">
          <w:rPr>
            <w:noProof/>
          </w:rPr>
          <w:t>Zhou</w:t>
        </w:r>
        <w:r w:rsidR="00FC3970" w:rsidRPr="0059254B">
          <w:rPr>
            <w:i/>
            <w:noProof/>
          </w:rPr>
          <w:t xml:space="preserve"> et al.</w:t>
        </w:r>
        <w:r w:rsidR="00FC3970" w:rsidRPr="0059254B">
          <w:rPr>
            <w:noProof/>
          </w:rPr>
          <w:t>, 2010</w:t>
        </w:r>
      </w:hyperlink>
      <w:r w:rsidRPr="0059254B">
        <w:rPr>
          <w:noProof/>
        </w:rPr>
        <w:t xml:space="preserve">; </w:t>
      </w:r>
      <w:hyperlink w:anchor="_ENREF_92" w:tooltip="El Said, 2015 #991" w:history="1">
        <w:r w:rsidR="00FC3970" w:rsidRPr="0059254B">
          <w:rPr>
            <w:noProof/>
          </w:rPr>
          <w:t>El Said, 2015</w:t>
        </w:r>
      </w:hyperlink>
      <w:r w:rsidRPr="0059254B">
        <w:rPr>
          <w:noProof/>
        </w:rPr>
        <w:t>)</w:t>
      </w:r>
      <w:r w:rsidRPr="0059254B">
        <w:fldChar w:fldCharType="end"/>
      </w:r>
      <w:r w:rsidRPr="0059254B">
        <w:t>.</w:t>
      </w:r>
      <w:r w:rsidR="00581562" w:rsidRPr="0059254B">
        <w:t xml:space="preserve"> Thus, it can be hypothesized that:</w:t>
      </w:r>
    </w:p>
    <w:p w14:paraId="60B9DBE8" w14:textId="77777777" w:rsidR="00581562" w:rsidRPr="0059254B" w:rsidRDefault="00581562" w:rsidP="00E378B9">
      <w:pPr>
        <w:pStyle w:val="Para2lines"/>
        <w:spacing w:after="480"/>
        <w:rPr>
          <w:i/>
          <w:iCs/>
        </w:rPr>
      </w:pPr>
      <w:r w:rsidRPr="0059254B">
        <w:rPr>
          <w:b/>
          <w:bCs/>
          <w:i/>
          <w:iCs/>
        </w:rPr>
        <w:t>H1b:</w:t>
      </w:r>
      <w:r w:rsidRPr="0059254B">
        <w:rPr>
          <w:i/>
          <w:iCs/>
        </w:rPr>
        <w:t xml:space="preserve"> Task characteristics will be positively related to the task-technology fit.</w:t>
      </w:r>
    </w:p>
    <w:p w14:paraId="553643AC" w14:textId="77777777" w:rsidR="00581562" w:rsidRPr="0059254B" w:rsidRDefault="00581562" w:rsidP="00E378B9">
      <w:pPr>
        <w:pStyle w:val="Para2lines"/>
        <w:spacing w:after="480"/>
        <w:rPr>
          <w:i/>
          <w:iCs/>
        </w:rPr>
      </w:pPr>
      <w:r w:rsidRPr="0059254B">
        <w:rPr>
          <w:b/>
          <w:bCs/>
          <w:i/>
          <w:iCs/>
        </w:rPr>
        <w:t>H1a:</w:t>
      </w:r>
      <w:r w:rsidRPr="0059254B">
        <w:rPr>
          <w:i/>
          <w:iCs/>
        </w:rPr>
        <w:t xml:space="preserve"> Task characteristics will be positively related to the social media usage.</w:t>
      </w:r>
    </w:p>
    <w:p w14:paraId="1DCF0902" w14:textId="77777777" w:rsidR="00581562" w:rsidRPr="0059254B" w:rsidRDefault="00581562" w:rsidP="00E378B9">
      <w:pPr>
        <w:pStyle w:val="Heading3"/>
      </w:pPr>
      <w:bookmarkStart w:id="268" w:name="_Toc520053117"/>
      <w:r w:rsidRPr="0059254B">
        <w:t>4.3.6 SM Characteristics</w:t>
      </w:r>
      <w:bookmarkEnd w:id="268"/>
    </w:p>
    <w:p w14:paraId="6DD65570" w14:textId="4CCA0222" w:rsidR="00547678" w:rsidRPr="0059254B" w:rsidRDefault="00547678" w:rsidP="00FC3970">
      <w:pPr>
        <w:rPr>
          <w:rFonts w:cs="Times New Roman"/>
          <w:bCs/>
          <w:szCs w:val="24"/>
        </w:rPr>
      </w:pPr>
      <w:r w:rsidRPr="0059254B">
        <w:rPr>
          <w:rFonts w:cs="Times New Roman"/>
          <w:bCs/>
          <w:szCs w:val="24"/>
        </w:rPr>
        <w:t xml:space="preserve">The </w:t>
      </w:r>
      <w:r w:rsidRPr="0059254B">
        <w:rPr>
          <w:rFonts w:cs="Times New Roman"/>
          <w:bCs/>
          <w:noProof/>
          <w:szCs w:val="24"/>
        </w:rPr>
        <w:t>characteristics technological</w:t>
      </w:r>
      <w:r w:rsidRPr="0059254B">
        <w:rPr>
          <w:rFonts w:cs="Times New Roman"/>
          <w:bCs/>
          <w:szCs w:val="24"/>
        </w:rPr>
        <w:t xml:space="preserve"> dimensions comprises of relevance and compatibility </w:t>
      </w:r>
      <w:r w:rsidRPr="0059254B">
        <w:rPr>
          <w:rFonts w:cs="Times New Roman"/>
          <w:bCs/>
          <w:szCs w:val="24"/>
        </w:rPr>
        <w:fldChar w:fldCharType="begin">
          <w:fldData xml:space="preserve">PEVuZE5vdGU+PENpdGU+PEF1dGhvcj5Hb29kaHVlPC9BdXRob3I+PFllYXI+MTk5NTwvWWVhcj48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</w:fldData>
        </w:fldChar>
      </w:r>
      <w:r w:rsidRPr="0059254B">
        <w:rPr>
          <w:rFonts w:cs="Times New Roman"/>
          <w:bCs/>
          <w:szCs w:val="24"/>
        </w:rPr>
        <w:instrText xml:space="preserve"> ADDIN EN.CITE </w:instrText>
      </w:r>
      <w:r w:rsidRPr="0059254B">
        <w:rPr>
          <w:rFonts w:cs="Times New Roman"/>
          <w:bCs/>
          <w:szCs w:val="24"/>
        </w:rPr>
        <w:fldChar w:fldCharType="begin">
          <w:fldData xml:space="preserve">PEVuZE5vdGU+PENpdGU+PEF1dGhvcj5Hb29kaHVlPC9BdXRob3I+PFllYXI+MTk5NTwvWWVhcj48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</w:fldData>
        </w:fldChar>
      </w:r>
      <w:r w:rsidRPr="0059254B">
        <w:rPr>
          <w:rFonts w:cs="Times New Roman"/>
          <w:bCs/>
          <w:szCs w:val="24"/>
        </w:rPr>
        <w:instrText xml:space="preserve"> ADDIN EN.CITE.DATA </w:instrText>
      </w:r>
      <w:r w:rsidRPr="0059254B">
        <w:rPr>
          <w:rFonts w:cs="Times New Roman"/>
          <w:bCs/>
          <w:szCs w:val="24"/>
        </w:rPr>
      </w:r>
      <w:r w:rsidRPr="0059254B">
        <w:rPr>
          <w:rFonts w:cs="Times New Roman"/>
          <w:bCs/>
          <w:szCs w:val="24"/>
        </w:rPr>
        <w:fldChar w:fldCharType="end"/>
      </w:r>
      <w:r w:rsidRPr="0059254B">
        <w:rPr>
          <w:rFonts w:cs="Times New Roman"/>
          <w:bCs/>
          <w:szCs w:val="24"/>
        </w:rPr>
      </w:r>
      <w:r w:rsidRPr="0059254B">
        <w:rPr>
          <w:rFonts w:cs="Times New Roman"/>
          <w:bCs/>
          <w:szCs w:val="24"/>
        </w:rPr>
        <w:fldChar w:fldCharType="separate"/>
      </w:r>
      <w:r w:rsidRPr="0059254B">
        <w:rPr>
          <w:rFonts w:cs="Times New Roman"/>
          <w:bCs/>
          <w:noProof/>
          <w:szCs w:val="24"/>
        </w:rPr>
        <w:t>(</w:t>
      </w:r>
      <w:hyperlink w:anchor="_ENREF_114" w:tooltip="Goodhue, 1995 #1436" w:history="1">
        <w:r w:rsidR="00FC3970" w:rsidRPr="0059254B">
          <w:rPr>
            <w:rFonts w:cs="Times New Roman"/>
            <w:bCs/>
            <w:noProof/>
            <w:szCs w:val="24"/>
          </w:rPr>
          <w:t>Goodhue and Thompson, 1995</w:t>
        </w:r>
      </w:hyperlink>
      <w:r w:rsidRPr="0059254B">
        <w:rPr>
          <w:rFonts w:cs="Times New Roman"/>
          <w:bCs/>
          <w:noProof/>
          <w:szCs w:val="24"/>
        </w:rPr>
        <w:t xml:space="preserve">; </w:t>
      </w:r>
      <w:hyperlink w:anchor="_ENREF_383" w:tooltip="Zhou, 2010 #394" w:history="1">
        <w:r w:rsidR="00FC3970" w:rsidRPr="0059254B">
          <w:rPr>
            <w:rFonts w:cs="Times New Roman"/>
            <w:bCs/>
            <w:noProof/>
            <w:szCs w:val="24"/>
          </w:rPr>
          <w:t>Zhou</w:t>
        </w:r>
        <w:r w:rsidR="00FC3970" w:rsidRPr="0059254B">
          <w:rPr>
            <w:rFonts w:cs="Times New Roman"/>
            <w:bCs/>
            <w:i/>
            <w:noProof/>
            <w:szCs w:val="24"/>
          </w:rPr>
          <w:t xml:space="preserve"> et al.</w:t>
        </w:r>
        <w:r w:rsidR="00FC3970" w:rsidRPr="0059254B">
          <w:rPr>
            <w:rFonts w:cs="Times New Roman"/>
            <w:bCs/>
            <w:noProof/>
            <w:szCs w:val="24"/>
          </w:rPr>
          <w:t>, 2010</w:t>
        </w:r>
      </w:hyperlink>
      <w:r w:rsidRPr="0059254B">
        <w:rPr>
          <w:rFonts w:cs="Times New Roman"/>
          <w:bCs/>
          <w:noProof/>
          <w:szCs w:val="24"/>
        </w:rPr>
        <w:t xml:space="preserve">; </w:t>
      </w:r>
      <w:hyperlink w:anchor="_ENREF_176" w:tooltip="King'ori, 2013 #1571" w:history="1">
        <w:r w:rsidR="00FC3970" w:rsidRPr="0059254B">
          <w:rPr>
            <w:rFonts w:cs="Times New Roman"/>
            <w:bCs/>
            <w:noProof/>
            <w:szCs w:val="24"/>
          </w:rPr>
          <w:t>King'ori, 2013</w:t>
        </w:r>
      </w:hyperlink>
      <w:r w:rsidRPr="0059254B">
        <w:rPr>
          <w:rFonts w:cs="Times New Roman"/>
          <w:bCs/>
          <w:noProof/>
          <w:szCs w:val="24"/>
        </w:rPr>
        <w:t>)</w:t>
      </w:r>
      <w:r w:rsidRPr="0059254B">
        <w:rPr>
          <w:rFonts w:cs="Times New Roman"/>
          <w:bCs/>
          <w:szCs w:val="24"/>
        </w:rPr>
        <w:fldChar w:fldCharType="end"/>
      </w:r>
      <w:r w:rsidRPr="0059254B">
        <w:rPr>
          <w:rFonts w:cs="Times New Roman"/>
          <w:bCs/>
          <w:szCs w:val="24"/>
        </w:rPr>
        <w:t xml:space="preserve">. In line with many studies, consistency with many tasks based on the degree of which a technology' functionalities is been perceived is term compatibility. It has been validated against several numbers of technologies. </w:t>
      </w:r>
      <w:r w:rsidRPr="0059254B">
        <w:rPr>
          <w:rFonts w:cs="Times New Roman"/>
          <w:bCs/>
          <w:szCs w:val="24"/>
        </w:rPr>
        <w:fldChar w:fldCharType="begin">
          <w:fldData xml:space="preserve">PEVuZE5vdGU+PENpdGU+PEF1dGhvcj5OYWd5PC9BdXRob3I+PFllYXI+MjAxNjwvWWVhcj48UmVj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</w:fldData>
        </w:fldChar>
      </w:r>
      <w:r w:rsidRPr="0059254B">
        <w:rPr>
          <w:rFonts w:cs="Times New Roman"/>
          <w:bCs/>
          <w:szCs w:val="24"/>
        </w:rPr>
        <w:instrText xml:space="preserve"> ADDIN EN.CITE </w:instrText>
      </w:r>
      <w:r w:rsidRPr="0059254B">
        <w:rPr>
          <w:rFonts w:cs="Times New Roman"/>
          <w:bCs/>
          <w:szCs w:val="24"/>
        </w:rPr>
        <w:fldChar w:fldCharType="begin">
          <w:fldData xml:space="preserve">PEVuZE5vdGU+PENpdGU+PEF1dGhvcj5OYWd5PC9BdXRob3I+PFllYXI+MjAxNjwvWWVhcj48UmVj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</w:fldData>
        </w:fldChar>
      </w:r>
      <w:r w:rsidRPr="0059254B">
        <w:rPr>
          <w:rFonts w:cs="Times New Roman"/>
          <w:bCs/>
          <w:szCs w:val="24"/>
        </w:rPr>
        <w:instrText xml:space="preserve"> ADDIN EN.CITE.DATA </w:instrText>
      </w:r>
      <w:r w:rsidRPr="0059254B">
        <w:rPr>
          <w:rFonts w:cs="Times New Roman"/>
          <w:bCs/>
          <w:szCs w:val="24"/>
        </w:rPr>
      </w:r>
      <w:r w:rsidRPr="0059254B">
        <w:rPr>
          <w:rFonts w:cs="Times New Roman"/>
          <w:bCs/>
          <w:szCs w:val="24"/>
        </w:rPr>
        <w:fldChar w:fldCharType="end"/>
      </w:r>
      <w:r w:rsidRPr="0059254B">
        <w:rPr>
          <w:rFonts w:cs="Times New Roman"/>
          <w:bCs/>
          <w:szCs w:val="24"/>
        </w:rPr>
      </w:r>
      <w:r w:rsidRPr="0059254B">
        <w:rPr>
          <w:rFonts w:cs="Times New Roman"/>
          <w:bCs/>
          <w:szCs w:val="24"/>
        </w:rPr>
        <w:fldChar w:fldCharType="separate"/>
      </w:r>
      <w:r w:rsidRPr="0059254B">
        <w:rPr>
          <w:rFonts w:cs="Times New Roman"/>
          <w:bCs/>
          <w:noProof/>
          <w:szCs w:val="24"/>
        </w:rPr>
        <w:t>(</w:t>
      </w:r>
      <w:hyperlink w:anchor="_ENREF_232" w:tooltip="Nagy, 2016 #2175" w:history="1">
        <w:r w:rsidR="00FC3970" w:rsidRPr="0059254B">
          <w:rPr>
            <w:rFonts w:cs="Times New Roman"/>
            <w:bCs/>
            <w:noProof/>
            <w:szCs w:val="24"/>
          </w:rPr>
          <w:t>Nagy</w:t>
        </w:r>
        <w:r w:rsidR="00FC3970" w:rsidRPr="0059254B">
          <w:rPr>
            <w:rFonts w:cs="Times New Roman"/>
            <w:bCs/>
            <w:i/>
            <w:noProof/>
            <w:szCs w:val="24"/>
          </w:rPr>
          <w:t xml:space="preserve"> et al.</w:t>
        </w:r>
        <w:r w:rsidR="00FC3970" w:rsidRPr="0059254B">
          <w:rPr>
            <w:rFonts w:cs="Times New Roman"/>
            <w:bCs/>
            <w:noProof/>
            <w:szCs w:val="24"/>
          </w:rPr>
          <w:t>, 2016</w:t>
        </w:r>
      </w:hyperlink>
      <w:r w:rsidRPr="0059254B">
        <w:rPr>
          <w:rFonts w:cs="Times New Roman"/>
          <w:bCs/>
          <w:noProof/>
          <w:szCs w:val="24"/>
        </w:rPr>
        <w:t xml:space="preserve">; </w:t>
      </w:r>
      <w:hyperlink w:anchor="_ENREF_304" w:tooltip="Sergio, 2018 #2176" w:history="1">
        <w:r w:rsidR="00FC3970" w:rsidRPr="0059254B">
          <w:rPr>
            <w:rFonts w:cs="Times New Roman"/>
            <w:bCs/>
            <w:noProof/>
            <w:szCs w:val="24"/>
          </w:rPr>
          <w:t>Sergio</w:t>
        </w:r>
        <w:r w:rsidR="00FC3970" w:rsidRPr="0059254B">
          <w:rPr>
            <w:rFonts w:cs="Times New Roman"/>
            <w:bCs/>
            <w:i/>
            <w:noProof/>
            <w:szCs w:val="24"/>
          </w:rPr>
          <w:t xml:space="preserve"> et al.</w:t>
        </w:r>
        <w:r w:rsidR="00FC3970" w:rsidRPr="0059254B">
          <w:rPr>
            <w:rFonts w:cs="Times New Roman"/>
            <w:bCs/>
            <w:noProof/>
            <w:szCs w:val="24"/>
          </w:rPr>
          <w:t>, 2018</w:t>
        </w:r>
      </w:hyperlink>
      <w:r w:rsidRPr="0059254B">
        <w:rPr>
          <w:rFonts w:cs="Times New Roman"/>
          <w:bCs/>
          <w:noProof/>
          <w:szCs w:val="24"/>
        </w:rPr>
        <w:t>)</w:t>
      </w:r>
      <w:r w:rsidRPr="0059254B">
        <w:rPr>
          <w:rFonts w:cs="Times New Roman"/>
          <w:bCs/>
          <w:szCs w:val="24"/>
        </w:rPr>
        <w:fldChar w:fldCharType="end"/>
      </w:r>
      <w:r w:rsidRPr="0059254B">
        <w:rPr>
          <w:rFonts w:cs="Times New Roman"/>
          <w:bCs/>
          <w:szCs w:val="24"/>
        </w:rPr>
        <w:t xml:space="preserve">. </w:t>
      </w:r>
      <w:hyperlink w:anchor="_ENREF_218" w:tooltip="McCarthy, 2001 #1962" w:history="1">
        <w:r w:rsidR="00FC3970" w:rsidRPr="0059254B">
          <w:rPr>
            <w:rFonts w:cs="Times New Roman"/>
            <w:bCs/>
            <w:szCs w:val="24"/>
          </w:rPr>
          <w:fldChar w:fldCharType="begin"/>
        </w:r>
        <w:r w:rsidR="00FC3970" w:rsidRPr="0059254B">
          <w:rPr>
            <w:rFonts w:cs="Times New Roman"/>
            <w:bCs/>
            <w:szCs w:val="24"/>
          </w:rPr>
          <w:instrText xml:space="preserve"> ADDIN EN.CITE &lt;EndNote&gt;&lt;Cite AuthorYear="1"&gt;&lt;Author&gt;McCarthy&lt;/Author&gt;&lt;Year&gt;2001&lt;/Year&gt;&lt;RecNum&gt;1962&lt;/RecNum&gt;&lt;DisplayText&gt;Mccarthy&lt;style face="italic"&gt; et al.&lt;/style&gt; (2001)&lt;/DisplayText&gt;&lt;record&gt;&lt;rec-number&gt;1962&lt;/rec-number&gt;&lt;foreign-keys&gt;&lt;key app="EN" db-id="wpxp5steue5zsde2vppvvxtsapp2e9xxefxp" timestamp="0"&gt;1962&lt;/key&gt;&lt;/foreign-keys&gt;&lt;ref-type name="Journal Article"&gt;17&lt;/ref-type&gt;&lt;contributors&gt;&lt;authors&gt;&lt;author&gt;McCarthy, Richard&lt;/author&gt;&lt;author&gt;Aronson, Jay&lt;/author&gt;&lt;author&gt;Mazouz, Kader&lt;/author&gt;&lt;/authors&gt;&lt;/contributors&gt;&lt;titles&gt;&lt;title&gt;Measuring the validity of task technology fit for knowledge management systems&lt;/title&gt;&lt;secondary-title&gt;AMCIS 2001 Proceedings&lt;/secondary-title&gt;&lt;/titles&gt;&lt;pages&gt;337&lt;/pages&gt;&lt;dates&gt;&lt;year&gt;2001&lt;/year&gt;&lt;/dates&gt;&lt;urls&gt;&lt;/urls&gt;&lt;/record&gt;&lt;/Cite&gt;&lt;/EndNote&gt;</w:instrText>
        </w:r>
        <w:r w:rsidR="00FC3970" w:rsidRPr="0059254B">
          <w:rPr>
            <w:rFonts w:cs="Times New Roman"/>
            <w:bCs/>
            <w:szCs w:val="24"/>
          </w:rPr>
          <w:fldChar w:fldCharType="separate"/>
        </w:r>
        <w:r w:rsidR="00FC3970" w:rsidRPr="0059254B">
          <w:rPr>
            <w:rFonts w:cs="Times New Roman"/>
            <w:bCs/>
            <w:noProof/>
            <w:szCs w:val="24"/>
          </w:rPr>
          <w:t>Mccarthy</w:t>
        </w:r>
        <w:r w:rsidR="00FC3970" w:rsidRPr="0059254B">
          <w:rPr>
            <w:rFonts w:cs="Times New Roman"/>
            <w:bCs/>
            <w:i/>
            <w:noProof/>
            <w:szCs w:val="24"/>
          </w:rPr>
          <w:t xml:space="preserve"> et al.</w:t>
        </w:r>
        <w:r w:rsidR="00FC3970" w:rsidRPr="0059254B">
          <w:rPr>
            <w:rFonts w:cs="Times New Roman"/>
            <w:bCs/>
            <w:noProof/>
            <w:szCs w:val="24"/>
          </w:rPr>
          <w:t xml:space="preserve"> (2001)</w:t>
        </w:r>
        <w:r w:rsidR="00FC3970" w:rsidRPr="0059254B">
          <w:rPr>
            <w:rFonts w:cs="Times New Roman"/>
            <w:bCs/>
            <w:szCs w:val="24"/>
          </w:rPr>
          <w:fldChar w:fldCharType="end"/>
        </w:r>
      </w:hyperlink>
      <w:r w:rsidRPr="0059254B">
        <w:rPr>
          <w:rFonts w:cs="Times New Roman"/>
          <w:bCs/>
          <w:szCs w:val="24"/>
        </w:rPr>
        <w:t xml:space="preserve"> Unveiled that the concept of compatibility in terms of the usage of KM technology is a significant among both public and private sector organizations. Research has shown that several technologies are harmonious with the working styles, or internal needs, the more the confidence in term of utilizing well the technology shows the more the realization of the utilization </w:t>
      </w:r>
      <w:r w:rsidRPr="0059254B">
        <w:rPr>
          <w:rFonts w:cs="Times New Roman"/>
          <w:bCs/>
          <w:szCs w:val="24"/>
        </w:rPr>
        <w:fldChar w:fldCharType="begin"/>
      </w:r>
      <w:r w:rsidRPr="0059254B">
        <w:rPr>
          <w:rFonts w:cs="Times New Roman"/>
          <w:bCs/>
          <w:szCs w:val="24"/>
        </w:rPr>
        <w:instrText xml:space="preserve"> ADDIN EN.CITE &lt;EndNote&gt;&lt;Cite&gt;&lt;Author&gt;Osang&lt;/Author&gt;&lt;Year&gt;2015&lt;/Year&gt;&lt;RecNum&gt;1975&lt;/RecNum&gt;&lt;DisplayText&gt;(Osang, 2015)&lt;/DisplayText&gt;&lt;record&gt;&lt;rec-number&gt;1975&lt;/rec-number&gt;&lt;foreign-keys&gt;&lt;key app="EN" db-id="wpxp5steue5zsde2vppvvxtsapp2e9xxefxp" timestamp="0"&gt;1975&lt;/key&gt;&lt;/foreign-keys&gt;&lt;ref-type name="Journal Article"&gt;17&lt;/ref-type&gt;&lt;contributors&gt;&lt;authors&gt;&lt;author&gt;Osang, Francis Bukie&lt;/author&gt;&lt;/authors&gt;&lt;/contributors&gt;&lt;titles&gt;&lt;title&gt;Task Technology Fit and Lecturers Performance Impacts: The Technology Utilization, Satisfaction and Performance (TUSPEM) Dimension&lt;/title&gt;&lt;secondary-title&gt;International Journal of Computer Science Issues (IJCSI)&lt;/secondary-title&gt;&lt;/titles&gt;&lt;pages&gt;232&lt;/pages&gt;&lt;volume&gt;12&lt;/volume&gt;&lt;number&gt;3&lt;/number&gt;&lt;dates&gt;&lt;year&gt;2015&lt;/year&gt;&lt;/dates&gt;&lt;isbn&gt;1694-0814&lt;/isbn&gt;&lt;urls&gt;&lt;/urls&gt;&lt;/record&gt;&lt;/Cite&gt;&lt;/EndNote&gt;</w:instrText>
      </w:r>
      <w:r w:rsidRPr="0059254B">
        <w:rPr>
          <w:rFonts w:cs="Times New Roman"/>
          <w:bCs/>
          <w:szCs w:val="24"/>
        </w:rPr>
        <w:fldChar w:fldCharType="separate"/>
      </w:r>
      <w:r w:rsidRPr="0059254B">
        <w:rPr>
          <w:rFonts w:cs="Times New Roman"/>
          <w:bCs/>
          <w:noProof/>
          <w:szCs w:val="24"/>
        </w:rPr>
        <w:t>(</w:t>
      </w:r>
      <w:hyperlink w:anchor="_ENREF_254" w:tooltip="Osang, 2015 #1975" w:history="1">
        <w:r w:rsidR="00FC3970" w:rsidRPr="0059254B">
          <w:rPr>
            <w:rFonts w:cs="Times New Roman"/>
            <w:bCs/>
            <w:noProof/>
            <w:szCs w:val="24"/>
          </w:rPr>
          <w:t>Osang, 2015</w:t>
        </w:r>
      </w:hyperlink>
      <w:r w:rsidRPr="0059254B">
        <w:rPr>
          <w:rFonts w:cs="Times New Roman"/>
          <w:bCs/>
          <w:noProof/>
          <w:szCs w:val="24"/>
        </w:rPr>
        <w:t>)</w:t>
      </w:r>
      <w:r w:rsidRPr="0059254B">
        <w:rPr>
          <w:rFonts w:cs="Times New Roman"/>
          <w:bCs/>
          <w:szCs w:val="24"/>
        </w:rPr>
        <w:fldChar w:fldCharType="end"/>
      </w:r>
      <w:r w:rsidRPr="0059254B">
        <w:rPr>
          <w:rFonts w:cs="Times New Roman"/>
          <w:bCs/>
          <w:szCs w:val="24"/>
        </w:rPr>
        <w:t xml:space="preserve">. </w:t>
      </w:r>
      <w:hyperlink w:anchor="_ENREF_326" w:tooltip="Teo, 2008 #1790" w:history="1">
        <w:r w:rsidR="00FC3970" w:rsidRPr="0059254B">
          <w:rPr>
            <w:rFonts w:cs="Times New Roman"/>
            <w:bCs/>
            <w:szCs w:val="24"/>
          </w:rPr>
          <w:fldChar w:fldCharType="begin"/>
        </w:r>
        <w:r w:rsidR="00FC3970" w:rsidRPr="0059254B">
          <w:rPr>
            <w:rFonts w:cs="Times New Roman"/>
            <w:bCs/>
            <w:szCs w:val="24"/>
          </w:rPr>
          <w:instrText xml:space="preserve"> ADDIN EN.CITE &lt;EndNote&gt;&lt;Cite AuthorYear="1"&gt;&lt;Author&gt;Teo&lt;/Author&gt;&lt;Year&gt;2008&lt;/Year&gt;&lt;RecNum&gt;1790&lt;/RecNum&gt;&lt;DisplayText&gt;Teo and Men (2008)&lt;/DisplayText&gt;&lt;record&gt;&lt;rec-number&gt;1790&lt;/rec-number&gt;&lt;foreign-keys&gt;&lt;key app="EN" db-id="wpxp5steue5zsde2vppvvxtsapp2e9xxefxp" timestamp="0"&gt;1790&lt;/key&gt;&lt;/foreign-keys&gt;&lt;ref-type name="Journal Article"&gt;17&lt;/ref-type&gt;&lt;contributors&gt;&lt;authors&gt;&lt;author&gt;Teo, Thompson S H&lt;/author&gt;&lt;author&gt;Men, Bing&lt;/author&gt;&lt;/authors&gt;&lt;/contributors&gt;&lt;titles&gt;&lt;title&gt;Knowledge portals in Chinese consulting firms: a task–technology fit perspective&lt;/title&gt;&lt;secondary-title&gt;European Journal of Information Systems&lt;/secondary-title&gt;&lt;/titles&gt;&lt;periodical&gt;&lt;full-title&gt;European journal of information systems&lt;/full-title&gt;&lt;/periodical&gt;&lt;pages&gt;557-574&lt;/pages&gt;&lt;volume&gt;17&lt;/volume&gt;&lt;dates&gt;&lt;year&gt;2008&lt;/year&gt;&lt;/dates&gt;&lt;isbn&gt;0960-085X&lt;/isbn&gt;&lt;urls&gt;&lt;/urls&gt;&lt;/record&gt;&lt;/Cite&gt;&lt;/EndNote&gt;</w:instrText>
        </w:r>
        <w:r w:rsidR="00FC3970" w:rsidRPr="0059254B">
          <w:rPr>
            <w:rFonts w:cs="Times New Roman"/>
            <w:bCs/>
            <w:szCs w:val="24"/>
          </w:rPr>
          <w:fldChar w:fldCharType="separate"/>
        </w:r>
        <w:r w:rsidR="00FC3970" w:rsidRPr="0059254B">
          <w:rPr>
            <w:rFonts w:cs="Times New Roman"/>
            <w:bCs/>
            <w:noProof/>
            <w:szCs w:val="24"/>
          </w:rPr>
          <w:t>Teo and Men (2008)</w:t>
        </w:r>
        <w:r w:rsidR="00FC3970" w:rsidRPr="0059254B">
          <w:rPr>
            <w:rFonts w:cs="Times New Roman"/>
            <w:bCs/>
            <w:szCs w:val="24"/>
          </w:rPr>
          <w:fldChar w:fldCharType="end"/>
        </w:r>
      </w:hyperlink>
      <w:r w:rsidRPr="0059254B">
        <w:rPr>
          <w:rFonts w:cs="Times New Roman"/>
          <w:bCs/>
          <w:szCs w:val="24"/>
        </w:rPr>
        <w:t xml:space="preserve"> </w:t>
      </w:r>
      <w:r w:rsidR="003A2063" w:rsidRPr="0059254B">
        <w:rPr>
          <w:rFonts w:cs="Times New Roman"/>
          <w:bCs/>
          <w:szCs w:val="24"/>
        </w:rPr>
        <w:t>Expatiated further</w:t>
      </w:r>
      <w:r w:rsidRPr="0059254B">
        <w:rPr>
          <w:rFonts w:cs="Times New Roman"/>
          <w:bCs/>
          <w:szCs w:val="24"/>
        </w:rPr>
        <w:t xml:space="preserve"> that having a given choices containing several relevant systems, one would have been inclined to select a system that provides the highest task characteristics.</w:t>
      </w:r>
    </w:p>
    <w:p w14:paraId="58C3A23D" w14:textId="77777777" w:rsidR="00581562" w:rsidRPr="0059254B" w:rsidRDefault="00581562" w:rsidP="00581562">
      <w:r w:rsidRPr="0059254B">
        <w:lastRenderedPageBreak/>
        <w:t xml:space="preserve"> Consistent with previous studies this study characterized the social media by relevance and compatibility and define them; relevance refers to social media ability for sharing knowledge and interacting in an easy and quick way, the questions that are probably used in the measuring process of relevance is echoed around the three main dimensions of useful information which are quickly and easily suitable for sharing. While compatibility refers to how the user finds the use of social media to be steady with  the practice on the existing work based on  disaster and emergency response, the questions for measuring compatibility reflected the four main dimensions of interaction, content sharing, accessibility and collaboration. Consequently, the characteristics of SM measured by relevance and compatibility and reflected in many dimensions such as sharing, connecting, accessibility, and collaborating, useful information quickly and easily, and coordinating that enable individuals to integrate flood knowledge within their organization. </w:t>
      </w:r>
    </w:p>
    <w:p w14:paraId="6433D812" w14:textId="4665A780" w:rsidR="00581562" w:rsidRPr="0059254B" w:rsidRDefault="003A2063" w:rsidP="00FC3970">
      <w:r w:rsidRPr="0059254B">
        <w:t xml:space="preserve">In this term, a collective or knowledge integration resulting from knowing community members the knowledge in virtual communities  are created by social media </w:t>
      </w:r>
      <w:r w:rsidRPr="0059254B">
        <w:fldChar w:fldCharType="begin"/>
      </w:r>
      <w:r w:rsidRPr="0059254B">
        <w:instrText xml:space="preserve"> ADDIN EN.CITE &lt;EndNote&gt;&lt;Cite&gt;&lt;Author&gt;Cao&lt;/Author&gt;&lt;Year&gt;2015&lt;/Year&gt;&lt;RecNum&gt;1018&lt;/RecNum&gt;&lt;DisplayText&gt;(Cao&lt;style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Pr="0059254B">
        <w:fldChar w:fldCharType="separate"/>
      </w:r>
      <w:r w:rsidRPr="0059254B">
        <w:rPr>
          <w:noProof/>
        </w:rPr>
        <w:t>(</w:t>
      </w:r>
      <w:hyperlink w:anchor="_ENREF_45" w:tooltip="Cao, 2015 #1018" w:history="1">
        <w:r w:rsidR="00FC3970" w:rsidRPr="0059254B">
          <w:rPr>
            <w:noProof/>
          </w:rPr>
          <w:t>Cao</w:t>
        </w:r>
        <w:r w:rsidR="00FC3970" w:rsidRPr="0059254B">
          <w:rPr>
            <w:i/>
            <w:noProof/>
          </w:rPr>
          <w:t xml:space="preserve"> et al.</w:t>
        </w:r>
        <w:r w:rsidR="00FC3970" w:rsidRPr="0059254B">
          <w:rPr>
            <w:noProof/>
          </w:rPr>
          <w:t>, 2015</w:t>
        </w:r>
      </w:hyperlink>
      <w:r w:rsidRPr="0059254B">
        <w:rPr>
          <w:noProof/>
        </w:rPr>
        <w:t>)</w:t>
      </w:r>
      <w:r w:rsidRPr="0059254B">
        <w:fldChar w:fldCharType="end"/>
      </w:r>
      <w:r w:rsidRPr="0059254B">
        <w:t xml:space="preserve">. Meanwhile, store, captured and sharing knowledge with another recipient to integrate with the mind as skills knowledge to introduce services and decision making at the appropriate time. </w:t>
      </w:r>
      <w:hyperlink w:anchor="_ENREF_45" w:tooltip="Cao, 2015 #1018" w:history="1">
        <w:r w:rsidR="00FC3970" w:rsidRPr="0059254B">
          <w:fldChar w:fldCharType="begin"/>
        </w:r>
        <w:r w:rsidR="00FC3970" w:rsidRPr="0059254B">
          <w:instrText xml:space="preserve"> ADDIN EN.CITE &lt;EndNote&gt;&lt;Cite AuthorYear="1"&gt;&lt;Author&gt;Cao&lt;/Author&gt;&lt;Year&gt;2015&lt;/Year&gt;&lt;RecNum&gt;1018&lt;/RecNum&gt;&lt;DisplayText&gt;Cao&lt;style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00FC3970" w:rsidRPr="0059254B">
          <w:fldChar w:fldCharType="separate"/>
        </w:r>
        <w:r w:rsidR="00FC3970" w:rsidRPr="0059254B">
          <w:rPr>
            <w:noProof/>
          </w:rPr>
          <w:t>Cao</w:t>
        </w:r>
        <w:r w:rsidR="00FC3970" w:rsidRPr="0059254B">
          <w:rPr>
            <w:i/>
            <w:noProof/>
          </w:rPr>
          <w:t xml:space="preserve"> et al.</w:t>
        </w:r>
        <w:r w:rsidR="00FC3970" w:rsidRPr="0059254B">
          <w:rPr>
            <w:noProof/>
          </w:rPr>
          <w:t xml:space="preserve"> (2015)</w:t>
        </w:r>
        <w:r w:rsidR="00FC3970" w:rsidRPr="0059254B">
          <w:fldChar w:fldCharType="end"/>
        </w:r>
      </w:hyperlink>
      <w:r w:rsidRPr="0059254B">
        <w:t xml:space="preserve"> Elaborated further on the relationship exiting among the characteristics of social media and knowledge integration. </w:t>
      </w:r>
    </w:p>
    <w:p w14:paraId="33F5298B" w14:textId="41B5CA4E" w:rsidR="00581562" w:rsidRPr="0059254B" w:rsidRDefault="00581562" w:rsidP="00D01D81">
      <w:r w:rsidRPr="0059254B">
        <w:t xml:space="preserve">TTF theory is significant in introducing technology characteristics which fit with task requirement. The relationships of social media characteristics that influence the TTF are confirmed by </w:t>
      </w:r>
      <w:r w:rsidR="00D01D81" w:rsidRPr="0059254B">
        <w:t>Lu and Yang (2014).</w:t>
      </w:r>
      <w:r w:rsidRPr="0059254B">
        <w:t xml:space="preserve"> Thus, the following hypotheses are suggested:</w:t>
      </w:r>
    </w:p>
    <w:p w14:paraId="5F478EC3" w14:textId="77777777" w:rsidR="00581562" w:rsidRPr="0059254B" w:rsidRDefault="00581562" w:rsidP="00581562">
      <w:pPr>
        <w:rPr>
          <w:i/>
          <w:iCs/>
        </w:rPr>
      </w:pPr>
      <w:r w:rsidRPr="0059254B">
        <w:rPr>
          <w:b/>
          <w:bCs/>
          <w:i/>
          <w:iCs/>
        </w:rPr>
        <w:t>H2a:</w:t>
      </w:r>
      <w:r w:rsidRPr="0059254B">
        <w:rPr>
          <w:i/>
          <w:iCs/>
        </w:rPr>
        <w:t xml:space="preserve"> Social media characteristics will be positively related to the social media usage.</w:t>
      </w:r>
    </w:p>
    <w:p w14:paraId="573CC3CD" w14:textId="77777777" w:rsidR="00581562" w:rsidRPr="0059254B" w:rsidRDefault="00581562" w:rsidP="00581562">
      <w:pPr>
        <w:rPr>
          <w:i/>
          <w:iCs/>
        </w:rPr>
      </w:pPr>
      <w:r w:rsidRPr="0059254B">
        <w:rPr>
          <w:b/>
          <w:bCs/>
          <w:i/>
          <w:iCs/>
        </w:rPr>
        <w:lastRenderedPageBreak/>
        <w:t>H2b:</w:t>
      </w:r>
      <w:r w:rsidRPr="0059254B">
        <w:rPr>
          <w:i/>
          <w:iCs/>
        </w:rPr>
        <w:t xml:space="preserve"> Social media characteristics will be positively related to the knowledge integration.</w:t>
      </w:r>
    </w:p>
    <w:p w14:paraId="51307E11" w14:textId="1CC17BBA" w:rsidR="00581562" w:rsidRPr="0059254B" w:rsidRDefault="00581562" w:rsidP="00581562">
      <w:pPr>
        <w:rPr>
          <w:i/>
          <w:iCs/>
        </w:rPr>
      </w:pPr>
      <w:r w:rsidRPr="0059254B">
        <w:rPr>
          <w:b/>
          <w:bCs/>
          <w:i/>
          <w:iCs/>
        </w:rPr>
        <w:t>H2c:</w:t>
      </w:r>
      <w:r w:rsidR="00D01D81" w:rsidRPr="0059254B">
        <w:rPr>
          <w:i/>
          <w:iCs/>
        </w:rPr>
        <w:t xml:space="preserve"> </w:t>
      </w:r>
      <w:r w:rsidRPr="0059254B">
        <w:rPr>
          <w:i/>
          <w:iCs/>
        </w:rPr>
        <w:t>Social media characteristics will be positively related to the task-technology fit.</w:t>
      </w:r>
    </w:p>
    <w:p w14:paraId="4C612FE9" w14:textId="77777777" w:rsidR="00581562" w:rsidRPr="0059254B" w:rsidRDefault="00581562" w:rsidP="00E378B9">
      <w:pPr>
        <w:pStyle w:val="Heading3"/>
      </w:pPr>
      <w:bookmarkStart w:id="269" w:name="_Toc520053118"/>
      <w:r w:rsidRPr="0059254B">
        <w:t>4.3.7 Moderators:</w:t>
      </w:r>
      <w:bookmarkEnd w:id="269"/>
    </w:p>
    <w:p w14:paraId="17E33AEF" w14:textId="6DDA8D31" w:rsidR="00D01D81" w:rsidRPr="0059254B" w:rsidRDefault="00D01D81" w:rsidP="00FC3970">
      <w:r w:rsidRPr="0059254B">
        <w:t xml:space="preserve">In addition to these 5 hypotheses, the moderating effects of “experience” on the strength of social media usage with knowledge integration relationships were included to be investigated.  The users may eventually conclude that that the technology has a better (or worse) impact on performance than anticipated based on the actual experience of utilizing the technology and changing their expected consequences of utilization and thereby affecting future utilization. The person could as well learn from experience more efficient ways of ensuring better utilization of the technology, making sure the individual-technology fit is improved, and hence the overall </w:t>
      </w:r>
      <w:r w:rsidRPr="0059254B">
        <w:fldChar w:fldCharType="begin"/>
      </w:r>
      <w:r w:rsidRPr="0059254B">
        <w:instrText xml:space="preserve"> ADDIN EN.CITE &lt;EndNote&gt;&lt;Cite&gt;&lt;Author&gt;Goodhue&lt;/Author&gt;&lt;Year&gt;1995&lt;/Year&gt;&lt;RecNum&gt;1436&lt;/RecNum&gt;&lt;DisplayText&gt;(Goodhue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59254B">
        <w:fldChar w:fldCharType="separate"/>
      </w:r>
      <w:r w:rsidRPr="0059254B">
        <w:rPr>
          <w:noProof/>
        </w:rPr>
        <w:t>(</w:t>
      </w:r>
      <w:hyperlink w:anchor="_ENREF_114" w:tooltip="Goodhue, 1995 #1436" w:history="1">
        <w:r w:rsidR="00FC3970" w:rsidRPr="0059254B">
          <w:rPr>
            <w:noProof/>
          </w:rPr>
          <w:t>Goodhue and Thompson, 1995</w:t>
        </w:r>
      </w:hyperlink>
      <w:r w:rsidRPr="0059254B">
        <w:rPr>
          <w:noProof/>
        </w:rPr>
        <w:t>)</w:t>
      </w:r>
      <w:r w:rsidRPr="0059254B">
        <w:fldChar w:fldCharType="end"/>
      </w:r>
      <w:r w:rsidRPr="0059254B">
        <w:t xml:space="preserve">. According to </w:t>
      </w:r>
      <w:r w:rsidRPr="0059254B">
        <w:fldChar w:fldCharType="begin"/>
      </w:r>
      <w:r w:rsidRPr="0059254B">
        <w:instrText xml:space="preserve"> ADDIN EN.CITE &lt;EndNote&gt;&lt;Cite AuthorYear="1"&gt;&lt;Author&gt;Venkatesh&lt;/Author&gt;&lt;Year&gt;2003&lt;/Year&gt;&lt;RecNum&gt;2064&lt;/RecNum&gt;&lt;DisplayText&gt;Venkatesh&lt;style face="italic"&gt; et al.&lt;/style&gt; (2003); Rapp&lt;style face="italic"&gt; et al.&lt;/style&gt; (2008)&lt;/DisplayText&gt;&lt;record&gt;&lt;rec-number&gt;2064&lt;/rec-number&gt;&lt;foreign-keys&gt;&lt;key app="EN" db-id="wpxp5steue5zsde2vppvvxtsapp2e9xxefxp" timestamp="1529295768"&gt;2064&lt;/key&gt;&lt;/foreign-keys&gt;&lt;ref-type name="Journal Article"&gt;17&lt;/ref-type&gt;&lt;contributors&gt;&lt;authors&gt;&lt;author&gt;Venkatesh, Viswanath&lt;/author&gt;&lt;author&gt;Morris, Michael G&lt;/author&gt;&lt;author&gt;Davis, Gordon B&lt;/author&gt;&lt;author&gt;Davis, Fred D&lt;/author&gt;&lt;/authors&gt;&lt;/contributors&gt;&lt;titles&gt;&lt;title&gt;User acceptance of information technology: Toward a unified view&lt;/title&gt;&lt;secondary-title&gt;MIS quarterly&lt;/secondary-title&gt;&lt;/titles&gt;&lt;periodical&gt;&lt;full-title&gt;MIS quarterly&lt;/full-title&gt;&lt;/periodical&gt;&lt;pages&gt;425-478&lt;/pages&gt;&lt;dates&gt;&lt;year&gt;2003&lt;/year&gt;&lt;/dates&gt;&lt;isbn&gt;0276-7783&lt;/isbn&gt;&lt;urls&gt;&lt;/urls&gt;&lt;/record&gt;&lt;/Cite&gt;&lt;Cite AuthorYear="1"&gt;&lt;Author&gt;Rapp&lt;/Author&gt;&lt;Year&gt;2008&lt;/Year&gt;&lt;RecNum&gt;2066&lt;/RecNum&gt;&lt;record&gt;&lt;rec-number&gt;2066&lt;/rec-number&gt;&lt;foreign-keys&gt;&lt;key app="EN" db-id="wpxp5steue5zsde2vppvvxtsapp2e9xxefxp" timestamp="1529296102"&gt;2066&lt;/key&gt;&lt;/foreign-keys&gt;&lt;ref-type name="Journal Article"&gt;17&lt;/ref-type&gt;&lt;contributors&gt;&lt;authors&gt;&lt;author&gt;Rapp, Adam&lt;/author&gt;&lt;author&gt;Agnihotri, Raj&lt;/author&gt;&lt;author&gt;Forbes, Lukas P&lt;/author&gt;&lt;/authors&gt;&lt;/contributors&gt;&lt;titles&gt;&lt;title&gt;The sales force technology–performance chain: The role of adaptive selling and effort&lt;/title&gt;&lt;secondary-title&gt;Journal of Personal Selling &amp;amp; Sales Management&lt;/secondary-title&gt;&lt;/titles&gt;&lt;periodical&gt;&lt;full-title&gt;Journal of Personal Selling &amp;amp; Sales Management&lt;/full-title&gt;&lt;/periodical&gt;&lt;pages&gt;335-350&lt;/pages&gt;&lt;volume&gt;28&lt;/volume&gt;&lt;number&gt;4&lt;/number&gt;&lt;dates&gt;&lt;year&gt;2008&lt;/year&gt;&lt;/dates&gt;&lt;isbn&gt;0885-3134&lt;/isbn&gt;&lt;urls&gt;&lt;/urls&gt;&lt;/record&gt;&lt;/Cite&gt;&lt;/EndNote&gt;</w:instrText>
      </w:r>
      <w:r w:rsidRPr="0059254B">
        <w:fldChar w:fldCharType="separate"/>
      </w:r>
      <w:hyperlink w:anchor="_ENREF_350" w:tooltip="Venkatesh, 2003 #2064" w:history="1">
        <w:r w:rsidR="00FC3970" w:rsidRPr="0059254B">
          <w:rPr>
            <w:noProof/>
          </w:rPr>
          <w:t>Venkatesh</w:t>
        </w:r>
        <w:r w:rsidR="00FC3970" w:rsidRPr="0059254B">
          <w:rPr>
            <w:i/>
            <w:noProof/>
          </w:rPr>
          <w:t xml:space="preserve"> et al.</w:t>
        </w:r>
        <w:r w:rsidR="00FC3970" w:rsidRPr="0059254B">
          <w:rPr>
            <w:noProof/>
          </w:rPr>
          <w:t xml:space="preserve"> (2003)</w:t>
        </w:r>
      </w:hyperlink>
      <w:r w:rsidRPr="0059254B">
        <w:rPr>
          <w:noProof/>
        </w:rPr>
        <w:t xml:space="preserve">; </w:t>
      </w:r>
      <w:hyperlink w:anchor="_ENREF_281" w:tooltip="Rapp, 2008 #2066" w:history="1">
        <w:r w:rsidR="00FC3970" w:rsidRPr="0059254B">
          <w:rPr>
            <w:noProof/>
          </w:rPr>
          <w:t>Rapp</w:t>
        </w:r>
        <w:r w:rsidR="00FC3970" w:rsidRPr="0059254B">
          <w:rPr>
            <w:i/>
            <w:noProof/>
          </w:rPr>
          <w:t xml:space="preserve"> et al.</w:t>
        </w:r>
        <w:r w:rsidR="00FC3970" w:rsidRPr="0059254B">
          <w:rPr>
            <w:noProof/>
          </w:rPr>
          <w:t xml:space="preserve"> (2008)</w:t>
        </w:r>
      </w:hyperlink>
      <w:r w:rsidRPr="0059254B">
        <w:fldChar w:fldCharType="end"/>
      </w:r>
      <w:r w:rsidRPr="0059254B">
        <w:t xml:space="preserve"> the relationship for utilization construct is be stronger by experience moderation. Therefore, the following hypothesis is suggested:</w:t>
      </w:r>
    </w:p>
    <w:p w14:paraId="5CE89254" w14:textId="52928C68" w:rsidR="00581562" w:rsidRPr="0059254B" w:rsidRDefault="00581562" w:rsidP="00581562">
      <w:r w:rsidRPr="0059254B">
        <w:t>H6: Experience positively moderates the re</w:t>
      </w:r>
      <w:r w:rsidR="00D01D81" w:rsidRPr="0059254B">
        <w:t xml:space="preserve">lationship between SM usage and </w:t>
      </w:r>
      <w:r w:rsidRPr="0059254B">
        <w:t>knowledge integration where the relationship is stronger among the ones with higher experience.</w:t>
      </w:r>
    </w:p>
    <w:p w14:paraId="61428238" w14:textId="77777777" w:rsidR="00581562" w:rsidRPr="0059254B" w:rsidRDefault="00581562" w:rsidP="00581562">
      <w:r w:rsidRPr="0059254B">
        <w:t xml:space="preserve"> Based on the above discussion, a total of six hypotheses are derived, and the research model is shown in Figure 4.1</w:t>
      </w:r>
    </w:p>
    <w:p w14:paraId="4F8A9927" w14:textId="77777777" w:rsidR="00581562" w:rsidRPr="0059254B" w:rsidRDefault="00581562" w:rsidP="00581562">
      <w:r w:rsidRPr="0059254B">
        <w:t xml:space="preserve"> </w:t>
      </w:r>
    </w:p>
    <w:p w14:paraId="62D61550" w14:textId="49FC7AE6" w:rsidR="00D01D81" w:rsidRPr="0059254B" w:rsidRDefault="00D01D81" w:rsidP="00581562">
      <w:r w:rsidRPr="0059254B">
        <w:rPr>
          <w:noProof/>
        </w:rPr>
        <w:lastRenderedPageBreak/>
        <w:drawing>
          <wp:inline distT="0" distB="0" distL="0" distR="0" wp14:anchorId="7603A56A" wp14:editId="2473C430">
            <wp:extent cx="5219065" cy="2550532"/>
            <wp:effectExtent l="19050" t="19050" r="1968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750" t="30263" r="15741" b="7974"/>
                    <a:stretch/>
                  </pic:blipFill>
                  <pic:spPr bwMode="auto">
                    <a:xfrm>
                      <a:off x="0" y="0"/>
                      <a:ext cx="5219065" cy="2550532"/>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13223BD9" w14:textId="77777777" w:rsidR="00581562" w:rsidRPr="0059254B" w:rsidRDefault="00581562" w:rsidP="00555CF9">
      <w:pPr>
        <w:pStyle w:val="Figure"/>
        <w:numPr>
          <w:ilvl w:val="0"/>
          <w:numId w:val="0"/>
        </w:numPr>
        <w:ind w:left="576"/>
      </w:pPr>
      <w:bookmarkStart w:id="270" w:name="_Toc520133477"/>
      <w:r w:rsidRPr="0059254B">
        <w:t>Figure 4.1:</w:t>
      </w:r>
      <w:r w:rsidRPr="0059254B">
        <w:tab/>
      </w:r>
      <w:r w:rsidRPr="0059254B">
        <w:rPr>
          <w:b w:val="0"/>
          <w:bCs/>
        </w:rPr>
        <w:t>Proposed Model according to KBT and TTF Theory</w:t>
      </w:r>
      <w:bookmarkEnd w:id="270"/>
    </w:p>
    <w:p w14:paraId="235E9CAC" w14:textId="1F4223A6" w:rsidR="00581562" w:rsidRPr="0059254B" w:rsidRDefault="00581562" w:rsidP="00372F04">
      <w:pPr>
        <w:pStyle w:val="Heading2"/>
      </w:pPr>
      <w:bookmarkStart w:id="271" w:name="_Toc520053119"/>
      <w:r w:rsidRPr="0059254B">
        <w:t>4.4</w:t>
      </w:r>
      <w:r w:rsidR="00372F04" w:rsidRPr="0059254B">
        <w:t xml:space="preserve">   </w:t>
      </w:r>
      <w:r w:rsidRPr="0059254B">
        <w:t>Instrument Development and Validation</w:t>
      </w:r>
      <w:bookmarkEnd w:id="271"/>
    </w:p>
    <w:p w14:paraId="7FAD25BB" w14:textId="77777777" w:rsidR="00581562" w:rsidRPr="0059254B" w:rsidRDefault="00581562" w:rsidP="00581562">
      <w:r w:rsidRPr="0059254B">
        <w:t xml:space="preserve">The main purpose of this study is to explore the influence of factors on the emergency response team’s performance.  To achieve this goal the questionnaire is developed by identifying the constructs’ measures based on the model constructs. In addition, the criteria of reliability and validity measurement are applied. </w:t>
      </w:r>
    </w:p>
    <w:p w14:paraId="308D806E" w14:textId="2EBA1F9A" w:rsidR="00581562" w:rsidRPr="0059254B" w:rsidRDefault="00581562" w:rsidP="00372F04">
      <w:pPr>
        <w:pStyle w:val="Heading3"/>
      </w:pPr>
      <w:bookmarkStart w:id="272" w:name="_Toc520053120"/>
      <w:r w:rsidRPr="0059254B">
        <w:t>4.4.1</w:t>
      </w:r>
      <w:r w:rsidRPr="0059254B">
        <w:tab/>
      </w:r>
      <w:r w:rsidR="00EE6C73" w:rsidRPr="0059254B">
        <w:t xml:space="preserve"> </w:t>
      </w:r>
      <w:r w:rsidRPr="0059254B">
        <w:t>Minimizing the Common Method Variance</w:t>
      </w:r>
      <w:bookmarkEnd w:id="272"/>
    </w:p>
    <w:p w14:paraId="3F84BB6D" w14:textId="1CD12AA9" w:rsidR="00581562" w:rsidRPr="0059254B" w:rsidRDefault="00581562" w:rsidP="00FC3970">
      <w:r w:rsidRPr="0059254B">
        <w:t xml:space="preserve">During the data collection, the researcher was careful, so that the study does not deviate from actual context which is knowledge integration. This is important to ensure that respondents have a common understanding regarding the contextual knowledge of the study. Thus, this research aimed to minimize the Common Method Variance (CMV).  A study </w:t>
      </w:r>
      <w:r w:rsidR="00372F04" w:rsidRPr="0059254B">
        <w:t>suggested by</w:t>
      </w:r>
      <w:r w:rsidRPr="0059254B">
        <w:t xml:space="preserve"> </w:t>
      </w:r>
      <w:hyperlink w:anchor="_ENREF_51" w:tooltip="Chang, 2010 #136" w:history="1">
        <w:r w:rsidR="00FC3970" w:rsidRPr="0059254B">
          <w:rPr>
            <w:rFonts w:asciiTheme="majorBidi" w:hAnsiTheme="majorBidi" w:cstheme="majorBidi"/>
          </w:rPr>
          <w:fldChar w:fldCharType="begin"/>
        </w:r>
        <w:r w:rsidR="00FC3970" w:rsidRPr="0059254B">
          <w:rPr>
            <w:rFonts w:asciiTheme="majorBidi" w:hAnsiTheme="majorBidi" w:cstheme="majorBidi"/>
          </w:rPr>
          <w:instrText xml:space="preserve"> ADDIN EN.CITE &lt;EndNote&gt;&lt;Cite AuthorYear="1"&gt;&lt;Author&gt;Chang&lt;/Author&gt;&lt;Year&gt;2010&lt;/Year&gt;&lt;RecNum&gt;136&lt;/RecNum&gt;&lt;DisplayText&gt;Chang&lt;style face="italic"&gt; et al.&lt;/style&gt; (2010)&lt;/DisplayText&gt;&lt;record&gt;&lt;rec-number&gt;136&lt;/rec-number&gt;&lt;foreign-keys&gt;&lt;key app="EN" db-id="wsp2w5a2iw0p5kettfhv5fvkx2afvz9r2twt" timestamp="1456880509"&gt;136&lt;/key&gt;&lt;/foreign-keys&gt;&lt;ref-type name="Journal Article"&gt;17&lt;/ref-type&gt;&lt;contributors&gt;&lt;authors&gt;&lt;author&gt;Chang, Sea-Jin&lt;/author&gt;&lt;author&gt;Van Witteloostuijn, Arjen&lt;/author&gt;&lt;author&gt;Eden, Lorraine&lt;/author&gt;&lt;/authors&gt;&lt;/contributors&gt;&lt;titles&gt;&lt;title&gt;From the editors: Common method variance in international business research&lt;/title&gt;&lt;secondary-title&gt;Journal of International Business Studies&lt;/secondary-title&gt;&lt;/titles&gt;&lt;periodical&gt;&lt;full-title&gt;Journal of International Business Studies&lt;/full-title&gt;&lt;/periodical&gt;&lt;pages&gt;178-184&lt;/pages&gt;&lt;volume&gt;41&lt;/volume&gt;&lt;number&gt;2&lt;/number&gt;&lt;dates&gt;&lt;year&gt;2010&lt;/year&gt;&lt;/dates&gt;&lt;isbn&gt;0047-2506&lt;/isbn&gt;&lt;urls&gt;&lt;related-urls&gt;&lt;url&gt;http://www.palgrave-journals.com/jibs/journal/v41/n2/pdf/jibs200988a.pdf&lt;/url&gt;&lt;/related-urls&gt;&lt;/urls&gt;&lt;/record&gt;&lt;/Cite&gt;&lt;/EndNote&gt;</w:instrText>
        </w:r>
        <w:r w:rsidR="00FC3970" w:rsidRPr="0059254B">
          <w:rPr>
            <w:rFonts w:asciiTheme="majorBidi" w:hAnsiTheme="majorBidi" w:cstheme="majorBidi"/>
          </w:rPr>
          <w:fldChar w:fldCharType="separate"/>
        </w:r>
        <w:r w:rsidR="00FC3970" w:rsidRPr="0059254B">
          <w:rPr>
            <w:rFonts w:asciiTheme="majorBidi" w:hAnsiTheme="majorBidi" w:cstheme="majorBidi"/>
            <w:noProof/>
          </w:rPr>
          <w:t>Chang</w:t>
        </w:r>
        <w:r w:rsidR="00FC3970" w:rsidRPr="0059254B">
          <w:rPr>
            <w:rFonts w:asciiTheme="majorBidi" w:hAnsiTheme="majorBidi" w:cstheme="majorBidi"/>
            <w:i/>
            <w:noProof/>
          </w:rPr>
          <w:t xml:space="preserve"> et al.</w:t>
        </w:r>
        <w:r w:rsidR="00FC3970" w:rsidRPr="0059254B">
          <w:rPr>
            <w:rFonts w:asciiTheme="majorBidi" w:hAnsiTheme="majorBidi" w:cstheme="majorBidi"/>
            <w:noProof/>
          </w:rPr>
          <w:t xml:space="preserve"> (2010)</w:t>
        </w:r>
        <w:r w:rsidR="00FC3970" w:rsidRPr="0059254B">
          <w:rPr>
            <w:rFonts w:asciiTheme="majorBidi" w:hAnsiTheme="majorBidi" w:cstheme="majorBidi"/>
          </w:rPr>
          <w:fldChar w:fldCharType="end"/>
        </w:r>
      </w:hyperlink>
      <w:r w:rsidRPr="0059254B">
        <w:t xml:space="preserve">, researchers should avoid CMV by constructing variables from information gathered from various </w:t>
      </w:r>
      <w:r w:rsidRPr="0059254B">
        <w:lastRenderedPageBreak/>
        <w:t xml:space="preserve">resources and ensured questions are shuffle for reduction of bias occurrence towards the method they used.  </w:t>
      </w:r>
    </w:p>
    <w:p w14:paraId="621718AA" w14:textId="77777777" w:rsidR="00581562" w:rsidRPr="0059254B" w:rsidRDefault="00581562" w:rsidP="00581562">
      <w:r w:rsidRPr="0059254B">
        <w:t xml:space="preserve">Survey development process that utilized this method has been found to reduce bias relating to data collection in the research.  It was believed that dedicated and committed use of the mentioned procedure would enhance the validation of the results.  During questionnaire survey development for this study, the researcher tried to form simple and straightforward questions.  Accordingly, precise words were selected to catch the most significant opinions (Williams, 2003). Further, unclear and lengthy questions may lead to an imprecise response. This also may cause respondents to leave the questionnaire.  </w:t>
      </w:r>
    </w:p>
    <w:p w14:paraId="2B1A2A52" w14:textId="77777777" w:rsidR="00581562" w:rsidRPr="0059254B" w:rsidRDefault="00581562" w:rsidP="00581562">
      <w:r w:rsidRPr="0059254B">
        <w:t>Considering these constraints a logical and well-formatted questionnaire was designed. In this questionnaire, the questions do not strictly follow the order of constructs as required by the proposed research model. This approach yielded good and high-quality responses, which also reduced the CMV.  Similar questions were grouped in the questionnaire and were listed based on random order, first, to make the questions easy to understand and to make it more convenient to fill. Secondly, this technique prevented respondent bias towards the questions. Thus the CMV is decreased.</w:t>
      </w:r>
    </w:p>
    <w:p w14:paraId="25D6493B" w14:textId="36F6A238" w:rsidR="00581562" w:rsidRPr="0059254B" w:rsidRDefault="00EE6C73" w:rsidP="00EE6C73">
      <w:pPr>
        <w:pStyle w:val="Heading3"/>
      </w:pPr>
      <w:bookmarkStart w:id="273" w:name="_Toc520053121"/>
      <w:r w:rsidRPr="0059254B">
        <w:t xml:space="preserve">4.4.2   </w:t>
      </w:r>
      <w:r w:rsidR="00581562" w:rsidRPr="0059254B">
        <w:t>Formulating Measurement Model</w:t>
      </w:r>
      <w:bookmarkEnd w:id="273"/>
    </w:p>
    <w:p w14:paraId="28C4342D" w14:textId="77777777" w:rsidR="00581562" w:rsidRPr="0059254B" w:rsidRDefault="00581562" w:rsidP="00581562">
      <w:r w:rsidRPr="0059254B">
        <w:t>The concise conceptualization of the domain’s constructs is an essential step in the scale development. Specifically, Mackenzie et al. (2011) highlighted that there is a lack of good construct definition in many guidelines in the literature and this can have serious implications on a reliable measurement model development.  All the constructs applied in this study already exist in the literature.  An overview of the definitions of all constructs of this study is provided in Table 4.1 (section 4.2).</w:t>
      </w:r>
    </w:p>
    <w:p w14:paraId="0A1270BA" w14:textId="4C2E82B2" w:rsidR="00581562" w:rsidRPr="0059254B" w:rsidRDefault="00581562" w:rsidP="00581562">
      <w:r w:rsidRPr="0059254B">
        <w:lastRenderedPageBreak/>
        <w:t xml:space="preserve">As the quality of dataset is important to the SEM, a valid and reliable measurement model is required. Mackenzie et al. (2011) Stated, “irrespective of the fact that it is crucial in validating the measures of constructs to structure knowledge in MIS that are cumulative and the </w:t>
      </w:r>
      <w:r w:rsidR="006E1B60" w:rsidRPr="0059254B">
        <w:t>behavioral</w:t>
      </w:r>
      <w:r w:rsidRPr="0059254B">
        <w:t xml:space="preserve"> sciences, the method of scale development and validation remains a challenging activity”.  The relationship between constructs of the research model and its indicators are described through the model of measurement, also called an outer model (Hair  et al., 2013).  </w:t>
      </w:r>
    </w:p>
    <w:p w14:paraId="007B42E7" w14:textId="77777777" w:rsidR="00581562" w:rsidRPr="0059254B" w:rsidRDefault="00581562" w:rsidP="00581562">
      <w:r w:rsidRPr="0059254B">
        <w:t>The constructs of the research model can be computed using measurement indicators as single-item or multiple-item.  The former one ensures superior rates of responses in that they can be easily and quickly answered (Fuchs and Diamantopoulos, 2009). In addition, single item measures have been used due to practical considerations to decrease the overall number of items in the questionnaire. It is worth noting that using them cause’s lack of degree of freedom and less available information to handle missing values (Hair et al., 2013). Accordingly to Hair Jr et al. (2016) state some research conditions that necessitate the use of single items, for example, when the population being surveyed is limited in size and nonresponse is a major concern.</w:t>
      </w:r>
    </w:p>
    <w:p w14:paraId="1C833985" w14:textId="066718DC" w:rsidR="00581562" w:rsidRPr="0059254B" w:rsidRDefault="00581562" w:rsidP="00C53E22">
      <w:r w:rsidRPr="0059254B">
        <w:t xml:space="preserve">Following the recommendation of Diamantopoulos et al. (2012), the single-item indicators were used in this study to measure demography characteristics of respondents such as age, experience and gender.  For the rest of constructs in the model, multiple-items with at least three observable indicators were used followed Gefen et al. (2011); Petrescu (2013). There are two forms of multiple-item measures are reflective and formative.  Reflective measurement model represents a sample of all possible items that are present in the domain of a certain construct. In another term, designed construct reflects an individual domain, and whenever this domain changes, all its indicators will be changed. Consequently, there is a great degree of interchangeability among the items of the reflective construct. Arrow direction between construct and indicator variables represents that the construct causes the measurement (or covariation) of the indicator variables as reported by (F. Hair Jr et al., 2014). In contrast, the formative constructs are multi-dimensional and cannot be </w:t>
      </w:r>
      <w:r w:rsidRPr="0059254B">
        <w:lastRenderedPageBreak/>
        <w:t>measured by reflective measures, and hence, there is no interchangeability among their items (</w:t>
      </w:r>
      <w:r w:rsidR="006E1B60" w:rsidRPr="0059254B">
        <w:t>Hair et</w:t>
      </w:r>
      <w:r w:rsidRPr="0059254B">
        <w:t xml:space="preserve"> al., 2013; F. Hair Jr et al., 2014).  In terms of practical and conceptual meanings, reflective and formative constructs have different qualities and should be assessed differently (Hair Jr et al., 2016).  Table 4.3 presents the guidelines for selecting measurement model extracted from </w:t>
      </w:r>
      <w:r w:rsidR="006E1B60" w:rsidRPr="0059254B">
        <w:t>Hair et</w:t>
      </w:r>
      <w:r w:rsidR="00C53E22" w:rsidRPr="0059254B">
        <w:t xml:space="preserve"> al. (2013).  </w:t>
      </w:r>
      <w:r w:rsidRPr="0059254B">
        <w:t>In this study, these guidelines were followed to develop the measurement instrument and select the appropriate method to assess the measurement model. Based on this table reflective measures were used for all constructs.</w:t>
      </w:r>
    </w:p>
    <w:p w14:paraId="0149CFA2" w14:textId="48E1254F" w:rsidR="00581562" w:rsidRPr="0059254B" w:rsidRDefault="00581562" w:rsidP="00581562">
      <w:r w:rsidRPr="0059254B">
        <w:t xml:space="preserve">Table </w:t>
      </w:r>
      <w:r w:rsidRPr="0059254B">
        <w:rPr>
          <w:cs/>
        </w:rPr>
        <w:t>‎</w:t>
      </w:r>
      <w:r w:rsidR="008768E9" w:rsidRPr="0059254B">
        <w:t>4.1: Guidelines</w:t>
      </w:r>
      <w:r w:rsidRPr="0059254B">
        <w:t xml:space="preserve"> for choosing measurement model (Hair  et al., 2013)</w:t>
      </w:r>
    </w:p>
    <w:tbl>
      <w:tblPr>
        <w:tblStyle w:val="TableGrid9"/>
        <w:tblpPr w:leftFromText="180" w:rightFromText="180" w:vertAnchor="text" w:horzAnchor="margin" w:tblpXSpec="right" w:tblpY="344"/>
        <w:tblW w:w="0" w:type="auto"/>
        <w:tblLook w:val="04A0" w:firstRow="1" w:lastRow="0" w:firstColumn="1" w:lastColumn="0" w:noHBand="0" w:noVBand="1"/>
      </w:tblPr>
      <w:tblGrid>
        <w:gridCol w:w="535"/>
        <w:gridCol w:w="3945"/>
        <w:gridCol w:w="3685"/>
      </w:tblGrid>
      <w:tr w:rsidR="00192EAA" w:rsidRPr="0059254B" w14:paraId="4CEBBC5B" w14:textId="77777777" w:rsidTr="00285B5A">
        <w:trPr>
          <w:trHeight w:val="530"/>
        </w:trPr>
        <w:tc>
          <w:tcPr>
            <w:tcW w:w="535" w:type="dxa"/>
            <w:shd w:val="clear" w:color="auto" w:fill="EEECE1" w:themeFill="background2"/>
          </w:tcPr>
          <w:p w14:paraId="561FE987" w14:textId="77777777" w:rsidR="00192EAA" w:rsidRPr="0059254B" w:rsidRDefault="00192EAA" w:rsidP="00192EAA">
            <w:pPr>
              <w:pStyle w:val="TableText"/>
              <w:rPr>
                <w:rFonts w:cs="Times New Roman"/>
                <w:sz w:val="23"/>
                <w:szCs w:val="23"/>
              </w:rPr>
            </w:pPr>
          </w:p>
          <w:p w14:paraId="4BCCE170" w14:textId="77777777" w:rsidR="00285B5A" w:rsidRPr="0059254B" w:rsidRDefault="00285B5A" w:rsidP="00192EAA">
            <w:pPr>
              <w:pStyle w:val="TableText"/>
              <w:rPr>
                <w:rFonts w:cs="Times New Roman"/>
                <w:sz w:val="23"/>
                <w:szCs w:val="23"/>
              </w:rPr>
            </w:pPr>
          </w:p>
        </w:tc>
        <w:tc>
          <w:tcPr>
            <w:tcW w:w="3945" w:type="dxa"/>
            <w:shd w:val="clear" w:color="auto" w:fill="EEECE1" w:themeFill="background2"/>
          </w:tcPr>
          <w:p w14:paraId="0DF16141" w14:textId="77777777" w:rsidR="00192EAA" w:rsidRPr="0059254B" w:rsidRDefault="00192EAA" w:rsidP="00192EAA">
            <w:pPr>
              <w:pStyle w:val="TableText"/>
              <w:rPr>
                <w:rFonts w:cs="Times New Roman"/>
                <w:b/>
                <w:bCs/>
                <w:sz w:val="23"/>
                <w:szCs w:val="23"/>
              </w:rPr>
            </w:pPr>
            <w:r w:rsidRPr="0059254B">
              <w:rPr>
                <w:rFonts w:cs="Times New Roman"/>
                <w:b/>
                <w:bCs/>
                <w:sz w:val="23"/>
                <w:szCs w:val="23"/>
              </w:rPr>
              <w:t>Criteria</w:t>
            </w:r>
          </w:p>
        </w:tc>
        <w:tc>
          <w:tcPr>
            <w:tcW w:w="3685" w:type="dxa"/>
            <w:shd w:val="clear" w:color="auto" w:fill="EEECE1" w:themeFill="background2"/>
          </w:tcPr>
          <w:p w14:paraId="002CACBF" w14:textId="77777777" w:rsidR="00192EAA" w:rsidRPr="0059254B" w:rsidRDefault="00192EAA" w:rsidP="00192EAA">
            <w:pPr>
              <w:pStyle w:val="TableText"/>
              <w:rPr>
                <w:rFonts w:cs="Times New Roman"/>
                <w:b/>
                <w:bCs/>
                <w:sz w:val="23"/>
                <w:szCs w:val="23"/>
              </w:rPr>
            </w:pPr>
            <w:r w:rsidRPr="0059254B">
              <w:rPr>
                <w:rFonts w:cs="Times New Roman"/>
                <w:b/>
                <w:bCs/>
                <w:sz w:val="23"/>
                <w:szCs w:val="23"/>
              </w:rPr>
              <w:t xml:space="preserve">Decision </w:t>
            </w:r>
          </w:p>
        </w:tc>
      </w:tr>
      <w:tr w:rsidR="00192EAA" w:rsidRPr="0059254B" w14:paraId="155C5CA5" w14:textId="77777777" w:rsidTr="00285B5A">
        <w:tc>
          <w:tcPr>
            <w:tcW w:w="535" w:type="dxa"/>
          </w:tcPr>
          <w:p w14:paraId="0AA5C5E8" w14:textId="77777777" w:rsidR="00192EAA" w:rsidRPr="0059254B" w:rsidRDefault="00192EAA" w:rsidP="00192EAA">
            <w:pPr>
              <w:pStyle w:val="TableText"/>
              <w:rPr>
                <w:rFonts w:cs="Times New Roman"/>
                <w:sz w:val="23"/>
                <w:szCs w:val="23"/>
              </w:rPr>
            </w:pPr>
            <w:r w:rsidRPr="0059254B">
              <w:rPr>
                <w:rFonts w:cs="Times New Roman"/>
                <w:sz w:val="23"/>
                <w:szCs w:val="23"/>
              </w:rPr>
              <w:t>I</w:t>
            </w:r>
          </w:p>
        </w:tc>
        <w:tc>
          <w:tcPr>
            <w:tcW w:w="3945" w:type="dxa"/>
          </w:tcPr>
          <w:p w14:paraId="14A604CA" w14:textId="77777777" w:rsidR="00192EAA" w:rsidRPr="0059254B" w:rsidRDefault="00192EAA" w:rsidP="00192EAA">
            <w:pPr>
              <w:pStyle w:val="TableText"/>
              <w:rPr>
                <w:rFonts w:cs="Times New Roman"/>
                <w:sz w:val="23"/>
                <w:szCs w:val="23"/>
              </w:rPr>
            </w:pPr>
            <w:r w:rsidRPr="0059254B">
              <w:rPr>
                <w:rFonts w:cs="Times New Roman"/>
                <w:sz w:val="23"/>
                <w:szCs w:val="23"/>
              </w:rPr>
              <w:t>Causal priority among  the indicator and the construct</w:t>
            </w:r>
          </w:p>
        </w:tc>
        <w:tc>
          <w:tcPr>
            <w:tcW w:w="3685" w:type="dxa"/>
          </w:tcPr>
          <w:p w14:paraId="40127301" w14:textId="77777777" w:rsidR="00192EAA" w:rsidRPr="0059254B" w:rsidRDefault="00192EAA" w:rsidP="00192EAA">
            <w:pPr>
              <w:pStyle w:val="TableText"/>
              <w:rPr>
                <w:rFonts w:cs="Times New Roman"/>
                <w:sz w:val="23"/>
                <w:szCs w:val="23"/>
              </w:rPr>
            </w:pPr>
            <w:r w:rsidRPr="0059254B">
              <w:rPr>
                <w:rFonts w:cs="Times New Roman"/>
                <w:sz w:val="23"/>
                <w:szCs w:val="23"/>
              </w:rPr>
              <w:t>(a) From the construct to the indicator: reflective</w:t>
            </w:r>
          </w:p>
          <w:p w14:paraId="1ED2BAFE" w14:textId="77777777" w:rsidR="00192EAA" w:rsidRPr="0059254B" w:rsidRDefault="00192EAA" w:rsidP="00192EAA">
            <w:pPr>
              <w:pStyle w:val="TableText"/>
              <w:rPr>
                <w:rFonts w:cs="Times New Roman"/>
                <w:sz w:val="23"/>
                <w:szCs w:val="23"/>
              </w:rPr>
            </w:pPr>
            <w:r w:rsidRPr="0059254B">
              <w:rPr>
                <w:rFonts w:cs="Times New Roman"/>
                <w:sz w:val="23"/>
                <w:szCs w:val="23"/>
              </w:rPr>
              <w:t>(b) From the indicators to the construct: formative</w:t>
            </w:r>
          </w:p>
        </w:tc>
      </w:tr>
      <w:tr w:rsidR="00192EAA" w:rsidRPr="0059254B" w14:paraId="00106327" w14:textId="77777777" w:rsidTr="00285B5A">
        <w:trPr>
          <w:trHeight w:val="1302"/>
        </w:trPr>
        <w:tc>
          <w:tcPr>
            <w:tcW w:w="535" w:type="dxa"/>
          </w:tcPr>
          <w:p w14:paraId="135AEC87" w14:textId="77777777" w:rsidR="00192EAA" w:rsidRPr="0059254B" w:rsidRDefault="00192EAA" w:rsidP="00192EAA">
            <w:pPr>
              <w:pStyle w:val="TableText"/>
              <w:rPr>
                <w:rFonts w:cs="Times New Roman"/>
                <w:sz w:val="23"/>
                <w:szCs w:val="23"/>
              </w:rPr>
            </w:pPr>
            <w:r w:rsidRPr="0059254B">
              <w:rPr>
                <w:rFonts w:cs="Times New Roman"/>
                <w:sz w:val="23"/>
                <w:szCs w:val="23"/>
              </w:rPr>
              <w:t>II</w:t>
            </w:r>
          </w:p>
        </w:tc>
        <w:tc>
          <w:tcPr>
            <w:tcW w:w="3945" w:type="dxa"/>
          </w:tcPr>
          <w:p w14:paraId="2230AE91" w14:textId="77777777" w:rsidR="00192EAA" w:rsidRPr="0059254B" w:rsidRDefault="00192EAA" w:rsidP="00192EAA">
            <w:pPr>
              <w:pStyle w:val="TableText"/>
              <w:rPr>
                <w:rFonts w:cs="Times New Roman"/>
                <w:sz w:val="23"/>
                <w:szCs w:val="23"/>
              </w:rPr>
            </w:pPr>
            <w:r w:rsidRPr="0059254B">
              <w:rPr>
                <w:rFonts w:cs="Times New Roman"/>
                <w:sz w:val="23"/>
                <w:szCs w:val="23"/>
              </w:rPr>
              <w:t>Is the construct a trait explaining indicators or just a combination of the indicators?</w:t>
            </w:r>
          </w:p>
        </w:tc>
        <w:tc>
          <w:tcPr>
            <w:tcW w:w="3685" w:type="dxa"/>
          </w:tcPr>
          <w:p w14:paraId="40A5BB01" w14:textId="77777777" w:rsidR="00192EAA" w:rsidRPr="0059254B" w:rsidRDefault="00192EAA" w:rsidP="00192EAA">
            <w:pPr>
              <w:pStyle w:val="TableText"/>
              <w:rPr>
                <w:rFonts w:cs="Times New Roman"/>
                <w:sz w:val="23"/>
                <w:szCs w:val="23"/>
              </w:rPr>
            </w:pPr>
            <w:r w:rsidRPr="0059254B">
              <w:rPr>
                <w:rFonts w:cs="Times New Roman"/>
                <w:sz w:val="23"/>
                <w:szCs w:val="23"/>
              </w:rPr>
              <w:t>(a) If trait: reflective</w:t>
            </w:r>
          </w:p>
          <w:p w14:paraId="3103F666" w14:textId="77777777" w:rsidR="00192EAA" w:rsidRPr="0059254B" w:rsidRDefault="00192EAA" w:rsidP="00192EAA">
            <w:pPr>
              <w:pStyle w:val="TableText"/>
              <w:rPr>
                <w:rFonts w:cs="Times New Roman"/>
                <w:sz w:val="23"/>
                <w:szCs w:val="23"/>
              </w:rPr>
            </w:pPr>
            <w:r w:rsidRPr="0059254B">
              <w:rPr>
                <w:rFonts w:cs="Times New Roman"/>
                <w:sz w:val="23"/>
                <w:szCs w:val="23"/>
              </w:rPr>
              <w:t>(b) if combination: formative</w:t>
            </w:r>
          </w:p>
        </w:tc>
      </w:tr>
      <w:tr w:rsidR="00192EAA" w:rsidRPr="0059254B" w14:paraId="06FBDDC3" w14:textId="77777777" w:rsidTr="00285B5A">
        <w:tc>
          <w:tcPr>
            <w:tcW w:w="535" w:type="dxa"/>
          </w:tcPr>
          <w:p w14:paraId="0FB87635" w14:textId="77777777" w:rsidR="00192EAA" w:rsidRPr="0059254B" w:rsidRDefault="00192EAA" w:rsidP="00192EAA">
            <w:pPr>
              <w:pStyle w:val="TableText"/>
              <w:rPr>
                <w:rFonts w:cs="Times New Roman"/>
                <w:sz w:val="23"/>
                <w:szCs w:val="23"/>
              </w:rPr>
            </w:pPr>
            <w:r w:rsidRPr="0059254B">
              <w:rPr>
                <w:rFonts w:cs="Times New Roman"/>
                <w:sz w:val="23"/>
                <w:szCs w:val="23"/>
              </w:rPr>
              <w:t>III</w:t>
            </w:r>
          </w:p>
        </w:tc>
        <w:tc>
          <w:tcPr>
            <w:tcW w:w="3945" w:type="dxa"/>
          </w:tcPr>
          <w:p w14:paraId="329B9B15" w14:textId="77777777" w:rsidR="00192EAA" w:rsidRPr="0059254B" w:rsidRDefault="00192EAA" w:rsidP="00192EAA">
            <w:pPr>
              <w:pStyle w:val="TableText"/>
              <w:rPr>
                <w:rFonts w:cs="Times New Roman"/>
                <w:sz w:val="23"/>
                <w:szCs w:val="23"/>
              </w:rPr>
            </w:pPr>
            <w:r w:rsidRPr="0059254B">
              <w:rPr>
                <w:rFonts w:cs="Times New Roman"/>
                <w:sz w:val="23"/>
                <w:szCs w:val="23"/>
              </w:rPr>
              <w:t>Do causes or consequences of the construct are represented by indicators?</w:t>
            </w:r>
          </w:p>
        </w:tc>
        <w:tc>
          <w:tcPr>
            <w:tcW w:w="3685" w:type="dxa"/>
          </w:tcPr>
          <w:p w14:paraId="1699553C" w14:textId="77777777" w:rsidR="00192EAA" w:rsidRPr="0059254B" w:rsidRDefault="00192EAA" w:rsidP="00192EAA">
            <w:pPr>
              <w:pStyle w:val="TableText"/>
              <w:rPr>
                <w:rFonts w:cs="Times New Roman"/>
                <w:sz w:val="23"/>
                <w:szCs w:val="23"/>
              </w:rPr>
            </w:pPr>
            <w:r w:rsidRPr="0059254B">
              <w:rPr>
                <w:rFonts w:cs="Times New Roman"/>
                <w:sz w:val="23"/>
                <w:szCs w:val="23"/>
              </w:rPr>
              <w:t>(a) If consequences: reflective</w:t>
            </w:r>
          </w:p>
          <w:p w14:paraId="13678F94" w14:textId="77777777" w:rsidR="00192EAA" w:rsidRPr="0059254B" w:rsidRDefault="00192EAA" w:rsidP="00192EAA">
            <w:pPr>
              <w:pStyle w:val="TableText"/>
              <w:rPr>
                <w:rFonts w:cs="Times New Roman"/>
                <w:sz w:val="23"/>
                <w:szCs w:val="23"/>
              </w:rPr>
            </w:pPr>
            <w:r w:rsidRPr="0059254B">
              <w:rPr>
                <w:rFonts w:cs="Times New Roman"/>
                <w:sz w:val="23"/>
                <w:szCs w:val="23"/>
              </w:rPr>
              <w:t>(b) If causes: formative</w:t>
            </w:r>
          </w:p>
        </w:tc>
      </w:tr>
      <w:tr w:rsidR="00192EAA" w:rsidRPr="0059254B" w14:paraId="2F3C4286" w14:textId="77777777" w:rsidTr="00285B5A">
        <w:tc>
          <w:tcPr>
            <w:tcW w:w="535" w:type="dxa"/>
          </w:tcPr>
          <w:p w14:paraId="07772FC6" w14:textId="77777777" w:rsidR="00192EAA" w:rsidRPr="0059254B" w:rsidRDefault="00192EAA" w:rsidP="00192EAA">
            <w:pPr>
              <w:pStyle w:val="TableText"/>
              <w:rPr>
                <w:rFonts w:cs="Times New Roman"/>
                <w:sz w:val="23"/>
                <w:szCs w:val="23"/>
              </w:rPr>
            </w:pPr>
            <w:r w:rsidRPr="0059254B">
              <w:rPr>
                <w:rFonts w:cs="Times New Roman"/>
                <w:sz w:val="23"/>
                <w:szCs w:val="23"/>
              </w:rPr>
              <w:t>IV</w:t>
            </w:r>
          </w:p>
        </w:tc>
        <w:tc>
          <w:tcPr>
            <w:tcW w:w="3945" w:type="dxa"/>
          </w:tcPr>
          <w:p w14:paraId="02707FAC" w14:textId="77777777" w:rsidR="00192EAA" w:rsidRPr="0059254B" w:rsidRDefault="00192EAA" w:rsidP="00192EAA">
            <w:pPr>
              <w:pStyle w:val="TableText"/>
              <w:rPr>
                <w:rFonts w:cs="Times New Roman"/>
                <w:sz w:val="23"/>
                <w:szCs w:val="23"/>
              </w:rPr>
            </w:pPr>
            <w:r w:rsidRPr="0059254B">
              <w:rPr>
                <w:rFonts w:cs="Times New Roman"/>
                <w:sz w:val="23"/>
                <w:szCs w:val="23"/>
              </w:rPr>
              <w:t xml:space="preserve">Is it certain that if trait assessment changes, all the items will also change in </w:t>
            </w:r>
            <w:r w:rsidRPr="0059254B">
              <w:rPr>
                <w:rFonts w:cs="Times New Roman"/>
                <w:noProof/>
                <w:sz w:val="23"/>
                <w:szCs w:val="23"/>
              </w:rPr>
              <w:t>a similar</w:t>
            </w:r>
            <w:r w:rsidRPr="0059254B">
              <w:rPr>
                <w:rFonts w:cs="Times New Roman"/>
                <w:sz w:val="23"/>
                <w:szCs w:val="23"/>
              </w:rPr>
              <w:t xml:space="preserve"> way (assuming coded equally)?</w:t>
            </w:r>
          </w:p>
        </w:tc>
        <w:tc>
          <w:tcPr>
            <w:tcW w:w="3685" w:type="dxa"/>
          </w:tcPr>
          <w:p w14:paraId="30DE9A90" w14:textId="77777777" w:rsidR="00192EAA" w:rsidRPr="0059254B" w:rsidRDefault="00192EAA" w:rsidP="00192EAA">
            <w:pPr>
              <w:pStyle w:val="TableText"/>
              <w:rPr>
                <w:rFonts w:cs="Times New Roman"/>
                <w:sz w:val="23"/>
                <w:szCs w:val="23"/>
              </w:rPr>
            </w:pPr>
            <w:r w:rsidRPr="0059254B">
              <w:rPr>
                <w:rFonts w:cs="Times New Roman"/>
                <w:sz w:val="23"/>
                <w:szCs w:val="23"/>
              </w:rPr>
              <w:t>(a) If yes: reflective</w:t>
            </w:r>
          </w:p>
          <w:p w14:paraId="66DC5F2E" w14:textId="77777777" w:rsidR="00192EAA" w:rsidRPr="0059254B" w:rsidRDefault="00192EAA" w:rsidP="00192EAA">
            <w:pPr>
              <w:pStyle w:val="TableText"/>
              <w:rPr>
                <w:rFonts w:cs="Times New Roman"/>
                <w:sz w:val="23"/>
                <w:szCs w:val="23"/>
              </w:rPr>
            </w:pPr>
            <w:r w:rsidRPr="0059254B">
              <w:rPr>
                <w:rFonts w:cs="Times New Roman"/>
                <w:sz w:val="23"/>
                <w:szCs w:val="23"/>
              </w:rPr>
              <w:t>(b) If no: formative</w:t>
            </w:r>
          </w:p>
        </w:tc>
      </w:tr>
      <w:tr w:rsidR="00192EAA" w:rsidRPr="0059254B" w14:paraId="604F9652" w14:textId="77777777" w:rsidTr="00285B5A">
        <w:tc>
          <w:tcPr>
            <w:tcW w:w="535" w:type="dxa"/>
          </w:tcPr>
          <w:p w14:paraId="35D0EE37" w14:textId="77777777" w:rsidR="00192EAA" w:rsidRPr="0059254B" w:rsidRDefault="00192EAA" w:rsidP="00192EAA">
            <w:pPr>
              <w:pStyle w:val="TableText"/>
              <w:rPr>
                <w:rFonts w:cs="Times New Roman"/>
                <w:sz w:val="23"/>
                <w:szCs w:val="23"/>
              </w:rPr>
            </w:pPr>
            <w:r w:rsidRPr="0059254B">
              <w:rPr>
                <w:rFonts w:cs="Times New Roman"/>
                <w:sz w:val="23"/>
                <w:szCs w:val="23"/>
              </w:rPr>
              <w:t>V</w:t>
            </w:r>
          </w:p>
        </w:tc>
        <w:tc>
          <w:tcPr>
            <w:tcW w:w="3945" w:type="dxa"/>
          </w:tcPr>
          <w:p w14:paraId="2B4F7E29" w14:textId="77777777" w:rsidR="00192EAA" w:rsidRPr="0059254B" w:rsidRDefault="00192EAA" w:rsidP="00192EAA">
            <w:pPr>
              <w:pStyle w:val="TableText"/>
              <w:rPr>
                <w:rFonts w:cs="Times New Roman"/>
                <w:sz w:val="23"/>
                <w:szCs w:val="23"/>
              </w:rPr>
            </w:pPr>
            <w:r w:rsidRPr="0059254B">
              <w:rPr>
                <w:rFonts w:cs="Times New Roman"/>
                <w:sz w:val="23"/>
                <w:szCs w:val="23"/>
              </w:rPr>
              <w:t>Are the items mutually interchangeable?</w:t>
            </w:r>
          </w:p>
        </w:tc>
        <w:tc>
          <w:tcPr>
            <w:tcW w:w="3685" w:type="dxa"/>
          </w:tcPr>
          <w:p w14:paraId="23A7BDFE" w14:textId="77777777" w:rsidR="00192EAA" w:rsidRPr="0059254B" w:rsidRDefault="00192EAA" w:rsidP="00192EAA">
            <w:pPr>
              <w:pStyle w:val="TableText"/>
              <w:rPr>
                <w:rFonts w:cs="Times New Roman"/>
                <w:sz w:val="23"/>
                <w:szCs w:val="23"/>
              </w:rPr>
            </w:pPr>
            <w:r w:rsidRPr="0059254B">
              <w:rPr>
                <w:rFonts w:cs="Times New Roman"/>
                <w:sz w:val="23"/>
                <w:szCs w:val="23"/>
              </w:rPr>
              <w:t>(a) If yes: reflective</w:t>
            </w:r>
          </w:p>
          <w:p w14:paraId="75307D9B" w14:textId="77777777" w:rsidR="00192EAA" w:rsidRPr="0059254B" w:rsidRDefault="00192EAA" w:rsidP="00192EAA">
            <w:pPr>
              <w:pStyle w:val="TableText"/>
              <w:rPr>
                <w:rFonts w:cs="Times New Roman"/>
                <w:sz w:val="23"/>
                <w:szCs w:val="23"/>
              </w:rPr>
            </w:pPr>
            <w:r w:rsidRPr="0059254B">
              <w:rPr>
                <w:rFonts w:cs="Times New Roman"/>
                <w:sz w:val="23"/>
                <w:szCs w:val="23"/>
              </w:rPr>
              <w:t>(b) If no: formative</w:t>
            </w:r>
          </w:p>
        </w:tc>
      </w:tr>
    </w:tbl>
    <w:p w14:paraId="5FDF7F11" w14:textId="4BDF0753" w:rsidR="00581562" w:rsidRPr="0059254B" w:rsidRDefault="00581562" w:rsidP="00C53E22">
      <w:r w:rsidRPr="0059254B">
        <w:t xml:space="preserve">After identifying the constructs’ definitions, the second step was to generate and judge a pool of items. The primary consideration in this step is generating the potential and relevant items, ensuring face and content validity, and determining the </w:t>
      </w:r>
      <w:r w:rsidRPr="0059254B">
        <w:lastRenderedPageBreak/>
        <w:t>appropriate response format. According to Netemeyer et al. (2003), the practical ways to collect items for an intimal pool are drawn from the extant literature or generated by the scale authors.</w:t>
      </w:r>
    </w:p>
    <w:p w14:paraId="1C1A8605" w14:textId="3E99CBE4" w:rsidR="00581562" w:rsidRPr="0059254B" w:rsidRDefault="00581562" w:rsidP="00602EAD">
      <w:r w:rsidRPr="0059254B">
        <w:t xml:space="preserve">Almost all the contemporary social science researchers use either the previous measurement items that were in existence in the literature that modify the existing ones (Ramirez et al., 2013).  The same approach was followed in this study and measurement scales were adapted from previously validated sources </w:t>
      </w:r>
    </w:p>
    <w:p w14:paraId="0212C4D7" w14:textId="69DD9548" w:rsidR="00581562" w:rsidRPr="0059254B" w:rsidRDefault="00602EAD" w:rsidP="00581562">
      <w:r w:rsidRPr="0059254B">
        <w:t xml:space="preserve">As shown in table 4.2 </w:t>
      </w:r>
      <w:r w:rsidR="00581562" w:rsidRPr="0059254B">
        <w:t>Previous studies related to factors influencing performance team’s  in emergency response through using  knowledge integration strategy, the effect of social media usage on knowledge integration, and the impact on the use of social media were reviewed to ensure that a comprehensive list of measures was included. Measurements of TTF along with scales were acquired using Subramaniam and Venkatraman (2001), Lin and Huang (2008), Pearce and Gregersen (1991), Gudi (2008), Goodhue and Thompson (1995) and King'ori (2013). With the questions related to TTF, constructs were generated for these studies. KBT components and scales were taken from Tiwana (2004) and Tiwana and Mclean (2005). Then they were adapted for the flood emergency response context.</w:t>
      </w:r>
      <w:r w:rsidR="00767476" w:rsidRPr="0059254B">
        <w:t xml:space="preserve"> .  Table 4.3 exhibits the original scales and their sources together with the refined ones based on the objectives of this study. </w:t>
      </w:r>
      <w:r w:rsidR="00767476" w:rsidRPr="0059254B">
        <w:tab/>
      </w:r>
    </w:p>
    <w:p w14:paraId="25160E93" w14:textId="77777777" w:rsidR="00581562" w:rsidRPr="0059254B" w:rsidRDefault="00581562" w:rsidP="00581562">
      <w:r w:rsidRPr="0059254B">
        <w:t xml:space="preserve">All constructs of this study model are reflective constructs and the respondents were asked to what extent they agree or disagree with each statement using a five-point Likert scale, where 1 represents strongly disagree, and 5 represents strongly agree.  The final step of designing an appropriate questionnaire to measure the research model is testing its validity and reliability.  Different tests were conducted for measuring the validation and reliability of fundamental and constructive constructs.  These assessment techniques are discussed in the following section.    </w:t>
      </w:r>
    </w:p>
    <w:p w14:paraId="74B4CD02" w14:textId="77777777" w:rsidR="00767476" w:rsidRPr="0059254B" w:rsidRDefault="00767476" w:rsidP="00581562"/>
    <w:p w14:paraId="47F41DCF" w14:textId="77777777" w:rsidR="00431A93" w:rsidRPr="0059254B" w:rsidRDefault="00431A93" w:rsidP="00581562">
      <w:pPr>
        <w:sectPr w:rsidR="00431A93" w:rsidRPr="0059254B" w:rsidSect="00FC3970">
          <w:headerReference w:type="default" r:id="rId34"/>
          <w:footerReference w:type="default" r:id="rId35"/>
          <w:pgSz w:w="11906" w:h="16838" w:code="9"/>
          <w:pgMar w:top="1411" w:right="1411" w:bottom="1411" w:left="1411" w:header="720" w:footer="720" w:gutter="851"/>
          <w:cols w:space="720"/>
          <w:titlePg/>
          <w:docGrid w:linePitch="360"/>
        </w:sectPr>
      </w:pPr>
    </w:p>
    <w:p w14:paraId="49FC8301" w14:textId="77777777" w:rsidR="00431A93" w:rsidRPr="0059254B" w:rsidRDefault="00431A93" w:rsidP="00431A93">
      <w:pPr>
        <w:pStyle w:val="Table"/>
        <w:numPr>
          <w:ilvl w:val="0"/>
          <w:numId w:val="0"/>
        </w:numPr>
        <w:ind w:left="576"/>
        <w:rPr>
          <w:rFonts w:cstheme="majorBidi"/>
          <w:b w:val="0"/>
          <w:bCs/>
          <w:lang w:val="en-GB"/>
        </w:rPr>
      </w:pPr>
      <w:bookmarkStart w:id="274" w:name="_Toc516577655"/>
      <w:bookmarkStart w:id="275" w:name="_Toc520027994"/>
      <w:bookmarkStart w:id="276" w:name="_Toc520133461"/>
      <w:r w:rsidRPr="0059254B">
        <w:lastRenderedPageBreak/>
        <w:t xml:space="preserve">Table </w:t>
      </w:r>
      <w:r w:rsidRPr="0059254B">
        <w:fldChar w:fldCharType="begin"/>
      </w:r>
      <w:r w:rsidRPr="0059254B">
        <w:instrText xml:space="preserve"> STYLEREF 1 \s </w:instrText>
      </w:r>
      <w:r w:rsidRPr="0059254B">
        <w:fldChar w:fldCharType="separate"/>
      </w:r>
      <w:r w:rsidR="00AA70E3" w:rsidRPr="0059254B">
        <w:rPr>
          <w:noProof/>
          <w:cs/>
        </w:rPr>
        <w:t>‎</w:t>
      </w:r>
      <w:r w:rsidR="00AA70E3" w:rsidRPr="0059254B">
        <w:rPr>
          <w:noProof/>
        </w:rPr>
        <w:t>0</w:t>
      </w:r>
      <w:r w:rsidRPr="0059254B">
        <w:fldChar w:fldCharType="end"/>
      </w:r>
      <w:r w:rsidRPr="0059254B">
        <w:t>.</w:t>
      </w:r>
      <w:r w:rsidRPr="0059254B">
        <w:fldChar w:fldCharType="begin"/>
      </w:r>
      <w:r w:rsidRPr="0059254B">
        <w:instrText xml:space="preserve"> SEQ Table \* ARABIC \s 1 </w:instrText>
      </w:r>
      <w:r w:rsidRPr="0059254B">
        <w:fldChar w:fldCharType="separate"/>
      </w:r>
      <w:r w:rsidR="00AA70E3" w:rsidRPr="0059254B">
        <w:rPr>
          <w:noProof/>
        </w:rPr>
        <w:t>1</w:t>
      </w:r>
      <w:r w:rsidRPr="0059254B">
        <w:fldChar w:fldCharType="end"/>
      </w:r>
      <w:r w:rsidRPr="0059254B">
        <w:t xml:space="preserve">    </w:t>
      </w:r>
      <w:r w:rsidRPr="0059254B">
        <w:rPr>
          <w:rFonts w:cstheme="majorBidi"/>
          <w:b w:val="0"/>
          <w:bCs/>
          <w:lang w:val="en-GB"/>
        </w:rPr>
        <w:t>Measurement items pool of each construct</w:t>
      </w:r>
      <w:bookmarkEnd w:id="274"/>
      <w:bookmarkEnd w:id="275"/>
      <w:bookmarkEnd w:id="276"/>
    </w:p>
    <w:tbl>
      <w:tblPr>
        <w:tblStyle w:val="TableGrid10"/>
        <w:tblpPr w:leftFromText="180" w:rightFromText="180" w:vertAnchor="text" w:horzAnchor="page" w:tblpX="2074" w:tblpY="172"/>
        <w:tblW w:w="14181" w:type="dxa"/>
        <w:tblLayout w:type="fixed"/>
        <w:tblLook w:val="04A0" w:firstRow="1" w:lastRow="0" w:firstColumn="1" w:lastColumn="0" w:noHBand="0" w:noVBand="1"/>
      </w:tblPr>
      <w:tblGrid>
        <w:gridCol w:w="1620"/>
        <w:gridCol w:w="1831"/>
        <w:gridCol w:w="823"/>
        <w:gridCol w:w="3785"/>
        <w:gridCol w:w="4697"/>
        <w:gridCol w:w="1425"/>
      </w:tblGrid>
      <w:tr w:rsidR="008C7A84" w:rsidRPr="0059254B" w14:paraId="0A1EBDC9" w14:textId="77777777" w:rsidTr="0062476D">
        <w:trPr>
          <w:trHeight w:val="817"/>
        </w:trPr>
        <w:tc>
          <w:tcPr>
            <w:tcW w:w="1620" w:type="dxa"/>
          </w:tcPr>
          <w:p w14:paraId="73E51AAE" w14:textId="77777777" w:rsidR="008C7A84" w:rsidRPr="0059254B" w:rsidRDefault="008C7A84" w:rsidP="008C7A84">
            <w:pPr>
              <w:pStyle w:val="TableText"/>
              <w:rPr>
                <w:rFonts w:cs="Times New Roman"/>
                <w:b/>
                <w:bCs/>
                <w:sz w:val="22"/>
              </w:rPr>
            </w:pPr>
            <w:r w:rsidRPr="0059254B">
              <w:rPr>
                <w:rFonts w:cs="Times New Roman"/>
                <w:b/>
                <w:bCs/>
                <w:sz w:val="22"/>
              </w:rPr>
              <w:t>Construct</w:t>
            </w:r>
          </w:p>
        </w:tc>
        <w:tc>
          <w:tcPr>
            <w:tcW w:w="1831" w:type="dxa"/>
          </w:tcPr>
          <w:p w14:paraId="373D6D36" w14:textId="77777777" w:rsidR="008C7A84" w:rsidRPr="0059254B" w:rsidRDefault="008C7A84" w:rsidP="008C7A84">
            <w:pPr>
              <w:pStyle w:val="TableText"/>
              <w:rPr>
                <w:rFonts w:cs="Times New Roman"/>
                <w:b/>
                <w:bCs/>
                <w:sz w:val="22"/>
              </w:rPr>
            </w:pPr>
            <w:r w:rsidRPr="0059254B">
              <w:rPr>
                <w:rFonts w:cs="Times New Roman"/>
                <w:b/>
                <w:bCs/>
                <w:sz w:val="22"/>
              </w:rPr>
              <w:t>Criteria/</w:t>
            </w:r>
          </w:p>
          <w:p w14:paraId="4A938EF4" w14:textId="77777777" w:rsidR="008C7A84" w:rsidRPr="0059254B" w:rsidRDefault="008C7A84" w:rsidP="008C7A84">
            <w:pPr>
              <w:pStyle w:val="TableText"/>
              <w:rPr>
                <w:rFonts w:cs="Times New Roman"/>
                <w:b/>
                <w:bCs/>
                <w:sz w:val="22"/>
              </w:rPr>
            </w:pPr>
            <w:r w:rsidRPr="0059254B">
              <w:rPr>
                <w:rFonts w:cs="Times New Roman"/>
                <w:b/>
                <w:bCs/>
                <w:sz w:val="22"/>
              </w:rPr>
              <w:t>Measurement Model</w:t>
            </w:r>
          </w:p>
        </w:tc>
        <w:tc>
          <w:tcPr>
            <w:tcW w:w="823" w:type="dxa"/>
          </w:tcPr>
          <w:p w14:paraId="19DFF46B" w14:textId="77777777" w:rsidR="008C7A84" w:rsidRPr="0059254B" w:rsidRDefault="008C7A84" w:rsidP="008C7A84">
            <w:pPr>
              <w:pStyle w:val="TableText"/>
              <w:rPr>
                <w:rFonts w:cs="Times New Roman"/>
                <w:b/>
                <w:bCs/>
                <w:sz w:val="22"/>
              </w:rPr>
            </w:pPr>
            <w:r w:rsidRPr="0059254B">
              <w:rPr>
                <w:rFonts w:cs="Times New Roman"/>
                <w:b/>
                <w:bCs/>
                <w:sz w:val="22"/>
              </w:rPr>
              <w:t>Code</w:t>
            </w:r>
          </w:p>
        </w:tc>
        <w:tc>
          <w:tcPr>
            <w:tcW w:w="3785" w:type="dxa"/>
          </w:tcPr>
          <w:p w14:paraId="3FB0752D" w14:textId="77777777" w:rsidR="008C7A84" w:rsidRPr="0059254B" w:rsidRDefault="008C7A84" w:rsidP="008C7A84">
            <w:pPr>
              <w:pStyle w:val="TableText"/>
              <w:rPr>
                <w:rFonts w:cs="Times New Roman"/>
                <w:b/>
                <w:bCs/>
                <w:sz w:val="22"/>
              </w:rPr>
            </w:pPr>
            <w:r w:rsidRPr="0059254B">
              <w:rPr>
                <w:rFonts w:cs="Times New Roman"/>
                <w:b/>
                <w:bCs/>
                <w:sz w:val="22"/>
              </w:rPr>
              <w:t>Original Item</w:t>
            </w:r>
          </w:p>
        </w:tc>
        <w:tc>
          <w:tcPr>
            <w:tcW w:w="4697" w:type="dxa"/>
          </w:tcPr>
          <w:p w14:paraId="6F8C240C" w14:textId="77777777" w:rsidR="008C7A84" w:rsidRPr="0059254B" w:rsidRDefault="008C7A84" w:rsidP="008C7A84">
            <w:pPr>
              <w:pStyle w:val="TableText"/>
              <w:rPr>
                <w:rFonts w:cs="Times New Roman"/>
                <w:b/>
                <w:bCs/>
                <w:sz w:val="22"/>
              </w:rPr>
            </w:pPr>
            <w:r w:rsidRPr="0059254B">
              <w:rPr>
                <w:rFonts w:cs="Times New Roman"/>
                <w:b/>
                <w:bCs/>
                <w:sz w:val="22"/>
              </w:rPr>
              <w:t>Refined Item</w:t>
            </w:r>
          </w:p>
        </w:tc>
        <w:tc>
          <w:tcPr>
            <w:tcW w:w="1425" w:type="dxa"/>
          </w:tcPr>
          <w:p w14:paraId="6E4FE55B" w14:textId="77777777" w:rsidR="008C7A84" w:rsidRPr="0059254B" w:rsidRDefault="008C7A84" w:rsidP="008C7A84">
            <w:pPr>
              <w:pStyle w:val="TableText"/>
              <w:rPr>
                <w:rFonts w:cs="Times New Roman"/>
                <w:b/>
                <w:bCs/>
                <w:sz w:val="22"/>
              </w:rPr>
            </w:pPr>
            <w:r w:rsidRPr="0059254B">
              <w:rPr>
                <w:rFonts w:cs="Times New Roman"/>
                <w:b/>
                <w:bCs/>
                <w:sz w:val="22"/>
              </w:rPr>
              <w:t xml:space="preserve">Source </w:t>
            </w:r>
          </w:p>
        </w:tc>
      </w:tr>
      <w:tr w:rsidR="008C7A84" w:rsidRPr="0059254B" w14:paraId="7BA50380" w14:textId="77777777" w:rsidTr="0062476D">
        <w:trPr>
          <w:trHeight w:val="717"/>
        </w:trPr>
        <w:tc>
          <w:tcPr>
            <w:tcW w:w="1620" w:type="dxa"/>
            <w:vMerge w:val="restart"/>
          </w:tcPr>
          <w:p w14:paraId="586386E2" w14:textId="77777777" w:rsidR="008C7A84" w:rsidRPr="0059254B" w:rsidRDefault="008C7A84" w:rsidP="008C7A84">
            <w:pPr>
              <w:pStyle w:val="TableText"/>
              <w:rPr>
                <w:rFonts w:cs="Times New Roman"/>
                <w:sz w:val="23"/>
                <w:szCs w:val="23"/>
              </w:rPr>
            </w:pPr>
            <w:r w:rsidRPr="0059254B">
              <w:rPr>
                <w:rFonts w:cs="Times New Roman"/>
                <w:sz w:val="23"/>
                <w:szCs w:val="23"/>
              </w:rPr>
              <w:t>Task characteristics</w:t>
            </w:r>
          </w:p>
        </w:tc>
        <w:tc>
          <w:tcPr>
            <w:tcW w:w="1831" w:type="dxa"/>
            <w:vMerge w:val="restart"/>
          </w:tcPr>
          <w:p w14:paraId="7D3A7526" w14:textId="77777777" w:rsidR="008C7A84" w:rsidRPr="0059254B" w:rsidRDefault="008C7A84" w:rsidP="008C7A84">
            <w:pPr>
              <w:pStyle w:val="TableText"/>
              <w:rPr>
                <w:rFonts w:cs="Times New Roman"/>
                <w:sz w:val="23"/>
                <w:szCs w:val="23"/>
              </w:rPr>
            </w:pPr>
            <w:r w:rsidRPr="0059254B">
              <w:rPr>
                <w:rFonts w:cs="Times New Roman"/>
                <w:sz w:val="23"/>
                <w:szCs w:val="23"/>
              </w:rPr>
              <w:t>V (a)</w:t>
            </w:r>
          </w:p>
          <w:p w14:paraId="46AD25F8" w14:textId="77777777" w:rsidR="008C7A84" w:rsidRPr="0059254B" w:rsidRDefault="008C7A84" w:rsidP="008C7A84">
            <w:pPr>
              <w:pStyle w:val="TableText"/>
              <w:rPr>
                <w:rFonts w:cs="Times New Roman"/>
                <w:sz w:val="23"/>
                <w:szCs w:val="23"/>
              </w:rPr>
            </w:pPr>
            <w:r w:rsidRPr="0059254B">
              <w:rPr>
                <w:rFonts w:cs="Times New Roman"/>
                <w:sz w:val="23"/>
                <w:szCs w:val="23"/>
              </w:rPr>
              <w:t xml:space="preserve">Reflective </w:t>
            </w:r>
          </w:p>
        </w:tc>
        <w:tc>
          <w:tcPr>
            <w:tcW w:w="823" w:type="dxa"/>
          </w:tcPr>
          <w:p w14:paraId="7B967BF9" w14:textId="77777777" w:rsidR="008C7A84" w:rsidRPr="0059254B" w:rsidRDefault="008C7A84" w:rsidP="008C7A84">
            <w:pPr>
              <w:pStyle w:val="TableText"/>
              <w:rPr>
                <w:rFonts w:cs="Times New Roman"/>
                <w:sz w:val="23"/>
                <w:szCs w:val="23"/>
              </w:rPr>
            </w:pPr>
            <w:r w:rsidRPr="0059254B">
              <w:rPr>
                <w:rFonts w:cs="Times New Roman"/>
                <w:sz w:val="23"/>
                <w:szCs w:val="23"/>
              </w:rPr>
              <w:t>TTC1</w:t>
            </w:r>
          </w:p>
        </w:tc>
        <w:tc>
          <w:tcPr>
            <w:tcW w:w="3785" w:type="dxa"/>
          </w:tcPr>
          <w:p w14:paraId="571EFA57" w14:textId="77777777" w:rsidR="008C7A84" w:rsidRPr="0059254B" w:rsidRDefault="008C7A84" w:rsidP="008C7A84">
            <w:pPr>
              <w:pStyle w:val="TableText"/>
              <w:rPr>
                <w:rFonts w:cs="Times New Roman"/>
                <w:sz w:val="23"/>
                <w:szCs w:val="23"/>
              </w:rPr>
            </w:pPr>
            <w:r w:rsidRPr="0059254B">
              <w:rPr>
                <w:rFonts w:cs="Times New Roman"/>
                <w:sz w:val="23"/>
                <w:szCs w:val="23"/>
              </w:rPr>
              <w:t>The information your project acquired was complex.</w:t>
            </w:r>
          </w:p>
        </w:tc>
        <w:tc>
          <w:tcPr>
            <w:tcW w:w="4697" w:type="dxa"/>
          </w:tcPr>
          <w:p w14:paraId="5A76B13F" w14:textId="77777777" w:rsidR="008C7A84" w:rsidRPr="0059254B" w:rsidRDefault="008C7A84" w:rsidP="008C7A84">
            <w:pPr>
              <w:pStyle w:val="TableText"/>
              <w:rPr>
                <w:rFonts w:cs="Times New Roman"/>
                <w:sz w:val="23"/>
                <w:szCs w:val="23"/>
              </w:rPr>
            </w:pPr>
            <w:r w:rsidRPr="0059254B">
              <w:rPr>
                <w:rFonts w:cs="Times New Roman"/>
                <w:sz w:val="23"/>
                <w:szCs w:val="23"/>
              </w:rPr>
              <w:t xml:space="preserve">The flood knowledge within my organization is complex (difficult to understand). </w:t>
            </w:r>
            <w:r w:rsidRPr="0059254B">
              <w:rPr>
                <w:rFonts w:ascii="Segoe UI Symbol" w:hAnsi="Segoe UI Symbol" w:cs="Segoe UI Symbol"/>
                <w:sz w:val="23"/>
                <w:szCs w:val="23"/>
              </w:rPr>
              <w:t>★</w:t>
            </w:r>
          </w:p>
        </w:tc>
        <w:tc>
          <w:tcPr>
            <w:tcW w:w="1425" w:type="dxa"/>
            <w:vMerge w:val="restart"/>
          </w:tcPr>
          <w:p w14:paraId="167AAF55" w14:textId="64641CEA" w:rsidR="008C7A84" w:rsidRPr="0059254B" w:rsidRDefault="008C7A84" w:rsidP="00FC3970">
            <w:pPr>
              <w:spacing w:before="0"/>
              <w:ind w:firstLine="0"/>
              <w:jc w:val="left"/>
              <w:rPr>
                <w:rFonts w:cstheme="majorBidi"/>
                <w:sz w:val="23"/>
                <w:szCs w:val="23"/>
                <w:lang w:val="en-GB"/>
              </w:rPr>
            </w:pPr>
            <w:r w:rsidRPr="0059254B">
              <w:rPr>
                <w:rFonts w:cs="Times New Roman"/>
                <w:sz w:val="22"/>
                <w:szCs w:val="22"/>
              </w:rPr>
              <w:fldChar w:fldCharType="begin"/>
            </w:r>
            <w:r w:rsidRPr="0059254B">
              <w:rPr>
                <w:rFonts w:cs="Times New Roman"/>
                <w:sz w:val="22"/>
                <w:szCs w:val="22"/>
              </w:rPr>
              <w:instrText xml:space="preserve"> ADDIN EN.CITE &lt;EndNote&gt;&lt;Cite&gt;&lt;Author&gt;Subramaniam&lt;/Author&gt;&lt;Year&gt;2001&lt;/Year&gt;&lt;RecNum&gt;1488&lt;/RecNum&gt;&lt;DisplayText&gt;(Subramaniam and Venkatraman, 2001)&lt;/DisplayText&gt;&lt;record&gt;&lt;rec-number&gt;1488&lt;/rec-number&gt;&lt;foreign-keys&gt;&lt;key app="EN" db-id="wpxp5steue5zsde2vppvvxtsapp2e9xxefxp" timestamp="0"&gt;1488&lt;/key&gt;&lt;/foreign-keys&gt;&lt;ref-type name="Journal Article"&gt;17&lt;/ref-type&gt;&lt;contributors&gt;&lt;authors&gt;&lt;author&gt;Subramaniam, Mohan&lt;/author&gt;&lt;author&gt;Venkatraman, N&lt;/author&gt;&lt;/authors&gt;&lt;/contributors&gt;&lt;titles&gt;&lt;title&gt;Determinants of transnational new product development capability: Testing the influence of transferring and deploying tacit overseas knowledge&lt;/title&gt;&lt;secondary-title&gt;Strategic Management Journal&lt;/secondary-title&gt;&lt;/titles&gt;&lt;periodical&gt;&lt;full-title&gt;Strategic management journal&lt;/full-title&gt;&lt;/periodical&gt;&lt;pages&gt;359-378&lt;/pages&gt;&lt;volume&gt;22&lt;/volume&gt;&lt;dates&gt;&lt;year&gt;2001&lt;/year&gt;&lt;/dates&gt;&lt;isbn&gt;1097-0266&lt;/isbn&gt;&lt;urls&gt;&lt;/urls&gt;&lt;/record&gt;&lt;/Cite&gt;&lt;/EndNote&gt;</w:instrText>
            </w:r>
            <w:r w:rsidRPr="0059254B">
              <w:rPr>
                <w:rFonts w:cs="Times New Roman"/>
                <w:sz w:val="22"/>
                <w:szCs w:val="22"/>
              </w:rPr>
              <w:fldChar w:fldCharType="separate"/>
            </w:r>
            <w:r w:rsidRPr="0059254B">
              <w:rPr>
                <w:rFonts w:cs="Times New Roman"/>
                <w:noProof/>
                <w:sz w:val="22"/>
                <w:szCs w:val="22"/>
              </w:rPr>
              <w:t>(</w:t>
            </w:r>
            <w:hyperlink w:anchor="_ENREF_314" w:tooltip="Subramaniam, 2001 #1488" w:history="1">
              <w:r w:rsidR="00FC3970" w:rsidRPr="0059254B">
                <w:rPr>
                  <w:rFonts w:cs="Times New Roman"/>
                  <w:noProof/>
                  <w:sz w:val="22"/>
                  <w:szCs w:val="22"/>
                </w:rPr>
                <w:t>Subramaniam and Venkatraman, 2001</w:t>
              </w:r>
            </w:hyperlink>
            <w:r w:rsidRPr="0059254B">
              <w:rPr>
                <w:rFonts w:cs="Times New Roman"/>
                <w:noProof/>
                <w:sz w:val="22"/>
                <w:szCs w:val="22"/>
              </w:rPr>
              <w:t>)</w:t>
            </w:r>
            <w:r w:rsidRPr="0059254B">
              <w:rPr>
                <w:rFonts w:cs="Times New Roman"/>
                <w:sz w:val="22"/>
                <w:szCs w:val="22"/>
              </w:rPr>
              <w:fldChar w:fldCharType="end"/>
            </w:r>
          </w:p>
        </w:tc>
      </w:tr>
      <w:tr w:rsidR="008C7A84" w:rsidRPr="0059254B" w14:paraId="4121E2CB" w14:textId="77777777" w:rsidTr="0062476D">
        <w:trPr>
          <w:trHeight w:val="1104"/>
        </w:trPr>
        <w:tc>
          <w:tcPr>
            <w:tcW w:w="1620" w:type="dxa"/>
            <w:vMerge/>
          </w:tcPr>
          <w:p w14:paraId="04844B7A" w14:textId="77777777" w:rsidR="008C7A84" w:rsidRPr="0059254B" w:rsidRDefault="008C7A84" w:rsidP="008C7A84">
            <w:pPr>
              <w:spacing w:before="0"/>
              <w:ind w:firstLine="0"/>
              <w:rPr>
                <w:rFonts w:cstheme="majorBidi"/>
                <w:sz w:val="23"/>
                <w:szCs w:val="23"/>
                <w:lang w:val="en-GB"/>
              </w:rPr>
            </w:pPr>
          </w:p>
        </w:tc>
        <w:tc>
          <w:tcPr>
            <w:tcW w:w="1831" w:type="dxa"/>
            <w:vMerge/>
          </w:tcPr>
          <w:p w14:paraId="6250321A" w14:textId="77777777" w:rsidR="008C7A84" w:rsidRPr="0059254B" w:rsidRDefault="008C7A84" w:rsidP="008C7A84">
            <w:pPr>
              <w:spacing w:before="0"/>
              <w:ind w:firstLine="0"/>
              <w:rPr>
                <w:rFonts w:cstheme="majorBidi"/>
                <w:sz w:val="23"/>
                <w:szCs w:val="23"/>
                <w:lang w:val="en-GB"/>
              </w:rPr>
            </w:pPr>
          </w:p>
        </w:tc>
        <w:tc>
          <w:tcPr>
            <w:tcW w:w="823" w:type="dxa"/>
          </w:tcPr>
          <w:p w14:paraId="399F04C9" w14:textId="77777777" w:rsidR="008C7A84" w:rsidRPr="0059254B" w:rsidRDefault="008C7A84" w:rsidP="008C7A84">
            <w:pPr>
              <w:pStyle w:val="TableText"/>
              <w:rPr>
                <w:rFonts w:cs="Times New Roman"/>
                <w:sz w:val="23"/>
                <w:szCs w:val="23"/>
              </w:rPr>
            </w:pPr>
            <w:r w:rsidRPr="0059254B">
              <w:rPr>
                <w:rFonts w:cs="Times New Roman"/>
                <w:sz w:val="23"/>
                <w:szCs w:val="23"/>
              </w:rPr>
              <w:t>TTC2</w:t>
            </w:r>
          </w:p>
        </w:tc>
        <w:tc>
          <w:tcPr>
            <w:tcW w:w="3785" w:type="dxa"/>
          </w:tcPr>
          <w:p w14:paraId="248757BB" w14:textId="77777777" w:rsidR="008C7A84" w:rsidRPr="0059254B" w:rsidRDefault="008C7A84" w:rsidP="008C7A84">
            <w:pPr>
              <w:pStyle w:val="TableText"/>
              <w:rPr>
                <w:rFonts w:cs="Times New Roman"/>
                <w:sz w:val="23"/>
                <w:szCs w:val="23"/>
              </w:rPr>
            </w:pPr>
            <w:r w:rsidRPr="0059254B">
              <w:rPr>
                <w:rFonts w:cs="Times New Roman"/>
                <w:sz w:val="23"/>
                <w:szCs w:val="23"/>
              </w:rPr>
              <w:t xml:space="preserve">The information your project acquired was difficult </w:t>
            </w:r>
            <w:r w:rsidRPr="0059254B">
              <w:rPr>
                <w:rFonts w:cs="Times New Roman"/>
                <w:noProof/>
                <w:sz w:val="23"/>
                <w:szCs w:val="23"/>
              </w:rPr>
              <w:t>to document in manuals or reports comprehensively</w:t>
            </w:r>
            <w:r w:rsidRPr="0059254B">
              <w:rPr>
                <w:rFonts w:cs="Times New Roman"/>
                <w:sz w:val="23"/>
                <w:szCs w:val="23"/>
              </w:rPr>
              <w:t>.</w:t>
            </w:r>
          </w:p>
        </w:tc>
        <w:tc>
          <w:tcPr>
            <w:tcW w:w="4697" w:type="dxa"/>
          </w:tcPr>
          <w:p w14:paraId="773D6A10" w14:textId="77777777" w:rsidR="008C7A84" w:rsidRPr="0059254B" w:rsidRDefault="008C7A84" w:rsidP="008C7A84">
            <w:pPr>
              <w:pStyle w:val="TableText"/>
              <w:rPr>
                <w:rFonts w:cs="Times New Roman"/>
                <w:sz w:val="23"/>
                <w:szCs w:val="23"/>
              </w:rPr>
            </w:pPr>
            <w:r w:rsidRPr="0059254B">
              <w:rPr>
                <w:rFonts w:cs="Times New Roman"/>
                <w:sz w:val="23"/>
                <w:szCs w:val="23"/>
              </w:rPr>
              <w:t xml:space="preserve">The flood knowledge within my organization is difficult </w:t>
            </w:r>
            <w:r w:rsidRPr="0059254B">
              <w:rPr>
                <w:rFonts w:cs="Times New Roman"/>
                <w:noProof/>
                <w:sz w:val="23"/>
                <w:szCs w:val="23"/>
              </w:rPr>
              <w:t>to document in manuals or reports comprehensively</w:t>
            </w:r>
            <w:r w:rsidRPr="0059254B">
              <w:rPr>
                <w:rFonts w:cs="Times New Roman"/>
                <w:sz w:val="23"/>
                <w:szCs w:val="23"/>
              </w:rPr>
              <w:t xml:space="preserve">. </w:t>
            </w:r>
            <w:r w:rsidRPr="0059254B">
              <w:rPr>
                <w:rFonts w:ascii="Segoe UI Symbol" w:hAnsi="Segoe UI Symbol" w:cs="Segoe UI Symbol"/>
                <w:sz w:val="23"/>
                <w:szCs w:val="23"/>
              </w:rPr>
              <w:t>★</w:t>
            </w:r>
          </w:p>
        </w:tc>
        <w:tc>
          <w:tcPr>
            <w:tcW w:w="1425" w:type="dxa"/>
            <w:vMerge/>
          </w:tcPr>
          <w:p w14:paraId="0A1ACC72" w14:textId="77777777" w:rsidR="008C7A84" w:rsidRPr="0059254B" w:rsidRDefault="008C7A84" w:rsidP="008C7A84">
            <w:pPr>
              <w:spacing w:before="0"/>
              <w:ind w:firstLine="0"/>
              <w:rPr>
                <w:rFonts w:cstheme="majorBidi"/>
                <w:sz w:val="23"/>
                <w:szCs w:val="23"/>
                <w:lang w:val="en-GB"/>
              </w:rPr>
            </w:pPr>
          </w:p>
        </w:tc>
      </w:tr>
      <w:tr w:rsidR="008C7A84" w:rsidRPr="0059254B" w14:paraId="67A36643" w14:textId="77777777" w:rsidTr="0062476D">
        <w:trPr>
          <w:trHeight w:val="1158"/>
        </w:trPr>
        <w:tc>
          <w:tcPr>
            <w:tcW w:w="1620" w:type="dxa"/>
            <w:vMerge/>
          </w:tcPr>
          <w:p w14:paraId="4C06541F" w14:textId="77777777" w:rsidR="008C7A84" w:rsidRPr="0059254B" w:rsidRDefault="008C7A84" w:rsidP="008C7A84">
            <w:pPr>
              <w:spacing w:before="0"/>
              <w:ind w:firstLine="0"/>
              <w:rPr>
                <w:rFonts w:cstheme="majorBidi"/>
                <w:sz w:val="23"/>
                <w:szCs w:val="23"/>
                <w:lang w:val="en-GB"/>
              </w:rPr>
            </w:pPr>
          </w:p>
        </w:tc>
        <w:tc>
          <w:tcPr>
            <w:tcW w:w="1831" w:type="dxa"/>
            <w:vMerge/>
          </w:tcPr>
          <w:p w14:paraId="29D602F4" w14:textId="77777777" w:rsidR="008C7A84" w:rsidRPr="0059254B" w:rsidRDefault="008C7A84" w:rsidP="008C7A84">
            <w:pPr>
              <w:spacing w:before="0"/>
              <w:ind w:firstLine="0"/>
              <w:rPr>
                <w:rFonts w:cstheme="majorBidi"/>
                <w:sz w:val="23"/>
                <w:szCs w:val="23"/>
                <w:lang w:val="en-GB"/>
              </w:rPr>
            </w:pPr>
          </w:p>
        </w:tc>
        <w:tc>
          <w:tcPr>
            <w:tcW w:w="823" w:type="dxa"/>
          </w:tcPr>
          <w:p w14:paraId="123C0E61" w14:textId="77777777" w:rsidR="008C7A84" w:rsidRPr="0059254B" w:rsidRDefault="008C7A84" w:rsidP="008C7A84">
            <w:pPr>
              <w:pStyle w:val="TableText"/>
              <w:rPr>
                <w:rFonts w:cs="Times New Roman"/>
                <w:sz w:val="23"/>
                <w:szCs w:val="23"/>
              </w:rPr>
            </w:pPr>
            <w:r w:rsidRPr="0059254B">
              <w:rPr>
                <w:rFonts w:cs="Times New Roman"/>
                <w:sz w:val="23"/>
                <w:szCs w:val="23"/>
              </w:rPr>
              <w:t>TTC3</w:t>
            </w:r>
          </w:p>
        </w:tc>
        <w:tc>
          <w:tcPr>
            <w:tcW w:w="3785" w:type="dxa"/>
          </w:tcPr>
          <w:p w14:paraId="25005A82" w14:textId="77777777" w:rsidR="008C7A84" w:rsidRPr="0059254B" w:rsidRDefault="008C7A84" w:rsidP="008C7A84">
            <w:pPr>
              <w:pStyle w:val="TableText"/>
              <w:rPr>
                <w:rFonts w:cs="Times New Roman"/>
                <w:sz w:val="23"/>
                <w:szCs w:val="23"/>
              </w:rPr>
            </w:pPr>
            <w:r w:rsidRPr="0059254B">
              <w:rPr>
                <w:rFonts w:cs="Times New Roman"/>
                <w:sz w:val="23"/>
                <w:szCs w:val="23"/>
              </w:rPr>
              <w:t xml:space="preserve">The information your project acquired was difficult </w:t>
            </w:r>
            <w:r w:rsidRPr="0059254B">
              <w:rPr>
                <w:rFonts w:cs="Times New Roman"/>
                <w:noProof/>
                <w:sz w:val="23"/>
                <w:szCs w:val="23"/>
              </w:rPr>
              <w:t>to understand from written documents comprehensively</w:t>
            </w:r>
            <w:r w:rsidRPr="0059254B">
              <w:rPr>
                <w:rFonts w:cs="Times New Roman"/>
                <w:sz w:val="23"/>
                <w:szCs w:val="23"/>
              </w:rPr>
              <w:t>.</w:t>
            </w:r>
          </w:p>
        </w:tc>
        <w:tc>
          <w:tcPr>
            <w:tcW w:w="4697" w:type="dxa"/>
          </w:tcPr>
          <w:p w14:paraId="199CFAB5" w14:textId="77777777" w:rsidR="008C7A84" w:rsidRPr="0059254B" w:rsidRDefault="008C7A84" w:rsidP="008C7A84">
            <w:pPr>
              <w:pStyle w:val="TableText"/>
              <w:rPr>
                <w:rFonts w:cs="Times New Roman"/>
                <w:sz w:val="23"/>
                <w:szCs w:val="23"/>
              </w:rPr>
            </w:pPr>
            <w:r w:rsidRPr="0059254B">
              <w:rPr>
                <w:rFonts w:cs="Times New Roman"/>
                <w:sz w:val="23"/>
                <w:szCs w:val="23"/>
              </w:rPr>
              <w:t xml:space="preserve">The flood knowledge within my organization is difficult </w:t>
            </w:r>
            <w:r w:rsidRPr="0059254B">
              <w:rPr>
                <w:rFonts w:cs="Times New Roman"/>
                <w:noProof/>
                <w:sz w:val="23"/>
                <w:szCs w:val="23"/>
              </w:rPr>
              <w:t>to understand from written documents comprehensively</w:t>
            </w:r>
            <w:r w:rsidRPr="0059254B">
              <w:rPr>
                <w:rFonts w:cs="Times New Roman"/>
                <w:sz w:val="23"/>
                <w:szCs w:val="23"/>
              </w:rPr>
              <w:t xml:space="preserve">. </w:t>
            </w:r>
            <w:r w:rsidRPr="0059254B">
              <w:rPr>
                <w:rFonts w:ascii="Segoe UI Symbol" w:hAnsi="Segoe UI Symbol" w:cs="Segoe UI Symbol"/>
                <w:sz w:val="23"/>
                <w:szCs w:val="23"/>
              </w:rPr>
              <w:t>★</w:t>
            </w:r>
          </w:p>
        </w:tc>
        <w:tc>
          <w:tcPr>
            <w:tcW w:w="1425" w:type="dxa"/>
            <w:vMerge/>
          </w:tcPr>
          <w:p w14:paraId="364A9E30" w14:textId="77777777" w:rsidR="008C7A84" w:rsidRPr="0059254B" w:rsidRDefault="008C7A84" w:rsidP="008C7A84">
            <w:pPr>
              <w:spacing w:before="0"/>
              <w:ind w:firstLine="0"/>
              <w:rPr>
                <w:rFonts w:cstheme="majorBidi"/>
                <w:sz w:val="23"/>
                <w:szCs w:val="23"/>
                <w:lang w:val="en-GB"/>
              </w:rPr>
            </w:pPr>
          </w:p>
        </w:tc>
      </w:tr>
      <w:tr w:rsidR="008C7A84" w:rsidRPr="0059254B" w14:paraId="163C6DE9" w14:textId="77777777" w:rsidTr="0062476D">
        <w:trPr>
          <w:trHeight w:val="458"/>
        </w:trPr>
        <w:tc>
          <w:tcPr>
            <w:tcW w:w="1620" w:type="dxa"/>
            <w:vMerge/>
          </w:tcPr>
          <w:p w14:paraId="0296F57B" w14:textId="77777777" w:rsidR="008C7A84" w:rsidRPr="0059254B" w:rsidRDefault="008C7A84" w:rsidP="008C7A84">
            <w:pPr>
              <w:spacing w:before="0"/>
              <w:ind w:firstLine="0"/>
              <w:rPr>
                <w:rFonts w:cstheme="majorBidi"/>
                <w:sz w:val="23"/>
                <w:szCs w:val="23"/>
                <w:lang w:val="en-GB"/>
              </w:rPr>
            </w:pPr>
          </w:p>
        </w:tc>
        <w:tc>
          <w:tcPr>
            <w:tcW w:w="1831" w:type="dxa"/>
            <w:vMerge/>
          </w:tcPr>
          <w:p w14:paraId="74541AB1" w14:textId="77777777" w:rsidR="008C7A84" w:rsidRPr="0059254B" w:rsidRDefault="008C7A84" w:rsidP="008C7A84">
            <w:pPr>
              <w:spacing w:before="0"/>
              <w:ind w:firstLine="0"/>
              <w:rPr>
                <w:rFonts w:cstheme="majorBidi"/>
                <w:sz w:val="23"/>
                <w:szCs w:val="23"/>
                <w:lang w:val="en-GB"/>
              </w:rPr>
            </w:pPr>
          </w:p>
        </w:tc>
        <w:tc>
          <w:tcPr>
            <w:tcW w:w="823" w:type="dxa"/>
          </w:tcPr>
          <w:p w14:paraId="5990DC2E" w14:textId="77777777" w:rsidR="008C7A84" w:rsidRPr="0059254B" w:rsidRDefault="008C7A84" w:rsidP="008C7A84">
            <w:pPr>
              <w:pStyle w:val="TableText"/>
              <w:rPr>
                <w:rFonts w:cs="Times New Roman"/>
                <w:sz w:val="23"/>
                <w:szCs w:val="23"/>
              </w:rPr>
            </w:pPr>
            <w:r w:rsidRPr="0059254B">
              <w:rPr>
                <w:rFonts w:cs="Times New Roman"/>
                <w:sz w:val="23"/>
                <w:szCs w:val="23"/>
              </w:rPr>
              <w:t>TID1</w:t>
            </w:r>
          </w:p>
        </w:tc>
        <w:tc>
          <w:tcPr>
            <w:tcW w:w="8482" w:type="dxa"/>
            <w:gridSpan w:val="2"/>
          </w:tcPr>
          <w:p w14:paraId="255BC66D" w14:textId="77777777" w:rsidR="008C7A84" w:rsidRPr="0059254B" w:rsidRDefault="008C7A84" w:rsidP="008C7A84">
            <w:pPr>
              <w:pStyle w:val="TableText"/>
              <w:rPr>
                <w:rFonts w:cs="Times New Roman"/>
                <w:sz w:val="23"/>
                <w:szCs w:val="23"/>
              </w:rPr>
            </w:pPr>
            <w:r w:rsidRPr="0059254B">
              <w:rPr>
                <w:rFonts w:cs="Times New Roman"/>
                <w:sz w:val="23"/>
                <w:szCs w:val="23"/>
              </w:rPr>
              <w:t>I frequently must coordinate my efforts with others. ♠</w:t>
            </w:r>
          </w:p>
        </w:tc>
        <w:tc>
          <w:tcPr>
            <w:tcW w:w="1425" w:type="dxa"/>
            <w:vMerge w:val="restart"/>
          </w:tcPr>
          <w:p w14:paraId="4CD804C9" w14:textId="77777777" w:rsidR="008C7A84" w:rsidRPr="0059254B" w:rsidRDefault="008C7A84" w:rsidP="008C7A84">
            <w:pPr>
              <w:spacing w:before="0"/>
              <w:ind w:firstLine="0"/>
              <w:jc w:val="left"/>
              <w:rPr>
                <w:rFonts w:cstheme="majorBidi"/>
                <w:sz w:val="23"/>
                <w:szCs w:val="23"/>
                <w:lang w:val="en-GB"/>
              </w:rPr>
            </w:pPr>
            <w:r w:rsidRPr="0059254B">
              <w:rPr>
                <w:rFonts w:cstheme="majorBidi"/>
                <w:sz w:val="22"/>
                <w:szCs w:val="22"/>
                <w:lang w:val="en-GB"/>
              </w:rPr>
              <w:t>(Pearce and Gregersen, 1991)</w:t>
            </w:r>
          </w:p>
        </w:tc>
      </w:tr>
      <w:tr w:rsidR="008C7A84" w:rsidRPr="0059254B" w14:paraId="6627BFAC" w14:textId="77777777" w:rsidTr="0062476D">
        <w:trPr>
          <w:trHeight w:val="458"/>
        </w:trPr>
        <w:tc>
          <w:tcPr>
            <w:tcW w:w="1620" w:type="dxa"/>
            <w:vMerge/>
          </w:tcPr>
          <w:p w14:paraId="275143C9" w14:textId="77777777" w:rsidR="008C7A84" w:rsidRPr="0059254B" w:rsidRDefault="008C7A84" w:rsidP="008C7A84">
            <w:pPr>
              <w:spacing w:before="0"/>
              <w:ind w:firstLine="0"/>
              <w:rPr>
                <w:rFonts w:cstheme="majorBidi"/>
                <w:sz w:val="23"/>
                <w:szCs w:val="23"/>
                <w:lang w:val="en-GB"/>
              </w:rPr>
            </w:pPr>
          </w:p>
        </w:tc>
        <w:tc>
          <w:tcPr>
            <w:tcW w:w="1831" w:type="dxa"/>
            <w:vMerge/>
          </w:tcPr>
          <w:p w14:paraId="73A23C13" w14:textId="77777777" w:rsidR="008C7A84" w:rsidRPr="0059254B" w:rsidRDefault="008C7A84" w:rsidP="008C7A84">
            <w:pPr>
              <w:spacing w:before="0"/>
              <w:ind w:firstLine="0"/>
              <w:rPr>
                <w:rFonts w:cstheme="majorBidi"/>
                <w:sz w:val="23"/>
                <w:szCs w:val="23"/>
                <w:lang w:val="en-GB"/>
              </w:rPr>
            </w:pPr>
          </w:p>
        </w:tc>
        <w:tc>
          <w:tcPr>
            <w:tcW w:w="823" w:type="dxa"/>
          </w:tcPr>
          <w:p w14:paraId="31E79EBD" w14:textId="77777777" w:rsidR="008C7A84" w:rsidRPr="0059254B" w:rsidRDefault="008C7A84" w:rsidP="008C7A84">
            <w:pPr>
              <w:pStyle w:val="TableText"/>
              <w:rPr>
                <w:rFonts w:cs="Times New Roman"/>
                <w:sz w:val="23"/>
                <w:szCs w:val="23"/>
              </w:rPr>
            </w:pPr>
            <w:r w:rsidRPr="0059254B">
              <w:rPr>
                <w:rFonts w:cs="Times New Roman"/>
                <w:sz w:val="23"/>
                <w:szCs w:val="23"/>
              </w:rPr>
              <w:t>TID2</w:t>
            </w:r>
          </w:p>
        </w:tc>
        <w:tc>
          <w:tcPr>
            <w:tcW w:w="8482" w:type="dxa"/>
            <w:gridSpan w:val="2"/>
          </w:tcPr>
          <w:p w14:paraId="1DC179A0" w14:textId="77777777" w:rsidR="008C7A84" w:rsidRPr="0059254B" w:rsidRDefault="008C7A84" w:rsidP="008C7A84">
            <w:pPr>
              <w:pStyle w:val="TableText"/>
              <w:rPr>
                <w:rFonts w:cs="Times New Roman"/>
                <w:sz w:val="23"/>
                <w:szCs w:val="23"/>
              </w:rPr>
            </w:pPr>
            <w:r w:rsidRPr="0059254B">
              <w:rPr>
                <w:rFonts w:cs="Times New Roman"/>
                <w:sz w:val="23"/>
                <w:szCs w:val="23"/>
              </w:rPr>
              <w:t>My closeness with others enables me to carry out my responsibility. ♠</w:t>
            </w:r>
          </w:p>
        </w:tc>
        <w:tc>
          <w:tcPr>
            <w:tcW w:w="1425" w:type="dxa"/>
            <w:vMerge/>
          </w:tcPr>
          <w:p w14:paraId="2263B51C" w14:textId="77777777" w:rsidR="008C7A84" w:rsidRPr="0059254B" w:rsidRDefault="008C7A84" w:rsidP="008C7A84">
            <w:pPr>
              <w:spacing w:before="0"/>
              <w:ind w:firstLine="0"/>
              <w:rPr>
                <w:rFonts w:cstheme="majorBidi"/>
                <w:sz w:val="23"/>
                <w:szCs w:val="23"/>
                <w:lang w:val="en-GB"/>
              </w:rPr>
            </w:pPr>
          </w:p>
        </w:tc>
      </w:tr>
      <w:tr w:rsidR="008C7A84" w:rsidRPr="0059254B" w14:paraId="4E69E20B" w14:textId="77777777" w:rsidTr="0062476D">
        <w:trPr>
          <w:trHeight w:val="399"/>
        </w:trPr>
        <w:tc>
          <w:tcPr>
            <w:tcW w:w="1620" w:type="dxa"/>
            <w:vMerge/>
          </w:tcPr>
          <w:p w14:paraId="1DF114C9" w14:textId="77777777" w:rsidR="008C7A84" w:rsidRPr="0059254B" w:rsidRDefault="008C7A84" w:rsidP="008C7A84">
            <w:pPr>
              <w:spacing w:before="0"/>
              <w:ind w:firstLine="0"/>
              <w:rPr>
                <w:rFonts w:cstheme="majorBidi"/>
                <w:sz w:val="23"/>
                <w:szCs w:val="23"/>
                <w:lang w:val="en-GB"/>
              </w:rPr>
            </w:pPr>
          </w:p>
        </w:tc>
        <w:tc>
          <w:tcPr>
            <w:tcW w:w="1831" w:type="dxa"/>
            <w:vMerge/>
          </w:tcPr>
          <w:p w14:paraId="44B71AB1" w14:textId="77777777" w:rsidR="008C7A84" w:rsidRPr="0059254B" w:rsidRDefault="008C7A84" w:rsidP="008C7A84">
            <w:pPr>
              <w:spacing w:before="0"/>
              <w:ind w:firstLine="0"/>
              <w:rPr>
                <w:rFonts w:cstheme="majorBidi"/>
                <w:sz w:val="23"/>
                <w:szCs w:val="23"/>
                <w:lang w:val="en-GB"/>
              </w:rPr>
            </w:pPr>
          </w:p>
        </w:tc>
        <w:tc>
          <w:tcPr>
            <w:tcW w:w="823" w:type="dxa"/>
          </w:tcPr>
          <w:p w14:paraId="3F87D091" w14:textId="77777777" w:rsidR="008C7A84" w:rsidRPr="0059254B" w:rsidRDefault="008C7A84" w:rsidP="008C7A84">
            <w:pPr>
              <w:pStyle w:val="TableText"/>
              <w:rPr>
                <w:rFonts w:cs="Times New Roman"/>
                <w:sz w:val="23"/>
                <w:szCs w:val="23"/>
              </w:rPr>
            </w:pPr>
            <w:r w:rsidRPr="0059254B">
              <w:rPr>
                <w:rFonts w:cs="Times New Roman"/>
                <w:sz w:val="23"/>
                <w:szCs w:val="23"/>
              </w:rPr>
              <w:t>TID3</w:t>
            </w:r>
          </w:p>
        </w:tc>
        <w:tc>
          <w:tcPr>
            <w:tcW w:w="8482" w:type="dxa"/>
            <w:gridSpan w:val="2"/>
          </w:tcPr>
          <w:p w14:paraId="58592377" w14:textId="77777777" w:rsidR="008C7A84" w:rsidRPr="0059254B" w:rsidRDefault="008C7A84" w:rsidP="008C7A84">
            <w:pPr>
              <w:pStyle w:val="TableText"/>
              <w:rPr>
                <w:rFonts w:cs="Times New Roman"/>
                <w:sz w:val="23"/>
                <w:szCs w:val="23"/>
              </w:rPr>
            </w:pPr>
            <w:r w:rsidRPr="0059254B">
              <w:rPr>
                <w:rFonts w:cs="Times New Roman"/>
                <w:sz w:val="23"/>
                <w:szCs w:val="23"/>
              </w:rPr>
              <w:t>The nature of my work demand that I consult with others more frequently. ♠</w:t>
            </w:r>
          </w:p>
        </w:tc>
        <w:tc>
          <w:tcPr>
            <w:tcW w:w="1425" w:type="dxa"/>
            <w:vMerge/>
          </w:tcPr>
          <w:p w14:paraId="6EB26F6F" w14:textId="77777777" w:rsidR="008C7A84" w:rsidRPr="0059254B" w:rsidRDefault="008C7A84" w:rsidP="008C7A84">
            <w:pPr>
              <w:spacing w:before="0"/>
              <w:ind w:firstLine="0"/>
              <w:rPr>
                <w:rFonts w:cstheme="majorBidi"/>
                <w:sz w:val="23"/>
                <w:szCs w:val="23"/>
                <w:lang w:val="en-GB"/>
              </w:rPr>
            </w:pPr>
          </w:p>
        </w:tc>
      </w:tr>
    </w:tbl>
    <w:p w14:paraId="5A17A330" w14:textId="57DC5A1A" w:rsidR="00431A93" w:rsidRPr="0059254B" w:rsidRDefault="00431A93" w:rsidP="00581562">
      <w:pPr>
        <w:rPr>
          <w:lang w:val="en-GB"/>
        </w:rPr>
      </w:pPr>
    </w:p>
    <w:p w14:paraId="1BC2BB7B" w14:textId="77777777" w:rsidR="00431A93" w:rsidRPr="0059254B" w:rsidRDefault="00431A93" w:rsidP="00E30DCF">
      <w:pPr>
        <w:ind w:firstLine="0"/>
        <w:rPr>
          <w:lang w:val="en-GB"/>
        </w:rPr>
        <w:sectPr w:rsidR="00431A93" w:rsidRPr="0059254B" w:rsidSect="0062476D">
          <w:pgSz w:w="16838" w:h="11906" w:orient="landscape" w:code="9"/>
          <w:pgMar w:top="1411" w:right="1411" w:bottom="1411" w:left="1411" w:header="720" w:footer="720" w:gutter="851"/>
          <w:cols w:space="720"/>
          <w:titlePg/>
          <w:docGrid w:linePitch="360"/>
        </w:sectPr>
      </w:pPr>
    </w:p>
    <w:tbl>
      <w:tblPr>
        <w:tblStyle w:val="TableGrid9"/>
        <w:tblpPr w:leftFromText="180" w:rightFromText="180" w:vertAnchor="text" w:horzAnchor="margin" w:tblpXSpec="center" w:tblpY="-761"/>
        <w:tblW w:w="5235" w:type="pct"/>
        <w:tblLayout w:type="fixed"/>
        <w:tblLook w:val="04A0" w:firstRow="1" w:lastRow="0" w:firstColumn="1" w:lastColumn="0" w:noHBand="0" w:noVBand="1"/>
      </w:tblPr>
      <w:tblGrid>
        <w:gridCol w:w="2062"/>
        <w:gridCol w:w="1422"/>
        <w:gridCol w:w="1010"/>
        <w:gridCol w:w="4148"/>
        <w:gridCol w:w="57"/>
        <w:gridCol w:w="4429"/>
        <w:gridCol w:w="1773"/>
      </w:tblGrid>
      <w:tr w:rsidR="007C7073" w:rsidRPr="0059254B" w14:paraId="2E5BFA56" w14:textId="77777777" w:rsidTr="00207122">
        <w:trPr>
          <w:trHeight w:val="396"/>
        </w:trPr>
        <w:tc>
          <w:tcPr>
            <w:tcW w:w="692" w:type="pct"/>
            <w:vMerge w:val="restart"/>
          </w:tcPr>
          <w:p w14:paraId="08ECECAB" w14:textId="77777777" w:rsidR="007C7073" w:rsidRPr="0059254B" w:rsidRDefault="007C7073" w:rsidP="00207122">
            <w:pPr>
              <w:pStyle w:val="TableText"/>
              <w:rPr>
                <w:rFonts w:cs="Times New Roman"/>
                <w:sz w:val="22"/>
              </w:rPr>
            </w:pPr>
          </w:p>
        </w:tc>
        <w:tc>
          <w:tcPr>
            <w:tcW w:w="477" w:type="pct"/>
            <w:vMerge w:val="restart"/>
          </w:tcPr>
          <w:p w14:paraId="04400051" w14:textId="77777777" w:rsidR="007C7073" w:rsidRPr="0059254B" w:rsidRDefault="007C7073" w:rsidP="00207122">
            <w:pPr>
              <w:pStyle w:val="TableText"/>
              <w:rPr>
                <w:rFonts w:cs="Times New Roman"/>
                <w:sz w:val="22"/>
              </w:rPr>
            </w:pPr>
          </w:p>
        </w:tc>
        <w:tc>
          <w:tcPr>
            <w:tcW w:w="339" w:type="pct"/>
          </w:tcPr>
          <w:p w14:paraId="2658CCA3" w14:textId="77777777" w:rsidR="007C7073" w:rsidRPr="0059254B" w:rsidRDefault="007C7073" w:rsidP="00207122">
            <w:pPr>
              <w:pStyle w:val="TableText"/>
              <w:rPr>
                <w:rFonts w:cs="Times New Roman"/>
                <w:sz w:val="22"/>
              </w:rPr>
            </w:pPr>
            <w:r w:rsidRPr="0059254B">
              <w:rPr>
                <w:rFonts w:cs="Times New Roman"/>
                <w:sz w:val="22"/>
              </w:rPr>
              <w:t>TID4</w:t>
            </w:r>
          </w:p>
        </w:tc>
        <w:tc>
          <w:tcPr>
            <w:tcW w:w="2897" w:type="pct"/>
            <w:gridSpan w:val="3"/>
          </w:tcPr>
          <w:p w14:paraId="37AF5F4F" w14:textId="77777777" w:rsidR="007C7073" w:rsidRPr="0059254B" w:rsidRDefault="007C7073" w:rsidP="00207122">
            <w:pPr>
              <w:pStyle w:val="TableText"/>
              <w:rPr>
                <w:rFonts w:cs="Times New Roman"/>
                <w:sz w:val="22"/>
              </w:rPr>
            </w:pPr>
            <w:r w:rsidRPr="0059254B">
              <w:rPr>
                <w:rFonts w:cs="Times New Roman"/>
                <w:sz w:val="22"/>
              </w:rPr>
              <w:t>The performance of my job has a significant impact on others ♠</w:t>
            </w:r>
          </w:p>
        </w:tc>
        <w:tc>
          <w:tcPr>
            <w:tcW w:w="595" w:type="pct"/>
            <w:vMerge w:val="restart"/>
          </w:tcPr>
          <w:p w14:paraId="5DE82839" w14:textId="77777777" w:rsidR="007C7073" w:rsidRPr="0059254B" w:rsidRDefault="007C7073" w:rsidP="00207122">
            <w:pPr>
              <w:pStyle w:val="TableText"/>
              <w:rPr>
                <w:rFonts w:cs="Times New Roman"/>
                <w:sz w:val="22"/>
              </w:rPr>
            </w:pPr>
            <w:r w:rsidRPr="0059254B">
              <w:rPr>
                <w:rFonts w:cs="Times New Roman"/>
                <w:sz w:val="22"/>
              </w:rPr>
              <w:t>(Pearce and Gregersen, 1991)</w:t>
            </w:r>
          </w:p>
        </w:tc>
      </w:tr>
      <w:tr w:rsidR="007C7073" w:rsidRPr="0059254B" w14:paraId="4EA7DE35" w14:textId="77777777" w:rsidTr="00207122">
        <w:trPr>
          <w:trHeight w:val="386"/>
        </w:trPr>
        <w:tc>
          <w:tcPr>
            <w:tcW w:w="692" w:type="pct"/>
            <w:vMerge/>
          </w:tcPr>
          <w:p w14:paraId="199F70BD" w14:textId="77777777" w:rsidR="007C7073" w:rsidRPr="0059254B" w:rsidRDefault="007C7073" w:rsidP="00207122">
            <w:pPr>
              <w:pStyle w:val="TableText"/>
              <w:rPr>
                <w:rFonts w:cs="Times New Roman"/>
                <w:sz w:val="22"/>
              </w:rPr>
            </w:pPr>
          </w:p>
        </w:tc>
        <w:tc>
          <w:tcPr>
            <w:tcW w:w="477" w:type="pct"/>
            <w:vMerge/>
          </w:tcPr>
          <w:p w14:paraId="14B4BEAE" w14:textId="77777777" w:rsidR="007C7073" w:rsidRPr="0059254B" w:rsidRDefault="007C7073" w:rsidP="00207122">
            <w:pPr>
              <w:pStyle w:val="TableText"/>
              <w:rPr>
                <w:rFonts w:cs="Times New Roman"/>
                <w:sz w:val="22"/>
              </w:rPr>
            </w:pPr>
          </w:p>
        </w:tc>
        <w:tc>
          <w:tcPr>
            <w:tcW w:w="339" w:type="pct"/>
          </w:tcPr>
          <w:p w14:paraId="7503DFA4" w14:textId="77777777" w:rsidR="007C7073" w:rsidRPr="0059254B" w:rsidRDefault="007C7073" w:rsidP="00207122">
            <w:pPr>
              <w:pStyle w:val="TableText"/>
              <w:rPr>
                <w:rFonts w:cs="Times New Roman"/>
                <w:sz w:val="22"/>
              </w:rPr>
            </w:pPr>
            <w:r w:rsidRPr="0059254B">
              <w:rPr>
                <w:rFonts w:cs="Times New Roman"/>
                <w:sz w:val="22"/>
              </w:rPr>
              <w:t>TID5</w:t>
            </w:r>
          </w:p>
        </w:tc>
        <w:tc>
          <w:tcPr>
            <w:tcW w:w="2897" w:type="pct"/>
            <w:gridSpan w:val="3"/>
          </w:tcPr>
          <w:p w14:paraId="30A78CE4" w14:textId="77777777" w:rsidR="007C7073" w:rsidRPr="0059254B" w:rsidRDefault="007C7073" w:rsidP="00207122">
            <w:pPr>
              <w:pStyle w:val="TableText"/>
              <w:rPr>
                <w:rFonts w:cs="Times New Roman"/>
                <w:sz w:val="22"/>
              </w:rPr>
            </w:pPr>
            <w:r w:rsidRPr="0059254B">
              <w:rPr>
                <w:rFonts w:cs="Times New Roman"/>
                <w:sz w:val="22"/>
              </w:rPr>
              <w:t>My own performance is dependent on receiving accurate information from others ♠</w:t>
            </w:r>
          </w:p>
        </w:tc>
        <w:tc>
          <w:tcPr>
            <w:tcW w:w="595" w:type="pct"/>
            <w:vMerge/>
          </w:tcPr>
          <w:p w14:paraId="26D4D97A" w14:textId="77777777" w:rsidR="007C7073" w:rsidRPr="0059254B" w:rsidRDefault="007C7073" w:rsidP="00207122">
            <w:pPr>
              <w:pStyle w:val="TableText"/>
              <w:rPr>
                <w:rFonts w:cs="Times New Roman"/>
                <w:sz w:val="22"/>
              </w:rPr>
            </w:pPr>
          </w:p>
        </w:tc>
      </w:tr>
      <w:tr w:rsidR="007C7073" w:rsidRPr="0059254B" w14:paraId="583A82F0" w14:textId="77777777" w:rsidTr="00207122">
        <w:trPr>
          <w:trHeight w:val="396"/>
        </w:trPr>
        <w:tc>
          <w:tcPr>
            <w:tcW w:w="692" w:type="pct"/>
            <w:vMerge w:val="restart"/>
          </w:tcPr>
          <w:p w14:paraId="19047CA2" w14:textId="77777777" w:rsidR="007C7073" w:rsidRPr="0059254B" w:rsidRDefault="007C7073" w:rsidP="00207122">
            <w:pPr>
              <w:pStyle w:val="TableText"/>
              <w:rPr>
                <w:rFonts w:cs="Times New Roman"/>
                <w:sz w:val="22"/>
              </w:rPr>
            </w:pPr>
            <w:r w:rsidRPr="0059254B">
              <w:rPr>
                <w:rFonts w:cs="Times New Roman"/>
                <w:sz w:val="22"/>
              </w:rPr>
              <w:t>SM characteristics</w:t>
            </w:r>
          </w:p>
        </w:tc>
        <w:tc>
          <w:tcPr>
            <w:tcW w:w="477" w:type="pct"/>
            <w:vMerge w:val="restart"/>
          </w:tcPr>
          <w:p w14:paraId="5C2E2379" w14:textId="77777777" w:rsidR="007C7073" w:rsidRPr="0059254B" w:rsidRDefault="007C7073" w:rsidP="00207122">
            <w:pPr>
              <w:pStyle w:val="TableText"/>
              <w:rPr>
                <w:rFonts w:cs="Times New Roman"/>
                <w:sz w:val="22"/>
              </w:rPr>
            </w:pPr>
            <w:r w:rsidRPr="0059254B">
              <w:rPr>
                <w:rFonts w:cs="Times New Roman"/>
                <w:sz w:val="22"/>
              </w:rPr>
              <w:t xml:space="preserve">I (a), III (a), </w:t>
            </w:r>
          </w:p>
          <w:p w14:paraId="7113C3E1" w14:textId="77777777" w:rsidR="007C7073" w:rsidRPr="0059254B" w:rsidRDefault="007C7073" w:rsidP="00207122">
            <w:pPr>
              <w:pStyle w:val="TableText"/>
              <w:rPr>
                <w:rFonts w:cs="Times New Roman"/>
                <w:sz w:val="22"/>
              </w:rPr>
            </w:pPr>
            <w:r w:rsidRPr="0059254B">
              <w:rPr>
                <w:rFonts w:cs="Times New Roman"/>
                <w:sz w:val="22"/>
              </w:rPr>
              <w:t>V (a)</w:t>
            </w:r>
          </w:p>
          <w:p w14:paraId="1E4E704C" w14:textId="77777777" w:rsidR="007C7073" w:rsidRPr="0059254B" w:rsidRDefault="007C7073" w:rsidP="00207122">
            <w:pPr>
              <w:pStyle w:val="TableText"/>
              <w:rPr>
                <w:rFonts w:cs="Times New Roman"/>
                <w:sz w:val="22"/>
              </w:rPr>
            </w:pPr>
            <w:r w:rsidRPr="0059254B">
              <w:rPr>
                <w:rFonts w:cs="Times New Roman"/>
                <w:sz w:val="22"/>
              </w:rPr>
              <w:t>Reflective</w:t>
            </w:r>
          </w:p>
        </w:tc>
        <w:tc>
          <w:tcPr>
            <w:tcW w:w="339" w:type="pct"/>
          </w:tcPr>
          <w:p w14:paraId="4236DA44" w14:textId="77777777" w:rsidR="007C7073" w:rsidRPr="0059254B" w:rsidRDefault="007C7073" w:rsidP="00207122">
            <w:pPr>
              <w:pStyle w:val="TableText"/>
              <w:rPr>
                <w:rFonts w:cs="Times New Roman"/>
                <w:sz w:val="22"/>
              </w:rPr>
            </w:pPr>
            <w:r w:rsidRPr="0059254B">
              <w:rPr>
                <w:rFonts w:cs="Times New Roman"/>
                <w:sz w:val="22"/>
              </w:rPr>
              <w:t>REL1</w:t>
            </w:r>
          </w:p>
        </w:tc>
        <w:tc>
          <w:tcPr>
            <w:tcW w:w="2897" w:type="pct"/>
            <w:gridSpan w:val="3"/>
          </w:tcPr>
          <w:p w14:paraId="4D60478E" w14:textId="77777777" w:rsidR="007C7073" w:rsidRPr="0059254B" w:rsidRDefault="007C7073" w:rsidP="00207122">
            <w:pPr>
              <w:pStyle w:val="TableText"/>
              <w:rPr>
                <w:rFonts w:cs="Times New Roman"/>
                <w:sz w:val="22"/>
              </w:rPr>
            </w:pPr>
            <w:r w:rsidRPr="0059254B">
              <w:rPr>
                <w:rFonts w:cs="Times New Roman"/>
                <w:sz w:val="22"/>
              </w:rPr>
              <w:t>Social media tools provide me with useful information quickly and easily. ♠</w:t>
            </w:r>
          </w:p>
        </w:tc>
        <w:tc>
          <w:tcPr>
            <w:tcW w:w="595" w:type="pct"/>
          </w:tcPr>
          <w:p w14:paraId="01A5FF29" w14:textId="77777777" w:rsidR="007C7073" w:rsidRPr="0059254B" w:rsidRDefault="007C7073" w:rsidP="00207122">
            <w:pPr>
              <w:pStyle w:val="TableText"/>
              <w:rPr>
                <w:rFonts w:cs="Times New Roman"/>
                <w:sz w:val="22"/>
              </w:rPr>
            </w:pPr>
          </w:p>
        </w:tc>
      </w:tr>
      <w:tr w:rsidR="007C7073" w:rsidRPr="0059254B" w14:paraId="6B9BD31E" w14:textId="77777777" w:rsidTr="00207122">
        <w:trPr>
          <w:trHeight w:val="396"/>
        </w:trPr>
        <w:tc>
          <w:tcPr>
            <w:tcW w:w="692" w:type="pct"/>
            <w:vMerge/>
          </w:tcPr>
          <w:p w14:paraId="57BE101F" w14:textId="77777777" w:rsidR="007C7073" w:rsidRPr="0059254B" w:rsidRDefault="007C7073" w:rsidP="00207122">
            <w:pPr>
              <w:pStyle w:val="TableText"/>
              <w:rPr>
                <w:rFonts w:cs="Times New Roman"/>
                <w:sz w:val="22"/>
              </w:rPr>
            </w:pPr>
          </w:p>
        </w:tc>
        <w:tc>
          <w:tcPr>
            <w:tcW w:w="477" w:type="pct"/>
            <w:vMerge/>
          </w:tcPr>
          <w:p w14:paraId="317D5FE3" w14:textId="77777777" w:rsidR="007C7073" w:rsidRPr="0059254B" w:rsidRDefault="007C7073" w:rsidP="00207122">
            <w:pPr>
              <w:pStyle w:val="TableText"/>
              <w:rPr>
                <w:rFonts w:cs="Times New Roman"/>
                <w:sz w:val="22"/>
              </w:rPr>
            </w:pPr>
          </w:p>
        </w:tc>
        <w:tc>
          <w:tcPr>
            <w:tcW w:w="339" w:type="pct"/>
          </w:tcPr>
          <w:p w14:paraId="31D44D26" w14:textId="77777777" w:rsidR="007C7073" w:rsidRPr="0059254B" w:rsidRDefault="007C7073" w:rsidP="00207122">
            <w:pPr>
              <w:pStyle w:val="TableText"/>
              <w:rPr>
                <w:rFonts w:cs="Times New Roman"/>
                <w:sz w:val="22"/>
              </w:rPr>
            </w:pPr>
            <w:r w:rsidRPr="0059254B">
              <w:rPr>
                <w:rFonts w:cs="Times New Roman"/>
                <w:sz w:val="22"/>
              </w:rPr>
              <w:t>REL2</w:t>
            </w:r>
          </w:p>
        </w:tc>
        <w:tc>
          <w:tcPr>
            <w:tcW w:w="1392" w:type="pct"/>
          </w:tcPr>
          <w:p w14:paraId="38A081CC" w14:textId="77777777" w:rsidR="007C7073" w:rsidRPr="0059254B" w:rsidRDefault="007C7073" w:rsidP="00207122">
            <w:pPr>
              <w:pStyle w:val="TableText"/>
              <w:rPr>
                <w:rFonts w:cs="Times New Roman"/>
                <w:sz w:val="22"/>
              </w:rPr>
            </w:pPr>
            <w:r w:rsidRPr="0059254B">
              <w:rPr>
                <w:rFonts w:cs="Times New Roman"/>
                <w:sz w:val="22"/>
              </w:rPr>
              <w:t>Good social media tools are suitable for sharing knowledge.</w:t>
            </w:r>
          </w:p>
        </w:tc>
        <w:tc>
          <w:tcPr>
            <w:tcW w:w="1505" w:type="pct"/>
            <w:gridSpan w:val="2"/>
          </w:tcPr>
          <w:p w14:paraId="00A04488" w14:textId="77777777" w:rsidR="007C7073" w:rsidRPr="0059254B" w:rsidRDefault="007C7073" w:rsidP="00207122">
            <w:pPr>
              <w:pStyle w:val="TableText"/>
              <w:rPr>
                <w:rFonts w:cs="Times New Roman"/>
                <w:sz w:val="22"/>
              </w:rPr>
            </w:pPr>
            <w:r w:rsidRPr="0059254B">
              <w:rPr>
                <w:rFonts w:cs="Times New Roman"/>
                <w:sz w:val="22"/>
              </w:rPr>
              <w:t xml:space="preserve">Appropriate social media tools are useful for sharing knowledge in my organization. </w:t>
            </w:r>
            <w:r w:rsidRPr="0059254B">
              <w:rPr>
                <w:rFonts w:ascii="Segoe UI Symbol" w:hAnsi="Segoe UI Symbol" w:cs="Segoe UI Symbol"/>
                <w:sz w:val="22"/>
              </w:rPr>
              <w:t>★</w:t>
            </w:r>
          </w:p>
        </w:tc>
        <w:tc>
          <w:tcPr>
            <w:tcW w:w="595" w:type="pct"/>
          </w:tcPr>
          <w:p w14:paraId="1F71CB95" w14:textId="77777777" w:rsidR="007C7073" w:rsidRPr="0059254B" w:rsidRDefault="007C7073" w:rsidP="00207122">
            <w:pPr>
              <w:pStyle w:val="TableText"/>
              <w:rPr>
                <w:rFonts w:cs="Times New Roman"/>
                <w:sz w:val="22"/>
              </w:rPr>
            </w:pPr>
          </w:p>
        </w:tc>
      </w:tr>
      <w:tr w:rsidR="007C7073" w:rsidRPr="0059254B" w14:paraId="1145CE5B" w14:textId="77777777" w:rsidTr="00207122">
        <w:trPr>
          <w:trHeight w:val="396"/>
        </w:trPr>
        <w:tc>
          <w:tcPr>
            <w:tcW w:w="692" w:type="pct"/>
            <w:vMerge/>
          </w:tcPr>
          <w:p w14:paraId="53FF0FE2" w14:textId="77777777" w:rsidR="007C7073" w:rsidRPr="0059254B" w:rsidRDefault="007C7073" w:rsidP="00207122">
            <w:pPr>
              <w:pStyle w:val="TableText"/>
              <w:rPr>
                <w:rFonts w:cs="Times New Roman"/>
                <w:sz w:val="22"/>
              </w:rPr>
            </w:pPr>
          </w:p>
        </w:tc>
        <w:tc>
          <w:tcPr>
            <w:tcW w:w="477" w:type="pct"/>
            <w:vMerge/>
          </w:tcPr>
          <w:p w14:paraId="7B113B92" w14:textId="77777777" w:rsidR="007C7073" w:rsidRPr="0059254B" w:rsidRDefault="007C7073" w:rsidP="00207122">
            <w:pPr>
              <w:pStyle w:val="TableText"/>
              <w:rPr>
                <w:rFonts w:cs="Times New Roman"/>
                <w:sz w:val="22"/>
              </w:rPr>
            </w:pPr>
          </w:p>
        </w:tc>
        <w:tc>
          <w:tcPr>
            <w:tcW w:w="339" w:type="pct"/>
          </w:tcPr>
          <w:p w14:paraId="5F275483" w14:textId="77777777" w:rsidR="007C7073" w:rsidRPr="0059254B" w:rsidRDefault="007C7073" w:rsidP="00207122">
            <w:pPr>
              <w:pStyle w:val="TableText"/>
              <w:rPr>
                <w:rFonts w:cs="Times New Roman"/>
                <w:sz w:val="22"/>
              </w:rPr>
            </w:pPr>
            <w:r w:rsidRPr="0059254B">
              <w:rPr>
                <w:rFonts w:cs="Times New Roman"/>
                <w:sz w:val="22"/>
              </w:rPr>
              <w:t>REL3</w:t>
            </w:r>
          </w:p>
        </w:tc>
        <w:tc>
          <w:tcPr>
            <w:tcW w:w="1392" w:type="pct"/>
          </w:tcPr>
          <w:p w14:paraId="02E204D4" w14:textId="77777777" w:rsidR="007C7073" w:rsidRPr="0059254B" w:rsidRDefault="007C7073" w:rsidP="00207122">
            <w:pPr>
              <w:pStyle w:val="TableText"/>
              <w:rPr>
                <w:rFonts w:cs="Times New Roman"/>
                <w:sz w:val="22"/>
              </w:rPr>
            </w:pPr>
            <w:r w:rsidRPr="0059254B">
              <w:rPr>
                <w:rFonts w:cs="Times New Roman"/>
                <w:sz w:val="22"/>
              </w:rPr>
              <w:t>Good social media tools are suitable for interacting with customers.</w:t>
            </w:r>
          </w:p>
        </w:tc>
        <w:tc>
          <w:tcPr>
            <w:tcW w:w="1505" w:type="pct"/>
            <w:gridSpan w:val="2"/>
          </w:tcPr>
          <w:p w14:paraId="33DFE753" w14:textId="77777777" w:rsidR="007C7073" w:rsidRPr="0059254B" w:rsidRDefault="007C7073" w:rsidP="00207122">
            <w:pPr>
              <w:pStyle w:val="TableText"/>
              <w:rPr>
                <w:rFonts w:cs="Times New Roman"/>
                <w:sz w:val="22"/>
              </w:rPr>
            </w:pPr>
            <w:r w:rsidRPr="0059254B">
              <w:rPr>
                <w:rFonts w:cs="Times New Roman"/>
                <w:sz w:val="22"/>
              </w:rPr>
              <w:t xml:space="preserve">Appropriate social media tools are useful for interacting with colleagues within my organization. </w:t>
            </w:r>
            <w:r w:rsidRPr="0059254B">
              <w:rPr>
                <w:rFonts w:ascii="Segoe UI Symbol" w:hAnsi="Segoe UI Symbol" w:cs="Segoe UI Symbol"/>
                <w:sz w:val="22"/>
              </w:rPr>
              <w:t>★</w:t>
            </w:r>
          </w:p>
        </w:tc>
        <w:tc>
          <w:tcPr>
            <w:tcW w:w="595" w:type="pct"/>
          </w:tcPr>
          <w:p w14:paraId="2FBA185F" w14:textId="77777777" w:rsidR="007C7073" w:rsidRPr="0059254B" w:rsidRDefault="007C7073" w:rsidP="00207122">
            <w:pPr>
              <w:pStyle w:val="TableText"/>
              <w:rPr>
                <w:rFonts w:cs="Times New Roman"/>
                <w:sz w:val="22"/>
              </w:rPr>
            </w:pPr>
          </w:p>
        </w:tc>
      </w:tr>
      <w:tr w:rsidR="007C7073" w:rsidRPr="0059254B" w14:paraId="000F660B" w14:textId="77777777" w:rsidTr="00207122">
        <w:trPr>
          <w:trHeight w:val="269"/>
        </w:trPr>
        <w:tc>
          <w:tcPr>
            <w:tcW w:w="692" w:type="pct"/>
            <w:vMerge/>
          </w:tcPr>
          <w:p w14:paraId="3E0A245E" w14:textId="77777777" w:rsidR="007C7073" w:rsidRPr="0059254B" w:rsidRDefault="007C7073" w:rsidP="00207122">
            <w:pPr>
              <w:pStyle w:val="TableText"/>
              <w:rPr>
                <w:rFonts w:cs="Times New Roman"/>
                <w:sz w:val="22"/>
              </w:rPr>
            </w:pPr>
          </w:p>
        </w:tc>
        <w:tc>
          <w:tcPr>
            <w:tcW w:w="477" w:type="pct"/>
            <w:vMerge/>
          </w:tcPr>
          <w:p w14:paraId="2622038A" w14:textId="77777777" w:rsidR="007C7073" w:rsidRPr="0059254B" w:rsidRDefault="007C7073" w:rsidP="00207122">
            <w:pPr>
              <w:pStyle w:val="TableText"/>
              <w:rPr>
                <w:rFonts w:cs="Times New Roman"/>
                <w:sz w:val="22"/>
              </w:rPr>
            </w:pPr>
          </w:p>
        </w:tc>
        <w:tc>
          <w:tcPr>
            <w:tcW w:w="339" w:type="pct"/>
          </w:tcPr>
          <w:p w14:paraId="01EE935D" w14:textId="77777777" w:rsidR="007C7073" w:rsidRPr="0059254B" w:rsidRDefault="007C7073" w:rsidP="00207122">
            <w:pPr>
              <w:pStyle w:val="TableText"/>
              <w:rPr>
                <w:rFonts w:cs="Times New Roman"/>
                <w:sz w:val="22"/>
              </w:rPr>
            </w:pPr>
            <w:r w:rsidRPr="0059254B">
              <w:rPr>
                <w:rFonts w:cs="Times New Roman"/>
                <w:sz w:val="22"/>
              </w:rPr>
              <w:t>REL4</w:t>
            </w:r>
          </w:p>
        </w:tc>
        <w:tc>
          <w:tcPr>
            <w:tcW w:w="2897" w:type="pct"/>
            <w:gridSpan w:val="3"/>
          </w:tcPr>
          <w:p w14:paraId="3897FC2D" w14:textId="77777777" w:rsidR="007C7073" w:rsidRPr="0059254B" w:rsidRDefault="007C7073" w:rsidP="00207122">
            <w:pPr>
              <w:pStyle w:val="TableText"/>
              <w:rPr>
                <w:rFonts w:cs="Times New Roman"/>
                <w:sz w:val="22"/>
              </w:rPr>
            </w:pPr>
            <w:r w:rsidRPr="0059254B">
              <w:rPr>
                <w:rFonts w:cs="Times New Roman"/>
                <w:sz w:val="22"/>
              </w:rPr>
              <w:t>The information on social media is reliable. ♠</w:t>
            </w:r>
          </w:p>
        </w:tc>
        <w:tc>
          <w:tcPr>
            <w:tcW w:w="595" w:type="pct"/>
          </w:tcPr>
          <w:p w14:paraId="39B21654" w14:textId="77777777" w:rsidR="007C7073" w:rsidRPr="0059254B" w:rsidRDefault="007C7073" w:rsidP="00207122">
            <w:pPr>
              <w:pStyle w:val="TableText"/>
              <w:rPr>
                <w:rFonts w:cs="Times New Roman"/>
                <w:sz w:val="22"/>
              </w:rPr>
            </w:pPr>
          </w:p>
        </w:tc>
      </w:tr>
      <w:tr w:rsidR="007C7073" w:rsidRPr="0059254B" w14:paraId="0A8772E5" w14:textId="77777777" w:rsidTr="00207122">
        <w:trPr>
          <w:trHeight w:val="460"/>
        </w:trPr>
        <w:tc>
          <w:tcPr>
            <w:tcW w:w="692" w:type="pct"/>
          </w:tcPr>
          <w:p w14:paraId="69CA5915" w14:textId="77777777" w:rsidR="007C7073" w:rsidRPr="0059254B" w:rsidRDefault="007C7073" w:rsidP="00207122">
            <w:pPr>
              <w:pStyle w:val="TableText"/>
              <w:rPr>
                <w:rFonts w:cs="Times New Roman"/>
                <w:sz w:val="22"/>
              </w:rPr>
            </w:pPr>
          </w:p>
        </w:tc>
        <w:tc>
          <w:tcPr>
            <w:tcW w:w="477" w:type="pct"/>
          </w:tcPr>
          <w:p w14:paraId="12C87777" w14:textId="77777777" w:rsidR="007C7073" w:rsidRPr="0059254B" w:rsidRDefault="007C7073" w:rsidP="00207122">
            <w:pPr>
              <w:pStyle w:val="TableText"/>
              <w:rPr>
                <w:rFonts w:cs="Times New Roman"/>
                <w:sz w:val="22"/>
              </w:rPr>
            </w:pPr>
          </w:p>
        </w:tc>
        <w:tc>
          <w:tcPr>
            <w:tcW w:w="339" w:type="pct"/>
          </w:tcPr>
          <w:p w14:paraId="2F9BC282" w14:textId="77777777" w:rsidR="007C7073" w:rsidRPr="0059254B" w:rsidRDefault="007C7073" w:rsidP="00207122">
            <w:pPr>
              <w:pStyle w:val="TableText"/>
              <w:rPr>
                <w:rFonts w:cs="Times New Roman"/>
                <w:sz w:val="22"/>
              </w:rPr>
            </w:pPr>
            <w:r w:rsidRPr="0059254B">
              <w:rPr>
                <w:rFonts w:cs="Times New Roman"/>
                <w:sz w:val="22"/>
              </w:rPr>
              <w:t>CMP1</w:t>
            </w:r>
          </w:p>
        </w:tc>
        <w:tc>
          <w:tcPr>
            <w:tcW w:w="2897" w:type="pct"/>
            <w:gridSpan w:val="3"/>
          </w:tcPr>
          <w:p w14:paraId="0581CA80" w14:textId="77777777" w:rsidR="007C7073" w:rsidRPr="0059254B" w:rsidRDefault="007C7073" w:rsidP="00207122">
            <w:pPr>
              <w:pStyle w:val="TableText"/>
              <w:rPr>
                <w:rFonts w:cs="Times New Roman"/>
                <w:sz w:val="22"/>
              </w:rPr>
            </w:pPr>
            <w:r w:rsidRPr="0059254B">
              <w:rPr>
                <w:rFonts w:cs="Times New Roman"/>
                <w:sz w:val="22"/>
              </w:rPr>
              <w:t>In our organization, social media tools provide collaboration. ♠</w:t>
            </w:r>
          </w:p>
        </w:tc>
        <w:tc>
          <w:tcPr>
            <w:tcW w:w="595" w:type="pct"/>
          </w:tcPr>
          <w:p w14:paraId="5F4238BC" w14:textId="77777777" w:rsidR="007C7073" w:rsidRPr="0059254B" w:rsidRDefault="007C7073" w:rsidP="00207122">
            <w:pPr>
              <w:pStyle w:val="TableText"/>
              <w:rPr>
                <w:rFonts w:cs="Times New Roman"/>
                <w:sz w:val="22"/>
              </w:rPr>
            </w:pPr>
          </w:p>
        </w:tc>
      </w:tr>
      <w:tr w:rsidR="007C7073" w:rsidRPr="0059254B" w14:paraId="292A9486" w14:textId="77777777" w:rsidTr="00207122">
        <w:trPr>
          <w:trHeight w:val="396"/>
        </w:trPr>
        <w:tc>
          <w:tcPr>
            <w:tcW w:w="692" w:type="pct"/>
          </w:tcPr>
          <w:p w14:paraId="094F7291" w14:textId="77777777" w:rsidR="007C7073" w:rsidRPr="0059254B" w:rsidRDefault="007C7073" w:rsidP="00207122">
            <w:pPr>
              <w:pStyle w:val="TableText"/>
              <w:rPr>
                <w:rFonts w:cs="Times New Roman"/>
                <w:sz w:val="22"/>
              </w:rPr>
            </w:pPr>
          </w:p>
        </w:tc>
        <w:tc>
          <w:tcPr>
            <w:tcW w:w="477" w:type="pct"/>
          </w:tcPr>
          <w:p w14:paraId="47EAE111" w14:textId="77777777" w:rsidR="007C7073" w:rsidRPr="0059254B" w:rsidRDefault="007C7073" w:rsidP="00207122">
            <w:pPr>
              <w:pStyle w:val="TableText"/>
              <w:rPr>
                <w:rFonts w:cs="Times New Roman"/>
                <w:sz w:val="22"/>
              </w:rPr>
            </w:pPr>
          </w:p>
        </w:tc>
        <w:tc>
          <w:tcPr>
            <w:tcW w:w="339" w:type="pct"/>
          </w:tcPr>
          <w:p w14:paraId="18C93274" w14:textId="77777777" w:rsidR="007C7073" w:rsidRPr="0059254B" w:rsidRDefault="007C7073" w:rsidP="00207122">
            <w:pPr>
              <w:pStyle w:val="TableText"/>
              <w:rPr>
                <w:rFonts w:cs="Times New Roman"/>
                <w:sz w:val="22"/>
              </w:rPr>
            </w:pPr>
            <w:r w:rsidRPr="0059254B">
              <w:rPr>
                <w:rFonts w:cs="Times New Roman"/>
                <w:sz w:val="22"/>
              </w:rPr>
              <w:t>CMP2</w:t>
            </w:r>
          </w:p>
        </w:tc>
        <w:tc>
          <w:tcPr>
            <w:tcW w:w="2897" w:type="pct"/>
            <w:gridSpan w:val="3"/>
          </w:tcPr>
          <w:p w14:paraId="79A1477B" w14:textId="77777777" w:rsidR="007C7073" w:rsidRPr="0059254B" w:rsidRDefault="007C7073" w:rsidP="00207122">
            <w:pPr>
              <w:pStyle w:val="TableText"/>
              <w:rPr>
                <w:rFonts w:cs="Times New Roman"/>
                <w:sz w:val="22"/>
              </w:rPr>
            </w:pPr>
            <w:r w:rsidRPr="0059254B">
              <w:rPr>
                <w:rFonts w:cs="Times New Roman"/>
                <w:sz w:val="22"/>
              </w:rPr>
              <w:t>In our organization, social media tools provide accessibility to from information others. ♠</w:t>
            </w:r>
          </w:p>
        </w:tc>
        <w:tc>
          <w:tcPr>
            <w:tcW w:w="595" w:type="pct"/>
          </w:tcPr>
          <w:p w14:paraId="3B40347E" w14:textId="77777777" w:rsidR="007C7073" w:rsidRPr="0059254B" w:rsidRDefault="007C7073" w:rsidP="00207122">
            <w:pPr>
              <w:pStyle w:val="TableText"/>
              <w:rPr>
                <w:rFonts w:cs="Times New Roman"/>
                <w:sz w:val="22"/>
              </w:rPr>
            </w:pPr>
          </w:p>
        </w:tc>
      </w:tr>
      <w:tr w:rsidR="007C7073" w:rsidRPr="0059254B" w14:paraId="3340F797" w14:textId="77777777" w:rsidTr="00207122">
        <w:trPr>
          <w:trHeight w:val="478"/>
        </w:trPr>
        <w:tc>
          <w:tcPr>
            <w:tcW w:w="692" w:type="pct"/>
          </w:tcPr>
          <w:p w14:paraId="6190AED8" w14:textId="77777777" w:rsidR="007C7073" w:rsidRPr="0059254B" w:rsidRDefault="007C7073" w:rsidP="00207122">
            <w:pPr>
              <w:pStyle w:val="TableText"/>
              <w:rPr>
                <w:rFonts w:cs="Times New Roman"/>
                <w:sz w:val="22"/>
              </w:rPr>
            </w:pPr>
          </w:p>
        </w:tc>
        <w:tc>
          <w:tcPr>
            <w:tcW w:w="477" w:type="pct"/>
          </w:tcPr>
          <w:p w14:paraId="06909054" w14:textId="77777777" w:rsidR="007C7073" w:rsidRPr="0059254B" w:rsidRDefault="007C7073" w:rsidP="00207122">
            <w:pPr>
              <w:pStyle w:val="TableText"/>
              <w:rPr>
                <w:rFonts w:cs="Times New Roman"/>
                <w:sz w:val="22"/>
              </w:rPr>
            </w:pPr>
          </w:p>
        </w:tc>
        <w:tc>
          <w:tcPr>
            <w:tcW w:w="339" w:type="pct"/>
          </w:tcPr>
          <w:p w14:paraId="72FDA3A8" w14:textId="77777777" w:rsidR="007C7073" w:rsidRPr="0059254B" w:rsidRDefault="007C7073" w:rsidP="00207122">
            <w:pPr>
              <w:pStyle w:val="TableText"/>
              <w:rPr>
                <w:rFonts w:cs="Times New Roman"/>
                <w:sz w:val="22"/>
              </w:rPr>
            </w:pPr>
            <w:r w:rsidRPr="0059254B">
              <w:rPr>
                <w:rFonts w:cs="Times New Roman"/>
                <w:sz w:val="22"/>
              </w:rPr>
              <w:t>CMP3</w:t>
            </w:r>
          </w:p>
        </w:tc>
        <w:tc>
          <w:tcPr>
            <w:tcW w:w="2897" w:type="pct"/>
            <w:gridSpan w:val="3"/>
          </w:tcPr>
          <w:p w14:paraId="077C4644" w14:textId="77777777" w:rsidR="007C7073" w:rsidRPr="0059254B" w:rsidRDefault="007C7073" w:rsidP="00207122">
            <w:pPr>
              <w:pStyle w:val="TableText"/>
              <w:rPr>
                <w:rFonts w:cs="Times New Roman"/>
                <w:sz w:val="22"/>
              </w:rPr>
            </w:pPr>
            <w:r w:rsidRPr="0059254B">
              <w:rPr>
                <w:rFonts w:cs="Times New Roman"/>
                <w:sz w:val="22"/>
              </w:rPr>
              <w:t>In our organization, social media tools provide content creation. ♠</w:t>
            </w:r>
          </w:p>
        </w:tc>
        <w:tc>
          <w:tcPr>
            <w:tcW w:w="595" w:type="pct"/>
          </w:tcPr>
          <w:p w14:paraId="45A05746" w14:textId="77777777" w:rsidR="007C7073" w:rsidRPr="0059254B" w:rsidRDefault="007C7073" w:rsidP="00207122">
            <w:pPr>
              <w:pStyle w:val="TableText"/>
              <w:rPr>
                <w:rFonts w:cs="Times New Roman"/>
                <w:sz w:val="22"/>
              </w:rPr>
            </w:pPr>
          </w:p>
        </w:tc>
      </w:tr>
      <w:tr w:rsidR="007C7073" w:rsidRPr="0059254B" w14:paraId="6E9D0BF3" w14:textId="77777777" w:rsidTr="00207122">
        <w:trPr>
          <w:trHeight w:val="514"/>
        </w:trPr>
        <w:tc>
          <w:tcPr>
            <w:tcW w:w="692" w:type="pct"/>
          </w:tcPr>
          <w:p w14:paraId="5E67298E" w14:textId="77777777" w:rsidR="007C7073" w:rsidRPr="0059254B" w:rsidRDefault="007C7073" w:rsidP="00207122">
            <w:pPr>
              <w:pStyle w:val="TableText"/>
              <w:rPr>
                <w:rFonts w:cs="Times New Roman"/>
                <w:sz w:val="22"/>
              </w:rPr>
            </w:pPr>
          </w:p>
        </w:tc>
        <w:tc>
          <w:tcPr>
            <w:tcW w:w="477" w:type="pct"/>
          </w:tcPr>
          <w:p w14:paraId="36B2144A" w14:textId="77777777" w:rsidR="007C7073" w:rsidRPr="0059254B" w:rsidRDefault="007C7073" w:rsidP="00207122">
            <w:pPr>
              <w:pStyle w:val="TableText"/>
              <w:rPr>
                <w:rFonts w:cs="Times New Roman"/>
                <w:sz w:val="22"/>
              </w:rPr>
            </w:pPr>
          </w:p>
        </w:tc>
        <w:tc>
          <w:tcPr>
            <w:tcW w:w="339" w:type="pct"/>
          </w:tcPr>
          <w:p w14:paraId="68C11D58" w14:textId="77777777" w:rsidR="007C7073" w:rsidRPr="0059254B" w:rsidRDefault="007C7073" w:rsidP="00207122">
            <w:pPr>
              <w:pStyle w:val="TableText"/>
              <w:rPr>
                <w:rFonts w:cs="Times New Roman"/>
                <w:sz w:val="22"/>
              </w:rPr>
            </w:pPr>
            <w:r w:rsidRPr="0059254B">
              <w:rPr>
                <w:rFonts w:cs="Times New Roman"/>
                <w:sz w:val="22"/>
              </w:rPr>
              <w:t>CMP4</w:t>
            </w:r>
          </w:p>
        </w:tc>
        <w:tc>
          <w:tcPr>
            <w:tcW w:w="2897" w:type="pct"/>
            <w:gridSpan w:val="3"/>
          </w:tcPr>
          <w:p w14:paraId="538F973A" w14:textId="77777777" w:rsidR="007C7073" w:rsidRPr="0059254B" w:rsidRDefault="007C7073" w:rsidP="00207122">
            <w:pPr>
              <w:pStyle w:val="TableText"/>
              <w:rPr>
                <w:rFonts w:cs="Times New Roman"/>
                <w:sz w:val="22"/>
              </w:rPr>
            </w:pPr>
            <w:r w:rsidRPr="0059254B">
              <w:rPr>
                <w:rFonts w:cs="Times New Roman"/>
                <w:sz w:val="22"/>
              </w:rPr>
              <w:t>In our organization, social media tools provide content sharing with/form others. ♠</w:t>
            </w:r>
          </w:p>
        </w:tc>
        <w:tc>
          <w:tcPr>
            <w:tcW w:w="595" w:type="pct"/>
          </w:tcPr>
          <w:p w14:paraId="46A9793E" w14:textId="77777777" w:rsidR="007C7073" w:rsidRPr="0059254B" w:rsidRDefault="007C7073" w:rsidP="00207122">
            <w:pPr>
              <w:pStyle w:val="TableText"/>
              <w:rPr>
                <w:rFonts w:cs="Times New Roman"/>
                <w:sz w:val="22"/>
              </w:rPr>
            </w:pPr>
          </w:p>
        </w:tc>
      </w:tr>
      <w:tr w:rsidR="007C7073" w:rsidRPr="0059254B" w14:paraId="5E358E0D" w14:textId="77777777" w:rsidTr="00207122">
        <w:trPr>
          <w:trHeight w:val="460"/>
        </w:trPr>
        <w:tc>
          <w:tcPr>
            <w:tcW w:w="692" w:type="pct"/>
          </w:tcPr>
          <w:p w14:paraId="19E04D9C" w14:textId="77777777" w:rsidR="007C7073" w:rsidRPr="0059254B" w:rsidRDefault="007C7073" w:rsidP="00207122">
            <w:pPr>
              <w:pStyle w:val="TableText"/>
              <w:rPr>
                <w:rFonts w:cs="Times New Roman"/>
                <w:sz w:val="22"/>
              </w:rPr>
            </w:pPr>
          </w:p>
        </w:tc>
        <w:tc>
          <w:tcPr>
            <w:tcW w:w="477" w:type="pct"/>
          </w:tcPr>
          <w:p w14:paraId="4D0E158A" w14:textId="77777777" w:rsidR="007C7073" w:rsidRPr="0059254B" w:rsidRDefault="007C7073" w:rsidP="00207122">
            <w:pPr>
              <w:pStyle w:val="TableText"/>
              <w:rPr>
                <w:rFonts w:cs="Times New Roman"/>
                <w:sz w:val="22"/>
              </w:rPr>
            </w:pPr>
          </w:p>
        </w:tc>
        <w:tc>
          <w:tcPr>
            <w:tcW w:w="339" w:type="pct"/>
          </w:tcPr>
          <w:p w14:paraId="305D2DFE" w14:textId="77777777" w:rsidR="007C7073" w:rsidRPr="0059254B" w:rsidRDefault="007C7073" w:rsidP="00207122">
            <w:pPr>
              <w:pStyle w:val="TableText"/>
              <w:rPr>
                <w:rFonts w:cs="Times New Roman"/>
                <w:sz w:val="22"/>
              </w:rPr>
            </w:pPr>
            <w:r w:rsidRPr="0059254B">
              <w:rPr>
                <w:rFonts w:cs="Times New Roman"/>
                <w:sz w:val="22"/>
              </w:rPr>
              <w:t>CMP5</w:t>
            </w:r>
          </w:p>
        </w:tc>
        <w:tc>
          <w:tcPr>
            <w:tcW w:w="2897" w:type="pct"/>
            <w:gridSpan w:val="3"/>
          </w:tcPr>
          <w:p w14:paraId="01BA4178" w14:textId="77777777" w:rsidR="007C7073" w:rsidRPr="0059254B" w:rsidRDefault="007C7073" w:rsidP="00207122">
            <w:pPr>
              <w:pStyle w:val="TableText"/>
              <w:rPr>
                <w:rFonts w:cs="Times New Roman"/>
                <w:sz w:val="22"/>
              </w:rPr>
            </w:pPr>
            <w:r w:rsidRPr="0059254B">
              <w:rPr>
                <w:rFonts w:cs="Times New Roman"/>
                <w:sz w:val="22"/>
              </w:rPr>
              <w:t>In our organization, social media tools provide interaction. ♠</w:t>
            </w:r>
          </w:p>
        </w:tc>
        <w:tc>
          <w:tcPr>
            <w:tcW w:w="595" w:type="pct"/>
          </w:tcPr>
          <w:p w14:paraId="616E440D" w14:textId="77777777" w:rsidR="007C7073" w:rsidRPr="0059254B" w:rsidRDefault="007C7073" w:rsidP="00207122">
            <w:pPr>
              <w:pStyle w:val="TableText"/>
              <w:rPr>
                <w:rFonts w:cs="Times New Roman"/>
                <w:sz w:val="22"/>
              </w:rPr>
            </w:pPr>
          </w:p>
        </w:tc>
      </w:tr>
      <w:tr w:rsidR="007C7073" w:rsidRPr="0059254B" w14:paraId="3F8AEE63" w14:textId="77777777" w:rsidTr="00207122">
        <w:trPr>
          <w:trHeight w:val="424"/>
        </w:trPr>
        <w:tc>
          <w:tcPr>
            <w:tcW w:w="692" w:type="pct"/>
          </w:tcPr>
          <w:p w14:paraId="479765B5" w14:textId="77777777" w:rsidR="007C7073" w:rsidRPr="0059254B" w:rsidRDefault="007C7073" w:rsidP="00207122">
            <w:pPr>
              <w:pStyle w:val="TableText"/>
              <w:rPr>
                <w:rFonts w:cs="Times New Roman"/>
                <w:sz w:val="22"/>
              </w:rPr>
            </w:pPr>
          </w:p>
        </w:tc>
        <w:tc>
          <w:tcPr>
            <w:tcW w:w="477" w:type="pct"/>
          </w:tcPr>
          <w:p w14:paraId="1625BA8E" w14:textId="77777777" w:rsidR="007C7073" w:rsidRPr="0059254B" w:rsidRDefault="007C7073" w:rsidP="00207122">
            <w:pPr>
              <w:pStyle w:val="TableText"/>
              <w:rPr>
                <w:rFonts w:cs="Times New Roman"/>
                <w:sz w:val="22"/>
              </w:rPr>
            </w:pPr>
          </w:p>
        </w:tc>
        <w:tc>
          <w:tcPr>
            <w:tcW w:w="339" w:type="pct"/>
          </w:tcPr>
          <w:p w14:paraId="40729F58" w14:textId="77777777" w:rsidR="007C7073" w:rsidRPr="0059254B" w:rsidRDefault="007C7073" w:rsidP="00207122">
            <w:pPr>
              <w:pStyle w:val="TableText"/>
              <w:rPr>
                <w:rFonts w:cs="Times New Roman"/>
                <w:sz w:val="22"/>
              </w:rPr>
            </w:pPr>
            <w:r w:rsidRPr="0059254B">
              <w:rPr>
                <w:rFonts w:cs="Times New Roman"/>
                <w:sz w:val="22"/>
              </w:rPr>
              <w:t>CMP6</w:t>
            </w:r>
          </w:p>
        </w:tc>
        <w:tc>
          <w:tcPr>
            <w:tcW w:w="2897" w:type="pct"/>
            <w:gridSpan w:val="3"/>
          </w:tcPr>
          <w:p w14:paraId="0857D0EF" w14:textId="77777777" w:rsidR="007C7073" w:rsidRPr="0059254B" w:rsidRDefault="007C7073" w:rsidP="00207122">
            <w:pPr>
              <w:pStyle w:val="TableText"/>
              <w:rPr>
                <w:rFonts w:cs="Times New Roman"/>
                <w:sz w:val="22"/>
              </w:rPr>
            </w:pPr>
            <w:r w:rsidRPr="0059254B">
              <w:rPr>
                <w:rFonts w:cs="Times New Roman"/>
                <w:sz w:val="22"/>
              </w:rPr>
              <w:t>In our organization, social media tools provide decision-making facilities. ♠</w:t>
            </w:r>
          </w:p>
        </w:tc>
        <w:tc>
          <w:tcPr>
            <w:tcW w:w="595" w:type="pct"/>
          </w:tcPr>
          <w:p w14:paraId="2BF70BC2" w14:textId="77777777" w:rsidR="007C7073" w:rsidRPr="0059254B" w:rsidRDefault="007C7073" w:rsidP="00207122">
            <w:pPr>
              <w:pStyle w:val="TableText"/>
              <w:rPr>
                <w:rFonts w:cs="Times New Roman"/>
                <w:sz w:val="22"/>
              </w:rPr>
            </w:pPr>
          </w:p>
        </w:tc>
      </w:tr>
      <w:tr w:rsidR="007C7073" w:rsidRPr="0059254B" w14:paraId="42FD997D" w14:textId="77777777" w:rsidTr="00006E78">
        <w:trPr>
          <w:trHeight w:val="404"/>
        </w:trPr>
        <w:tc>
          <w:tcPr>
            <w:tcW w:w="692" w:type="pct"/>
            <w:tcBorders>
              <w:bottom w:val="single" w:sz="4" w:space="0" w:color="auto"/>
            </w:tcBorders>
          </w:tcPr>
          <w:p w14:paraId="4FE82ECB" w14:textId="77777777" w:rsidR="007C7073" w:rsidRPr="0059254B" w:rsidRDefault="007C7073" w:rsidP="00207122">
            <w:pPr>
              <w:pStyle w:val="TableText"/>
              <w:rPr>
                <w:rFonts w:cs="Times New Roman"/>
                <w:sz w:val="22"/>
              </w:rPr>
            </w:pPr>
          </w:p>
        </w:tc>
        <w:tc>
          <w:tcPr>
            <w:tcW w:w="477" w:type="pct"/>
            <w:tcBorders>
              <w:bottom w:val="single" w:sz="4" w:space="0" w:color="auto"/>
            </w:tcBorders>
          </w:tcPr>
          <w:p w14:paraId="195811FE" w14:textId="77777777" w:rsidR="007C7073" w:rsidRPr="0059254B" w:rsidRDefault="007C7073" w:rsidP="00207122">
            <w:pPr>
              <w:pStyle w:val="TableText"/>
              <w:rPr>
                <w:rFonts w:cs="Times New Roman"/>
                <w:sz w:val="22"/>
              </w:rPr>
            </w:pPr>
          </w:p>
        </w:tc>
        <w:tc>
          <w:tcPr>
            <w:tcW w:w="339" w:type="pct"/>
            <w:tcBorders>
              <w:bottom w:val="single" w:sz="4" w:space="0" w:color="auto"/>
            </w:tcBorders>
          </w:tcPr>
          <w:p w14:paraId="62B6F47E" w14:textId="77777777" w:rsidR="007C7073" w:rsidRPr="0059254B" w:rsidRDefault="007C7073" w:rsidP="00207122">
            <w:pPr>
              <w:pStyle w:val="TableText"/>
              <w:rPr>
                <w:rFonts w:cs="Times New Roman"/>
                <w:sz w:val="22"/>
              </w:rPr>
            </w:pPr>
            <w:r w:rsidRPr="0059254B">
              <w:rPr>
                <w:rFonts w:cs="Times New Roman"/>
                <w:sz w:val="22"/>
              </w:rPr>
              <w:t>CMP7</w:t>
            </w:r>
          </w:p>
        </w:tc>
        <w:tc>
          <w:tcPr>
            <w:tcW w:w="2897" w:type="pct"/>
            <w:gridSpan w:val="3"/>
            <w:tcBorders>
              <w:bottom w:val="single" w:sz="4" w:space="0" w:color="auto"/>
            </w:tcBorders>
          </w:tcPr>
          <w:p w14:paraId="1FCE80F5" w14:textId="77777777" w:rsidR="007C7073" w:rsidRPr="0059254B" w:rsidRDefault="007C7073" w:rsidP="00207122">
            <w:pPr>
              <w:pStyle w:val="TableText"/>
              <w:rPr>
                <w:rFonts w:cs="Times New Roman"/>
                <w:sz w:val="22"/>
              </w:rPr>
            </w:pPr>
            <w:r w:rsidRPr="0059254B">
              <w:rPr>
                <w:rFonts w:cs="Times New Roman"/>
                <w:sz w:val="22"/>
              </w:rPr>
              <w:t xml:space="preserve">Social media tools provide </w:t>
            </w:r>
            <w:r w:rsidRPr="0059254B">
              <w:rPr>
                <w:rFonts w:cs="Times New Roman"/>
                <w:noProof/>
                <w:sz w:val="22"/>
              </w:rPr>
              <w:t>accessibility</w:t>
            </w:r>
            <w:r w:rsidRPr="0059254B">
              <w:rPr>
                <w:rFonts w:cs="Times New Roman"/>
                <w:sz w:val="22"/>
              </w:rPr>
              <w:t xml:space="preserve"> to network with people. ♠</w:t>
            </w:r>
          </w:p>
        </w:tc>
        <w:tc>
          <w:tcPr>
            <w:tcW w:w="595" w:type="pct"/>
            <w:tcBorders>
              <w:bottom w:val="single" w:sz="4" w:space="0" w:color="auto"/>
            </w:tcBorders>
          </w:tcPr>
          <w:p w14:paraId="50360228" w14:textId="77777777" w:rsidR="007C7073" w:rsidRPr="0059254B" w:rsidRDefault="007C7073" w:rsidP="00207122">
            <w:pPr>
              <w:pStyle w:val="TableText"/>
              <w:rPr>
                <w:rFonts w:cs="Times New Roman"/>
                <w:sz w:val="22"/>
              </w:rPr>
            </w:pPr>
          </w:p>
        </w:tc>
      </w:tr>
      <w:tr w:rsidR="007C7073" w:rsidRPr="0059254B" w14:paraId="79BD1639" w14:textId="77777777" w:rsidTr="00006E78">
        <w:trPr>
          <w:trHeight w:val="396"/>
        </w:trPr>
        <w:tc>
          <w:tcPr>
            <w:tcW w:w="692" w:type="pct"/>
            <w:tcBorders>
              <w:bottom w:val="single" w:sz="4" w:space="0" w:color="auto"/>
            </w:tcBorders>
          </w:tcPr>
          <w:p w14:paraId="15F62BE7" w14:textId="77777777" w:rsidR="007C7073" w:rsidRPr="0059254B" w:rsidRDefault="007C7073" w:rsidP="00207122">
            <w:pPr>
              <w:pStyle w:val="TableText"/>
              <w:rPr>
                <w:rFonts w:cs="Times New Roman"/>
                <w:sz w:val="22"/>
              </w:rPr>
            </w:pPr>
            <w:r w:rsidRPr="0059254B">
              <w:rPr>
                <w:rFonts w:cs="Times New Roman"/>
                <w:sz w:val="22"/>
              </w:rPr>
              <w:t>Task-technology fit</w:t>
            </w:r>
          </w:p>
        </w:tc>
        <w:tc>
          <w:tcPr>
            <w:tcW w:w="477" w:type="pct"/>
            <w:tcBorders>
              <w:bottom w:val="single" w:sz="4" w:space="0" w:color="auto"/>
            </w:tcBorders>
          </w:tcPr>
          <w:p w14:paraId="1FFEE814" w14:textId="77777777" w:rsidR="007C7073" w:rsidRPr="0059254B" w:rsidRDefault="007C7073" w:rsidP="00207122">
            <w:pPr>
              <w:pStyle w:val="TableText"/>
              <w:rPr>
                <w:rFonts w:cs="Times New Roman"/>
                <w:sz w:val="22"/>
              </w:rPr>
            </w:pPr>
            <w:r w:rsidRPr="0059254B">
              <w:rPr>
                <w:rFonts w:cs="Times New Roman"/>
                <w:sz w:val="22"/>
              </w:rPr>
              <w:t xml:space="preserve">I (a), III (a), </w:t>
            </w:r>
          </w:p>
          <w:p w14:paraId="111A12B9" w14:textId="77777777" w:rsidR="007C7073" w:rsidRPr="0059254B" w:rsidRDefault="007C7073" w:rsidP="00207122">
            <w:pPr>
              <w:pStyle w:val="TableText"/>
              <w:rPr>
                <w:rFonts w:cs="Times New Roman"/>
                <w:sz w:val="22"/>
              </w:rPr>
            </w:pPr>
            <w:r w:rsidRPr="0059254B">
              <w:rPr>
                <w:rFonts w:cs="Times New Roman"/>
                <w:sz w:val="22"/>
              </w:rPr>
              <w:t>V (a)</w:t>
            </w:r>
          </w:p>
          <w:p w14:paraId="304CF350" w14:textId="77777777" w:rsidR="007C7073" w:rsidRPr="0059254B" w:rsidRDefault="007C7073" w:rsidP="00207122">
            <w:pPr>
              <w:pStyle w:val="TableText"/>
              <w:rPr>
                <w:rFonts w:cs="Times New Roman"/>
                <w:sz w:val="22"/>
              </w:rPr>
            </w:pPr>
            <w:r w:rsidRPr="0059254B">
              <w:rPr>
                <w:rFonts w:cs="Times New Roman"/>
                <w:sz w:val="22"/>
              </w:rPr>
              <w:t>Reflective</w:t>
            </w:r>
          </w:p>
        </w:tc>
        <w:tc>
          <w:tcPr>
            <w:tcW w:w="339" w:type="pct"/>
            <w:tcBorders>
              <w:bottom w:val="single" w:sz="4" w:space="0" w:color="auto"/>
            </w:tcBorders>
          </w:tcPr>
          <w:p w14:paraId="131F0F12" w14:textId="77777777" w:rsidR="007C7073" w:rsidRPr="0059254B" w:rsidRDefault="007C7073" w:rsidP="00207122">
            <w:pPr>
              <w:pStyle w:val="TableText"/>
              <w:rPr>
                <w:rFonts w:cs="Times New Roman"/>
                <w:sz w:val="22"/>
              </w:rPr>
            </w:pPr>
            <w:r w:rsidRPr="0059254B">
              <w:rPr>
                <w:rFonts w:cs="Times New Roman"/>
                <w:sz w:val="22"/>
              </w:rPr>
              <w:t>TTF1</w:t>
            </w:r>
          </w:p>
        </w:tc>
        <w:tc>
          <w:tcPr>
            <w:tcW w:w="1411" w:type="pct"/>
            <w:gridSpan w:val="2"/>
            <w:tcBorders>
              <w:bottom w:val="single" w:sz="4" w:space="0" w:color="auto"/>
            </w:tcBorders>
          </w:tcPr>
          <w:p w14:paraId="2991D233" w14:textId="77777777" w:rsidR="007C7073" w:rsidRPr="0059254B" w:rsidRDefault="007C7073" w:rsidP="00207122">
            <w:pPr>
              <w:pStyle w:val="TableText"/>
              <w:rPr>
                <w:rFonts w:cs="Times New Roman"/>
                <w:sz w:val="22"/>
              </w:rPr>
            </w:pPr>
            <w:r w:rsidRPr="0059254B">
              <w:rPr>
                <w:rFonts w:cs="Times New Roman"/>
                <w:sz w:val="22"/>
              </w:rPr>
              <w:t>The company’s computer environment has a large, positive impact on my effectiveness and productivity in my job.</w:t>
            </w:r>
          </w:p>
        </w:tc>
        <w:tc>
          <w:tcPr>
            <w:tcW w:w="1486" w:type="pct"/>
            <w:tcBorders>
              <w:bottom w:val="single" w:sz="4" w:space="0" w:color="auto"/>
            </w:tcBorders>
          </w:tcPr>
          <w:p w14:paraId="5A39ABE4" w14:textId="77777777" w:rsidR="007C7073" w:rsidRPr="0059254B" w:rsidRDefault="007C7073" w:rsidP="00207122">
            <w:pPr>
              <w:pStyle w:val="TableText"/>
              <w:rPr>
                <w:rFonts w:cs="Times New Roman"/>
                <w:sz w:val="22"/>
              </w:rPr>
            </w:pPr>
            <w:r w:rsidRPr="0059254B">
              <w:rPr>
                <w:rFonts w:cs="Times New Roman"/>
                <w:sz w:val="22"/>
              </w:rPr>
              <w:t xml:space="preserve">In my opinion, social media tools’ functions are suitable for helping me to achieve my </w:t>
            </w:r>
            <w:r w:rsidRPr="0059254B">
              <w:rPr>
                <w:sz w:val="22"/>
              </w:rPr>
              <w:t>organization’s</w:t>
            </w:r>
            <w:r w:rsidRPr="0059254B">
              <w:rPr>
                <w:rFonts w:cs="Times New Roman"/>
                <w:sz w:val="22"/>
              </w:rPr>
              <w:t xml:space="preserve"> emergency management objectives. </w:t>
            </w:r>
            <w:r w:rsidRPr="0059254B">
              <w:rPr>
                <w:rFonts w:ascii="Segoe UI Symbol" w:hAnsi="Segoe UI Symbol" w:cs="Segoe UI Symbol"/>
                <w:sz w:val="22"/>
              </w:rPr>
              <w:t>★</w:t>
            </w:r>
          </w:p>
        </w:tc>
        <w:tc>
          <w:tcPr>
            <w:tcW w:w="595" w:type="pct"/>
            <w:tcBorders>
              <w:bottom w:val="single" w:sz="4" w:space="0" w:color="auto"/>
            </w:tcBorders>
          </w:tcPr>
          <w:p w14:paraId="718440F6" w14:textId="77777777" w:rsidR="007C7073" w:rsidRPr="0059254B" w:rsidRDefault="007C7073" w:rsidP="00207122">
            <w:pPr>
              <w:pStyle w:val="TableText"/>
              <w:rPr>
                <w:rFonts w:cs="Times New Roman"/>
                <w:sz w:val="22"/>
              </w:rPr>
            </w:pPr>
            <w:r w:rsidRPr="0059254B">
              <w:rPr>
                <w:rFonts w:cs="Times New Roman"/>
                <w:sz w:val="22"/>
              </w:rPr>
              <w:t>Goodhue and Thompson (1995)</w:t>
            </w:r>
          </w:p>
        </w:tc>
      </w:tr>
      <w:tr w:rsidR="007C7073" w:rsidRPr="0059254B" w14:paraId="712B17E8" w14:textId="77777777" w:rsidTr="00006E78">
        <w:trPr>
          <w:trHeight w:val="396"/>
        </w:trPr>
        <w:tc>
          <w:tcPr>
            <w:tcW w:w="692" w:type="pct"/>
            <w:tcBorders>
              <w:top w:val="single" w:sz="4" w:space="0" w:color="auto"/>
              <w:left w:val="nil"/>
              <w:bottom w:val="nil"/>
              <w:right w:val="nil"/>
            </w:tcBorders>
          </w:tcPr>
          <w:p w14:paraId="660A8875" w14:textId="77777777" w:rsidR="007C7073" w:rsidRPr="0059254B" w:rsidRDefault="007C7073" w:rsidP="00207122">
            <w:pPr>
              <w:pStyle w:val="TableText"/>
              <w:rPr>
                <w:rFonts w:cs="Times New Roman"/>
                <w:sz w:val="22"/>
              </w:rPr>
            </w:pPr>
          </w:p>
        </w:tc>
        <w:tc>
          <w:tcPr>
            <w:tcW w:w="477" w:type="pct"/>
            <w:tcBorders>
              <w:top w:val="single" w:sz="4" w:space="0" w:color="auto"/>
              <w:left w:val="nil"/>
              <w:bottom w:val="nil"/>
              <w:right w:val="nil"/>
            </w:tcBorders>
          </w:tcPr>
          <w:p w14:paraId="3D21E52B" w14:textId="77777777" w:rsidR="007C7073" w:rsidRPr="0059254B" w:rsidRDefault="007C7073" w:rsidP="00207122">
            <w:pPr>
              <w:pStyle w:val="TableText"/>
              <w:rPr>
                <w:rFonts w:cs="Times New Roman"/>
                <w:sz w:val="22"/>
              </w:rPr>
            </w:pPr>
          </w:p>
        </w:tc>
        <w:tc>
          <w:tcPr>
            <w:tcW w:w="3236" w:type="pct"/>
            <w:gridSpan w:val="4"/>
            <w:tcBorders>
              <w:top w:val="single" w:sz="4" w:space="0" w:color="auto"/>
              <w:left w:val="nil"/>
              <w:bottom w:val="nil"/>
              <w:right w:val="nil"/>
            </w:tcBorders>
          </w:tcPr>
          <w:p w14:paraId="58617557" w14:textId="77777777" w:rsidR="007C7073" w:rsidRPr="0059254B" w:rsidRDefault="007C7073" w:rsidP="00207122">
            <w:pPr>
              <w:pStyle w:val="TableText"/>
              <w:rPr>
                <w:rFonts w:cs="Times New Roman"/>
                <w:sz w:val="22"/>
              </w:rPr>
            </w:pPr>
          </w:p>
        </w:tc>
        <w:tc>
          <w:tcPr>
            <w:tcW w:w="595" w:type="pct"/>
            <w:tcBorders>
              <w:top w:val="single" w:sz="4" w:space="0" w:color="auto"/>
              <w:left w:val="nil"/>
              <w:bottom w:val="nil"/>
              <w:right w:val="nil"/>
            </w:tcBorders>
          </w:tcPr>
          <w:p w14:paraId="2DDF78D4" w14:textId="77777777" w:rsidR="007C7073" w:rsidRPr="0059254B" w:rsidRDefault="007C7073" w:rsidP="00207122">
            <w:pPr>
              <w:pStyle w:val="TableText"/>
              <w:rPr>
                <w:rFonts w:cs="Times New Roman"/>
                <w:sz w:val="22"/>
              </w:rPr>
            </w:pPr>
          </w:p>
        </w:tc>
      </w:tr>
      <w:tr w:rsidR="007C7073" w:rsidRPr="0059254B" w14:paraId="650E790D" w14:textId="77777777" w:rsidTr="00207122">
        <w:trPr>
          <w:trHeight w:val="396"/>
        </w:trPr>
        <w:tc>
          <w:tcPr>
            <w:tcW w:w="5000" w:type="pct"/>
            <w:gridSpan w:val="7"/>
            <w:tcBorders>
              <w:top w:val="nil"/>
              <w:left w:val="nil"/>
              <w:bottom w:val="single" w:sz="4" w:space="0" w:color="auto"/>
              <w:right w:val="nil"/>
            </w:tcBorders>
          </w:tcPr>
          <w:p w14:paraId="1D4116A5" w14:textId="77777777" w:rsidR="007C7073" w:rsidRPr="0059254B" w:rsidRDefault="007C7073" w:rsidP="00207122">
            <w:pPr>
              <w:pStyle w:val="TableText"/>
              <w:jc w:val="center"/>
              <w:rPr>
                <w:rFonts w:cs="Times New Roman"/>
                <w:b/>
                <w:bCs/>
                <w:sz w:val="22"/>
              </w:rPr>
            </w:pPr>
            <w:r w:rsidRPr="0059254B">
              <w:rPr>
                <w:rFonts w:cs="Times New Roman"/>
                <w:b/>
                <w:bCs/>
                <w:sz w:val="22"/>
              </w:rPr>
              <w:lastRenderedPageBreak/>
              <w:t xml:space="preserve">Table </w:t>
            </w:r>
            <w:r w:rsidRPr="0059254B">
              <w:rPr>
                <w:rFonts w:cs="Times New Roman"/>
                <w:b/>
                <w:bCs/>
                <w:sz w:val="22"/>
                <w:cs/>
              </w:rPr>
              <w:t>‎</w:t>
            </w:r>
            <w:r w:rsidRPr="0059254B">
              <w:rPr>
                <w:rFonts w:cs="Times New Roman"/>
                <w:b/>
                <w:bCs/>
                <w:sz w:val="22"/>
              </w:rPr>
              <w:t>4.3:</w:t>
            </w:r>
            <w:r w:rsidRPr="0059254B">
              <w:rPr>
                <w:rFonts w:cs="Times New Roman"/>
                <w:b/>
                <w:bCs/>
                <w:sz w:val="22"/>
              </w:rPr>
              <w:tab/>
            </w:r>
            <w:r w:rsidRPr="0059254B">
              <w:rPr>
                <w:rFonts w:cs="Times New Roman"/>
                <w:sz w:val="22"/>
              </w:rPr>
              <w:t>Measurement items pool of each construct (Continue)</w:t>
            </w:r>
          </w:p>
        </w:tc>
      </w:tr>
      <w:tr w:rsidR="007C7073" w:rsidRPr="0059254B" w14:paraId="18506467" w14:textId="77777777" w:rsidTr="00207122">
        <w:trPr>
          <w:trHeight w:val="396"/>
        </w:trPr>
        <w:tc>
          <w:tcPr>
            <w:tcW w:w="692" w:type="pct"/>
            <w:tcBorders>
              <w:top w:val="single" w:sz="4" w:space="0" w:color="auto"/>
            </w:tcBorders>
          </w:tcPr>
          <w:p w14:paraId="7746E201" w14:textId="77777777" w:rsidR="007C7073" w:rsidRPr="0059254B" w:rsidRDefault="007C7073" w:rsidP="00207122">
            <w:pPr>
              <w:pStyle w:val="TableText"/>
              <w:rPr>
                <w:rFonts w:cs="Times New Roman"/>
                <w:b/>
                <w:bCs/>
                <w:sz w:val="22"/>
              </w:rPr>
            </w:pPr>
            <w:r w:rsidRPr="0059254B">
              <w:rPr>
                <w:rFonts w:cs="Times New Roman"/>
                <w:b/>
                <w:bCs/>
                <w:sz w:val="22"/>
              </w:rPr>
              <w:t>Construct</w:t>
            </w:r>
          </w:p>
        </w:tc>
        <w:tc>
          <w:tcPr>
            <w:tcW w:w="477" w:type="pct"/>
            <w:tcBorders>
              <w:top w:val="single" w:sz="4" w:space="0" w:color="auto"/>
            </w:tcBorders>
          </w:tcPr>
          <w:p w14:paraId="75592AFC" w14:textId="77777777" w:rsidR="007C7073" w:rsidRPr="0059254B" w:rsidRDefault="007C7073" w:rsidP="00207122">
            <w:pPr>
              <w:pStyle w:val="TableText"/>
              <w:rPr>
                <w:rFonts w:cs="Times New Roman"/>
                <w:b/>
                <w:bCs/>
                <w:sz w:val="22"/>
              </w:rPr>
            </w:pPr>
            <w:r w:rsidRPr="0059254B">
              <w:rPr>
                <w:rFonts w:cs="Times New Roman"/>
                <w:b/>
                <w:bCs/>
                <w:sz w:val="22"/>
              </w:rPr>
              <w:t>Criteria/</w:t>
            </w:r>
          </w:p>
          <w:p w14:paraId="78D2F1AA" w14:textId="77777777" w:rsidR="007C7073" w:rsidRPr="0059254B" w:rsidRDefault="007C7073" w:rsidP="00207122">
            <w:pPr>
              <w:pStyle w:val="TableText"/>
              <w:rPr>
                <w:rFonts w:cs="Times New Roman"/>
                <w:b/>
                <w:bCs/>
                <w:sz w:val="22"/>
              </w:rPr>
            </w:pPr>
            <w:r w:rsidRPr="0059254B">
              <w:rPr>
                <w:rFonts w:cs="Times New Roman"/>
                <w:b/>
                <w:bCs/>
                <w:sz w:val="22"/>
              </w:rPr>
              <w:t>Measurement Model</w:t>
            </w:r>
          </w:p>
        </w:tc>
        <w:tc>
          <w:tcPr>
            <w:tcW w:w="339" w:type="pct"/>
            <w:tcBorders>
              <w:top w:val="single" w:sz="4" w:space="0" w:color="auto"/>
            </w:tcBorders>
          </w:tcPr>
          <w:p w14:paraId="4F8E0B28" w14:textId="77777777" w:rsidR="007C7073" w:rsidRPr="0059254B" w:rsidRDefault="007C7073" w:rsidP="00207122">
            <w:pPr>
              <w:pStyle w:val="TableText"/>
              <w:rPr>
                <w:rFonts w:cs="Times New Roman"/>
                <w:b/>
                <w:bCs/>
                <w:sz w:val="22"/>
              </w:rPr>
            </w:pPr>
            <w:r w:rsidRPr="0059254B">
              <w:rPr>
                <w:rFonts w:cs="Times New Roman"/>
                <w:b/>
                <w:bCs/>
                <w:sz w:val="22"/>
              </w:rPr>
              <w:t>Code</w:t>
            </w:r>
          </w:p>
        </w:tc>
        <w:tc>
          <w:tcPr>
            <w:tcW w:w="1411" w:type="pct"/>
            <w:gridSpan w:val="2"/>
            <w:tcBorders>
              <w:top w:val="single" w:sz="4" w:space="0" w:color="auto"/>
            </w:tcBorders>
          </w:tcPr>
          <w:p w14:paraId="174ED5E0" w14:textId="77777777" w:rsidR="007C7073" w:rsidRPr="0059254B" w:rsidRDefault="007C7073" w:rsidP="00207122">
            <w:pPr>
              <w:pStyle w:val="TableText"/>
              <w:rPr>
                <w:rFonts w:cs="Times New Roman"/>
                <w:b/>
                <w:bCs/>
                <w:sz w:val="22"/>
              </w:rPr>
            </w:pPr>
            <w:r w:rsidRPr="0059254B">
              <w:rPr>
                <w:rFonts w:cs="Times New Roman"/>
                <w:b/>
                <w:bCs/>
                <w:sz w:val="22"/>
              </w:rPr>
              <w:t>Original Item</w:t>
            </w:r>
          </w:p>
        </w:tc>
        <w:tc>
          <w:tcPr>
            <w:tcW w:w="1486" w:type="pct"/>
            <w:tcBorders>
              <w:top w:val="single" w:sz="4" w:space="0" w:color="auto"/>
            </w:tcBorders>
          </w:tcPr>
          <w:p w14:paraId="466FABC5" w14:textId="77777777" w:rsidR="007C7073" w:rsidRPr="0059254B" w:rsidRDefault="007C7073" w:rsidP="00207122">
            <w:pPr>
              <w:pStyle w:val="TableText"/>
              <w:rPr>
                <w:rFonts w:cs="Times New Roman"/>
                <w:b/>
                <w:bCs/>
                <w:sz w:val="22"/>
              </w:rPr>
            </w:pPr>
            <w:r w:rsidRPr="0059254B">
              <w:rPr>
                <w:rFonts w:cs="Times New Roman"/>
                <w:b/>
                <w:bCs/>
                <w:sz w:val="22"/>
              </w:rPr>
              <w:t>Refined Item</w:t>
            </w:r>
          </w:p>
        </w:tc>
        <w:tc>
          <w:tcPr>
            <w:tcW w:w="595" w:type="pct"/>
            <w:tcBorders>
              <w:top w:val="single" w:sz="4" w:space="0" w:color="auto"/>
            </w:tcBorders>
          </w:tcPr>
          <w:p w14:paraId="451D83A7" w14:textId="77777777" w:rsidR="007C7073" w:rsidRPr="0059254B" w:rsidRDefault="007C7073" w:rsidP="00207122">
            <w:pPr>
              <w:pStyle w:val="TableText"/>
              <w:rPr>
                <w:rFonts w:cs="Times New Roman"/>
                <w:b/>
                <w:bCs/>
                <w:sz w:val="22"/>
              </w:rPr>
            </w:pPr>
            <w:r w:rsidRPr="0059254B">
              <w:rPr>
                <w:rFonts w:cs="Times New Roman"/>
                <w:b/>
                <w:bCs/>
                <w:sz w:val="22"/>
              </w:rPr>
              <w:t xml:space="preserve">Source </w:t>
            </w:r>
          </w:p>
        </w:tc>
      </w:tr>
      <w:tr w:rsidR="007C7073" w:rsidRPr="0059254B" w14:paraId="52833D76" w14:textId="77777777" w:rsidTr="00207122">
        <w:trPr>
          <w:trHeight w:val="1272"/>
        </w:trPr>
        <w:tc>
          <w:tcPr>
            <w:tcW w:w="692" w:type="pct"/>
            <w:vMerge w:val="restart"/>
          </w:tcPr>
          <w:p w14:paraId="5F2888E0" w14:textId="77777777" w:rsidR="007C7073" w:rsidRPr="0059254B" w:rsidRDefault="007C7073" w:rsidP="00207122">
            <w:pPr>
              <w:pStyle w:val="TableText"/>
              <w:rPr>
                <w:rFonts w:cs="Times New Roman"/>
                <w:sz w:val="22"/>
              </w:rPr>
            </w:pPr>
            <w:r w:rsidRPr="0059254B">
              <w:rPr>
                <w:rFonts w:cs="Times New Roman"/>
                <w:sz w:val="22"/>
              </w:rPr>
              <w:t>Task-technology fit</w:t>
            </w:r>
          </w:p>
        </w:tc>
        <w:tc>
          <w:tcPr>
            <w:tcW w:w="477" w:type="pct"/>
          </w:tcPr>
          <w:p w14:paraId="3117E1D4" w14:textId="77777777" w:rsidR="007C7073" w:rsidRPr="0059254B" w:rsidRDefault="007C7073" w:rsidP="00207122">
            <w:pPr>
              <w:pStyle w:val="TableText"/>
              <w:rPr>
                <w:rFonts w:cs="Times New Roman"/>
                <w:sz w:val="22"/>
              </w:rPr>
            </w:pPr>
            <w:r w:rsidRPr="0059254B">
              <w:rPr>
                <w:rFonts w:cs="Times New Roman"/>
                <w:sz w:val="22"/>
              </w:rPr>
              <w:t xml:space="preserve">I (a), III (a), </w:t>
            </w:r>
          </w:p>
          <w:p w14:paraId="7C3F3D6E" w14:textId="77777777" w:rsidR="007C7073" w:rsidRPr="0059254B" w:rsidRDefault="007C7073" w:rsidP="00207122">
            <w:pPr>
              <w:pStyle w:val="TableText"/>
              <w:rPr>
                <w:rFonts w:cs="Times New Roman"/>
                <w:sz w:val="22"/>
              </w:rPr>
            </w:pPr>
            <w:r w:rsidRPr="0059254B">
              <w:rPr>
                <w:rFonts w:cs="Times New Roman"/>
                <w:sz w:val="22"/>
              </w:rPr>
              <w:t>V (a)</w:t>
            </w:r>
          </w:p>
          <w:p w14:paraId="2124A6BD" w14:textId="77777777" w:rsidR="007C7073" w:rsidRPr="0059254B" w:rsidRDefault="007C7073" w:rsidP="00207122">
            <w:pPr>
              <w:pStyle w:val="TableText"/>
              <w:rPr>
                <w:rFonts w:cs="Times New Roman"/>
                <w:sz w:val="22"/>
              </w:rPr>
            </w:pPr>
            <w:r w:rsidRPr="0059254B">
              <w:rPr>
                <w:rFonts w:cs="Times New Roman"/>
                <w:sz w:val="22"/>
              </w:rPr>
              <w:t>Reflective</w:t>
            </w:r>
          </w:p>
        </w:tc>
        <w:tc>
          <w:tcPr>
            <w:tcW w:w="339" w:type="pct"/>
          </w:tcPr>
          <w:p w14:paraId="161D6B37" w14:textId="77777777" w:rsidR="007C7073" w:rsidRPr="0059254B" w:rsidRDefault="007C7073" w:rsidP="00207122">
            <w:pPr>
              <w:pStyle w:val="TableText"/>
              <w:rPr>
                <w:rFonts w:cs="Times New Roman"/>
                <w:sz w:val="22"/>
              </w:rPr>
            </w:pPr>
            <w:r w:rsidRPr="0059254B">
              <w:rPr>
                <w:rFonts w:cs="Times New Roman"/>
                <w:sz w:val="22"/>
              </w:rPr>
              <w:t>TTF2</w:t>
            </w:r>
          </w:p>
        </w:tc>
        <w:tc>
          <w:tcPr>
            <w:tcW w:w="1411" w:type="pct"/>
            <w:gridSpan w:val="2"/>
          </w:tcPr>
          <w:p w14:paraId="01A6EC8F" w14:textId="77777777" w:rsidR="007C7073" w:rsidRPr="0059254B" w:rsidRDefault="007C7073" w:rsidP="00207122">
            <w:pPr>
              <w:pStyle w:val="TableText"/>
              <w:rPr>
                <w:rFonts w:cs="Times New Roman"/>
                <w:sz w:val="22"/>
              </w:rPr>
            </w:pPr>
            <w:r w:rsidRPr="0059254B">
              <w:rPr>
                <w:rFonts w:cs="Times New Roman"/>
                <w:sz w:val="22"/>
              </w:rPr>
              <w:t>In my job performance, the IS computer systems and services are more valuable as an important aid to me.</w:t>
            </w:r>
          </w:p>
        </w:tc>
        <w:tc>
          <w:tcPr>
            <w:tcW w:w="1486" w:type="pct"/>
          </w:tcPr>
          <w:p w14:paraId="7BCDD9AD" w14:textId="77777777" w:rsidR="007C7073" w:rsidRPr="0059254B" w:rsidRDefault="007C7073" w:rsidP="00207122">
            <w:pPr>
              <w:pStyle w:val="TableText"/>
              <w:rPr>
                <w:rFonts w:cs="Times New Roman"/>
                <w:sz w:val="22"/>
              </w:rPr>
            </w:pPr>
            <w:r w:rsidRPr="0059254B">
              <w:rPr>
                <w:rFonts w:cs="Times New Roman"/>
                <w:sz w:val="22"/>
              </w:rPr>
              <w:t xml:space="preserve">In my opinion, social media tools’ functions are enough to help me to achieve my organization’s emergency management objectives. </w:t>
            </w:r>
            <w:r w:rsidRPr="0059254B">
              <w:rPr>
                <w:rFonts w:ascii="Segoe UI Symbol" w:hAnsi="Segoe UI Symbol" w:cs="Segoe UI Symbol"/>
                <w:sz w:val="22"/>
              </w:rPr>
              <w:t>★</w:t>
            </w:r>
          </w:p>
        </w:tc>
        <w:tc>
          <w:tcPr>
            <w:tcW w:w="595" w:type="pct"/>
          </w:tcPr>
          <w:p w14:paraId="2324B6BD" w14:textId="77777777" w:rsidR="007C7073" w:rsidRPr="0059254B" w:rsidRDefault="007C7073" w:rsidP="00207122">
            <w:pPr>
              <w:pStyle w:val="TableText"/>
              <w:rPr>
                <w:rFonts w:cs="Times New Roman"/>
                <w:sz w:val="22"/>
              </w:rPr>
            </w:pPr>
            <w:r w:rsidRPr="0059254B">
              <w:rPr>
                <w:rFonts w:cs="Times New Roman"/>
                <w:sz w:val="22"/>
              </w:rPr>
              <w:t>Goodhue and Thompson (1995)</w:t>
            </w:r>
          </w:p>
        </w:tc>
      </w:tr>
      <w:tr w:rsidR="007C7073" w:rsidRPr="0059254B" w14:paraId="5E0B4149" w14:textId="77777777" w:rsidTr="00207122">
        <w:trPr>
          <w:trHeight w:val="1020"/>
        </w:trPr>
        <w:tc>
          <w:tcPr>
            <w:tcW w:w="692" w:type="pct"/>
            <w:vMerge/>
          </w:tcPr>
          <w:p w14:paraId="0FD9B8AE" w14:textId="77777777" w:rsidR="007C7073" w:rsidRPr="0059254B" w:rsidRDefault="007C7073" w:rsidP="00207122">
            <w:pPr>
              <w:pStyle w:val="TableText"/>
              <w:rPr>
                <w:rFonts w:cs="Times New Roman"/>
                <w:sz w:val="22"/>
              </w:rPr>
            </w:pPr>
          </w:p>
        </w:tc>
        <w:tc>
          <w:tcPr>
            <w:tcW w:w="477" w:type="pct"/>
          </w:tcPr>
          <w:p w14:paraId="2E8E9266" w14:textId="77777777" w:rsidR="007C7073" w:rsidRPr="0059254B" w:rsidRDefault="007C7073" w:rsidP="00207122">
            <w:pPr>
              <w:pStyle w:val="TableText"/>
              <w:rPr>
                <w:rFonts w:cs="Times New Roman"/>
                <w:sz w:val="22"/>
              </w:rPr>
            </w:pPr>
          </w:p>
        </w:tc>
        <w:tc>
          <w:tcPr>
            <w:tcW w:w="339" w:type="pct"/>
          </w:tcPr>
          <w:p w14:paraId="2E932CD2" w14:textId="77777777" w:rsidR="007C7073" w:rsidRPr="0059254B" w:rsidRDefault="007C7073" w:rsidP="00207122">
            <w:pPr>
              <w:pStyle w:val="TableText"/>
              <w:rPr>
                <w:rFonts w:cs="Times New Roman"/>
                <w:sz w:val="22"/>
              </w:rPr>
            </w:pPr>
            <w:r w:rsidRPr="0059254B">
              <w:rPr>
                <w:rFonts w:cs="Times New Roman"/>
                <w:sz w:val="22"/>
              </w:rPr>
              <w:t>TTF3</w:t>
            </w:r>
          </w:p>
        </w:tc>
        <w:tc>
          <w:tcPr>
            <w:tcW w:w="1411" w:type="pct"/>
            <w:gridSpan w:val="2"/>
          </w:tcPr>
          <w:p w14:paraId="5F2B3EFE" w14:textId="77777777" w:rsidR="007C7073" w:rsidRPr="0059254B" w:rsidRDefault="007C7073" w:rsidP="00207122">
            <w:pPr>
              <w:pStyle w:val="TableText"/>
              <w:rPr>
                <w:rFonts w:cs="Times New Roman"/>
                <w:sz w:val="22"/>
              </w:rPr>
            </w:pPr>
            <w:r w:rsidRPr="0059254B">
              <w:rPr>
                <w:rFonts w:cs="Times New Roman"/>
                <w:sz w:val="22"/>
              </w:rPr>
              <w:t>________________________</w:t>
            </w:r>
          </w:p>
        </w:tc>
        <w:tc>
          <w:tcPr>
            <w:tcW w:w="1486" w:type="pct"/>
          </w:tcPr>
          <w:p w14:paraId="191C73C9" w14:textId="77777777" w:rsidR="007C7073" w:rsidRPr="0059254B" w:rsidRDefault="007C7073" w:rsidP="00207122">
            <w:pPr>
              <w:pStyle w:val="TableText"/>
              <w:rPr>
                <w:rFonts w:cs="Times New Roman"/>
                <w:sz w:val="22"/>
              </w:rPr>
            </w:pPr>
            <w:r w:rsidRPr="0059254B">
              <w:rPr>
                <w:rFonts w:cs="Times New Roman"/>
                <w:sz w:val="22"/>
              </w:rPr>
              <w:t xml:space="preserve">In my opinion, social media tools are fit (suitable) for the emergency management requirements of my organization. </w:t>
            </w:r>
            <w:r w:rsidRPr="0059254B">
              <w:rPr>
                <w:rFonts w:ascii="Segoe UI Symbol" w:hAnsi="Segoe UI Symbol" w:cs="Segoe UI Symbol"/>
                <w:sz w:val="22"/>
              </w:rPr>
              <w:t>★</w:t>
            </w:r>
          </w:p>
        </w:tc>
        <w:tc>
          <w:tcPr>
            <w:tcW w:w="595" w:type="pct"/>
          </w:tcPr>
          <w:p w14:paraId="7392B3DE" w14:textId="77777777" w:rsidR="007C7073" w:rsidRPr="0059254B" w:rsidRDefault="007C7073" w:rsidP="00207122">
            <w:pPr>
              <w:pStyle w:val="TableText"/>
              <w:rPr>
                <w:rFonts w:cs="Times New Roman"/>
                <w:sz w:val="22"/>
              </w:rPr>
            </w:pPr>
            <w:r w:rsidRPr="0059254B">
              <w:rPr>
                <w:rFonts w:cs="Times New Roman"/>
                <w:sz w:val="22"/>
              </w:rPr>
              <w:t>Researcher</w:t>
            </w:r>
          </w:p>
        </w:tc>
      </w:tr>
      <w:tr w:rsidR="007C7073" w:rsidRPr="0059254B" w14:paraId="1BB0B6C5" w14:textId="77777777" w:rsidTr="00207122">
        <w:trPr>
          <w:trHeight w:val="1128"/>
        </w:trPr>
        <w:tc>
          <w:tcPr>
            <w:tcW w:w="692" w:type="pct"/>
            <w:vMerge w:val="restart"/>
          </w:tcPr>
          <w:p w14:paraId="70D46E40" w14:textId="77777777" w:rsidR="007C7073" w:rsidRPr="0059254B" w:rsidRDefault="007C7073" w:rsidP="00207122">
            <w:pPr>
              <w:pStyle w:val="TableText"/>
              <w:rPr>
                <w:rFonts w:cs="Times New Roman"/>
                <w:sz w:val="22"/>
              </w:rPr>
            </w:pPr>
            <w:r w:rsidRPr="0059254B">
              <w:rPr>
                <w:rFonts w:cs="Times New Roman"/>
                <w:sz w:val="22"/>
              </w:rPr>
              <w:t>SM usage</w:t>
            </w:r>
          </w:p>
        </w:tc>
        <w:tc>
          <w:tcPr>
            <w:tcW w:w="477" w:type="pct"/>
            <w:vMerge w:val="restart"/>
          </w:tcPr>
          <w:p w14:paraId="20967A33" w14:textId="77777777" w:rsidR="007C7073" w:rsidRPr="0059254B" w:rsidRDefault="007C7073" w:rsidP="00207122">
            <w:pPr>
              <w:pStyle w:val="TableText"/>
              <w:rPr>
                <w:rFonts w:cs="Times New Roman"/>
                <w:sz w:val="22"/>
              </w:rPr>
            </w:pPr>
            <w:r w:rsidRPr="0059254B">
              <w:rPr>
                <w:rFonts w:cs="Times New Roman"/>
                <w:sz w:val="22"/>
              </w:rPr>
              <w:t>I (a), III (a),V (a)</w:t>
            </w:r>
          </w:p>
          <w:p w14:paraId="47DAAE33" w14:textId="77777777" w:rsidR="007C7073" w:rsidRPr="0059254B" w:rsidRDefault="007C7073" w:rsidP="00207122">
            <w:pPr>
              <w:pStyle w:val="TableText"/>
              <w:rPr>
                <w:rFonts w:cs="Times New Roman"/>
                <w:sz w:val="22"/>
              </w:rPr>
            </w:pPr>
            <w:r w:rsidRPr="0059254B">
              <w:rPr>
                <w:rFonts w:cs="Times New Roman"/>
                <w:sz w:val="22"/>
              </w:rPr>
              <w:t xml:space="preserve">Reflective </w:t>
            </w:r>
          </w:p>
        </w:tc>
        <w:tc>
          <w:tcPr>
            <w:tcW w:w="339" w:type="pct"/>
          </w:tcPr>
          <w:p w14:paraId="2B59B2CB" w14:textId="77777777" w:rsidR="007C7073" w:rsidRPr="0059254B" w:rsidRDefault="007C7073" w:rsidP="00207122">
            <w:pPr>
              <w:pStyle w:val="TableText"/>
              <w:rPr>
                <w:rFonts w:cs="Times New Roman"/>
                <w:sz w:val="22"/>
              </w:rPr>
            </w:pPr>
            <w:r w:rsidRPr="0059254B">
              <w:rPr>
                <w:rFonts w:cs="Times New Roman"/>
                <w:sz w:val="22"/>
              </w:rPr>
              <w:t>SMU1</w:t>
            </w:r>
          </w:p>
        </w:tc>
        <w:tc>
          <w:tcPr>
            <w:tcW w:w="1411" w:type="pct"/>
            <w:gridSpan w:val="2"/>
          </w:tcPr>
          <w:p w14:paraId="2B2CEE8A" w14:textId="77777777" w:rsidR="007C7073" w:rsidRPr="0059254B" w:rsidRDefault="007C7073" w:rsidP="00207122">
            <w:pPr>
              <w:pStyle w:val="TableText"/>
              <w:rPr>
                <w:rFonts w:cs="Times New Roman"/>
                <w:sz w:val="22"/>
              </w:rPr>
            </w:pPr>
            <w:r w:rsidRPr="0059254B">
              <w:rPr>
                <w:rFonts w:cs="Times New Roman"/>
                <w:sz w:val="22"/>
              </w:rPr>
              <w:t>I frequently use KMSs to search knowledge in my work.</w:t>
            </w:r>
          </w:p>
        </w:tc>
        <w:tc>
          <w:tcPr>
            <w:tcW w:w="1486" w:type="pct"/>
          </w:tcPr>
          <w:p w14:paraId="75C7E0F9" w14:textId="77777777" w:rsidR="007C7073" w:rsidRPr="0059254B" w:rsidRDefault="007C7073" w:rsidP="00207122">
            <w:pPr>
              <w:pStyle w:val="TableText"/>
              <w:rPr>
                <w:rFonts w:cs="Times New Roman"/>
                <w:sz w:val="22"/>
              </w:rPr>
            </w:pPr>
            <w:r w:rsidRPr="0059254B">
              <w:rPr>
                <w:rFonts w:cs="Times New Roman"/>
                <w:sz w:val="22"/>
              </w:rPr>
              <w:t xml:space="preserve">Social media tools are frequently used to search emergency management related knowledge in this organization. </w:t>
            </w:r>
            <w:r w:rsidRPr="0059254B">
              <w:rPr>
                <w:rFonts w:ascii="Segoe UI Symbol" w:hAnsi="Segoe UI Symbol" w:cs="Segoe UI Symbol"/>
                <w:sz w:val="22"/>
              </w:rPr>
              <w:t>★</w:t>
            </w:r>
          </w:p>
        </w:tc>
        <w:tc>
          <w:tcPr>
            <w:tcW w:w="595" w:type="pct"/>
            <w:vMerge w:val="restart"/>
          </w:tcPr>
          <w:p w14:paraId="100E9D2E" w14:textId="161428DB" w:rsidR="007C7073" w:rsidRPr="0059254B" w:rsidRDefault="007C7073" w:rsidP="00FC3970">
            <w:pPr>
              <w:pStyle w:val="TableText"/>
              <w:rPr>
                <w:rFonts w:cs="Times New Roman"/>
                <w:sz w:val="22"/>
              </w:rPr>
            </w:pPr>
            <w:r w:rsidRPr="0059254B">
              <w:rPr>
                <w:rFonts w:cs="Times New Roman"/>
                <w:sz w:val="22"/>
              </w:rPr>
              <w:fldChar w:fldCharType="begin"/>
            </w:r>
            <w:r w:rsidRPr="0059254B">
              <w:rPr>
                <w:rFonts w:cs="Times New Roman"/>
                <w:sz w:val="22"/>
              </w:rPr>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rPr>
                <w:rFonts w:cs="Times New Roman"/>
                <w:sz w:val="22"/>
              </w:rPr>
              <w:fldChar w:fldCharType="separate"/>
            </w:r>
            <w:r w:rsidRPr="0059254B">
              <w:rPr>
                <w:rFonts w:cs="Times New Roman"/>
                <w:noProof/>
                <w:sz w:val="22"/>
              </w:rPr>
              <w:t>(</w:t>
            </w:r>
            <w:hyperlink w:anchor="_ENREF_206" w:tooltip="Lin, 2008 #1453" w:history="1">
              <w:r w:rsidR="00FC3970" w:rsidRPr="0059254B">
                <w:rPr>
                  <w:rFonts w:cs="Times New Roman"/>
                  <w:noProof/>
                  <w:sz w:val="22"/>
                </w:rPr>
                <w:t>Lin and Huang, 2008</w:t>
              </w:r>
            </w:hyperlink>
            <w:r w:rsidRPr="0059254B">
              <w:rPr>
                <w:rFonts w:cs="Times New Roman"/>
                <w:noProof/>
                <w:sz w:val="22"/>
              </w:rPr>
              <w:t>)</w:t>
            </w:r>
            <w:r w:rsidRPr="0059254B">
              <w:rPr>
                <w:rFonts w:cs="Times New Roman"/>
                <w:sz w:val="22"/>
              </w:rPr>
              <w:fldChar w:fldCharType="end"/>
            </w:r>
          </w:p>
        </w:tc>
      </w:tr>
      <w:tr w:rsidR="007C7073" w:rsidRPr="0059254B" w14:paraId="5AD37FF0" w14:textId="77777777" w:rsidTr="00207122">
        <w:trPr>
          <w:trHeight w:val="1155"/>
        </w:trPr>
        <w:tc>
          <w:tcPr>
            <w:tcW w:w="692" w:type="pct"/>
            <w:vMerge/>
          </w:tcPr>
          <w:p w14:paraId="65605ADD" w14:textId="77777777" w:rsidR="007C7073" w:rsidRPr="0059254B" w:rsidRDefault="007C7073" w:rsidP="00207122">
            <w:pPr>
              <w:pStyle w:val="TableText"/>
              <w:rPr>
                <w:rFonts w:cs="Times New Roman"/>
                <w:sz w:val="22"/>
              </w:rPr>
            </w:pPr>
          </w:p>
        </w:tc>
        <w:tc>
          <w:tcPr>
            <w:tcW w:w="477" w:type="pct"/>
            <w:vMerge/>
          </w:tcPr>
          <w:p w14:paraId="3C8AAC13" w14:textId="77777777" w:rsidR="007C7073" w:rsidRPr="0059254B" w:rsidRDefault="007C7073" w:rsidP="00207122">
            <w:pPr>
              <w:pStyle w:val="TableText"/>
              <w:rPr>
                <w:rFonts w:cs="Times New Roman"/>
                <w:sz w:val="22"/>
              </w:rPr>
            </w:pPr>
          </w:p>
        </w:tc>
        <w:tc>
          <w:tcPr>
            <w:tcW w:w="339" w:type="pct"/>
          </w:tcPr>
          <w:p w14:paraId="2EF81BF0" w14:textId="77777777" w:rsidR="007C7073" w:rsidRPr="0059254B" w:rsidRDefault="007C7073" w:rsidP="00207122">
            <w:pPr>
              <w:pStyle w:val="TableText"/>
              <w:rPr>
                <w:rFonts w:cs="Times New Roman"/>
                <w:sz w:val="22"/>
              </w:rPr>
            </w:pPr>
            <w:r w:rsidRPr="0059254B">
              <w:rPr>
                <w:rFonts w:cs="Times New Roman"/>
                <w:sz w:val="22"/>
              </w:rPr>
              <w:t>SMU2</w:t>
            </w:r>
          </w:p>
        </w:tc>
        <w:tc>
          <w:tcPr>
            <w:tcW w:w="1411" w:type="pct"/>
            <w:gridSpan w:val="2"/>
          </w:tcPr>
          <w:p w14:paraId="7F548127" w14:textId="77777777" w:rsidR="007C7073" w:rsidRPr="0059254B" w:rsidRDefault="007C7073" w:rsidP="00207122">
            <w:pPr>
              <w:pStyle w:val="TableText"/>
              <w:rPr>
                <w:rFonts w:cs="Times New Roman"/>
                <w:sz w:val="22"/>
              </w:rPr>
            </w:pPr>
            <w:r w:rsidRPr="0059254B">
              <w:rPr>
                <w:rFonts w:cs="Times New Roman"/>
                <w:sz w:val="22"/>
              </w:rPr>
              <w:t>I frequently use KMSs to contribute knowledge in my work</w:t>
            </w:r>
          </w:p>
        </w:tc>
        <w:tc>
          <w:tcPr>
            <w:tcW w:w="1486" w:type="pct"/>
          </w:tcPr>
          <w:p w14:paraId="67EBB37F" w14:textId="77777777" w:rsidR="007C7073" w:rsidRPr="0059254B" w:rsidRDefault="007C7073" w:rsidP="00207122">
            <w:pPr>
              <w:pStyle w:val="TableText"/>
              <w:rPr>
                <w:rFonts w:cs="Times New Roman"/>
                <w:sz w:val="22"/>
              </w:rPr>
            </w:pPr>
            <w:r w:rsidRPr="0059254B">
              <w:rPr>
                <w:rFonts w:cs="Times New Roman"/>
                <w:sz w:val="22"/>
              </w:rPr>
              <w:t xml:space="preserve">Social media tools are frequently used to contribute knowledge in this organization. </w:t>
            </w:r>
            <w:r w:rsidRPr="0059254B">
              <w:rPr>
                <w:rFonts w:ascii="Segoe UI Symbol" w:hAnsi="Segoe UI Symbol" w:cs="Segoe UI Symbol"/>
                <w:sz w:val="22"/>
              </w:rPr>
              <w:t>★</w:t>
            </w:r>
          </w:p>
        </w:tc>
        <w:tc>
          <w:tcPr>
            <w:tcW w:w="595" w:type="pct"/>
            <w:vMerge/>
          </w:tcPr>
          <w:p w14:paraId="5851F291" w14:textId="77777777" w:rsidR="007C7073" w:rsidRPr="0059254B" w:rsidRDefault="007C7073" w:rsidP="00207122">
            <w:pPr>
              <w:pStyle w:val="TableText"/>
              <w:rPr>
                <w:rFonts w:cs="Times New Roman"/>
                <w:sz w:val="22"/>
              </w:rPr>
            </w:pPr>
          </w:p>
        </w:tc>
      </w:tr>
      <w:tr w:rsidR="007C7073" w:rsidRPr="0059254B" w14:paraId="0CCA6FFB" w14:textId="77777777" w:rsidTr="00207122">
        <w:trPr>
          <w:trHeight w:val="1092"/>
        </w:trPr>
        <w:tc>
          <w:tcPr>
            <w:tcW w:w="692" w:type="pct"/>
            <w:vMerge/>
          </w:tcPr>
          <w:p w14:paraId="7EDFFD2A" w14:textId="77777777" w:rsidR="007C7073" w:rsidRPr="0059254B" w:rsidRDefault="007C7073" w:rsidP="00207122">
            <w:pPr>
              <w:pStyle w:val="TableText"/>
              <w:rPr>
                <w:rFonts w:cs="Times New Roman"/>
                <w:sz w:val="22"/>
              </w:rPr>
            </w:pPr>
          </w:p>
        </w:tc>
        <w:tc>
          <w:tcPr>
            <w:tcW w:w="477" w:type="pct"/>
            <w:vMerge/>
          </w:tcPr>
          <w:p w14:paraId="7200326F" w14:textId="77777777" w:rsidR="007C7073" w:rsidRPr="0059254B" w:rsidRDefault="007C7073" w:rsidP="00207122">
            <w:pPr>
              <w:pStyle w:val="TableText"/>
              <w:rPr>
                <w:rFonts w:cs="Times New Roman"/>
                <w:sz w:val="22"/>
              </w:rPr>
            </w:pPr>
          </w:p>
        </w:tc>
        <w:tc>
          <w:tcPr>
            <w:tcW w:w="339" w:type="pct"/>
          </w:tcPr>
          <w:p w14:paraId="0C9BC809" w14:textId="77777777" w:rsidR="007C7073" w:rsidRPr="0059254B" w:rsidRDefault="007C7073" w:rsidP="00207122">
            <w:pPr>
              <w:pStyle w:val="TableText"/>
              <w:rPr>
                <w:rFonts w:cs="Times New Roman"/>
                <w:sz w:val="22"/>
              </w:rPr>
            </w:pPr>
            <w:r w:rsidRPr="0059254B">
              <w:rPr>
                <w:rFonts w:cs="Times New Roman"/>
                <w:sz w:val="22"/>
              </w:rPr>
              <w:t>SMU3</w:t>
            </w:r>
          </w:p>
        </w:tc>
        <w:tc>
          <w:tcPr>
            <w:tcW w:w="1411" w:type="pct"/>
            <w:gridSpan w:val="2"/>
          </w:tcPr>
          <w:p w14:paraId="4F55B08C" w14:textId="77777777" w:rsidR="007C7073" w:rsidRPr="0059254B" w:rsidRDefault="007C7073" w:rsidP="00207122">
            <w:pPr>
              <w:pStyle w:val="TableText"/>
              <w:rPr>
                <w:rFonts w:cs="Times New Roman"/>
                <w:sz w:val="22"/>
              </w:rPr>
            </w:pPr>
            <w:r w:rsidRPr="0059254B">
              <w:rPr>
                <w:rFonts w:cs="Times New Roman"/>
                <w:sz w:val="22"/>
              </w:rPr>
              <w:t>I regularly use KMSs to search knowledge in my work</w:t>
            </w:r>
          </w:p>
        </w:tc>
        <w:tc>
          <w:tcPr>
            <w:tcW w:w="1486" w:type="pct"/>
          </w:tcPr>
          <w:p w14:paraId="2562DC4E" w14:textId="77777777" w:rsidR="007C7073" w:rsidRPr="0059254B" w:rsidRDefault="007C7073" w:rsidP="00207122">
            <w:pPr>
              <w:pStyle w:val="TableText"/>
              <w:rPr>
                <w:rFonts w:cs="Times New Roman"/>
                <w:sz w:val="22"/>
              </w:rPr>
            </w:pPr>
            <w:r w:rsidRPr="0059254B">
              <w:rPr>
                <w:rFonts w:cs="Times New Roman"/>
                <w:sz w:val="22"/>
              </w:rPr>
              <w:t>Social media tools are regularly used to search knowledge in this organization.</w:t>
            </w:r>
            <w:r w:rsidRPr="0059254B">
              <w:rPr>
                <w:rFonts w:ascii="Segoe UI Symbol" w:hAnsi="Segoe UI Symbol" w:cs="Segoe UI Symbol"/>
                <w:sz w:val="22"/>
              </w:rPr>
              <w:t>★</w:t>
            </w:r>
          </w:p>
        </w:tc>
        <w:tc>
          <w:tcPr>
            <w:tcW w:w="595" w:type="pct"/>
            <w:vMerge/>
          </w:tcPr>
          <w:p w14:paraId="5CAA4FF6" w14:textId="77777777" w:rsidR="007C7073" w:rsidRPr="0059254B" w:rsidRDefault="007C7073" w:rsidP="00207122">
            <w:pPr>
              <w:pStyle w:val="TableText"/>
              <w:rPr>
                <w:rFonts w:cs="Times New Roman"/>
                <w:sz w:val="22"/>
              </w:rPr>
            </w:pPr>
          </w:p>
        </w:tc>
      </w:tr>
      <w:tr w:rsidR="007C7073" w:rsidRPr="0059254B" w14:paraId="088841D6" w14:textId="77777777" w:rsidTr="00207122">
        <w:trPr>
          <w:trHeight w:val="1083"/>
        </w:trPr>
        <w:tc>
          <w:tcPr>
            <w:tcW w:w="692" w:type="pct"/>
            <w:vMerge/>
          </w:tcPr>
          <w:p w14:paraId="4D369AF8" w14:textId="77777777" w:rsidR="007C7073" w:rsidRPr="0059254B" w:rsidRDefault="007C7073" w:rsidP="00207122">
            <w:pPr>
              <w:pStyle w:val="TableText"/>
              <w:rPr>
                <w:rFonts w:cs="Times New Roman"/>
                <w:sz w:val="22"/>
              </w:rPr>
            </w:pPr>
          </w:p>
        </w:tc>
        <w:tc>
          <w:tcPr>
            <w:tcW w:w="477" w:type="pct"/>
            <w:vMerge/>
          </w:tcPr>
          <w:p w14:paraId="42E3EB11" w14:textId="77777777" w:rsidR="007C7073" w:rsidRPr="0059254B" w:rsidRDefault="007C7073" w:rsidP="00207122">
            <w:pPr>
              <w:pStyle w:val="TableText"/>
              <w:rPr>
                <w:rFonts w:cs="Times New Roman"/>
                <w:sz w:val="22"/>
              </w:rPr>
            </w:pPr>
          </w:p>
        </w:tc>
        <w:tc>
          <w:tcPr>
            <w:tcW w:w="339" w:type="pct"/>
          </w:tcPr>
          <w:p w14:paraId="3CBDD640" w14:textId="77777777" w:rsidR="007C7073" w:rsidRPr="0059254B" w:rsidRDefault="007C7073" w:rsidP="00207122">
            <w:pPr>
              <w:pStyle w:val="TableText"/>
              <w:rPr>
                <w:rFonts w:cs="Times New Roman"/>
                <w:sz w:val="22"/>
              </w:rPr>
            </w:pPr>
            <w:r w:rsidRPr="0059254B">
              <w:rPr>
                <w:rFonts w:cs="Times New Roman"/>
                <w:sz w:val="22"/>
              </w:rPr>
              <w:t>SMU4</w:t>
            </w:r>
          </w:p>
        </w:tc>
        <w:tc>
          <w:tcPr>
            <w:tcW w:w="1411" w:type="pct"/>
            <w:gridSpan w:val="2"/>
          </w:tcPr>
          <w:p w14:paraId="59D11E61" w14:textId="77777777" w:rsidR="007C7073" w:rsidRPr="0059254B" w:rsidRDefault="007C7073" w:rsidP="00207122">
            <w:pPr>
              <w:pStyle w:val="TableText"/>
              <w:rPr>
                <w:rFonts w:cs="Times New Roman"/>
                <w:sz w:val="22"/>
              </w:rPr>
            </w:pPr>
            <w:r w:rsidRPr="0059254B">
              <w:rPr>
                <w:rFonts w:cs="Times New Roman"/>
                <w:sz w:val="22"/>
              </w:rPr>
              <w:t>I regularly use KMSs to contribute knowledge in my work</w:t>
            </w:r>
          </w:p>
        </w:tc>
        <w:tc>
          <w:tcPr>
            <w:tcW w:w="1486" w:type="pct"/>
          </w:tcPr>
          <w:p w14:paraId="468753DE" w14:textId="77777777" w:rsidR="007C7073" w:rsidRPr="0059254B" w:rsidRDefault="007C7073" w:rsidP="00207122">
            <w:pPr>
              <w:pStyle w:val="TableText"/>
              <w:rPr>
                <w:rFonts w:cs="Times New Roman"/>
                <w:sz w:val="22"/>
              </w:rPr>
            </w:pPr>
            <w:r w:rsidRPr="0059254B">
              <w:rPr>
                <w:rFonts w:cs="Times New Roman"/>
                <w:sz w:val="22"/>
              </w:rPr>
              <w:t xml:space="preserve">Social media tools are regularly used to contribute knowledge in this organization. </w:t>
            </w:r>
            <w:r w:rsidRPr="0059254B">
              <w:rPr>
                <w:rFonts w:ascii="Segoe UI Symbol" w:hAnsi="Segoe UI Symbol" w:cs="Segoe UI Symbol"/>
                <w:sz w:val="22"/>
              </w:rPr>
              <w:t>★</w:t>
            </w:r>
          </w:p>
        </w:tc>
        <w:tc>
          <w:tcPr>
            <w:tcW w:w="595" w:type="pct"/>
            <w:vMerge/>
          </w:tcPr>
          <w:p w14:paraId="50A94350" w14:textId="77777777" w:rsidR="007C7073" w:rsidRPr="0059254B" w:rsidRDefault="007C7073" w:rsidP="00207122">
            <w:pPr>
              <w:pStyle w:val="TableText"/>
              <w:rPr>
                <w:rFonts w:cs="Times New Roman"/>
                <w:sz w:val="22"/>
              </w:rPr>
            </w:pPr>
          </w:p>
        </w:tc>
      </w:tr>
      <w:tr w:rsidR="007C7073" w:rsidRPr="0059254B" w14:paraId="6A272929" w14:textId="77777777" w:rsidTr="00207122">
        <w:trPr>
          <w:trHeight w:val="396"/>
        </w:trPr>
        <w:tc>
          <w:tcPr>
            <w:tcW w:w="5000" w:type="pct"/>
            <w:gridSpan w:val="7"/>
          </w:tcPr>
          <w:p w14:paraId="6E526630" w14:textId="77777777" w:rsidR="007C7073" w:rsidRPr="0059254B" w:rsidRDefault="007C7073" w:rsidP="00207122">
            <w:pPr>
              <w:pStyle w:val="TableText"/>
              <w:rPr>
                <w:rFonts w:cs="Times New Roman"/>
                <w:b/>
                <w:bCs/>
                <w:sz w:val="22"/>
              </w:rPr>
            </w:pPr>
            <w:r w:rsidRPr="0059254B">
              <w:rPr>
                <w:rFonts w:cstheme="majorBidi"/>
                <w:b/>
                <w:bCs/>
                <w:sz w:val="22"/>
              </w:rPr>
              <w:t xml:space="preserve">Table </w:t>
            </w:r>
            <w:r w:rsidRPr="0059254B">
              <w:rPr>
                <w:rFonts w:cstheme="majorBidi"/>
                <w:b/>
                <w:bCs/>
                <w:sz w:val="22"/>
                <w:cs/>
              </w:rPr>
              <w:t>‎</w:t>
            </w:r>
            <w:r w:rsidRPr="0059254B">
              <w:rPr>
                <w:rFonts w:cstheme="majorBidi"/>
                <w:b/>
                <w:bCs/>
                <w:sz w:val="22"/>
              </w:rPr>
              <w:t>4.3:</w:t>
            </w:r>
            <w:r w:rsidRPr="0059254B">
              <w:rPr>
                <w:rFonts w:cstheme="majorBidi"/>
                <w:b/>
                <w:bCs/>
                <w:sz w:val="22"/>
              </w:rPr>
              <w:tab/>
            </w:r>
            <w:r w:rsidRPr="0059254B">
              <w:rPr>
                <w:rFonts w:cstheme="majorBidi"/>
                <w:sz w:val="22"/>
              </w:rPr>
              <w:t>Measurement items pool of each construct (Continue)</w:t>
            </w:r>
          </w:p>
        </w:tc>
      </w:tr>
      <w:tr w:rsidR="007C7073" w:rsidRPr="0059254B" w14:paraId="07B57BD9" w14:textId="77777777" w:rsidTr="00207122">
        <w:trPr>
          <w:trHeight w:val="396"/>
        </w:trPr>
        <w:tc>
          <w:tcPr>
            <w:tcW w:w="692" w:type="pct"/>
          </w:tcPr>
          <w:p w14:paraId="7B62EF1F" w14:textId="77777777" w:rsidR="007C7073" w:rsidRPr="0059254B" w:rsidRDefault="007C7073" w:rsidP="00207122">
            <w:pPr>
              <w:pStyle w:val="TableText"/>
              <w:rPr>
                <w:rFonts w:cs="Times New Roman"/>
                <w:b/>
                <w:bCs/>
                <w:sz w:val="22"/>
              </w:rPr>
            </w:pPr>
            <w:r w:rsidRPr="0059254B">
              <w:rPr>
                <w:rFonts w:cs="Times New Roman"/>
                <w:b/>
                <w:bCs/>
                <w:sz w:val="22"/>
              </w:rPr>
              <w:t>Construct</w:t>
            </w:r>
          </w:p>
        </w:tc>
        <w:tc>
          <w:tcPr>
            <w:tcW w:w="477" w:type="pct"/>
          </w:tcPr>
          <w:p w14:paraId="1D7C6150" w14:textId="77777777" w:rsidR="007C7073" w:rsidRPr="0059254B" w:rsidRDefault="007C7073" w:rsidP="00207122">
            <w:pPr>
              <w:pStyle w:val="TableText"/>
              <w:rPr>
                <w:rFonts w:cs="Times New Roman"/>
                <w:b/>
                <w:bCs/>
                <w:sz w:val="22"/>
              </w:rPr>
            </w:pPr>
            <w:r w:rsidRPr="0059254B">
              <w:rPr>
                <w:rFonts w:cs="Times New Roman"/>
                <w:b/>
                <w:bCs/>
                <w:sz w:val="22"/>
              </w:rPr>
              <w:t>Criteria/</w:t>
            </w:r>
          </w:p>
          <w:p w14:paraId="47AE0704" w14:textId="77777777" w:rsidR="007C7073" w:rsidRPr="0059254B" w:rsidRDefault="007C7073" w:rsidP="00207122">
            <w:pPr>
              <w:pStyle w:val="TableText"/>
              <w:rPr>
                <w:rFonts w:cs="Times New Roman"/>
                <w:b/>
                <w:bCs/>
                <w:sz w:val="22"/>
              </w:rPr>
            </w:pPr>
            <w:r w:rsidRPr="0059254B">
              <w:rPr>
                <w:rFonts w:cs="Times New Roman"/>
                <w:b/>
                <w:bCs/>
                <w:sz w:val="22"/>
              </w:rPr>
              <w:t>Measurement Model</w:t>
            </w:r>
          </w:p>
        </w:tc>
        <w:tc>
          <w:tcPr>
            <w:tcW w:w="339" w:type="pct"/>
          </w:tcPr>
          <w:p w14:paraId="7A4FECD5" w14:textId="77777777" w:rsidR="007C7073" w:rsidRPr="0059254B" w:rsidRDefault="007C7073" w:rsidP="00207122">
            <w:pPr>
              <w:pStyle w:val="TableText"/>
              <w:rPr>
                <w:rFonts w:cs="Times New Roman"/>
                <w:b/>
                <w:bCs/>
                <w:sz w:val="22"/>
              </w:rPr>
            </w:pPr>
            <w:r w:rsidRPr="0059254B">
              <w:rPr>
                <w:rFonts w:cs="Times New Roman"/>
                <w:b/>
                <w:bCs/>
                <w:sz w:val="22"/>
              </w:rPr>
              <w:t>Code</w:t>
            </w:r>
          </w:p>
        </w:tc>
        <w:tc>
          <w:tcPr>
            <w:tcW w:w="1411" w:type="pct"/>
            <w:gridSpan w:val="2"/>
          </w:tcPr>
          <w:p w14:paraId="673D930C" w14:textId="77777777" w:rsidR="007C7073" w:rsidRPr="0059254B" w:rsidRDefault="007C7073" w:rsidP="00207122">
            <w:pPr>
              <w:pStyle w:val="TableText"/>
              <w:rPr>
                <w:rFonts w:cs="Times New Roman"/>
                <w:b/>
                <w:bCs/>
                <w:sz w:val="22"/>
              </w:rPr>
            </w:pPr>
            <w:r w:rsidRPr="0059254B">
              <w:rPr>
                <w:rFonts w:cs="Times New Roman"/>
                <w:b/>
                <w:bCs/>
                <w:sz w:val="22"/>
              </w:rPr>
              <w:t>Original Item</w:t>
            </w:r>
          </w:p>
        </w:tc>
        <w:tc>
          <w:tcPr>
            <w:tcW w:w="1486" w:type="pct"/>
          </w:tcPr>
          <w:p w14:paraId="403F3450" w14:textId="77777777" w:rsidR="007C7073" w:rsidRPr="0059254B" w:rsidRDefault="007C7073" w:rsidP="00207122">
            <w:pPr>
              <w:pStyle w:val="TableText"/>
              <w:rPr>
                <w:rFonts w:cs="Times New Roman"/>
                <w:b/>
                <w:bCs/>
                <w:sz w:val="22"/>
              </w:rPr>
            </w:pPr>
            <w:r w:rsidRPr="0059254B">
              <w:rPr>
                <w:rFonts w:cs="Times New Roman"/>
                <w:b/>
                <w:bCs/>
                <w:sz w:val="22"/>
              </w:rPr>
              <w:t>Refined Item</w:t>
            </w:r>
          </w:p>
        </w:tc>
        <w:tc>
          <w:tcPr>
            <w:tcW w:w="595" w:type="pct"/>
          </w:tcPr>
          <w:p w14:paraId="53C6ABB1" w14:textId="77777777" w:rsidR="007C7073" w:rsidRPr="0059254B" w:rsidRDefault="007C7073" w:rsidP="00207122">
            <w:pPr>
              <w:pStyle w:val="TableText"/>
              <w:rPr>
                <w:rFonts w:cs="Times New Roman"/>
                <w:b/>
                <w:bCs/>
                <w:sz w:val="22"/>
              </w:rPr>
            </w:pPr>
            <w:r w:rsidRPr="0059254B">
              <w:rPr>
                <w:rFonts w:cs="Times New Roman"/>
                <w:b/>
                <w:bCs/>
                <w:sz w:val="22"/>
              </w:rPr>
              <w:t xml:space="preserve">Source </w:t>
            </w:r>
          </w:p>
        </w:tc>
      </w:tr>
      <w:tr w:rsidR="007C7073" w:rsidRPr="0059254B" w14:paraId="60FFA469" w14:textId="77777777" w:rsidTr="00207122">
        <w:trPr>
          <w:trHeight w:val="396"/>
        </w:trPr>
        <w:tc>
          <w:tcPr>
            <w:tcW w:w="692" w:type="pct"/>
          </w:tcPr>
          <w:p w14:paraId="585CDF70" w14:textId="77777777" w:rsidR="007C7073" w:rsidRPr="0059254B" w:rsidRDefault="007C7073" w:rsidP="00207122">
            <w:pPr>
              <w:pStyle w:val="TableText"/>
              <w:rPr>
                <w:rFonts w:cs="Times New Roman"/>
                <w:sz w:val="22"/>
              </w:rPr>
            </w:pPr>
            <w:r w:rsidRPr="0059254B">
              <w:rPr>
                <w:rFonts w:cs="Times New Roman"/>
                <w:sz w:val="22"/>
              </w:rPr>
              <w:t>Knowledge integration</w:t>
            </w:r>
          </w:p>
        </w:tc>
        <w:tc>
          <w:tcPr>
            <w:tcW w:w="477" w:type="pct"/>
          </w:tcPr>
          <w:p w14:paraId="7DF4C0F2"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I (a),V (a) ,</w:t>
            </w:r>
          </w:p>
          <w:p w14:paraId="319B0E62"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 xml:space="preserve">IV (a) </w:t>
            </w:r>
          </w:p>
          <w:p w14:paraId="248392DB"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 xml:space="preserve">Reflective </w:t>
            </w:r>
          </w:p>
        </w:tc>
        <w:tc>
          <w:tcPr>
            <w:tcW w:w="339" w:type="pct"/>
          </w:tcPr>
          <w:p w14:paraId="66A59973" w14:textId="77777777" w:rsidR="007C7073" w:rsidRPr="0059254B" w:rsidRDefault="007C7073" w:rsidP="00207122">
            <w:pPr>
              <w:pStyle w:val="TableText"/>
              <w:rPr>
                <w:rFonts w:cs="Times New Roman"/>
                <w:sz w:val="22"/>
              </w:rPr>
            </w:pPr>
            <w:r w:rsidRPr="0059254B">
              <w:rPr>
                <w:rFonts w:cs="Times New Roman"/>
                <w:sz w:val="22"/>
              </w:rPr>
              <w:t>KI01</w:t>
            </w:r>
          </w:p>
        </w:tc>
        <w:tc>
          <w:tcPr>
            <w:tcW w:w="1411" w:type="pct"/>
            <w:gridSpan w:val="2"/>
          </w:tcPr>
          <w:p w14:paraId="79FCABF6"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 xml:space="preserve"> At the project level, the team members tend to synthesize and integrate their individual expertise.</w:t>
            </w:r>
          </w:p>
        </w:tc>
        <w:tc>
          <w:tcPr>
            <w:tcW w:w="1486" w:type="pct"/>
          </w:tcPr>
          <w:p w14:paraId="6D5DFEBD"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Staff and volunteer of our organization synthesize and integrate their individual expertise at the emergency management level.</w:t>
            </w:r>
            <w:r w:rsidRPr="0059254B">
              <w:rPr>
                <w:rFonts w:ascii="Segoe UI Symbol" w:hAnsi="Segoe UI Symbol" w:cs="Segoe UI Symbol"/>
                <w:color w:val="auto"/>
                <w:sz w:val="22"/>
                <w:szCs w:val="22"/>
              </w:rPr>
              <w:t xml:space="preserve"> ★</w:t>
            </w:r>
          </w:p>
        </w:tc>
        <w:tc>
          <w:tcPr>
            <w:tcW w:w="595" w:type="pct"/>
          </w:tcPr>
          <w:p w14:paraId="4A029AF6" w14:textId="7DD03AE4" w:rsidR="007C7073" w:rsidRPr="0059254B" w:rsidRDefault="00D450B7" w:rsidP="00FC3970">
            <w:pPr>
              <w:pStyle w:val="Context"/>
              <w:spacing w:beforeLines="0" w:afterLines="0" w:after="0" w:line="240" w:lineRule="auto"/>
              <w:ind w:firstLine="0"/>
              <w:jc w:val="left"/>
              <w:rPr>
                <w:rFonts w:asciiTheme="majorBidi" w:hAnsiTheme="majorBidi" w:cstheme="majorBidi"/>
                <w:color w:val="auto"/>
                <w:sz w:val="22"/>
                <w:szCs w:val="22"/>
              </w:rPr>
            </w:pPr>
            <w:hyperlink w:anchor="_ENREF_330" w:tooltip="Tiwana, 2004 #831" w:history="1">
              <w:r w:rsidR="00FC3970" w:rsidRPr="0059254B">
                <w:rPr>
                  <w:color w:val="auto"/>
                  <w:sz w:val="22"/>
                  <w:szCs w:val="22"/>
                </w:rPr>
                <w:fldChar w:fldCharType="begin"/>
              </w:r>
              <w:r w:rsidR="00FC3970" w:rsidRPr="0059254B">
                <w:rPr>
                  <w:color w:val="auto"/>
                  <w:sz w:val="22"/>
                  <w:szCs w:val="22"/>
                </w:rPr>
                <w:instrText xml:space="preserve"> ADDIN EN.CITE &lt;EndNote&gt;&lt;Cite AuthorYear="1"&gt;&lt;Author&gt;Tiwana&lt;/Author&gt;&lt;Year&gt;2004&lt;/Year&gt;&lt;RecNum&gt;831&lt;/RecNum&gt;&lt;DisplayText&gt;Tiwana (2004)&lt;/DisplayText&gt;&lt;record&gt;&lt;rec-number&gt;831&lt;/rec-number&gt;&lt;foreign-keys&gt;&lt;key app="EN" db-id="wpxp5steue5zsde2vppvvxtsapp2e9xxefxp" timestamp="0"&gt;831&lt;/key&gt;&lt;/foreign-keys&gt;&lt;ref-type name="Journal Article"&gt;17&lt;/ref-type&gt;&lt;contributors&gt;&lt;authors&gt;&lt;author&gt;Tiwana, Amrit&lt;/author&gt;&lt;/authors&gt;&lt;/contributors&gt;&lt;titles&gt;&lt;title&gt;An empirical study of the effect of knowledge integration on software development performance&lt;/title&gt;&lt;secondary-title&gt;Information and Software Technology&lt;/secondary-title&gt;&lt;/titles&gt;&lt;pages&gt;899-906&lt;/pages&gt;&lt;volume&gt;46&lt;/volume&gt;&lt;dates&gt;&lt;year&gt;2004&lt;/year&gt;&lt;/dates&gt;&lt;isbn&gt;0950-5849&lt;/isbn&gt;&lt;urls&gt;&lt;/urls&gt;&lt;/record&gt;&lt;/Cite&gt;&lt;/EndNote&gt;</w:instrText>
              </w:r>
              <w:r w:rsidR="00FC3970" w:rsidRPr="0059254B">
                <w:rPr>
                  <w:color w:val="auto"/>
                  <w:sz w:val="22"/>
                  <w:szCs w:val="22"/>
                </w:rPr>
                <w:fldChar w:fldCharType="separate"/>
              </w:r>
              <w:r w:rsidR="00FC3970" w:rsidRPr="0059254B">
                <w:rPr>
                  <w:noProof/>
                  <w:color w:val="auto"/>
                  <w:sz w:val="22"/>
                  <w:szCs w:val="22"/>
                </w:rPr>
                <w:t>Tiwana (2004)</w:t>
              </w:r>
              <w:r w:rsidR="00FC3970" w:rsidRPr="0059254B">
                <w:rPr>
                  <w:color w:val="auto"/>
                  <w:sz w:val="22"/>
                  <w:szCs w:val="22"/>
                </w:rPr>
                <w:fldChar w:fldCharType="end"/>
              </w:r>
            </w:hyperlink>
            <w:r w:rsidR="007C7073" w:rsidRPr="0059254B">
              <w:rPr>
                <w:color w:val="auto"/>
                <w:sz w:val="22"/>
                <w:szCs w:val="22"/>
              </w:rPr>
              <w:t xml:space="preserve">, </w:t>
            </w:r>
            <w:hyperlink w:anchor="_ENREF_332" w:tooltip="Tiwana, 2005 #1019" w:history="1">
              <w:r w:rsidR="00FC3970" w:rsidRPr="0059254B">
                <w:rPr>
                  <w:color w:val="auto"/>
                  <w:sz w:val="22"/>
                  <w:szCs w:val="22"/>
                </w:rPr>
                <w:fldChar w:fldCharType="begin"/>
              </w:r>
              <w:r w:rsidR="00FC3970" w:rsidRPr="0059254B">
                <w:rPr>
                  <w:color w:val="auto"/>
                  <w:sz w:val="22"/>
                  <w:szCs w:val="22"/>
                </w:rPr>
                <w:instrText xml:space="preserve"> ADDIN EN.CITE &lt;EndNote&gt;&lt;Cite AuthorYear="1"&gt;&lt;Author&gt;Tiwana&lt;/Author&gt;&lt;Year&gt;2005&lt;/Year&gt;&lt;RecNum&gt;1019&lt;/RecNum&gt;&lt;DisplayText&gt;Tiwana and Mclean (2005b)&lt;/DisplayText&gt;&lt;record&gt;&lt;rec-number&gt;1019&lt;/rec-number&gt;&lt;foreign-keys&gt;&lt;key app="EN" db-id="wpxp5steue5zsde2vppvvxtsapp2e9xxefxp" timestamp="0"&gt;1019&lt;/key&gt;&lt;/foreign-keys&gt;&lt;ref-type name="Journal Article"&gt;17&lt;/ref-type&gt;&lt;contributors&gt;&lt;authors&gt;&lt;author&gt;Tiwana, Amrit&lt;/author&gt;&lt;author&gt;Mclean, Ephraim R&lt;/author&gt;&lt;/authors&gt;&lt;/contributors&gt;&lt;titles&gt;&lt;title&gt;Expertise integration and creativity in information systems development&lt;/title&gt;&lt;secondary-title&gt;Journal of Management Information Systems&lt;/secondary-title&gt;&lt;/titles&gt;&lt;periodical&gt;&lt;full-title&gt;Journal of management information systems&lt;/full-title&gt;&lt;/periodical&gt;&lt;pages&gt;13-43&lt;/pages&gt;&lt;volume&gt;22&lt;/volume&gt;&lt;dates&gt;&lt;year&gt;2005&lt;/year&gt;&lt;/dates&gt;&lt;isbn&gt;0742-1222&lt;/isbn&gt;&lt;urls&gt;&lt;/urls&gt;&lt;/record&gt;&lt;/Cite&gt;&lt;/EndNote&gt;</w:instrText>
              </w:r>
              <w:r w:rsidR="00FC3970" w:rsidRPr="0059254B">
                <w:rPr>
                  <w:color w:val="auto"/>
                  <w:sz w:val="22"/>
                  <w:szCs w:val="22"/>
                </w:rPr>
                <w:fldChar w:fldCharType="separate"/>
              </w:r>
              <w:r w:rsidR="00FC3970" w:rsidRPr="0059254B">
                <w:rPr>
                  <w:noProof/>
                  <w:color w:val="auto"/>
                  <w:sz w:val="22"/>
                  <w:szCs w:val="22"/>
                </w:rPr>
                <w:t>Tiwana and Mclean (2005b)</w:t>
              </w:r>
              <w:r w:rsidR="00FC3970" w:rsidRPr="0059254B">
                <w:rPr>
                  <w:color w:val="auto"/>
                  <w:sz w:val="22"/>
                  <w:szCs w:val="22"/>
                </w:rPr>
                <w:fldChar w:fldCharType="end"/>
              </w:r>
            </w:hyperlink>
          </w:p>
        </w:tc>
      </w:tr>
      <w:tr w:rsidR="007C7073" w:rsidRPr="0059254B" w14:paraId="07B52EAE" w14:textId="77777777" w:rsidTr="00207122">
        <w:trPr>
          <w:trHeight w:val="396"/>
        </w:trPr>
        <w:tc>
          <w:tcPr>
            <w:tcW w:w="692" w:type="pct"/>
          </w:tcPr>
          <w:p w14:paraId="4A533034" w14:textId="77777777" w:rsidR="007C7073" w:rsidRPr="0059254B" w:rsidRDefault="007C7073" w:rsidP="00207122">
            <w:pPr>
              <w:pStyle w:val="TableText"/>
              <w:rPr>
                <w:rFonts w:cs="Times New Roman"/>
                <w:sz w:val="22"/>
              </w:rPr>
            </w:pPr>
          </w:p>
        </w:tc>
        <w:tc>
          <w:tcPr>
            <w:tcW w:w="477" w:type="pct"/>
          </w:tcPr>
          <w:p w14:paraId="746D0F7B" w14:textId="77777777" w:rsidR="007C7073" w:rsidRPr="0059254B" w:rsidRDefault="007C7073" w:rsidP="00207122">
            <w:pPr>
              <w:pStyle w:val="TableText"/>
              <w:rPr>
                <w:rFonts w:cs="Times New Roman"/>
                <w:sz w:val="22"/>
              </w:rPr>
            </w:pPr>
          </w:p>
        </w:tc>
        <w:tc>
          <w:tcPr>
            <w:tcW w:w="339" w:type="pct"/>
          </w:tcPr>
          <w:p w14:paraId="16F7E4A9"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KI02</w:t>
            </w:r>
          </w:p>
        </w:tc>
        <w:tc>
          <w:tcPr>
            <w:tcW w:w="1411" w:type="pct"/>
            <w:gridSpan w:val="2"/>
          </w:tcPr>
          <w:p w14:paraId="3F0BEE5A"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We applied our expertise in innovative ways</w:t>
            </w:r>
          </w:p>
        </w:tc>
        <w:tc>
          <w:tcPr>
            <w:tcW w:w="1486" w:type="pct"/>
          </w:tcPr>
          <w:p w14:paraId="47C3CD0F"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We applied our expertise in innovative ways to handle emergency related issues.</w:t>
            </w:r>
            <w:r w:rsidRPr="0059254B">
              <w:rPr>
                <w:rFonts w:ascii="Segoe UI Symbol" w:hAnsi="Segoe UI Symbol" w:cs="Segoe UI Symbol"/>
                <w:color w:val="auto"/>
                <w:sz w:val="22"/>
                <w:szCs w:val="22"/>
              </w:rPr>
              <w:t xml:space="preserve"> ★</w:t>
            </w:r>
          </w:p>
        </w:tc>
        <w:tc>
          <w:tcPr>
            <w:tcW w:w="595" w:type="pct"/>
          </w:tcPr>
          <w:p w14:paraId="3D9E9489" w14:textId="77777777" w:rsidR="007C7073" w:rsidRPr="0059254B" w:rsidRDefault="007C7073" w:rsidP="00207122">
            <w:pPr>
              <w:pStyle w:val="TableText"/>
              <w:rPr>
                <w:rFonts w:cs="Times New Roman"/>
                <w:sz w:val="22"/>
              </w:rPr>
            </w:pPr>
          </w:p>
        </w:tc>
      </w:tr>
      <w:tr w:rsidR="007C7073" w:rsidRPr="0059254B" w14:paraId="26D0230D" w14:textId="77777777" w:rsidTr="00207122">
        <w:trPr>
          <w:trHeight w:val="1173"/>
        </w:trPr>
        <w:tc>
          <w:tcPr>
            <w:tcW w:w="692" w:type="pct"/>
          </w:tcPr>
          <w:p w14:paraId="4CCC73B2" w14:textId="77777777" w:rsidR="007C7073" w:rsidRPr="0059254B" w:rsidRDefault="007C7073" w:rsidP="00207122">
            <w:pPr>
              <w:pStyle w:val="TableText"/>
              <w:rPr>
                <w:rFonts w:cs="Times New Roman"/>
                <w:sz w:val="22"/>
              </w:rPr>
            </w:pPr>
          </w:p>
        </w:tc>
        <w:tc>
          <w:tcPr>
            <w:tcW w:w="477" w:type="pct"/>
          </w:tcPr>
          <w:p w14:paraId="5A7F4D21" w14:textId="77777777" w:rsidR="007C7073" w:rsidRPr="0059254B" w:rsidRDefault="007C7073" w:rsidP="00207122">
            <w:pPr>
              <w:pStyle w:val="TableText"/>
              <w:rPr>
                <w:rFonts w:cs="Times New Roman"/>
                <w:sz w:val="22"/>
              </w:rPr>
            </w:pPr>
          </w:p>
        </w:tc>
        <w:tc>
          <w:tcPr>
            <w:tcW w:w="339" w:type="pct"/>
          </w:tcPr>
          <w:p w14:paraId="60BEC02E"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KI03</w:t>
            </w:r>
          </w:p>
        </w:tc>
        <w:tc>
          <w:tcPr>
            <w:tcW w:w="1411" w:type="pct"/>
            <w:gridSpan w:val="2"/>
          </w:tcPr>
          <w:p w14:paraId="10DF92B5"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We carefully made decisions to maximize overall project outcomes</w:t>
            </w:r>
          </w:p>
        </w:tc>
        <w:tc>
          <w:tcPr>
            <w:tcW w:w="1486" w:type="pct"/>
          </w:tcPr>
          <w:p w14:paraId="6C0BF61A"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We carefully made decisions to maximize overall emergency management outcomes.</w:t>
            </w:r>
            <w:r w:rsidRPr="0059254B">
              <w:rPr>
                <w:rFonts w:ascii="Segoe UI Symbol" w:hAnsi="Segoe UI Symbol" w:cs="Segoe UI Symbol"/>
                <w:color w:val="auto"/>
                <w:sz w:val="22"/>
                <w:szCs w:val="22"/>
              </w:rPr>
              <w:t xml:space="preserve"> ★</w:t>
            </w:r>
          </w:p>
        </w:tc>
        <w:tc>
          <w:tcPr>
            <w:tcW w:w="595" w:type="pct"/>
          </w:tcPr>
          <w:p w14:paraId="21ED472C" w14:textId="77777777" w:rsidR="007C7073" w:rsidRPr="0059254B" w:rsidRDefault="007C7073" w:rsidP="00207122">
            <w:pPr>
              <w:pStyle w:val="TableText"/>
              <w:rPr>
                <w:rFonts w:cs="Times New Roman"/>
                <w:sz w:val="22"/>
              </w:rPr>
            </w:pPr>
          </w:p>
        </w:tc>
      </w:tr>
      <w:tr w:rsidR="007C7073" w:rsidRPr="0059254B" w14:paraId="233FA9E9" w14:textId="77777777" w:rsidTr="00207122">
        <w:trPr>
          <w:trHeight w:val="1227"/>
        </w:trPr>
        <w:tc>
          <w:tcPr>
            <w:tcW w:w="692" w:type="pct"/>
          </w:tcPr>
          <w:p w14:paraId="19DD68D1" w14:textId="77777777" w:rsidR="007C7073" w:rsidRPr="0059254B" w:rsidRDefault="007C7073" w:rsidP="00207122">
            <w:pPr>
              <w:pStyle w:val="TableText"/>
              <w:rPr>
                <w:rFonts w:cs="Times New Roman"/>
                <w:sz w:val="22"/>
              </w:rPr>
            </w:pPr>
          </w:p>
        </w:tc>
        <w:tc>
          <w:tcPr>
            <w:tcW w:w="477" w:type="pct"/>
          </w:tcPr>
          <w:p w14:paraId="5E0ACB27" w14:textId="77777777" w:rsidR="007C7073" w:rsidRPr="0059254B" w:rsidRDefault="007C7073" w:rsidP="00207122">
            <w:pPr>
              <w:pStyle w:val="TableText"/>
              <w:rPr>
                <w:rFonts w:cs="Times New Roman"/>
                <w:sz w:val="22"/>
              </w:rPr>
            </w:pPr>
          </w:p>
        </w:tc>
        <w:tc>
          <w:tcPr>
            <w:tcW w:w="339" w:type="pct"/>
          </w:tcPr>
          <w:p w14:paraId="5F207DF8"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KI04</w:t>
            </w:r>
          </w:p>
        </w:tc>
        <w:tc>
          <w:tcPr>
            <w:tcW w:w="1411" w:type="pct"/>
            <w:gridSpan w:val="2"/>
          </w:tcPr>
          <w:p w14:paraId="7C8D7506"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We leveraged the customer’s knowledge in many functional areas</w:t>
            </w:r>
          </w:p>
        </w:tc>
        <w:tc>
          <w:tcPr>
            <w:tcW w:w="1486" w:type="pct"/>
          </w:tcPr>
          <w:p w14:paraId="59CF5087"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We leveraged the staff and volunteer’s knowledge in many functional areas related to emergency management.</w:t>
            </w:r>
            <w:r w:rsidRPr="0059254B">
              <w:rPr>
                <w:rFonts w:ascii="Segoe UI Symbol" w:hAnsi="Segoe UI Symbol" w:cs="Segoe UI Symbol"/>
                <w:color w:val="auto"/>
                <w:sz w:val="22"/>
                <w:szCs w:val="22"/>
              </w:rPr>
              <w:t xml:space="preserve"> ★</w:t>
            </w:r>
          </w:p>
        </w:tc>
        <w:tc>
          <w:tcPr>
            <w:tcW w:w="595" w:type="pct"/>
          </w:tcPr>
          <w:p w14:paraId="015133DF" w14:textId="77777777" w:rsidR="007C7073" w:rsidRPr="0059254B" w:rsidRDefault="007C7073" w:rsidP="00207122">
            <w:pPr>
              <w:pStyle w:val="TableText"/>
              <w:rPr>
                <w:rFonts w:cs="Times New Roman"/>
                <w:sz w:val="22"/>
              </w:rPr>
            </w:pPr>
          </w:p>
        </w:tc>
      </w:tr>
      <w:tr w:rsidR="007C7073" w:rsidRPr="0059254B" w14:paraId="5857E093" w14:textId="77777777" w:rsidTr="00207122">
        <w:trPr>
          <w:trHeight w:val="1173"/>
        </w:trPr>
        <w:tc>
          <w:tcPr>
            <w:tcW w:w="692" w:type="pct"/>
          </w:tcPr>
          <w:p w14:paraId="5C661674" w14:textId="77777777" w:rsidR="007C7073" w:rsidRPr="0059254B" w:rsidRDefault="007C7073" w:rsidP="00207122">
            <w:pPr>
              <w:pStyle w:val="TableText"/>
              <w:rPr>
                <w:rFonts w:cs="Times New Roman"/>
                <w:sz w:val="22"/>
              </w:rPr>
            </w:pPr>
          </w:p>
        </w:tc>
        <w:tc>
          <w:tcPr>
            <w:tcW w:w="477" w:type="pct"/>
          </w:tcPr>
          <w:p w14:paraId="53783811" w14:textId="77777777" w:rsidR="007C7073" w:rsidRPr="0059254B" w:rsidRDefault="007C7073" w:rsidP="00207122">
            <w:pPr>
              <w:pStyle w:val="TableText"/>
              <w:rPr>
                <w:rFonts w:cs="Times New Roman"/>
                <w:sz w:val="22"/>
              </w:rPr>
            </w:pPr>
          </w:p>
        </w:tc>
        <w:tc>
          <w:tcPr>
            <w:tcW w:w="339" w:type="pct"/>
          </w:tcPr>
          <w:p w14:paraId="460BD71E"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KI05</w:t>
            </w:r>
          </w:p>
        </w:tc>
        <w:tc>
          <w:tcPr>
            <w:tcW w:w="1411" w:type="pct"/>
            <w:gridSpan w:val="2"/>
          </w:tcPr>
          <w:p w14:paraId="4F4865CD"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Many creative ideas came from combining our unique perspectives</w:t>
            </w:r>
          </w:p>
        </w:tc>
        <w:tc>
          <w:tcPr>
            <w:tcW w:w="1486" w:type="pct"/>
          </w:tcPr>
          <w:p w14:paraId="27764363"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 xml:space="preserve">Many creative ideas related to emergency management came from combining our unique perspectives. </w:t>
            </w:r>
            <w:r w:rsidRPr="0059254B">
              <w:rPr>
                <w:rFonts w:ascii="Segoe UI Symbol" w:hAnsi="Segoe UI Symbol" w:cs="Segoe UI Symbol"/>
                <w:color w:val="auto"/>
                <w:sz w:val="22"/>
                <w:szCs w:val="22"/>
              </w:rPr>
              <w:t>★</w:t>
            </w:r>
          </w:p>
        </w:tc>
        <w:tc>
          <w:tcPr>
            <w:tcW w:w="595" w:type="pct"/>
          </w:tcPr>
          <w:p w14:paraId="7F04059A" w14:textId="77777777" w:rsidR="007C7073" w:rsidRPr="0059254B" w:rsidRDefault="007C7073" w:rsidP="00207122">
            <w:pPr>
              <w:pStyle w:val="TableText"/>
              <w:rPr>
                <w:rFonts w:cs="Times New Roman"/>
                <w:sz w:val="22"/>
              </w:rPr>
            </w:pPr>
          </w:p>
        </w:tc>
      </w:tr>
      <w:tr w:rsidR="007C7073" w:rsidRPr="0059254B" w14:paraId="46E2E18B" w14:textId="77777777" w:rsidTr="00207122">
        <w:trPr>
          <w:trHeight w:val="396"/>
        </w:trPr>
        <w:tc>
          <w:tcPr>
            <w:tcW w:w="692" w:type="pct"/>
          </w:tcPr>
          <w:p w14:paraId="32DC8981" w14:textId="77777777" w:rsidR="007C7073" w:rsidRPr="0059254B" w:rsidRDefault="007C7073" w:rsidP="00207122">
            <w:pPr>
              <w:pStyle w:val="TableText"/>
              <w:rPr>
                <w:rFonts w:cs="Times New Roman"/>
                <w:b/>
                <w:bCs/>
                <w:sz w:val="22"/>
              </w:rPr>
            </w:pPr>
            <w:r w:rsidRPr="0059254B">
              <w:rPr>
                <w:rFonts w:cs="Times New Roman"/>
                <w:b/>
                <w:bCs/>
                <w:sz w:val="22"/>
              </w:rPr>
              <w:lastRenderedPageBreak/>
              <w:t>Construct</w:t>
            </w:r>
          </w:p>
        </w:tc>
        <w:tc>
          <w:tcPr>
            <w:tcW w:w="477" w:type="pct"/>
          </w:tcPr>
          <w:p w14:paraId="5193DAD3" w14:textId="77777777" w:rsidR="007C7073" w:rsidRPr="0059254B" w:rsidRDefault="007C7073" w:rsidP="00207122">
            <w:pPr>
              <w:pStyle w:val="TableText"/>
              <w:rPr>
                <w:rFonts w:cs="Times New Roman"/>
                <w:b/>
                <w:bCs/>
                <w:sz w:val="22"/>
              </w:rPr>
            </w:pPr>
            <w:r w:rsidRPr="0059254B">
              <w:rPr>
                <w:rFonts w:cs="Times New Roman"/>
                <w:b/>
                <w:bCs/>
                <w:sz w:val="22"/>
              </w:rPr>
              <w:t>Criteria/</w:t>
            </w:r>
          </w:p>
          <w:p w14:paraId="303EBD00" w14:textId="77777777" w:rsidR="007C7073" w:rsidRPr="0059254B" w:rsidRDefault="007C7073" w:rsidP="00207122">
            <w:pPr>
              <w:pStyle w:val="TableText"/>
              <w:rPr>
                <w:rFonts w:cs="Times New Roman"/>
                <w:b/>
                <w:bCs/>
                <w:sz w:val="22"/>
              </w:rPr>
            </w:pPr>
            <w:r w:rsidRPr="0059254B">
              <w:rPr>
                <w:rFonts w:cs="Times New Roman"/>
                <w:b/>
                <w:bCs/>
                <w:sz w:val="22"/>
              </w:rPr>
              <w:t>Measurement Model</w:t>
            </w:r>
          </w:p>
        </w:tc>
        <w:tc>
          <w:tcPr>
            <w:tcW w:w="339" w:type="pct"/>
          </w:tcPr>
          <w:p w14:paraId="71E57580" w14:textId="77777777" w:rsidR="007C7073" w:rsidRPr="0059254B" w:rsidRDefault="007C7073" w:rsidP="00207122">
            <w:pPr>
              <w:pStyle w:val="TableText"/>
              <w:rPr>
                <w:rFonts w:cs="Times New Roman"/>
                <w:b/>
                <w:bCs/>
                <w:sz w:val="22"/>
              </w:rPr>
            </w:pPr>
            <w:r w:rsidRPr="0059254B">
              <w:rPr>
                <w:rFonts w:cs="Times New Roman"/>
                <w:b/>
                <w:bCs/>
                <w:sz w:val="22"/>
              </w:rPr>
              <w:t>Code</w:t>
            </w:r>
          </w:p>
        </w:tc>
        <w:tc>
          <w:tcPr>
            <w:tcW w:w="1411" w:type="pct"/>
            <w:gridSpan w:val="2"/>
          </w:tcPr>
          <w:p w14:paraId="0AD99ACD" w14:textId="77777777" w:rsidR="007C7073" w:rsidRPr="0059254B" w:rsidRDefault="007C7073" w:rsidP="00207122">
            <w:pPr>
              <w:pStyle w:val="TableText"/>
              <w:rPr>
                <w:rFonts w:cs="Times New Roman"/>
                <w:b/>
                <w:bCs/>
                <w:sz w:val="22"/>
              </w:rPr>
            </w:pPr>
            <w:r w:rsidRPr="0059254B">
              <w:rPr>
                <w:rFonts w:cs="Times New Roman"/>
                <w:b/>
                <w:bCs/>
                <w:sz w:val="22"/>
              </w:rPr>
              <w:t>Original Item</w:t>
            </w:r>
          </w:p>
        </w:tc>
        <w:tc>
          <w:tcPr>
            <w:tcW w:w="1486" w:type="pct"/>
          </w:tcPr>
          <w:p w14:paraId="59146225" w14:textId="77777777" w:rsidR="007C7073" w:rsidRPr="0059254B" w:rsidRDefault="007C7073" w:rsidP="00207122">
            <w:pPr>
              <w:pStyle w:val="TableText"/>
              <w:rPr>
                <w:rFonts w:cs="Times New Roman"/>
                <w:b/>
                <w:bCs/>
                <w:sz w:val="22"/>
              </w:rPr>
            </w:pPr>
            <w:r w:rsidRPr="0059254B">
              <w:rPr>
                <w:rFonts w:cs="Times New Roman"/>
                <w:b/>
                <w:bCs/>
                <w:sz w:val="22"/>
              </w:rPr>
              <w:t>Refined Item</w:t>
            </w:r>
          </w:p>
        </w:tc>
        <w:tc>
          <w:tcPr>
            <w:tcW w:w="595" w:type="pct"/>
          </w:tcPr>
          <w:p w14:paraId="7E05FDB4" w14:textId="77777777" w:rsidR="007C7073" w:rsidRPr="0059254B" w:rsidRDefault="007C7073" w:rsidP="00207122">
            <w:pPr>
              <w:pStyle w:val="TableText"/>
              <w:rPr>
                <w:rFonts w:cs="Times New Roman"/>
                <w:b/>
                <w:bCs/>
                <w:sz w:val="22"/>
              </w:rPr>
            </w:pPr>
            <w:r w:rsidRPr="0059254B">
              <w:rPr>
                <w:rFonts w:cs="Times New Roman"/>
                <w:b/>
                <w:bCs/>
                <w:sz w:val="22"/>
              </w:rPr>
              <w:t xml:space="preserve">Source </w:t>
            </w:r>
          </w:p>
        </w:tc>
      </w:tr>
      <w:tr w:rsidR="007C7073" w:rsidRPr="0059254B" w14:paraId="1D5F7925" w14:textId="77777777" w:rsidTr="00207122">
        <w:trPr>
          <w:trHeight w:val="396"/>
        </w:trPr>
        <w:tc>
          <w:tcPr>
            <w:tcW w:w="692" w:type="pct"/>
          </w:tcPr>
          <w:p w14:paraId="08F374C8" w14:textId="77777777" w:rsidR="007C7073" w:rsidRPr="0059254B" w:rsidRDefault="007C7073" w:rsidP="00207122">
            <w:pPr>
              <w:pStyle w:val="TableText"/>
              <w:rPr>
                <w:rFonts w:cs="Times New Roman"/>
                <w:sz w:val="22"/>
              </w:rPr>
            </w:pPr>
            <w:r w:rsidRPr="0059254B">
              <w:rPr>
                <w:rFonts w:cs="Times New Roman"/>
                <w:sz w:val="22"/>
              </w:rPr>
              <w:t>EMT performance</w:t>
            </w:r>
          </w:p>
        </w:tc>
        <w:tc>
          <w:tcPr>
            <w:tcW w:w="477" w:type="pct"/>
          </w:tcPr>
          <w:p w14:paraId="7ED3C39E" w14:textId="77777777" w:rsidR="007C7073" w:rsidRPr="0059254B" w:rsidRDefault="007C7073" w:rsidP="00207122">
            <w:pPr>
              <w:pStyle w:val="TableText"/>
              <w:rPr>
                <w:rFonts w:cs="Times New Roman"/>
                <w:sz w:val="22"/>
              </w:rPr>
            </w:pPr>
            <w:r w:rsidRPr="0059254B">
              <w:rPr>
                <w:rFonts w:cs="Times New Roman"/>
                <w:sz w:val="22"/>
              </w:rPr>
              <w:t>I (a),III (a) ,</w:t>
            </w:r>
          </w:p>
          <w:p w14:paraId="1D046FA0" w14:textId="77777777" w:rsidR="007C7073" w:rsidRPr="0059254B" w:rsidRDefault="007C7073" w:rsidP="00207122">
            <w:pPr>
              <w:pStyle w:val="TableText"/>
              <w:rPr>
                <w:rFonts w:cs="Times New Roman"/>
                <w:sz w:val="22"/>
              </w:rPr>
            </w:pPr>
            <w:r w:rsidRPr="0059254B">
              <w:rPr>
                <w:rFonts w:cs="Times New Roman"/>
                <w:sz w:val="22"/>
              </w:rPr>
              <w:t xml:space="preserve">IV (a) </w:t>
            </w:r>
          </w:p>
          <w:p w14:paraId="4E3AFDE7" w14:textId="77777777" w:rsidR="007C7073" w:rsidRPr="0059254B" w:rsidRDefault="007C7073" w:rsidP="00207122">
            <w:pPr>
              <w:pStyle w:val="TableText"/>
              <w:rPr>
                <w:rFonts w:cs="Times New Roman"/>
                <w:sz w:val="22"/>
              </w:rPr>
            </w:pPr>
            <w:r w:rsidRPr="0059254B">
              <w:rPr>
                <w:rFonts w:cs="Times New Roman"/>
                <w:sz w:val="22"/>
              </w:rPr>
              <w:t>Reflective</w:t>
            </w:r>
          </w:p>
        </w:tc>
        <w:tc>
          <w:tcPr>
            <w:tcW w:w="339" w:type="pct"/>
          </w:tcPr>
          <w:p w14:paraId="482B6A46"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EFT1</w:t>
            </w:r>
          </w:p>
        </w:tc>
        <w:tc>
          <w:tcPr>
            <w:tcW w:w="2897" w:type="pct"/>
            <w:gridSpan w:val="3"/>
          </w:tcPr>
          <w:p w14:paraId="4498D3B9"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In this organization, the task in our organization was completed within the planned time schedule.</w:t>
            </w:r>
            <w:r w:rsidRPr="0059254B">
              <w:rPr>
                <w:rFonts w:ascii="Segoe UI Symbol" w:hAnsi="Segoe UI Symbol" w:cs="Segoe UI Symbol"/>
                <w:color w:val="auto"/>
                <w:sz w:val="22"/>
                <w:szCs w:val="22"/>
              </w:rPr>
              <w:t xml:space="preserve"> ♠</w:t>
            </w:r>
          </w:p>
        </w:tc>
        <w:tc>
          <w:tcPr>
            <w:tcW w:w="595" w:type="pct"/>
          </w:tcPr>
          <w:p w14:paraId="35FF474F" w14:textId="1621411B" w:rsidR="007C7073" w:rsidRPr="0059254B" w:rsidRDefault="00D450B7" w:rsidP="00FC3970">
            <w:pPr>
              <w:pStyle w:val="Context"/>
              <w:spacing w:beforeLines="0" w:afterLines="0" w:after="0" w:line="240" w:lineRule="auto"/>
              <w:ind w:firstLine="0"/>
              <w:jc w:val="left"/>
              <w:rPr>
                <w:rFonts w:asciiTheme="majorBidi" w:hAnsiTheme="majorBidi" w:cstheme="majorBidi"/>
                <w:color w:val="auto"/>
                <w:sz w:val="22"/>
                <w:szCs w:val="22"/>
              </w:rPr>
            </w:pPr>
            <w:hyperlink w:anchor="_ENREF_120" w:tooltip="Gudi, 2008 #1133" w:history="1">
              <w:r w:rsidR="00FC3970" w:rsidRPr="0059254B">
                <w:rPr>
                  <w:rFonts w:asciiTheme="majorBidi" w:hAnsiTheme="majorBidi" w:cstheme="majorBidi"/>
                  <w:color w:val="auto"/>
                  <w:sz w:val="22"/>
                  <w:szCs w:val="22"/>
                </w:rPr>
                <w:fldChar w:fldCharType="begin"/>
              </w:r>
              <w:r w:rsidR="00FC3970" w:rsidRPr="0059254B">
                <w:rPr>
                  <w:rFonts w:asciiTheme="majorBidi" w:hAnsiTheme="majorBidi" w:cstheme="majorBidi"/>
                  <w:color w:val="auto"/>
                  <w:sz w:val="22"/>
                  <w:szCs w:val="22"/>
                </w:rPr>
                <w:instrText xml:space="preserve"> ADDIN EN.CITE &lt;EndNote&gt;&lt;Cite AuthorYear="1"&gt;&lt;Author&gt;Gudi&lt;/Author&gt;&lt;Year&gt;2008&lt;/Year&gt;&lt;RecNum&gt;1133&lt;/RecNum&gt;&lt;DisplayText&gt;Gudi (2008)&lt;/DisplayText&gt;&lt;record&gt;&lt;rec-number&gt;1133&lt;/rec-number&gt;&lt;foreign-keys&gt;&lt;key app="EN" db-id="wpxp5steue5zsde2vppvvxtsapp2e9xxefxp" timestamp="0"&gt;1133&lt;/key&gt;&lt;/foreign-keys&gt;&lt;ref-type name="Journal Article"&gt;17&lt;/ref-type&gt;&lt;contributors&gt;&lt;authors&gt;&lt;author&gt;Gudi, Arvind&lt;/author&gt;&lt;/authors&gt;&lt;/contributors&gt;&lt;titles&gt;&lt;title&gt;Effective knowledge integration in emergency response organizations&lt;/title&gt;&lt;/titles&gt;&lt;dates&gt;&lt;year&gt;2008&lt;/year&gt;&lt;/dates&gt;&lt;urls&gt;&lt;/urls&gt;&lt;/record&gt;&lt;/Cite&gt;&lt;/EndNote&gt;</w:instrText>
              </w:r>
              <w:r w:rsidR="00FC3970" w:rsidRPr="0059254B">
                <w:rPr>
                  <w:rFonts w:asciiTheme="majorBidi" w:hAnsiTheme="majorBidi" w:cstheme="majorBidi"/>
                  <w:color w:val="auto"/>
                  <w:sz w:val="22"/>
                  <w:szCs w:val="22"/>
                </w:rPr>
                <w:fldChar w:fldCharType="separate"/>
              </w:r>
              <w:r w:rsidR="00FC3970" w:rsidRPr="0059254B">
                <w:rPr>
                  <w:rFonts w:asciiTheme="majorBidi" w:hAnsiTheme="majorBidi" w:cstheme="majorBidi"/>
                  <w:noProof/>
                  <w:color w:val="auto"/>
                  <w:sz w:val="22"/>
                  <w:szCs w:val="22"/>
                </w:rPr>
                <w:t>Gudi (2008)</w:t>
              </w:r>
              <w:r w:rsidR="00FC3970" w:rsidRPr="0059254B">
                <w:rPr>
                  <w:rFonts w:asciiTheme="majorBidi" w:hAnsiTheme="majorBidi" w:cstheme="majorBidi"/>
                  <w:color w:val="auto"/>
                  <w:sz w:val="22"/>
                  <w:szCs w:val="22"/>
                </w:rPr>
                <w:fldChar w:fldCharType="end"/>
              </w:r>
            </w:hyperlink>
          </w:p>
        </w:tc>
      </w:tr>
      <w:tr w:rsidR="007C7073" w:rsidRPr="0059254B" w14:paraId="5432EDDF" w14:textId="77777777" w:rsidTr="00207122">
        <w:trPr>
          <w:trHeight w:val="396"/>
        </w:trPr>
        <w:tc>
          <w:tcPr>
            <w:tcW w:w="692" w:type="pct"/>
          </w:tcPr>
          <w:p w14:paraId="72B732F1" w14:textId="77777777" w:rsidR="007C7073" w:rsidRPr="0059254B" w:rsidRDefault="007C7073" w:rsidP="00207122">
            <w:pPr>
              <w:pStyle w:val="TableText"/>
              <w:rPr>
                <w:rFonts w:cs="Times New Roman"/>
                <w:sz w:val="22"/>
              </w:rPr>
            </w:pPr>
          </w:p>
        </w:tc>
        <w:tc>
          <w:tcPr>
            <w:tcW w:w="477" w:type="pct"/>
          </w:tcPr>
          <w:p w14:paraId="792A31B9" w14:textId="77777777" w:rsidR="007C7073" w:rsidRPr="0059254B" w:rsidRDefault="007C7073" w:rsidP="00207122">
            <w:pPr>
              <w:pStyle w:val="TableText"/>
              <w:rPr>
                <w:rFonts w:cs="Times New Roman"/>
                <w:sz w:val="22"/>
              </w:rPr>
            </w:pPr>
          </w:p>
        </w:tc>
        <w:tc>
          <w:tcPr>
            <w:tcW w:w="339" w:type="pct"/>
          </w:tcPr>
          <w:p w14:paraId="62C26EE1"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EFT2</w:t>
            </w:r>
          </w:p>
        </w:tc>
        <w:tc>
          <w:tcPr>
            <w:tcW w:w="2897" w:type="pct"/>
            <w:gridSpan w:val="3"/>
          </w:tcPr>
          <w:p w14:paraId="5824A480"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In this organization, the task was completed within the allocated budget.</w:t>
            </w:r>
            <w:r w:rsidRPr="0059254B">
              <w:rPr>
                <w:rFonts w:ascii="Segoe UI Symbol" w:hAnsi="Segoe UI Symbol" w:cs="Segoe UI Symbol"/>
                <w:color w:val="auto"/>
                <w:sz w:val="22"/>
                <w:szCs w:val="22"/>
              </w:rPr>
              <w:t xml:space="preserve"> ♠</w:t>
            </w:r>
          </w:p>
        </w:tc>
        <w:tc>
          <w:tcPr>
            <w:tcW w:w="595" w:type="pct"/>
          </w:tcPr>
          <w:p w14:paraId="10C79885" w14:textId="77777777" w:rsidR="007C7073" w:rsidRPr="0059254B" w:rsidRDefault="007C7073" w:rsidP="00207122">
            <w:pPr>
              <w:pStyle w:val="TableText"/>
              <w:rPr>
                <w:rFonts w:cs="Times New Roman"/>
                <w:sz w:val="22"/>
              </w:rPr>
            </w:pPr>
          </w:p>
        </w:tc>
      </w:tr>
      <w:tr w:rsidR="007C7073" w:rsidRPr="0059254B" w14:paraId="79EF6676" w14:textId="77777777" w:rsidTr="00207122">
        <w:trPr>
          <w:trHeight w:val="396"/>
        </w:trPr>
        <w:tc>
          <w:tcPr>
            <w:tcW w:w="692" w:type="pct"/>
          </w:tcPr>
          <w:p w14:paraId="40DC6FC2" w14:textId="77777777" w:rsidR="007C7073" w:rsidRPr="0059254B" w:rsidRDefault="007C7073" w:rsidP="00207122">
            <w:pPr>
              <w:pStyle w:val="TableText"/>
              <w:rPr>
                <w:rFonts w:cs="Times New Roman"/>
                <w:sz w:val="22"/>
              </w:rPr>
            </w:pPr>
          </w:p>
        </w:tc>
        <w:tc>
          <w:tcPr>
            <w:tcW w:w="477" w:type="pct"/>
          </w:tcPr>
          <w:p w14:paraId="63B846F5" w14:textId="77777777" w:rsidR="007C7073" w:rsidRPr="0059254B" w:rsidRDefault="007C7073" w:rsidP="00207122">
            <w:pPr>
              <w:pStyle w:val="TableText"/>
              <w:rPr>
                <w:rFonts w:cs="Times New Roman"/>
                <w:sz w:val="22"/>
              </w:rPr>
            </w:pPr>
          </w:p>
        </w:tc>
        <w:tc>
          <w:tcPr>
            <w:tcW w:w="339" w:type="pct"/>
          </w:tcPr>
          <w:p w14:paraId="2F870AE8"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EFT3</w:t>
            </w:r>
          </w:p>
        </w:tc>
        <w:tc>
          <w:tcPr>
            <w:tcW w:w="2897" w:type="pct"/>
            <w:gridSpan w:val="3"/>
          </w:tcPr>
          <w:p w14:paraId="6ABA4151"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In this organization, the task was completed within the planned number of person-hours.</w:t>
            </w:r>
            <w:r w:rsidRPr="0059254B">
              <w:rPr>
                <w:rFonts w:ascii="Segoe UI Symbol" w:hAnsi="Segoe UI Symbol" w:cs="Segoe UI Symbol"/>
                <w:color w:val="auto"/>
                <w:sz w:val="22"/>
                <w:szCs w:val="22"/>
              </w:rPr>
              <w:t xml:space="preserve"> ♠</w:t>
            </w:r>
          </w:p>
        </w:tc>
        <w:tc>
          <w:tcPr>
            <w:tcW w:w="595" w:type="pct"/>
          </w:tcPr>
          <w:p w14:paraId="0668B4DE" w14:textId="77777777" w:rsidR="007C7073" w:rsidRPr="0059254B" w:rsidRDefault="007C7073" w:rsidP="00207122">
            <w:pPr>
              <w:pStyle w:val="TableText"/>
              <w:rPr>
                <w:rFonts w:cs="Times New Roman"/>
                <w:sz w:val="22"/>
              </w:rPr>
            </w:pPr>
          </w:p>
        </w:tc>
      </w:tr>
      <w:tr w:rsidR="007C7073" w:rsidRPr="0059254B" w14:paraId="482EACA1" w14:textId="77777777" w:rsidTr="00207122">
        <w:trPr>
          <w:trHeight w:val="396"/>
        </w:trPr>
        <w:tc>
          <w:tcPr>
            <w:tcW w:w="692" w:type="pct"/>
          </w:tcPr>
          <w:p w14:paraId="703AB772" w14:textId="77777777" w:rsidR="007C7073" w:rsidRPr="0059254B" w:rsidRDefault="007C7073" w:rsidP="00207122">
            <w:pPr>
              <w:pStyle w:val="TableText"/>
              <w:rPr>
                <w:rFonts w:cs="Times New Roman"/>
                <w:sz w:val="22"/>
              </w:rPr>
            </w:pPr>
          </w:p>
        </w:tc>
        <w:tc>
          <w:tcPr>
            <w:tcW w:w="477" w:type="pct"/>
          </w:tcPr>
          <w:p w14:paraId="179C96EA" w14:textId="77777777" w:rsidR="007C7073" w:rsidRPr="0059254B" w:rsidRDefault="007C7073" w:rsidP="00207122">
            <w:pPr>
              <w:pStyle w:val="TableText"/>
              <w:rPr>
                <w:rFonts w:cs="Times New Roman"/>
                <w:sz w:val="22"/>
              </w:rPr>
            </w:pPr>
          </w:p>
        </w:tc>
        <w:tc>
          <w:tcPr>
            <w:tcW w:w="339" w:type="pct"/>
          </w:tcPr>
          <w:p w14:paraId="6D564448"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EFT4</w:t>
            </w:r>
          </w:p>
        </w:tc>
        <w:tc>
          <w:tcPr>
            <w:tcW w:w="2897" w:type="pct"/>
            <w:gridSpan w:val="3"/>
          </w:tcPr>
          <w:p w14:paraId="21865D9E"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 xml:space="preserve">In this organization, the task was completed with the </w:t>
            </w:r>
            <w:r w:rsidRPr="0059254B">
              <w:rPr>
                <w:rFonts w:asciiTheme="majorBidi" w:hAnsiTheme="majorBidi" w:cstheme="majorBidi"/>
                <w:noProof/>
                <w:color w:val="auto"/>
                <w:sz w:val="22"/>
                <w:szCs w:val="22"/>
              </w:rPr>
              <w:t>efficient</w:t>
            </w:r>
            <w:r w:rsidRPr="0059254B">
              <w:rPr>
                <w:rFonts w:asciiTheme="majorBidi" w:hAnsiTheme="majorBidi" w:cstheme="majorBidi"/>
                <w:color w:val="auto"/>
                <w:sz w:val="22"/>
                <w:szCs w:val="22"/>
              </w:rPr>
              <w:t xml:space="preserve"> use of all available resources.</w:t>
            </w:r>
            <w:r w:rsidRPr="0059254B">
              <w:rPr>
                <w:rFonts w:ascii="Segoe UI Symbol" w:hAnsi="Segoe UI Symbol" w:cs="Segoe UI Symbol"/>
                <w:color w:val="auto"/>
                <w:sz w:val="22"/>
                <w:szCs w:val="22"/>
              </w:rPr>
              <w:t xml:space="preserve"> ♠</w:t>
            </w:r>
          </w:p>
        </w:tc>
        <w:tc>
          <w:tcPr>
            <w:tcW w:w="595" w:type="pct"/>
          </w:tcPr>
          <w:p w14:paraId="3AC239C2" w14:textId="77777777" w:rsidR="007C7073" w:rsidRPr="0059254B" w:rsidRDefault="007C7073" w:rsidP="00207122">
            <w:pPr>
              <w:pStyle w:val="TableText"/>
              <w:rPr>
                <w:rFonts w:cs="Times New Roman"/>
                <w:sz w:val="22"/>
              </w:rPr>
            </w:pPr>
          </w:p>
        </w:tc>
      </w:tr>
      <w:tr w:rsidR="007C7073" w:rsidRPr="0059254B" w14:paraId="7E0B5A5E" w14:textId="77777777" w:rsidTr="00207122">
        <w:trPr>
          <w:trHeight w:val="396"/>
        </w:trPr>
        <w:tc>
          <w:tcPr>
            <w:tcW w:w="692" w:type="pct"/>
          </w:tcPr>
          <w:p w14:paraId="41A17E92" w14:textId="77777777" w:rsidR="007C7073" w:rsidRPr="0059254B" w:rsidRDefault="007C7073" w:rsidP="00207122">
            <w:pPr>
              <w:pStyle w:val="TableText"/>
              <w:rPr>
                <w:rFonts w:cs="Times New Roman"/>
                <w:sz w:val="22"/>
              </w:rPr>
            </w:pPr>
          </w:p>
        </w:tc>
        <w:tc>
          <w:tcPr>
            <w:tcW w:w="477" w:type="pct"/>
          </w:tcPr>
          <w:p w14:paraId="6B8177F6" w14:textId="77777777" w:rsidR="007C7073" w:rsidRPr="0059254B" w:rsidRDefault="007C7073" w:rsidP="00207122">
            <w:pPr>
              <w:pStyle w:val="TableText"/>
              <w:rPr>
                <w:rFonts w:cs="Times New Roman"/>
                <w:sz w:val="22"/>
              </w:rPr>
            </w:pPr>
          </w:p>
        </w:tc>
        <w:tc>
          <w:tcPr>
            <w:tcW w:w="339" w:type="pct"/>
          </w:tcPr>
          <w:p w14:paraId="60E3F8CC"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EFC1</w:t>
            </w:r>
          </w:p>
        </w:tc>
        <w:tc>
          <w:tcPr>
            <w:tcW w:w="2897" w:type="pct"/>
            <w:gridSpan w:val="3"/>
          </w:tcPr>
          <w:p w14:paraId="24CCA19F"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In this organization, the task was completed satisfactorily for all participants.</w:t>
            </w:r>
            <w:r w:rsidRPr="0059254B">
              <w:rPr>
                <w:rFonts w:ascii="Segoe UI Symbol" w:hAnsi="Segoe UI Symbol" w:cs="Segoe UI Symbol"/>
                <w:color w:val="auto"/>
                <w:sz w:val="22"/>
                <w:szCs w:val="22"/>
              </w:rPr>
              <w:t xml:space="preserve"> ♠</w:t>
            </w:r>
          </w:p>
        </w:tc>
        <w:tc>
          <w:tcPr>
            <w:tcW w:w="595" w:type="pct"/>
          </w:tcPr>
          <w:p w14:paraId="59611FBC" w14:textId="77777777" w:rsidR="007C7073" w:rsidRPr="0059254B" w:rsidRDefault="007C7073" w:rsidP="00207122">
            <w:pPr>
              <w:pStyle w:val="TableText"/>
              <w:rPr>
                <w:rFonts w:cs="Times New Roman"/>
                <w:sz w:val="22"/>
              </w:rPr>
            </w:pPr>
          </w:p>
        </w:tc>
      </w:tr>
      <w:tr w:rsidR="007C7073" w:rsidRPr="0059254B" w14:paraId="7ABCF3D6" w14:textId="77777777" w:rsidTr="00207122">
        <w:trPr>
          <w:trHeight w:val="396"/>
        </w:trPr>
        <w:tc>
          <w:tcPr>
            <w:tcW w:w="692" w:type="pct"/>
          </w:tcPr>
          <w:p w14:paraId="1496B7A5" w14:textId="77777777" w:rsidR="007C7073" w:rsidRPr="0059254B" w:rsidRDefault="007C7073" w:rsidP="00207122">
            <w:pPr>
              <w:pStyle w:val="TableText"/>
              <w:rPr>
                <w:rFonts w:cs="Times New Roman"/>
                <w:sz w:val="22"/>
              </w:rPr>
            </w:pPr>
          </w:p>
        </w:tc>
        <w:tc>
          <w:tcPr>
            <w:tcW w:w="477" w:type="pct"/>
          </w:tcPr>
          <w:p w14:paraId="750FF334" w14:textId="77777777" w:rsidR="007C7073" w:rsidRPr="0059254B" w:rsidRDefault="007C7073" w:rsidP="00207122">
            <w:pPr>
              <w:pStyle w:val="TableText"/>
              <w:rPr>
                <w:rFonts w:cs="Times New Roman"/>
                <w:sz w:val="22"/>
              </w:rPr>
            </w:pPr>
          </w:p>
        </w:tc>
        <w:tc>
          <w:tcPr>
            <w:tcW w:w="339" w:type="pct"/>
          </w:tcPr>
          <w:p w14:paraId="7FF20FEB"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EFC2</w:t>
            </w:r>
          </w:p>
        </w:tc>
        <w:tc>
          <w:tcPr>
            <w:tcW w:w="2897" w:type="pct"/>
            <w:gridSpan w:val="3"/>
          </w:tcPr>
          <w:p w14:paraId="0459984B"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In this organization, all incident requirements were met when the task was completed.</w:t>
            </w:r>
            <w:r w:rsidRPr="0059254B">
              <w:rPr>
                <w:rFonts w:ascii="Segoe UI Symbol" w:hAnsi="Segoe UI Symbol" w:cs="Segoe UI Symbol"/>
                <w:color w:val="auto"/>
                <w:sz w:val="22"/>
                <w:szCs w:val="22"/>
              </w:rPr>
              <w:t xml:space="preserve"> ♠</w:t>
            </w:r>
          </w:p>
        </w:tc>
        <w:tc>
          <w:tcPr>
            <w:tcW w:w="595" w:type="pct"/>
          </w:tcPr>
          <w:p w14:paraId="7C343AB4" w14:textId="77777777" w:rsidR="007C7073" w:rsidRPr="0059254B" w:rsidRDefault="007C7073" w:rsidP="00207122">
            <w:pPr>
              <w:pStyle w:val="TableText"/>
              <w:rPr>
                <w:rFonts w:cs="Times New Roman"/>
                <w:sz w:val="22"/>
              </w:rPr>
            </w:pPr>
          </w:p>
        </w:tc>
      </w:tr>
      <w:tr w:rsidR="007C7073" w:rsidRPr="0059254B" w14:paraId="16681650" w14:textId="77777777" w:rsidTr="00207122">
        <w:trPr>
          <w:trHeight w:val="396"/>
        </w:trPr>
        <w:tc>
          <w:tcPr>
            <w:tcW w:w="692" w:type="pct"/>
          </w:tcPr>
          <w:p w14:paraId="3DE3610A" w14:textId="77777777" w:rsidR="007C7073" w:rsidRPr="0059254B" w:rsidRDefault="007C7073" w:rsidP="00207122">
            <w:pPr>
              <w:pStyle w:val="TableText"/>
              <w:rPr>
                <w:rFonts w:cs="Times New Roman"/>
                <w:sz w:val="22"/>
              </w:rPr>
            </w:pPr>
          </w:p>
        </w:tc>
        <w:tc>
          <w:tcPr>
            <w:tcW w:w="477" w:type="pct"/>
          </w:tcPr>
          <w:p w14:paraId="570E7FB1" w14:textId="77777777" w:rsidR="007C7073" w:rsidRPr="0059254B" w:rsidRDefault="007C7073" w:rsidP="00207122">
            <w:pPr>
              <w:pStyle w:val="TableText"/>
              <w:rPr>
                <w:rFonts w:cs="Times New Roman"/>
                <w:sz w:val="22"/>
              </w:rPr>
            </w:pPr>
          </w:p>
        </w:tc>
        <w:tc>
          <w:tcPr>
            <w:tcW w:w="339" w:type="pct"/>
          </w:tcPr>
          <w:p w14:paraId="624598F1"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EFC3</w:t>
            </w:r>
          </w:p>
        </w:tc>
        <w:tc>
          <w:tcPr>
            <w:tcW w:w="2897" w:type="pct"/>
            <w:gridSpan w:val="3"/>
          </w:tcPr>
          <w:p w14:paraId="2309481E"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In this organization, the task was completed successfully without negatively impacting other tasks.</w:t>
            </w:r>
            <w:r w:rsidRPr="0059254B">
              <w:rPr>
                <w:rFonts w:ascii="Segoe UI Symbol" w:hAnsi="Segoe UI Symbol" w:cs="Segoe UI Symbol"/>
                <w:color w:val="auto"/>
                <w:sz w:val="22"/>
                <w:szCs w:val="22"/>
              </w:rPr>
              <w:t xml:space="preserve"> ♠</w:t>
            </w:r>
          </w:p>
        </w:tc>
        <w:tc>
          <w:tcPr>
            <w:tcW w:w="595" w:type="pct"/>
          </w:tcPr>
          <w:p w14:paraId="36207653" w14:textId="77777777" w:rsidR="007C7073" w:rsidRPr="0059254B" w:rsidRDefault="007C7073" w:rsidP="00207122">
            <w:pPr>
              <w:pStyle w:val="TableText"/>
              <w:rPr>
                <w:rFonts w:cs="Times New Roman"/>
                <w:sz w:val="22"/>
              </w:rPr>
            </w:pPr>
          </w:p>
        </w:tc>
      </w:tr>
      <w:tr w:rsidR="007C7073" w:rsidRPr="0059254B" w14:paraId="34550B78" w14:textId="77777777" w:rsidTr="00207122">
        <w:trPr>
          <w:trHeight w:val="396"/>
        </w:trPr>
        <w:tc>
          <w:tcPr>
            <w:tcW w:w="692" w:type="pct"/>
          </w:tcPr>
          <w:p w14:paraId="322CAB78" w14:textId="77777777" w:rsidR="007C7073" w:rsidRPr="0059254B" w:rsidRDefault="007C7073" w:rsidP="00207122">
            <w:pPr>
              <w:pStyle w:val="TableText"/>
              <w:rPr>
                <w:rFonts w:cs="Times New Roman"/>
                <w:sz w:val="22"/>
              </w:rPr>
            </w:pPr>
          </w:p>
        </w:tc>
        <w:tc>
          <w:tcPr>
            <w:tcW w:w="477" w:type="pct"/>
          </w:tcPr>
          <w:p w14:paraId="76BADB1B" w14:textId="77777777" w:rsidR="007C7073" w:rsidRPr="0059254B" w:rsidRDefault="007C7073" w:rsidP="00207122">
            <w:pPr>
              <w:pStyle w:val="TableText"/>
              <w:rPr>
                <w:rFonts w:cs="Times New Roman"/>
                <w:sz w:val="22"/>
              </w:rPr>
            </w:pPr>
          </w:p>
        </w:tc>
        <w:tc>
          <w:tcPr>
            <w:tcW w:w="339" w:type="pct"/>
          </w:tcPr>
          <w:p w14:paraId="797483B4"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EFC4</w:t>
            </w:r>
          </w:p>
        </w:tc>
        <w:tc>
          <w:tcPr>
            <w:tcW w:w="2897" w:type="pct"/>
            <w:gridSpan w:val="3"/>
          </w:tcPr>
          <w:p w14:paraId="05ED9BFC" w14:textId="77777777" w:rsidR="007C7073" w:rsidRPr="0059254B" w:rsidRDefault="007C7073" w:rsidP="00207122">
            <w:pPr>
              <w:pStyle w:val="Context"/>
              <w:spacing w:beforeLines="0" w:afterLines="0" w:after="0" w:line="240" w:lineRule="auto"/>
              <w:ind w:firstLine="0"/>
              <w:jc w:val="left"/>
              <w:rPr>
                <w:rFonts w:asciiTheme="majorBidi" w:hAnsiTheme="majorBidi" w:cstheme="majorBidi"/>
                <w:color w:val="auto"/>
                <w:sz w:val="22"/>
                <w:szCs w:val="22"/>
              </w:rPr>
            </w:pPr>
            <w:r w:rsidRPr="0059254B">
              <w:rPr>
                <w:rFonts w:asciiTheme="majorBidi" w:hAnsiTheme="majorBidi" w:cstheme="majorBidi"/>
                <w:color w:val="auto"/>
                <w:sz w:val="22"/>
                <w:szCs w:val="22"/>
              </w:rPr>
              <w:t>The task was effectively completed despite any conflicting task requirements.</w:t>
            </w:r>
            <w:r w:rsidRPr="0059254B">
              <w:rPr>
                <w:rFonts w:ascii="Segoe UI Symbol" w:hAnsi="Segoe UI Symbol" w:cs="Segoe UI Symbol"/>
                <w:color w:val="auto"/>
                <w:sz w:val="22"/>
                <w:szCs w:val="22"/>
              </w:rPr>
              <w:t xml:space="preserve"> ♠</w:t>
            </w:r>
          </w:p>
        </w:tc>
        <w:tc>
          <w:tcPr>
            <w:tcW w:w="595" w:type="pct"/>
          </w:tcPr>
          <w:p w14:paraId="0785D550" w14:textId="77777777" w:rsidR="007C7073" w:rsidRPr="0059254B" w:rsidRDefault="007C7073" w:rsidP="00207122">
            <w:pPr>
              <w:pStyle w:val="TableText"/>
              <w:rPr>
                <w:rFonts w:cs="Times New Roman"/>
                <w:sz w:val="22"/>
              </w:rPr>
            </w:pPr>
          </w:p>
        </w:tc>
      </w:tr>
    </w:tbl>
    <w:p w14:paraId="60C8A272" w14:textId="0A53F5BE" w:rsidR="007C7073" w:rsidRPr="0059254B" w:rsidRDefault="004A3E8A" w:rsidP="007C7073">
      <w:r w:rsidRPr="0059254B">
        <w:t xml:space="preserve">Notes: </w:t>
      </w:r>
      <w:r w:rsidRPr="0059254B">
        <w:rPr>
          <w:rFonts w:ascii="Segoe UI Symbol" w:hAnsi="Segoe UI Symbol" w:cs="Segoe UI Symbol"/>
        </w:rPr>
        <w:t>★</w:t>
      </w:r>
      <w:r w:rsidRPr="0059254B">
        <w:t xml:space="preserve"> Items are refined to cover main knowledge integration issues including flood emergency management and the use of social media.                ♠The item is used in its original form.</w:t>
      </w:r>
    </w:p>
    <w:p w14:paraId="21E0C950" w14:textId="77777777" w:rsidR="00E06049" w:rsidRPr="0059254B" w:rsidRDefault="00E06049" w:rsidP="00581562"/>
    <w:p w14:paraId="78F86327" w14:textId="77777777" w:rsidR="00C434BC" w:rsidRPr="0059254B" w:rsidRDefault="00C434BC" w:rsidP="00581562">
      <w:pPr>
        <w:sectPr w:rsidR="00C434BC" w:rsidRPr="0059254B" w:rsidSect="0062476D">
          <w:pgSz w:w="16838" w:h="11906" w:orient="landscape" w:code="9"/>
          <w:pgMar w:top="1411" w:right="1411" w:bottom="1411" w:left="1411" w:header="720" w:footer="720" w:gutter="851"/>
          <w:cols w:space="720"/>
          <w:titlePg/>
          <w:docGrid w:linePitch="360"/>
        </w:sectPr>
      </w:pPr>
    </w:p>
    <w:p w14:paraId="5A39E629" w14:textId="706C5768" w:rsidR="00581562" w:rsidRPr="0059254B" w:rsidRDefault="007C7073" w:rsidP="008056E2">
      <w:pPr>
        <w:pStyle w:val="Heading2"/>
      </w:pPr>
      <w:bookmarkStart w:id="277" w:name="_Toc520053122"/>
      <w:r w:rsidRPr="0059254B">
        <w:lastRenderedPageBreak/>
        <w:t xml:space="preserve">4.5 </w:t>
      </w:r>
      <w:r w:rsidR="00581562" w:rsidRPr="0059254B">
        <w:t xml:space="preserve"> Survey Instrument Validation</w:t>
      </w:r>
      <w:bookmarkEnd w:id="277"/>
    </w:p>
    <w:p w14:paraId="7A3F8BAE" w14:textId="77777777" w:rsidR="00581562" w:rsidRPr="0059254B" w:rsidRDefault="00581562" w:rsidP="00581562">
      <w:r w:rsidRPr="0059254B">
        <w:t>After developing an initial measurement instrument, a series of quantitative and qualitative pre-tests have been conducted with the focus on the items’ refinement and exclusion of bad ones from the initial survey.  Hence, the objectives of this phase are: i) to enhance the model quality by conducting content validity and face validity, and ii) to further refine the items and discard the ambiguous ones.  As long as the measurement items related to EMT performance are standard, the items related to task characteristics, SM characteristics, task-technology fit, SM usage, knowledge integration, and demography characteristics were assessed against face validity and content validity.</w:t>
      </w:r>
    </w:p>
    <w:p w14:paraId="72DE9BC7" w14:textId="77777777" w:rsidR="00581562" w:rsidRPr="0059254B" w:rsidRDefault="00581562" w:rsidP="00DC134A">
      <w:pPr>
        <w:pStyle w:val="Heading3"/>
      </w:pPr>
      <w:bookmarkStart w:id="278" w:name="_Toc520053123"/>
      <w:r w:rsidRPr="0059254B">
        <w:t>4.5.1</w:t>
      </w:r>
      <w:r w:rsidRPr="0059254B">
        <w:tab/>
        <w:t xml:space="preserve">  Face validity</w:t>
      </w:r>
      <w:bookmarkEnd w:id="278"/>
      <w:r w:rsidRPr="0059254B">
        <w:t xml:space="preserve"> </w:t>
      </w:r>
    </w:p>
    <w:p w14:paraId="610B0E03" w14:textId="77777777" w:rsidR="00581562" w:rsidRPr="0059254B" w:rsidRDefault="00581562" w:rsidP="00581562">
      <w:r w:rsidRPr="0059254B">
        <w:t xml:space="preserve"> According to Ranjit (2009), there is a need for a logical link on each question or item on the research instrument with an objective where the face validity is used for the establishment of this link. In this research to perform face validity. The experts were the three researcher in the field of information systems in the higher semester with the solid background in different research methodologies and the knowledge of questionnaire development.  In order to make sure that respondents have had no problems in understanding or answering the questions and have followed the instructions in the questionnaire, the researcher employed the guidelines proposed by Bell (2005) to conduct the face validity.  In this regard, the panel of experts was asked to review the questionnaire to find out the some recommendations; the time needed to complete the questionnaire; instructions’ clarity; whether the questions were unclear and ambiguous; whether the questions were uneasy to answer by the respondents; whether in their opinion any major topic is missing; </w:t>
      </w:r>
      <w:r w:rsidRPr="0059254B">
        <w:lastRenderedPageBreak/>
        <w:t>attractiveness and clarity of the questionnaire layout; further comments to improve the questionnaire.</w:t>
      </w:r>
    </w:p>
    <w:p w14:paraId="00257883" w14:textId="77777777" w:rsidR="00581562" w:rsidRPr="0059254B" w:rsidRDefault="00581562" w:rsidP="00581562">
      <w:r w:rsidRPr="0059254B">
        <w:t>The responses of the experts to the abovementioned questions provided us with an idea of reliability and suitability of the questions</w:t>
      </w:r>
    </w:p>
    <w:p w14:paraId="388CF0E3" w14:textId="01CB7940" w:rsidR="00581562" w:rsidRPr="0059254B" w:rsidRDefault="00581562" w:rsidP="006C64A3">
      <w:pPr>
        <w:pStyle w:val="Heading3"/>
      </w:pPr>
      <w:bookmarkStart w:id="279" w:name="_Toc520053124"/>
      <w:r w:rsidRPr="0059254B">
        <w:t>4.5.2   Survey Content Validation</w:t>
      </w:r>
      <w:bookmarkEnd w:id="279"/>
    </w:p>
    <w:p w14:paraId="12021042" w14:textId="77777777" w:rsidR="00581562" w:rsidRPr="0059254B" w:rsidRDefault="00581562" w:rsidP="00581562">
      <w:r w:rsidRPr="0059254B">
        <w:t xml:space="preserve">Content validity of the measures determines how well the indicators represent the entire domain of the context (Hair Jr et al., 2016). Establishing consistency between the measurement items and the extant literature provides content validation. This requires conducting interviews with reputable practitioners (Bock et al., 2005). Before empirical analysis, the opinion was taken from the participants regarding certain measures and constructs that were incorporated in the study. They showed hopeful conceptual proximity while comparing measures with constructs. Overall, this shows satisfactory content. For content validation purposes, it was recommended that respondent familiar with EM team’s performance should be taken for the survey. </w:t>
      </w:r>
    </w:p>
    <w:p w14:paraId="74366307" w14:textId="77777777" w:rsidR="00581562" w:rsidRPr="0059254B" w:rsidRDefault="00581562" w:rsidP="00581562">
      <w:r w:rsidRPr="0059254B">
        <w:t xml:space="preserve">In order to satisfy the first criterion of Mackenzie et al. (2011) content validity judgment, the items that were used to measure each construct were based on reviewing relevant literature and were previously validated in other research as mentioned in section 4.5 on (Table 4.3). In the next step, the designed questionnaire was evaluated by  5 experts   two from information system academia they work in the field more than 5 a year include a Professor experienced in knowledge management and technology usage, an lecturer experienced in knowledge management and disaster management using TTF model ,   and 3 from the field area on the flood organizations comprise an IT administrator with expertise in managing technologies for flood emergency response purposes and two staff responsible from emergency response operations they have experience of work in, flood disaster from 5-13 which </w:t>
      </w:r>
      <w:r w:rsidRPr="0059254B">
        <w:lastRenderedPageBreak/>
        <w:t>is the most common way of assessing content validity (Salkind and Rainwater, 2003).</w:t>
      </w:r>
    </w:p>
    <w:p w14:paraId="65820671" w14:textId="77777777" w:rsidR="00581562" w:rsidRPr="0059254B" w:rsidRDefault="00581562" w:rsidP="00581562">
      <w:r w:rsidRPr="0059254B">
        <w:t>Since the questionnaire was in English and the respondents of this survey were not native English speakers, the words and phrases used in the questionnaire should be understandable for them. In order to be sure about this issue, the translated questionnaire from English to the Arabic language by consultant English, attached in (Appendix x) and revised by the expert from the field. According to their comments researcher combine many questions having the same meaning, remove redundant questions, replaced some words with field terminology and improve the translation of questions. According to followed their recommendation the final questionnaires are comprised of 39 items measuring 6 latent variables. Table 3.3 below shows the experts’ profile.</w:t>
      </w:r>
    </w:p>
    <w:p w14:paraId="483E037A" w14:textId="77777777" w:rsidR="00581562" w:rsidRPr="0059254B" w:rsidRDefault="00581562" w:rsidP="00DB2C9F">
      <w:pPr>
        <w:jc w:val="center"/>
      </w:pPr>
      <w:r w:rsidRPr="0059254B">
        <w:t>Table 3.3: The Experts’ Profiles</w:t>
      </w:r>
    </w:p>
    <w:tbl>
      <w:tblPr>
        <w:tblStyle w:val="TableGrid10"/>
        <w:tblW w:w="0" w:type="auto"/>
        <w:tblLook w:val="04A0" w:firstRow="1" w:lastRow="0" w:firstColumn="1" w:lastColumn="0" w:noHBand="0" w:noVBand="1"/>
      </w:tblPr>
      <w:tblGrid>
        <w:gridCol w:w="2721"/>
        <w:gridCol w:w="2214"/>
        <w:gridCol w:w="3230"/>
      </w:tblGrid>
      <w:tr w:rsidR="004A3E8A" w:rsidRPr="0059254B" w14:paraId="463B94D3" w14:textId="77777777" w:rsidTr="0062476D">
        <w:trPr>
          <w:trHeight w:val="375"/>
        </w:trPr>
        <w:tc>
          <w:tcPr>
            <w:tcW w:w="2721" w:type="dxa"/>
          </w:tcPr>
          <w:p w14:paraId="072B1559"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University /organization</w:t>
            </w:r>
          </w:p>
        </w:tc>
        <w:tc>
          <w:tcPr>
            <w:tcW w:w="2214" w:type="dxa"/>
          </w:tcPr>
          <w:p w14:paraId="1ADEAEA2"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 xml:space="preserve">Department/ School </w:t>
            </w:r>
          </w:p>
        </w:tc>
        <w:tc>
          <w:tcPr>
            <w:tcW w:w="3230" w:type="dxa"/>
          </w:tcPr>
          <w:p w14:paraId="6BDE3246"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 xml:space="preserve">Area of Expertise </w:t>
            </w:r>
          </w:p>
        </w:tc>
      </w:tr>
      <w:tr w:rsidR="004A3E8A" w:rsidRPr="0059254B" w14:paraId="084440C8" w14:textId="77777777" w:rsidTr="0062476D">
        <w:tc>
          <w:tcPr>
            <w:tcW w:w="2721" w:type="dxa"/>
          </w:tcPr>
          <w:p w14:paraId="76C943FB"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Future University in Egypt</w:t>
            </w:r>
          </w:p>
        </w:tc>
        <w:tc>
          <w:tcPr>
            <w:tcW w:w="2214" w:type="dxa"/>
          </w:tcPr>
          <w:p w14:paraId="2241F284" w14:textId="77777777" w:rsidR="004A3E8A" w:rsidRPr="0059254B" w:rsidRDefault="004A3E8A" w:rsidP="00207122">
            <w:pPr>
              <w:pStyle w:val="Default"/>
              <w:rPr>
                <w:rFonts w:asciiTheme="majorBidi" w:eastAsia="Times New Roman" w:hAnsiTheme="majorBidi" w:cstheme="majorBidi"/>
                <w:snapToGrid w:val="0"/>
                <w:color w:val="auto"/>
                <w:lang w:eastAsia="de-DE" w:bidi="en-US"/>
              </w:rPr>
            </w:pPr>
            <w:r w:rsidRPr="0059254B">
              <w:rPr>
                <w:rFonts w:asciiTheme="majorBidi" w:eastAsia="Times New Roman" w:hAnsiTheme="majorBidi" w:cstheme="majorBidi"/>
                <w:snapToGrid w:val="0"/>
                <w:color w:val="auto"/>
                <w:lang w:eastAsia="de-DE" w:bidi="en-US"/>
              </w:rPr>
              <w:t xml:space="preserve">Department of </w:t>
            </w:r>
          </w:p>
          <w:p w14:paraId="57016F05"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information system</w:t>
            </w:r>
          </w:p>
        </w:tc>
        <w:tc>
          <w:tcPr>
            <w:tcW w:w="3230" w:type="dxa"/>
          </w:tcPr>
          <w:p w14:paraId="6D0CEE14"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 xml:space="preserve">Information Systems analysis, design, Knowledge management system, </w:t>
            </w:r>
          </w:p>
          <w:p w14:paraId="2416583F" w14:textId="77777777" w:rsidR="004A3E8A" w:rsidRPr="0059254B" w:rsidRDefault="004A3E8A" w:rsidP="00207122">
            <w:pPr>
              <w:pStyle w:val="Default"/>
              <w:rPr>
                <w:rFonts w:asciiTheme="majorBidi" w:eastAsia="Times New Roman" w:hAnsiTheme="majorBidi" w:cstheme="majorBidi"/>
                <w:snapToGrid w:val="0"/>
                <w:color w:val="auto"/>
                <w:lang w:eastAsia="de-DE" w:bidi="en-US"/>
              </w:rPr>
            </w:pPr>
            <w:r w:rsidRPr="0059254B">
              <w:rPr>
                <w:rFonts w:asciiTheme="majorBidi" w:eastAsia="Times New Roman" w:hAnsiTheme="majorBidi" w:cstheme="majorBidi"/>
                <w:snapToGrid w:val="0"/>
                <w:color w:val="auto"/>
                <w:lang w:eastAsia="de-DE" w:bidi="en-US"/>
              </w:rPr>
              <w:t xml:space="preserve">Technology Adoption, </w:t>
            </w:r>
          </w:p>
        </w:tc>
      </w:tr>
      <w:tr w:rsidR="004A3E8A" w:rsidRPr="0059254B" w14:paraId="5F9D475F" w14:textId="77777777" w:rsidTr="0062476D">
        <w:tc>
          <w:tcPr>
            <w:tcW w:w="2721" w:type="dxa"/>
          </w:tcPr>
          <w:p w14:paraId="3D75EE9B"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Shaqra university in Saudi Arabia</w:t>
            </w:r>
          </w:p>
        </w:tc>
        <w:tc>
          <w:tcPr>
            <w:tcW w:w="2214" w:type="dxa"/>
          </w:tcPr>
          <w:p w14:paraId="704F81C1" w14:textId="77777777" w:rsidR="004A3E8A" w:rsidRPr="0059254B" w:rsidRDefault="004A3E8A" w:rsidP="00207122">
            <w:pPr>
              <w:pStyle w:val="Default"/>
              <w:rPr>
                <w:rFonts w:asciiTheme="majorBidi" w:eastAsia="Times New Roman" w:hAnsiTheme="majorBidi" w:cstheme="majorBidi"/>
                <w:snapToGrid w:val="0"/>
                <w:color w:val="auto"/>
                <w:lang w:eastAsia="de-DE" w:bidi="en-US"/>
              </w:rPr>
            </w:pPr>
            <w:r w:rsidRPr="0059254B">
              <w:rPr>
                <w:rFonts w:asciiTheme="majorBidi" w:eastAsia="Times New Roman" w:hAnsiTheme="majorBidi" w:cstheme="majorBidi"/>
                <w:snapToGrid w:val="0"/>
                <w:color w:val="auto"/>
                <w:lang w:eastAsia="de-DE" w:bidi="en-US"/>
              </w:rPr>
              <w:t xml:space="preserve">Department of </w:t>
            </w:r>
          </w:p>
          <w:p w14:paraId="3531B3F6"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information system</w:t>
            </w:r>
          </w:p>
        </w:tc>
        <w:tc>
          <w:tcPr>
            <w:tcW w:w="3230" w:type="dxa"/>
          </w:tcPr>
          <w:p w14:paraId="4ED1BF1B"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Knowledge management, Technology adoption, Is development.</w:t>
            </w:r>
          </w:p>
        </w:tc>
      </w:tr>
      <w:tr w:rsidR="004A3E8A" w:rsidRPr="0059254B" w14:paraId="1B5BAD47" w14:textId="77777777" w:rsidTr="0062476D">
        <w:tc>
          <w:tcPr>
            <w:tcW w:w="2721" w:type="dxa"/>
          </w:tcPr>
          <w:p w14:paraId="2FC7FC2D"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Saudi Red Crescent</w:t>
            </w:r>
          </w:p>
        </w:tc>
        <w:tc>
          <w:tcPr>
            <w:tcW w:w="2214" w:type="dxa"/>
          </w:tcPr>
          <w:p w14:paraId="26221D12" w14:textId="77777777" w:rsidR="004A3E8A" w:rsidRPr="0059254B" w:rsidRDefault="004A3E8A" w:rsidP="00207122">
            <w:pPr>
              <w:pStyle w:val="Default"/>
              <w:rPr>
                <w:rFonts w:asciiTheme="majorBidi" w:eastAsia="Times New Roman" w:hAnsiTheme="majorBidi" w:cstheme="majorBidi"/>
                <w:snapToGrid w:val="0"/>
                <w:color w:val="auto"/>
                <w:lang w:eastAsia="de-DE" w:bidi="en-US"/>
              </w:rPr>
            </w:pPr>
            <w:r w:rsidRPr="0059254B">
              <w:rPr>
                <w:rFonts w:asciiTheme="majorBidi" w:eastAsia="Times New Roman" w:hAnsiTheme="majorBidi" w:cstheme="majorBidi"/>
                <w:snapToGrid w:val="0"/>
                <w:color w:val="auto"/>
                <w:lang w:eastAsia="de-DE" w:bidi="en-US"/>
              </w:rPr>
              <w:t xml:space="preserve">Department </w:t>
            </w:r>
          </w:p>
          <w:p w14:paraId="05C20366"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 xml:space="preserve">Emergency management </w:t>
            </w:r>
          </w:p>
        </w:tc>
        <w:tc>
          <w:tcPr>
            <w:tcW w:w="3230" w:type="dxa"/>
          </w:tcPr>
          <w:p w14:paraId="7F091AF2"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Preparation phase, response phase, rehabilitation and recovery phase</w:t>
            </w:r>
          </w:p>
        </w:tc>
      </w:tr>
      <w:tr w:rsidR="004A3E8A" w:rsidRPr="0059254B" w14:paraId="18E39757" w14:textId="77777777" w:rsidTr="0062476D">
        <w:tc>
          <w:tcPr>
            <w:tcW w:w="2721" w:type="dxa"/>
          </w:tcPr>
          <w:p w14:paraId="27133DE8"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Sudanese Red Crescent</w:t>
            </w:r>
          </w:p>
        </w:tc>
        <w:tc>
          <w:tcPr>
            <w:tcW w:w="2214" w:type="dxa"/>
          </w:tcPr>
          <w:p w14:paraId="283AC134" w14:textId="77777777" w:rsidR="004A3E8A" w:rsidRPr="0059254B" w:rsidRDefault="004A3E8A" w:rsidP="00207122">
            <w:pPr>
              <w:pStyle w:val="Default"/>
              <w:rPr>
                <w:rFonts w:asciiTheme="majorBidi" w:eastAsia="Times New Roman" w:hAnsiTheme="majorBidi" w:cstheme="majorBidi"/>
                <w:snapToGrid w:val="0"/>
                <w:color w:val="auto"/>
                <w:lang w:eastAsia="de-DE" w:bidi="en-US"/>
              </w:rPr>
            </w:pPr>
            <w:r w:rsidRPr="0059254B">
              <w:rPr>
                <w:rFonts w:asciiTheme="majorBidi" w:eastAsia="Times New Roman" w:hAnsiTheme="majorBidi" w:cstheme="majorBidi"/>
                <w:snapToGrid w:val="0"/>
                <w:color w:val="auto"/>
                <w:lang w:eastAsia="de-DE" w:bidi="en-US"/>
              </w:rPr>
              <w:t>Department of food</w:t>
            </w:r>
          </w:p>
          <w:p w14:paraId="7112AC26"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 xml:space="preserve">Emergency management </w:t>
            </w:r>
          </w:p>
        </w:tc>
        <w:tc>
          <w:tcPr>
            <w:tcW w:w="3230" w:type="dxa"/>
          </w:tcPr>
          <w:p w14:paraId="746319D9"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Donation, emergency management operations and emergency department</w:t>
            </w:r>
          </w:p>
        </w:tc>
      </w:tr>
      <w:tr w:rsidR="004A3E8A" w:rsidRPr="0059254B" w14:paraId="377275B5" w14:textId="77777777" w:rsidTr="0062476D">
        <w:tc>
          <w:tcPr>
            <w:tcW w:w="2721" w:type="dxa"/>
          </w:tcPr>
          <w:p w14:paraId="6E31A1AB" w14:textId="77777777" w:rsidR="004A3E8A" w:rsidRPr="0059254B" w:rsidRDefault="004A3E8A" w:rsidP="00207122">
            <w:pPr>
              <w:pStyle w:val="MDPI42tablebody"/>
              <w:rPr>
                <w:rFonts w:asciiTheme="majorBidi" w:hAnsiTheme="majorBidi" w:cstheme="majorBidi"/>
                <w:color w:val="auto"/>
                <w:sz w:val="24"/>
                <w:szCs w:val="24"/>
              </w:rPr>
            </w:pPr>
            <w:r w:rsidRPr="0059254B">
              <w:rPr>
                <w:bCs/>
                <w:color w:val="auto"/>
                <w:lang w:val="en-GB"/>
              </w:rPr>
              <w:t>United nations educational scientific and  cultural organization(UNESCO)</w:t>
            </w:r>
          </w:p>
        </w:tc>
        <w:tc>
          <w:tcPr>
            <w:tcW w:w="2214" w:type="dxa"/>
          </w:tcPr>
          <w:p w14:paraId="01141EC0" w14:textId="77777777" w:rsidR="004A3E8A" w:rsidRPr="0059254B" w:rsidRDefault="004A3E8A" w:rsidP="00207122">
            <w:pPr>
              <w:pStyle w:val="Default"/>
              <w:rPr>
                <w:rFonts w:asciiTheme="majorBidi" w:hAnsiTheme="majorBidi" w:cstheme="majorBidi"/>
                <w:color w:val="auto"/>
              </w:rPr>
            </w:pPr>
            <w:r w:rsidRPr="0059254B">
              <w:rPr>
                <w:rFonts w:asciiTheme="majorBidi" w:eastAsia="Times New Roman" w:hAnsiTheme="majorBidi" w:cstheme="majorBidi"/>
                <w:snapToGrid w:val="0"/>
                <w:color w:val="auto"/>
                <w:lang w:eastAsia="de-DE" w:bidi="en-US"/>
              </w:rPr>
              <w:t xml:space="preserve">Department </w:t>
            </w:r>
            <w:r w:rsidRPr="0059254B">
              <w:rPr>
                <w:rFonts w:asciiTheme="majorBidi" w:hAnsiTheme="majorBidi" w:cstheme="majorBidi"/>
                <w:color w:val="auto"/>
              </w:rPr>
              <w:t>Emergency management response</w:t>
            </w:r>
          </w:p>
        </w:tc>
        <w:tc>
          <w:tcPr>
            <w:tcW w:w="3230" w:type="dxa"/>
          </w:tcPr>
          <w:p w14:paraId="7BEC6883"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Communications system, health, and emergency management department.</w:t>
            </w:r>
          </w:p>
        </w:tc>
      </w:tr>
      <w:tr w:rsidR="004A3E8A" w:rsidRPr="0059254B" w14:paraId="2DFB5D53" w14:textId="77777777" w:rsidTr="0062476D">
        <w:tc>
          <w:tcPr>
            <w:tcW w:w="2721" w:type="dxa"/>
          </w:tcPr>
          <w:p w14:paraId="3D1A7965"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Al-Nahari Centre Translation- Saudi Arabia</w:t>
            </w:r>
          </w:p>
        </w:tc>
        <w:tc>
          <w:tcPr>
            <w:tcW w:w="2214" w:type="dxa"/>
          </w:tcPr>
          <w:p w14:paraId="3BAFECF6"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Translation Department</w:t>
            </w:r>
          </w:p>
        </w:tc>
        <w:tc>
          <w:tcPr>
            <w:tcW w:w="3230" w:type="dxa"/>
          </w:tcPr>
          <w:p w14:paraId="672267F7" w14:textId="77777777" w:rsidR="004A3E8A" w:rsidRPr="0059254B" w:rsidRDefault="004A3E8A" w:rsidP="00207122">
            <w:pPr>
              <w:pStyle w:val="MDPI42tablebody"/>
              <w:rPr>
                <w:rFonts w:asciiTheme="majorBidi" w:hAnsiTheme="majorBidi" w:cstheme="majorBidi"/>
                <w:color w:val="auto"/>
                <w:sz w:val="24"/>
                <w:szCs w:val="24"/>
              </w:rPr>
            </w:pPr>
            <w:r w:rsidRPr="0059254B">
              <w:rPr>
                <w:rFonts w:asciiTheme="majorBidi" w:hAnsiTheme="majorBidi" w:cstheme="majorBidi"/>
                <w:color w:val="auto"/>
                <w:sz w:val="24"/>
                <w:szCs w:val="24"/>
              </w:rPr>
              <w:t xml:space="preserve">More than 7 years’ Experience </w:t>
            </w:r>
            <w:r w:rsidRPr="0059254B">
              <w:rPr>
                <w:rFonts w:asciiTheme="majorBidi" w:hAnsiTheme="majorBidi" w:cstheme="majorBidi"/>
                <w:noProof/>
                <w:color w:val="auto"/>
                <w:sz w:val="24"/>
                <w:szCs w:val="24"/>
              </w:rPr>
              <w:t>in</w:t>
            </w:r>
            <w:r w:rsidRPr="0059254B">
              <w:rPr>
                <w:rFonts w:asciiTheme="majorBidi" w:hAnsiTheme="majorBidi" w:cstheme="majorBidi"/>
                <w:color w:val="auto"/>
                <w:sz w:val="24"/>
                <w:szCs w:val="24"/>
              </w:rPr>
              <w:t xml:space="preserve"> </w:t>
            </w:r>
            <w:r w:rsidRPr="0059254B">
              <w:rPr>
                <w:rFonts w:asciiTheme="majorBidi" w:hAnsiTheme="majorBidi" w:cstheme="majorBidi"/>
                <w:noProof/>
                <w:color w:val="auto"/>
                <w:sz w:val="24"/>
                <w:szCs w:val="24"/>
              </w:rPr>
              <w:t>translation from</w:t>
            </w:r>
            <w:r w:rsidRPr="0059254B">
              <w:rPr>
                <w:rFonts w:asciiTheme="majorBidi" w:hAnsiTheme="majorBidi" w:cstheme="majorBidi"/>
                <w:color w:val="auto"/>
                <w:sz w:val="24"/>
                <w:szCs w:val="24"/>
              </w:rPr>
              <w:t xml:space="preserve"> English to Arabic and reverse</w:t>
            </w:r>
          </w:p>
        </w:tc>
      </w:tr>
    </w:tbl>
    <w:p w14:paraId="1F0428E0" w14:textId="4566F0AE" w:rsidR="00581562" w:rsidRPr="0059254B" w:rsidRDefault="00581562" w:rsidP="00DC134A">
      <w:pPr>
        <w:pStyle w:val="Heading3"/>
      </w:pPr>
      <w:bookmarkStart w:id="280" w:name="_Toc520053125"/>
      <w:r w:rsidRPr="0059254B">
        <w:lastRenderedPageBreak/>
        <w:t>4.4.</w:t>
      </w:r>
      <w:r w:rsidR="00DC134A" w:rsidRPr="0059254B">
        <w:t xml:space="preserve">3   </w:t>
      </w:r>
      <w:r w:rsidR="00237349" w:rsidRPr="0059254B">
        <w:t xml:space="preserve"> </w:t>
      </w:r>
      <w:r w:rsidRPr="0059254B">
        <w:t>Pilot Testing</w:t>
      </w:r>
      <w:bookmarkEnd w:id="280"/>
    </w:p>
    <w:p w14:paraId="7DA0EDBE" w14:textId="77777777" w:rsidR="00581562" w:rsidRPr="0059254B" w:rsidRDefault="00581562" w:rsidP="00581562">
      <w:r w:rsidRPr="0059254B">
        <w:t>The simulation of the major survey implementation as the simulation of the pilot survey was carried out on a trivial amount of the target population.  It was carried out to unveiled the limitations or weaknesses associated with the questions, the layout of the questionnaire as well as the process (Kasunic, 2005). In this section, the elimination of bogus and improvement of the of the instrument was based on the questionnaire that was designed and developed (see Appendix E).  The aim of the pilot survey is to find out if the survey questionnaire needs to be refined.  The crucial activities, including the distribution of the questionnaires, data collection and the analysis process were all involved in the process of developing and testing the appropriateness of the instrument and in evaluating the feasibility of the main study.</w:t>
      </w:r>
    </w:p>
    <w:p w14:paraId="21CD8018" w14:textId="77777777" w:rsidR="00581562" w:rsidRPr="0059254B" w:rsidRDefault="00581562" w:rsidP="00581562">
      <w:r w:rsidRPr="0059254B">
        <w:t>100 printed questionnaires were distributed among Non-government organizations (NGOs) from four selected flood emergency response organizations (Sudanese red crescent society, United nations educational scientific and cultural organization, Al Manar organization Sudan and El- sugya charity organization Sudan) located in Khartoum (Khartoum was the area where the researcher lived during the conduct of the study, Sudan), targeting staff and volunteers.  After a period of approximately one month, 35 completed questionnaires were finally collected. It is worth noting that some of these responses were from the different organizations but work in the same field of flood emergency response. Details of Demographic Information profile of Respondents are illustrated in Table 4.4.</w:t>
      </w:r>
    </w:p>
    <w:p w14:paraId="63B7EC1D" w14:textId="77777777" w:rsidR="00581562" w:rsidRPr="0059254B" w:rsidRDefault="00581562" w:rsidP="00581562">
      <w:r w:rsidRPr="0059254B">
        <w:t>Table 3.4:</w:t>
      </w:r>
      <w:r w:rsidRPr="0059254B">
        <w:tab/>
        <w:t>Demographic Information profile of Respondents</w:t>
      </w:r>
    </w:p>
    <w:tbl>
      <w:tblPr>
        <w:tblStyle w:val="TableGrid10"/>
        <w:tblW w:w="8625" w:type="dxa"/>
        <w:tblLayout w:type="fixed"/>
        <w:tblLook w:val="04A0" w:firstRow="1" w:lastRow="0" w:firstColumn="1" w:lastColumn="0" w:noHBand="0" w:noVBand="1"/>
      </w:tblPr>
      <w:tblGrid>
        <w:gridCol w:w="2335"/>
        <w:gridCol w:w="3600"/>
        <w:gridCol w:w="1250"/>
        <w:gridCol w:w="1440"/>
      </w:tblGrid>
      <w:tr w:rsidR="00237349" w:rsidRPr="0059254B" w14:paraId="6A8484FC" w14:textId="77777777" w:rsidTr="0062476D">
        <w:trPr>
          <w:trHeight w:val="676"/>
        </w:trPr>
        <w:tc>
          <w:tcPr>
            <w:tcW w:w="2335" w:type="dxa"/>
          </w:tcPr>
          <w:p w14:paraId="5F805DC9"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Measure</w:t>
            </w:r>
          </w:p>
        </w:tc>
        <w:tc>
          <w:tcPr>
            <w:tcW w:w="3600" w:type="dxa"/>
          </w:tcPr>
          <w:p w14:paraId="5A9AC12F"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 xml:space="preserve">Category </w:t>
            </w:r>
          </w:p>
        </w:tc>
        <w:tc>
          <w:tcPr>
            <w:tcW w:w="1250" w:type="dxa"/>
          </w:tcPr>
          <w:p w14:paraId="7DF207C1"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Frequency (N-35)</w:t>
            </w:r>
          </w:p>
        </w:tc>
        <w:tc>
          <w:tcPr>
            <w:tcW w:w="1440" w:type="dxa"/>
          </w:tcPr>
          <w:p w14:paraId="49207598" w14:textId="77777777" w:rsidR="00237349" w:rsidRPr="0059254B" w:rsidRDefault="00237349" w:rsidP="0062476D">
            <w:pPr>
              <w:autoSpaceDE w:val="0"/>
              <w:autoSpaceDN w:val="0"/>
              <w:adjustRightInd w:val="0"/>
              <w:spacing w:before="0" w:after="0" w:line="240" w:lineRule="auto"/>
              <w:ind w:firstLine="0"/>
              <w:jc w:val="left"/>
              <w:rPr>
                <w:rFonts w:cs="Times New Roman"/>
                <w:noProof/>
                <w:sz w:val="22"/>
                <w:szCs w:val="22"/>
              </w:rPr>
            </w:pPr>
            <w:r w:rsidRPr="0059254B">
              <w:rPr>
                <w:rFonts w:cs="Times New Roman"/>
                <w:sz w:val="22"/>
                <w:szCs w:val="22"/>
              </w:rPr>
              <w:t xml:space="preserve"> </w:t>
            </w:r>
            <w:r w:rsidRPr="0059254B">
              <w:rPr>
                <w:rFonts w:cs="Times New Roman"/>
                <w:noProof/>
                <w:sz w:val="22"/>
                <w:szCs w:val="22"/>
              </w:rPr>
              <w:t>Percentage</w:t>
            </w:r>
          </w:p>
          <w:p w14:paraId="7D4C1312"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noProof/>
                <w:sz w:val="22"/>
                <w:szCs w:val="22"/>
              </w:rPr>
              <w:t>(100%)</w:t>
            </w:r>
          </w:p>
        </w:tc>
      </w:tr>
      <w:tr w:rsidR="00237349" w:rsidRPr="0059254B" w14:paraId="58818D14" w14:textId="77777777" w:rsidTr="0062476D">
        <w:trPr>
          <w:trHeight w:val="1531"/>
        </w:trPr>
        <w:tc>
          <w:tcPr>
            <w:tcW w:w="2335" w:type="dxa"/>
            <w:vMerge w:val="restart"/>
          </w:tcPr>
          <w:p w14:paraId="78EEA3AA"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Age</w:t>
            </w:r>
          </w:p>
        </w:tc>
        <w:tc>
          <w:tcPr>
            <w:tcW w:w="3600" w:type="dxa"/>
          </w:tcPr>
          <w:p w14:paraId="7609B514"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20-30</w:t>
            </w:r>
          </w:p>
          <w:p w14:paraId="6D74B813"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31-40</w:t>
            </w:r>
          </w:p>
          <w:p w14:paraId="31C69BD4"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41-50</w:t>
            </w:r>
          </w:p>
          <w:p w14:paraId="2B54CF49"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51-60</w:t>
            </w:r>
          </w:p>
        </w:tc>
        <w:tc>
          <w:tcPr>
            <w:tcW w:w="1250" w:type="dxa"/>
          </w:tcPr>
          <w:p w14:paraId="6FA0F0FE"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3</w:t>
            </w:r>
          </w:p>
          <w:p w14:paraId="0C4A3970"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15</w:t>
            </w:r>
          </w:p>
          <w:p w14:paraId="168A263A"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11</w:t>
            </w:r>
          </w:p>
          <w:p w14:paraId="4CE93CD0"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6</w:t>
            </w:r>
          </w:p>
        </w:tc>
        <w:tc>
          <w:tcPr>
            <w:tcW w:w="1440" w:type="dxa"/>
          </w:tcPr>
          <w:p w14:paraId="2ACEC4D1"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8.6</w:t>
            </w:r>
          </w:p>
          <w:p w14:paraId="596143D1"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42.9</w:t>
            </w:r>
          </w:p>
          <w:p w14:paraId="0373841E"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31.4</w:t>
            </w:r>
          </w:p>
          <w:p w14:paraId="78405ECB" w14:textId="696EA4AB" w:rsidR="00237349" w:rsidRPr="0059254B" w:rsidRDefault="00847D62"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17.1</w:t>
            </w:r>
          </w:p>
        </w:tc>
      </w:tr>
      <w:tr w:rsidR="00237349" w:rsidRPr="0059254B" w14:paraId="51FFECCE" w14:textId="77777777" w:rsidTr="0062476D">
        <w:trPr>
          <w:trHeight w:val="432"/>
        </w:trPr>
        <w:tc>
          <w:tcPr>
            <w:tcW w:w="2335" w:type="dxa"/>
            <w:vMerge/>
          </w:tcPr>
          <w:p w14:paraId="7D0E1CE4"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p>
        </w:tc>
        <w:tc>
          <w:tcPr>
            <w:tcW w:w="3600" w:type="dxa"/>
          </w:tcPr>
          <w:p w14:paraId="217754D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Total</w:t>
            </w:r>
          </w:p>
        </w:tc>
        <w:tc>
          <w:tcPr>
            <w:tcW w:w="1250" w:type="dxa"/>
          </w:tcPr>
          <w:p w14:paraId="79FF437A"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35</w:t>
            </w:r>
          </w:p>
        </w:tc>
        <w:tc>
          <w:tcPr>
            <w:tcW w:w="1440" w:type="dxa"/>
          </w:tcPr>
          <w:p w14:paraId="50CC8B11"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100%</w:t>
            </w:r>
          </w:p>
        </w:tc>
      </w:tr>
      <w:tr w:rsidR="00237349" w:rsidRPr="0059254B" w14:paraId="695686E9" w14:textId="77777777" w:rsidTr="0062476D">
        <w:trPr>
          <w:trHeight w:val="647"/>
        </w:trPr>
        <w:tc>
          <w:tcPr>
            <w:tcW w:w="2335" w:type="dxa"/>
          </w:tcPr>
          <w:p w14:paraId="622C8EA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lastRenderedPageBreak/>
              <w:t>Gender</w:t>
            </w:r>
          </w:p>
        </w:tc>
        <w:tc>
          <w:tcPr>
            <w:tcW w:w="3600" w:type="dxa"/>
          </w:tcPr>
          <w:p w14:paraId="626A55A4"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Male</w:t>
            </w:r>
          </w:p>
          <w:p w14:paraId="246469C5"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Female</w:t>
            </w:r>
          </w:p>
        </w:tc>
        <w:tc>
          <w:tcPr>
            <w:tcW w:w="1250" w:type="dxa"/>
          </w:tcPr>
          <w:p w14:paraId="3B3A6157"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22</w:t>
            </w:r>
          </w:p>
          <w:p w14:paraId="49B517FA"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13</w:t>
            </w:r>
          </w:p>
        </w:tc>
        <w:tc>
          <w:tcPr>
            <w:tcW w:w="1440" w:type="dxa"/>
          </w:tcPr>
          <w:p w14:paraId="4365B5B3"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62.5</w:t>
            </w:r>
          </w:p>
          <w:p w14:paraId="2FF872BD"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37.5</w:t>
            </w:r>
          </w:p>
        </w:tc>
      </w:tr>
      <w:tr w:rsidR="00237349" w:rsidRPr="0059254B" w14:paraId="3C5A1B14" w14:textId="77777777" w:rsidTr="0062476D">
        <w:trPr>
          <w:trHeight w:val="1407"/>
        </w:trPr>
        <w:tc>
          <w:tcPr>
            <w:tcW w:w="2335" w:type="dxa"/>
            <w:vMerge w:val="restart"/>
          </w:tcPr>
          <w:p w14:paraId="37829913"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sz w:val="22"/>
                <w:szCs w:val="22"/>
              </w:rPr>
              <w:t>Level of Education</w:t>
            </w:r>
          </w:p>
        </w:tc>
        <w:tc>
          <w:tcPr>
            <w:tcW w:w="3600" w:type="dxa"/>
          </w:tcPr>
          <w:p w14:paraId="28372E1E"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rFonts w:cs="Times New Roman"/>
                <w:bCs/>
                <w:sz w:val="22"/>
                <w:szCs w:val="22"/>
              </w:rPr>
              <w:t>Bachelor</w:t>
            </w:r>
          </w:p>
          <w:p w14:paraId="67F101EC"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rFonts w:cs="Times New Roman"/>
                <w:bCs/>
                <w:sz w:val="22"/>
                <w:szCs w:val="22"/>
              </w:rPr>
              <w:t>Higher diploma</w:t>
            </w:r>
          </w:p>
          <w:p w14:paraId="23E3B073"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rFonts w:cs="Times New Roman"/>
                <w:bCs/>
                <w:sz w:val="22"/>
                <w:szCs w:val="22"/>
              </w:rPr>
              <w:t>Master</w:t>
            </w:r>
          </w:p>
          <w:p w14:paraId="7F339A9D" w14:textId="178747A2" w:rsidR="00237349" w:rsidRPr="0059254B" w:rsidRDefault="00A90141" w:rsidP="0062476D">
            <w:pPr>
              <w:autoSpaceDE w:val="0"/>
              <w:autoSpaceDN w:val="0"/>
              <w:adjustRightInd w:val="0"/>
              <w:spacing w:before="0" w:after="0" w:line="240" w:lineRule="auto"/>
              <w:ind w:firstLine="0"/>
              <w:jc w:val="left"/>
              <w:rPr>
                <w:rFonts w:cs="Times New Roman"/>
                <w:bCs/>
                <w:sz w:val="22"/>
                <w:szCs w:val="22"/>
              </w:rPr>
            </w:pPr>
            <w:r w:rsidRPr="0059254B">
              <w:rPr>
                <w:rFonts w:cs="Times New Roman"/>
                <w:bCs/>
                <w:sz w:val="22"/>
                <w:szCs w:val="22"/>
              </w:rPr>
              <w:t xml:space="preserve">PhD  </w:t>
            </w:r>
          </w:p>
        </w:tc>
        <w:tc>
          <w:tcPr>
            <w:tcW w:w="1250" w:type="dxa"/>
          </w:tcPr>
          <w:p w14:paraId="79BF85F9"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20</w:t>
            </w:r>
          </w:p>
          <w:p w14:paraId="438394E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6</w:t>
            </w:r>
          </w:p>
          <w:p w14:paraId="29F4F821"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6</w:t>
            </w:r>
          </w:p>
          <w:p w14:paraId="35DFCE06"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3</w:t>
            </w:r>
          </w:p>
          <w:p w14:paraId="65EF9352"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p>
        </w:tc>
        <w:tc>
          <w:tcPr>
            <w:tcW w:w="1440" w:type="dxa"/>
          </w:tcPr>
          <w:p w14:paraId="32F39425"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57.1</w:t>
            </w:r>
          </w:p>
          <w:p w14:paraId="458723B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17.2</w:t>
            </w:r>
          </w:p>
          <w:p w14:paraId="6C72CA65"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17.2</w:t>
            </w:r>
          </w:p>
          <w:p w14:paraId="0ACB8280"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8.5</w:t>
            </w:r>
          </w:p>
        </w:tc>
      </w:tr>
      <w:tr w:rsidR="00237349" w:rsidRPr="0059254B" w14:paraId="02745094" w14:textId="77777777" w:rsidTr="0062476D">
        <w:trPr>
          <w:trHeight w:val="321"/>
        </w:trPr>
        <w:tc>
          <w:tcPr>
            <w:tcW w:w="2335" w:type="dxa"/>
            <w:vMerge/>
          </w:tcPr>
          <w:p w14:paraId="67CD990B"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55751F79"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b/>
                <w:bCs/>
                <w:i/>
                <w:iCs/>
                <w:sz w:val="22"/>
                <w:szCs w:val="22"/>
              </w:rPr>
              <w:t>Total</w:t>
            </w:r>
          </w:p>
        </w:tc>
        <w:tc>
          <w:tcPr>
            <w:tcW w:w="1250" w:type="dxa"/>
          </w:tcPr>
          <w:p w14:paraId="0945550E"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35</w:t>
            </w:r>
          </w:p>
        </w:tc>
        <w:tc>
          <w:tcPr>
            <w:tcW w:w="1440" w:type="dxa"/>
          </w:tcPr>
          <w:p w14:paraId="43DCA35F"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100%</w:t>
            </w:r>
          </w:p>
        </w:tc>
      </w:tr>
      <w:tr w:rsidR="00237349" w:rsidRPr="0059254B" w14:paraId="70CA2AEC" w14:textId="77777777" w:rsidTr="0062476D">
        <w:trPr>
          <w:trHeight w:val="534"/>
        </w:trPr>
        <w:tc>
          <w:tcPr>
            <w:tcW w:w="2335" w:type="dxa"/>
            <w:vMerge w:val="restart"/>
          </w:tcPr>
          <w:p w14:paraId="4343E1CE" w14:textId="77777777" w:rsidR="00237349" w:rsidRPr="0059254B" w:rsidRDefault="00237349" w:rsidP="0062476D">
            <w:pPr>
              <w:spacing w:before="0" w:after="0" w:line="240" w:lineRule="auto"/>
              <w:ind w:firstLine="0"/>
              <w:jc w:val="left"/>
              <w:rPr>
                <w:sz w:val="22"/>
                <w:szCs w:val="22"/>
              </w:rPr>
            </w:pPr>
            <w:r w:rsidRPr="0059254B">
              <w:rPr>
                <w:sz w:val="22"/>
                <w:szCs w:val="22"/>
              </w:rPr>
              <w:t>Name of organization</w:t>
            </w:r>
          </w:p>
          <w:p w14:paraId="1E3A83D7"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45E09E14"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sz w:val="22"/>
                <w:szCs w:val="22"/>
              </w:rPr>
              <w:t>Sudanese red crescent society</w:t>
            </w:r>
          </w:p>
        </w:tc>
        <w:tc>
          <w:tcPr>
            <w:tcW w:w="1250" w:type="dxa"/>
          </w:tcPr>
          <w:p w14:paraId="551D5056"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12</w:t>
            </w:r>
          </w:p>
        </w:tc>
        <w:tc>
          <w:tcPr>
            <w:tcW w:w="1440" w:type="dxa"/>
          </w:tcPr>
          <w:p w14:paraId="609FE2B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34.3</w:t>
            </w:r>
          </w:p>
        </w:tc>
      </w:tr>
      <w:tr w:rsidR="00237349" w:rsidRPr="0059254B" w14:paraId="32FDAC6B" w14:textId="77777777" w:rsidTr="0062476D">
        <w:trPr>
          <w:trHeight w:val="453"/>
        </w:trPr>
        <w:tc>
          <w:tcPr>
            <w:tcW w:w="2335" w:type="dxa"/>
            <w:vMerge/>
          </w:tcPr>
          <w:p w14:paraId="16DD9DC4"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4EFA2FC2"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sz w:val="22"/>
                <w:szCs w:val="22"/>
              </w:rPr>
              <w:t>United nations educational scientific and cultural organization</w:t>
            </w:r>
          </w:p>
        </w:tc>
        <w:tc>
          <w:tcPr>
            <w:tcW w:w="1250" w:type="dxa"/>
          </w:tcPr>
          <w:p w14:paraId="6F071139"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9</w:t>
            </w:r>
          </w:p>
        </w:tc>
        <w:tc>
          <w:tcPr>
            <w:tcW w:w="1440" w:type="dxa"/>
          </w:tcPr>
          <w:p w14:paraId="7D2C992F"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25.7</w:t>
            </w:r>
          </w:p>
        </w:tc>
      </w:tr>
      <w:tr w:rsidR="00237349" w:rsidRPr="0059254B" w14:paraId="2276A919" w14:textId="77777777" w:rsidTr="0062476D">
        <w:trPr>
          <w:trHeight w:val="453"/>
        </w:trPr>
        <w:tc>
          <w:tcPr>
            <w:tcW w:w="2335" w:type="dxa"/>
            <w:vMerge/>
          </w:tcPr>
          <w:p w14:paraId="48CC4097"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5ED6B1C7"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sz w:val="22"/>
                <w:szCs w:val="22"/>
              </w:rPr>
              <w:t xml:space="preserve">Al </w:t>
            </w:r>
            <w:r w:rsidRPr="0059254B">
              <w:rPr>
                <w:noProof/>
                <w:sz w:val="22"/>
                <w:szCs w:val="22"/>
              </w:rPr>
              <w:t>Manar</w:t>
            </w:r>
            <w:r w:rsidRPr="0059254B">
              <w:rPr>
                <w:sz w:val="22"/>
                <w:szCs w:val="22"/>
              </w:rPr>
              <w:t xml:space="preserve"> organization Sudan</w:t>
            </w:r>
          </w:p>
        </w:tc>
        <w:tc>
          <w:tcPr>
            <w:tcW w:w="1250" w:type="dxa"/>
          </w:tcPr>
          <w:p w14:paraId="6D6EFFB9"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6</w:t>
            </w:r>
          </w:p>
        </w:tc>
        <w:tc>
          <w:tcPr>
            <w:tcW w:w="1440" w:type="dxa"/>
          </w:tcPr>
          <w:p w14:paraId="565553A4"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17.1</w:t>
            </w:r>
          </w:p>
        </w:tc>
      </w:tr>
      <w:tr w:rsidR="00237349" w:rsidRPr="0059254B" w14:paraId="741C123D" w14:textId="77777777" w:rsidTr="0062476D">
        <w:trPr>
          <w:trHeight w:val="453"/>
        </w:trPr>
        <w:tc>
          <w:tcPr>
            <w:tcW w:w="2335" w:type="dxa"/>
            <w:vMerge/>
          </w:tcPr>
          <w:p w14:paraId="3D41FAD9"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27413DB6"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sz w:val="22"/>
                <w:szCs w:val="22"/>
              </w:rPr>
              <w:t>El sugya charity organization Sudan</w:t>
            </w:r>
          </w:p>
        </w:tc>
        <w:tc>
          <w:tcPr>
            <w:tcW w:w="1250" w:type="dxa"/>
          </w:tcPr>
          <w:p w14:paraId="0CE931A8"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8</w:t>
            </w:r>
          </w:p>
        </w:tc>
        <w:tc>
          <w:tcPr>
            <w:tcW w:w="1440" w:type="dxa"/>
          </w:tcPr>
          <w:p w14:paraId="6922B8E5"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22.9</w:t>
            </w:r>
          </w:p>
        </w:tc>
      </w:tr>
      <w:tr w:rsidR="00237349" w:rsidRPr="0059254B" w14:paraId="5F9E6B83" w14:textId="77777777" w:rsidTr="0062476D">
        <w:trPr>
          <w:trHeight w:val="285"/>
        </w:trPr>
        <w:tc>
          <w:tcPr>
            <w:tcW w:w="2335" w:type="dxa"/>
            <w:vMerge/>
          </w:tcPr>
          <w:p w14:paraId="73F4A152"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0ADDCE0A"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b/>
                <w:bCs/>
                <w:i/>
                <w:iCs/>
                <w:sz w:val="22"/>
                <w:szCs w:val="22"/>
              </w:rPr>
              <w:t>Total</w:t>
            </w:r>
          </w:p>
        </w:tc>
        <w:tc>
          <w:tcPr>
            <w:tcW w:w="1250" w:type="dxa"/>
          </w:tcPr>
          <w:p w14:paraId="7A3603D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35</w:t>
            </w:r>
          </w:p>
        </w:tc>
        <w:tc>
          <w:tcPr>
            <w:tcW w:w="1440" w:type="dxa"/>
          </w:tcPr>
          <w:p w14:paraId="053F11E7"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100%</w:t>
            </w:r>
          </w:p>
        </w:tc>
      </w:tr>
      <w:tr w:rsidR="00237349" w:rsidRPr="0059254B" w14:paraId="10E54817" w14:textId="77777777" w:rsidTr="0062476D">
        <w:trPr>
          <w:trHeight w:val="453"/>
        </w:trPr>
        <w:tc>
          <w:tcPr>
            <w:tcW w:w="2335" w:type="dxa"/>
            <w:vMerge w:val="restart"/>
          </w:tcPr>
          <w:p w14:paraId="5B8F5AF4"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sz w:val="22"/>
                <w:szCs w:val="22"/>
              </w:rPr>
              <w:t>Experience</w:t>
            </w:r>
          </w:p>
        </w:tc>
        <w:tc>
          <w:tcPr>
            <w:tcW w:w="3600" w:type="dxa"/>
          </w:tcPr>
          <w:p w14:paraId="25A11EBB"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sz w:val="22"/>
                <w:szCs w:val="22"/>
              </w:rPr>
              <w:t>2-6 years</w:t>
            </w:r>
          </w:p>
        </w:tc>
        <w:tc>
          <w:tcPr>
            <w:tcW w:w="1250" w:type="dxa"/>
          </w:tcPr>
          <w:p w14:paraId="3124A87A"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6</w:t>
            </w:r>
          </w:p>
        </w:tc>
        <w:tc>
          <w:tcPr>
            <w:tcW w:w="1440" w:type="dxa"/>
          </w:tcPr>
          <w:p w14:paraId="6660212A"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17.1</w:t>
            </w:r>
          </w:p>
        </w:tc>
      </w:tr>
      <w:tr w:rsidR="00237349" w:rsidRPr="0059254B" w14:paraId="2F0B63DE" w14:textId="77777777" w:rsidTr="0062476D">
        <w:trPr>
          <w:trHeight w:val="453"/>
        </w:trPr>
        <w:tc>
          <w:tcPr>
            <w:tcW w:w="2335" w:type="dxa"/>
            <w:vMerge/>
          </w:tcPr>
          <w:p w14:paraId="470B4930"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17037E12"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sz w:val="22"/>
                <w:szCs w:val="22"/>
              </w:rPr>
              <w:t>7-11 years</w:t>
            </w:r>
          </w:p>
        </w:tc>
        <w:tc>
          <w:tcPr>
            <w:tcW w:w="1250" w:type="dxa"/>
          </w:tcPr>
          <w:p w14:paraId="7C0844E3"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11</w:t>
            </w:r>
          </w:p>
        </w:tc>
        <w:tc>
          <w:tcPr>
            <w:tcW w:w="1440" w:type="dxa"/>
          </w:tcPr>
          <w:p w14:paraId="6447BC30"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31.4</w:t>
            </w:r>
          </w:p>
        </w:tc>
      </w:tr>
      <w:tr w:rsidR="00237349" w:rsidRPr="0059254B" w14:paraId="1B51CE05" w14:textId="77777777" w:rsidTr="0062476D">
        <w:trPr>
          <w:trHeight w:val="453"/>
        </w:trPr>
        <w:tc>
          <w:tcPr>
            <w:tcW w:w="2335" w:type="dxa"/>
            <w:vMerge/>
          </w:tcPr>
          <w:p w14:paraId="6302FABC"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0459FC41"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sz w:val="22"/>
                <w:szCs w:val="22"/>
              </w:rPr>
              <w:t>12-16 years</w:t>
            </w:r>
          </w:p>
        </w:tc>
        <w:tc>
          <w:tcPr>
            <w:tcW w:w="1250" w:type="dxa"/>
          </w:tcPr>
          <w:p w14:paraId="0B2F0A0E"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9</w:t>
            </w:r>
          </w:p>
        </w:tc>
        <w:tc>
          <w:tcPr>
            <w:tcW w:w="1440" w:type="dxa"/>
          </w:tcPr>
          <w:p w14:paraId="26A176A8"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25.7</w:t>
            </w:r>
          </w:p>
        </w:tc>
      </w:tr>
      <w:tr w:rsidR="00237349" w:rsidRPr="0059254B" w14:paraId="38FFC4DC" w14:textId="77777777" w:rsidTr="0062476D">
        <w:trPr>
          <w:trHeight w:val="453"/>
        </w:trPr>
        <w:tc>
          <w:tcPr>
            <w:tcW w:w="2335" w:type="dxa"/>
            <w:vMerge/>
          </w:tcPr>
          <w:p w14:paraId="2C595821"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7A96BA4F"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sz w:val="22"/>
                <w:szCs w:val="22"/>
              </w:rPr>
              <w:t xml:space="preserve">17-21 years </w:t>
            </w:r>
          </w:p>
        </w:tc>
        <w:tc>
          <w:tcPr>
            <w:tcW w:w="1250" w:type="dxa"/>
          </w:tcPr>
          <w:p w14:paraId="03765E1E"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5</w:t>
            </w:r>
          </w:p>
        </w:tc>
        <w:tc>
          <w:tcPr>
            <w:tcW w:w="1440" w:type="dxa"/>
          </w:tcPr>
          <w:p w14:paraId="6F054A49"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14.3</w:t>
            </w:r>
          </w:p>
        </w:tc>
      </w:tr>
      <w:tr w:rsidR="00237349" w:rsidRPr="0059254B" w14:paraId="6F0B3B51" w14:textId="77777777" w:rsidTr="0062476D">
        <w:trPr>
          <w:trHeight w:val="453"/>
        </w:trPr>
        <w:tc>
          <w:tcPr>
            <w:tcW w:w="2335" w:type="dxa"/>
            <w:vMerge/>
          </w:tcPr>
          <w:p w14:paraId="47300CF4"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196DCF19"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sz w:val="22"/>
                <w:szCs w:val="22"/>
              </w:rPr>
              <w:t>&gt;21</w:t>
            </w:r>
          </w:p>
        </w:tc>
        <w:tc>
          <w:tcPr>
            <w:tcW w:w="1250" w:type="dxa"/>
          </w:tcPr>
          <w:p w14:paraId="24AEBF7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4</w:t>
            </w:r>
          </w:p>
        </w:tc>
        <w:tc>
          <w:tcPr>
            <w:tcW w:w="1440" w:type="dxa"/>
          </w:tcPr>
          <w:p w14:paraId="5EF4C3DF"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11.5</w:t>
            </w:r>
          </w:p>
        </w:tc>
      </w:tr>
      <w:tr w:rsidR="00237349" w:rsidRPr="0059254B" w14:paraId="69A33AEF" w14:textId="77777777" w:rsidTr="0062476D">
        <w:trPr>
          <w:trHeight w:val="354"/>
        </w:trPr>
        <w:tc>
          <w:tcPr>
            <w:tcW w:w="2335" w:type="dxa"/>
            <w:vMerge/>
          </w:tcPr>
          <w:p w14:paraId="1CEF958E" w14:textId="77777777" w:rsidR="00237349" w:rsidRPr="0059254B" w:rsidRDefault="00237349" w:rsidP="0062476D">
            <w:pPr>
              <w:autoSpaceDE w:val="0"/>
              <w:autoSpaceDN w:val="0"/>
              <w:adjustRightInd w:val="0"/>
              <w:spacing w:before="0" w:after="0" w:line="240" w:lineRule="auto"/>
              <w:ind w:firstLine="0"/>
              <w:jc w:val="left"/>
              <w:rPr>
                <w:sz w:val="22"/>
                <w:szCs w:val="22"/>
              </w:rPr>
            </w:pPr>
          </w:p>
        </w:tc>
        <w:tc>
          <w:tcPr>
            <w:tcW w:w="3600" w:type="dxa"/>
          </w:tcPr>
          <w:p w14:paraId="2E491745" w14:textId="77777777" w:rsidR="00237349" w:rsidRPr="0059254B" w:rsidRDefault="00237349" w:rsidP="0062476D">
            <w:pPr>
              <w:autoSpaceDE w:val="0"/>
              <w:autoSpaceDN w:val="0"/>
              <w:adjustRightInd w:val="0"/>
              <w:spacing w:before="0" w:after="0" w:line="240" w:lineRule="auto"/>
              <w:ind w:firstLine="0"/>
              <w:jc w:val="left"/>
              <w:rPr>
                <w:sz w:val="22"/>
                <w:szCs w:val="22"/>
              </w:rPr>
            </w:pPr>
            <w:r w:rsidRPr="0059254B">
              <w:rPr>
                <w:b/>
                <w:bCs/>
                <w:i/>
                <w:iCs/>
                <w:sz w:val="22"/>
                <w:szCs w:val="22"/>
              </w:rPr>
              <w:t>Total</w:t>
            </w:r>
          </w:p>
        </w:tc>
        <w:tc>
          <w:tcPr>
            <w:tcW w:w="1250" w:type="dxa"/>
          </w:tcPr>
          <w:p w14:paraId="450E6BC3"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35</w:t>
            </w:r>
          </w:p>
        </w:tc>
        <w:tc>
          <w:tcPr>
            <w:tcW w:w="1440" w:type="dxa"/>
          </w:tcPr>
          <w:p w14:paraId="5548EC6F"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100%</w:t>
            </w:r>
          </w:p>
        </w:tc>
      </w:tr>
      <w:tr w:rsidR="00237349" w:rsidRPr="0059254B" w14:paraId="512F9156" w14:textId="77777777" w:rsidTr="0062476D">
        <w:trPr>
          <w:trHeight w:val="980"/>
        </w:trPr>
        <w:tc>
          <w:tcPr>
            <w:tcW w:w="2335" w:type="dxa"/>
            <w:vMerge w:val="restart"/>
          </w:tcPr>
          <w:p w14:paraId="3618D025" w14:textId="77777777" w:rsidR="00237349" w:rsidRPr="0059254B" w:rsidRDefault="00237349" w:rsidP="0062476D">
            <w:pPr>
              <w:spacing w:before="0" w:after="0" w:line="240" w:lineRule="auto"/>
              <w:ind w:firstLine="0"/>
              <w:jc w:val="left"/>
              <w:rPr>
                <w:sz w:val="22"/>
                <w:szCs w:val="22"/>
              </w:rPr>
            </w:pPr>
            <w:r w:rsidRPr="0059254B">
              <w:rPr>
                <w:sz w:val="22"/>
                <w:szCs w:val="22"/>
              </w:rPr>
              <w:t xml:space="preserve"> Kind of social media</w:t>
            </w:r>
          </w:p>
          <w:p w14:paraId="70F5F5CD" w14:textId="77777777" w:rsidR="00237349" w:rsidRPr="0059254B" w:rsidRDefault="00237349" w:rsidP="0062476D">
            <w:pPr>
              <w:autoSpaceDE w:val="0"/>
              <w:autoSpaceDN w:val="0"/>
              <w:adjustRightInd w:val="0"/>
              <w:spacing w:before="0" w:after="0" w:line="240" w:lineRule="auto"/>
              <w:ind w:firstLine="0"/>
              <w:jc w:val="left"/>
              <w:rPr>
                <w:rFonts w:cs="Times New Roman"/>
                <w:b/>
                <w:bCs/>
                <w:sz w:val="22"/>
                <w:szCs w:val="22"/>
              </w:rPr>
            </w:pPr>
          </w:p>
        </w:tc>
        <w:tc>
          <w:tcPr>
            <w:tcW w:w="3600" w:type="dxa"/>
          </w:tcPr>
          <w:p w14:paraId="26E3BBED"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rFonts w:cs="Times New Roman"/>
                <w:bCs/>
                <w:sz w:val="22"/>
                <w:szCs w:val="22"/>
              </w:rPr>
              <w:t>Facebook</w:t>
            </w:r>
          </w:p>
          <w:p w14:paraId="09AD2FB8"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rFonts w:cs="Times New Roman"/>
                <w:bCs/>
                <w:sz w:val="22"/>
                <w:szCs w:val="22"/>
              </w:rPr>
              <w:t>Twitter</w:t>
            </w:r>
          </w:p>
          <w:p w14:paraId="540C574C"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rFonts w:cs="Times New Roman"/>
                <w:bCs/>
                <w:sz w:val="22"/>
                <w:szCs w:val="22"/>
              </w:rPr>
              <w:t>WhatsApp</w:t>
            </w:r>
          </w:p>
        </w:tc>
        <w:tc>
          <w:tcPr>
            <w:tcW w:w="1250" w:type="dxa"/>
          </w:tcPr>
          <w:p w14:paraId="787DD3F3"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14</w:t>
            </w:r>
          </w:p>
          <w:p w14:paraId="0E390D36"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5</w:t>
            </w:r>
          </w:p>
          <w:p w14:paraId="3DBC94E1"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16</w:t>
            </w:r>
          </w:p>
          <w:p w14:paraId="06A8416D"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p>
        </w:tc>
        <w:tc>
          <w:tcPr>
            <w:tcW w:w="1440" w:type="dxa"/>
          </w:tcPr>
          <w:p w14:paraId="7FE2A339"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40</w:t>
            </w:r>
          </w:p>
          <w:p w14:paraId="349CBD7D"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14.3</w:t>
            </w:r>
          </w:p>
          <w:p w14:paraId="7C1E40F1"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rFonts w:cs="Times New Roman"/>
                <w:sz w:val="22"/>
                <w:szCs w:val="22"/>
              </w:rPr>
              <w:t>45.7</w:t>
            </w:r>
          </w:p>
          <w:p w14:paraId="2FAE6A44"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p>
        </w:tc>
      </w:tr>
      <w:tr w:rsidR="00237349" w:rsidRPr="0059254B" w14:paraId="5CA1DFB3" w14:textId="77777777" w:rsidTr="0062476D">
        <w:trPr>
          <w:trHeight w:val="267"/>
        </w:trPr>
        <w:tc>
          <w:tcPr>
            <w:tcW w:w="2335" w:type="dxa"/>
            <w:vMerge/>
          </w:tcPr>
          <w:p w14:paraId="28E779E5" w14:textId="77777777" w:rsidR="00237349" w:rsidRPr="0059254B" w:rsidRDefault="00237349" w:rsidP="0062476D">
            <w:pPr>
              <w:spacing w:before="0" w:after="0" w:line="240" w:lineRule="auto"/>
              <w:ind w:firstLine="0"/>
              <w:jc w:val="left"/>
              <w:rPr>
                <w:sz w:val="22"/>
                <w:szCs w:val="22"/>
              </w:rPr>
            </w:pPr>
          </w:p>
        </w:tc>
        <w:tc>
          <w:tcPr>
            <w:tcW w:w="3600" w:type="dxa"/>
          </w:tcPr>
          <w:p w14:paraId="533BFE03" w14:textId="77777777" w:rsidR="00237349" w:rsidRPr="0059254B" w:rsidRDefault="00237349" w:rsidP="0062476D">
            <w:pPr>
              <w:autoSpaceDE w:val="0"/>
              <w:autoSpaceDN w:val="0"/>
              <w:adjustRightInd w:val="0"/>
              <w:spacing w:before="0" w:after="0" w:line="240" w:lineRule="auto"/>
              <w:ind w:firstLine="0"/>
              <w:jc w:val="left"/>
              <w:rPr>
                <w:rFonts w:cs="Times New Roman"/>
                <w:bCs/>
                <w:sz w:val="22"/>
                <w:szCs w:val="22"/>
              </w:rPr>
            </w:pPr>
            <w:r w:rsidRPr="0059254B">
              <w:rPr>
                <w:b/>
                <w:bCs/>
                <w:i/>
                <w:iCs/>
                <w:sz w:val="22"/>
                <w:szCs w:val="22"/>
              </w:rPr>
              <w:t>Total</w:t>
            </w:r>
          </w:p>
        </w:tc>
        <w:tc>
          <w:tcPr>
            <w:tcW w:w="1250" w:type="dxa"/>
          </w:tcPr>
          <w:p w14:paraId="3F8C9F4B"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35</w:t>
            </w:r>
          </w:p>
        </w:tc>
        <w:tc>
          <w:tcPr>
            <w:tcW w:w="1440" w:type="dxa"/>
          </w:tcPr>
          <w:p w14:paraId="10C7D0CC" w14:textId="77777777" w:rsidR="00237349" w:rsidRPr="0059254B" w:rsidRDefault="00237349" w:rsidP="0062476D">
            <w:pPr>
              <w:autoSpaceDE w:val="0"/>
              <w:autoSpaceDN w:val="0"/>
              <w:adjustRightInd w:val="0"/>
              <w:spacing w:before="0" w:after="0" w:line="240" w:lineRule="auto"/>
              <w:ind w:firstLine="0"/>
              <w:jc w:val="left"/>
              <w:rPr>
                <w:rFonts w:cs="Times New Roman"/>
                <w:sz w:val="22"/>
                <w:szCs w:val="22"/>
              </w:rPr>
            </w:pPr>
            <w:r w:rsidRPr="0059254B">
              <w:rPr>
                <w:b/>
                <w:bCs/>
                <w:i/>
                <w:iCs/>
                <w:sz w:val="22"/>
                <w:szCs w:val="22"/>
              </w:rPr>
              <w:t>100%</w:t>
            </w:r>
          </w:p>
        </w:tc>
      </w:tr>
    </w:tbl>
    <w:p w14:paraId="34A60C1F" w14:textId="5DD97F77" w:rsidR="00581562" w:rsidRPr="0059254B" w:rsidRDefault="00651A52" w:rsidP="00651A52">
      <w:pPr>
        <w:pStyle w:val="Heading4"/>
      </w:pPr>
      <w:bookmarkStart w:id="281" w:name="_Toc520053126"/>
      <w:r w:rsidRPr="0059254B">
        <w:t xml:space="preserve">4.5.3.1   </w:t>
      </w:r>
      <w:r w:rsidR="00581562" w:rsidRPr="0059254B">
        <w:t>Validity and Reliability Analysis</w:t>
      </w:r>
      <w:bookmarkEnd w:id="281"/>
    </w:p>
    <w:p w14:paraId="509D8159" w14:textId="4325198F" w:rsidR="00847D62" w:rsidRPr="0059254B" w:rsidRDefault="00581562" w:rsidP="00654E6B">
      <w:r w:rsidRPr="0059254B">
        <w:t xml:space="preserve">For the designed </w:t>
      </w:r>
      <w:r w:rsidR="00847D62" w:rsidRPr="0059254B">
        <w:t>survey</w:t>
      </w:r>
      <w:r w:rsidRPr="0059254B">
        <w:t xml:space="preserve"> questionnaire validity to be tested, the PLS-SEM algorithms were applied using Smart PLS 2.0 software.  Tables 4.5 and 4.6 exhibits the validity and reliability evaluation of the pilot study.  As discussed in Chapter 3, the model used for measurement as put forward in this study is going to be validated for its </w:t>
      </w:r>
      <w:r w:rsidR="00847D62" w:rsidRPr="0059254B">
        <w:t>indicator in</w:t>
      </w:r>
      <w:r w:rsidRPr="0059254B">
        <w:t xml:space="preserve"> term of internal consistency reliability, convergent validity and finally discriminant</w:t>
      </w:r>
      <w:r w:rsidR="00654E6B" w:rsidRPr="0059254B">
        <w:t xml:space="preserve"> validity (shown in Table 3.4).</w:t>
      </w:r>
    </w:p>
    <w:p w14:paraId="69632BFB" w14:textId="77777777" w:rsidR="00581562" w:rsidRPr="0059254B" w:rsidRDefault="00581562" w:rsidP="00654E6B">
      <w:pPr>
        <w:pStyle w:val="Heading4"/>
      </w:pPr>
      <w:bookmarkStart w:id="282" w:name="_Toc520053127"/>
      <w:r w:rsidRPr="0059254B">
        <w:lastRenderedPageBreak/>
        <w:t>4.5.3.1.1   Indicator Reliability</w:t>
      </w:r>
      <w:bookmarkEnd w:id="282"/>
    </w:p>
    <w:p w14:paraId="07073A91" w14:textId="3BFAA683" w:rsidR="00581562" w:rsidRPr="0059254B" w:rsidRDefault="00581562" w:rsidP="00654E6B">
      <w:r w:rsidRPr="0059254B">
        <w:t>The measurement model of the indicator reliability was assessed against the criteria of its measurement items’ values of outer loadings.  On the construct, the higher outer loadings are an indication that the associated indicators could possibly contain a higher in common. As a general rule, all outer loading values need to be higher than 0.70.   Referring to (Hair  et al., 2013), this research adopted the cut-off level at minimum of 0.4 and acceptable level of &gt; 0.7 for item loading. The results of indicator reliability assessme</w:t>
      </w:r>
      <w:r w:rsidR="00654E6B" w:rsidRPr="0059254B">
        <w:t xml:space="preserve">nt are exhibited in Table 4.5. </w:t>
      </w:r>
    </w:p>
    <w:p w14:paraId="3B5E8C84" w14:textId="77777777" w:rsidR="00581562" w:rsidRPr="0059254B" w:rsidRDefault="00581562" w:rsidP="00847D62">
      <w:pPr>
        <w:jc w:val="center"/>
      </w:pPr>
      <w:r w:rsidRPr="0059254B">
        <w:t xml:space="preserve">Table </w:t>
      </w:r>
      <w:r w:rsidRPr="0059254B">
        <w:rPr>
          <w:cs/>
        </w:rPr>
        <w:t>‎</w:t>
      </w:r>
      <w:r w:rsidRPr="0059254B">
        <w:t>4.5   Indicator reliability assessment</w:t>
      </w:r>
    </w:p>
    <w:tbl>
      <w:tblPr>
        <w:tblStyle w:val="TableGrid10"/>
        <w:tblW w:w="0" w:type="auto"/>
        <w:jc w:val="center"/>
        <w:tblLook w:val="04A0" w:firstRow="1" w:lastRow="0" w:firstColumn="1" w:lastColumn="0" w:noHBand="0" w:noVBand="1"/>
      </w:tblPr>
      <w:tblGrid>
        <w:gridCol w:w="3369"/>
        <w:gridCol w:w="2026"/>
        <w:gridCol w:w="1620"/>
      </w:tblGrid>
      <w:tr w:rsidR="00847D62" w:rsidRPr="0059254B" w14:paraId="0BF0F224" w14:textId="77777777" w:rsidTr="00847D62">
        <w:trPr>
          <w:trHeight w:val="395"/>
          <w:jc w:val="center"/>
        </w:trPr>
        <w:tc>
          <w:tcPr>
            <w:tcW w:w="3369" w:type="dxa"/>
            <w:shd w:val="clear" w:color="auto" w:fill="EEECE1" w:themeFill="background2"/>
            <w:vAlign w:val="center"/>
          </w:tcPr>
          <w:p w14:paraId="65AA00A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Construct</w:t>
            </w:r>
          </w:p>
        </w:tc>
        <w:tc>
          <w:tcPr>
            <w:tcW w:w="2026" w:type="dxa"/>
            <w:shd w:val="clear" w:color="auto" w:fill="EEECE1" w:themeFill="background2"/>
            <w:vAlign w:val="center"/>
          </w:tcPr>
          <w:p w14:paraId="45E7ED65"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Measurement item</w:t>
            </w:r>
          </w:p>
        </w:tc>
        <w:tc>
          <w:tcPr>
            <w:tcW w:w="1620" w:type="dxa"/>
            <w:shd w:val="clear" w:color="auto" w:fill="EEECE1" w:themeFill="background2"/>
            <w:vAlign w:val="center"/>
          </w:tcPr>
          <w:p w14:paraId="6D8B16A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Outer loading</w:t>
            </w:r>
          </w:p>
        </w:tc>
      </w:tr>
      <w:tr w:rsidR="00847D62" w:rsidRPr="0059254B" w14:paraId="56A8FFC9" w14:textId="77777777" w:rsidTr="00847D62">
        <w:trPr>
          <w:trHeight w:val="288"/>
          <w:jc w:val="center"/>
        </w:trPr>
        <w:tc>
          <w:tcPr>
            <w:tcW w:w="3369" w:type="dxa"/>
            <w:vMerge w:val="restart"/>
          </w:tcPr>
          <w:p w14:paraId="3586111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 xml:space="preserve">Task characteristics </w:t>
            </w:r>
          </w:p>
        </w:tc>
        <w:tc>
          <w:tcPr>
            <w:tcW w:w="2026" w:type="dxa"/>
          </w:tcPr>
          <w:p w14:paraId="734A7A2A"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TTC1</w:t>
            </w:r>
          </w:p>
        </w:tc>
        <w:tc>
          <w:tcPr>
            <w:tcW w:w="1620" w:type="dxa"/>
          </w:tcPr>
          <w:p w14:paraId="0B3DA329"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0.860</w:t>
            </w:r>
          </w:p>
        </w:tc>
      </w:tr>
      <w:tr w:rsidR="00847D62" w:rsidRPr="0059254B" w14:paraId="063A1782" w14:textId="77777777" w:rsidTr="00847D62">
        <w:trPr>
          <w:trHeight w:val="23"/>
          <w:jc w:val="center"/>
        </w:trPr>
        <w:tc>
          <w:tcPr>
            <w:tcW w:w="3369" w:type="dxa"/>
            <w:vMerge/>
          </w:tcPr>
          <w:p w14:paraId="2C699C16" w14:textId="77777777" w:rsidR="00847D62" w:rsidRPr="0059254B" w:rsidRDefault="00847D62" w:rsidP="00207122">
            <w:pPr>
              <w:spacing w:before="0" w:line="276" w:lineRule="auto"/>
              <w:ind w:firstLine="0"/>
              <w:jc w:val="left"/>
              <w:rPr>
                <w:rFonts w:cstheme="majorBidi"/>
                <w:szCs w:val="24"/>
              </w:rPr>
            </w:pPr>
          </w:p>
        </w:tc>
        <w:tc>
          <w:tcPr>
            <w:tcW w:w="2026" w:type="dxa"/>
          </w:tcPr>
          <w:p w14:paraId="6A95B83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TTC2</w:t>
            </w:r>
          </w:p>
        </w:tc>
        <w:tc>
          <w:tcPr>
            <w:tcW w:w="1620" w:type="dxa"/>
          </w:tcPr>
          <w:p w14:paraId="0CC89649"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0.586</w:t>
            </w:r>
            <w:r w:rsidRPr="0059254B">
              <w:rPr>
                <w:rFonts w:cstheme="majorBidi"/>
                <w:szCs w:val="24"/>
                <w:vertAlign w:val="superscript"/>
              </w:rPr>
              <w:t>**</w:t>
            </w:r>
          </w:p>
        </w:tc>
      </w:tr>
      <w:tr w:rsidR="00847D62" w:rsidRPr="0059254B" w14:paraId="20E4C118" w14:textId="77777777" w:rsidTr="00847D62">
        <w:trPr>
          <w:trHeight w:val="23"/>
          <w:jc w:val="center"/>
        </w:trPr>
        <w:tc>
          <w:tcPr>
            <w:tcW w:w="3369" w:type="dxa"/>
            <w:vMerge/>
          </w:tcPr>
          <w:p w14:paraId="7DA49769" w14:textId="77777777" w:rsidR="00847D62" w:rsidRPr="0059254B" w:rsidRDefault="00847D62" w:rsidP="00207122">
            <w:pPr>
              <w:spacing w:before="0" w:line="276" w:lineRule="auto"/>
              <w:ind w:firstLine="0"/>
              <w:jc w:val="left"/>
              <w:rPr>
                <w:rFonts w:cstheme="majorBidi"/>
                <w:szCs w:val="24"/>
              </w:rPr>
            </w:pPr>
          </w:p>
        </w:tc>
        <w:tc>
          <w:tcPr>
            <w:tcW w:w="2026" w:type="dxa"/>
          </w:tcPr>
          <w:p w14:paraId="2E51986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TTC3</w:t>
            </w:r>
          </w:p>
        </w:tc>
        <w:tc>
          <w:tcPr>
            <w:tcW w:w="1620" w:type="dxa"/>
          </w:tcPr>
          <w:p w14:paraId="0B50414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0.908</w:t>
            </w:r>
          </w:p>
        </w:tc>
      </w:tr>
      <w:tr w:rsidR="00847D62" w:rsidRPr="0059254B" w14:paraId="0D88FC03" w14:textId="77777777" w:rsidTr="00847D62">
        <w:trPr>
          <w:trHeight w:val="28"/>
          <w:jc w:val="center"/>
        </w:trPr>
        <w:tc>
          <w:tcPr>
            <w:tcW w:w="3369" w:type="dxa"/>
            <w:vMerge/>
          </w:tcPr>
          <w:p w14:paraId="02D08512" w14:textId="77777777" w:rsidR="00847D62" w:rsidRPr="0059254B" w:rsidRDefault="00847D62" w:rsidP="00207122">
            <w:pPr>
              <w:spacing w:before="0" w:line="276" w:lineRule="auto"/>
              <w:ind w:firstLine="0"/>
              <w:jc w:val="left"/>
              <w:rPr>
                <w:rFonts w:cstheme="majorBidi"/>
                <w:szCs w:val="24"/>
              </w:rPr>
            </w:pPr>
          </w:p>
        </w:tc>
        <w:tc>
          <w:tcPr>
            <w:tcW w:w="2026" w:type="dxa"/>
          </w:tcPr>
          <w:p w14:paraId="148DC4B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TID1</w:t>
            </w:r>
          </w:p>
        </w:tc>
        <w:tc>
          <w:tcPr>
            <w:tcW w:w="1620" w:type="dxa"/>
          </w:tcPr>
          <w:p w14:paraId="1DC0EE7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0.905</w:t>
            </w:r>
          </w:p>
        </w:tc>
      </w:tr>
      <w:tr w:rsidR="00847D62" w:rsidRPr="0059254B" w14:paraId="0628CA30" w14:textId="77777777" w:rsidTr="00847D62">
        <w:trPr>
          <w:trHeight w:val="23"/>
          <w:jc w:val="center"/>
        </w:trPr>
        <w:tc>
          <w:tcPr>
            <w:tcW w:w="3369" w:type="dxa"/>
            <w:vMerge/>
          </w:tcPr>
          <w:p w14:paraId="5B38BC15" w14:textId="77777777" w:rsidR="00847D62" w:rsidRPr="0059254B" w:rsidRDefault="00847D62" w:rsidP="00207122">
            <w:pPr>
              <w:spacing w:before="0" w:line="276" w:lineRule="auto"/>
              <w:ind w:firstLine="0"/>
              <w:jc w:val="left"/>
              <w:rPr>
                <w:rFonts w:cstheme="majorBidi"/>
                <w:szCs w:val="24"/>
              </w:rPr>
            </w:pPr>
          </w:p>
        </w:tc>
        <w:tc>
          <w:tcPr>
            <w:tcW w:w="2026" w:type="dxa"/>
          </w:tcPr>
          <w:p w14:paraId="2A9445E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TID2</w:t>
            </w:r>
          </w:p>
        </w:tc>
        <w:tc>
          <w:tcPr>
            <w:tcW w:w="1620" w:type="dxa"/>
          </w:tcPr>
          <w:p w14:paraId="154B55D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0.190</w:t>
            </w:r>
            <w:r w:rsidRPr="0059254B">
              <w:rPr>
                <w:rFonts w:cstheme="majorBidi"/>
                <w:szCs w:val="24"/>
                <w:vertAlign w:val="superscript"/>
              </w:rPr>
              <w:t>*</w:t>
            </w:r>
          </w:p>
        </w:tc>
      </w:tr>
      <w:tr w:rsidR="00847D62" w:rsidRPr="0059254B" w14:paraId="12F85B8A" w14:textId="77777777" w:rsidTr="00847D62">
        <w:trPr>
          <w:trHeight w:val="23"/>
          <w:jc w:val="center"/>
        </w:trPr>
        <w:tc>
          <w:tcPr>
            <w:tcW w:w="3369" w:type="dxa"/>
            <w:vMerge/>
          </w:tcPr>
          <w:p w14:paraId="65E145F0" w14:textId="77777777" w:rsidR="00847D62" w:rsidRPr="0059254B" w:rsidRDefault="00847D62" w:rsidP="00207122">
            <w:pPr>
              <w:spacing w:before="0" w:line="276" w:lineRule="auto"/>
              <w:ind w:firstLine="0"/>
              <w:jc w:val="left"/>
              <w:rPr>
                <w:rFonts w:cstheme="majorBidi"/>
                <w:szCs w:val="24"/>
              </w:rPr>
            </w:pPr>
          </w:p>
        </w:tc>
        <w:tc>
          <w:tcPr>
            <w:tcW w:w="2026" w:type="dxa"/>
          </w:tcPr>
          <w:p w14:paraId="0E44F25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TID3</w:t>
            </w:r>
          </w:p>
        </w:tc>
        <w:tc>
          <w:tcPr>
            <w:tcW w:w="1620" w:type="dxa"/>
          </w:tcPr>
          <w:p w14:paraId="06129C0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0.311</w:t>
            </w:r>
            <w:r w:rsidRPr="0059254B">
              <w:rPr>
                <w:rFonts w:cstheme="majorBidi"/>
                <w:szCs w:val="24"/>
                <w:vertAlign w:val="superscript"/>
              </w:rPr>
              <w:t>*</w:t>
            </w:r>
          </w:p>
        </w:tc>
      </w:tr>
      <w:tr w:rsidR="00847D62" w:rsidRPr="0059254B" w14:paraId="59816C99" w14:textId="77777777" w:rsidTr="00847D62">
        <w:trPr>
          <w:trHeight w:val="23"/>
          <w:jc w:val="center"/>
        </w:trPr>
        <w:tc>
          <w:tcPr>
            <w:tcW w:w="3369" w:type="dxa"/>
            <w:vMerge/>
          </w:tcPr>
          <w:p w14:paraId="5CDC69F0" w14:textId="77777777" w:rsidR="00847D62" w:rsidRPr="0059254B" w:rsidRDefault="00847D62" w:rsidP="00207122">
            <w:pPr>
              <w:spacing w:before="0" w:line="276" w:lineRule="auto"/>
              <w:ind w:firstLine="0"/>
              <w:jc w:val="left"/>
              <w:rPr>
                <w:rFonts w:cstheme="majorBidi"/>
                <w:szCs w:val="24"/>
              </w:rPr>
            </w:pPr>
          </w:p>
        </w:tc>
        <w:tc>
          <w:tcPr>
            <w:tcW w:w="2026" w:type="dxa"/>
          </w:tcPr>
          <w:p w14:paraId="0ED90DD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TID4</w:t>
            </w:r>
          </w:p>
        </w:tc>
        <w:tc>
          <w:tcPr>
            <w:tcW w:w="1620" w:type="dxa"/>
          </w:tcPr>
          <w:p w14:paraId="37F5531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0.797</w:t>
            </w:r>
          </w:p>
        </w:tc>
      </w:tr>
      <w:tr w:rsidR="00847D62" w:rsidRPr="0059254B" w14:paraId="3052700C" w14:textId="77777777" w:rsidTr="00847D62">
        <w:trPr>
          <w:trHeight w:val="23"/>
          <w:jc w:val="center"/>
        </w:trPr>
        <w:tc>
          <w:tcPr>
            <w:tcW w:w="3369" w:type="dxa"/>
            <w:vMerge/>
          </w:tcPr>
          <w:p w14:paraId="55302237" w14:textId="77777777" w:rsidR="00847D62" w:rsidRPr="0059254B" w:rsidRDefault="00847D62" w:rsidP="00207122">
            <w:pPr>
              <w:spacing w:before="0" w:line="276" w:lineRule="auto"/>
              <w:ind w:firstLine="0"/>
              <w:jc w:val="left"/>
              <w:rPr>
                <w:rFonts w:cstheme="majorBidi"/>
                <w:szCs w:val="24"/>
              </w:rPr>
            </w:pPr>
          </w:p>
        </w:tc>
        <w:tc>
          <w:tcPr>
            <w:tcW w:w="2026" w:type="dxa"/>
          </w:tcPr>
          <w:p w14:paraId="329D82C1"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TID5</w:t>
            </w:r>
          </w:p>
        </w:tc>
        <w:tc>
          <w:tcPr>
            <w:tcW w:w="1620" w:type="dxa"/>
          </w:tcPr>
          <w:p w14:paraId="5FADF9B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0.879</w:t>
            </w:r>
          </w:p>
        </w:tc>
      </w:tr>
      <w:tr w:rsidR="00847D62" w:rsidRPr="0059254B" w14:paraId="2C1968AA" w14:textId="77777777" w:rsidTr="00847D62">
        <w:trPr>
          <w:trHeight w:val="26"/>
          <w:jc w:val="center"/>
        </w:trPr>
        <w:tc>
          <w:tcPr>
            <w:tcW w:w="3369" w:type="dxa"/>
            <w:vMerge w:val="restart"/>
          </w:tcPr>
          <w:p w14:paraId="65A1528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 xml:space="preserve">Social media characteristics </w:t>
            </w:r>
          </w:p>
        </w:tc>
        <w:tc>
          <w:tcPr>
            <w:tcW w:w="2026" w:type="dxa"/>
          </w:tcPr>
          <w:p w14:paraId="78E7DA88"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CMP1</w:t>
            </w:r>
          </w:p>
        </w:tc>
        <w:tc>
          <w:tcPr>
            <w:tcW w:w="1620" w:type="dxa"/>
          </w:tcPr>
          <w:p w14:paraId="71B79D4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0.862</w:t>
            </w:r>
          </w:p>
        </w:tc>
      </w:tr>
      <w:tr w:rsidR="00847D62" w:rsidRPr="0059254B" w14:paraId="6392338F" w14:textId="77777777" w:rsidTr="00847D62">
        <w:trPr>
          <w:trHeight w:val="20"/>
          <w:jc w:val="center"/>
        </w:trPr>
        <w:tc>
          <w:tcPr>
            <w:tcW w:w="3369" w:type="dxa"/>
            <w:vMerge/>
          </w:tcPr>
          <w:p w14:paraId="65D0FA54" w14:textId="77777777" w:rsidR="00847D62" w:rsidRPr="0059254B" w:rsidRDefault="00847D62" w:rsidP="00207122">
            <w:pPr>
              <w:spacing w:before="0" w:line="276" w:lineRule="auto"/>
              <w:ind w:firstLine="0"/>
              <w:jc w:val="left"/>
              <w:rPr>
                <w:rFonts w:cstheme="majorBidi"/>
                <w:szCs w:val="24"/>
              </w:rPr>
            </w:pPr>
          </w:p>
        </w:tc>
        <w:tc>
          <w:tcPr>
            <w:tcW w:w="2026" w:type="dxa"/>
          </w:tcPr>
          <w:p w14:paraId="1D2047A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CMP2</w:t>
            </w:r>
          </w:p>
        </w:tc>
        <w:tc>
          <w:tcPr>
            <w:tcW w:w="1620" w:type="dxa"/>
          </w:tcPr>
          <w:p w14:paraId="7A6A858C"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0.806</w:t>
            </w:r>
          </w:p>
        </w:tc>
      </w:tr>
      <w:tr w:rsidR="00847D62" w:rsidRPr="0059254B" w14:paraId="59F17DD7" w14:textId="77777777" w:rsidTr="00847D62">
        <w:trPr>
          <w:trHeight w:val="20"/>
          <w:jc w:val="center"/>
        </w:trPr>
        <w:tc>
          <w:tcPr>
            <w:tcW w:w="3369" w:type="dxa"/>
            <w:vMerge/>
          </w:tcPr>
          <w:p w14:paraId="7AD0DDC5" w14:textId="77777777" w:rsidR="00847D62" w:rsidRPr="0059254B" w:rsidRDefault="00847D62" w:rsidP="00207122">
            <w:pPr>
              <w:spacing w:before="0" w:line="276" w:lineRule="auto"/>
              <w:ind w:firstLine="0"/>
              <w:jc w:val="left"/>
              <w:rPr>
                <w:rFonts w:cstheme="majorBidi"/>
                <w:szCs w:val="24"/>
              </w:rPr>
            </w:pPr>
          </w:p>
        </w:tc>
        <w:tc>
          <w:tcPr>
            <w:tcW w:w="2026" w:type="dxa"/>
          </w:tcPr>
          <w:p w14:paraId="39D8D331"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CMP3</w:t>
            </w:r>
          </w:p>
        </w:tc>
        <w:tc>
          <w:tcPr>
            <w:tcW w:w="1620" w:type="dxa"/>
          </w:tcPr>
          <w:p w14:paraId="4E2AC5C2"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0.864</w:t>
            </w:r>
          </w:p>
        </w:tc>
      </w:tr>
      <w:tr w:rsidR="00847D62" w:rsidRPr="0059254B" w14:paraId="50ED1869" w14:textId="77777777" w:rsidTr="00847D62">
        <w:trPr>
          <w:trHeight w:val="20"/>
          <w:jc w:val="center"/>
        </w:trPr>
        <w:tc>
          <w:tcPr>
            <w:tcW w:w="3369" w:type="dxa"/>
            <w:vMerge/>
          </w:tcPr>
          <w:p w14:paraId="20757D32" w14:textId="77777777" w:rsidR="00847D62" w:rsidRPr="0059254B" w:rsidRDefault="00847D62" w:rsidP="00207122">
            <w:pPr>
              <w:spacing w:before="0" w:line="276" w:lineRule="auto"/>
              <w:ind w:firstLine="0"/>
              <w:jc w:val="left"/>
              <w:rPr>
                <w:rFonts w:cstheme="majorBidi"/>
                <w:szCs w:val="24"/>
              </w:rPr>
            </w:pPr>
          </w:p>
        </w:tc>
        <w:tc>
          <w:tcPr>
            <w:tcW w:w="2026" w:type="dxa"/>
          </w:tcPr>
          <w:p w14:paraId="5650A3B5"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CMP4</w:t>
            </w:r>
          </w:p>
        </w:tc>
        <w:tc>
          <w:tcPr>
            <w:tcW w:w="1620" w:type="dxa"/>
          </w:tcPr>
          <w:p w14:paraId="6EA52799"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0.811</w:t>
            </w:r>
          </w:p>
        </w:tc>
      </w:tr>
      <w:tr w:rsidR="00847D62" w:rsidRPr="0059254B" w14:paraId="51F2D55B" w14:textId="77777777" w:rsidTr="00847D62">
        <w:trPr>
          <w:trHeight w:val="20"/>
          <w:jc w:val="center"/>
        </w:trPr>
        <w:tc>
          <w:tcPr>
            <w:tcW w:w="3369" w:type="dxa"/>
            <w:vMerge/>
          </w:tcPr>
          <w:p w14:paraId="32CE497D" w14:textId="77777777" w:rsidR="00847D62" w:rsidRPr="0059254B" w:rsidRDefault="00847D62" w:rsidP="00207122">
            <w:pPr>
              <w:spacing w:before="0" w:line="276" w:lineRule="auto"/>
              <w:ind w:firstLine="0"/>
              <w:jc w:val="left"/>
              <w:rPr>
                <w:rFonts w:cstheme="majorBidi"/>
                <w:szCs w:val="24"/>
              </w:rPr>
            </w:pPr>
          </w:p>
        </w:tc>
        <w:tc>
          <w:tcPr>
            <w:tcW w:w="2026" w:type="dxa"/>
          </w:tcPr>
          <w:p w14:paraId="2EE615F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CMP5</w:t>
            </w:r>
          </w:p>
        </w:tc>
        <w:tc>
          <w:tcPr>
            <w:tcW w:w="1620" w:type="dxa"/>
          </w:tcPr>
          <w:p w14:paraId="4BE6024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0.825</w:t>
            </w:r>
          </w:p>
        </w:tc>
      </w:tr>
      <w:tr w:rsidR="00847D62" w:rsidRPr="0059254B" w14:paraId="71468F81" w14:textId="77777777" w:rsidTr="00847D62">
        <w:trPr>
          <w:trHeight w:val="20"/>
          <w:jc w:val="center"/>
        </w:trPr>
        <w:tc>
          <w:tcPr>
            <w:tcW w:w="3369" w:type="dxa"/>
            <w:vMerge/>
          </w:tcPr>
          <w:p w14:paraId="6BEFE34A" w14:textId="77777777" w:rsidR="00847D62" w:rsidRPr="0059254B" w:rsidRDefault="00847D62" w:rsidP="00207122">
            <w:pPr>
              <w:spacing w:before="0" w:line="276" w:lineRule="auto"/>
              <w:ind w:firstLine="0"/>
              <w:jc w:val="left"/>
              <w:rPr>
                <w:rFonts w:cstheme="majorBidi"/>
                <w:szCs w:val="24"/>
              </w:rPr>
            </w:pPr>
          </w:p>
        </w:tc>
        <w:tc>
          <w:tcPr>
            <w:tcW w:w="2026" w:type="dxa"/>
          </w:tcPr>
          <w:p w14:paraId="6CEF88EA"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CMP6</w:t>
            </w:r>
          </w:p>
        </w:tc>
        <w:tc>
          <w:tcPr>
            <w:tcW w:w="1620" w:type="dxa"/>
          </w:tcPr>
          <w:p w14:paraId="3C645CB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0.780</w:t>
            </w:r>
          </w:p>
        </w:tc>
      </w:tr>
      <w:tr w:rsidR="00847D62" w:rsidRPr="0059254B" w14:paraId="137A2EDA" w14:textId="77777777" w:rsidTr="00847D62">
        <w:trPr>
          <w:trHeight w:val="20"/>
          <w:jc w:val="center"/>
        </w:trPr>
        <w:tc>
          <w:tcPr>
            <w:tcW w:w="3369" w:type="dxa"/>
            <w:vMerge/>
          </w:tcPr>
          <w:p w14:paraId="3AFC47B1" w14:textId="77777777" w:rsidR="00847D62" w:rsidRPr="0059254B" w:rsidRDefault="00847D62" w:rsidP="00207122">
            <w:pPr>
              <w:spacing w:before="0" w:line="276" w:lineRule="auto"/>
              <w:ind w:firstLine="0"/>
              <w:jc w:val="left"/>
              <w:rPr>
                <w:rFonts w:cstheme="majorBidi"/>
                <w:szCs w:val="24"/>
              </w:rPr>
            </w:pPr>
          </w:p>
        </w:tc>
        <w:tc>
          <w:tcPr>
            <w:tcW w:w="2026" w:type="dxa"/>
          </w:tcPr>
          <w:p w14:paraId="7B5726A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CMP7</w:t>
            </w:r>
          </w:p>
        </w:tc>
        <w:tc>
          <w:tcPr>
            <w:tcW w:w="1620" w:type="dxa"/>
          </w:tcPr>
          <w:p w14:paraId="59725D82"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0.630**</w:t>
            </w:r>
          </w:p>
        </w:tc>
      </w:tr>
      <w:tr w:rsidR="00847D62" w:rsidRPr="0059254B" w14:paraId="587C243B" w14:textId="77777777" w:rsidTr="00847D62">
        <w:trPr>
          <w:trHeight w:val="20"/>
          <w:jc w:val="center"/>
        </w:trPr>
        <w:tc>
          <w:tcPr>
            <w:tcW w:w="3369" w:type="dxa"/>
            <w:vMerge/>
          </w:tcPr>
          <w:p w14:paraId="516426E1" w14:textId="77777777" w:rsidR="00847D62" w:rsidRPr="0059254B" w:rsidRDefault="00847D62" w:rsidP="00207122">
            <w:pPr>
              <w:spacing w:before="0" w:line="276" w:lineRule="auto"/>
              <w:ind w:firstLine="0"/>
              <w:jc w:val="left"/>
              <w:rPr>
                <w:rFonts w:cstheme="majorBidi"/>
                <w:szCs w:val="24"/>
              </w:rPr>
            </w:pPr>
          </w:p>
        </w:tc>
        <w:tc>
          <w:tcPr>
            <w:tcW w:w="2026" w:type="dxa"/>
          </w:tcPr>
          <w:p w14:paraId="0A345CBC"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REL1</w:t>
            </w:r>
          </w:p>
        </w:tc>
        <w:tc>
          <w:tcPr>
            <w:tcW w:w="1620" w:type="dxa"/>
          </w:tcPr>
          <w:p w14:paraId="15D6475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0.933</w:t>
            </w:r>
          </w:p>
        </w:tc>
      </w:tr>
      <w:tr w:rsidR="00847D62" w:rsidRPr="0059254B" w14:paraId="0B6817D5" w14:textId="77777777" w:rsidTr="00847D62">
        <w:trPr>
          <w:trHeight w:val="20"/>
          <w:jc w:val="center"/>
        </w:trPr>
        <w:tc>
          <w:tcPr>
            <w:tcW w:w="3369" w:type="dxa"/>
            <w:vMerge/>
          </w:tcPr>
          <w:p w14:paraId="2D86D1C9" w14:textId="77777777" w:rsidR="00847D62" w:rsidRPr="0059254B" w:rsidRDefault="00847D62" w:rsidP="00207122">
            <w:pPr>
              <w:spacing w:before="0" w:line="276" w:lineRule="auto"/>
              <w:ind w:firstLine="0"/>
              <w:jc w:val="left"/>
              <w:rPr>
                <w:rFonts w:cstheme="majorBidi"/>
                <w:szCs w:val="24"/>
              </w:rPr>
            </w:pPr>
          </w:p>
        </w:tc>
        <w:tc>
          <w:tcPr>
            <w:tcW w:w="2026" w:type="dxa"/>
          </w:tcPr>
          <w:p w14:paraId="282AEA82"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REL2</w:t>
            </w:r>
          </w:p>
        </w:tc>
        <w:tc>
          <w:tcPr>
            <w:tcW w:w="1620" w:type="dxa"/>
          </w:tcPr>
          <w:p w14:paraId="1173329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0.952</w:t>
            </w:r>
          </w:p>
        </w:tc>
      </w:tr>
      <w:tr w:rsidR="00847D62" w:rsidRPr="0059254B" w14:paraId="7D18C44E" w14:textId="77777777" w:rsidTr="00847D62">
        <w:trPr>
          <w:trHeight w:val="20"/>
          <w:jc w:val="center"/>
        </w:trPr>
        <w:tc>
          <w:tcPr>
            <w:tcW w:w="3369" w:type="dxa"/>
            <w:vMerge/>
          </w:tcPr>
          <w:p w14:paraId="33670578" w14:textId="77777777" w:rsidR="00847D62" w:rsidRPr="0059254B" w:rsidRDefault="00847D62" w:rsidP="00207122">
            <w:pPr>
              <w:spacing w:before="0" w:line="276" w:lineRule="auto"/>
              <w:ind w:firstLine="0"/>
              <w:jc w:val="left"/>
              <w:rPr>
                <w:rFonts w:cstheme="majorBidi"/>
                <w:szCs w:val="24"/>
              </w:rPr>
            </w:pPr>
          </w:p>
        </w:tc>
        <w:tc>
          <w:tcPr>
            <w:tcW w:w="2026" w:type="dxa"/>
          </w:tcPr>
          <w:p w14:paraId="1249A430"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REL3</w:t>
            </w:r>
          </w:p>
        </w:tc>
        <w:tc>
          <w:tcPr>
            <w:tcW w:w="1620" w:type="dxa"/>
          </w:tcPr>
          <w:p w14:paraId="2E2C85E1"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0.907</w:t>
            </w:r>
          </w:p>
        </w:tc>
      </w:tr>
      <w:tr w:rsidR="00847D62" w:rsidRPr="0059254B" w14:paraId="2807C83C" w14:textId="77777777" w:rsidTr="00847D62">
        <w:trPr>
          <w:trHeight w:val="20"/>
          <w:jc w:val="center"/>
        </w:trPr>
        <w:tc>
          <w:tcPr>
            <w:tcW w:w="3369" w:type="dxa"/>
            <w:vMerge/>
          </w:tcPr>
          <w:p w14:paraId="3A2FCDB0" w14:textId="77777777" w:rsidR="00847D62" w:rsidRPr="0059254B" w:rsidRDefault="00847D62" w:rsidP="00207122">
            <w:pPr>
              <w:spacing w:before="0" w:line="276" w:lineRule="auto"/>
              <w:ind w:firstLine="0"/>
              <w:jc w:val="left"/>
              <w:rPr>
                <w:rFonts w:cstheme="majorBidi"/>
                <w:szCs w:val="24"/>
              </w:rPr>
            </w:pPr>
          </w:p>
        </w:tc>
        <w:tc>
          <w:tcPr>
            <w:tcW w:w="2026" w:type="dxa"/>
          </w:tcPr>
          <w:p w14:paraId="56F29B6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REL4</w:t>
            </w:r>
          </w:p>
        </w:tc>
        <w:tc>
          <w:tcPr>
            <w:tcW w:w="1620" w:type="dxa"/>
          </w:tcPr>
          <w:p w14:paraId="34407651"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0.846</w:t>
            </w:r>
          </w:p>
        </w:tc>
      </w:tr>
      <w:tr w:rsidR="00847D62" w:rsidRPr="0059254B" w14:paraId="4EE0FD7D" w14:textId="77777777" w:rsidTr="00847D62">
        <w:trPr>
          <w:trHeight w:val="26"/>
          <w:jc w:val="center"/>
        </w:trPr>
        <w:tc>
          <w:tcPr>
            <w:tcW w:w="3369" w:type="dxa"/>
            <w:vMerge w:val="restart"/>
          </w:tcPr>
          <w:p w14:paraId="4D997239"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Task-technology fit</w:t>
            </w:r>
          </w:p>
        </w:tc>
        <w:tc>
          <w:tcPr>
            <w:tcW w:w="2026" w:type="dxa"/>
          </w:tcPr>
          <w:p w14:paraId="12BFD90A"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TTF1</w:t>
            </w:r>
          </w:p>
        </w:tc>
        <w:tc>
          <w:tcPr>
            <w:tcW w:w="1620" w:type="dxa"/>
          </w:tcPr>
          <w:p w14:paraId="64F6106C"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0.806</w:t>
            </w:r>
          </w:p>
        </w:tc>
      </w:tr>
      <w:tr w:rsidR="00847D62" w:rsidRPr="0059254B" w14:paraId="067509B2" w14:textId="77777777" w:rsidTr="00847D62">
        <w:trPr>
          <w:trHeight w:val="20"/>
          <w:jc w:val="center"/>
        </w:trPr>
        <w:tc>
          <w:tcPr>
            <w:tcW w:w="3369" w:type="dxa"/>
            <w:vMerge/>
          </w:tcPr>
          <w:p w14:paraId="286980B9" w14:textId="77777777" w:rsidR="00847D62" w:rsidRPr="0059254B" w:rsidRDefault="00847D62" w:rsidP="00207122">
            <w:pPr>
              <w:spacing w:before="0" w:line="276" w:lineRule="auto"/>
              <w:ind w:firstLine="0"/>
              <w:jc w:val="left"/>
              <w:rPr>
                <w:rFonts w:cstheme="majorBidi"/>
                <w:szCs w:val="24"/>
              </w:rPr>
            </w:pPr>
          </w:p>
        </w:tc>
        <w:tc>
          <w:tcPr>
            <w:tcW w:w="2026" w:type="dxa"/>
          </w:tcPr>
          <w:p w14:paraId="727C0AA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TTF2</w:t>
            </w:r>
          </w:p>
        </w:tc>
        <w:tc>
          <w:tcPr>
            <w:tcW w:w="1620" w:type="dxa"/>
          </w:tcPr>
          <w:p w14:paraId="1BB19385"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0.802</w:t>
            </w:r>
          </w:p>
        </w:tc>
      </w:tr>
      <w:tr w:rsidR="00847D62" w:rsidRPr="0059254B" w14:paraId="52D441DB" w14:textId="77777777" w:rsidTr="00847D62">
        <w:trPr>
          <w:trHeight w:val="20"/>
          <w:jc w:val="center"/>
        </w:trPr>
        <w:tc>
          <w:tcPr>
            <w:tcW w:w="3369" w:type="dxa"/>
            <w:vMerge/>
          </w:tcPr>
          <w:p w14:paraId="5301A3DD" w14:textId="77777777" w:rsidR="00847D62" w:rsidRPr="0059254B" w:rsidRDefault="00847D62" w:rsidP="00207122">
            <w:pPr>
              <w:spacing w:before="0" w:line="276" w:lineRule="auto"/>
              <w:ind w:firstLine="0"/>
              <w:jc w:val="left"/>
              <w:rPr>
                <w:rFonts w:cstheme="majorBidi"/>
                <w:szCs w:val="24"/>
              </w:rPr>
            </w:pPr>
          </w:p>
        </w:tc>
        <w:tc>
          <w:tcPr>
            <w:tcW w:w="2026" w:type="dxa"/>
          </w:tcPr>
          <w:p w14:paraId="00F849F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TTF3</w:t>
            </w:r>
          </w:p>
        </w:tc>
        <w:tc>
          <w:tcPr>
            <w:tcW w:w="1620" w:type="dxa"/>
          </w:tcPr>
          <w:p w14:paraId="5039C1FF"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0.946</w:t>
            </w:r>
          </w:p>
        </w:tc>
      </w:tr>
      <w:tr w:rsidR="00847D62" w:rsidRPr="0059254B" w14:paraId="7D9A48B0" w14:textId="77777777" w:rsidTr="00847D62">
        <w:trPr>
          <w:trHeight w:val="26"/>
          <w:jc w:val="center"/>
        </w:trPr>
        <w:tc>
          <w:tcPr>
            <w:tcW w:w="3369" w:type="dxa"/>
            <w:vMerge w:val="restart"/>
          </w:tcPr>
          <w:p w14:paraId="33EF5B48"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Social media usage</w:t>
            </w:r>
          </w:p>
        </w:tc>
        <w:tc>
          <w:tcPr>
            <w:tcW w:w="2026" w:type="dxa"/>
          </w:tcPr>
          <w:p w14:paraId="008DA22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SMU1</w:t>
            </w:r>
          </w:p>
        </w:tc>
        <w:tc>
          <w:tcPr>
            <w:tcW w:w="1620" w:type="dxa"/>
          </w:tcPr>
          <w:p w14:paraId="5491EF68"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0.923</w:t>
            </w:r>
          </w:p>
        </w:tc>
      </w:tr>
      <w:tr w:rsidR="00847D62" w:rsidRPr="0059254B" w14:paraId="58F2BF6B" w14:textId="77777777" w:rsidTr="00847D62">
        <w:trPr>
          <w:trHeight w:val="20"/>
          <w:jc w:val="center"/>
        </w:trPr>
        <w:tc>
          <w:tcPr>
            <w:tcW w:w="3369" w:type="dxa"/>
            <w:vMerge/>
          </w:tcPr>
          <w:p w14:paraId="22E3806D" w14:textId="77777777" w:rsidR="00847D62" w:rsidRPr="0059254B" w:rsidRDefault="00847D62" w:rsidP="00207122">
            <w:pPr>
              <w:spacing w:before="0" w:line="276" w:lineRule="auto"/>
              <w:ind w:firstLine="0"/>
              <w:jc w:val="left"/>
              <w:rPr>
                <w:rFonts w:cstheme="majorBidi"/>
                <w:szCs w:val="24"/>
              </w:rPr>
            </w:pPr>
          </w:p>
        </w:tc>
        <w:tc>
          <w:tcPr>
            <w:tcW w:w="2026" w:type="dxa"/>
          </w:tcPr>
          <w:p w14:paraId="0CC28C13"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SMU2</w:t>
            </w:r>
          </w:p>
        </w:tc>
        <w:tc>
          <w:tcPr>
            <w:tcW w:w="1620" w:type="dxa"/>
          </w:tcPr>
          <w:p w14:paraId="1E846A6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0.809</w:t>
            </w:r>
          </w:p>
        </w:tc>
      </w:tr>
      <w:tr w:rsidR="00847D62" w:rsidRPr="0059254B" w14:paraId="1051C127" w14:textId="77777777" w:rsidTr="00847D62">
        <w:trPr>
          <w:trHeight w:val="20"/>
          <w:jc w:val="center"/>
        </w:trPr>
        <w:tc>
          <w:tcPr>
            <w:tcW w:w="3369" w:type="dxa"/>
            <w:vMerge/>
          </w:tcPr>
          <w:p w14:paraId="73A64914" w14:textId="77777777" w:rsidR="00847D62" w:rsidRPr="0059254B" w:rsidRDefault="00847D62" w:rsidP="00207122">
            <w:pPr>
              <w:spacing w:before="0" w:line="276" w:lineRule="auto"/>
              <w:ind w:firstLine="0"/>
              <w:jc w:val="left"/>
              <w:rPr>
                <w:rFonts w:cstheme="majorBidi"/>
                <w:szCs w:val="24"/>
              </w:rPr>
            </w:pPr>
          </w:p>
        </w:tc>
        <w:tc>
          <w:tcPr>
            <w:tcW w:w="2026" w:type="dxa"/>
          </w:tcPr>
          <w:p w14:paraId="4D4E82F8"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SMU3</w:t>
            </w:r>
          </w:p>
        </w:tc>
        <w:tc>
          <w:tcPr>
            <w:tcW w:w="1620" w:type="dxa"/>
          </w:tcPr>
          <w:p w14:paraId="580343E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0.749</w:t>
            </w:r>
          </w:p>
        </w:tc>
      </w:tr>
      <w:tr w:rsidR="00847D62" w:rsidRPr="0059254B" w14:paraId="213EB7C9" w14:textId="77777777" w:rsidTr="00847D62">
        <w:trPr>
          <w:trHeight w:val="20"/>
          <w:jc w:val="center"/>
        </w:trPr>
        <w:tc>
          <w:tcPr>
            <w:tcW w:w="3369" w:type="dxa"/>
            <w:vMerge/>
          </w:tcPr>
          <w:p w14:paraId="2B6BB7C8" w14:textId="77777777" w:rsidR="00847D62" w:rsidRPr="0059254B" w:rsidRDefault="00847D62" w:rsidP="00207122">
            <w:pPr>
              <w:spacing w:before="0" w:line="276" w:lineRule="auto"/>
              <w:ind w:firstLine="0"/>
              <w:jc w:val="left"/>
              <w:rPr>
                <w:rFonts w:cstheme="majorBidi"/>
                <w:szCs w:val="24"/>
              </w:rPr>
            </w:pPr>
          </w:p>
        </w:tc>
        <w:tc>
          <w:tcPr>
            <w:tcW w:w="2026" w:type="dxa"/>
          </w:tcPr>
          <w:p w14:paraId="5E76397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SMU4</w:t>
            </w:r>
          </w:p>
        </w:tc>
        <w:tc>
          <w:tcPr>
            <w:tcW w:w="1620" w:type="dxa"/>
          </w:tcPr>
          <w:p w14:paraId="7888555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0.307</w:t>
            </w:r>
            <w:r w:rsidRPr="0059254B">
              <w:rPr>
                <w:rFonts w:cstheme="majorBidi"/>
                <w:szCs w:val="24"/>
                <w:vertAlign w:val="superscript"/>
              </w:rPr>
              <w:t>*</w:t>
            </w:r>
          </w:p>
        </w:tc>
      </w:tr>
      <w:tr w:rsidR="00847D62" w:rsidRPr="0059254B" w14:paraId="234CC08F" w14:textId="77777777" w:rsidTr="00847D62">
        <w:trPr>
          <w:trHeight w:val="34"/>
          <w:jc w:val="center"/>
        </w:trPr>
        <w:tc>
          <w:tcPr>
            <w:tcW w:w="3369" w:type="dxa"/>
            <w:vMerge w:val="restart"/>
          </w:tcPr>
          <w:p w14:paraId="7E1D5117"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Knowledge integration</w:t>
            </w:r>
          </w:p>
        </w:tc>
        <w:tc>
          <w:tcPr>
            <w:tcW w:w="2026" w:type="dxa"/>
          </w:tcPr>
          <w:p w14:paraId="45BCCC9A"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KI01</w:t>
            </w:r>
          </w:p>
        </w:tc>
        <w:tc>
          <w:tcPr>
            <w:tcW w:w="1620" w:type="dxa"/>
          </w:tcPr>
          <w:p w14:paraId="7702037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0.846</w:t>
            </w:r>
          </w:p>
        </w:tc>
      </w:tr>
      <w:tr w:rsidR="00847D62" w:rsidRPr="0059254B" w14:paraId="7E174C59" w14:textId="77777777" w:rsidTr="00847D62">
        <w:trPr>
          <w:trHeight w:val="33"/>
          <w:jc w:val="center"/>
        </w:trPr>
        <w:tc>
          <w:tcPr>
            <w:tcW w:w="3369" w:type="dxa"/>
            <w:vMerge/>
          </w:tcPr>
          <w:p w14:paraId="5283E206" w14:textId="77777777" w:rsidR="00847D62" w:rsidRPr="0059254B" w:rsidRDefault="00847D62" w:rsidP="00207122">
            <w:pPr>
              <w:spacing w:before="0" w:line="276" w:lineRule="auto"/>
              <w:ind w:firstLine="0"/>
              <w:jc w:val="left"/>
              <w:rPr>
                <w:rFonts w:cstheme="majorBidi"/>
                <w:szCs w:val="24"/>
              </w:rPr>
            </w:pPr>
          </w:p>
        </w:tc>
        <w:tc>
          <w:tcPr>
            <w:tcW w:w="2026" w:type="dxa"/>
          </w:tcPr>
          <w:p w14:paraId="2882E33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KI02</w:t>
            </w:r>
          </w:p>
        </w:tc>
        <w:tc>
          <w:tcPr>
            <w:tcW w:w="1620" w:type="dxa"/>
          </w:tcPr>
          <w:p w14:paraId="40545395"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0.785</w:t>
            </w:r>
          </w:p>
        </w:tc>
      </w:tr>
      <w:tr w:rsidR="00847D62" w:rsidRPr="0059254B" w14:paraId="43961F9F" w14:textId="77777777" w:rsidTr="00847D62">
        <w:trPr>
          <w:trHeight w:val="33"/>
          <w:jc w:val="center"/>
        </w:trPr>
        <w:tc>
          <w:tcPr>
            <w:tcW w:w="3369" w:type="dxa"/>
            <w:vMerge/>
          </w:tcPr>
          <w:p w14:paraId="5ED8EEA3" w14:textId="77777777" w:rsidR="00847D62" w:rsidRPr="0059254B" w:rsidRDefault="00847D62" w:rsidP="00207122">
            <w:pPr>
              <w:spacing w:before="0" w:line="276" w:lineRule="auto"/>
              <w:ind w:firstLine="0"/>
              <w:jc w:val="left"/>
              <w:rPr>
                <w:rFonts w:cstheme="majorBidi"/>
                <w:szCs w:val="24"/>
              </w:rPr>
            </w:pPr>
          </w:p>
        </w:tc>
        <w:tc>
          <w:tcPr>
            <w:tcW w:w="2026" w:type="dxa"/>
          </w:tcPr>
          <w:p w14:paraId="4347CA3E"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KI03</w:t>
            </w:r>
          </w:p>
        </w:tc>
        <w:tc>
          <w:tcPr>
            <w:tcW w:w="1620" w:type="dxa"/>
          </w:tcPr>
          <w:p w14:paraId="34267CFF"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0.878</w:t>
            </w:r>
          </w:p>
        </w:tc>
      </w:tr>
      <w:tr w:rsidR="00847D62" w:rsidRPr="0059254B" w14:paraId="05FCD9BF" w14:textId="77777777" w:rsidTr="00847D62">
        <w:trPr>
          <w:trHeight w:val="33"/>
          <w:jc w:val="center"/>
        </w:trPr>
        <w:tc>
          <w:tcPr>
            <w:tcW w:w="3369" w:type="dxa"/>
            <w:vMerge/>
          </w:tcPr>
          <w:p w14:paraId="7148008F" w14:textId="77777777" w:rsidR="00847D62" w:rsidRPr="0059254B" w:rsidRDefault="00847D62" w:rsidP="00207122">
            <w:pPr>
              <w:spacing w:before="0" w:line="276" w:lineRule="auto"/>
              <w:ind w:firstLine="0"/>
              <w:jc w:val="left"/>
              <w:rPr>
                <w:rFonts w:cstheme="majorBidi"/>
                <w:szCs w:val="24"/>
              </w:rPr>
            </w:pPr>
          </w:p>
        </w:tc>
        <w:tc>
          <w:tcPr>
            <w:tcW w:w="2026" w:type="dxa"/>
          </w:tcPr>
          <w:p w14:paraId="724A5A11"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KI04</w:t>
            </w:r>
          </w:p>
        </w:tc>
        <w:tc>
          <w:tcPr>
            <w:tcW w:w="1620" w:type="dxa"/>
          </w:tcPr>
          <w:p w14:paraId="296E4293"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0.851</w:t>
            </w:r>
          </w:p>
        </w:tc>
      </w:tr>
      <w:tr w:rsidR="00847D62" w:rsidRPr="0059254B" w14:paraId="12286AF0" w14:textId="77777777" w:rsidTr="00847D62">
        <w:trPr>
          <w:trHeight w:val="33"/>
          <w:jc w:val="center"/>
        </w:trPr>
        <w:tc>
          <w:tcPr>
            <w:tcW w:w="3369" w:type="dxa"/>
            <w:vMerge/>
          </w:tcPr>
          <w:p w14:paraId="503A2DC8" w14:textId="77777777" w:rsidR="00847D62" w:rsidRPr="0059254B" w:rsidRDefault="00847D62" w:rsidP="00207122">
            <w:pPr>
              <w:spacing w:before="0" w:line="276" w:lineRule="auto"/>
              <w:ind w:firstLine="0"/>
              <w:jc w:val="left"/>
              <w:rPr>
                <w:rFonts w:cstheme="majorBidi"/>
                <w:szCs w:val="24"/>
              </w:rPr>
            </w:pPr>
          </w:p>
        </w:tc>
        <w:tc>
          <w:tcPr>
            <w:tcW w:w="2026" w:type="dxa"/>
          </w:tcPr>
          <w:p w14:paraId="62FB30BD"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KI5</w:t>
            </w:r>
          </w:p>
        </w:tc>
        <w:tc>
          <w:tcPr>
            <w:tcW w:w="1620" w:type="dxa"/>
          </w:tcPr>
          <w:p w14:paraId="5989AFC1"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0.577</w:t>
            </w:r>
            <w:r w:rsidRPr="0059254B">
              <w:rPr>
                <w:rFonts w:cstheme="majorBidi"/>
                <w:szCs w:val="24"/>
                <w:vertAlign w:val="superscript"/>
              </w:rPr>
              <w:t>**</w:t>
            </w:r>
          </w:p>
        </w:tc>
      </w:tr>
      <w:tr w:rsidR="00847D62" w:rsidRPr="0059254B" w14:paraId="5E590275" w14:textId="77777777" w:rsidTr="00847D62">
        <w:trPr>
          <w:trHeight w:val="27"/>
          <w:jc w:val="center"/>
        </w:trPr>
        <w:tc>
          <w:tcPr>
            <w:tcW w:w="3369" w:type="dxa"/>
            <w:vMerge w:val="restart"/>
          </w:tcPr>
          <w:p w14:paraId="339B3B46" w14:textId="1C1C7970" w:rsidR="00847D62" w:rsidRPr="0059254B" w:rsidRDefault="00847D62" w:rsidP="00207122">
            <w:pPr>
              <w:spacing w:before="0" w:line="276" w:lineRule="auto"/>
              <w:ind w:firstLine="0"/>
              <w:jc w:val="left"/>
              <w:rPr>
                <w:rFonts w:cstheme="majorBidi"/>
                <w:szCs w:val="24"/>
              </w:rPr>
            </w:pPr>
            <w:r w:rsidRPr="0059254B">
              <w:rPr>
                <w:rFonts w:cstheme="majorBidi"/>
                <w:szCs w:val="24"/>
              </w:rPr>
              <w:t xml:space="preserve">Emergency teams ’performance </w:t>
            </w:r>
          </w:p>
        </w:tc>
        <w:tc>
          <w:tcPr>
            <w:tcW w:w="2026" w:type="dxa"/>
          </w:tcPr>
          <w:p w14:paraId="653DCE3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EFC1</w:t>
            </w:r>
          </w:p>
        </w:tc>
        <w:tc>
          <w:tcPr>
            <w:tcW w:w="1620" w:type="dxa"/>
          </w:tcPr>
          <w:p w14:paraId="0F1CC908"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0.924</w:t>
            </w:r>
          </w:p>
        </w:tc>
      </w:tr>
      <w:tr w:rsidR="00847D62" w:rsidRPr="0059254B" w14:paraId="3464055B" w14:textId="77777777" w:rsidTr="00847D62">
        <w:trPr>
          <w:trHeight w:val="22"/>
          <w:jc w:val="center"/>
        </w:trPr>
        <w:tc>
          <w:tcPr>
            <w:tcW w:w="3369" w:type="dxa"/>
            <w:vMerge/>
          </w:tcPr>
          <w:p w14:paraId="17C03872" w14:textId="77777777" w:rsidR="00847D62" w:rsidRPr="0059254B" w:rsidRDefault="00847D62" w:rsidP="00207122">
            <w:pPr>
              <w:spacing w:before="0" w:line="276" w:lineRule="auto"/>
              <w:ind w:firstLine="0"/>
              <w:jc w:val="left"/>
              <w:rPr>
                <w:rFonts w:cstheme="majorBidi"/>
                <w:szCs w:val="24"/>
              </w:rPr>
            </w:pPr>
          </w:p>
        </w:tc>
        <w:tc>
          <w:tcPr>
            <w:tcW w:w="2026" w:type="dxa"/>
          </w:tcPr>
          <w:p w14:paraId="44421D25"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EFC2</w:t>
            </w:r>
          </w:p>
        </w:tc>
        <w:tc>
          <w:tcPr>
            <w:tcW w:w="1620" w:type="dxa"/>
          </w:tcPr>
          <w:p w14:paraId="3764E2F8"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0.816</w:t>
            </w:r>
          </w:p>
        </w:tc>
      </w:tr>
      <w:tr w:rsidR="00847D62" w:rsidRPr="0059254B" w14:paraId="4D6AD6A9" w14:textId="77777777" w:rsidTr="00847D62">
        <w:trPr>
          <w:trHeight w:val="22"/>
          <w:jc w:val="center"/>
        </w:trPr>
        <w:tc>
          <w:tcPr>
            <w:tcW w:w="3369" w:type="dxa"/>
            <w:vMerge/>
          </w:tcPr>
          <w:p w14:paraId="7C2E55E9" w14:textId="77777777" w:rsidR="00847D62" w:rsidRPr="0059254B" w:rsidRDefault="00847D62" w:rsidP="00207122">
            <w:pPr>
              <w:spacing w:before="0" w:line="276" w:lineRule="auto"/>
              <w:ind w:firstLine="0"/>
              <w:jc w:val="left"/>
              <w:rPr>
                <w:rFonts w:cstheme="majorBidi"/>
                <w:szCs w:val="24"/>
              </w:rPr>
            </w:pPr>
          </w:p>
        </w:tc>
        <w:tc>
          <w:tcPr>
            <w:tcW w:w="2026" w:type="dxa"/>
          </w:tcPr>
          <w:p w14:paraId="18A2D46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EFC3</w:t>
            </w:r>
          </w:p>
        </w:tc>
        <w:tc>
          <w:tcPr>
            <w:tcW w:w="1620" w:type="dxa"/>
          </w:tcPr>
          <w:p w14:paraId="39BAC6D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0.915</w:t>
            </w:r>
          </w:p>
        </w:tc>
      </w:tr>
      <w:tr w:rsidR="00847D62" w:rsidRPr="0059254B" w14:paraId="44BA1507" w14:textId="77777777" w:rsidTr="00847D62">
        <w:trPr>
          <w:trHeight w:val="22"/>
          <w:jc w:val="center"/>
        </w:trPr>
        <w:tc>
          <w:tcPr>
            <w:tcW w:w="3369" w:type="dxa"/>
            <w:vMerge/>
          </w:tcPr>
          <w:p w14:paraId="16B9DFD9" w14:textId="77777777" w:rsidR="00847D62" w:rsidRPr="0059254B" w:rsidRDefault="00847D62" w:rsidP="00207122">
            <w:pPr>
              <w:spacing w:before="0" w:line="276" w:lineRule="auto"/>
              <w:ind w:firstLine="0"/>
              <w:jc w:val="left"/>
              <w:rPr>
                <w:rFonts w:cstheme="majorBidi"/>
                <w:szCs w:val="24"/>
              </w:rPr>
            </w:pPr>
          </w:p>
        </w:tc>
        <w:tc>
          <w:tcPr>
            <w:tcW w:w="2026" w:type="dxa"/>
          </w:tcPr>
          <w:p w14:paraId="73CD4220"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EFC4</w:t>
            </w:r>
          </w:p>
        </w:tc>
        <w:tc>
          <w:tcPr>
            <w:tcW w:w="1620" w:type="dxa"/>
          </w:tcPr>
          <w:p w14:paraId="246EAB9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0.356</w:t>
            </w:r>
            <w:r w:rsidRPr="0059254B">
              <w:rPr>
                <w:rFonts w:cstheme="majorBidi"/>
                <w:szCs w:val="24"/>
                <w:vertAlign w:val="superscript"/>
              </w:rPr>
              <w:t>*</w:t>
            </w:r>
          </w:p>
        </w:tc>
      </w:tr>
      <w:tr w:rsidR="00847D62" w:rsidRPr="0059254B" w14:paraId="461A2863" w14:textId="77777777" w:rsidTr="00847D62">
        <w:trPr>
          <w:trHeight w:val="22"/>
          <w:jc w:val="center"/>
        </w:trPr>
        <w:tc>
          <w:tcPr>
            <w:tcW w:w="3369" w:type="dxa"/>
            <w:vMerge/>
          </w:tcPr>
          <w:p w14:paraId="31C57E77" w14:textId="77777777" w:rsidR="00847D62" w:rsidRPr="0059254B" w:rsidRDefault="00847D62" w:rsidP="00207122">
            <w:pPr>
              <w:spacing w:before="0" w:line="276" w:lineRule="auto"/>
              <w:ind w:firstLine="0"/>
              <w:jc w:val="left"/>
              <w:rPr>
                <w:rFonts w:cstheme="majorBidi"/>
                <w:szCs w:val="24"/>
              </w:rPr>
            </w:pPr>
          </w:p>
        </w:tc>
        <w:tc>
          <w:tcPr>
            <w:tcW w:w="2026" w:type="dxa"/>
          </w:tcPr>
          <w:p w14:paraId="00917BAB"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EFT1</w:t>
            </w:r>
          </w:p>
        </w:tc>
        <w:tc>
          <w:tcPr>
            <w:tcW w:w="1620" w:type="dxa"/>
          </w:tcPr>
          <w:p w14:paraId="6841F9D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0.604</w:t>
            </w:r>
            <w:r w:rsidRPr="0059254B">
              <w:rPr>
                <w:rFonts w:cstheme="majorBidi"/>
                <w:szCs w:val="24"/>
                <w:vertAlign w:val="superscript"/>
              </w:rPr>
              <w:t>**</w:t>
            </w:r>
          </w:p>
        </w:tc>
      </w:tr>
      <w:tr w:rsidR="00847D62" w:rsidRPr="0059254B" w14:paraId="5B3E139E" w14:textId="77777777" w:rsidTr="00847D62">
        <w:trPr>
          <w:trHeight w:val="22"/>
          <w:jc w:val="center"/>
        </w:trPr>
        <w:tc>
          <w:tcPr>
            <w:tcW w:w="3369" w:type="dxa"/>
            <w:vMerge/>
          </w:tcPr>
          <w:p w14:paraId="748C3242" w14:textId="77777777" w:rsidR="00847D62" w:rsidRPr="0059254B" w:rsidRDefault="00847D62" w:rsidP="00207122">
            <w:pPr>
              <w:spacing w:before="0" w:line="276" w:lineRule="auto"/>
              <w:ind w:firstLine="0"/>
              <w:jc w:val="left"/>
              <w:rPr>
                <w:rFonts w:cstheme="majorBidi"/>
                <w:szCs w:val="24"/>
              </w:rPr>
            </w:pPr>
          </w:p>
        </w:tc>
        <w:tc>
          <w:tcPr>
            <w:tcW w:w="2026" w:type="dxa"/>
          </w:tcPr>
          <w:p w14:paraId="4170F51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EFT2</w:t>
            </w:r>
          </w:p>
        </w:tc>
        <w:tc>
          <w:tcPr>
            <w:tcW w:w="1620" w:type="dxa"/>
          </w:tcPr>
          <w:p w14:paraId="2576D7B5"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0.533</w:t>
            </w:r>
            <w:r w:rsidRPr="0059254B">
              <w:rPr>
                <w:rFonts w:cstheme="majorBidi"/>
                <w:szCs w:val="24"/>
                <w:vertAlign w:val="superscript"/>
              </w:rPr>
              <w:t>**</w:t>
            </w:r>
          </w:p>
        </w:tc>
      </w:tr>
      <w:tr w:rsidR="00847D62" w:rsidRPr="0059254B" w14:paraId="612156FE" w14:textId="77777777" w:rsidTr="00847D62">
        <w:trPr>
          <w:trHeight w:val="22"/>
          <w:jc w:val="center"/>
        </w:trPr>
        <w:tc>
          <w:tcPr>
            <w:tcW w:w="3369" w:type="dxa"/>
            <w:vMerge/>
          </w:tcPr>
          <w:p w14:paraId="77837E92" w14:textId="77777777" w:rsidR="00847D62" w:rsidRPr="0059254B" w:rsidRDefault="00847D62" w:rsidP="00207122">
            <w:pPr>
              <w:spacing w:before="0" w:line="276" w:lineRule="auto"/>
              <w:ind w:firstLine="0"/>
              <w:jc w:val="left"/>
              <w:rPr>
                <w:rFonts w:cstheme="majorBidi"/>
                <w:szCs w:val="24"/>
              </w:rPr>
            </w:pPr>
          </w:p>
        </w:tc>
        <w:tc>
          <w:tcPr>
            <w:tcW w:w="2026" w:type="dxa"/>
          </w:tcPr>
          <w:p w14:paraId="0A9B8FA4"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EFT3</w:t>
            </w:r>
          </w:p>
        </w:tc>
        <w:tc>
          <w:tcPr>
            <w:tcW w:w="1620" w:type="dxa"/>
          </w:tcPr>
          <w:p w14:paraId="0CE24FF0"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0.857</w:t>
            </w:r>
          </w:p>
        </w:tc>
      </w:tr>
      <w:tr w:rsidR="00847D62" w:rsidRPr="0059254B" w14:paraId="05964CA6" w14:textId="77777777" w:rsidTr="00847D62">
        <w:trPr>
          <w:trHeight w:val="22"/>
          <w:jc w:val="center"/>
        </w:trPr>
        <w:tc>
          <w:tcPr>
            <w:tcW w:w="3369" w:type="dxa"/>
            <w:vMerge/>
          </w:tcPr>
          <w:p w14:paraId="57133FF0" w14:textId="77777777" w:rsidR="00847D62" w:rsidRPr="0059254B" w:rsidRDefault="00847D62" w:rsidP="00207122">
            <w:pPr>
              <w:spacing w:before="0" w:line="276" w:lineRule="auto"/>
              <w:ind w:firstLine="0"/>
              <w:jc w:val="left"/>
              <w:rPr>
                <w:rFonts w:cstheme="majorBidi"/>
                <w:szCs w:val="24"/>
              </w:rPr>
            </w:pPr>
          </w:p>
        </w:tc>
        <w:tc>
          <w:tcPr>
            <w:tcW w:w="2026" w:type="dxa"/>
          </w:tcPr>
          <w:p w14:paraId="1888C91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EFT4</w:t>
            </w:r>
          </w:p>
        </w:tc>
        <w:tc>
          <w:tcPr>
            <w:tcW w:w="1620" w:type="dxa"/>
          </w:tcPr>
          <w:p w14:paraId="5296FDE0"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0.856</w:t>
            </w:r>
          </w:p>
        </w:tc>
      </w:tr>
      <w:tr w:rsidR="00847D62" w:rsidRPr="0059254B" w14:paraId="58DC3855" w14:textId="77777777" w:rsidTr="00847D62">
        <w:trPr>
          <w:trHeight w:val="20"/>
          <w:jc w:val="center"/>
        </w:trPr>
        <w:tc>
          <w:tcPr>
            <w:tcW w:w="7015" w:type="dxa"/>
            <w:gridSpan w:val="3"/>
          </w:tcPr>
          <w:p w14:paraId="720740B6"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rPr>
              <w:t>Notes:</w:t>
            </w:r>
          </w:p>
          <w:p w14:paraId="1B4A801A"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vertAlign w:val="superscript"/>
              </w:rPr>
              <w:t>*</w:t>
            </w:r>
            <w:r w:rsidRPr="0059254B">
              <w:rPr>
                <w:rFonts w:cstheme="majorBidi"/>
                <w:szCs w:val="24"/>
              </w:rPr>
              <w:t xml:space="preserve"> delete the reflective indicator if item loading is less than 0.4;</w:t>
            </w:r>
          </w:p>
          <w:p w14:paraId="14213433" w14:textId="77777777" w:rsidR="00847D62" w:rsidRPr="0059254B" w:rsidRDefault="00847D62" w:rsidP="00207122">
            <w:pPr>
              <w:spacing w:before="0" w:line="276" w:lineRule="auto"/>
              <w:ind w:firstLine="0"/>
              <w:jc w:val="left"/>
              <w:rPr>
                <w:rFonts w:cstheme="majorBidi"/>
                <w:szCs w:val="24"/>
              </w:rPr>
            </w:pPr>
            <w:r w:rsidRPr="0059254B">
              <w:rPr>
                <w:rFonts w:cstheme="majorBidi"/>
                <w:szCs w:val="24"/>
                <w:vertAlign w:val="superscript"/>
              </w:rPr>
              <w:t xml:space="preserve">** </w:t>
            </w:r>
            <w:r w:rsidRPr="0059254B">
              <w:rPr>
                <w:rFonts w:cstheme="majorBidi"/>
                <w:szCs w:val="24"/>
              </w:rPr>
              <w:t xml:space="preserve">if the value of item loading is more than 0.4 and less than 0.7, analyze the impact of item deletion on the values of AVE and composite reliability </w:t>
            </w:r>
          </w:p>
        </w:tc>
      </w:tr>
    </w:tbl>
    <w:p w14:paraId="0FEBDA3B" w14:textId="77777777" w:rsidR="00581562" w:rsidRPr="0059254B" w:rsidRDefault="00581562" w:rsidP="00EC335D">
      <w:pPr>
        <w:ind w:firstLine="0"/>
      </w:pPr>
      <w:r w:rsidRPr="0059254B">
        <w:t xml:space="preserve">As exhibited in Table 4.5, the value of all external loadings of measurement items are exceeding threshold value (0.7), except 4 items (TID2, TID3 SMU4 and EFC4) with value less than the cut-off level of 0.4 and 5 items with the value of &gt; 0.4 and &lt; 0.7 which are TTC2 (0.586), CMP7 (0.630), KI5 (0.577), EFT1 (0.604) and EFT2 </w:t>
      </w:r>
      <w:r w:rsidRPr="0059254B">
        <w:lastRenderedPageBreak/>
        <w:t>(0.533). TID2, TID3 SMU4 and EFC4 are deleted, while the impact of deletion of each of the other 5 items   on the values of Average Variance Extracted (AVE) and composite reliability is analyzed.  As recommended by (Hair  et al., 2013), if the deletion of an items raises AVE values along with composite reliability indicator, deletion of the item is crucial. Hence, by running the PLS algorithm after deletion of each of these items, the results confirmed that deletion of all five items increased the values of AVE and composite reliability (see Appendix Y). Finally, by deleting the 9 indicator items with outer loading values less than 0.7, the remaining 30 items were well above the threshold criteria. Table 4.6 shows the results of indicator reliability assessment after deleting identified indicator items.</w:t>
      </w:r>
    </w:p>
    <w:p w14:paraId="661FBE7B" w14:textId="77777777" w:rsidR="00581562" w:rsidRPr="0059254B" w:rsidRDefault="00581562" w:rsidP="00847D62">
      <w:pPr>
        <w:jc w:val="center"/>
      </w:pPr>
      <w:r w:rsidRPr="0059254B">
        <w:t>Table 4.6   Indicator reliability assessment after item deletion</w:t>
      </w:r>
    </w:p>
    <w:tbl>
      <w:tblPr>
        <w:tblStyle w:val="TableGrid10"/>
        <w:tblW w:w="0" w:type="auto"/>
        <w:tblLook w:val="04A0" w:firstRow="1" w:lastRow="0" w:firstColumn="1" w:lastColumn="0" w:noHBand="0" w:noVBand="1"/>
      </w:tblPr>
      <w:tblGrid>
        <w:gridCol w:w="3855"/>
        <w:gridCol w:w="2160"/>
        <w:gridCol w:w="1710"/>
      </w:tblGrid>
      <w:tr w:rsidR="00847D62" w:rsidRPr="0059254B" w14:paraId="4AF2641B" w14:textId="77777777" w:rsidTr="000C37DA">
        <w:trPr>
          <w:trHeight w:val="505"/>
        </w:trPr>
        <w:tc>
          <w:tcPr>
            <w:tcW w:w="3855" w:type="dxa"/>
          </w:tcPr>
          <w:p w14:paraId="3C2CF1EE" w14:textId="77777777" w:rsidR="00847D62" w:rsidRPr="0059254B" w:rsidRDefault="00847D62" w:rsidP="00207122">
            <w:pPr>
              <w:pStyle w:val="TableText"/>
              <w:rPr>
                <w:rFonts w:cs="Times New Roman"/>
                <w:b/>
                <w:bCs/>
                <w:szCs w:val="24"/>
              </w:rPr>
            </w:pPr>
            <w:r w:rsidRPr="0059254B">
              <w:rPr>
                <w:rFonts w:cs="Times New Roman"/>
                <w:b/>
                <w:bCs/>
                <w:szCs w:val="24"/>
              </w:rPr>
              <w:t>Construct</w:t>
            </w:r>
          </w:p>
        </w:tc>
        <w:tc>
          <w:tcPr>
            <w:tcW w:w="2160" w:type="dxa"/>
          </w:tcPr>
          <w:p w14:paraId="234A0311" w14:textId="77777777" w:rsidR="00847D62" w:rsidRPr="0059254B" w:rsidRDefault="00847D62" w:rsidP="00207122">
            <w:pPr>
              <w:pStyle w:val="TableText"/>
              <w:rPr>
                <w:rFonts w:cs="Times New Roman"/>
                <w:b/>
                <w:bCs/>
                <w:szCs w:val="24"/>
              </w:rPr>
            </w:pPr>
            <w:r w:rsidRPr="0059254B">
              <w:rPr>
                <w:rFonts w:cs="Times New Roman"/>
                <w:b/>
                <w:bCs/>
                <w:szCs w:val="24"/>
              </w:rPr>
              <w:t>Measurement item</w:t>
            </w:r>
          </w:p>
        </w:tc>
        <w:tc>
          <w:tcPr>
            <w:tcW w:w="1710" w:type="dxa"/>
          </w:tcPr>
          <w:p w14:paraId="69646137" w14:textId="77777777" w:rsidR="00847D62" w:rsidRPr="0059254B" w:rsidRDefault="00847D62" w:rsidP="00207122">
            <w:pPr>
              <w:pStyle w:val="TableText"/>
              <w:rPr>
                <w:rFonts w:cs="Times New Roman"/>
                <w:b/>
                <w:bCs/>
                <w:szCs w:val="24"/>
              </w:rPr>
            </w:pPr>
            <w:r w:rsidRPr="0059254B">
              <w:rPr>
                <w:rFonts w:cs="Times New Roman"/>
                <w:b/>
                <w:bCs/>
                <w:szCs w:val="24"/>
              </w:rPr>
              <w:t>Outer loading</w:t>
            </w:r>
          </w:p>
        </w:tc>
      </w:tr>
      <w:tr w:rsidR="00847D62" w:rsidRPr="0059254B" w14:paraId="4BB7AB6B" w14:textId="77777777" w:rsidTr="000C37DA">
        <w:trPr>
          <w:trHeight w:val="28"/>
        </w:trPr>
        <w:tc>
          <w:tcPr>
            <w:tcW w:w="3855" w:type="dxa"/>
            <w:vMerge w:val="restart"/>
          </w:tcPr>
          <w:p w14:paraId="4FF73394" w14:textId="77777777" w:rsidR="00847D62" w:rsidRPr="0059254B" w:rsidRDefault="00847D62" w:rsidP="00207122">
            <w:pPr>
              <w:pStyle w:val="TableText"/>
              <w:rPr>
                <w:rFonts w:cs="Times New Roman"/>
                <w:szCs w:val="24"/>
              </w:rPr>
            </w:pPr>
            <w:r w:rsidRPr="0059254B">
              <w:rPr>
                <w:rFonts w:cs="Times New Roman"/>
                <w:szCs w:val="24"/>
              </w:rPr>
              <w:t xml:space="preserve">Task characteristics </w:t>
            </w:r>
          </w:p>
        </w:tc>
        <w:tc>
          <w:tcPr>
            <w:tcW w:w="2160" w:type="dxa"/>
          </w:tcPr>
          <w:p w14:paraId="59829173" w14:textId="77777777" w:rsidR="00847D62" w:rsidRPr="0059254B" w:rsidRDefault="00847D62" w:rsidP="00207122">
            <w:pPr>
              <w:pStyle w:val="TableText"/>
              <w:rPr>
                <w:rFonts w:cs="Times New Roman"/>
                <w:szCs w:val="24"/>
              </w:rPr>
            </w:pPr>
            <w:r w:rsidRPr="0059254B">
              <w:rPr>
                <w:rFonts w:cs="Times New Roman"/>
                <w:szCs w:val="24"/>
              </w:rPr>
              <w:t>TTC1</w:t>
            </w:r>
          </w:p>
        </w:tc>
        <w:tc>
          <w:tcPr>
            <w:tcW w:w="1710" w:type="dxa"/>
          </w:tcPr>
          <w:p w14:paraId="0112DD12" w14:textId="77777777" w:rsidR="00847D62" w:rsidRPr="0059254B" w:rsidRDefault="00847D62" w:rsidP="00207122">
            <w:pPr>
              <w:pStyle w:val="TableText"/>
              <w:rPr>
                <w:rFonts w:cs="Times New Roman"/>
                <w:szCs w:val="24"/>
              </w:rPr>
            </w:pPr>
            <w:r w:rsidRPr="0059254B">
              <w:rPr>
                <w:rFonts w:cs="Times New Roman"/>
                <w:szCs w:val="24"/>
              </w:rPr>
              <w:t>0.916</w:t>
            </w:r>
          </w:p>
        </w:tc>
      </w:tr>
      <w:tr w:rsidR="00847D62" w:rsidRPr="0059254B" w14:paraId="4521B486" w14:textId="77777777" w:rsidTr="000C37DA">
        <w:trPr>
          <w:trHeight w:val="23"/>
        </w:trPr>
        <w:tc>
          <w:tcPr>
            <w:tcW w:w="3855" w:type="dxa"/>
            <w:vMerge/>
          </w:tcPr>
          <w:p w14:paraId="60380455" w14:textId="77777777" w:rsidR="00847D62" w:rsidRPr="0059254B" w:rsidRDefault="00847D62" w:rsidP="00207122">
            <w:pPr>
              <w:pStyle w:val="TableText"/>
              <w:rPr>
                <w:rFonts w:cs="Times New Roman"/>
                <w:szCs w:val="24"/>
              </w:rPr>
            </w:pPr>
          </w:p>
        </w:tc>
        <w:tc>
          <w:tcPr>
            <w:tcW w:w="2160" w:type="dxa"/>
          </w:tcPr>
          <w:p w14:paraId="600B1BBA" w14:textId="77777777" w:rsidR="00847D62" w:rsidRPr="0059254B" w:rsidRDefault="00847D62" w:rsidP="00207122">
            <w:pPr>
              <w:pStyle w:val="TableText"/>
              <w:rPr>
                <w:rFonts w:cs="Times New Roman"/>
                <w:szCs w:val="24"/>
              </w:rPr>
            </w:pPr>
            <w:r w:rsidRPr="0059254B">
              <w:rPr>
                <w:rFonts w:cs="Times New Roman"/>
                <w:szCs w:val="24"/>
              </w:rPr>
              <w:t>TTC3</w:t>
            </w:r>
          </w:p>
        </w:tc>
        <w:tc>
          <w:tcPr>
            <w:tcW w:w="1710" w:type="dxa"/>
          </w:tcPr>
          <w:p w14:paraId="25338929" w14:textId="77777777" w:rsidR="00847D62" w:rsidRPr="0059254B" w:rsidRDefault="00847D62" w:rsidP="00207122">
            <w:pPr>
              <w:pStyle w:val="TableText"/>
              <w:rPr>
                <w:rFonts w:cs="Times New Roman"/>
                <w:szCs w:val="24"/>
              </w:rPr>
            </w:pPr>
            <w:r w:rsidRPr="0059254B">
              <w:rPr>
                <w:rFonts w:cs="Times New Roman"/>
                <w:szCs w:val="24"/>
              </w:rPr>
              <w:t>0.929</w:t>
            </w:r>
          </w:p>
        </w:tc>
      </w:tr>
      <w:tr w:rsidR="00847D62" w:rsidRPr="0059254B" w14:paraId="5A9AF746" w14:textId="77777777" w:rsidTr="000C37DA">
        <w:trPr>
          <w:trHeight w:val="28"/>
        </w:trPr>
        <w:tc>
          <w:tcPr>
            <w:tcW w:w="3855" w:type="dxa"/>
            <w:vMerge/>
          </w:tcPr>
          <w:p w14:paraId="39174F39" w14:textId="77777777" w:rsidR="00847D62" w:rsidRPr="0059254B" w:rsidRDefault="00847D62" w:rsidP="00207122">
            <w:pPr>
              <w:pStyle w:val="TableText"/>
              <w:rPr>
                <w:rFonts w:cs="Times New Roman"/>
                <w:szCs w:val="24"/>
              </w:rPr>
            </w:pPr>
          </w:p>
        </w:tc>
        <w:tc>
          <w:tcPr>
            <w:tcW w:w="2160" w:type="dxa"/>
          </w:tcPr>
          <w:p w14:paraId="4E470FAE" w14:textId="77777777" w:rsidR="00847D62" w:rsidRPr="0059254B" w:rsidRDefault="00847D62" w:rsidP="00207122">
            <w:pPr>
              <w:pStyle w:val="TableText"/>
              <w:rPr>
                <w:rFonts w:cs="Times New Roman"/>
                <w:szCs w:val="24"/>
              </w:rPr>
            </w:pPr>
            <w:r w:rsidRPr="0059254B">
              <w:rPr>
                <w:rFonts w:cs="Times New Roman"/>
                <w:szCs w:val="24"/>
              </w:rPr>
              <w:t>TID1</w:t>
            </w:r>
          </w:p>
        </w:tc>
        <w:tc>
          <w:tcPr>
            <w:tcW w:w="1710" w:type="dxa"/>
          </w:tcPr>
          <w:p w14:paraId="1731551D" w14:textId="77777777" w:rsidR="00847D62" w:rsidRPr="0059254B" w:rsidRDefault="00847D62" w:rsidP="00207122">
            <w:pPr>
              <w:pStyle w:val="TableText"/>
              <w:rPr>
                <w:rFonts w:cs="Times New Roman"/>
                <w:szCs w:val="24"/>
              </w:rPr>
            </w:pPr>
            <w:r w:rsidRPr="0059254B">
              <w:rPr>
                <w:rFonts w:cs="Times New Roman"/>
                <w:szCs w:val="24"/>
              </w:rPr>
              <w:t>0.930</w:t>
            </w:r>
          </w:p>
        </w:tc>
      </w:tr>
      <w:tr w:rsidR="00847D62" w:rsidRPr="0059254B" w14:paraId="641F44B3" w14:textId="77777777" w:rsidTr="000C37DA">
        <w:trPr>
          <w:trHeight w:val="23"/>
        </w:trPr>
        <w:tc>
          <w:tcPr>
            <w:tcW w:w="3855" w:type="dxa"/>
            <w:vMerge/>
          </w:tcPr>
          <w:p w14:paraId="060D2C0C" w14:textId="77777777" w:rsidR="00847D62" w:rsidRPr="0059254B" w:rsidRDefault="00847D62" w:rsidP="00207122">
            <w:pPr>
              <w:pStyle w:val="TableText"/>
              <w:rPr>
                <w:rFonts w:cs="Times New Roman"/>
                <w:szCs w:val="24"/>
              </w:rPr>
            </w:pPr>
          </w:p>
        </w:tc>
        <w:tc>
          <w:tcPr>
            <w:tcW w:w="2160" w:type="dxa"/>
          </w:tcPr>
          <w:p w14:paraId="425F8640" w14:textId="77777777" w:rsidR="00847D62" w:rsidRPr="0059254B" w:rsidRDefault="00847D62" w:rsidP="00207122">
            <w:pPr>
              <w:pStyle w:val="TableText"/>
              <w:rPr>
                <w:rFonts w:cs="Times New Roman"/>
                <w:szCs w:val="24"/>
              </w:rPr>
            </w:pPr>
            <w:r w:rsidRPr="0059254B">
              <w:rPr>
                <w:rFonts w:cs="Times New Roman"/>
                <w:szCs w:val="24"/>
              </w:rPr>
              <w:t>TID4</w:t>
            </w:r>
          </w:p>
        </w:tc>
        <w:tc>
          <w:tcPr>
            <w:tcW w:w="1710" w:type="dxa"/>
          </w:tcPr>
          <w:p w14:paraId="65AE2070" w14:textId="77777777" w:rsidR="00847D62" w:rsidRPr="0059254B" w:rsidRDefault="00847D62" w:rsidP="00207122">
            <w:pPr>
              <w:pStyle w:val="TableText"/>
              <w:rPr>
                <w:rFonts w:cs="Times New Roman"/>
                <w:szCs w:val="24"/>
              </w:rPr>
            </w:pPr>
            <w:r w:rsidRPr="0059254B">
              <w:rPr>
                <w:rFonts w:cs="Times New Roman"/>
                <w:szCs w:val="24"/>
              </w:rPr>
              <w:t>0.805</w:t>
            </w:r>
          </w:p>
        </w:tc>
      </w:tr>
      <w:tr w:rsidR="00847D62" w:rsidRPr="0059254B" w14:paraId="6E36559C" w14:textId="77777777" w:rsidTr="000C37DA">
        <w:trPr>
          <w:trHeight w:val="23"/>
        </w:trPr>
        <w:tc>
          <w:tcPr>
            <w:tcW w:w="3855" w:type="dxa"/>
            <w:vMerge/>
          </w:tcPr>
          <w:p w14:paraId="1E9B62F7" w14:textId="77777777" w:rsidR="00847D62" w:rsidRPr="0059254B" w:rsidRDefault="00847D62" w:rsidP="00207122">
            <w:pPr>
              <w:pStyle w:val="TableText"/>
              <w:rPr>
                <w:rFonts w:cs="Times New Roman"/>
                <w:szCs w:val="24"/>
              </w:rPr>
            </w:pPr>
          </w:p>
        </w:tc>
        <w:tc>
          <w:tcPr>
            <w:tcW w:w="2160" w:type="dxa"/>
          </w:tcPr>
          <w:p w14:paraId="4A3072B3" w14:textId="77777777" w:rsidR="00847D62" w:rsidRPr="0059254B" w:rsidRDefault="00847D62" w:rsidP="00207122">
            <w:pPr>
              <w:pStyle w:val="TableText"/>
              <w:rPr>
                <w:rFonts w:cs="Times New Roman"/>
                <w:szCs w:val="24"/>
              </w:rPr>
            </w:pPr>
            <w:r w:rsidRPr="0059254B">
              <w:rPr>
                <w:rFonts w:cs="Times New Roman"/>
                <w:szCs w:val="24"/>
              </w:rPr>
              <w:t>TID5</w:t>
            </w:r>
          </w:p>
        </w:tc>
        <w:tc>
          <w:tcPr>
            <w:tcW w:w="1710" w:type="dxa"/>
          </w:tcPr>
          <w:p w14:paraId="3FAD161E" w14:textId="77777777" w:rsidR="00847D62" w:rsidRPr="0059254B" w:rsidRDefault="00847D62" w:rsidP="00207122">
            <w:pPr>
              <w:pStyle w:val="TableText"/>
              <w:rPr>
                <w:rFonts w:cs="Times New Roman"/>
                <w:szCs w:val="24"/>
              </w:rPr>
            </w:pPr>
            <w:r w:rsidRPr="0059254B">
              <w:rPr>
                <w:rFonts w:cs="Times New Roman"/>
                <w:szCs w:val="24"/>
              </w:rPr>
              <w:t>0.906</w:t>
            </w:r>
          </w:p>
        </w:tc>
      </w:tr>
      <w:tr w:rsidR="00847D62" w:rsidRPr="0059254B" w14:paraId="7090F580" w14:textId="77777777" w:rsidTr="000C37DA">
        <w:trPr>
          <w:trHeight w:val="26"/>
        </w:trPr>
        <w:tc>
          <w:tcPr>
            <w:tcW w:w="3855" w:type="dxa"/>
            <w:vMerge w:val="restart"/>
          </w:tcPr>
          <w:p w14:paraId="357F4446" w14:textId="77777777" w:rsidR="00847D62" w:rsidRPr="0059254B" w:rsidRDefault="00847D62" w:rsidP="00207122">
            <w:pPr>
              <w:pStyle w:val="TableText"/>
              <w:rPr>
                <w:rFonts w:cs="Times New Roman"/>
                <w:szCs w:val="24"/>
              </w:rPr>
            </w:pPr>
            <w:r w:rsidRPr="0059254B">
              <w:rPr>
                <w:rFonts w:cs="Times New Roman"/>
                <w:szCs w:val="24"/>
              </w:rPr>
              <w:t xml:space="preserve">Social media characteristics </w:t>
            </w:r>
          </w:p>
        </w:tc>
        <w:tc>
          <w:tcPr>
            <w:tcW w:w="2160" w:type="dxa"/>
          </w:tcPr>
          <w:p w14:paraId="6E6AFBFB" w14:textId="77777777" w:rsidR="00847D62" w:rsidRPr="0059254B" w:rsidRDefault="00847D62" w:rsidP="00207122">
            <w:pPr>
              <w:pStyle w:val="TableText"/>
              <w:rPr>
                <w:rFonts w:cs="Times New Roman"/>
                <w:szCs w:val="24"/>
              </w:rPr>
            </w:pPr>
            <w:r w:rsidRPr="0059254B">
              <w:rPr>
                <w:rFonts w:cs="Times New Roman"/>
                <w:szCs w:val="24"/>
              </w:rPr>
              <w:t>CMP1</w:t>
            </w:r>
          </w:p>
        </w:tc>
        <w:tc>
          <w:tcPr>
            <w:tcW w:w="1710" w:type="dxa"/>
          </w:tcPr>
          <w:p w14:paraId="1951C220" w14:textId="77777777" w:rsidR="00847D62" w:rsidRPr="0059254B" w:rsidRDefault="00847D62" w:rsidP="00207122">
            <w:pPr>
              <w:pStyle w:val="TableText"/>
              <w:rPr>
                <w:rFonts w:cs="Times New Roman"/>
                <w:szCs w:val="24"/>
              </w:rPr>
            </w:pPr>
            <w:r w:rsidRPr="0059254B">
              <w:rPr>
                <w:rFonts w:cs="Times New Roman"/>
                <w:szCs w:val="24"/>
              </w:rPr>
              <w:t>0.862</w:t>
            </w:r>
          </w:p>
        </w:tc>
      </w:tr>
      <w:tr w:rsidR="00847D62" w:rsidRPr="0059254B" w14:paraId="198D9525" w14:textId="77777777" w:rsidTr="000C37DA">
        <w:trPr>
          <w:trHeight w:val="20"/>
        </w:trPr>
        <w:tc>
          <w:tcPr>
            <w:tcW w:w="3855" w:type="dxa"/>
            <w:vMerge/>
          </w:tcPr>
          <w:p w14:paraId="04273254" w14:textId="77777777" w:rsidR="00847D62" w:rsidRPr="0059254B" w:rsidRDefault="00847D62" w:rsidP="00207122">
            <w:pPr>
              <w:pStyle w:val="TableText"/>
              <w:rPr>
                <w:rFonts w:cs="Times New Roman"/>
                <w:szCs w:val="24"/>
              </w:rPr>
            </w:pPr>
          </w:p>
        </w:tc>
        <w:tc>
          <w:tcPr>
            <w:tcW w:w="2160" w:type="dxa"/>
          </w:tcPr>
          <w:p w14:paraId="6EC279AF" w14:textId="77777777" w:rsidR="00847D62" w:rsidRPr="0059254B" w:rsidRDefault="00847D62" w:rsidP="00207122">
            <w:pPr>
              <w:pStyle w:val="TableText"/>
              <w:rPr>
                <w:rFonts w:cs="Times New Roman"/>
                <w:szCs w:val="24"/>
              </w:rPr>
            </w:pPr>
            <w:r w:rsidRPr="0059254B">
              <w:rPr>
                <w:rFonts w:cs="Times New Roman"/>
                <w:szCs w:val="24"/>
              </w:rPr>
              <w:t>CMP2</w:t>
            </w:r>
          </w:p>
        </w:tc>
        <w:tc>
          <w:tcPr>
            <w:tcW w:w="1710" w:type="dxa"/>
          </w:tcPr>
          <w:p w14:paraId="35C31F1E" w14:textId="77777777" w:rsidR="00847D62" w:rsidRPr="0059254B" w:rsidRDefault="00847D62" w:rsidP="00207122">
            <w:pPr>
              <w:pStyle w:val="TableText"/>
              <w:rPr>
                <w:rFonts w:cs="Times New Roman"/>
                <w:szCs w:val="24"/>
              </w:rPr>
            </w:pPr>
            <w:r w:rsidRPr="0059254B">
              <w:rPr>
                <w:rFonts w:cs="Times New Roman"/>
                <w:szCs w:val="24"/>
              </w:rPr>
              <w:t>0.814</w:t>
            </w:r>
          </w:p>
        </w:tc>
      </w:tr>
      <w:tr w:rsidR="00847D62" w:rsidRPr="0059254B" w14:paraId="3D6F7687" w14:textId="77777777" w:rsidTr="000C37DA">
        <w:trPr>
          <w:trHeight w:val="20"/>
        </w:trPr>
        <w:tc>
          <w:tcPr>
            <w:tcW w:w="3855" w:type="dxa"/>
            <w:vMerge/>
          </w:tcPr>
          <w:p w14:paraId="679F7EB6" w14:textId="77777777" w:rsidR="00847D62" w:rsidRPr="0059254B" w:rsidRDefault="00847D62" w:rsidP="00207122">
            <w:pPr>
              <w:pStyle w:val="TableText"/>
              <w:rPr>
                <w:rFonts w:cs="Times New Roman"/>
                <w:szCs w:val="24"/>
              </w:rPr>
            </w:pPr>
          </w:p>
        </w:tc>
        <w:tc>
          <w:tcPr>
            <w:tcW w:w="2160" w:type="dxa"/>
          </w:tcPr>
          <w:p w14:paraId="6CCCF6E3" w14:textId="77777777" w:rsidR="00847D62" w:rsidRPr="0059254B" w:rsidRDefault="00847D62" w:rsidP="00207122">
            <w:pPr>
              <w:pStyle w:val="TableText"/>
              <w:rPr>
                <w:rFonts w:cs="Times New Roman"/>
                <w:szCs w:val="24"/>
              </w:rPr>
            </w:pPr>
            <w:r w:rsidRPr="0059254B">
              <w:rPr>
                <w:rFonts w:cs="Times New Roman"/>
                <w:szCs w:val="24"/>
              </w:rPr>
              <w:t>CMP3</w:t>
            </w:r>
          </w:p>
        </w:tc>
        <w:tc>
          <w:tcPr>
            <w:tcW w:w="1710" w:type="dxa"/>
          </w:tcPr>
          <w:p w14:paraId="0E285C74" w14:textId="77777777" w:rsidR="00847D62" w:rsidRPr="0059254B" w:rsidRDefault="00847D62" w:rsidP="00207122">
            <w:pPr>
              <w:pStyle w:val="TableText"/>
              <w:rPr>
                <w:rFonts w:cs="Times New Roman"/>
                <w:szCs w:val="24"/>
              </w:rPr>
            </w:pPr>
            <w:r w:rsidRPr="0059254B">
              <w:rPr>
                <w:rFonts w:cs="Times New Roman"/>
                <w:szCs w:val="24"/>
              </w:rPr>
              <w:t>0.864</w:t>
            </w:r>
          </w:p>
        </w:tc>
      </w:tr>
      <w:tr w:rsidR="00847D62" w:rsidRPr="0059254B" w14:paraId="234A1007" w14:textId="77777777" w:rsidTr="000C37DA">
        <w:trPr>
          <w:trHeight w:val="20"/>
        </w:trPr>
        <w:tc>
          <w:tcPr>
            <w:tcW w:w="3855" w:type="dxa"/>
            <w:vMerge/>
          </w:tcPr>
          <w:p w14:paraId="7822EF35" w14:textId="77777777" w:rsidR="00847D62" w:rsidRPr="0059254B" w:rsidRDefault="00847D62" w:rsidP="00207122">
            <w:pPr>
              <w:pStyle w:val="TableText"/>
              <w:rPr>
                <w:rFonts w:cs="Times New Roman"/>
                <w:szCs w:val="24"/>
              </w:rPr>
            </w:pPr>
          </w:p>
        </w:tc>
        <w:tc>
          <w:tcPr>
            <w:tcW w:w="2160" w:type="dxa"/>
          </w:tcPr>
          <w:p w14:paraId="6F3FC01C" w14:textId="77777777" w:rsidR="00847D62" w:rsidRPr="0059254B" w:rsidRDefault="00847D62" w:rsidP="00207122">
            <w:pPr>
              <w:pStyle w:val="TableText"/>
              <w:rPr>
                <w:rFonts w:cs="Times New Roman"/>
                <w:szCs w:val="24"/>
              </w:rPr>
            </w:pPr>
            <w:r w:rsidRPr="0059254B">
              <w:rPr>
                <w:rFonts w:cs="Times New Roman"/>
                <w:szCs w:val="24"/>
              </w:rPr>
              <w:t>CMP4</w:t>
            </w:r>
          </w:p>
        </w:tc>
        <w:tc>
          <w:tcPr>
            <w:tcW w:w="1710" w:type="dxa"/>
          </w:tcPr>
          <w:p w14:paraId="7BB9D5C0" w14:textId="77777777" w:rsidR="00847D62" w:rsidRPr="0059254B" w:rsidRDefault="00847D62" w:rsidP="00207122">
            <w:pPr>
              <w:pStyle w:val="TableText"/>
              <w:rPr>
                <w:rFonts w:cs="Times New Roman"/>
                <w:szCs w:val="24"/>
              </w:rPr>
            </w:pPr>
            <w:r w:rsidRPr="0059254B">
              <w:rPr>
                <w:rFonts w:cs="Times New Roman"/>
                <w:szCs w:val="24"/>
              </w:rPr>
              <w:t>0.825</w:t>
            </w:r>
          </w:p>
        </w:tc>
      </w:tr>
      <w:tr w:rsidR="00847D62" w:rsidRPr="0059254B" w14:paraId="15152932" w14:textId="77777777" w:rsidTr="000C37DA">
        <w:trPr>
          <w:trHeight w:val="20"/>
        </w:trPr>
        <w:tc>
          <w:tcPr>
            <w:tcW w:w="3855" w:type="dxa"/>
            <w:vMerge/>
          </w:tcPr>
          <w:p w14:paraId="6B5597F5" w14:textId="77777777" w:rsidR="00847D62" w:rsidRPr="0059254B" w:rsidRDefault="00847D62" w:rsidP="00207122">
            <w:pPr>
              <w:pStyle w:val="TableText"/>
              <w:rPr>
                <w:rFonts w:cs="Times New Roman"/>
                <w:szCs w:val="24"/>
              </w:rPr>
            </w:pPr>
          </w:p>
        </w:tc>
        <w:tc>
          <w:tcPr>
            <w:tcW w:w="2160" w:type="dxa"/>
          </w:tcPr>
          <w:p w14:paraId="4DB393C7" w14:textId="77777777" w:rsidR="00847D62" w:rsidRPr="0059254B" w:rsidRDefault="00847D62" w:rsidP="00207122">
            <w:pPr>
              <w:pStyle w:val="TableText"/>
              <w:rPr>
                <w:rFonts w:cs="Times New Roman"/>
                <w:szCs w:val="24"/>
              </w:rPr>
            </w:pPr>
            <w:r w:rsidRPr="0059254B">
              <w:rPr>
                <w:rFonts w:cs="Times New Roman"/>
                <w:szCs w:val="24"/>
              </w:rPr>
              <w:t>CMP5</w:t>
            </w:r>
          </w:p>
        </w:tc>
        <w:tc>
          <w:tcPr>
            <w:tcW w:w="1710" w:type="dxa"/>
          </w:tcPr>
          <w:p w14:paraId="7D392A35" w14:textId="77777777" w:rsidR="00847D62" w:rsidRPr="0059254B" w:rsidRDefault="00847D62" w:rsidP="00207122">
            <w:pPr>
              <w:pStyle w:val="TableText"/>
              <w:rPr>
                <w:rFonts w:cs="Times New Roman"/>
                <w:szCs w:val="24"/>
              </w:rPr>
            </w:pPr>
            <w:r w:rsidRPr="0059254B">
              <w:rPr>
                <w:rFonts w:cs="Times New Roman"/>
                <w:szCs w:val="24"/>
              </w:rPr>
              <w:t>0.876</w:t>
            </w:r>
          </w:p>
        </w:tc>
      </w:tr>
      <w:tr w:rsidR="00847D62" w:rsidRPr="0059254B" w14:paraId="79FCC311" w14:textId="77777777" w:rsidTr="000C37DA">
        <w:trPr>
          <w:trHeight w:val="20"/>
        </w:trPr>
        <w:tc>
          <w:tcPr>
            <w:tcW w:w="3855" w:type="dxa"/>
            <w:vMerge/>
          </w:tcPr>
          <w:p w14:paraId="67DA130B" w14:textId="77777777" w:rsidR="00847D62" w:rsidRPr="0059254B" w:rsidRDefault="00847D62" w:rsidP="00207122">
            <w:pPr>
              <w:pStyle w:val="TableText"/>
              <w:rPr>
                <w:rFonts w:cs="Times New Roman"/>
                <w:szCs w:val="24"/>
              </w:rPr>
            </w:pPr>
          </w:p>
        </w:tc>
        <w:tc>
          <w:tcPr>
            <w:tcW w:w="2160" w:type="dxa"/>
          </w:tcPr>
          <w:p w14:paraId="34196975" w14:textId="77777777" w:rsidR="00847D62" w:rsidRPr="0059254B" w:rsidRDefault="00847D62" w:rsidP="00207122">
            <w:pPr>
              <w:pStyle w:val="TableText"/>
              <w:rPr>
                <w:rFonts w:cs="Times New Roman"/>
                <w:szCs w:val="24"/>
              </w:rPr>
            </w:pPr>
            <w:r w:rsidRPr="0059254B">
              <w:rPr>
                <w:rFonts w:cs="Times New Roman"/>
                <w:szCs w:val="24"/>
              </w:rPr>
              <w:t>CMP6</w:t>
            </w:r>
          </w:p>
        </w:tc>
        <w:tc>
          <w:tcPr>
            <w:tcW w:w="1710" w:type="dxa"/>
          </w:tcPr>
          <w:p w14:paraId="4DEF8CE3" w14:textId="77777777" w:rsidR="00847D62" w:rsidRPr="0059254B" w:rsidRDefault="00847D62" w:rsidP="00207122">
            <w:pPr>
              <w:pStyle w:val="TableText"/>
              <w:rPr>
                <w:rFonts w:cs="Times New Roman"/>
                <w:szCs w:val="24"/>
              </w:rPr>
            </w:pPr>
            <w:r w:rsidRPr="0059254B">
              <w:rPr>
                <w:rFonts w:cs="Times New Roman"/>
                <w:szCs w:val="24"/>
              </w:rPr>
              <w:t>0.803</w:t>
            </w:r>
          </w:p>
        </w:tc>
      </w:tr>
      <w:tr w:rsidR="00847D62" w:rsidRPr="0059254B" w14:paraId="1D298250" w14:textId="77777777" w:rsidTr="000C37DA">
        <w:trPr>
          <w:trHeight w:val="20"/>
        </w:trPr>
        <w:tc>
          <w:tcPr>
            <w:tcW w:w="3855" w:type="dxa"/>
            <w:vMerge/>
          </w:tcPr>
          <w:p w14:paraId="70D464E0" w14:textId="77777777" w:rsidR="00847D62" w:rsidRPr="0059254B" w:rsidRDefault="00847D62" w:rsidP="00207122">
            <w:pPr>
              <w:pStyle w:val="TableText"/>
              <w:rPr>
                <w:rFonts w:cs="Times New Roman"/>
                <w:szCs w:val="24"/>
              </w:rPr>
            </w:pPr>
          </w:p>
        </w:tc>
        <w:tc>
          <w:tcPr>
            <w:tcW w:w="2160" w:type="dxa"/>
          </w:tcPr>
          <w:p w14:paraId="1F2ECF67" w14:textId="77777777" w:rsidR="00847D62" w:rsidRPr="0059254B" w:rsidRDefault="00847D62" w:rsidP="00207122">
            <w:pPr>
              <w:pStyle w:val="TableText"/>
              <w:rPr>
                <w:rFonts w:cs="Times New Roman"/>
                <w:szCs w:val="24"/>
              </w:rPr>
            </w:pPr>
            <w:r w:rsidRPr="0059254B">
              <w:rPr>
                <w:rFonts w:cs="Times New Roman"/>
                <w:szCs w:val="24"/>
              </w:rPr>
              <w:t>REL1</w:t>
            </w:r>
          </w:p>
        </w:tc>
        <w:tc>
          <w:tcPr>
            <w:tcW w:w="1710" w:type="dxa"/>
          </w:tcPr>
          <w:p w14:paraId="61D756CB" w14:textId="77777777" w:rsidR="00847D62" w:rsidRPr="0059254B" w:rsidRDefault="00847D62" w:rsidP="00207122">
            <w:pPr>
              <w:pStyle w:val="TableText"/>
              <w:rPr>
                <w:rFonts w:cs="Times New Roman"/>
                <w:szCs w:val="24"/>
              </w:rPr>
            </w:pPr>
            <w:r w:rsidRPr="0059254B">
              <w:rPr>
                <w:rFonts w:cs="Times New Roman"/>
                <w:szCs w:val="24"/>
              </w:rPr>
              <w:t>0.933</w:t>
            </w:r>
          </w:p>
        </w:tc>
      </w:tr>
      <w:tr w:rsidR="00847D62" w:rsidRPr="0059254B" w14:paraId="003BC8E4" w14:textId="77777777" w:rsidTr="000C37DA">
        <w:trPr>
          <w:trHeight w:val="20"/>
        </w:trPr>
        <w:tc>
          <w:tcPr>
            <w:tcW w:w="3855" w:type="dxa"/>
            <w:vMerge/>
          </w:tcPr>
          <w:p w14:paraId="5C79055C" w14:textId="77777777" w:rsidR="00847D62" w:rsidRPr="0059254B" w:rsidRDefault="00847D62" w:rsidP="00207122">
            <w:pPr>
              <w:pStyle w:val="TableText"/>
              <w:rPr>
                <w:rFonts w:cs="Times New Roman"/>
                <w:szCs w:val="24"/>
              </w:rPr>
            </w:pPr>
          </w:p>
        </w:tc>
        <w:tc>
          <w:tcPr>
            <w:tcW w:w="2160" w:type="dxa"/>
          </w:tcPr>
          <w:p w14:paraId="29CF9382" w14:textId="77777777" w:rsidR="00847D62" w:rsidRPr="0059254B" w:rsidRDefault="00847D62" w:rsidP="00207122">
            <w:pPr>
              <w:pStyle w:val="TableText"/>
              <w:rPr>
                <w:rFonts w:cs="Times New Roman"/>
                <w:szCs w:val="24"/>
              </w:rPr>
            </w:pPr>
            <w:r w:rsidRPr="0059254B">
              <w:rPr>
                <w:rFonts w:cs="Times New Roman"/>
                <w:szCs w:val="24"/>
              </w:rPr>
              <w:t>REL2</w:t>
            </w:r>
          </w:p>
        </w:tc>
        <w:tc>
          <w:tcPr>
            <w:tcW w:w="1710" w:type="dxa"/>
          </w:tcPr>
          <w:p w14:paraId="1B5AAA16" w14:textId="77777777" w:rsidR="00847D62" w:rsidRPr="0059254B" w:rsidRDefault="00847D62" w:rsidP="00207122">
            <w:pPr>
              <w:pStyle w:val="TableText"/>
              <w:rPr>
                <w:rFonts w:cs="Times New Roman"/>
                <w:szCs w:val="24"/>
              </w:rPr>
            </w:pPr>
            <w:r w:rsidRPr="0059254B">
              <w:rPr>
                <w:rFonts w:cs="Times New Roman"/>
                <w:szCs w:val="24"/>
              </w:rPr>
              <w:t>0.952</w:t>
            </w:r>
          </w:p>
        </w:tc>
      </w:tr>
      <w:tr w:rsidR="00847D62" w:rsidRPr="0059254B" w14:paraId="194F026C" w14:textId="77777777" w:rsidTr="000C37DA">
        <w:trPr>
          <w:trHeight w:val="20"/>
        </w:trPr>
        <w:tc>
          <w:tcPr>
            <w:tcW w:w="3855" w:type="dxa"/>
            <w:vMerge/>
          </w:tcPr>
          <w:p w14:paraId="10967D77" w14:textId="77777777" w:rsidR="00847D62" w:rsidRPr="0059254B" w:rsidRDefault="00847D62" w:rsidP="00207122">
            <w:pPr>
              <w:pStyle w:val="TableText"/>
              <w:rPr>
                <w:rFonts w:cs="Times New Roman"/>
                <w:szCs w:val="24"/>
              </w:rPr>
            </w:pPr>
          </w:p>
        </w:tc>
        <w:tc>
          <w:tcPr>
            <w:tcW w:w="2160" w:type="dxa"/>
          </w:tcPr>
          <w:p w14:paraId="7857FF44" w14:textId="77777777" w:rsidR="00847D62" w:rsidRPr="0059254B" w:rsidRDefault="00847D62" w:rsidP="00207122">
            <w:pPr>
              <w:pStyle w:val="TableText"/>
              <w:rPr>
                <w:rFonts w:cs="Times New Roman"/>
                <w:szCs w:val="24"/>
              </w:rPr>
            </w:pPr>
            <w:r w:rsidRPr="0059254B">
              <w:rPr>
                <w:rFonts w:cs="Times New Roman"/>
                <w:szCs w:val="24"/>
              </w:rPr>
              <w:t>REL3</w:t>
            </w:r>
          </w:p>
        </w:tc>
        <w:tc>
          <w:tcPr>
            <w:tcW w:w="1710" w:type="dxa"/>
          </w:tcPr>
          <w:p w14:paraId="62E8D562" w14:textId="77777777" w:rsidR="00847D62" w:rsidRPr="0059254B" w:rsidRDefault="00847D62" w:rsidP="00207122">
            <w:pPr>
              <w:pStyle w:val="TableText"/>
              <w:rPr>
                <w:rFonts w:cs="Times New Roman"/>
                <w:szCs w:val="24"/>
              </w:rPr>
            </w:pPr>
            <w:r w:rsidRPr="0059254B">
              <w:rPr>
                <w:rFonts w:cs="Times New Roman"/>
                <w:szCs w:val="24"/>
              </w:rPr>
              <w:t>0.907</w:t>
            </w:r>
          </w:p>
        </w:tc>
      </w:tr>
      <w:tr w:rsidR="00847D62" w:rsidRPr="0059254B" w14:paraId="71C26207" w14:textId="77777777" w:rsidTr="000C37DA">
        <w:trPr>
          <w:trHeight w:val="20"/>
        </w:trPr>
        <w:tc>
          <w:tcPr>
            <w:tcW w:w="3855" w:type="dxa"/>
            <w:vMerge/>
          </w:tcPr>
          <w:p w14:paraId="071C9958" w14:textId="77777777" w:rsidR="00847D62" w:rsidRPr="0059254B" w:rsidRDefault="00847D62" w:rsidP="00207122">
            <w:pPr>
              <w:pStyle w:val="TableText"/>
              <w:rPr>
                <w:rFonts w:cs="Times New Roman"/>
                <w:szCs w:val="24"/>
              </w:rPr>
            </w:pPr>
          </w:p>
        </w:tc>
        <w:tc>
          <w:tcPr>
            <w:tcW w:w="2160" w:type="dxa"/>
          </w:tcPr>
          <w:p w14:paraId="6F33699B" w14:textId="77777777" w:rsidR="00847D62" w:rsidRPr="0059254B" w:rsidRDefault="00847D62" w:rsidP="00207122">
            <w:pPr>
              <w:pStyle w:val="TableText"/>
              <w:rPr>
                <w:rFonts w:cs="Times New Roman"/>
                <w:szCs w:val="24"/>
              </w:rPr>
            </w:pPr>
            <w:r w:rsidRPr="0059254B">
              <w:rPr>
                <w:rFonts w:cs="Times New Roman"/>
                <w:szCs w:val="24"/>
              </w:rPr>
              <w:t>REL4</w:t>
            </w:r>
          </w:p>
        </w:tc>
        <w:tc>
          <w:tcPr>
            <w:tcW w:w="1710" w:type="dxa"/>
          </w:tcPr>
          <w:p w14:paraId="226758B2" w14:textId="77777777" w:rsidR="00847D62" w:rsidRPr="0059254B" w:rsidRDefault="00847D62" w:rsidP="00207122">
            <w:pPr>
              <w:pStyle w:val="TableText"/>
              <w:rPr>
                <w:rFonts w:cs="Times New Roman"/>
                <w:szCs w:val="24"/>
              </w:rPr>
            </w:pPr>
            <w:r w:rsidRPr="0059254B">
              <w:rPr>
                <w:rFonts w:cs="Times New Roman"/>
                <w:szCs w:val="24"/>
              </w:rPr>
              <w:t>0.846</w:t>
            </w:r>
          </w:p>
        </w:tc>
      </w:tr>
      <w:tr w:rsidR="00847D62" w:rsidRPr="0059254B" w14:paraId="6F70A0B9" w14:textId="77777777" w:rsidTr="000C37DA">
        <w:trPr>
          <w:trHeight w:val="26"/>
        </w:trPr>
        <w:tc>
          <w:tcPr>
            <w:tcW w:w="3855" w:type="dxa"/>
            <w:vMerge w:val="restart"/>
          </w:tcPr>
          <w:p w14:paraId="49379DAE" w14:textId="77777777" w:rsidR="00847D62" w:rsidRPr="0059254B" w:rsidRDefault="00847D62" w:rsidP="00207122">
            <w:pPr>
              <w:pStyle w:val="TableText"/>
              <w:rPr>
                <w:rFonts w:cs="Times New Roman"/>
                <w:szCs w:val="24"/>
              </w:rPr>
            </w:pPr>
            <w:r w:rsidRPr="0059254B">
              <w:rPr>
                <w:rFonts w:cs="Times New Roman"/>
                <w:szCs w:val="24"/>
              </w:rPr>
              <w:t>Task-technology fit</w:t>
            </w:r>
          </w:p>
        </w:tc>
        <w:tc>
          <w:tcPr>
            <w:tcW w:w="2160" w:type="dxa"/>
          </w:tcPr>
          <w:p w14:paraId="75A8EEDB" w14:textId="77777777" w:rsidR="00847D62" w:rsidRPr="0059254B" w:rsidRDefault="00847D62" w:rsidP="00207122">
            <w:pPr>
              <w:pStyle w:val="TableText"/>
              <w:rPr>
                <w:rFonts w:cs="Times New Roman"/>
                <w:szCs w:val="24"/>
              </w:rPr>
            </w:pPr>
            <w:r w:rsidRPr="0059254B">
              <w:rPr>
                <w:rFonts w:cs="Times New Roman"/>
                <w:szCs w:val="24"/>
              </w:rPr>
              <w:t>TTF1</w:t>
            </w:r>
          </w:p>
        </w:tc>
        <w:tc>
          <w:tcPr>
            <w:tcW w:w="1710" w:type="dxa"/>
          </w:tcPr>
          <w:p w14:paraId="6CE02ECF" w14:textId="77777777" w:rsidR="00847D62" w:rsidRPr="0059254B" w:rsidRDefault="00847D62" w:rsidP="00207122">
            <w:pPr>
              <w:pStyle w:val="TableText"/>
              <w:rPr>
                <w:rFonts w:cs="Times New Roman"/>
                <w:szCs w:val="24"/>
              </w:rPr>
            </w:pPr>
            <w:r w:rsidRPr="0059254B">
              <w:rPr>
                <w:rFonts w:cs="Times New Roman"/>
                <w:szCs w:val="24"/>
              </w:rPr>
              <w:t>0.806</w:t>
            </w:r>
          </w:p>
        </w:tc>
      </w:tr>
      <w:tr w:rsidR="00847D62" w:rsidRPr="0059254B" w14:paraId="790AF984" w14:textId="77777777" w:rsidTr="000C37DA">
        <w:trPr>
          <w:trHeight w:val="20"/>
        </w:trPr>
        <w:tc>
          <w:tcPr>
            <w:tcW w:w="3855" w:type="dxa"/>
            <w:vMerge/>
          </w:tcPr>
          <w:p w14:paraId="4ED2DE34" w14:textId="77777777" w:rsidR="00847D62" w:rsidRPr="0059254B" w:rsidRDefault="00847D62" w:rsidP="00207122">
            <w:pPr>
              <w:pStyle w:val="TableText"/>
              <w:rPr>
                <w:rFonts w:cs="Times New Roman"/>
                <w:szCs w:val="24"/>
              </w:rPr>
            </w:pPr>
          </w:p>
        </w:tc>
        <w:tc>
          <w:tcPr>
            <w:tcW w:w="2160" w:type="dxa"/>
          </w:tcPr>
          <w:p w14:paraId="0AA35A9E" w14:textId="77777777" w:rsidR="00847D62" w:rsidRPr="0059254B" w:rsidRDefault="00847D62" w:rsidP="00207122">
            <w:pPr>
              <w:pStyle w:val="TableText"/>
              <w:rPr>
                <w:rFonts w:cs="Times New Roman"/>
                <w:szCs w:val="24"/>
              </w:rPr>
            </w:pPr>
            <w:r w:rsidRPr="0059254B">
              <w:rPr>
                <w:rFonts w:cs="Times New Roman"/>
                <w:szCs w:val="24"/>
              </w:rPr>
              <w:t>TTF2</w:t>
            </w:r>
          </w:p>
        </w:tc>
        <w:tc>
          <w:tcPr>
            <w:tcW w:w="1710" w:type="dxa"/>
          </w:tcPr>
          <w:p w14:paraId="37D81E30" w14:textId="77777777" w:rsidR="00847D62" w:rsidRPr="0059254B" w:rsidRDefault="00847D62" w:rsidP="00207122">
            <w:pPr>
              <w:pStyle w:val="TableText"/>
              <w:rPr>
                <w:rFonts w:cs="Times New Roman"/>
                <w:szCs w:val="24"/>
              </w:rPr>
            </w:pPr>
            <w:r w:rsidRPr="0059254B">
              <w:rPr>
                <w:rFonts w:cs="Times New Roman"/>
                <w:szCs w:val="24"/>
              </w:rPr>
              <w:t>0.802</w:t>
            </w:r>
          </w:p>
        </w:tc>
      </w:tr>
      <w:tr w:rsidR="00847D62" w:rsidRPr="0059254B" w14:paraId="26D36541" w14:textId="77777777" w:rsidTr="000C37DA">
        <w:trPr>
          <w:trHeight w:val="20"/>
        </w:trPr>
        <w:tc>
          <w:tcPr>
            <w:tcW w:w="3855" w:type="dxa"/>
            <w:vMerge/>
          </w:tcPr>
          <w:p w14:paraId="3513343D" w14:textId="77777777" w:rsidR="00847D62" w:rsidRPr="0059254B" w:rsidRDefault="00847D62" w:rsidP="00207122">
            <w:pPr>
              <w:pStyle w:val="TableText"/>
              <w:rPr>
                <w:rFonts w:cs="Times New Roman"/>
                <w:szCs w:val="24"/>
              </w:rPr>
            </w:pPr>
          </w:p>
        </w:tc>
        <w:tc>
          <w:tcPr>
            <w:tcW w:w="2160" w:type="dxa"/>
          </w:tcPr>
          <w:p w14:paraId="3CC7E898" w14:textId="77777777" w:rsidR="00847D62" w:rsidRPr="0059254B" w:rsidRDefault="00847D62" w:rsidP="00207122">
            <w:pPr>
              <w:pStyle w:val="TableText"/>
              <w:rPr>
                <w:rFonts w:cs="Times New Roman"/>
                <w:szCs w:val="24"/>
              </w:rPr>
            </w:pPr>
            <w:r w:rsidRPr="0059254B">
              <w:rPr>
                <w:rFonts w:cs="Times New Roman"/>
                <w:szCs w:val="24"/>
              </w:rPr>
              <w:t>TTF3</w:t>
            </w:r>
          </w:p>
        </w:tc>
        <w:tc>
          <w:tcPr>
            <w:tcW w:w="1710" w:type="dxa"/>
          </w:tcPr>
          <w:p w14:paraId="5C32E04A" w14:textId="77777777" w:rsidR="00847D62" w:rsidRPr="0059254B" w:rsidRDefault="00847D62" w:rsidP="00207122">
            <w:pPr>
              <w:pStyle w:val="TableText"/>
              <w:rPr>
                <w:rFonts w:cs="Times New Roman"/>
                <w:szCs w:val="24"/>
              </w:rPr>
            </w:pPr>
            <w:r w:rsidRPr="0059254B">
              <w:rPr>
                <w:rFonts w:cs="Times New Roman"/>
                <w:szCs w:val="24"/>
              </w:rPr>
              <w:t>0.946</w:t>
            </w:r>
          </w:p>
        </w:tc>
      </w:tr>
      <w:tr w:rsidR="00847D62" w:rsidRPr="0059254B" w14:paraId="3C1A27D7" w14:textId="77777777" w:rsidTr="000C37DA">
        <w:trPr>
          <w:trHeight w:val="26"/>
        </w:trPr>
        <w:tc>
          <w:tcPr>
            <w:tcW w:w="3855" w:type="dxa"/>
            <w:vMerge w:val="restart"/>
          </w:tcPr>
          <w:p w14:paraId="16E03772" w14:textId="77777777" w:rsidR="00847D62" w:rsidRPr="0059254B" w:rsidRDefault="00847D62" w:rsidP="00207122">
            <w:pPr>
              <w:pStyle w:val="TableText"/>
              <w:rPr>
                <w:rFonts w:cs="Times New Roman"/>
                <w:szCs w:val="24"/>
              </w:rPr>
            </w:pPr>
            <w:r w:rsidRPr="0059254B">
              <w:rPr>
                <w:rFonts w:cs="Times New Roman"/>
                <w:szCs w:val="24"/>
              </w:rPr>
              <w:lastRenderedPageBreak/>
              <w:t>Social media usage</w:t>
            </w:r>
          </w:p>
        </w:tc>
        <w:tc>
          <w:tcPr>
            <w:tcW w:w="2160" w:type="dxa"/>
          </w:tcPr>
          <w:p w14:paraId="32BBD92C" w14:textId="77777777" w:rsidR="00847D62" w:rsidRPr="0059254B" w:rsidRDefault="00847D62" w:rsidP="00207122">
            <w:pPr>
              <w:pStyle w:val="TableText"/>
              <w:rPr>
                <w:rFonts w:cs="Times New Roman"/>
                <w:szCs w:val="24"/>
              </w:rPr>
            </w:pPr>
            <w:r w:rsidRPr="0059254B">
              <w:rPr>
                <w:rFonts w:cs="Times New Roman"/>
                <w:szCs w:val="24"/>
              </w:rPr>
              <w:t>SMU1</w:t>
            </w:r>
          </w:p>
        </w:tc>
        <w:tc>
          <w:tcPr>
            <w:tcW w:w="1710" w:type="dxa"/>
          </w:tcPr>
          <w:p w14:paraId="6B872EC5" w14:textId="77777777" w:rsidR="00847D62" w:rsidRPr="0059254B" w:rsidRDefault="00847D62" w:rsidP="00207122">
            <w:pPr>
              <w:pStyle w:val="TableText"/>
              <w:rPr>
                <w:rFonts w:cs="Times New Roman"/>
                <w:szCs w:val="24"/>
              </w:rPr>
            </w:pPr>
            <w:r w:rsidRPr="0059254B">
              <w:rPr>
                <w:rFonts w:cs="Times New Roman"/>
                <w:szCs w:val="24"/>
              </w:rPr>
              <w:t>0.923</w:t>
            </w:r>
          </w:p>
        </w:tc>
      </w:tr>
      <w:tr w:rsidR="00847D62" w:rsidRPr="0059254B" w14:paraId="3317E595" w14:textId="77777777" w:rsidTr="000C37DA">
        <w:trPr>
          <w:trHeight w:val="20"/>
        </w:trPr>
        <w:tc>
          <w:tcPr>
            <w:tcW w:w="3855" w:type="dxa"/>
            <w:vMerge/>
          </w:tcPr>
          <w:p w14:paraId="527728B7" w14:textId="77777777" w:rsidR="00847D62" w:rsidRPr="0059254B" w:rsidRDefault="00847D62" w:rsidP="00207122">
            <w:pPr>
              <w:pStyle w:val="TableText"/>
              <w:rPr>
                <w:rFonts w:cs="Times New Roman"/>
                <w:szCs w:val="24"/>
              </w:rPr>
            </w:pPr>
          </w:p>
        </w:tc>
        <w:tc>
          <w:tcPr>
            <w:tcW w:w="2160" w:type="dxa"/>
          </w:tcPr>
          <w:p w14:paraId="4061C481" w14:textId="77777777" w:rsidR="00847D62" w:rsidRPr="0059254B" w:rsidRDefault="00847D62" w:rsidP="00207122">
            <w:pPr>
              <w:pStyle w:val="TableText"/>
              <w:rPr>
                <w:rFonts w:cs="Times New Roman"/>
                <w:szCs w:val="24"/>
              </w:rPr>
            </w:pPr>
            <w:r w:rsidRPr="0059254B">
              <w:rPr>
                <w:rFonts w:cs="Times New Roman"/>
                <w:szCs w:val="24"/>
              </w:rPr>
              <w:t>SMU2</w:t>
            </w:r>
          </w:p>
        </w:tc>
        <w:tc>
          <w:tcPr>
            <w:tcW w:w="1710" w:type="dxa"/>
          </w:tcPr>
          <w:p w14:paraId="01BC6268" w14:textId="77777777" w:rsidR="00847D62" w:rsidRPr="0059254B" w:rsidRDefault="00847D62" w:rsidP="00207122">
            <w:pPr>
              <w:pStyle w:val="TableText"/>
              <w:rPr>
                <w:rFonts w:cs="Times New Roman"/>
                <w:szCs w:val="24"/>
              </w:rPr>
            </w:pPr>
            <w:r w:rsidRPr="0059254B">
              <w:rPr>
                <w:rFonts w:cs="Times New Roman"/>
                <w:szCs w:val="24"/>
              </w:rPr>
              <w:t>0.813</w:t>
            </w:r>
          </w:p>
        </w:tc>
      </w:tr>
      <w:tr w:rsidR="00847D62" w:rsidRPr="0059254B" w14:paraId="386F7674" w14:textId="77777777" w:rsidTr="000C37DA">
        <w:trPr>
          <w:trHeight w:val="20"/>
        </w:trPr>
        <w:tc>
          <w:tcPr>
            <w:tcW w:w="3855" w:type="dxa"/>
            <w:vMerge/>
          </w:tcPr>
          <w:p w14:paraId="36CF48A4" w14:textId="77777777" w:rsidR="00847D62" w:rsidRPr="0059254B" w:rsidRDefault="00847D62" w:rsidP="00207122">
            <w:pPr>
              <w:pStyle w:val="TableText"/>
              <w:rPr>
                <w:rFonts w:cs="Times New Roman"/>
                <w:szCs w:val="24"/>
              </w:rPr>
            </w:pPr>
          </w:p>
        </w:tc>
        <w:tc>
          <w:tcPr>
            <w:tcW w:w="2160" w:type="dxa"/>
          </w:tcPr>
          <w:p w14:paraId="49229F4F" w14:textId="77777777" w:rsidR="00847D62" w:rsidRPr="0059254B" w:rsidRDefault="00847D62" w:rsidP="00207122">
            <w:pPr>
              <w:pStyle w:val="TableText"/>
              <w:rPr>
                <w:rFonts w:cs="Times New Roman"/>
                <w:szCs w:val="24"/>
              </w:rPr>
            </w:pPr>
            <w:r w:rsidRPr="0059254B">
              <w:rPr>
                <w:rFonts w:cs="Times New Roman"/>
                <w:szCs w:val="24"/>
              </w:rPr>
              <w:t>SMU3</w:t>
            </w:r>
          </w:p>
        </w:tc>
        <w:tc>
          <w:tcPr>
            <w:tcW w:w="1710" w:type="dxa"/>
          </w:tcPr>
          <w:p w14:paraId="50466A79" w14:textId="77777777" w:rsidR="00847D62" w:rsidRPr="0059254B" w:rsidRDefault="00847D62" w:rsidP="00207122">
            <w:pPr>
              <w:pStyle w:val="TableText"/>
              <w:rPr>
                <w:rFonts w:cs="Times New Roman"/>
                <w:szCs w:val="24"/>
              </w:rPr>
            </w:pPr>
            <w:r w:rsidRPr="0059254B">
              <w:rPr>
                <w:rFonts w:cs="Times New Roman"/>
                <w:szCs w:val="24"/>
              </w:rPr>
              <w:t>0.749</w:t>
            </w:r>
          </w:p>
        </w:tc>
      </w:tr>
      <w:tr w:rsidR="00847D62" w:rsidRPr="0059254B" w14:paraId="44E4A415" w14:textId="77777777" w:rsidTr="000C37DA">
        <w:trPr>
          <w:trHeight w:val="34"/>
        </w:trPr>
        <w:tc>
          <w:tcPr>
            <w:tcW w:w="3855" w:type="dxa"/>
            <w:vMerge w:val="restart"/>
          </w:tcPr>
          <w:p w14:paraId="27201975" w14:textId="77777777" w:rsidR="00847D62" w:rsidRPr="0059254B" w:rsidRDefault="00847D62" w:rsidP="00207122">
            <w:pPr>
              <w:pStyle w:val="TableText"/>
              <w:rPr>
                <w:rFonts w:cs="Times New Roman"/>
                <w:szCs w:val="24"/>
              </w:rPr>
            </w:pPr>
            <w:r w:rsidRPr="0059254B">
              <w:rPr>
                <w:rFonts w:cs="Times New Roman"/>
                <w:szCs w:val="24"/>
              </w:rPr>
              <w:t>Knowledge integration</w:t>
            </w:r>
          </w:p>
        </w:tc>
        <w:tc>
          <w:tcPr>
            <w:tcW w:w="2160" w:type="dxa"/>
          </w:tcPr>
          <w:p w14:paraId="157D64C3" w14:textId="77777777" w:rsidR="00847D62" w:rsidRPr="0059254B" w:rsidRDefault="00847D62" w:rsidP="00207122">
            <w:pPr>
              <w:pStyle w:val="TableText"/>
              <w:rPr>
                <w:rFonts w:cs="Times New Roman"/>
                <w:szCs w:val="24"/>
              </w:rPr>
            </w:pPr>
            <w:r w:rsidRPr="0059254B">
              <w:rPr>
                <w:rFonts w:cs="Times New Roman"/>
                <w:szCs w:val="24"/>
              </w:rPr>
              <w:t>KI1</w:t>
            </w:r>
          </w:p>
        </w:tc>
        <w:tc>
          <w:tcPr>
            <w:tcW w:w="1710" w:type="dxa"/>
          </w:tcPr>
          <w:p w14:paraId="068F5CB8" w14:textId="77777777" w:rsidR="00847D62" w:rsidRPr="0059254B" w:rsidRDefault="00847D62" w:rsidP="00207122">
            <w:pPr>
              <w:pStyle w:val="TableText"/>
              <w:rPr>
                <w:rFonts w:cs="Times New Roman"/>
                <w:szCs w:val="24"/>
              </w:rPr>
            </w:pPr>
            <w:r w:rsidRPr="0059254B">
              <w:rPr>
                <w:rFonts w:cs="Times New Roman"/>
                <w:szCs w:val="24"/>
              </w:rPr>
              <w:t>0.851</w:t>
            </w:r>
          </w:p>
        </w:tc>
      </w:tr>
      <w:tr w:rsidR="00847D62" w:rsidRPr="0059254B" w14:paraId="1AA90989" w14:textId="77777777" w:rsidTr="000C37DA">
        <w:trPr>
          <w:trHeight w:val="33"/>
        </w:trPr>
        <w:tc>
          <w:tcPr>
            <w:tcW w:w="3855" w:type="dxa"/>
            <w:vMerge/>
          </w:tcPr>
          <w:p w14:paraId="12779E09" w14:textId="77777777" w:rsidR="00847D62" w:rsidRPr="0059254B" w:rsidRDefault="00847D62" w:rsidP="00207122">
            <w:pPr>
              <w:pStyle w:val="TableText"/>
              <w:rPr>
                <w:rFonts w:cs="Times New Roman"/>
                <w:szCs w:val="24"/>
              </w:rPr>
            </w:pPr>
          </w:p>
        </w:tc>
        <w:tc>
          <w:tcPr>
            <w:tcW w:w="2160" w:type="dxa"/>
          </w:tcPr>
          <w:p w14:paraId="11F68209" w14:textId="77777777" w:rsidR="00847D62" w:rsidRPr="0059254B" w:rsidRDefault="00847D62" w:rsidP="00207122">
            <w:pPr>
              <w:pStyle w:val="TableText"/>
              <w:rPr>
                <w:rFonts w:cs="Times New Roman"/>
                <w:szCs w:val="24"/>
              </w:rPr>
            </w:pPr>
            <w:r w:rsidRPr="0059254B">
              <w:rPr>
                <w:rFonts w:cs="Times New Roman"/>
                <w:szCs w:val="24"/>
              </w:rPr>
              <w:t>KI2</w:t>
            </w:r>
          </w:p>
        </w:tc>
        <w:tc>
          <w:tcPr>
            <w:tcW w:w="1710" w:type="dxa"/>
          </w:tcPr>
          <w:p w14:paraId="38E740AD" w14:textId="77777777" w:rsidR="00847D62" w:rsidRPr="0059254B" w:rsidRDefault="00847D62" w:rsidP="00207122">
            <w:pPr>
              <w:pStyle w:val="TableText"/>
              <w:rPr>
                <w:rFonts w:cs="Times New Roman"/>
                <w:szCs w:val="24"/>
              </w:rPr>
            </w:pPr>
            <w:r w:rsidRPr="0059254B">
              <w:rPr>
                <w:rFonts w:cs="Times New Roman"/>
                <w:szCs w:val="24"/>
              </w:rPr>
              <w:t>0.771</w:t>
            </w:r>
          </w:p>
        </w:tc>
      </w:tr>
      <w:tr w:rsidR="00847D62" w:rsidRPr="0059254B" w14:paraId="0FE38C69" w14:textId="77777777" w:rsidTr="000C37DA">
        <w:trPr>
          <w:trHeight w:val="33"/>
        </w:trPr>
        <w:tc>
          <w:tcPr>
            <w:tcW w:w="3855" w:type="dxa"/>
            <w:vMerge/>
          </w:tcPr>
          <w:p w14:paraId="61DF9AB1" w14:textId="77777777" w:rsidR="00847D62" w:rsidRPr="0059254B" w:rsidRDefault="00847D62" w:rsidP="00207122">
            <w:pPr>
              <w:pStyle w:val="TableText"/>
              <w:rPr>
                <w:rFonts w:cs="Times New Roman"/>
                <w:szCs w:val="24"/>
              </w:rPr>
            </w:pPr>
          </w:p>
        </w:tc>
        <w:tc>
          <w:tcPr>
            <w:tcW w:w="2160" w:type="dxa"/>
          </w:tcPr>
          <w:p w14:paraId="5A3E74E8" w14:textId="77777777" w:rsidR="00847D62" w:rsidRPr="0059254B" w:rsidRDefault="00847D62" w:rsidP="00207122">
            <w:pPr>
              <w:pStyle w:val="TableText"/>
              <w:rPr>
                <w:rFonts w:cs="Times New Roman"/>
                <w:szCs w:val="24"/>
              </w:rPr>
            </w:pPr>
            <w:r w:rsidRPr="0059254B">
              <w:rPr>
                <w:rFonts w:cs="Times New Roman"/>
                <w:szCs w:val="24"/>
              </w:rPr>
              <w:t>KI3</w:t>
            </w:r>
          </w:p>
        </w:tc>
        <w:tc>
          <w:tcPr>
            <w:tcW w:w="1710" w:type="dxa"/>
          </w:tcPr>
          <w:p w14:paraId="2917C4BF" w14:textId="77777777" w:rsidR="00847D62" w:rsidRPr="0059254B" w:rsidRDefault="00847D62" w:rsidP="00207122">
            <w:pPr>
              <w:pStyle w:val="TableText"/>
              <w:rPr>
                <w:rFonts w:cs="Times New Roman"/>
                <w:szCs w:val="24"/>
              </w:rPr>
            </w:pPr>
            <w:r w:rsidRPr="0059254B">
              <w:rPr>
                <w:rFonts w:cs="Times New Roman"/>
                <w:szCs w:val="24"/>
              </w:rPr>
              <w:t>0.897</w:t>
            </w:r>
          </w:p>
        </w:tc>
      </w:tr>
      <w:tr w:rsidR="00847D62" w:rsidRPr="0059254B" w14:paraId="10F6956F" w14:textId="77777777" w:rsidTr="000C37DA">
        <w:trPr>
          <w:trHeight w:val="33"/>
        </w:trPr>
        <w:tc>
          <w:tcPr>
            <w:tcW w:w="3855" w:type="dxa"/>
            <w:vMerge/>
          </w:tcPr>
          <w:p w14:paraId="278E5464" w14:textId="77777777" w:rsidR="00847D62" w:rsidRPr="0059254B" w:rsidRDefault="00847D62" w:rsidP="00207122">
            <w:pPr>
              <w:pStyle w:val="TableText"/>
              <w:rPr>
                <w:rFonts w:cs="Times New Roman"/>
                <w:szCs w:val="24"/>
              </w:rPr>
            </w:pPr>
          </w:p>
        </w:tc>
        <w:tc>
          <w:tcPr>
            <w:tcW w:w="2160" w:type="dxa"/>
          </w:tcPr>
          <w:p w14:paraId="1A48354E" w14:textId="77777777" w:rsidR="00847D62" w:rsidRPr="0059254B" w:rsidRDefault="00847D62" w:rsidP="00207122">
            <w:pPr>
              <w:pStyle w:val="TableText"/>
              <w:rPr>
                <w:rFonts w:cs="Times New Roman"/>
                <w:szCs w:val="24"/>
              </w:rPr>
            </w:pPr>
            <w:r w:rsidRPr="0059254B">
              <w:rPr>
                <w:rFonts w:cs="Times New Roman"/>
                <w:szCs w:val="24"/>
              </w:rPr>
              <w:t>KI4</w:t>
            </w:r>
          </w:p>
        </w:tc>
        <w:tc>
          <w:tcPr>
            <w:tcW w:w="1710" w:type="dxa"/>
          </w:tcPr>
          <w:p w14:paraId="5F31B4EB" w14:textId="77777777" w:rsidR="00847D62" w:rsidRPr="0059254B" w:rsidRDefault="00847D62" w:rsidP="00207122">
            <w:pPr>
              <w:pStyle w:val="TableText"/>
              <w:rPr>
                <w:rFonts w:cs="Times New Roman"/>
                <w:szCs w:val="24"/>
              </w:rPr>
            </w:pPr>
            <w:r w:rsidRPr="0059254B">
              <w:rPr>
                <w:rFonts w:cs="Times New Roman"/>
                <w:szCs w:val="24"/>
              </w:rPr>
              <w:t>0.873</w:t>
            </w:r>
          </w:p>
        </w:tc>
      </w:tr>
      <w:tr w:rsidR="00847D62" w:rsidRPr="0059254B" w14:paraId="169C7A74" w14:textId="77777777" w:rsidTr="000C37DA">
        <w:trPr>
          <w:trHeight w:val="27"/>
        </w:trPr>
        <w:tc>
          <w:tcPr>
            <w:tcW w:w="3855" w:type="dxa"/>
            <w:vMerge w:val="restart"/>
          </w:tcPr>
          <w:p w14:paraId="5ECF72AD" w14:textId="77777777" w:rsidR="00847D62" w:rsidRPr="0059254B" w:rsidRDefault="00847D62" w:rsidP="00207122">
            <w:pPr>
              <w:pStyle w:val="TableText"/>
              <w:rPr>
                <w:rFonts w:cs="Times New Roman"/>
                <w:szCs w:val="24"/>
              </w:rPr>
            </w:pPr>
            <w:r w:rsidRPr="0059254B">
              <w:rPr>
                <w:rFonts w:cs="Times New Roman"/>
                <w:szCs w:val="24"/>
              </w:rPr>
              <w:t xml:space="preserve">Emergency response team’s performance </w:t>
            </w:r>
          </w:p>
        </w:tc>
        <w:tc>
          <w:tcPr>
            <w:tcW w:w="2160" w:type="dxa"/>
          </w:tcPr>
          <w:p w14:paraId="576F4F42" w14:textId="77777777" w:rsidR="00847D62" w:rsidRPr="0059254B" w:rsidRDefault="00847D62" w:rsidP="00207122">
            <w:pPr>
              <w:pStyle w:val="TableText"/>
              <w:rPr>
                <w:rFonts w:cs="Times New Roman"/>
                <w:szCs w:val="24"/>
              </w:rPr>
            </w:pPr>
            <w:r w:rsidRPr="0059254B">
              <w:rPr>
                <w:rFonts w:cs="Times New Roman"/>
                <w:szCs w:val="24"/>
              </w:rPr>
              <w:t>EFC1</w:t>
            </w:r>
          </w:p>
        </w:tc>
        <w:tc>
          <w:tcPr>
            <w:tcW w:w="1710" w:type="dxa"/>
          </w:tcPr>
          <w:p w14:paraId="64406CD8" w14:textId="77777777" w:rsidR="00847D62" w:rsidRPr="0059254B" w:rsidRDefault="00847D62" w:rsidP="00207122">
            <w:pPr>
              <w:pStyle w:val="TableText"/>
              <w:rPr>
                <w:rFonts w:cs="Times New Roman"/>
                <w:szCs w:val="24"/>
              </w:rPr>
            </w:pPr>
            <w:r w:rsidRPr="0059254B">
              <w:rPr>
                <w:rFonts w:cs="Times New Roman"/>
                <w:szCs w:val="24"/>
              </w:rPr>
              <w:t>0.911</w:t>
            </w:r>
          </w:p>
        </w:tc>
      </w:tr>
      <w:tr w:rsidR="00847D62" w:rsidRPr="0059254B" w14:paraId="41C00874" w14:textId="77777777" w:rsidTr="000C37DA">
        <w:trPr>
          <w:trHeight w:val="22"/>
        </w:trPr>
        <w:tc>
          <w:tcPr>
            <w:tcW w:w="3855" w:type="dxa"/>
            <w:vMerge/>
          </w:tcPr>
          <w:p w14:paraId="0C1281C5" w14:textId="77777777" w:rsidR="00847D62" w:rsidRPr="0059254B" w:rsidRDefault="00847D62" w:rsidP="00207122">
            <w:pPr>
              <w:pStyle w:val="TableText"/>
              <w:rPr>
                <w:rFonts w:cs="Times New Roman"/>
                <w:szCs w:val="24"/>
              </w:rPr>
            </w:pPr>
          </w:p>
        </w:tc>
        <w:tc>
          <w:tcPr>
            <w:tcW w:w="2160" w:type="dxa"/>
          </w:tcPr>
          <w:p w14:paraId="3D091CF0" w14:textId="77777777" w:rsidR="00847D62" w:rsidRPr="0059254B" w:rsidRDefault="00847D62" w:rsidP="00207122">
            <w:pPr>
              <w:pStyle w:val="TableText"/>
              <w:rPr>
                <w:rFonts w:cs="Times New Roman"/>
                <w:szCs w:val="24"/>
              </w:rPr>
            </w:pPr>
            <w:r w:rsidRPr="0059254B">
              <w:rPr>
                <w:rFonts w:cs="Times New Roman"/>
                <w:szCs w:val="24"/>
              </w:rPr>
              <w:t>EFC2</w:t>
            </w:r>
          </w:p>
        </w:tc>
        <w:tc>
          <w:tcPr>
            <w:tcW w:w="1710" w:type="dxa"/>
          </w:tcPr>
          <w:p w14:paraId="21A7E9C6" w14:textId="77777777" w:rsidR="00847D62" w:rsidRPr="0059254B" w:rsidRDefault="00847D62" w:rsidP="00207122">
            <w:pPr>
              <w:pStyle w:val="TableText"/>
              <w:rPr>
                <w:rFonts w:cs="Times New Roman"/>
                <w:szCs w:val="24"/>
              </w:rPr>
            </w:pPr>
            <w:r w:rsidRPr="0059254B">
              <w:rPr>
                <w:rFonts w:cs="Times New Roman"/>
                <w:szCs w:val="24"/>
              </w:rPr>
              <w:t>0.866</w:t>
            </w:r>
          </w:p>
        </w:tc>
      </w:tr>
      <w:tr w:rsidR="00847D62" w:rsidRPr="0059254B" w14:paraId="76CE0D66" w14:textId="77777777" w:rsidTr="000C37DA">
        <w:trPr>
          <w:trHeight w:val="22"/>
        </w:trPr>
        <w:tc>
          <w:tcPr>
            <w:tcW w:w="3855" w:type="dxa"/>
            <w:vMerge/>
          </w:tcPr>
          <w:p w14:paraId="7F111477" w14:textId="77777777" w:rsidR="00847D62" w:rsidRPr="0059254B" w:rsidRDefault="00847D62" w:rsidP="00207122">
            <w:pPr>
              <w:pStyle w:val="TableText"/>
              <w:rPr>
                <w:rFonts w:cs="Times New Roman"/>
                <w:szCs w:val="24"/>
              </w:rPr>
            </w:pPr>
          </w:p>
        </w:tc>
        <w:tc>
          <w:tcPr>
            <w:tcW w:w="2160" w:type="dxa"/>
          </w:tcPr>
          <w:p w14:paraId="4D4B20A0" w14:textId="77777777" w:rsidR="00847D62" w:rsidRPr="0059254B" w:rsidRDefault="00847D62" w:rsidP="00207122">
            <w:pPr>
              <w:pStyle w:val="TableText"/>
              <w:rPr>
                <w:rFonts w:cs="Times New Roman"/>
                <w:szCs w:val="24"/>
              </w:rPr>
            </w:pPr>
            <w:r w:rsidRPr="0059254B">
              <w:rPr>
                <w:rFonts w:cs="Times New Roman"/>
                <w:szCs w:val="24"/>
              </w:rPr>
              <w:t>EFC3</w:t>
            </w:r>
          </w:p>
        </w:tc>
        <w:tc>
          <w:tcPr>
            <w:tcW w:w="1710" w:type="dxa"/>
          </w:tcPr>
          <w:p w14:paraId="562F7CA8" w14:textId="77777777" w:rsidR="00847D62" w:rsidRPr="0059254B" w:rsidRDefault="00847D62" w:rsidP="00207122">
            <w:pPr>
              <w:pStyle w:val="TableText"/>
              <w:rPr>
                <w:rFonts w:cs="Times New Roman"/>
                <w:szCs w:val="24"/>
              </w:rPr>
            </w:pPr>
            <w:r w:rsidRPr="0059254B">
              <w:rPr>
                <w:rFonts w:cs="Times New Roman"/>
                <w:szCs w:val="24"/>
              </w:rPr>
              <w:t>0.940</w:t>
            </w:r>
          </w:p>
        </w:tc>
      </w:tr>
      <w:tr w:rsidR="00847D62" w:rsidRPr="0059254B" w14:paraId="45F26FB6" w14:textId="77777777" w:rsidTr="000C37DA">
        <w:trPr>
          <w:trHeight w:val="22"/>
        </w:trPr>
        <w:tc>
          <w:tcPr>
            <w:tcW w:w="3855" w:type="dxa"/>
            <w:vMerge/>
          </w:tcPr>
          <w:p w14:paraId="59E4F020" w14:textId="77777777" w:rsidR="00847D62" w:rsidRPr="0059254B" w:rsidRDefault="00847D62" w:rsidP="00207122">
            <w:pPr>
              <w:pStyle w:val="TableText"/>
              <w:rPr>
                <w:rFonts w:cs="Times New Roman"/>
                <w:szCs w:val="24"/>
              </w:rPr>
            </w:pPr>
          </w:p>
        </w:tc>
        <w:tc>
          <w:tcPr>
            <w:tcW w:w="2160" w:type="dxa"/>
          </w:tcPr>
          <w:p w14:paraId="3EDCCF05" w14:textId="77777777" w:rsidR="00847D62" w:rsidRPr="0059254B" w:rsidRDefault="00847D62" w:rsidP="00207122">
            <w:pPr>
              <w:pStyle w:val="TableText"/>
              <w:rPr>
                <w:rFonts w:cs="Times New Roman"/>
                <w:szCs w:val="24"/>
              </w:rPr>
            </w:pPr>
            <w:r w:rsidRPr="0059254B">
              <w:rPr>
                <w:rFonts w:cs="Times New Roman"/>
                <w:szCs w:val="24"/>
              </w:rPr>
              <w:t>EFT3</w:t>
            </w:r>
          </w:p>
        </w:tc>
        <w:tc>
          <w:tcPr>
            <w:tcW w:w="1710" w:type="dxa"/>
          </w:tcPr>
          <w:p w14:paraId="37FED306" w14:textId="77777777" w:rsidR="00847D62" w:rsidRPr="0059254B" w:rsidRDefault="00847D62" w:rsidP="00207122">
            <w:pPr>
              <w:pStyle w:val="TableText"/>
              <w:rPr>
                <w:rFonts w:cs="Times New Roman"/>
                <w:szCs w:val="24"/>
              </w:rPr>
            </w:pPr>
            <w:r w:rsidRPr="0059254B">
              <w:rPr>
                <w:rFonts w:cs="Times New Roman"/>
                <w:szCs w:val="24"/>
              </w:rPr>
              <w:t>0.921</w:t>
            </w:r>
          </w:p>
        </w:tc>
      </w:tr>
      <w:tr w:rsidR="00847D62" w:rsidRPr="0059254B" w14:paraId="1EAF0F16" w14:textId="77777777" w:rsidTr="000C37DA">
        <w:trPr>
          <w:trHeight w:val="22"/>
        </w:trPr>
        <w:tc>
          <w:tcPr>
            <w:tcW w:w="3855" w:type="dxa"/>
            <w:vMerge/>
          </w:tcPr>
          <w:p w14:paraId="00B46D7E" w14:textId="77777777" w:rsidR="00847D62" w:rsidRPr="0059254B" w:rsidRDefault="00847D62" w:rsidP="00207122">
            <w:pPr>
              <w:pStyle w:val="TableText"/>
              <w:rPr>
                <w:rFonts w:cs="Times New Roman"/>
                <w:szCs w:val="24"/>
              </w:rPr>
            </w:pPr>
          </w:p>
        </w:tc>
        <w:tc>
          <w:tcPr>
            <w:tcW w:w="2160" w:type="dxa"/>
          </w:tcPr>
          <w:p w14:paraId="24D91C1E" w14:textId="77777777" w:rsidR="00847D62" w:rsidRPr="0059254B" w:rsidRDefault="00847D62" w:rsidP="00207122">
            <w:pPr>
              <w:pStyle w:val="TableText"/>
              <w:rPr>
                <w:rFonts w:cs="Times New Roman"/>
                <w:szCs w:val="24"/>
              </w:rPr>
            </w:pPr>
            <w:r w:rsidRPr="0059254B">
              <w:rPr>
                <w:rFonts w:cs="Times New Roman"/>
                <w:szCs w:val="24"/>
              </w:rPr>
              <w:t>EFT4</w:t>
            </w:r>
          </w:p>
        </w:tc>
        <w:tc>
          <w:tcPr>
            <w:tcW w:w="1710" w:type="dxa"/>
          </w:tcPr>
          <w:p w14:paraId="38187E38" w14:textId="77777777" w:rsidR="00847D62" w:rsidRPr="0059254B" w:rsidRDefault="00847D62" w:rsidP="00207122">
            <w:pPr>
              <w:pStyle w:val="TableText"/>
              <w:rPr>
                <w:rFonts w:cs="Times New Roman"/>
                <w:szCs w:val="24"/>
              </w:rPr>
            </w:pPr>
            <w:r w:rsidRPr="0059254B">
              <w:rPr>
                <w:rFonts w:cs="Times New Roman"/>
                <w:szCs w:val="24"/>
              </w:rPr>
              <w:t>0.892</w:t>
            </w:r>
          </w:p>
        </w:tc>
      </w:tr>
    </w:tbl>
    <w:p w14:paraId="4738ACE2" w14:textId="77777777" w:rsidR="00581562" w:rsidRPr="0059254B" w:rsidRDefault="00581562" w:rsidP="00654E6B">
      <w:pPr>
        <w:pStyle w:val="Heading4"/>
      </w:pPr>
      <w:bookmarkStart w:id="283" w:name="_Toc520053128"/>
      <w:r w:rsidRPr="0059254B">
        <w:t>4.5.3.1.2 Internal Consistency (Construct Reliability)</w:t>
      </w:r>
      <w:bookmarkEnd w:id="283"/>
    </w:p>
    <w:p w14:paraId="644D4818" w14:textId="77777777" w:rsidR="00581562" w:rsidRPr="0059254B" w:rsidRDefault="00581562" w:rsidP="00581562">
      <w:r w:rsidRPr="0059254B">
        <w:t>As explained in Chapter 3 (Section 3.5.3.2), the internal consistency reliability of constructs is assessed against two criteria of Cronbach’s alpha and composite reliability . Table 4.7 Referring to, all constructs met the acceptable values for criteria of Cronbach’s alpha and  which should be more than 0.7.</w:t>
      </w:r>
    </w:p>
    <w:p w14:paraId="51D744B8" w14:textId="677AC430" w:rsidR="002728AD" w:rsidRPr="0059254B" w:rsidRDefault="002728AD" w:rsidP="002728AD">
      <w:pPr>
        <w:pStyle w:val="Table"/>
        <w:numPr>
          <w:ilvl w:val="0"/>
          <w:numId w:val="0"/>
        </w:numPr>
        <w:ind w:left="576"/>
        <w:rPr>
          <w:lang w:val="en-GB"/>
        </w:rPr>
      </w:pPr>
      <w:bookmarkStart w:id="284" w:name="_Toc520027997"/>
      <w:bookmarkStart w:id="285" w:name="_Toc520133462"/>
      <w:r w:rsidRPr="0059254B">
        <w:rPr>
          <w:bCs/>
        </w:rPr>
        <w:t xml:space="preserve">Table </w:t>
      </w:r>
      <w:r w:rsidRPr="0059254B">
        <w:rPr>
          <w:bCs/>
        </w:rPr>
        <w:fldChar w:fldCharType="begin"/>
      </w:r>
      <w:r w:rsidRPr="0059254B">
        <w:rPr>
          <w:bCs/>
        </w:rPr>
        <w:instrText xml:space="preserve"> STYLEREF 1 \s </w:instrText>
      </w:r>
      <w:r w:rsidRPr="0059254B">
        <w:rPr>
          <w:bCs/>
        </w:rPr>
        <w:fldChar w:fldCharType="separate"/>
      </w:r>
      <w:r w:rsidRPr="0059254B">
        <w:rPr>
          <w:bCs/>
          <w:noProof/>
          <w:cs/>
        </w:rPr>
        <w:t>‎</w:t>
      </w:r>
      <w:r w:rsidRPr="0059254B">
        <w:rPr>
          <w:bCs/>
          <w:noProof/>
        </w:rPr>
        <w:t>4</w:t>
      </w:r>
      <w:r w:rsidRPr="0059254B">
        <w:rPr>
          <w:bCs/>
        </w:rPr>
        <w:fldChar w:fldCharType="end"/>
      </w:r>
      <w:r w:rsidRPr="0059254B">
        <w:rPr>
          <w:bCs/>
        </w:rPr>
        <w:t>.7</w:t>
      </w:r>
      <w:r w:rsidRPr="0059254B">
        <w:rPr>
          <w:lang w:val="en-GB"/>
        </w:rPr>
        <w:t xml:space="preserve">   </w:t>
      </w:r>
      <w:r w:rsidRPr="0059254B">
        <w:rPr>
          <w:b w:val="0"/>
          <w:bCs/>
          <w:lang w:val="en-GB"/>
        </w:rPr>
        <w:t>Internal consistency reliability</w:t>
      </w:r>
      <w:bookmarkEnd w:id="284"/>
      <w:bookmarkEnd w:id="285"/>
    </w:p>
    <w:tbl>
      <w:tblPr>
        <w:tblStyle w:val="TableGrid10"/>
        <w:tblW w:w="0" w:type="auto"/>
        <w:tblLook w:val="04A0" w:firstRow="1" w:lastRow="0" w:firstColumn="1" w:lastColumn="0" w:noHBand="0" w:noVBand="1"/>
      </w:tblPr>
      <w:tblGrid>
        <w:gridCol w:w="3346"/>
        <w:gridCol w:w="2144"/>
        <w:gridCol w:w="1710"/>
      </w:tblGrid>
      <w:tr w:rsidR="002728AD" w:rsidRPr="0059254B" w14:paraId="3C2EBEDF" w14:textId="77777777" w:rsidTr="000C37DA">
        <w:tc>
          <w:tcPr>
            <w:tcW w:w="3346" w:type="dxa"/>
          </w:tcPr>
          <w:p w14:paraId="2F225EDF" w14:textId="77777777" w:rsidR="002728AD" w:rsidRPr="0059254B" w:rsidRDefault="002728AD" w:rsidP="00207122">
            <w:pPr>
              <w:pStyle w:val="TableText"/>
              <w:rPr>
                <w:rFonts w:cs="Times New Roman"/>
                <w:b/>
                <w:bCs/>
                <w:szCs w:val="24"/>
              </w:rPr>
            </w:pPr>
            <w:r w:rsidRPr="0059254B">
              <w:rPr>
                <w:rFonts w:cs="Times New Roman"/>
                <w:b/>
                <w:bCs/>
                <w:szCs w:val="24"/>
              </w:rPr>
              <w:t>Construct</w:t>
            </w:r>
          </w:p>
        </w:tc>
        <w:tc>
          <w:tcPr>
            <w:tcW w:w="2144" w:type="dxa"/>
          </w:tcPr>
          <w:p w14:paraId="549E55B8" w14:textId="77777777" w:rsidR="002728AD" w:rsidRPr="0059254B" w:rsidRDefault="002728AD" w:rsidP="00207122">
            <w:pPr>
              <w:pStyle w:val="TableText"/>
              <w:rPr>
                <w:rFonts w:cs="Times New Roman"/>
                <w:b/>
                <w:bCs/>
                <w:szCs w:val="24"/>
              </w:rPr>
            </w:pPr>
            <w:r w:rsidRPr="0059254B">
              <w:rPr>
                <w:rFonts w:cs="Times New Roman"/>
                <w:b/>
                <w:bCs/>
                <w:szCs w:val="24"/>
              </w:rPr>
              <w:t>Cronbach's Alpha</w:t>
            </w:r>
          </w:p>
        </w:tc>
        <w:tc>
          <w:tcPr>
            <w:tcW w:w="1710" w:type="dxa"/>
          </w:tcPr>
          <w:p w14:paraId="594B6356" w14:textId="77777777" w:rsidR="002728AD" w:rsidRPr="0059254B" w:rsidRDefault="002728AD" w:rsidP="00207122">
            <w:pPr>
              <w:pStyle w:val="TableText"/>
              <w:rPr>
                <w:rFonts w:cs="Times New Roman"/>
                <w:b/>
                <w:bCs/>
                <w:szCs w:val="24"/>
              </w:rPr>
            </w:pPr>
            <w:r w:rsidRPr="0059254B">
              <w:rPr>
                <w:rFonts w:cs="Times New Roman"/>
                <w:b/>
                <w:bCs/>
                <w:szCs w:val="24"/>
              </w:rPr>
              <w:t>Composite Reliability</w:t>
            </w:r>
            <w:r w:rsidRPr="0059254B">
              <w:rPr>
                <w:rFonts w:cs="Times New Roman"/>
                <w:b/>
                <w:bCs/>
                <w:szCs w:val="24"/>
              </w:rPr>
              <w:object w:dxaOrig="460" w:dyaOrig="360" w14:anchorId="0D20672A">
                <v:shape id="_x0000_i1028" type="#_x0000_t75" style="width:21pt;height:13.3pt" o:ole="">
                  <v:imagedata r:id="rId36" o:title=""/>
                </v:shape>
                <o:OLEObject Type="Embed" ProgID="Equation.3" ShapeID="_x0000_i1028" DrawAspect="Content" ObjectID="_1594152777" r:id="rId37"/>
              </w:object>
            </w:r>
          </w:p>
        </w:tc>
      </w:tr>
      <w:tr w:rsidR="002728AD" w:rsidRPr="0059254B" w14:paraId="4C82EBFA" w14:textId="77777777" w:rsidTr="000C37DA">
        <w:tc>
          <w:tcPr>
            <w:tcW w:w="3346" w:type="dxa"/>
          </w:tcPr>
          <w:p w14:paraId="685D48AD" w14:textId="77777777" w:rsidR="002728AD" w:rsidRPr="0059254B" w:rsidRDefault="002728AD" w:rsidP="00207122">
            <w:pPr>
              <w:pStyle w:val="TableText"/>
              <w:rPr>
                <w:rFonts w:cs="Times New Roman"/>
                <w:szCs w:val="24"/>
              </w:rPr>
            </w:pPr>
            <w:r w:rsidRPr="0059254B">
              <w:rPr>
                <w:rFonts w:cs="Times New Roman"/>
                <w:szCs w:val="24"/>
              </w:rPr>
              <w:t>Emergency teams ‘performance</w:t>
            </w:r>
          </w:p>
        </w:tc>
        <w:tc>
          <w:tcPr>
            <w:tcW w:w="2144" w:type="dxa"/>
          </w:tcPr>
          <w:p w14:paraId="5DBA029E" w14:textId="77777777" w:rsidR="002728AD" w:rsidRPr="0059254B" w:rsidRDefault="002728AD" w:rsidP="00207122">
            <w:pPr>
              <w:pStyle w:val="TableText"/>
              <w:rPr>
                <w:rFonts w:cs="Times New Roman"/>
                <w:szCs w:val="24"/>
              </w:rPr>
            </w:pPr>
            <w:r w:rsidRPr="0059254B">
              <w:rPr>
                <w:rFonts w:cs="Times New Roman"/>
                <w:szCs w:val="24"/>
              </w:rPr>
              <w:t>0.884</w:t>
            </w:r>
          </w:p>
        </w:tc>
        <w:tc>
          <w:tcPr>
            <w:tcW w:w="1710" w:type="dxa"/>
          </w:tcPr>
          <w:p w14:paraId="44034535" w14:textId="77777777" w:rsidR="002728AD" w:rsidRPr="0059254B" w:rsidRDefault="002728AD" w:rsidP="00207122">
            <w:pPr>
              <w:pStyle w:val="TableText"/>
              <w:rPr>
                <w:rFonts w:cs="Times New Roman"/>
                <w:szCs w:val="24"/>
              </w:rPr>
            </w:pPr>
            <w:r w:rsidRPr="0059254B">
              <w:rPr>
                <w:rFonts w:cs="Times New Roman"/>
                <w:szCs w:val="24"/>
              </w:rPr>
              <w:t>0.916</w:t>
            </w:r>
          </w:p>
        </w:tc>
      </w:tr>
      <w:tr w:rsidR="002728AD" w:rsidRPr="0059254B" w14:paraId="09EA0086" w14:textId="77777777" w:rsidTr="000C37DA">
        <w:tc>
          <w:tcPr>
            <w:tcW w:w="3346" w:type="dxa"/>
          </w:tcPr>
          <w:p w14:paraId="55A3BAF9" w14:textId="77777777" w:rsidR="002728AD" w:rsidRPr="0059254B" w:rsidRDefault="002728AD" w:rsidP="00207122">
            <w:pPr>
              <w:pStyle w:val="TableText"/>
              <w:rPr>
                <w:rFonts w:cs="Times New Roman"/>
                <w:szCs w:val="24"/>
              </w:rPr>
            </w:pPr>
            <w:r w:rsidRPr="0059254B">
              <w:rPr>
                <w:rFonts w:cs="Times New Roman"/>
                <w:szCs w:val="24"/>
              </w:rPr>
              <w:t>Knowledge integration</w:t>
            </w:r>
          </w:p>
        </w:tc>
        <w:tc>
          <w:tcPr>
            <w:tcW w:w="2144" w:type="dxa"/>
          </w:tcPr>
          <w:p w14:paraId="0548C48B" w14:textId="77777777" w:rsidR="002728AD" w:rsidRPr="0059254B" w:rsidRDefault="002728AD" w:rsidP="00207122">
            <w:pPr>
              <w:pStyle w:val="TableText"/>
              <w:rPr>
                <w:rFonts w:cs="Times New Roman"/>
                <w:szCs w:val="24"/>
              </w:rPr>
            </w:pPr>
            <w:r w:rsidRPr="0059254B">
              <w:rPr>
                <w:rFonts w:cs="Times New Roman"/>
                <w:szCs w:val="24"/>
              </w:rPr>
              <w:t>0.871</w:t>
            </w:r>
          </w:p>
        </w:tc>
        <w:tc>
          <w:tcPr>
            <w:tcW w:w="1710" w:type="dxa"/>
          </w:tcPr>
          <w:p w14:paraId="53A8B30E" w14:textId="77777777" w:rsidR="002728AD" w:rsidRPr="0059254B" w:rsidRDefault="002728AD" w:rsidP="00207122">
            <w:pPr>
              <w:pStyle w:val="TableText"/>
              <w:rPr>
                <w:rFonts w:cs="Times New Roman"/>
                <w:szCs w:val="24"/>
              </w:rPr>
            </w:pPr>
            <w:r w:rsidRPr="0059254B">
              <w:rPr>
                <w:rFonts w:cs="Times New Roman"/>
                <w:szCs w:val="24"/>
              </w:rPr>
              <w:t>0.911</w:t>
            </w:r>
          </w:p>
        </w:tc>
      </w:tr>
      <w:tr w:rsidR="002728AD" w:rsidRPr="0059254B" w14:paraId="0F549C88" w14:textId="77777777" w:rsidTr="000C37DA">
        <w:tc>
          <w:tcPr>
            <w:tcW w:w="3346" w:type="dxa"/>
          </w:tcPr>
          <w:p w14:paraId="7122BF63" w14:textId="77777777" w:rsidR="002728AD" w:rsidRPr="0059254B" w:rsidRDefault="002728AD" w:rsidP="00207122">
            <w:pPr>
              <w:pStyle w:val="TableText"/>
              <w:rPr>
                <w:rFonts w:cs="Times New Roman"/>
                <w:szCs w:val="24"/>
              </w:rPr>
            </w:pPr>
            <w:r w:rsidRPr="0059254B">
              <w:rPr>
                <w:rFonts w:cs="Times New Roman"/>
                <w:szCs w:val="24"/>
              </w:rPr>
              <w:t>Social media characteristics</w:t>
            </w:r>
          </w:p>
        </w:tc>
        <w:tc>
          <w:tcPr>
            <w:tcW w:w="2144" w:type="dxa"/>
          </w:tcPr>
          <w:p w14:paraId="5D152755" w14:textId="77777777" w:rsidR="002728AD" w:rsidRPr="0059254B" w:rsidRDefault="002728AD" w:rsidP="00207122">
            <w:pPr>
              <w:pStyle w:val="TableText"/>
              <w:rPr>
                <w:rFonts w:cs="Times New Roman"/>
                <w:szCs w:val="24"/>
              </w:rPr>
            </w:pPr>
            <w:r w:rsidRPr="0059254B">
              <w:rPr>
                <w:rFonts w:cs="Times New Roman"/>
                <w:szCs w:val="24"/>
              </w:rPr>
              <w:t>0.924</w:t>
            </w:r>
          </w:p>
        </w:tc>
        <w:tc>
          <w:tcPr>
            <w:tcW w:w="1710" w:type="dxa"/>
          </w:tcPr>
          <w:p w14:paraId="0F92D727" w14:textId="77777777" w:rsidR="002728AD" w:rsidRPr="0059254B" w:rsidRDefault="002728AD" w:rsidP="00207122">
            <w:pPr>
              <w:pStyle w:val="TableText"/>
              <w:rPr>
                <w:rFonts w:cs="Times New Roman"/>
                <w:szCs w:val="24"/>
              </w:rPr>
            </w:pPr>
            <w:r w:rsidRPr="0059254B">
              <w:rPr>
                <w:rFonts w:cs="Times New Roman"/>
                <w:szCs w:val="24"/>
              </w:rPr>
              <w:t>0.936</w:t>
            </w:r>
          </w:p>
        </w:tc>
      </w:tr>
      <w:tr w:rsidR="002728AD" w:rsidRPr="0059254B" w14:paraId="53CB2B97" w14:textId="77777777" w:rsidTr="000C37DA">
        <w:tc>
          <w:tcPr>
            <w:tcW w:w="3346" w:type="dxa"/>
          </w:tcPr>
          <w:p w14:paraId="3C05CB13" w14:textId="77777777" w:rsidR="002728AD" w:rsidRPr="0059254B" w:rsidRDefault="002728AD" w:rsidP="00207122">
            <w:pPr>
              <w:pStyle w:val="TableText"/>
              <w:rPr>
                <w:rFonts w:cs="Times New Roman"/>
                <w:szCs w:val="24"/>
              </w:rPr>
            </w:pPr>
            <w:r w:rsidRPr="0059254B">
              <w:rPr>
                <w:rFonts w:cs="Times New Roman"/>
                <w:szCs w:val="24"/>
              </w:rPr>
              <w:t>Social media usage</w:t>
            </w:r>
          </w:p>
        </w:tc>
        <w:tc>
          <w:tcPr>
            <w:tcW w:w="2144" w:type="dxa"/>
          </w:tcPr>
          <w:p w14:paraId="454C5E2F" w14:textId="77777777" w:rsidR="002728AD" w:rsidRPr="0059254B" w:rsidRDefault="002728AD" w:rsidP="00207122">
            <w:pPr>
              <w:pStyle w:val="TableText"/>
              <w:rPr>
                <w:rFonts w:cs="Times New Roman"/>
                <w:szCs w:val="24"/>
              </w:rPr>
            </w:pPr>
            <w:r w:rsidRPr="0059254B">
              <w:rPr>
                <w:rFonts w:cs="Times New Roman"/>
                <w:szCs w:val="24"/>
              </w:rPr>
              <w:t>0.776</w:t>
            </w:r>
          </w:p>
        </w:tc>
        <w:tc>
          <w:tcPr>
            <w:tcW w:w="1710" w:type="dxa"/>
          </w:tcPr>
          <w:p w14:paraId="1DC61974" w14:textId="77777777" w:rsidR="002728AD" w:rsidRPr="0059254B" w:rsidRDefault="002728AD" w:rsidP="00207122">
            <w:pPr>
              <w:pStyle w:val="TableText"/>
              <w:rPr>
                <w:rFonts w:cs="Times New Roman"/>
                <w:szCs w:val="24"/>
              </w:rPr>
            </w:pPr>
            <w:r w:rsidRPr="0059254B">
              <w:rPr>
                <w:rFonts w:cs="Times New Roman"/>
                <w:szCs w:val="24"/>
              </w:rPr>
              <w:t>0.868</w:t>
            </w:r>
          </w:p>
        </w:tc>
      </w:tr>
      <w:tr w:rsidR="002728AD" w:rsidRPr="0059254B" w14:paraId="10429B7D" w14:textId="77777777" w:rsidTr="000C37DA">
        <w:trPr>
          <w:trHeight w:val="264"/>
        </w:trPr>
        <w:tc>
          <w:tcPr>
            <w:tcW w:w="3346" w:type="dxa"/>
          </w:tcPr>
          <w:p w14:paraId="34541F64" w14:textId="77777777" w:rsidR="002728AD" w:rsidRPr="0059254B" w:rsidRDefault="002728AD" w:rsidP="00207122">
            <w:pPr>
              <w:pStyle w:val="TableText"/>
              <w:rPr>
                <w:rFonts w:cs="Times New Roman"/>
                <w:szCs w:val="24"/>
              </w:rPr>
            </w:pPr>
            <w:r w:rsidRPr="0059254B">
              <w:rPr>
                <w:rFonts w:cs="Times New Roman"/>
                <w:szCs w:val="24"/>
              </w:rPr>
              <w:t>Task  characteristics</w:t>
            </w:r>
          </w:p>
        </w:tc>
        <w:tc>
          <w:tcPr>
            <w:tcW w:w="2144" w:type="dxa"/>
          </w:tcPr>
          <w:p w14:paraId="1A450982" w14:textId="77777777" w:rsidR="002728AD" w:rsidRPr="0059254B" w:rsidRDefault="002728AD" w:rsidP="00207122">
            <w:pPr>
              <w:pStyle w:val="TableText"/>
              <w:rPr>
                <w:rFonts w:cs="Times New Roman"/>
                <w:szCs w:val="24"/>
              </w:rPr>
            </w:pPr>
            <w:r w:rsidRPr="0059254B">
              <w:rPr>
                <w:rFonts w:cs="Times New Roman"/>
                <w:szCs w:val="24"/>
              </w:rPr>
              <w:t>0.880</w:t>
            </w:r>
          </w:p>
        </w:tc>
        <w:tc>
          <w:tcPr>
            <w:tcW w:w="1710" w:type="dxa"/>
          </w:tcPr>
          <w:p w14:paraId="658A9352" w14:textId="77777777" w:rsidR="002728AD" w:rsidRPr="0059254B" w:rsidRDefault="002728AD" w:rsidP="00207122">
            <w:pPr>
              <w:pStyle w:val="TableText"/>
              <w:rPr>
                <w:rFonts w:cs="Times New Roman"/>
                <w:szCs w:val="24"/>
              </w:rPr>
            </w:pPr>
            <w:r w:rsidRPr="0059254B">
              <w:rPr>
                <w:rFonts w:cs="Times New Roman"/>
                <w:szCs w:val="24"/>
              </w:rPr>
              <w:t>0.913</w:t>
            </w:r>
          </w:p>
        </w:tc>
      </w:tr>
      <w:tr w:rsidR="002728AD" w:rsidRPr="0059254B" w14:paraId="3C6B8D2A" w14:textId="77777777" w:rsidTr="000C37DA">
        <w:tc>
          <w:tcPr>
            <w:tcW w:w="3346" w:type="dxa"/>
          </w:tcPr>
          <w:p w14:paraId="6653D70F" w14:textId="77777777" w:rsidR="002728AD" w:rsidRPr="0059254B" w:rsidRDefault="002728AD" w:rsidP="00207122">
            <w:pPr>
              <w:pStyle w:val="TableText"/>
              <w:rPr>
                <w:rFonts w:cs="Times New Roman"/>
                <w:szCs w:val="24"/>
              </w:rPr>
            </w:pPr>
            <w:r w:rsidRPr="0059254B">
              <w:rPr>
                <w:rFonts w:cs="Times New Roman"/>
                <w:szCs w:val="24"/>
              </w:rPr>
              <w:t>Task-technology fit</w:t>
            </w:r>
          </w:p>
        </w:tc>
        <w:tc>
          <w:tcPr>
            <w:tcW w:w="2144" w:type="dxa"/>
          </w:tcPr>
          <w:p w14:paraId="396E53AF" w14:textId="77777777" w:rsidR="002728AD" w:rsidRPr="0059254B" w:rsidRDefault="002728AD" w:rsidP="00207122">
            <w:pPr>
              <w:pStyle w:val="TableText"/>
              <w:rPr>
                <w:rFonts w:cs="Times New Roman"/>
                <w:szCs w:val="24"/>
              </w:rPr>
            </w:pPr>
            <w:r w:rsidRPr="0059254B">
              <w:rPr>
                <w:rFonts w:cs="Times New Roman"/>
                <w:szCs w:val="24"/>
              </w:rPr>
              <w:t>0.811</w:t>
            </w:r>
          </w:p>
        </w:tc>
        <w:tc>
          <w:tcPr>
            <w:tcW w:w="1710" w:type="dxa"/>
          </w:tcPr>
          <w:p w14:paraId="588D365E" w14:textId="77777777" w:rsidR="002728AD" w:rsidRPr="0059254B" w:rsidRDefault="002728AD" w:rsidP="00207122">
            <w:pPr>
              <w:pStyle w:val="TableText"/>
              <w:rPr>
                <w:rFonts w:cs="Times New Roman"/>
                <w:szCs w:val="24"/>
              </w:rPr>
            </w:pPr>
            <w:r w:rsidRPr="0059254B">
              <w:rPr>
                <w:rFonts w:cs="Times New Roman"/>
                <w:szCs w:val="24"/>
              </w:rPr>
              <w:t>0.889</w:t>
            </w:r>
          </w:p>
        </w:tc>
      </w:tr>
    </w:tbl>
    <w:p w14:paraId="0475F5ED" w14:textId="2F3E2953" w:rsidR="00581562" w:rsidRPr="0059254B" w:rsidRDefault="00581562" w:rsidP="00EC335D">
      <w:pPr>
        <w:ind w:firstLine="0"/>
      </w:pPr>
    </w:p>
    <w:p w14:paraId="3C6831E8" w14:textId="65C5FA02" w:rsidR="00581562" w:rsidRPr="0059254B" w:rsidRDefault="0001716C" w:rsidP="0001716C">
      <w:pPr>
        <w:pStyle w:val="Heading4"/>
        <w:jc w:val="left"/>
      </w:pPr>
      <w:bookmarkStart w:id="286" w:name="_Toc520053129"/>
      <w:r w:rsidRPr="0059254B">
        <w:t xml:space="preserve">4.5.3.1.3   </w:t>
      </w:r>
      <w:r w:rsidR="00581562" w:rsidRPr="0059254B">
        <w:t>Convergent Validity</w:t>
      </w:r>
      <w:bookmarkEnd w:id="286"/>
    </w:p>
    <w:p w14:paraId="044F5C97" w14:textId="77777777" w:rsidR="00581562" w:rsidRPr="0059254B" w:rsidRDefault="00581562" w:rsidP="00581562">
      <w:r w:rsidRPr="0059254B">
        <w:t>For constructs, it is performed by assessing values of AVE for each construct. Considering the advice of (Hair  et al., 2013), this research considered the value of 0.5 as the acceptable threshold value for AVE. As exhibited in Table 4.8, for all constructs AVE reached above the minimum (0.5), which means that there are no issues regarding the convergent validity of the proposed measurement model.</w:t>
      </w:r>
    </w:p>
    <w:p w14:paraId="739FAF05" w14:textId="77777777" w:rsidR="00581562" w:rsidRPr="0059254B" w:rsidRDefault="00581562" w:rsidP="00581562">
      <w:r w:rsidRPr="0059254B">
        <w:t xml:space="preserve">Table </w:t>
      </w:r>
      <w:r w:rsidRPr="0059254B">
        <w:rPr>
          <w:cs/>
        </w:rPr>
        <w:t>‎</w:t>
      </w:r>
      <w:r w:rsidRPr="0059254B">
        <w:t>4.8   Convergent validity assessment using Average variance Extracted</w:t>
      </w:r>
    </w:p>
    <w:tbl>
      <w:tblPr>
        <w:tblStyle w:val="TableGrid10"/>
        <w:tblW w:w="2739" w:type="pct"/>
        <w:tblLook w:val="04A0" w:firstRow="1" w:lastRow="0" w:firstColumn="1" w:lastColumn="0" w:noHBand="0" w:noVBand="1"/>
      </w:tblPr>
      <w:tblGrid>
        <w:gridCol w:w="3451"/>
        <w:gridCol w:w="1177"/>
      </w:tblGrid>
      <w:tr w:rsidR="00EC335D" w:rsidRPr="0059254B" w14:paraId="7AE4AB28" w14:textId="77777777" w:rsidTr="000C37DA">
        <w:tc>
          <w:tcPr>
            <w:tcW w:w="3728" w:type="pct"/>
          </w:tcPr>
          <w:p w14:paraId="7F1E65C9" w14:textId="77777777" w:rsidR="00EC335D" w:rsidRPr="0059254B" w:rsidRDefault="00EC335D" w:rsidP="00207122">
            <w:pPr>
              <w:pStyle w:val="TableText"/>
              <w:rPr>
                <w:rFonts w:cs="Times New Roman"/>
                <w:b/>
                <w:bCs/>
                <w:szCs w:val="24"/>
              </w:rPr>
            </w:pPr>
            <w:r w:rsidRPr="0059254B">
              <w:rPr>
                <w:rFonts w:cs="Times New Roman"/>
                <w:b/>
                <w:bCs/>
                <w:szCs w:val="24"/>
              </w:rPr>
              <w:t>Construct</w:t>
            </w:r>
          </w:p>
        </w:tc>
        <w:tc>
          <w:tcPr>
            <w:tcW w:w="1272" w:type="pct"/>
          </w:tcPr>
          <w:p w14:paraId="4C33D0F9" w14:textId="77777777" w:rsidR="00EC335D" w:rsidRPr="0059254B" w:rsidRDefault="00EC335D" w:rsidP="00207122">
            <w:pPr>
              <w:pStyle w:val="TableText"/>
              <w:rPr>
                <w:rFonts w:cs="Times New Roman"/>
                <w:b/>
                <w:bCs/>
                <w:szCs w:val="24"/>
              </w:rPr>
            </w:pPr>
            <w:r w:rsidRPr="0059254B">
              <w:rPr>
                <w:rFonts w:cs="Times New Roman"/>
                <w:b/>
                <w:bCs/>
                <w:szCs w:val="24"/>
              </w:rPr>
              <w:t>AVE</w:t>
            </w:r>
          </w:p>
        </w:tc>
      </w:tr>
      <w:tr w:rsidR="00EC335D" w:rsidRPr="0059254B" w14:paraId="709CF620" w14:textId="77777777" w:rsidTr="000C37DA">
        <w:tc>
          <w:tcPr>
            <w:tcW w:w="3728" w:type="pct"/>
          </w:tcPr>
          <w:p w14:paraId="31872168" w14:textId="77777777" w:rsidR="00EC335D" w:rsidRPr="0059254B" w:rsidRDefault="00EC335D" w:rsidP="00207122">
            <w:pPr>
              <w:pStyle w:val="TableText"/>
              <w:rPr>
                <w:rFonts w:cs="Times New Roman"/>
                <w:szCs w:val="24"/>
              </w:rPr>
            </w:pPr>
            <w:r w:rsidRPr="0059254B">
              <w:rPr>
                <w:rFonts w:cs="Times New Roman"/>
                <w:szCs w:val="24"/>
              </w:rPr>
              <w:t>Emergency teams ‘performance</w:t>
            </w:r>
          </w:p>
        </w:tc>
        <w:tc>
          <w:tcPr>
            <w:tcW w:w="1272" w:type="pct"/>
          </w:tcPr>
          <w:p w14:paraId="281960A2" w14:textId="77777777" w:rsidR="00EC335D" w:rsidRPr="0059254B" w:rsidRDefault="00EC335D" w:rsidP="00207122">
            <w:pPr>
              <w:pStyle w:val="TableText"/>
              <w:rPr>
                <w:rFonts w:cs="Times New Roman"/>
                <w:szCs w:val="24"/>
              </w:rPr>
            </w:pPr>
            <w:r w:rsidRPr="0059254B">
              <w:rPr>
                <w:rFonts w:cs="Times New Roman"/>
                <w:szCs w:val="24"/>
              </w:rPr>
              <w:t>0.688</w:t>
            </w:r>
          </w:p>
        </w:tc>
      </w:tr>
      <w:tr w:rsidR="00EC335D" w:rsidRPr="0059254B" w14:paraId="3EA63A57" w14:textId="77777777" w:rsidTr="000C37DA">
        <w:tc>
          <w:tcPr>
            <w:tcW w:w="3728" w:type="pct"/>
          </w:tcPr>
          <w:p w14:paraId="509B0A35" w14:textId="77777777" w:rsidR="00EC335D" w:rsidRPr="0059254B" w:rsidRDefault="00EC335D" w:rsidP="00207122">
            <w:pPr>
              <w:pStyle w:val="TableText"/>
              <w:rPr>
                <w:rFonts w:cs="Times New Roman"/>
                <w:szCs w:val="24"/>
              </w:rPr>
            </w:pPr>
            <w:r w:rsidRPr="0059254B">
              <w:rPr>
                <w:rFonts w:cs="Times New Roman"/>
                <w:szCs w:val="24"/>
              </w:rPr>
              <w:t>Knowledge integration</w:t>
            </w:r>
          </w:p>
        </w:tc>
        <w:tc>
          <w:tcPr>
            <w:tcW w:w="1272" w:type="pct"/>
          </w:tcPr>
          <w:p w14:paraId="66E37256" w14:textId="77777777" w:rsidR="00EC335D" w:rsidRPr="0059254B" w:rsidRDefault="00EC335D" w:rsidP="00207122">
            <w:pPr>
              <w:pStyle w:val="TableText"/>
              <w:rPr>
                <w:rFonts w:cs="Times New Roman"/>
                <w:szCs w:val="24"/>
              </w:rPr>
            </w:pPr>
            <w:r w:rsidRPr="0059254B">
              <w:rPr>
                <w:rFonts w:cs="Times New Roman"/>
                <w:szCs w:val="24"/>
              </w:rPr>
              <w:t>0.721</w:t>
            </w:r>
          </w:p>
        </w:tc>
      </w:tr>
      <w:tr w:rsidR="00EC335D" w:rsidRPr="0059254B" w14:paraId="5FDFEB1F" w14:textId="77777777" w:rsidTr="000C37DA">
        <w:tc>
          <w:tcPr>
            <w:tcW w:w="3728" w:type="pct"/>
          </w:tcPr>
          <w:p w14:paraId="0A18E111" w14:textId="77777777" w:rsidR="00EC335D" w:rsidRPr="0059254B" w:rsidRDefault="00EC335D" w:rsidP="00207122">
            <w:pPr>
              <w:pStyle w:val="TableText"/>
              <w:rPr>
                <w:rFonts w:cs="Times New Roman"/>
                <w:szCs w:val="24"/>
              </w:rPr>
            </w:pPr>
            <w:r w:rsidRPr="0059254B">
              <w:rPr>
                <w:rFonts w:cs="Times New Roman"/>
                <w:szCs w:val="24"/>
              </w:rPr>
              <w:t>Social media characteristics</w:t>
            </w:r>
          </w:p>
        </w:tc>
        <w:tc>
          <w:tcPr>
            <w:tcW w:w="1272" w:type="pct"/>
          </w:tcPr>
          <w:p w14:paraId="777F0B42" w14:textId="77777777" w:rsidR="00EC335D" w:rsidRPr="0059254B" w:rsidRDefault="00EC335D" w:rsidP="00207122">
            <w:pPr>
              <w:pStyle w:val="TableText"/>
              <w:rPr>
                <w:rFonts w:cs="Times New Roman"/>
                <w:szCs w:val="24"/>
              </w:rPr>
            </w:pPr>
            <w:r w:rsidRPr="0059254B">
              <w:rPr>
                <w:rFonts w:cs="Times New Roman"/>
                <w:szCs w:val="24"/>
              </w:rPr>
              <w:t>0.597</w:t>
            </w:r>
          </w:p>
        </w:tc>
      </w:tr>
      <w:tr w:rsidR="00EC335D" w:rsidRPr="0059254B" w14:paraId="51D23AE2" w14:textId="77777777" w:rsidTr="000C37DA">
        <w:tc>
          <w:tcPr>
            <w:tcW w:w="3728" w:type="pct"/>
          </w:tcPr>
          <w:p w14:paraId="2C4BDFC0" w14:textId="77777777" w:rsidR="00EC335D" w:rsidRPr="0059254B" w:rsidRDefault="00EC335D" w:rsidP="00207122">
            <w:pPr>
              <w:pStyle w:val="TableText"/>
              <w:rPr>
                <w:rFonts w:cs="Times New Roman"/>
                <w:szCs w:val="24"/>
              </w:rPr>
            </w:pPr>
            <w:r w:rsidRPr="0059254B">
              <w:rPr>
                <w:rFonts w:cs="Times New Roman"/>
                <w:szCs w:val="24"/>
              </w:rPr>
              <w:t>Social media usage</w:t>
            </w:r>
          </w:p>
        </w:tc>
        <w:tc>
          <w:tcPr>
            <w:tcW w:w="1272" w:type="pct"/>
          </w:tcPr>
          <w:p w14:paraId="75D39A45" w14:textId="77777777" w:rsidR="00EC335D" w:rsidRPr="0059254B" w:rsidRDefault="00EC335D" w:rsidP="00207122">
            <w:pPr>
              <w:pStyle w:val="TableText"/>
              <w:rPr>
                <w:rFonts w:cs="Times New Roman"/>
                <w:szCs w:val="24"/>
              </w:rPr>
            </w:pPr>
            <w:r w:rsidRPr="0059254B">
              <w:rPr>
                <w:rFonts w:cs="Times New Roman"/>
                <w:szCs w:val="24"/>
              </w:rPr>
              <w:t>0.689</w:t>
            </w:r>
          </w:p>
        </w:tc>
      </w:tr>
      <w:tr w:rsidR="00EC335D" w:rsidRPr="0059254B" w14:paraId="4D6FD4E8" w14:textId="77777777" w:rsidTr="000C37DA">
        <w:tc>
          <w:tcPr>
            <w:tcW w:w="3728" w:type="pct"/>
          </w:tcPr>
          <w:p w14:paraId="0929C6A6" w14:textId="77777777" w:rsidR="00EC335D" w:rsidRPr="0059254B" w:rsidRDefault="00EC335D" w:rsidP="00207122">
            <w:pPr>
              <w:pStyle w:val="TableText"/>
              <w:rPr>
                <w:rFonts w:cs="Times New Roman"/>
                <w:szCs w:val="24"/>
              </w:rPr>
            </w:pPr>
            <w:r w:rsidRPr="0059254B">
              <w:rPr>
                <w:rFonts w:cs="Times New Roman"/>
                <w:szCs w:val="24"/>
              </w:rPr>
              <w:t>Task  characteristics</w:t>
            </w:r>
          </w:p>
        </w:tc>
        <w:tc>
          <w:tcPr>
            <w:tcW w:w="1272" w:type="pct"/>
          </w:tcPr>
          <w:p w14:paraId="22B679EA" w14:textId="77777777" w:rsidR="00EC335D" w:rsidRPr="0059254B" w:rsidRDefault="00EC335D" w:rsidP="00207122">
            <w:pPr>
              <w:pStyle w:val="TableText"/>
              <w:rPr>
                <w:rFonts w:cs="Times New Roman"/>
                <w:szCs w:val="24"/>
              </w:rPr>
            </w:pPr>
            <w:r w:rsidRPr="0059254B">
              <w:rPr>
                <w:rFonts w:cs="Times New Roman"/>
                <w:szCs w:val="24"/>
              </w:rPr>
              <w:t>0.678</w:t>
            </w:r>
          </w:p>
        </w:tc>
      </w:tr>
      <w:tr w:rsidR="00EC335D" w:rsidRPr="0059254B" w14:paraId="0A93653D" w14:textId="77777777" w:rsidTr="000C37DA">
        <w:tc>
          <w:tcPr>
            <w:tcW w:w="3728" w:type="pct"/>
          </w:tcPr>
          <w:p w14:paraId="5647AC62" w14:textId="77777777" w:rsidR="00EC335D" w:rsidRPr="0059254B" w:rsidRDefault="00EC335D" w:rsidP="00207122">
            <w:pPr>
              <w:pStyle w:val="TableText"/>
              <w:rPr>
                <w:rFonts w:cs="Times New Roman"/>
                <w:szCs w:val="24"/>
              </w:rPr>
            </w:pPr>
            <w:r w:rsidRPr="0059254B">
              <w:rPr>
                <w:rFonts w:cs="Times New Roman"/>
                <w:szCs w:val="24"/>
              </w:rPr>
              <w:t>Task-technology fit</w:t>
            </w:r>
          </w:p>
        </w:tc>
        <w:tc>
          <w:tcPr>
            <w:tcW w:w="1272" w:type="pct"/>
          </w:tcPr>
          <w:p w14:paraId="16AD1F38" w14:textId="77777777" w:rsidR="00EC335D" w:rsidRPr="0059254B" w:rsidRDefault="00EC335D" w:rsidP="00207122">
            <w:pPr>
              <w:pStyle w:val="TableText"/>
              <w:rPr>
                <w:rFonts w:cs="Times New Roman"/>
                <w:szCs w:val="24"/>
              </w:rPr>
            </w:pPr>
            <w:r w:rsidRPr="0059254B">
              <w:rPr>
                <w:rFonts w:cs="Times New Roman"/>
                <w:szCs w:val="24"/>
              </w:rPr>
              <w:t>0.729</w:t>
            </w:r>
          </w:p>
        </w:tc>
      </w:tr>
    </w:tbl>
    <w:p w14:paraId="6A408C5A" w14:textId="383A5293" w:rsidR="00581562" w:rsidRPr="0059254B" w:rsidRDefault="0001716C" w:rsidP="0001716C">
      <w:pPr>
        <w:pStyle w:val="Heading4"/>
        <w:jc w:val="left"/>
      </w:pPr>
      <w:bookmarkStart w:id="287" w:name="_Toc520053130"/>
      <w:r w:rsidRPr="0059254B">
        <w:t xml:space="preserve">4.5.3.1.4   </w:t>
      </w:r>
      <w:r w:rsidR="00581562" w:rsidRPr="0059254B">
        <w:t>Discriminant Validity</w:t>
      </w:r>
      <w:bookmarkEnd w:id="287"/>
    </w:p>
    <w:p w14:paraId="49554DE2" w14:textId="77777777" w:rsidR="00581562" w:rsidRPr="0059254B" w:rsidRDefault="00581562" w:rsidP="00581562">
      <w:r w:rsidRPr="0059254B">
        <w:t>As explained in Chapter 3 and suggested by (Hair  et al., 2013), the discriminant validity of this study’s measurement model is performed by adopting Fornell-Larker criterion. Following Fornell-Larker criterion, the under-root (or square-root) of AVE is compared with Latent Variable Correlations (LVC). More specifically, this value (square-root of AVE) for each construct’ should be more than the highest correlation with any other construct. Fornell-Larker criterion assessment is shown in Table 4.9.</w:t>
      </w:r>
    </w:p>
    <w:p w14:paraId="6BA45988" w14:textId="77777777" w:rsidR="00581562" w:rsidRPr="0059254B" w:rsidRDefault="00581562" w:rsidP="00581562">
      <w:r w:rsidRPr="0059254B">
        <w:lastRenderedPageBreak/>
        <w:t xml:space="preserve">Table </w:t>
      </w:r>
      <w:r w:rsidRPr="0059254B">
        <w:rPr>
          <w:cs/>
        </w:rPr>
        <w:t>‎</w:t>
      </w:r>
      <w:r w:rsidRPr="0059254B">
        <w:t>4.9   Discriminant validity assessment using Fornell-Larker criterion</w:t>
      </w:r>
    </w:p>
    <w:tbl>
      <w:tblPr>
        <w:tblStyle w:val="TableGrid10"/>
        <w:tblW w:w="8915" w:type="dxa"/>
        <w:tblLayout w:type="fixed"/>
        <w:tblLook w:val="04A0" w:firstRow="1" w:lastRow="0" w:firstColumn="1" w:lastColumn="0" w:noHBand="0" w:noVBand="1"/>
      </w:tblPr>
      <w:tblGrid>
        <w:gridCol w:w="3330"/>
        <w:gridCol w:w="885"/>
        <w:gridCol w:w="940"/>
        <w:gridCol w:w="940"/>
        <w:gridCol w:w="940"/>
        <w:gridCol w:w="940"/>
        <w:gridCol w:w="940"/>
      </w:tblGrid>
      <w:tr w:rsidR="00EC335D" w:rsidRPr="0059254B" w14:paraId="66BF9D4E" w14:textId="77777777" w:rsidTr="000C37DA">
        <w:tc>
          <w:tcPr>
            <w:tcW w:w="3330" w:type="dxa"/>
          </w:tcPr>
          <w:p w14:paraId="346128D9" w14:textId="77777777" w:rsidR="00EC335D" w:rsidRPr="0059254B" w:rsidRDefault="00EC335D" w:rsidP="00207122">
            <w:pPr>
              <w:pStyle w:val="TableText"/>
              <w:rPr>
                <w:rFonts w:cs="Times New Roman"/>
                <w:b/>
                <w:bCs/>
                <w:szCs w:val="24"/>
              </w:rPr>
            </w:pPr>
            <w:r w:rsidRPr="0059254B">
              <w:rPr>
                <w:rFonts w:cs="Times New Roman"/>
                <w:b/>
                <w:bCs/>
                <w:szCs w:val="24"/>
              </w:rPr>
              <w:t>Construct</w:t>
            </w:r>
          </w:p>
        </w:tc>
        <w:tc>
          <w:tcPr>
            <w:tcW w:w="885" w:type="dxa"/>
          </w:tcPr>
          <w:p w14:paraId="0E68CE8C" w14:textId="77777777" w:rsidR="00EC335D" w:rsidRPr="0059254B" w:rsidRDefault="00EC335D" w:rsidP="00207122">
            <w:pPr>
              <w:pStyle w:val="TableText"/>
              <w:rPr>
                <w:rFonts w:cs="Times New Roman"/>
                <w:b/>
                <w:bCs/>
                <w:szCs w:val="24"/>
              </w:rPr>
            </w:pPr>
            <w:r w:rsidRPr="0059254B">
              <w:rPr>
                <w:rFonts w:cs="Times New Roman"/>
                <w:b/>
                <w:bCs/>
                <w:szCs w:val="24"/>
              </w:rPr>
              <w:t>ERTP</w:t>
            </w:r>
          </w:p>
        </w:tc>
        <w:tc>
          <w:tcPr>
            <w:tcW w:w="940" w:type="dxa"/>
          </w:tcPr>
          <w:p w14:paraId="65C88FCC" w14:textId="77777777" w:rsidR="00EC335D" w:rsidRPr="0059254B" w:rsidRDefault="00EC335D" w:rsidP="00207122">
            <w:pPr>
              <w:pStyle w:val="TableText"/>
              <w:rPr>
                <w:rFonts w:cs="Times New Roman"/>
                <w:b/>
                <w:bCs/>
                <w:szCs w:val="24"/>
              </w:rPr>
            </w:pPr>
            <w:r w:rsidRPr="0059254B">
              <w:rPr>
                <w:rFonts w:cs="Times New Roman"/>
                <w:b/>
                <w:bCs/>
                <w:szCs w:val="24"/>
              </w:rPr>
              <w:t>KI</w:t>
            </w:r>
          </w:p>
        </w:tc>
        <w:tc>
          <w:tcPr>
            <w:tcW w:w="940" w:type="dxa"/>
          </w:tcPr>
          <w:p w14:paraId="5A417520" w14:textId="77777777" w:rsidR="00EC335D" w:rsidRPr="0059254B" w:rsidRDefault="00EC335D" w:rsidP="00207122">
            <w:pPr>
              <w:pStyle w:val="TableText"/>
              <w:rPr>
                <w:rFonts w:cs="Times New Roman"/>
                <w:b/>
                <w:bCs/>
                <w:szCs w:val="24"/>
              </w:rPr>
            </w:pPr>
            <w:r w:rsidRPr="0059254B">
              <w:rPr>
                <w:rFonts w:cs="Times New Roman"/>
                <w:b/>
                <w:bCs/>
                <w:szCs w:val="24"/>
              </w:rPr>
              <w:t>SMCH</w:t>
            </w:r>
          </w:p>
        </w:tc>
        <w:tc>
          <w:tcPr>
            <w:tcW w:w="940" w:type="dxa"/>
          </w:tcPr>
          <w:p w14:paraId="1C373BAC" w14:textId="77777777" w:rsidR="00EC335D" w:rsidRPr="0059254B" w:rsidRDefault="00EC335D" w:rsidP="00207122">
            <w:pPr>
              <w:pStyle w:val="TableText"/>
              <w:rPr>
                <w:rFonts w:cs="Times New Roman"/>
                <w:b/>
                <w:bCs/>
                <w:szCs w:val="24"/>
              </w:rPr>
            </w:pPr>
            <w:r w:rsidRPr="0059254B">
              <w:rPr>
                <w:rFonts w:cs="Times New Roman"/>
                <w:b/>
                <w:bCs/>
                <w:szCs w:val="24"/>
              </w:rPr>
              <w:t>SMU</w:t>
            </w:r>
          </w:p>
        </w:tc>
        <w:tc>
          <w:tcPr>
            <w:tcW w:w="940" w:type="dxa"/>
          </w:tcPr>
          <w:p w14:paraId="0DF8F04E" w14:textId="77777777" w:rsidR="00EC335D" w:rsidRPr="0059254B" w:rsidRDefault="00EC335D" w:rsidP="00207122">
            <w:pPr>
              <w:pStyle w:val="TableText"/>
              <w:rPr>
                <w:rFonts w:cs="Times New Roman"/>
                <w:b/>
                <w:bCs/>
                <w:szCs w:val="24"/>
              </w:rPr>
            </w:pPr>
            <w:r w:rsidRPr="0059254B">
              <w:rPr>
                <w:rFonts w:cs="Times New Roman"/>
                <w:b/>
                <w:bCs/>
                <w:szCs w:val="24"/>
              </w:rPr>
              <w:t>TCH</w:t>
            </w:r>
          </w:p>
        </w:tc>
        <w:tc>
          <w:tcPr>
            <w:tcW w:w="940" w:type="dxa"/>
          </w:tcPr>
          <w:p w14:paraId="2227AA5E" w14:textId="77777777" w:rsidR="00EC335D" w:rsidRPr="0059254B" w:rsidRDefault="00EC335D" w:rsidP="00207122">
            <w:pPr>
              <w:pStyle w:val="TableText"/>
              <w:rPr>
                <w:rFonts w:cs="Times New Roman"/>
                <w:b/>
                <w:bCs/>
                <w:szCs w:val="24"/>
              </w:rPr>
            </w:pPr>
            <w:r w:rsidRPr="0059254B">
              <w:rPr>
                <w:rFonts w:cs="Times New Roman"/>
                <w:b/>
                <w:bCs/>
                <w:szCs w:val="24"/>
              </w:rPr>
              <w:t>TTF</w:t>
            </w:r>
          </w:p>
        </w:tc>
      </w:tr>
      <w:tr w:rsidR="00EC335D" w:rsidRPr="0059254B" w14:paraId="67241FFD" w14:textId="77777777" w:rsidTr="000C37DA">
        <w:tc>
          <w:tcPr>
            <w:tcW w:w="3330" w:type="dxa"/>
          </w:tcPr>
          <w:p w14:paraId="6002AC46" w14:textId="77777777" w:rsidR="00EC335D" w:rsidRPr="0059254B" w:rsidRDefault="00EC335D" w:rsidP="00207122">
            <w:pPr>
              <w:pStyle w:val="TableText"/>
              <w:rPr>
                <w:rFonts w:cs="Times New Roman"/>
                <w:szCs w:val="24"/>
              </w:rPr>
            </w:pPr>
            <w:r w:rsidRPr="0059254B">
              <w:rPr>
                <w:rFonts w:cs="Times New Roman"/>
                <w:szCs w:val="24"/>
              </w:rPr>
              <w:t>Emergency teams ‘performance</w:t>
            </w:r>
          </w:p>
        </w:tc>
        <w:tc>
          <w:tcPr>
            <w:tcW w:w="885" w:type="dxa"/>
          </w:tcPr>
          <w:p w14:paraId="6197EBB2" w14:textId="77777777" w:rsidR="00EC335D" w:rsidRPr="0059254B" w:rsidRDefault="00EC335D" w:rsidP="00207122">
            <w:pPr>
              <w:pStyle w:val="TableText"/>
              <w:rPr>
                <w:rFonts w:cs="Times New Roman"/>
                <w:b/>
                <w:bCs/>
                <w:szCs w:val="24"/>
              </w:rPr>
            </w:pPr>
            <w:r w:rsidRPr="0059254B">
              <w:rPr>
                <w:rFonts w:cs="Times New Roman"/>
                <w:b/>
                <w:bCs/>
                <w:szCs w:val="24"/>
              </w:rPr>
              <w:t>0.8299</w:t>
            </w:r>
          </w:p>
        </w:tc>
        <w:tc>
          <w:tcPr>
            <w:tcW w:w="940" w:type="dxa"/>
          </w:tcPr>
          <w:p w14:paraId="1C39E595" w14:textId="77777777" w:rsidR="00EC335D" w:rsidRPr="0059254B" w:rsidRDefault="00EC335D" w:rsidP="00207122">
            <w:pPr>
              <w:pStyle w:val="TableText"/>
              <w:rPr>
                <w:rFonts w:cs="Times New Roman"/>
                <w:szCs w:val="24"/>
              </w:rPr>
            </w:pPr>
          </w:p>
        </w:tc>
        <w:tc>
          <w:tcPr>
            <w:tcW w:w="940" w:type="dxa"/>
          </w:tcPr>
          <w:p w14:paraId="74293767" w14:textId="77777777" w:rsidR="00EC335D" w:rsidRPr="0059254B" w:rsidRDefault="00EC335D" w:rsidP="00207122">
            <w:pPr>
              <w:pStyle w:val="TableText"/>
              <w:rPr>
                <w:rFonts w:cs="Times New Roman"/>
                <w:szCs w:val="24"/>
              </w:rPr>
            </w:pPr>
          </w:p>
        </w:tc>
        <w:tc>
          <w:tcPr>
            <w:tcW w:w="940" w:type="dxa"/>
          </w:tcPr>
          <w:p w14:paraId="6C3F660C" w14:textId="77777777" w:rsidR="00EC335D" w:rsidRPr="0059254B" w:rsidRDefault="00EC335D" w:rsidP="00207122">
            <w:pPr>
              <w:pStyle w:val="TableText"/>
              <w:rPr>
                <w:rFonts w:cs="Times New Roman"/>
                <w:szCs w:val="24"/>
              </w:rPr>
            </w:pPr>
          </w:p>
        </w:tc>
        <w:tc>
          <w:tcPr>
            <w:tcW w:w="940" w:type="dxa"/>
          </w:tcPr>
          <w:p w14:paraId="573ACF79" w14:textId="77777777" w:rsidR="00EC335D" w:rsidRPr="0059254B" w:rsidRDefault="00EC335D" w:rsidP="00207122">
            <w:pPr>
              <w:pStyle w:val="TableText"/>
              <w:rPr>
                <w:rFonts w:cs="Times New Roman"/>
                <w:szCs w:val="24"/>
              </w:rPr>
            </w:pPr>
          </w:p>
        </w:tc>
        <w:tc>
          <w:tcPr>
            <w:tcW w:w="940" w:type="dxa"/>
          </w:tcPr>
          <w:p w14:paraId="06362B34" w14:textId="77777777" w:rsidR="00EC335D" w:rsidRPr="0059254B" w:rsidRDefault="00EC335D" w:rsidP="00207122">
            <w:pPr>
              <w:pStyle w:val="TableText"/>
              <w:rPr>
                <w:rFonts w:cs="Times New Roman"/>
                <w:szCs w:val="24"/>
              </w:rPr>
            </w:pPr>
          </w:p>
        </w:tc>
      </w:tr>
      <w:tr w:rsidR="00EC335D" w:rsidRPr="0059254B" w14:paraId="1F30615C" w14:textId="77777777" w:rsidTr="000C37DA">
        <w:tc>
          <w:tcPr>
            <w:tcW w:w="3330" w:type="dxa"/>
          </w:tcPr>
          <w:p w14:paraId="6FEC0C4B" w14:textId="77777777" w:rsidR="00EC335D" w:rsidRPr="0059254B" w:rsidRDefault="00EC335D" w:rsidP="00207122">
            <w:pPr>
              <w:pStyle w:val="TableText"/>
              <w:rPr>
                <w:rFonts w:cs="Times New Roman"/>
                <w:szCs w:val="24"/>
              </w:rPr>
            </w:pPr>
            <w:r w:rsidRPr="0059254B">
              <w:rPr>
                <w:rFonts w:cs="Times New Roman"/>
                <w:szCs w:val="24"/>
              </w:rPr>
              <w:t>Knowledge integration</w:t>
            </w:r>
          </w:p>
        </w:tc>
        <w:tc>
          <w:tcPr>
            <w:tcW w:w="885" w:type="dxa"/>
          </w:tcPr>
          <w:p w14:paraId="4DA07BDA" w14:textId="77777777" w:rsidR="00EC335D" w:rsidRPr="0059254B" w:rsidRDefault="00EC335D" w:rsidP="00207122">
            <w:pPr>
              <w:pStyle w:val="TableText"/>
              <w:rPr>
                <w:rFonts w:cs="Times New Roman"/>
                <w:szCs w:val="24"/>
              </w:rPr>
            </w:pPr>
            <w:r w:rsidRPr="0059254B">
              <w:rPr>
                <w:rFonts w:cs="Times New Roman"/>
                <w:szCs w:val="24"/>
              </w:rPr>
              <w:t>0.0761</w:t>
            </w:r>
          </w:p>
        </w:tc>
        <w:tc>
          <w:tcPr>
            <w:tcW w:w="940" w:type="dxa"/>
          </w:tcPr>
          <w:p w14:paraId="20BC3589" w14:textId="77777777" w:rsidR="00EC335D" w:rsidRPr="0059254B" w:rsidRDefault="00EC335D" w:rsidP="00207122">
            <w:pPr>
              <w:pStyle w:val="TableText"/>
              <w:rPr>
                <w:rFonts w:cs="Times New Roman"/>
                <w:b/>
                <w:bCs/>
                <w:szCs w:val="24"/>
              </w:rPr>
            </w:pPr>
            <w:r w:rsidRPr="0059254B">
              <w:rPr>
                <w:rFonts w:cs="Times New Roman"/>
                <w:b/>
                <w:bCs/>
                <w:szCs w:val="24"/>
              </w:rPr>
              <w:t>0.8492</w:t>
            </w:r>
          </w:p>
        </w:tc>
        <w:tc>
          <w:tcPr>
            <w:tcW w:w="940" w:type="dxa"/>
          </w:tcPr>
          <w:p w14:paraId="6F5E8C5A" w14:textId="77777777" w:rsidR="00EC335D" w:rsidRPr="0059254B" w:rsidRDefault="00EC335D" w:rsidP="00207122">
            <w:pPr>
              <w:pStyle w:val="TableText"/>
              <w:rPr>
                <w:rFonts w:cs="Times New Roman"/>
                <w:szCs w:val="24"/>
              </w:rPr>
            </w:pPr>
          </w:p>
        </w:tc>
        <w:tc>
          <w:tcPr>
            <w:tcW w:w="940" w:type="dxa"/>
          </w:tcPr>
          <w:p w14:paraId="193B52C2" w14:textId="77777777" w:rsidR="00EC335D" w:rsidRPr="0059254B" w:rsidRDefault="00EC335D" w:rsidP="00207122">
            <w:pPr>
              <w:pStyle w:val="TableText"/>
              <w:rPr>
                <w:rFonts w:cs="Times New Roman"/>
                <w:szCs w:val="24"/>
              </w:rPr>
            </w:pPr>
          </w:p>
        </w:tc>
        <w:tc>
          <w:tcPr>
            <w:tcW w:w="940" w:type="dxa"/>
          </w:tcPr>
          <w:p w14:paraId="13E28BE9" w14:textId="77777777" w:rsidR="00EC335D" w:rsidRPr="0059254B" w:rsidRDefault="00EC335D" w:rsidP="00207122">
            <w:pPr>
              <w:pStyle w:val="TableText"/>
              <w:rPr>
                <w:rFonts w:cs="Times New Roman"/>
                <w:szCs w:val="24"/>
              </w:rPr>
            </w:pPr>
          </w:p>
        </w:tc>
        <w:tc>
          <w:tcPr>
            <w:tcW w:w="940" w:type="dxa"/>
          </w:tcPr>
          <w:p w14:paraId="751E1C4B" w14:textId="77777777" w:rsidR="00EC335D" w:rsidRPr="0059254B" w:rsidRDefault="00EC335D" w:rsidP="00207122">
            <w:pPr>
              <w:pStyle w:val="TableText"/>
              <w:rPr>
                <w:rFonts w:cs="Times New Roman"/>
                <w:szCs w:val="24"/>
              </w:rPr>
            </w:pPr>
          </w:p>
        </w:tc>
      </w:tr>
      <w:tr w:rsidR="00EC335D" w:rsidRPr="0059254B" w14:paraId="04F0AFE1" w14:textId="77777777" w:rsidTr="000C37DA">
        <w:tc>
          <w:tcPr>
            <w:tcW w:w="3330" w:type="dxa"/>
          </w:tcPr>
          <w:p w14:paraId="1E13C07E" w14:textId="77777777" w:rsidR="00EC335D" w:rsidRPr="0059254B" w:rsidRDefault="00EC335D" w:rsidP="00207122">
            <w:pPr>
              <w:pStyle w:val="TableText"/>
              <w:rPr>
                <w:rFonts w:cs="Times New Roman"/>
                <w:szCs w:val="24"/>
              </w:rPr>
            </w:pPr>
            <w:r w:rsidRPr="0059254B">
              <w:rPr>
                <w:rFonts w:cs="Times New Roman"/>
                <w:szCs w:val="24"/>
              </w:rPr>
              <w:t>Social media characteristics</w:t>
            </w:r>
          </w:p>
        </w:tc>
        <w:tc>
          <w:tcPr>
            <w:tcW w:w="885" w:type="dxa"/>
          </w:tcPr>
          <w:p w14:paraId="76CC72D8" w14:textId="77777777" w:rsidR="00EC335D" w:rsidRPr="0059254B" w:rsidRDefault="00EC335D" w:rsidP="00207122">
            <w:pPr>
              <w:pStyle w:val="TableText"/>
              <w:rPr>
                <w:rFonts w:cs="Times New Roman"/>
                <w:szCs w:val="24"/>
              </w:rPr>
            </w:pPr>
            <w:r w:rsidRPr="0059254B">
              <w:rPr>
                <w:rFonts w:cs="Times New Roman"/>
                <w:szCs w:val="24"/>
              </w:rPr>
              <w:t>0.3968</w:t>
            </w:r>
          </w:p>
        </w:tc>
        <w:tc>
          <w:tcPr>
            <w:tcW w:w="940" w:type="dxa"/>
          </w:tcPr>
          <w:p w14:paraId="1C5EB6D7" w14:textId="77777777" w:rsidR="00EC335D" w:rsidRPr="0059254B" w:rsidRDefault="00EC335D" w:rsidP="00207122">
            <w:pPr>
              <w:pStyle w:val="TableText"/>
              <w:rPr>
                <w:rFonts w:cs="Times New Roman"/>
                <w:szCs w:val="24"/>
              </w:rPr>
            </w:pPr>
            <w:r w:rsidRPr="0059254B">
              <w:rPr>
                <w:rFonts w:cs="Times New Roman"/>
                <w:szCs w:val="24"/>
              </w:rPr>
              <w:t>0.0162</w:t>
            </w:r>
          </w:p>
        </w:tc>
        <w:tc>
          <w:tcPr>
            <w:tcW w:w="940" w:type="dxa"/>
          </w:tcPr>
          <w:p w14:paraId="78991F02" w14:textId="77777777" w:rsidR="00EC335D" w:rsidRPr="0059254B" w:rsidRDefault="00EC335D" w:rsidP="00207122">
            <w:pPr>
              <w:pStyle w:val="TableText"/>
              <w:rPr>
                <w:rFonts w:cs="Times New Roman"/>
                <w:szCs w:val="24"/>
              </w:rPr>
            </w:pPr>
            <w:r w:rsidRPr="0059254B">
              <w:rPr>
                <w:rFonts w:cs="Times New Roman"/>
                <w:b/>
                <w:bCs/>
                <w:szCs w:val="24"/>
              </w:rPr>
              <w:t>0.7727</w:t>
            </w:r>
          </w:p>
        </w:tc>
        <w:tc>
          <w:tcPr>
            <w:tcW w:w="940" w:type="dxa"/>
          </w:tcPr>
          <w:p w14:paraId="254785D1" w14:textId="77777777" w:rsidR="00EC335D" w:rsidRPr="0059254B" w:rsidRDefault="00EC335D" w:rsidP="00207122">
            <w:pPr>
              <w:pStyle w:val="TableText"/>
              <w:rPr>
                <w:rFonts w:cs="Times New Roman"/>
                <w:szCs w:val="24"/>
              </w:rPr>
            </w:pPr>
          </w:p>
        </w:tc>
        <w:tc>
          <w:tcPr>
            <w:tcW w:w="940" w:type="dxa"/>
          </w:tcPr>
          <w:p w14:paraId="43E56098" w14:textId="77777777" w:rsidR="00EC335D" w:rsidRPr="0059254B" w:rsidRDefault="00EC335D" w:rsidP="00207122">
            <w:pPr>
              <w:pStyle w:val="TableText"/>
              <w:rPr>
                <w:rFonts w:cs="Times New Roman"/>
                <w:szCs w:val="24"/>
              </w:rPr>
            </w:pPr>
          </w:p>
        </w:tc>
        <w:tc>
          <w:tcPr>
            <w:tcW w:w="940" w:type="dxa"/>
          </w:tcPr>
          <w:p w14:paraId="51B76D80" w14:textId="77777777" w:rsidR="00EC335D" w:rsidRPr="0059254B" w:rsidRDefault="00EC335D" w:rsidP="00207122">
            <w:pPr>
              <w:pStyle w:val="TableText"/>
              <w:rPr>
                <w:rFonts w:cs="Times New Roman"/>
                <w:szCs w:val="24"/>
              </w:rPr>
            </w:pPr>
          </w:p>
        </w:tc>
      </w:tr>
      <w:tr w:rsidR="00EC335D" w:rsidRPr="0059254B" w14:paraId="0AF16110" w14:textId="77777777" w:rsidTr="000C37DA">
        <w:tc>
          <w:tcPr>
            <w:tcW w:w="3330" w:type="dxa"/>
          </w:tcPr>
          <w:p w14:paraId="2097FF31" w14:textId="77777777" w:rsidR="00EC335D" w:rsidRPr="0059254B" w:rsidRDefault="00EC335D" w:rsidP="00207122">
            <w:pPr>
              <w:pStyle w:val="TableText"/>
              <w:rPr>
                <w:rFonts w:cs="Times New Roman"/>
                <w:szCs w:val="24"/>
              </w:rPr>
            </w:pPr>
            <w:r w:rsidRPr="0059254B">
              <w:rPr>
                <w:rFonts w:cs="Times New Roman"/>
                <w:szCs w:val="24"/>
              </w:rPr>
              <w:t>Social media usage</w:t>
            </w:r>
          </w:p>
        </w:tc>
        <w:tc>
          <w:tcPr>
            <w:tcW w:w="885" w:type="dxa"/>
          </w:tcPr>
          <w:p w14:paraId="0225B3FA" w14:textId="77777777" w:rsidR="00EC335D" w:rsidRPr="0059254B" w:rsidRDefault="00EC335D" w:rsidP="00207122">
            <w:pPr>
              <w:pStyle w:val="TableText"/>
              <w:rPr>
                <w:rFonts w:cs="Times New Roman"/>
                <w:szCs w:val="24"/>
              </w:rPr>
            </w:pPr>
            <w:r w:rsidRPr="0059254B">
              <w:rPr>
                <w:rFonts w:cs="Times New Roman"/>
                <w:szCs w:val="24"/>
              </w:rPr>
              <w:t>0.0578</w:t>
            </w:r>
          </w:p>
        </w:tc>
        <w:tc>
          <w:tcPr>
            <w:tcW w:w="940" w:type="dxa"/>
          </w:tcPr>
          <w:p w14:paraId="7B7621A2" w14:textId="77777777" w:rsidR="00EC335D" w:rsidRPr="0059254B" w:rsidRDefault="00EC335D" w:rsidP="00207122">
            <w:pPr>
              <w:pStyle w:val="TableText"/>
              <w:rPr>
                <w:rFonts w:cs="Times New Roman"/>
                <w:szCs w:val="24"/>
              </w:rPr>
            </w:pPr>
            <w:r w:rsidRPr="0059254B">
              <w:rPr>
                <w:rFonts w:cs="Times New Roman"/>
                <w:szCs w:val="24"/>
              </w:rPr>
              <w:t>0.4602</w:t>
            </w:r>
          </w:p>
        </w:tc>
        <w:tc>
          <w:tcPr>
            <w:tcW w:w="940" w:type="dxa"/>
          </w:tcPr>
          <w:p w14:paraId="7DF53D4F" w14:textId="77777777" w:rsidR="00EC335D" w:rsidRPr="0059254B" w:rsidRDefault="00EC335D" w:rsidP="00207122">
            <w:pPr>
              <w:pStyle w:val="TableText"/>
              <w:rPr>
                <w:rFonts w:cs="Times New Roman"/>
                <w:szCs w:val="24"/>
              </w:rPr>
            </w:pPr>
            <w:r w:rsidRPr="0059254B">
              <w:rPr>
                <w:rFonts w:cs="Times New Roman"/>
                <w:szCs w:val="24"/>
              </w:rPr>
              <w:t>0.1812</w:t>
            </w:r>
          </w:p>
        </w:tc>
        <w:tc>
          <w:tcPr>
            <w:tcW w:w="940" w:type="dxa"/>
          </w:tcPr>
          <w:p w14:paraId="443E0166" w14:textId="77777777" w:rsidR="00EC335D" w:rsidRPr="0059254B" w:rsidRDefault="00EC335D" w:rsidP="00207122">
            <w:pPr>
              <w:pStyle w:val="TableText"/>
              <w:rPr>
                <w:rFonts w:cs="Times New Roman"/>
                <w:szCs w:val="24"/>
              </w:rPr>
            </w:pPr>
            <w:r w:rsidRPr="0059254B">
              <w:rPr>
                <w:rFonts w:cs="Times New Roman"/>
                <w:b/>
                <w:bCs/>
                <w:szCs w:val="24"/>
              </w:rPr>
              <w:t>0.8305</w:t>
            </w:r>
          </w:p>
        </w:tc>
        <w:tc>
          <w:tcPr>
            <w:tcW w:w="940" w:type="dxa"/>
          </w:tcPr>
          <w:p w14:paraId="19C89015" w14:textId="77777777" w:rsidR="00EC335D" w:rsidRPr="0059254B" w:rsidRDefault="00EC335D" w:rsidP="00207122">
            <w:pPr>
              <w:pStyle w:val="TableText"/>
              <w:rPr>
                <w:rFonts w:cs="Times New Roman"/>
                <w:szCs w:val="24"/>
              </w:rPr>
            </w:pPr>
          </w:p>
        </w:tc>
        <w:tc>
          <w:tcPr>
            <w:tcW w:w="940" w:type="dxa"/>
          </w:tcPr>
          <w:p w14:paraId="3E4C29EE" w14:textId="77777777" w:rsidR="00EC335D" w:rsidRPr="0059254B" w:rsidRDefault="00EC335D" w:rsidP="00207122">
            <w:pPr>
              <w:pStyle w:val="TableText"/>
              <w:rPr>
                <w:rFonts w:cs="Times New Roman"/>
                <w:szCs w:val="24"/>
              </w:rPr>
            </w:pPr>
          </w:p>
        </w:tc>
      </w:tr>
      <w:tr w:rsidR="00EC335D" w:rsidRPr="0059254B" w14:paraId="77913816" w14:textId="77777777" w:rsidTr="000C37DA">
        <w:tc>
          <w:tcPr>
            <w:tcW w:w="3330" w:type="dxa"/>
          </w:tcPr>
          <w:p w14:paraId="69254EDE" w14:textId="77777777" w:rsidR="00EC335D" w:rsidRPr="0059254B" w:rsidRDefault="00EC335D" w:rsidP="00207122">
            <w:pPr>
              <w:pStyle w:val="TableText"/>
              <w:rPr>
                <w:rFonts w:cs="Times New Roman"/>
                <w:szCs w:val="24"/>
              </w:rPr>
            </w:pPr>
            <w:r w:rsidRPr="0059254B">
              <w:rPr>
                <w:rFonts w:cs="Times New Roman"/>
                <w:szCs w:val="24"/>
              </w:rPr>
              <w:t>Task  characteristics</w:t>
            </w:r>
          </w:p>
        </w:tc>
        <w:tc>
          <w:tcPr>
            <w:tcW w:w="885" w:type="dxa"/>
          </w:tcPr>
          <w:p w14:paraId="574F935B" w14:textId="77777777" w:rsidR="00EC335D" w:rsidRPr="0059254B" w:rsidRDefault="00EC335D" w:rsidP="00207122">
            <w:pPr>
              <w:pStyle w:val="TableText"/>
              <w:rPr>
                <w:rFonts w:cs="Times New Roman"/>
                <w:szCs w:val="24"/>
              </w:rPr>
            </w:pPr>
            <w:r w:rsidRPr="0059254B">
              <w:rPr>
                <w:rFonts w:cs="Times New Roman"/>
                <w:szCs w:val="24"/>
              </w:rPr>
              <w:t>0.1716</w:t>
            </w:r>
          </w:p>
        </w:tc>
        <w:tc>
          <w:tcPr>
            <w:tcW w:w="940" w:type="dxa"/>
          </w:tcPr>
          <w:p w14:paraId="22D4FBCD" w14:textId="77777777" w:rsidR="00EC335D" w:rsidRPr="0059254B" w:rsidRDefault="00EC335D" w:rsidP="00207122">
            <w:pPr>
              <w:pStyle w:val="TableText"/>
              <w:rPr>
                <w:rFonts w:cs="Times New Roman"/>
                <w:szCs w:val="24"/>
              </w:rPr>
            </w:pPr>
            <w:r w:rsidRPr="0059254B">
              <w:rPr>
                <w:rFonts w:cs="Times New Roman"/>
                <w:szCs w:val="24"/>
              </w:rPr>
              <w:t>0.5794</w:t>
            </w:r>
          </w:p>
        </w:tc>
        <w:tc>
          <w:tcPr>
            <w:tcW w:w="940" w:type="dxa"/>
          </w:tcPr>
          <w:p w14:paraId="5FCCB6F8" w14:textId="77777777" w:rsidR="00EC335D" w:rsidRPr="0059254B" w:rsidRDefault="00EC335D" w:rsidP="00207122">
            <w:pPr>
              <w:pStyle w:val="TableText"/>
              <w:rPr>
                <w:rFonts w:cs="Times New Roman"/>
                <w:szCs w:val="24"/>
              </w:rPr>
            </w:pPr>
            <w:r w:rsidRPr="0059254B">
              <w:rPr>
                <w:rFonts w:cs="Times New Roman"/>
                <w:szCs w:val="24"/>
              </w:rPr>
              <w:t>0.2316</w:t>
            </w:r>
          </w:p>
        </w:tc>
        <w:tc>
          <w:tcPr>
            <w:tcW w:w="940" w:type="dxa"/>
          </w:tcPr>
          <w:p w14:paraId="4B943D95" w14:textId="77777777" w:rsidR="00EC335D" w:rsidRPr="0059254B" w:rsidRDefault="00EC335D" w:rsidP="00207122">
            <w:pPr>
              <w:pStyle w:val="TableText"/>
              <w:rPr>
                <w:rFonts w:cs="Times New Roman"/>
                <w:szCs w:val="24"/>
              </w:rPr>
            </w:pPr>
            <w:r w:rsidRPr="0059254B">
              <w:rPr>
                <w:rFonts w:cs="Times New Roman"/>
                <w:szCs w:val="24"/>
              </w:rPr>
              <w:t>0.6737</w:t>
            </w:r>
          </w:p>
        </w:tc>
        <w:tc>
          <w:tcPr>
            <w:tcW w:w="940" w:type="dxa"/>
          </w:tcPr>
          <w:p w14:paraId="110B4FC7" w14:textId="77777777" w:rsidR="00EC335D" w:rsidRPr="0059254B" w:rsidRDefault="00EC335D" w:rsidP="00207122">
            <w:pPr>
              <w:pStyle w:val="TableText"/>
              <w:rPr>
                <w:rFonts w:cs="Times New Roman"/>
                <w:szCs w:val="24"/>
              </w:rPr>
            </w:pPr>
            <w:r w:rsidRPr="0059254B">
              <w:rPr>
                <w:rFonts w:cs="Times New Roman"/>
                <w:b/>
                <w:bCs/>
                <w:szCs w:val="24"/>
              </w:rPr>
              <w:t>0.8235</w:t>
            </w:r>
          </w:p>
        </w:tc>
        <w:tc>
          <w:tcPr>
            <w:tcW w:w="940" w:type="dxa"/>
          </w:tcPr>
          <w:p w14:paraId="7A00462D" w14:textId="77777777" w:rsidR="00EC335D" w:rsidRPr="0059254B" w:rsidRDefault="00EC335D" w:rsidP="00207122">
            <w:pPr>
              <w:pStyle w:val="TableText"/>
              <w:rPr>
                <w:rFonts w:cs="Times New Roman"/>
                <w:szCs w:val="24"/>
              </w:rPr>
            </w:pPr>
          </w:p>
        </w:tc>
      </w:tr>
      <w:tr w:rsidR="00EC335D" w:rsidRPr="0059254B" w14:paraId="1BFA6B0C" w14:textId="77777777" w:rsidTr="000C37DA">
        <w:tc>
          <w:tcPr>
            <w:tcW w:w="3330" w:type="dxa"/>
          </w:tcPr>
          <w:p w14:paraId="19219B0E" w14:textId="77777777" w:rsidR="00EC335D" w:rsidRPr="0059254B" w:rsidRDefault="00EC335D" w:rsidP="00207122">
            <w:pPr>
              <w:pStyle w:val="TableText"/>
              <w:rPr>
                <w:rFonts w:cs="Times New Roman"/>
                <w:szCs w:val="24"/>
              </w:rPr>
            </w:pPr>
            <w:r w:rsidRPr="0059254B">
              <w:rPr>
                <w:rFonts w:cs="Times New Roman"/>
                <w:szCs w:val="24"/>
              </w:rPr>
              <w:t>Task-technology fit</w:t>
            </w:r>
          </w:p>
        </w:tc>
        <w:tc>
          <w:tcPr>
            <w:tcW w:w="885" w:type="dxa"/>
          </w:tcPr>
          <w:p w14:paraId="394633B0" w14:textId="77777777" w:rsidR="00EC335D" w:rsidRPr="0059254B" w:rsidRDefault="00EC335D" w:rsidP="00207122">
            <w:pPr>
              <w:pStyle w:val="TableText"/>
              <w:rPr>
                <w:rFonts w:cs="Times New Roman"/>
                <w:szCs w:val="24"/>
              </w:rPr>
            </w:pPr>
            <w:r w:rsidRPr="0059254B">
              <w:rPr>
                <w:rFonts w:cs="Times New Roman"/>
                <w:szCs w:val="24"/>
              </w:rPr>
              <w:t>0.1489</w:t>
            </w:r>
          </w:p>
        </w:tc>
        <w:tc>
          <w:tcPr>
            <w:tcW w:w="940" w:type="dxa"/>
          </w:tcPr>
          <w:p w14:paraId="5539CB57" w14:textId="77777777" w:rsidR="00EC335D" w:rsidRPr="0059254B" w:rsidRDefault="00EC335D" w:rsidP="00207122">
            <w:pPr>
              <w:pStyle w:val="TableText"/>
              <w:rPr>
                <w:rFonts w:cs="Times New Roman"/>
                <w:szCs w:val="24"/>
              </w:rPr>
            </w:pPr>
            <w:r w:rsidRPr="0059254B">
              <w:rPr>
                <w:rFonts w:cs="Times New Roman"/>
                <w:szCs w:val="24"/>
              </w:rPr>
              <w:t>0.4</w:t>
            </w:r>
          </w:p>
        </w:tc>
        <w:tc>
          <w:tcPr>
            <w:tcW w:w="940" w:type="dxa"/>
          </w:tcPr>
          <w:p w14:paraId="253AB1BB" w14:textId="77777777" w:rsidR="00EC335D" w:rsidRPr="0059254B" w:rsidRDefault="00EC335D" w:rsidP="00207122">
            <w:pPr>
              <w:pStyle w:val="TableText"/>
              <w:rPr>
                <w:rFonts w:cs="Times New Roman"/>
                <w:szCs w:val="24"/>
              </w:rPr>
            </w:pPr>
            <w:r w:rsidRPr="0059254B">
              <w:rPr>
                <w:rFonts w:cs="Times New Roman"/>
                <w:szCs w:val="24"/>
              </w:rPr>
              <w:t>0.18</w:t>
            </w:r>
          </w:p>
        </w:tc>
        <w:tc>
          <w:tcPr>
            <w:tcW w:w="940" w:type="dxa"/>
          </w:tcPr>
          <w:p w14:paraId="57C126B4" w14:textId="77777777" w:rsidR="00EC335D" w:rsidRPr="0059254B" w:rsidRDefault="00EC335D" w:rsidP="00207122">
            <w:pPr>
              <w:pStyle w:val="TableText"/>
              <w:rPr>
                <w:rFonts w:cs="Times New Roman"/>
                <w:szCs w:val="24"/>
              </w:rPr>
            </w:pPr>
            <w:r w:rsidRPr="0059254B">
              <w:rPr>
                <w:rFonts w:cs="Times New Roman"/>
                <w:szCs w:val="24"/>
              </w:rPr>
              <w:t>0.4915</w:t>
            </w:r>
          </w:p>
        </w:tc>
        <w:tc>
          <w:tcPr>
            <w:tcW w:w="940" w:type="dxa"/>
          </w:tcPr>
          <w:p w14:paraId="27F6A414" w14:textId="77777777" w:rsidR="00EC335D" w:rsidRPr="0059254B" w:rsidRDefault="00EC335D" w:rsidP="00207122">
            <w:pPr>
              <w:pStyle w:val="TableText"/>
              <w:rPr>
                <w:rFonts w:cs="Times New Roman"/>
                <w:szCs w:val="24"/>
              </w:rPr>
            </w:pPr>
            <w:r w:rsidRPr="0059254B">
              <w:rPr>
                <w:rFonts w:cs="Times New Roman"/>
                <w:szCs w:val="24"/>
              </w:rPr>
              <w:t>0.5514</w:t>
            </w:r>
          </w:p>
        </w:tc>
        <w:tc>
          <w:tcPr>
            <w:tcW w:w="940" w:type="dxa"/>
          </w:tcPr>
          <w:p w14:paraId="3C016131" w14:textId="77777777" w:rsidR="00EC335D" w:rsidRPr="0059254B" w:rsidRDefault="00EC335D" w:rsidP="00207122">
            <w:pPr>
              <w:pStyle w:val="TableText"/>
              <w:rPr>
                <w:rFonts w:cs="Times New Roman"/>
                <w:b/>
                <w:bCs/>
                <w:szCs w:val="24"/>
              </w:rPr>
            </w:pPr>
            <w:r w:rsidRPr="0059254B">
              <w:rPr>
                <w:rFonts w:cs="Times New Roman"/>
                <w:b/>
                <w:bCs/>
                <w:szCs w:val="24"/>
              </w:rPr>
              <w:t>0.8541</w:t>
            </w:r>
          </w:p>
        </w:tc>
      </w:tr>
    </w:tbl>
    <w:p w14:paraId="1F2FB76D" w14:textId="77777777" w:rsidR="00581562" w:rsidRPr="0059254B" w:rsidRDefault="00581562" w:rsidP="00581562">
      <w:r w:rsidRPr="0059254B">
        <w:t>As exhibited in Table 4.9, the AVE under-root value is higher than the correlations with other constructs. Hence, Fornell-Larker criterion provides evidence for the constructs’ discriminant validity.</w:t>
      </w:r>
    </w:p>
    <w:p w14:paraId="049C99E2" w14:textId="3C282549" w:rsidR="00581562" w:rsidRPr="0059254B" w:rsidRDefault="00581562" w:rsidP="0001716C">
      <w:pPr>
        <w:pStyle w:val="Heading2"/>
      </w:pPr>
      <w:bookmarkStart w:id="288" w:name="_Toc520053131"/>
      <w:r w:rsidRPr="0059254B">
        <w:t>4.6 Chapter Summary</w:t>
      </w:r>
      <w:bookmarkEnd w:id="288"/>
    </w:p>
    <w:p w14:paraId="06C818F2" w14:textId="77777777" w:rsidR="00581562" w:rsidRPr="0059254B" w:rsidRDefault="00581562" w:rsidP="00581562">
      <w:r w:rsidRPr="0059254B">
        <w:t xml:space="preserve">This chapter begins with explaining the reasons for integrating KBT and TTF theories and describing of their substantial constructs and definition. Then following the developed research model and hypothesis of this study, an appropriate measurement model was developed in this chapter based on the literature and further refined of the model constructs. Using multiple approaches to assess the reliability and validity of the questionnaire discussed in Chapter 3, the proposed model of measurement was first assessed for its face validity by three researcher from the information system field. The content validity was then assessed from the experts’ point of view. Then, the validity and reliability of measurement model were tested by conducting a pilot study and analyzing the data using Smart PLS 2.0 by considering several criteria. The results obtained from the instrument validation process were used to improve the original instrument, including some improvements related to the terminology and scale level in using the instrument. The researcher believes that the validity and reliability of this study’s measurement model are sufficient. </w:t>
      </w:r>
    </w:p>
    <w:p w14:paraId="0D06C1AB" w14:textId="3447E983" w:rsidR="00AF20E9" w:rsidRPr="0059254B" w:rsidRDefault="00AF20E9" w:rsidP="001647B9"/>
    <w:p w14:paraId="45D60EE6" w14:textId="77777777" w:rsidR="00DB19E1" w:rsidRPr="0059254B" w:rsidRDefault="00DB19E1" w:rsidP="001647B9"/>
    <w:p w14:paraId="57407E28" w14:textId="77777777" w:rsidR="00AF20E9" w:rsidRPr="0059254B" w:rsidRDefault="00AF20E9" w:rsidP="001647B9">
      <w:pPr>
        <w:sectPr w:rsidR="00AF20E9" w:rsidRPr="0059254B" w:rsidSect="0062476D">
          <w:pgSz w:w="11906" w:h="16838" w:code="9"/>
          <w:pgMar w:top="1411" w:right="1411" w:bottom="1411" w:left="1411" w:header="720" w:footer="720" w:gutter="851"/>
          <w:cols w:space="720"/>
          <w:titlePg/>
          <w:docGrid w:linePitch="360"/>
        </w:sectPr>
      </w:pPr>
    </w:p>
    <w:p w14:paraId="776A64C4" w14:textId="6CB0FD05" w:rsidR="0017311A" w:rsidRPr="0059254B" w:rsidRDefault="000848C4" w:rsidP="001647B9">
      <w:pPr>
        <w:pStyle w:val="PageStart"/>
      </w:pPr>
      <w:r w:rsidRPr="0059254B">
        <w:lastRenderedPageBreak/>
        <w:t xml:space="preserve"> </w:t>
      </w:r>
    </w:p>
    <w:p w14:paraId="5CE78AD2" w14:textId="77777777" w:rsidR="000848C4" w:rsidRPr="0059254B" w:rsidRDefault="000848C4" w:rsidP="001647B9">
      <w:pPr>
        <w:pStyle w:val="PageEquation"/>
      </w:pPr>
    </w:p>
    <w:p w14:paraId="18C37015" w14:textId="555FC0DF" w:rsidR="00AE40B9" w:rsidRPr="0059254B" w:rsidRDefault="00AE40B9" w:rsidP="000F6F81">
      <w:pPr>
        <w:pStyle w:val="Chapter"/>
      </w:pPr>
    </w:p>
    <w:p w14:paraId="44C60FB6" w14:textId="77777777" w:rsidR="00E81175" w:rsidRPr="0059254B" w:rsidRDefault="00E81175" w:rsidP="00E81175">
      <w:pPr>
        <w:pStyle w:val="Heading1"/>
      </w:pPr>
      <w:bookmarkStart w:id="289" w:name="_Toc515531579"/>
      <w:bookmarkStart w:id="290" w:name="_Toc520053132"/>
      <w:r w:rsidRPr="0059254B">
        <w:t>DATA ANALYSIS AND DISCUSSIONS</w:t>
      </w:r>
      <w:bookmarkEnd w:id="289"/>
      <w:bookmarkEnd w:id="290"/>
    </w:p>
    <w:p w14:paraId="74BEE1BF" w14:textId="68A5320D" w:rsidR="00E81175" w:rsidRPr="0059254B" w:rsidRDefault="00E81175" w:rsidP="00E81175">
      <w:pPr>
        <w:pStyle w:val="Heading2"/>
      </w:pPr>
      <w:bookmarkStart w:id="291" w:name="_Toc520053133"/>
      <w:r w:rsidRPr="0059254B">
        <w:rPr>
          <w:rStyle w:val="Heading2Char"/>
          <w:b/>
        </w:rPr>
        <w:t>5.1 Introductio</w:t>
      </w:r>
      <w:r w:rsidRPr="0059254B">
        <w:t>n</w:t>
      </w:r>
      <w:bookmarkEnd w:id="291"/>
    </w:p>
    <w:p w14:paraId="1A990AD9" w14:textId="77777777" w:rsidR="00E81175" w:rsidRPr="0059254B" w:rsidRDefault="00E81175" w:rsidP="00E81175"/>
    <w:p w14:paraId="2CD84B20" w14:textId="77777777" w:rsidR="00E81175" w:rsidRPr="0059254B" w:rsidRDefault="00E81175" w:rsidP="00E81175">
      <w:pPr>
        <w:rPr>
          <w:rFonts w:eastAsia="Calibri" w:cstheme="majorBidi"/>
          <w:szCs w:val="24"/>
          <w:lang w:val="en-GB" w:bidi="fa-IR"/>
        </w:rPr>
      </w:pPr>
      <w:r w:rsidRPr="0059254B">
        <w:rPr>
          <w:rFonts w:eastAsia="Calibri" w:cstheme="majorBidi"/>
          <w:szCs w:val="24"/>
          <w:lang w:val="en-GB" w:bidi="fa-IR"/>
        </w:rPr>
        <w:t xml:space="preserve">The aim of this chapter is to assess the proposed model and present the findings of this study. </w:t>
      </w:r>
      <w:r w:rsidRPr="0059254B">
        <w:rPr>
          <w:rFonts w:eastAsia="Calibri" w:cstheme="majorBidi"/>
          <w:szCs w:val="24"/>
          <w:lang w:bidi="fa-IR"/>
        </w:rPr>
        <w:t xml:space="preserve">The </w:t>
      </w:r>
      <w:r w:rsidRPr="0059254B">
        <w:rPr>
          <w:rFonts w:eastAsia="Calibri" w:cstheme="majorBidi"/>
          <w:szCs w:val="24"/>
          <w:lang w:val="en-GB" w:bidi="fa-IR"/>
        </w:rPr>
        <w:t>statistical software packages (Smart PLS 2.0 and IBM SPSS 24)</w:t>
      </w:r>
      <w:r w:rsidRPr="0059254B">
        <w:rPr>
          <w:rFonts w:eastAsia="Calibri" w:cstheme="majorBidi"/>
          <w:szCs w:val="24"/>
          <w:lang w:bidi="fa-IR"/>
        </w:rPr>
        <w:t xml:space="preserve"> are used to analyze the data according to the techniques suggested in chapter 3.</w:t>
      </w:r>
      <w:r w:rsidRPr="0059254B">
        <w:rPr>
          <w:rFonts w:eastAsia="Calibri" w:cstheme="majorBidi"/>
          <w:szCs w:val="24"/>
          <w:lang w:val="en-GB" w:bidi="fa-IR"/>
        </w:rPr>
        <w:t xml:space="preserve"> </w:t>
      </w:r>
      <w:r w:rsidRPr="0059254B">
        <w:rPr>
          <w:rFonts w:eastAsia="Calibri" w:cstheme="majorBidi"/>
          <w:szCs w:val="24"/>
          <w:lang w:bidi="fa-IR"/>
        </w:rPr>
        <w:t xml:space="preserve">The collected data are screened to determine and remove the missing and outliers data, and accordingly guarantee the reliability and validity of the data for testing. Then, the sample from whom the data were collected </w:t>
      </w:r>
      <w:r w:rsidRPr="0059254B">
        <w:rPr>
          <w:rFonts w:eastAsia="Calibri" w:cstheme="majorBidi"/>
          <w:noProof/>
          <w:szCs w:val="24"/>
          <w:lang w:bidi="fa-IR"/>
        </w:rPr>
        <w:t>is</w:t>
      </w:r>
      <w:r w:rsidRPr="0059254B">
        <w:rPr>
          <w:rFonts w:eastAsia="Calibri" w:cstheme="majorBidi"/>
          <w:szCs w:val="24"/>
          <w:lang w:bidi="fa-IR"/>
        </w:rPr>
        <w:t xml:space="preserve"> described by presenting the characteristics of the demographic data such as frequency and percentage.</w:t>
      </w:r>
      <w:r w:rsidRPr="0059254B">
        <w:rPr>
          <w:rFonts w:eastAsia="Calibri" w:cstheme="majorBidi"/>
          <w:szCs w:val="24"/>
          <w:lang w:val="en-GB" w:bidi="fa-IR"/>
        </w:rPr>
        <w:t xml:space="preserve"> </w:t>
      </w:r>
      <w:r w:rsidRPr="0059254B">
        <w:rPr>
          <w:rFonts w:eastAsia="Calibri" w:cstheme="majorBidi"/>
          <w:szCs w:val="24"/>
          <w:lang w:bidi="fa-IR"/>
        </w:rPr>
        <w:t xml:space="preserve">After that, the </w:t>
      </w:r>
      <w:r w:rsidRPr="0059254B">
        <w:rPr>
          <w:rFonts w:eastAsia="Calibri" w:cstheme="majorBidi"/>
          <w:szCs w:val="24"/>
          <w:lang w:val="en-GB" w:bidi="fa-IR"/>
        </w:rPr>
        <w:t xml:space="preserve">measurement model assessment, including indicator reliability; construct reliability, convergent validity, item level discriminant validity and construct level discriminant validity is presented.  Then, structural model is assessed, to examine the relationships and test the hypotheses. Then, the moderating effects of experience based on the proposed hypothesis are examined. Finally, results of </w:t>
      </w:r>
      <w:r w:rsidRPr="0059254B">
        <w:t>hypotheses</w:t>
      </w:r>
      <w:r w:rsidRPr="0059254B" w:rsidDel="00E819BB">
        <w:rPr>
          <w:rFonts w:eastAsia="Calibri" w:cstheme="majorBidi"/>
          <w:szCs w:val="24"/>
          <w:lang w:val="en-GB" w:bidi="fa-IR"/>
        </w:rPr>
        <w:t xml:space="preserve"> </w:t>
      </w:r>
      <w:r w:rsidRPr="0059254B">
        <w:rPr>
          <w:rFonts w:eastAsia="Calibri" w:cstheme="majorBidi"/>
          <w:szCs w:val="24"/>
          <w:lang w:val="en-GB" w:bidi="fa-IR"/>
        </w:rPr>
        <w:t>testing and moderating effects are discussed and compared with the previous related literature.</w:t>
      </w:r>
    </w:p>
    <w:p w14:paraId="435F987F" w14:textId="77777777" w:rsidR="00904A5F" w:rsidRPr="0059254B" w:rsidRDefault="00904A5F" w:rsidP="001647B9">
      <w:pPr>
        <w:rPr>
          <w:lang w:val="en-GB"/>
        </w:rPr>
      </w:pPr>
    </w:p>
    <w:p w14:paraId="3D5766FD" w14:textId="77777777" w:rsidR="005D0FCF" w:rsidRPr="0059254B" w:rsidRDefault="005D0FCF" w:rsidP="005D0FCF">
      <w:pPr>
        <w:pStyle w:val="Heading3"/>
      </w:pPr>
      <w:bookmarkStart w:id="292" w:name="_Toc515531581"/>
      <w:bookmarkStart w:id="293" w:name="_Toc520053134"/>
      <w:r w:rsidRPr="0059254B">
        <w:lastRenderedPageBreak/>
        <w:t>5.2  Data Screening</w:t>
      </w:r>
      <w:bookmarkEnd w:id="292"/>
      <w:bookmarkEnd w:id="293"/>
    </w:p>
    <w:p w14:paraId="5D16CC5A" w14:textId="77777777" w:rsidR="005D0FCF" w:rsidRPr="0059254B" w:rsidRDefault="005D0FCF" w:rsidP="005D0FCF">
      <w:pPr>
        <w:rPr>
          <w:rFonts w:eastAsia="Calibri" w:cstheme="majorBidi"/>
          <w:noProof/>
          <w:szCs w:val="24"/>
          <w:lang w:val="en-GB" w:bidi="fa-IR"/>
        </w:rPr>
      </w:pPr>
      <w:r w:rsidRPr="0059254B">
        <w:rPr>
          <w:rFonts w:eastAsia="Calibri" w:cstheme="majorBidi"/>
          <w:noProof/>
          <w:szCs w:val="24"/>
          <w:lang w:val="en-GB" w:bidi="fa-IR"/>
        </w:rPr>
        <w:t>The actual study was initiated by online questionnaire hosted by SurveyMonkey was collected 33 responses and, then distributing 700 printed questionnaires to 12 NGOs work in flood disaster in Sudan and from the distributed questionnaires, 305 were returned. Therefore,  on 338 responses the researcher screened data.</w:t>
      </w:r>
    </w:p>
    <w:p w14:paraId="4EAA8DBC" w14:textId="265CECC6" w:rsidR="005D0FCF" w:rsidRPr="0059254B" w:rsidRDefault="005D0FCF" w:rsidP="00FC3970">
      <w:pPr>
        <w:rPr>
          <w:rFonts w:eastAsia="Calibri" w:cstheme="majorBidi"/>
          <w:szCs w:val="24"/>
          <w:lang w:val="en-GB" w:bidi="fa-IR"/>
        </w:rPr>
      </w:pPr>
      <w:r w:rsidRPr="0059254B">
        <w:rPr>
          <w:rFonts w:eastAsia="Calibri" w:cstheme="majorBidi"/>
          <w:szCs w:val="24"/>
          <w:lang w:val="en-GB" w:bidi="fa-IR"/>
        </w:rPr>
        <w:t xml:space="preserve">Data screening which in most of the time known as "data screaming" is defined as the process that ensures the data is clean and organized for carrying out further analyses </w:t>
      </w:r>
      <w:r w:rsidRPr="0059254B">
        <w:rPr>
          <w:rFonts w:eastAsia="Calibri" w:cstheme="majorBidi"/>
          <w:szCs w:val="24"/>
          <w:lang w:val="en-GB" w:bidi="fa-IR"/>
        </w:rPr>
        <w:fldChar w:fldCharType="begin"/>
      </w:r>
      <w:r w:rsidRPr="0059254B">
        <w:rPr>
          <w:rFonts w:eastAsia="Calibri" w:cstheme="majorBidi"/>
          <w:szCs w:val="24"/>
          <w:lang w:val="en-GB" w:bidi="fa-IR"/>
        </w:rPr>
        <w:instrText xml:space="preserve"> ADDIN EN.CITE &lt;EndNote&gt;&lt;Cite&gt;&lt;Author&gt;Tabachnick&lt;/Author&gt;&lt;Year&gt;2001&lt;/Year&gt;&lt;RecNum&gt;507&lt;/RecNum&gt;&lt;DisplayText&gt;(Tabachnick&lt;style face="italic"&gt; et al.&lt;/style&gt;, 2001)&lt;/DisplayText&gt;&lt;record&gt;&lt;rec-number&gt;507&lt;/rec-number&gt;&lt;foreign-keys&gt;&lt;key app="EN" db-id="wpxp5steue5zsde2vppvvxtsapp2e9xxefxp" timestamp="0"&gt;507&lt;/key&gt;&lt;/foreign-keys&gt;&lt;ref-type name="Journal Article"&gt;17&lt;/ref-type&gt;&lt;contributors&gt;&lt;authors&gt;&lt;author&gt;Tabachnick, Barbara G&lt;/author&gt;&lt;author&gt;Fidell, Linda S&lt;/author&gt;&lt;author&gt;Osterlind, Steven J&lt;/author&gt;&lt;/authors&gt;&lt;/contributors&gt;&lt;titles&gt;&lt;title&gt;Using multivariate statistics&lt;/title&gt;&lt;/titles&gt;&lt;dates&gt;&lt;year&gt;2001&lt;/year&gt;&lt;/dates&gt;&lt;urls&gt;&lt;/urls&gt;&lt;/record&gt;&lt;/Cite&gt;&lt;Cite&gt;&lt;Author&gt;Tabachnick&lt;/Author&gt;&lt;Year&gt;2001&lt;/Year&gt;&lt;RecNum&gt;507&lt;/RecNum&gt;&lt;record&gt;&lt;rec-number&gt;507&lt;/rec-number&gt;&lt;foreign-keys&gt;&lt;key app="EN" db-id="wpxp5steue5zsde2vppvvxtsapp2e9xxefxp" timestamp="0"&gt;507&lt;/key&gt;&lt;/foreign-keys&gt;&lt;ref-type name="Journal Article"&gt;17&lt;/ref-type&gt;&lt;contributors&gt;&lt;authors&gt;&lt;author&gt;Tabachnick, Barbara G&lt;/author&gt;&lt;author&gt;Fidell, Linda S&lt;/author&gt;&lt;author&gt;Osterlind, Steven J&lt;/author&gt;&lt;/authors&gt;&lt;/contributors&gt;&lt;titles&gt;&lt;title&gt;Using multivariate statistics&lt;/title&gt;&lt;/titles&gt;&lt;dates&gt;&lt;year&gt;2001&lt;/year&gt;&lt;/dates&gt;&lt;urls&gt;&lt;/urls&gt;&lt;/record&gt;&lt;/Cite&gt;&lt;/EndNote&gt;</w:instrText>
      </w:r>
      <w:r w:rsidRPr="0059254B">
        <w:rPr>
          <w:rFonts w:eastAsia="Calibri" w:cstheme="majorBidi"/>
          <w:szCs w:val="24"/>
          <w:lang w:val="en-GB" w:bidi="fa-IR"/>
        </w:rPr>
        <w:fldChar w:fldCharType="separate"/>
      </w:r>
      <w:r w:rsidRPr="0059254B">
        <w:rPr>
          <w:rFonts w:eastAsia="Calibri" w:cstheme="majorBidi"/>
          <w:noProof/>
          <w:szCs w:val="24"/>
          <w:lang w:val="en-GB" w:bidi="fa-IR"/>
        </w:rPr>
        <w:t>(</w:t>
      </w:r>
      <w:hyperlink w:anchor="_ENREF_318" w:tooltip="Tabachnick, 2001 #507" w:history="1">
        <w:r w:rsidR="00FC3970" w:rsidRPr="0059254B">
          <w:rPr>
            <w:rFonts w:eastAsia="Calibri" w:cstheme="majorBidi"/>
            <w:noProof/>
            <w:szCs w:val="24"/>
            <w:lang w:val="en-GB" w:bidi="fa-IR"/>
          </w:rPr>
          <w:t>Tabachnick</w:t>
        </w:r>
        <w:r w:rsidR="00FC3970" w:rsidRPr="0059254B">
          <w:rPr>
            <w:rFonts w:eastAsia="Calibri" w:cstheme="majorBidi"/>
            <w:i/>
            <w:noProof/>
            <w:szCs w:val="24"/>
            <w:lang w:val="en-GB" w:bidi="fa-IR"/>
          </w:rPr>
          <w:t xml:space="preserve"> et al.</w:t>
        </w:r>
        <w:r w:rsidR="00FC3970" w:rsidRPr="0059254B">
          <w:rPr>
            <w:rFonts w:eastAsia="Calibri" w:cstheme="majorBidi"/>
            <w:noProof/>
            <w:szCs w:val="24"/>
            <w:lang w:val="en-GB" w:bidi="fa-IR"/>
          </w:rPr>
          <w:t>, 2001</w:t>
        </w:r>
      </w:hyperlink>
      <w:r w:rsidRPr="0059254B">
        <w:rPr>
          <w:rFonts w:eastAsia="Calibri" w:cstheme="majorBidi"/>
          <w:noProof/>
          <w:szCs w:val="24"/>
          <w:lang w:val="en-GB" w:bidi="fa-IR"/>
        </w:rPr>
        <w:t>)</w:t>
      </w:r>
      <w:r w:rsidRPr="0059254B">
        <w:rPr>
          <w:rFonts w:eastAsia="Calibri" w:cstheme="majorBidi"/>
          <w:szCs w:val="24"/>
          <w:lang w:val="en-GB" w:bidi="fa-IR"/>
        </w:rPr>
        <w:fldChar w:fldCharType="end"/>
      </w:r>
      <w:r w:rsidRPr="0059254B">
        <w:rPr>
          <w:rFonts w:eastAsia="Calibri" w:cstheme="majorBidi"/>
          <w:szCs w:val="24"/>
          <w:lang w:val="en-GB" w:bidi="fa-IR"/>
        </w:rPr>
        <w:t xml:space="preserve">. According to </w:t>
      </w:r>
      <w:hyperlink w:anchor="_ENREF_95" w:tooltip="F. Hair Jr, 2014 #2041" w:history="1">
        <w:r w:rsidR="00FC3970" w:rsidRPr="0059254B">
          <w:rPr>
            <w:rFonts w:eastAsia="Calibri" w:cstheme="majorBidi"/>
            <w:szCs w:val="24"/>
            <w:lang w:val="en-GB" w:bidi="fa-IR"/>
          </w:rPr>
          <w:fldChar w:fldCharType="begin"/>
        </w:r>
        <w:r w:rsidR="00FC3970" w:rsidRPr="0059254B">
          <w:rPr>
            <w:rFonts w:eastAsia="Calibri" w:cstheme="majorBidi"/>
            <w:szCs w:val="24"/>
            <w:lang w:val="en-GB" w:bidi="fa-IR"/>
          </w:rPr>
          <w:instrText xml:space="preserve"> ADDIN EN.CITE &lt;EndNote&gt;&lt;Cite AuthorYear="1"&gt;&lt;Author&gt;F.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00FC3970" w:rsidRPr="0059254B">
          <w:rPr>
            <w:rFonts w:eastAsia="Calibri" w:cstheme="majorBidi"/>
            <w:szCs w:val="24"/>
            <w:lang w:val="en-GB" w:bidi="fa-IR"/>
          </w:rPr>
          <w:fldChar w:fldCharType="separate"/>
        </w:r>
        <w:r w:rsidR="00FC3970" w:rsidRPr="0059254B">
          <w:rPr>
            <w:rFonts w:eastAsia="Calibri" w:cstheme="majorBidi"/>
            <w:noProof/>
            <w:szCs w:val="24"/>
            <w:lang w:val="en-GB" w:bidi="fa-IR"/>
          </w:rPr>
          <w:t>F. Hair Jr</w:t>
        </w:r>
        <w:r w:rsidR="00FC3970" w:rsidRPr="0059254B">
          <w:rPr>
            <w:rFonts w:eastAsia="Calibri" w:cstheme="majorBidi"/>
            <w:i/>
            <w:noProof/>
            <w:szCs w:val="24"/>
            <w:lang w:val="en-GB" w:bidi="fa-IR"/>
          </w:rPr>
          <w:t xml:space="preserve"> et al.</w:t>
        </w:r>
        <w:r w:rsidR="00FC3970" w:rsidRPr="0059254B">
          <w:rPr>
            <w:rFonts w:eastAsia="Calibri" w:cstheme="majorBidi"/>
            <w:noProof/>
            <w:szCs w:val="24"/>
            <w:lang w:val="en-GB" w:bidi="fa-IR"/>
          </w:rPr>
          <w:t xml:space="preserve"> (2014)</w:t>
        </w:r>
        <w:r w:rsidR="00FC3970" w:rsidRPr="0059254B">
          <w:rPr>
            <w:rFonts w:eastAsia="Calibri" w:cstheme="majorBidi"/>
            <w:noProof/>
            <w:szCs w:val="24"/>
            <w:lang w:val="en-GB" w:bidi="fa-IR"/>
          </w:rPr>
          <w:fldChar w:fldCharType="end"/>
        </w:r>
      </w:hyperlink>
      <w:r w:rsidRPr="0059254B">
        <w:rPr>
          <w:rFonts w:eastAsia="Calibri" w:cstheme="majorBidi"/>
          <w:noProof/>
          <w:szCs w:val="24"/>
          <w:lang w:val="en-GB" w:bidi="fa-IR"/>
        </w:rPr>
        <w:t>,</w:t>
      </w:r>
      <w:r w:rsidRPr="0059254B">
        <w:rPr>
          <w:rFonts w:eastAsia="Calibri" w:cstheme="majorBidi"/>
          <w:szCs w:val="24"/>
          <w:lang w:val="en-GB" w:bidi="fa-IR"/>
        </w:rPr>
        <w:t xml:space="preserve"> data must be screened in order to ensure the data is reliable, valid and </w:t>
      </w:r>
      <w:r w:rsidRPr="0059254B">
        <w:rPr>
          <w:rFonts w:eastAsia="Calibri" w:cstheme="majorBidi"/>
          <w:noProof/>
          <w:szCs w:val="24"/>
          <w:lang w:val="en-GB" w:bidi="fa-IR"/>
        </w:rPr>
        <w:t>usable</w:t>
      </w:r>
      <w:r w:rsidRPr="0059254B">
        <w:rPr>
          <w:rFonts w:eastAsia="Calibri" w:cstheme="majorBidi"/>
          <w:szCs w:val="24"/>
          <w:lang w:val="en-GB" w:bidi="fa-IR"/>
        </w:rPr>
        <w:t xml:space="preserve"> for testing. The main issues that need to be addressed when screening the data are missing data and outliers.  The missing data occurs when the respondents could not answer one or more questions in the survey, which results in potential problems in the process of the analysis </w:t>
      </w:r>
      <w:r w:rsidRPr="0059254B">
        <w:rPr>
          <w:rFonts w:eastAsia="Calibri" w:cstheme="majorBidi"/>
          <w:szCs w:val="24"/>
          <w:lang w:val="en-GB" w:bidi="fa-IR"/>
        </w:rPr>
        <w:fldChar w:fldCharType="begin">
          <w:fldData xml:space="preserve">PEVuZE5vdGU+PENpdGU+PEF1dGhvcj5TYXZpbGxlPC9BdXRob3I+PFllYXI+MjAxMTwvWWVhcj48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</w:fldData>
        </w:fldChar>
      </w:r>
      <w:r w:rsidRPr="0059254B">
        <w:rPr>
          <w:rFonts w:eastAsia="Calibri" w:cstheme="majorBidi"/>
          <w:szCs w:val="24"/>
          <w:lang w:val="en-GB" w:bidi="fa-IR"/>
        </w:rPr>
        <w:instrText xml:space="preserve"> ADDIN EN.CITE </w:instrText>
      </w:r>
      <w:r w:rsidRPr="0059254B">
        <w:rPr>
          <w:rFonts w:eastAsia="Calibri" w:cstheme="majorBidi"/>
          <w:szCs w:val="24"/>
          <w:lang w:val="en-GB" w:bidi="fa-IR"/>
        </w:rPr>
        <w:fldChar w:fldCharType="begin">
          <w:fldData xml:space="preserve">PEVuZE5vdGU+PENpdGU+PEF1dGhvcj5TYXZpbGxlPC9BdXRob3I+PFllYXI+MjAxMTwvWWVhcj48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</w:fldData>
        </w:fldChar>
      </w:r>
      <w:r w:rsidRPr="0059254B">
        <w:rPr>
          <w:rFonts w:eastAsia="Calibri" w:cstheme="majorBidi"/>
          <w:szCs w:val="24"/>
          <w:lang w:val="en-GB" w:bidi="fa-IR"/>
        </w:rPr>
        <w:instrText xml:space="preserve"> ADDIN EN.CITE.DATA </w:instrText>
      </w:r>
      <w:r w:rsidRPr="0059254B">
        <w:rPr>
          <w:rFonts w:eastAsia="Calibri" w:cstheme="majorBidi"/>
          <w:szCs w:val="24"/>
          <w:lang w:val="en-GB" w:bidi="fa-IR"/>
        </w:rPr>
      </w:r>
      <w:r w:rsidRPr="0059254B">
        <w:rPr>
          <w:rFonts w:eastAsia="Calibri" w:cstheme="majorBidi"/>
          <w:szCs w:val="24"/>
          <w:lang w:val="en-GB" w:bidi="fa-IR"/>
        </w:rPr>
        <w:fldChar w:fldCharType="end"/>
      </w:r>
      <w:r w:rsidRPr="0059254B">
        <w:rPr>
          <w:rFonts w:eastAsia="Calibri" w:cstheme="majorBidi"/>
          <w:szCs w:val="24"/>
          <w:lang w:val="en-GB" w:bidi="fa-IR"/>
        </w:rPr>
      </w:r>
      <w:r w:rsidRPr="0059254B">
        <w:rPr>
          <w:rFonts w:eastAsia="Calibri" w:cstheme="majorBidi"/>
          <w:szCs w:val="24"/>
          <w:lang w:val="en-GB" w:bidi="fa-IR"/>
        </w:rPr>
        <w:fldChar w:fldCharType="separate"/>
      </w:r>
      <w:r w:rsidRPr="0059254B">
        <w:rPr>
          <w:rFonts w:eastAsia="Calibri" w:cstheme="majorBidi"/>
          <w:noProof/>
          <w:szCs w:val="24"/>
          <w:lang w:val="en-GB" w:bidi="fa-IR"/>
        </w:rPr>
        <w:t>(</w:t>
      </w:r>
      <w:hyperlink w:anchor="_ENREF_318" w:tooltip="Tabachnick, 2001 #507" w:history="1">
        <w:r w:rsidR="00FC3970" w:rsidRPr="0059254B">
          <w:rPr>
            <w:rFonts w:eastAsia="Calibri" w:cstheme="majorBidi"/>
            <w:noProof/>
            <w:szCs w:val="24"/>
            <w:lang w:val="en-GB" w:bidi="fa-IR"/>
          </w:rPr>
          <w:t>Tabachnick</w:t>
        </w:r>
        <w:r w:rsidR="00FC3970" w:rsidRPr="0059254B">
          <w:rPr>
            <w:rFonts w:eastAsia="Calibri" w:cstheme="majorBidi"/>
            <w:i/>
            <w:noProof/>
            <w:szCs w:val="24"/>
            <w:lang w:val="en-GB" w:bidi="fa-IR"/>
          </w:rPr>
          <w:t xml:space="preserve"> et al.</w:t>
        </w:r>
        <w:r w:rsidR="00FC3970" w:rsidRPr="0059254B">
          <w:rPr>
            <w:rFonts w:eastAsia="Calibri" w:cstheme="majorBidi"/>
            <w:noProof/>
            <w:szCs w:val="24"/>
            <w:lang w:val="en-GB" w:bidi="fa-IR"/>
          </w:rPr>
          <w:t>, 2001</w:t>
        </w:r>
      </w:hyperlink>
      <w:r w:rsidRPr="0059254B">
        <w:rPr>
          <w:rFonts w:eastAsia="Calibri" w:cstheme="majorBidi"/>
          <w:noProof/>
          <w:szCs w:val="24"/>
          <w:lang w:val="en-GB" w:bidi="fa-IR"/>
        </w:rPr>
        <w:t xml:space="preserve">; </w:t>
      </w:r>
      <w:hyperlink w:anchor="_ENREF_299" w:tooltip="Saville, 2011 #1944" w:history="1">
        <w:r w:rsidR="00FC3970" w:rsidRPr="0059254B">
          <w:rPr>
            <w:rFonts w:eastAsia="Calibri" w:cstheme="majorBidi"/>
            <w:noProof/>
            <w:szCs w:val="24"/>
            <w:lang w:val="en-GB" w:bidi="fa-IR"/>
          </w:rPr>
          <w:t>Saville</w:t>
        </w:r>
        <w:r w:rsidR="00FC3970" w:rsidRPr="0059254B">
          <w:rPr>
            <w:rFonts w:eastAsia="Calibri" w:cstheme="majorBidi"/>
            <w:i/>
            <w:noProof/>
            <w:szCs w:val="24"/>
            <w:lang w:val="en-GB" w:bidi="fa-IR"/>
          </w:rPr>
          <w:t xml:space="preserve"> et al.</w:t>
        </w:r>
        <w:r w:rsidR="00FC3970" w:rsidRPr="0059254B">
          <w:rPr>
            <w:rFonts w:eastAsia="Calibri" w:cstheme="majorBidi"/>
            <w:noProof/>
            <w:szCs w:val="24"/>
            <w:lang w:val="en-GB" w:bidi="fa-IR"/>
          </w:rPr>
          <w:t>, 2011</w:t>
        </w:r>
      </w:hyperlink>
      <w:r w:rsidRPr="0059254B">
        <w:rPr>
          <w:rFonts w:eastAsia="Calibri" w:cstheme="majorBidi"/>
          <w:noProof/>
          <w:szCs w:val="24"/>
          <w:lang w:val="en-GB" w:bidi="fa-IR"/>
        </w:rPr>
        <w:t>)</w:t>
      </w:r>
      <w:r w:rsidRPr="0059254B">
        <w:rPr>
          <w:rFonts w:eastAsia="Calibri" w:cstheme="majorBidi"/>
          <w:szCs w:val="24"/>
          <w:lang w:val="en-GB" w:bidi="fa-IR"/>
        </w:rPr>
        <w:fldChar w:fldCharType="end"/>
      </w:r>
      <w:r w:rsidRPr="0059254B">
        <w:rPr>
          <w:rFonts w:eastAsia="Calibri" w:cstheme="majorBidi"/>
          <w:szCs w:val="24"/>
          <w:lang w:val="en-GB" w:bidi="fa-IR"/>
        </w:rPr>
        <w:t xml:space="preserve">. </w:t>
      </w:r>
    </w:p>
    <w:p w14:paraId="000C3480" w14:textId="2D1438C3" w:rsidR="005D0FCF" w:rsidRPr="0059254B" w:rsidRDefault="005D0FCF" w:rsidP="00FC3970">
      <w:pPr>
        <w:rPr>
          <w:rFonts w:cs="Times New Roman"/>
          <w:szCs w:val="24"/>
        </w:rPr>
      </w:pPr>
      <w:r w:rsidRPr="0059254B">
        <w:rPr>
          <w:rFonts w:eastAsia="Calibri" w:cstheme="majorBidi"/>
          <w:szCs w:val="24"/>
          <w:lang w:val="en-GB" w:bidi="fa-IR"/>
        </w:rPr>
        <w:t xml:space="preserve">Furthermore, at the time of the data cleansing, there is an observation in the missing values in demographic information as a result, were handled  through the removal from the  </w:t>
      </w:r>
      <w:r w:rsidRPr="0059254B">
        <w:rPr>
          <w:rFonts w:eastAsia="Calibri" w:cstheme="majorBidi"/>
          <w:noProof/>
          <w:szCs w:val="24"/>
          <w:lang w:val="en-GB" w:bidi="fa-IR"/>
        </w:rPr>
        <w:t>dataset</w:t>
      </w:r>
      <w:r w:rsidRPr="0059254B">
        <w:rPr>
          <w:rFonts w:eastAsia="Calibri" w:cstheme="majorBidi"/>
          <w:szCs w:val="24"/>
          <w:lang w:val="en-GB" w:bidi="fa-IR"/>
        </w:rPr>
        <w:t xml:space="preserve"> as  suggested by </w:t>
      </w:r>
      <w:hyperlink w:anchor="_ENREF_126" w:tooltip="Hair Jr, 2016 #1879" w:history="1">
        <w:r w:rsidR="00FC3970" w:rsidRPr="0059254B">
          <w:rPr>
            <w:rFonts w:eastAsia="Calibri" w:cstheme="majorBidi"/>
            <w:szCs w:val="24"/>
            <w:lang w:val="en-GB" w:bidi="fa-IR"/>
          </w:rPr>
          <w:fldChar w:fldCharType="begin"/>
        </w:r>
        <w:r w:rsidR="00FC3970" w:rsidRPr="0059254B">
          <w:rPr>
            <w:rFonts w:eastAsia="Calibri" w:cstheme="majorBidi"/>
            <w:szCs w:val="24"/>
            <w:lang w:val="en-GB" w:bidi="fa-IR"/>
          </w:rPr>
          <w:instrText xml:space="preserve"> ADDIN EN.CITE &lt;EndNote&gt;&lt;Cite AuthorYear="1"&gt;&lt;Author&gt;Hair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Publications&lt;/publisher&gt;&lt;isbn&gt;1483377431&lt;/isbn&gt;&lt;urls&gt;&lt;/urls&gt;&lt;/record&gt;&lt;/Cite&gt;&lt;Cite&gt;&lt;Author&gt;Hair Jr&lt;/Author&gt;&lt;Year&gt;2016&lt;/Year&gt;&lt;RecNum&gt;1879&lt;/RecNum&gt;&lt;record&gt;&lt;rec-number&gt;1879&lt;/rec-number&gt;&lt;foreign-keys&gt;&lt;key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00FC3970" w:rsidRPr="0059254B">
          <w:rPr>
            <w:rFonts w:eastAsia="Calibri" w:cstheme="majorBidi"/>
            <w:szCs w:val="24"/>
            <w:lang w:val="en-GB" w:bidi="fa-IR"/>
          </w:rPr>
          <w:fldChar w:fldCharType="separate"/>
        </w:r>
        <w:r w:rsidR="00FC3970" w:rsidRPr="0059254B">
          <w:rPr>
            <w:rFonts w:eastAsia="Calibri" w:cstheme="majorBidi"/>
            <w:noProof/>
            <w:szCs w:val="24"/>
            <w:lang w:val="en-GB" w:bidi="fa-IR"/>
          </w:rPr>
          <w:t>Hair Jr</w:t>
        </w:r>
        <w:r w:rsidR="00FC3970" w:rsidRPr="0059254B">
          <w:rPr>
            <w:rFonts w:eastAsia="Calibri" w:cstheme="majorBidi"/>
            <w:i/>
            <w:noProof/>
            <w:szCs w:val="24"/>
            <w:lang w:val="en-GB" w:bidi="fa-IR"/>
          </w:rPr>
          <w:t xml:space="preserve"> et al.</w:t>
        </w:r>
        <w:r w:rsidR="00FC3970" w:rsidRPr="0059254B">
          <w:rPr>
            <w:rFonts w:eastAsia="Calibri" w:cstheme="majorBidi"/>
            <w:noProof/>
            <w:szCs w:val="24"/>
            <w:lang w:val="en-GB" w:bidi="fa-IR"/>
          </w:rPr>
          <w:t xml:space="preserve"> (2016a)</w:t>
        </w:r>
        <w:r w:rsidR="00FC3970" w:rsidRPr="0059254B">
          <w:rPr>
            <w:rFonts w:eastAsia="Calibri" w:cstheme="majorBidi"/>
            <w:szCs w:val="24"/>
            <w:lang w:val="en-GB" w:bidi="fa-IR"/>
          </w:rPr>
          <w:fldChar w:fldCharType="end"/>
        </w:r>
      </w:hyperlink>
      <w:r w:rsidRPr="0059254B">
        <w:rPr>
          <w:rFonts w:eastAsia="Calibri" w:cstheme="majorBidi"/>
          <w:szCs w:val="24"/>
          <w:lang w:val="en-GB" w:bidi="fa-IR"/>
        </w:rPr>
        <w:t xml:space="preserve">. The issue is the dealing with the outliers to ensure that respondents paid attention to the questions and data was entered correctly. This type of outlier is called an unengaged respondent </w:t>
      </w:r>
      <w:r w:rsidRPr="0059254B">
        <w:rPr>
          <w:rFonts w:eastAsia="Calibri" w:cstheme="majorBidi"/>
          <w:szCs w:val="24"/>
          <w:lang w:val="en-GB" w:bidi="fa-IR"/>
        </w:rPr>
        <w:fldChar w:fldCharType="begin"/>
      </w:r>
      <w:r w:rsidRPr="0059254B">
        <w:rPr>
          <w:rFonts w:eastAsia="Calibri" w:cstheme="majorBidi"/>
          <w:szCs w:val="24"/>
          <w:lang w:val="en-GB" w:bidi="fa-IR"/>
        </w:rPr>
        <w:instrText xml:space="preserve"> ADDIN EN.CITE &lt;EndNote&gt;&lt;Cite&gt;&lt;Author&gt;F.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Cite&gt;&lt;Author&gt;F. Hair Jr&lt;/Author&gt;&lt;Year&gt;2014&lt;/Year&gt;&lt;RecNum&gt;2041&lt;/RecNum&gt;&lt;record&gt;&lt;rec-number&gt;2041&lt;/rec-number&gt;&lt;foreign-keys&gt;&lt;key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Pr="0059254B">
        <w:rPr>
          <w:rFonts w:eastAsia="Calibri" w:cstheme="majorBidi"/>
          <w:szCs w:val="24"/>
          <w:lang w:val="en-GB" w:bidi="fa-IR"/>
        </w:rPr>
        <w:fldChar w:fldCharType="separate"/>
      </w:r>
      <w:r w:rsidRPr="0059254B">
        <w:rPr>
          <w:rFonts w:eastAsia="Calibri" w:cstheme="majorBidi"/>
          <w:noProof/>
          <w:szCs w:val="24"/>
          <w:lang w:val="en-GB" w:bidi="fa-IR"/>
        </w:rPr>
        <w:t>(</w:t>
      </w:r>
      <w:hyperlink w:anchor="_ENREF_95" w:tooltip="F. Hair Jr, 2014 #2041" w:history="1">
        <w:r w:rsidR="00FC3970" w:rsidRPr="0059254B">
          <w:rPr>
            <w:rFonts w:eastAsia="Calibri" w:cstheme="majorBidi"/>
            <w:noProof/>
            <w:szCs w:val="24"/>
            <w:lang w:val="en-GB" w:bidi="fa-IR"/>
          </w:rPr>
          <w:t>F. Hair Jr</w:t>
        </w:r>
        <w:r w:rsidR="00FC3970" w:rsidRPr="0059254B">
          <w:rPr>
            <w:rFonts w:eastAsia="Calibri" w:cstheme="majorBidi"/>
            <w:i/>
            <w:noProof/>
            <w:szCs w:val="24"/>
            <w:lang w:val="en-GB" w:bidi="fa-IR"/>
          </w:rPr>
          <w:t xml:space="preserve"> et al.</w:t>
        </w:r>
        <w:r w:rsidR="00FC3970" w:rsidRPr="0059254B">
          <w:rPr>
            <w:rFonts w:eastAsia="Calibri" w:cstheme="majorBidi"/>
            <w:noProof/>
            <w:szCs w:val="24"/>
            <w:lang w:val="en-GB" w:bidi="fa-IR"/>
          </w:rPr>
          <w:t>, 2014</w:t>
        </w:r>
      </w:hyperlink>
      <w:r w:rsidRPr="0059254B">
        <w:rPr>
          <w:rFonts w:eastAsia="Calibri" w:cstheme="majorBidi"/>
          <w:noProof/>
          <w:szCs w:val="24"/>
          <w:lang w:val="en-GB" w:bidi="fa-IR"/>
        </w:rPr>
        <w:t>)</w:t>
      </w:r>
      <w:r w:rsidRPr="0059254B">
        <w:rPr>
          <w:rFonts w:eastAsia="Calibri" w:cstheme="majorBidi"/>
          <w:szCs w:val="24"/>
          <w:lang w:val="en-GB" w:bidi="fa-IR"/>
        </w:rPr>
        <w:fldChar w:fldCharType="end"/>
      </w:r>
      <w:r w:rsidRPr="0059254B">
        <w:rPr>
          <w:rFonts w:eastAsia="Calibri" w:cstheme="majorBidi"/>
          <w:szCs w:val="24"/>
          <w:lang w:val="en-GB" w:bidi="fa-IR"/>
        </w:rPr>
        <w:t xml:space="preserve"> . The responses are reviewed to detect the illogical patterns. Accordingly, if a respondent replied to most items of each construct paradoxically, it is assumed that he or she did not read the items carefully. Additionally, if the respondents selected the same answer for all the items, it is assumed that he or she did not read or pay attention to the items. In addition, sometimes respondents enter for example '4, 4, 4.' for every single survey item.  These respondents were obviously not engaged, and their responses are removed from the results. Other patterns indicative of unengaged respondents are; '1, 2, 3, 4, 5; 1, 2, ...' or '2, 2, 2, 2, 2; 5, 5, 5, 5; 1, 1, ...'. Accordingly, in this study 98 questionnaires have to be discarded due to </w:t>
      </w:r>
      <w:r w:rsidRPr="0059254B">
        <w:rPr>
          <w:rFonts w:eastAsia="Calibri" w:cstheme="majorBidi"/>
          <w:szCs w:val="24"/>
          <w:lang w:val="en-GB" w:bidi="fa-IR"/>
        </w:rPr>
        <w:lastRenderedPageBreak/>
        <w:t>missing data and unengaged respondent from.</w:t>
      </w:r>
      <w:r w:rsidRPr="0059254B">
        <w:rPr>
          <w:rFonts w:cs="Times New Roman"/>
          <w:szCs w:val="24"/>
        </w:rPr>
        <w:t xml:space="preserve"> Because the final sample size in this study is 240, the researcher is not concerned about removed cases.</w:t>
      </w:r>
    </w:p>
    <w:p w14:paraId="6F46C5C0" w14:textId="77777777" w:rsidR="005D0FCF" w:rsidRPr="0059254B" w:rsidRDefault="005D0FCF" w:rsidP="005D0FCF">
      <w:pPr>
        <w:pStyle w:val="Heading3"/>
      </w:pPr>
      <w:bookmarkStart w:id="294" w:name="_Toc515531582"/>
      <w:bookmarkStart w:id="295" w:name="_Toc520053135"/>
      <w:r w:rsidRPr="0059254B">
        <w:t>5.3 Demographic Information of the Respondents</w:t>
      </w:r>
      <w:bookmarkEnd w:id="294"/>
      <w:bookmarkEnd w:id="295"/>
    </w:p>
    <w:p w14:paraId="091D39E3" w14:textId="77777777" w:rsidR="005D0FCF" w:rsidRPr="0059254B" w:rsidRDefault="005D0FCF" w:rsidP="005D0FCF">
      <w:pPr>
        <w:rPr>
          <w:rFonts w:cs="Times New Roman"/>
          <w:szCs w:val="24"/>
        </w:rPr>
      </w:pPr>
      <w:r w:rsidRPr="0059254B">
        <w:rPr>
          <w:rFonts w:cs="Times New Roman"/>
          <w:szCs w:val="24"/>
        </w:rPr>
        <w:t xml:space="preserve">The main survey was completed in December 2016 based on the developed questionnaire and the sample frame described in Chapter 4. The final number of respondents is 240 (after data has screened as discussed in section 5.2).  These respondents were selected purposively based on their flood knowledge and how long they have been working in the flood emergency response organization (Experience). They should have at least 2 years’ experience. The results show that the age of the respondents ranges from 20 to 60 years. The majority of respondents (67%) were male, while 33% were female. In regarding to the education level 52% of respondents have Bachelor degree, while 7% of them have High diploma, 21% have Master, and 20% have </w:t>
      </w:r>
      <w:r w:rsidRPr="0059254B">
        <w:rPr>
          <w:rFonts w:cs="Times New Roman"/>
          <w:noProof/>
          <w:szCs w:val="24"/>
        </w:rPr>
        <w:t>Ph.D</w:t>
      </w:r>
      <w:r w:rsidRPr="0059254B">
        <w:rPr>
          <w:rFonts w:cs="Times New Roman"/>
          <w:szCs w:val="24"/>
        </w:rPr>
        <w:t xml:space="preserve"> degree.</w:t>
      </w:r>
    </w:p>
    <w:p w14:paraId="41426034" w14:textId="77777777" w:rsidR="005D0FCF" w:rsidRPr="0059254B" w:rsidRDefault="005D0FCF" w:rsidP="005D0FCF">
      <w:pPr>
        <w:rPr>
          <w:rFonts w:cs="Times New Roman"/>
          <w:szCs w:val="24"/>
        </w:rPr>
      </w:pPr>
      <w:r w:rsidRPr="0059254B">
        <w:rPr>
          <w:rFonts w:cs="Times New Roman"/>
          <w:szCs w:val="24"/>
        </w:rPr>
        <w:t xml:space="preserve"> The number of respondents who are working in NGOs as the </w:t>
      </w:r>
      <w:r w:rsidRPr="0059254B">
        <w:rPr>
          <w:rFonts w:cs="Times New Roman"/>
          <w:noProof/>
          <w:szCs w:val="24"/>
        </w:rPr>
        <w:t>staff</w:t>
      </w:r>
      <w:r w:rsidRPr="0059254B">
        <w:rPr>
          <w:rFonts w:cs="Times New Roman"/>
          <w:szCs w:val="24"/>
        </w:rPr>
        <w:t xml:space="preserve"> is 86 (36%), while the volunteers are 154 (64%).  The study included 12 Non- government organizations in Sudan.</w:t>
      </w:r>
      <w:r w:rsidRPr="0059254B" w:rsidDel="00154A91">
        <w:rPr>
          <w:rFonts w:cs="Times New Roman"/>
          <w:szCs w:val="24"/>
        </w:rPr>
        <w:t xml:space="preserve"> </w:t>
      </w:r>
      <w:r w:rsidRPr="0059254B">
        <w:rPr>
          <w:rFonts w:cs="Times New Roman"/>
          <w:szCs w:val="24"/>
        </w:rPr>
        <w:t xml:space="preserve"> A significant proportion (18%) of respondents were from Sudanese red crescent society, while 11% were from El Sugya charity organization Sudan, 9% were from each of Nawafil El </w:t>
      </w:r>
      <w:r w:rsidRPr="0059254B">
        <w:rPr>
          <w:rFonts w:cs="Times New Roman"/>
          <w:noProof/>
          <w:szCs w:val="24"/>
        </w:rPr>
        <w:t>khayrat</w:t>
      </w:r>
      <w:r w:rsidRPr="0059254B">
        <w:rPr>
          <w:rFonts w:cs="Times New Roman"/>
          <w:szCs w:val="24"/>
        </w:rPr>
        <w:t xml:space="preserve"> organization and Jafra  Foundation organization Sudan, 8% were from each of United </w:t>
      </w:r>
      <w:r w:rsidRPr="0059254B">
        <w:rPr>
          <w:rFonts w:cs="Times New Roman"/>
          <w:noProof/>
          <w:szCs w:val="24"/>
        </w:rPr>
        <w:t>Nations</w:t>
      </w:r>
      <w:r w:rsidRPr="0059254B">
        <w:rPr>
          <w:rFonts w:cs="Times New Roman"/>
          <w:szCs w:val="24"/>
        </w:rPr>
        <w:t xml:space="preserve"> high commissioner for refugees, United nations educational scientific and cultural organization, Sudan social development organization, and united nations African mission in Darfur, 6% were from Arab organization for agricultural development. and </w:t>
      </w:r>
      <w:r w:rsidRPr="0059254B">
        <w:rPr>
          <w:rFonts w:cs="Times New Roman"/>
          <w:noProof/>
          <w:szCs w:val="24"/>
        </w:rPr>
        <w:t>finally,</w:t>
      </w:r>
      <w:r w:rsidRPr="0059254B">
        <w:rPr>
          <w:rFonts w:cs="Times New Roman"/>
          <w:szCs w:val="24"/>
        </w:rPr>
        <w:t xml:space="preserve"> 5%  were from Al </w:t>
      </w:r>
      <w:r w:rsidRPr="0059254B">
        <w:rPr>
          <w:rFonts w:cs="Times New Roman"/>
          <w:noProof/>
          <w:szCs w:val="24"/>
        </w:rPr>
        <w:t>Manar</w:t>
      </w:r>
      <w:r w:rsidRPr="0059254B">
        <w:rPr>
          <w:rFonts w:cs="Times New Roman"/>
          <w:szCs w:val="24"/>
        </w:rPr>
        <w:t xml:space="preserve"> </w:t>
      </w:r>
      <w:r w:rsidRPr="0059254B">
        <w:rPr>
          <w:rFonts w:cs="Times New Roman"/>
          <w:noProof/>
          <w:szCs w:val="24"/>
        </w:rPr>
        <w:t>organization in</w:t>
      </w:r>
      <w:r w:rsidRPr="0059254B">
        <w:rPr>
          <w:rFonts w:cs="Times New Roman"/>
          <w:szCs w:val="24"/>
        </w:rPr>
        <w:t xml:space="preserve"> Sudan,  Al Rahma Islamic organization, and Sudanese Environment Conservation Society. </w:t>
      </w:r>
    </w:p>
    <w:p w14:paraId="5F76B1AF" w14:textId="37896C6F" w:rsidR="005D0FCF" w:rsidRPr="0059254B" w:rsidRDefault="005D0FCF" w:rsidP="005D0FCF">
      <w:pPr>
        <w:rPr>
          <w:rFonts w:cs="Times New Roman"/>
          <w:szCs w:val="24"/>
        </w:rPr>
      </w:pPr>
      <w:r w:rsidRPr="0059254B">
        <w:rPr>
          <w:rFonts w:cs="Times New Roman"/>
          <w:szCs w:val="24"/>
        </w:rPr>
        <w:t xml:space="preserve">In addition, demographic data show that 52% of the respondents have been working in NGOs for 7-11 years and followed by 13% 12-16 years, 2-6 years and </w:t>
      </w:r>
      <w:r w:rsidRPr="0059254B">
        <w:rPr>
          <w:rFonts w:cs="Times New Roman"/>
          <w:szCs w:val="24"/>
        </w:rPr>
        <w:lastRenderedPageBreak/>
        <w:t xml:space="preserve">more than 21 years, meanwhile, the frequency of 17-21 years is less among the respondents with 10%. The majority of respondents (46%) use WhatsApp as one of the </w:t>
      </w:r>
      <w:r w:rsidRPr="0059254B">
        <w:rPr>
          <w:rFonts w:cs="Times New Roman"/>
          <w:noProof/>
          <w:szCs w:val="24"/>
        </w:rPr>
        <w:t>social</w:t>
      </w:r>
      <w:r w:rsidRPr="0059254B">
        <w:rPr>
          <w:rFonts w:cs="Times New Roman"/>
          <w:szCs w:val="24"/>
        </w:rPr>
        <w:t xml:space="preserve"> media tools during their work on emergency response, followed by Facebook with 37%, while the rest of respondents (17%) </w:t>
      </w:r>
      <w:r w:rsidRPr="0059254B">
        <w:rPr>
          <w:rFonts w:cs="Times New Roman"/>
          <w:noProof/>
          <w:szCs w:val="24"/>
        </w:rPr>
        <w:t>used</w:t>
      </w:r>
      <w:r w:rsidRPr="0059254B">
        <w:rPr>
          <w:rFonts w:cs="Times New Roman"/>
          <w:szCs w:val="24"/>
        </w:rPr>
        <w:t xml:space="preserve"> Twitter when the flood occurred. Table 5.1 illustrates the demographic details of the respondents.</w:t>
      </w:r>
    </w:p>
    <w:p w14:paraId="38A1F0B8" w14:textId="141E2AB7" w:rsidR="00DD5447" w:rsidRPr="0059254B" w:rsidRDefault="005D0FCF" w:rsidP="00DD5447">
      <w:pPr>
        <w:pStyle w:val="Table"/>
        <w:rPr>
          <w:b w:val="0"/>
          <w:bCs/>
        </w:rPr>
      </w:pPr>
      <w:bookmarkStart w:id="296" w:name="_Toc516577656"/>
      <w:bookmarkStart w:id="297" w:name="_Toc520133463"/>
      <w:r w:rsidRPr="0059254B">
        <w:rPr>
          <w:b w:val="0"/>
          <w:bCs/>
        </w:rPr>
        <w:t>The Demographic Details of Respondents</w:t>
      </w:r>
      <w:bookmarkEnd w:id="296"/>
      <w:bookmarkEnd w:id="297"/>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4500"/>
        <w:gridCol w:w="1350"/>
        <w:gridCol w:w="1350"/>
      </w:tblGrid>
      <w:tr w:rsidR="005D0FCF" w:rsidRPr="0059254B" w14:paraId="2D98F32C" w14:textId="77777777" w:rsidTr="00D14221">
        <w:trPr>
          <w:jc w:val="center"/>
        </w:trPr>
        <w:tc>
          <w:tcPr>
            <w:tcW w:w="2335" w:type="dxa"/>
            <w:shd w:val="clear" w:color="auto" w:fill="EEECE1" w:themeFill="background2"/>
          </w:tcPr>
          <w:p w14:paraId="766BB021" w14:textId="77777777" w:rsidR="005D0FCF" w:rsidRPr="0059254B" w:rsidRDefault="005D0FCF" w:rsidP="003C7527">
            <w:pPr>
              <w:pStyle w:val="TableText"/>
              <w:spacing w:after="0" w:line="240" w:lineRule="auto"/>
              <w:rPr>
                <w:rFonts w:cs="Times New Roman"/>
                <w:b/>
                <w:bCs/>
                <w:szCs w:val="24"/>
              </w:rPr>
            </w:pPr>
            <w:r w:rsidRPr="0059254B">
              <w:rPr>
                <w:rFonts w:cs="Times New Roman"/>
                <w:b/>
                <w:szCs w:val="24"/>
              </w:rPr>
              <w:t>Measure</w:t>
            </w:r>
          </w:p>
        </w:tc>
        <w:tc>
          <w:tcPr>
            <w:tcW w:w="4500" w:type="dxa"/>
            <w:shd w:val="clear" w:color="auto" w:fill="EEECE1" w:themeFill="background2"/>
          </w:tcPr>
          <w:p w14:paraId="1C50D621" w14:textId="77777777" w:rsidR="005D0FCF" w:rsidRPr="0059254B" w:rsidRDefault="005D0FCF" w:rsidP="003C7527">
            <w:pPr>
              <w:pStyle w:val="TableText"/>
              <w:spacing w:after="0" w:line="240" w:lineRule="auto"/>
              <w:rPr>
                <w:rFonts w:cs="Times New Roman"/>
                <w:b/>
                <w:bCs/>
                <w:szCs w:val="24"/>
              </w:rPr>
            </w:pPr>
            <w:r w:rsidRPr="0059254B">
              <w:rPr>
                <w:rFonts w:cs="Times New Roman"/>
                <w:b/>
                <w:szCs w:val="24"/>
              </w:rPr>
              <w:t xml:space="preserve">Category </w:t>
            </w:r>
          </w:p>
        </w:tc>
        <w:tc>
          <w:tcPr>
            <w:tcW w:w="1350" w:type="dxa"/>
            <w:shd w:val="clear" w:color="auto" w:fill="EEECE1" w:themeFill="background2"/>
          </w:tcPr>
          <w:p w14:paraId="64337871" w14:textId="77777777" w:rsidR="005D0FCF" w:rsidRPr="0059254B" w:rsidRDefault="005D0FCF" w:rsidP="003C7527">
            <w:pPr>
              <w:pStyle w:val="TableText"/>
              <w:spacing w:after="0" w:line="240" w:lineRule="auto"/>
              <w:rPr>
                <w:rFonts w:cs="Times New Roman"/>
                <w:b/>
                <w:bCs/>
                <w:szCs w:val="24"/>
              </w:rPr>
            </w:pPr>
            <w:r w:rsidRPr="0059254B">
              <w:rPr>
                <w:rFonts w:cs="Times New Roman"/>
                <w:b/>
                <w:szCs w:val="24"/>
              </w:rPr>
              <w:t>Frequency</w:t>
            </w:r>
          </w:p>
          <w:p w14:paraId="25A079B1" w14:textId="77777777" w:rsidR="005D0FCF" w:rsidRPr="0059254B" w:rsidRDefault="005D0FCF" w:rsidP="003C7527">
            <w:pPr>
              <w:pStyle w:val="TableText"/>
              <w:spacing w:after="0" w:line="240" w:lineRule="auto"/>
              <w:rPr>
                <w:rFonts w:cs="Times New Roman"/>
                <w:b/>
                <w:bCs/>
                <w:szCs w:val="24"/>
              </w:rPr>
            </w:pPr>
            <w:r w:rsidRPr="0059254B">
              <w:rPr>
                <w:rFonts w:cs="Times New Roman"/>
                <w:b/>
                <w:szCs w:val="24"/>
              </w:rPr>
              <w:t>(N=240)</w:t>
            </w:r>
          </w:p>
        </w:tc>
        <w:tc>
          <w:tcPr>
            <w:tcW w:w="1350" w:type="dxa"/>
            <w:shd w:val="clear" w:color="auto" w:fill="EEECE1" w:themeFill="background2"/>
          </w:tcPr>
          <w:p w14:paraId="186951B2" w14:textId="77777777" w:rsidR="005D0FCF" w:rsidRPr="0059254B" w:rsidRDefault="005D0FCF" w:rsidP="003C7527">
            <w:pPr>
              <w:pStyle w:val="TableText"/>
              <w:spacing w:after="0" w:line="240" w:lineRule="auto"/>
              <w:rPr>
                <w:rFonts w:cs="Times New Roman"/>
                <w:b/>
                <w:bCs/>
                <w:szCs w:val="24"/>
              </w:rPr>
            </w:pPr>
            <w:r w:rsidRPr="0059254B">
              <w:rPr>
                <w:rFonts w:cs="Times New Roman"/>
                <w:b/>
                <w:szCs w:val="24"/>
              </w:rPr>
              <w:t>Percentage</w:t>
            </w:r>
          </w:p>
          <w:p w14:paraId="1B6FDDB4" w14:textId="77777777" w:rsidR="005D0FCF" w:rsidRPr="0059254B" w:rsidRDefault="005D0FCF" w:rsidP="003C7527">
            <w:pPr>
              <w:pStyle w:val="TableText"/>
              <w:spacing w:after="0" w:line="240" w:lineRule="auto"/>
              <w:rPr>
                <w:rFonts w:cs="Times New Roman"/>
                <w:b/>
                <w:bCs/>
                <w:szCs w:val="24"/>
              </w:rPr>
            </w:pPr>
            <w:r w:rsidRPr="0059254B">
              <w:rPr>
                <w:rFonts w:cs="Times New Roman"/>
                <w:b/>
                <w:szCs w:val="24"/>
              </w:rPr>
              <w:t>(100%)</w:t>
            </w:r>
          </w:p>
        </w:tc>
      </w:tr>
      <w:tr w:rsidR="005D0FCF" w:rsidRPr="0059254B" w14:paraId="3CF26584" w14:textId="77777777" w:rsidTr="00D14221">
        <w:trPr>
          <w:trHeight w:val="144"/>
          <w:jc w:val="center"/>
        </w:trPr>
        <w:tc>
          <w:tcPr>
            <w:tcW w:w="2335" w:type="dxa"/>
            <w:vMerge w:val="restart"/>
          </w:tcPr>
          <w:p w14:paraId="5FB59BF9" w14:textId="77777777" w:rsidR="005D0FCF" w:rsidRPr="0059254B" w:rsidRDefault="005D0FCF" w:rsidP="003C7527">
            <w:pPr>
              <w:pStyle w:val="TableText"/>
              <w:spacing w:after="0" w:line="240" w:lineRule="auto"/>
              <w:rPr>
                <w:rFonts w:cs="Times New Roman"/>
                <w:szCs w:val="24"/>
              </w:rPr>
            </w:pPr>
          </w:p>
          <w:p w14:paraId="552D9A1D"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Age</w:t>
            </w:r>
          </w:p>
        </w:tc>
        <w:tc>
          <w:tcPr>
            <w:tcW w:w="4500" w:type="dxa"/>
          </w:tcPr>
          <w:p w14:paraId="517E31A3"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20-30 years old</w:t>
            </w:r>
          </w:p>
        </w:tc>
        <w:tc>
          <w:tcPr>
            <w:tcW w:w="1350" w:type="dxa"/>
          </w:tcPr>
          <w:p w14:paraId="714311A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28</w:t>
            </w:r>
          </w:p>
        </w:tc>
        <w:tc>
          <w:tcPr>
            <w:tcW w:w="1350" w:type="dxa"/>
          </w:tcPr>
          <w:p w14:paraId="350932E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12%</w:t>
            </w:r>
          </w:p>
        </w:tc>
      </w:tr>
      <w:tr w:rsidR="005D0FCF" w:rsidRPr="0059254B" w14:paraId="4B780CD4" w14:textId="77777777" w:rsidTr="00D14221">
        <w:trPr>
          <w:trHeight w:val="406"/>
          <w:jc w:val="center"/>
        </w:trPr>
        <w:tc>
          <w:tcPr>
            <w:tcW w:w="2335" w:type="dxa"/>
            <w:vMerge/>
          </w:tcPr>
          <w:p w14:paraId="3A2D4921" w14:textId="77777777" w:rsidR="005D0FCF" w:rsidRPr="0059254B" w:rsidRDefault="005D0FCF" w:rsidP="003C7527">
            <w:pPr>
              <w:pStyle w:val="TableText"/>
              <w:spacing w:after="0" w:line="240" w:lineRule="auto"/>
              <w:rPr>
                <w:rFonts w:cs="Times New Roman"/>
                <w:szCs w:val="24"/>
              </w:rPr>
            </w:pPr>
          </w:p>
        </w:tc>
        <w:tc>
          <w:tcPr>
            <w:tcW w:w="4500" w:type="dxa"/>
          </w:tcPr>
          <w:p w14:paraId="765B3819"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31-40 years old</w:t>
            </w:r>
          </w:p>
        </w:tc>
        <w:tc>
          <w:tcPr>
            <w:tcW w:w="1350" w:type="dxa"/>
          </w:tcPr>
          <w:p w14:paraId="2484115E"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133</w:t>
            </w:r>
          </w:p>
        </w:tc>
        <w:tc>
          <w:tcPr>
            <w:tcW w:w="1350" w:type="dxa"/>
          </w:tcPr>
          <w:p w14:paraId="799B0768"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55%</w:t>
            </w:r>
          </w:p>
        </w:tc>
      </w:tr>
      <w:tr w:rsidR="005D0FCF" w:rsidRPr="0059254B" w14:paraId="54E3CF14" w14:textId="77777777" w:rsidTr="00D14221">
        <w:trPr>
          <w:trHeight w:val="105"/>
          <w:jc w:val="center"/>
        </w:trPr>
        <w:tc>
          <w:tcPr>
            <w:tcW w:w="2335" w:type="dxa"/>
            <w:vMerge/>
          </w:tcPr>
          <w:p w14:paraId="5790F828" w14:textId="77777777" w:rsidR="005D0FCF" w:rsidRPr="0059254B" w:rsidRDefault="005D0FCF" w:rsidP="003C7527">
            <w:pPr>
              <w:pStyle w:val="TableText"/>
              <w:spacing w:after="0" w:line="240" w:lineRule="auto"/>
              <w:rPr>
                <w:rFonts w:cs="Times New Roman"/>
                <w:szCs w:val="24"/>
              </w:rPr>
            </w:pPr>
          </w:p>
        </w:tc>
        <w:tc>
          <w:tcPr>
            <w:tcW w:w="4500" w:type="dxa"/>
          </w:tcPr>
          <w:p w14:paraId="6F8CF9E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41-50 years old</w:t>
            </w:r>
          </w:p>
        </w:tc>
        <w:tc>
          <w:tcPr>
            <w:tcW w:w="1350" w:type="dxa"/>
          </w:tcPr>
          <w:p w14:paraId="0E5B4DC3"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62</w:t>
            </w:r>
          </w:p>
        </w:tc>
        <w:tc>
          <w:tcPr>
            <w:tcW w:w="1350" w:type="dxa"/>
          </w:tcPr>
          <w:p w14:paraId="5FC2F2A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26%</w:t>
            </w:r>
          </w:p>
        </w:tc>
      </w:tr>
      <w:tr w:rsidR="005D0FCF" w:rsidRPr="0059254B" w14:paraId="23AFD8A7" w14:textId="77777777" w:rsidTr="00D14221">
        <w:trPr>
          <w:trHeight w:val="105"/>
          <w:jc w:val="center"/>
        </w:trPr>
        <w:tc>
          <w:tcPr>
            <w:tcW w:w="2335" w:type="dxa"/>
            <w:vMerge/>
          </w:tcPr>
          <w:p w14:paraId="428C0702" w14:textId="77777777" w:rsidR="005D0FCF" w:rsidRPr="0059254B" w:rsidRDefault="005D0FCF" w:rsidP="003C7527">
            <w:pPr>
              <w:pStyle w:val="TableText"/>
              <w:spacing w:after="0" w:line="240" w:lineRule="auto"/>
              <w:rPr>
                <w:rFonts w:cs="Times New Roman"/>
                <w:szCs w:val="24"/>
              </w:rPr>
            </w:pPr>
          </w:p>
        </w:tc>
        <w:tc>
          <w:tcPr>
            <w:tcW w:w="4500" w:type="dxa"/>
          </w:tcPr>
          <w:p w14:paraId="10F5C24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51-60 years old</w:t>
            </w:r>
          </w:p>
        </w:tc>
        <w:tc>
          <w:tcPr>
            <w:tcW w:w="1350" w:type="dxa"/>
          </w:tcPr>
          <w:p w14:paraId="3F2ADC8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17</w:t>
            </w:r>
          </w:p>
        </w:tc>
        <w:tc>
          <w:tcPr>
            <w:tcW w:w="1350" w:type="dxa"/>
          </w:tcPr>
          <w:p w14:paraId="6A5A425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7%</w:t>
            </w:r>
          </w:p>
        </w:tc>
      </w:tr>
      <w:tr w:rsidR="005D0FCF" w:rsidRPr="0059254B" w14:paraId="69B6F59B" w14:textId="77777777" w:rsidTr="00D14221">
        <w:trPr>
          <w:trHeight w:val="105"/>
          <w:jc w:val="center"/>
        </w:trPr>
        <w:tc>
          <w:tcPr>
            <w:tcW w:w="2335" w:type="dxa"/>
            <w:vMerge/>
          </w:tcPr>
          <w:p w14:paraId="2C17385D" w14:textId="77777777" w:rsidR="005D0FCF" w:rsidRPr="0059254B" w:rsidRDefault="005D0FCF" w:rsidP="003C7527">
            <w:pPr>
              <w:pStyle w:val="TableText"/>
              <w:spacing w:after="0" w:line="240" w:lineRule="auto"/>
              <w:rPr>
                <w:rFonts w:cs="Times New Roman"/>
                <w:szCs w:val="24"/>
              </w:rPr>
            </w:pPr>
          </w:p>
        </w:tc>
        <w:tc>
          <w:tcPr>
            <w:tcW w:w="4500" w:type="dxa"/>
          </w:tcPr>
          <w:p w14:paraId="11DA1C6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Total</w:t>
            </w:r>
          </w:p>
        </w:tc>
        <w:tc>
          <w:tcPr>
            <w:tcW w:w="1350" w:type="dxa"/>
          </w:tcPr>
          <w:p w14:paraId="777F91D9"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240</w:t>
            </w:r>
          </w:p>
        </w:tc>
        <w:tc>
          <w:tcPr>
            <w:tcW w:w="1350" w:type="dxa"/>
          </w:tcPr>
          <w:p w14:paraId="740B1F2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100%</w:t>
            </w:r>
          </w:p>
        </w:tc>
      </w:tr>
      <w:tr w:rsidR="005D0FCF" w:rsidRPr="0059254B" w14:paraId="6AD92E79" w14:textId="77777777" w:rsidTr="00D14221">
        <w:trPr>
          <w:trHeight w:val="105"/>
          <w:jc w:val="center"/>
        </w:trPr>
        <w:tc>
          <w:tcPr>
            <w:tcW w:w="2335" w:type="dxa"/>
            <w:vMerge w:val="restart"/>
          </w:tcPr>
          <w:p w14:paraId="2AF91E71"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Gender</w:t>
            </w:r>
          </w:p>
        </w:tc>
        <w:tc>
          <w:tcPr>
            <w:tcW w:w="4500" w:type="dxa"/>
            <w:vAlign w:val="bottom"/>
          </w:tcPr>
          <w:p w14:paraId="32119471"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Male</w:t>
            </w:r>
          </w:p>
        </w:tc>
        <w:tc>
          <w:tcPr>
            <w:tcW w:w="1350" w:type="dxa"/>
            <w:vAlign w:val="bottom"/>
          </w:tcPr>
          <w:p w14:paraId="6778802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161</w:t>
            </w:r>
          </w:p>
        </w:tc>
        <w:tc>
          <w:tcPr>
            <w:tcW w:w="1350" w:type="dxa"/>
            <w:vAlign w:val="bottom"/>
          </w:tcPr>
          <w:p w14:paraId="14D92E7D"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67%</w:t>
            </w:r>
          </w:p>
        </w:tc>
      </w:tr>
      <w:tr w:rsidR="005D0FCF" w:rsidRPr="0059254B" w14:paraId="2E7DE397" w14:textId="77777777" w:rsidTr="00D14221">
        <w:trPr>
          <w:trHeight w:val="105"/>
          <w:jc w:val="center"/>
        </w:trPr>
        <w:tc>
          <w:tcPr>
            <w:tcW w:w="2335" w:type="dxa"/>
            <w:vMerge/>
          </w:tcPr>
          <w:p w14:paraId="28D8D996"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22200C43"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 Female</w:t>
            </w:r>
          </w:p>
        </w:tc>
        <w:tc>
          <w:tcPr>
            <w:tcW w:w="1350" w:type="dxa"/>
            <w:vAlign w:val="bottom"/>
          </w:tcPr>
          <w:p w14:paraId="428325BB"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79</w:t>
            </w:r>
          </w:p>
        </w:tc>
        <w:tc>
          <w:tcPr>
            <w:tcW w:w="1350" w:type="dxa"/>
            <w:vAlign w:val="bottom"/>
          </w:tcPr>
          <w:p w14:paraId="3C4B4409"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33%</w:t>
            </w:r>
          </w:p>
        </w:tc>
      </w:tr>
      <w:tr w:rsidR="005D0FCF" w:rsidRPr="0059254B" w14:paraId="43E53153" w14:textId="77777777" w:rsidTr="00D14221">
        <w:trPr>
          <w:trHeight w:val="105"/>
          <w:jc w:val="center"/>
        </w:trPr>
        <w:tc>
          <w:tcPr>
            <w:tcW w:w="2335" w:type="dxa"/>
          </w:tcPr>
          <w:p w14:paraId="2E90D4EC"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05453D00"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 Total</w:t>
            </w:r>
          </w:p>
        </w:tc>
        <w:tc>
          <w:tcPr>
            <w:tcW w:w="1350" w:type="dxa"/>
            <w:vAlign w:val="bottom"/>
          </w:tcPr>
          <w:p w14:paraId="4C41E59E"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240</w:t>
            </w:r>
          </w:p>
        </w:tc>
        <w:tc>
          <w:tcPr>
            <w:tcW w:w="1350" w:type="dxa"/>
            <w:vAlign w:val="bottom"/>
          </w:tcPr>
          <w:p w14:paraId="1712B638"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100%</w:t>
            </w:r>
          </w:p>
        </w:tc>
      </w:tr>
      <w:tr w:rsidR="005D0FCF" w:rsidRPr="0059254B" w14:paraId="74D9D191" w14:textId="77777777" w:rsidTr="00D14221">
        <w:trPr>
          <w:trHeight w:val="105"/>
          <w:jc w:val="center"/>
        </w:trPr>
        <w:tc>
          <w:tcPr>
            <w:tcW w:w="2335" w:type="dxa"/>
            <w:vMerge w:val="restart"/>
          </w:tcPr>
          <w:p w14:paraId="4AA212B8" w14:textId="77777777" w:rsidR="005D0FCF" w:rsidRPr="0059254B" w:rsidRDefault="005D0FCF" w:rsidP="003C7527">
            <w:pPr>
              <w:pStyle w:val="TableText"/>
              <w:spacing w:after="0" w:line="240" w:lineRule="auto"/>
              <w:rPr>
                <w:rFonts w:cs="Times New Roman"/>
                <w:szCs w:val="24"/>
              </w:rPr>
            </w:pPr>
          </w:p>
          <w:p w14:paraId="46B50751" w14:textId="77777777" w:rsidR="005D0FCF" w:rsidRPr="0059254B" w:rsidRDefault="005D0FCF" w:rsidP="003C7527">
            <w:pPr>
              <w:pStyle w:val="TableText"/>
              <w:spacing w:after="0" w:line="240" w:lineRule="auto"/>
              <w:rPr>
                <w:rFonts w:cs="Times New Roman"/>
                <w:szCs w:val="24"/>
              </w:rPr>
            </w:pPr>
          </w:p>
          <w:p w14:paraId="29E68C8A" w14:textId="77777777" w:rsidR="005D0FCF" w:rsidRPr="0059254B" w:rsidRDefault="005D0FCF" w:rsidP="003C7527">
            <w:pPr>
              <w:pStyle w:val="TableText"/>
              <w:spacing w:after="0" w:line="240" w:lineRule="auto"/>
              <w:rPr>
                <w:rFonts w:cs="Times New Roman"/>
                <w:szCs w:val="24"/>
              </w:rPr>
            </w:pPr>
          </w:p>
          <w:p w14:paraId="0CAA430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Level of Education</w:t>
            </w:r>
          </w:p>
        </w:tc>
        <w:tc>
          <w:tcPr>
            <w:tcW w:w="4500" w:type="dxa"/>
          </w:tcPr>
          <w:p w14:paraId="7AD9520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Bachelor</w:t>
            </w:r>
          </w:p>
        </w:tc>
        <w:tc>
          <w:tcPr>
            <w:tcW w:w="1350" w:type="dxa"/>
          </w:tcPr>
          <w:p w14:paraId="7E2CE07C"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125</w:t>
            </w:r>
          </w:p>
        </w:tc>
        <w:tc>
          <w:tcPr>
            <w:tcW w:w="1350" w:type="dxa"/>
          </w:tcPr>
          <w:p w14:paraId="1AACDE53"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52%</w:t>
            </w:r>
          </w:p>
        </w:tc>
      </w:tr>
      <w:tr w:rsidR="005D0FCF" w:rsidRPr="0059254B" w14:paraId="61D38F23" w14:textId="77777777" w:rsidTr="00D14221">
        <w:trPr>
          <w:trHeight w:val="105"/>
          <w:jc w:val="center"/>
        </w:trPr>
        <w:tc>
          <w:tcPr>
            <w:tcW w:w="2335" w:type="dxa"/>
            <w:vMerge/>
          </w:tcPr>
          <w:p w14:paraId="6349A973" w14:textId="77777777" w:rsidR="005D0FCF" w:rsidRPr="0059254B" w:rsidRDefault="005D0FCF" w:rsidP="003C7527">
            <w:pPr>
              <w:pStyle w:val="TableText"/>
              <w:spacing w:after="0" w:line="240" w:lineRule="auto"/>
              <w:rPr>
                <w:rFonts w:cs="Times New Roman"/>
                <w:szCs w:val="24"/>
              </w:rPr>
            </w:pPr>
          </w:p>
        </w:tc>
        <w:tc>
          <w:tcPr>
            <w:tcW w:w="4500" w:type="dxa"/>
          </w:tcPr>
          <w:p w14:paraId="1BF691B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Higher diploma</w:t>
            </w:r>
          </w:p>
        </w:tc>
        <w:tc>
          <w:tcPr>
            <w:tcW w:w="1350" w:type="dxa"/>
          </w:tcPr>
          <w:p w14:paraId="5D40293D"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17</w:t>
            </w:r>
          </w:p>
        </w:tc>
        <w:tc>
          <w:tcPr>
            <w:tcW w:w="1350" w:type="dxa"/>
          </w:tcPr>
          <w:p w14:paraId="017ADF4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7%</w:t>
            </w:r>
          </w:p>
        </w:tc>
      </w:tr>
      <w:tr w:rsidR="005D0FCF" w:rsidRPr="0059254B" w14:paraId="06D19A8D" w14:textId="77777777" w:rsidTr="00D14221">
        <w:trPr>
          <w:trHeight w:val="105"/>
          <w:jc w:val="center"/>
        </w:trPr>
        <w:tc>
          <w:tcPr>
            <w:tcW w:w="2335" w:type="dxa"/>
            <w:vMerge/>
          </w:tcPr>
          <w:p w14:paraId="0C271958" w14:textId="77777777" w:rsidR="005D0FCF" w:rsidRPr="0059254B" w:rsidRDefault="005D0FCF" w:rsidP="003C7527">
            <w:pPr>
              <w:pStyle w:val="TableText"/>
              <w:spacing w:after="0" w:line="240" w:lineRule="auto"/>
              <w:rPr>
                <w:rFonts w:cs="Times New Roman"/>
                <w:szCs w:val="24"/>
              </w:rPr>
            </w:pPr>
          </w:p>
        </w:tc>
        <w:tc>
          <w:tcPr>
            <w:tcW w:w="4500" w:type="dxa"/>
          </w:tcPr>
          <w:p w14:paraId="53040BED"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Master</w:t>
            </w:r>
          </w:p>
        </w:tc>
        <w:tc>
          <w:tcPr>
            <w:tcW w:w="1350" w:type="dxa"/>
          </w:tcPr>
          <w:p w14:paraId="5D4A5D7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51</w:t>
            </w:r>
          </w:p>
        </w:tc>
        <w:tc>
          <w:tcPr>
            <w:tcW w:w="1350" w:type="dxa"/>
          </w:tcPr>
          <w:p w14:paraId="08F053F5"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21%</w:t>
            </w:r>
          </w:p>
        </w:tc>
      </w:tr>
      <w:tr w:rsidR="005D0FCF" w:rsidRPr="0059254B" w14:paraId="69287780" w14:textId="77777777" w:rsidTr="00D14221">
        <w:trPr>
          <w:trHeight w:val="105"/>
          <w:jc w:val="center"/>
        </w:trPr>
        <w:tc>
          <w:tcPr>
            <w:tcW w:w="2335" w:type="dxa"/>
            <w:vMerge/>
          </w:tcPr>
          <w:p w14:paraId="3222BDB5" w14:textId="77777777" w:rsidR="005D0FCF" w:rsidRPr="0059254B" w:rsidRDefault="005D0FCF" w:rsidP="003C7527">
            <w:pPr>
              <w:pStyle w:val="TableText"/>
              <w:spacing w:after="0" w:line="240" w:lineRule="auto"/>
              <w:rPr>
                <w:rFonts w:cs="Times New Roman"/>
                <w:szCs w:val="24"/>
              </w:rPr>
            </w:pPr>
          </w:p>
        </w:tc>
        <w:tc>
          <w:tcPr>
            <w:tcW w:w="4500" w:type="dxa"/>
          </w:tcPr>
          <w:p w14:paraId="79D4A23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PhD</w:t>
            </w:r>
          </w:p>
        </w:tc>
        <w:tc>
          <w:tcPr>
            <w:tcW w:w="1350" w:type="dxa"/>
          </w:tcPr>
          <w:p w14:paraId="6D601389"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47</w:t>
            </w:r>
          </w:p>
        </w:tc>
        <w:tc>
          <w:tcPr>
            <w:tcW w:w="1350" w:type="dxa"/>
          </w:tcPr>
          <w:p w14:paraId="19DA5CD8"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20%</w:t>
            </w:r>
          </w:p>
        </w:tc>
      </w:tr>
      <w:tr w:rsidR="005D0FCF" w:rsidRPr="0059254B" w14:paraId="2E7D8BD5" w14:textId="77777777" w:rsidTr="00D14221">
        <w:trPr>
          <w:trHeight w:val="105"/>
          <w:jc w:val="center"/>
        </w:trPr>
        <w:tc>
          <w:tcPr>
            <w:tcW w:w="2335" w:type="dxa"/>
            <w:vMerge/>
          </w:tcPr>
          <w:p w14:paraId="507D49B5" w14:textId="77777777" w:rsidR="005D0FCF" w:rsidRPr="0059254B" w:rsidRDefault="005D0FCF" w:rsidP="003C7527">
            <w:pPr>
              <w:pStyle w:val="TableText"/>
              <w:spacing w:after="0" w:line="240" w:lineRule="auto"/>
              <w:rPr>
                <w:rFonts w:cs="Times New Roman"/>
                <w:szCs w:val="24"/>
              </w:rPr>
            </w:pPr>
          </w:p>
        </w:tc>
        <w:tc>
          <w:tcPr>
            <w:tcW w:w="4500" w:type="dxa"/>
          </w:tcPr>
          <w:p w14:paraId="71818748"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Total</w:t>
            </w:r>
          </w:p>
        </w:tc>
        <w:tc>
          <w:tcPr>
            <w:tcW w:w="1350" w:type="dxa"/>
          </w:tcPr>
          <w:p w14:paraId="112FCFE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240</w:t>
            </w:r>
          </w:p>
        </w:tc>
        <w:tc>
          <w:tcPr>
            <w:tcW w:w="1350" w:type="dxa"/>
          </w:tcPr>
          <w:p w14:paraId="724725AE"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100%</w:t>
            </w:r>
          </w:p>
        </w:tc>
      </w:tr>
      <w:tr w:rsidR="005D0FCF" w:rsidRPr="0059254B" w14:paraId="1E8FEBB4" w14:textId="77777777" w:rsidTr="00D14221">
        <w:trPr>
          <w:jc w:val="center"/>
        </w:trPr>
        <w:tc>
          <w:tcPr>
            <w:tcW w:w="2335" w:type="dxa"/>
            <w:vMerge w:val="restart"/>
          </w:tcPr>
          <w:p w14:paraId="216A3B87" w14:textId="77777777" w:rsidR="005D0FCF" w:rsidRPr="0059254B" w:rsidRDefault="005D0FCF" w:rsidP="003C7527">
            <w:pPr>
              <w:pStyle w:val="TableText"/>
              <w:spacing w:after="0" w:line="240" w:lineRule="auto"/>
              <w:rPr>
                <w:rFonts w:cs="Times New Roman"/>
                <w:szCs w:val="24"/>
              </w:rPr>
            </w:pPr>
          </w:p>
          <w:p w14:paraId="037A7905"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Profession</w:t>
            </w:r>
          </w:p>
        </w:tc>
        <w:tc>
          <w:tcPr>
            <w:tcW w:w="4500" w:type="dxa"/>
            <w:vAlign w:val="bottom"/>
          </w:tcPr>
          <w:p w14:paraId="0C81798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Staff</w:t>
            </w:r>
          </w:p>
        </w:tc>
        <w:tc>
          <w:tcPr>
            <w:tcW w:w="1350" w:type="dxa"/>
            <w:vAlign w:val="bottom"/>
          </w:tcPr>
          <w:p w14:paraId="5E1FF92C"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86</w:t>
            </w:r>
          </w:p>
        </w:tc>
        <w:tc>
          <w:tcPr>
            <w:tcW w:w="1350" w:type="dxa"/>
            <w:vAlign w:val="bottom"/>
          </w:tcPr>
          <w:p w14:paraId="0BA6F19E"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36%</w:t>
            </w:r>
          </w:p>
        </w:tc>
      </w:tr>
      <w:tr w:rsidR="005D0FCF" w:rsidRPr="0059254B" w14:paraId="35F8F8F7" w14:textId="77777777" w:rsidTr="00D14221">
        <w:trPr>
          <w:jc w:val="center"/>
        </w:trPr>
        <w:tc>
          <w:tcPr>
            <w:tcW w:w="2335" w:type="dxa"/>
            <w:vMerge/>
          </w:tcPr>
          <w:p w14:paraId="12521FCD"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739AB2EB"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Volunteer</w:t>
            </w:r>
          </w:p>
        </w:tc>
        <w:tc>
          <w:tcPr>
            <w:tcW w:w="1350" w:type="dxa"/>
            <w:vAlign w:val="bottom"/>
          </w:tcPr>
          <w:p w14:paraId="10CECB19"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154</w:t>
            </w:r>
          </w:p>
        </w:tc>
        <w:tc>
          <w:tcPr>
            <w:tcW w:w="1350" w:type="dxa"/>
            <w:vAlign w:val="bottom"/>
          </w:tcPr>
          <w:p w14:paraId="68523CF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64%</w:t>
            </w:r>
          </w:p>
        </w:tc>
      </w:tr>
      <w:tr w:rsidR="005D0FCF" w:rsidRPr="0059254B" w14:paraId="6BBB26AF" w14:textId="77777777" w:rsidTr="00D14221">
        <w:trPr>
          <w:trHeight w:val="352"/>
          <w:jc w:val="center"/>
        </w:trPr>
        <w:tc>
          <w:tcPr>
            <w:tcW w:w="2335" w:type="dxa"/>
            <w:vMerge/>
          </w:tcPr>
          <w:p w14:paraId="2B73E889" w14:textId="77777777" w:rsidR="005D0FCF" w:rsidRPr="0059254B" w:rsidRDefault="005D0FCF" w:rsidP="003C7527">
            <w:pPr>
              <w:pStyle w:val="TableText"/>
              <w:spacing w:after="0" w:line="240" w:lineRule="auto"/>
              <w:rPr>
                <w:rFonts w:cs="Times New Roman"/>
                <w:szCs w:val="24"/>
              </w:rPr>
            </w:pPr>
          </w:p>
        </w:tc>
        <w:tc>
          <w:tcPr>
            <w:tcW w:w="4500" w:type="dxa"/>
            <w:shd w:val="pct5" w:color="auto" w:fill="auto"/>
            <w:vAlign w:val="bottom"/>
          </w:tcPr>
          <w:p w14:paraId="18AC8A3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Total</w:t>
            </w:r>
          </w:p>
        </w:tc>
        <w:tc>
          <w:tcPr>
            <w:tcW w:w="1350" w:type="dxa"/>
            <w:shd w:val="pct5" w:color="auto" w:fill="auto"/>
            <w:vAlign w:val="bottom"/>
          </w:tcPr>
          <w:p w14:paraId="2E3F2D88"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240</w:t>
            </w:r>
          </w:p>
        </w:tc>
        <w:tc>
          <w:tcPr>
            <w:tcW w:w="1350" w:type="dxa"/>
            <w:shd w:val="pct5" w:color="auto" w:fill="auto"/>
            <w:vAlign w:val="bottom"/>
          </w:tcPr>
          <w:p w14:paraId="48C2942C"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100%</w:t>
            </w:r>
          </w:p>
        </w:tc>
      </w:tr>
      <w:tr w:rsidR="005D0FCF" w:rsidRPr="0059254B" w14:paraId="49161AA7" w14:textId="77777777" w:rsidTr="00D14221">
        <w:trPr>
          <w:jc w:val="center"/>
        </w:trPr>
        <w:tc>
          <w:tcPr>
            <w:tcW w:w="2335" w:type="dxa"/>
            <w:vMerge w:val="restart"/>
          </w:tcPr>
          <w:p w14:paraId="05C80B7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Name of organization</w:t>
            </w:r>
          </w:p>
          <w:p w14:paraId="666C08A0"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5993D7C3"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Sudanese Red Crescent Society</w:t>
            </w:r>
          </w:p>
        </w:tc>
        <w:tc>
          <w:tcPr>
            <w:tcW w:w="1350" w:type="dxa"/>
            <w:vAlign w:val="bottom"/>
          </w:tcPr>
          <w:p w14:paraId="17C9346D"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43</w:t>
            </w:r>
          </w:p>
        </w:tc>
        <w:tc>
          <w:tcPr>
            <w:tcW w:w="1350" w:type="dxa"/>
            <w:vAlign w:val="bottom"/>
          </w:tcPr>
          <w:p w14:paraId="1CECF23F"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18%</w:t>
            </w:r>
          </w:p>
        </w:tc>
      </w:tr>
      <w:tr w:rsidR="005D0FCF" w:rsidRPr="0059254B" w14:paraId="6952D3A6" w14:textId="77777777" w:rsidTr="00D14221">
        <w:trPr>
          <w:jc w:val="center"/>
        </w:trPr>
        <w:tc>
          <w:tcPr>
            <w:tcW w:w="2335" w:type="dxa"/>
            <w:vMerge/>
          </w:tcPr>
          <w:p w14:paraId="7009423F"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2E3F52F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United Nations High Commissioner for Refugees</w:t>
            </w:r>
          </w:p>
        </w:tc>
        <w:tc>
          <w:tcPr>
            <w:tcW w:w="1350" w:type="dxa"/>
            <w:vAlign w:val="bottom"/>
          </w:tcPr>
          <w:p w14:paraId="4E5E8CBF"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20</w:t>
            </w:r>
          </w:p>
        </w:tc>
        <w:tc>
          <w:tcPr>
            <w:tcW w:w="1350" w:type="dxa"/>
            <w:vAlign w:val="bottom"/>
          </w:tcPr>
          <w:p w14:paraId="1C4A4C03"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8%</w:t>
            </w:r>
          </w:p>
        </w:tc>
      </w:tr>
      <w:tr w:rsidR="005D0FCF" w:rsidRPr="0059254B" w14:paraId="307E27EA" w14:textId="77777777" w:rsidTr="00D14221">
        <w:trPr>
          <w:jc w:val="center"/>
        </w:trPr>
        <w:tc>
          <w:tcPr>
            <w:tcW w:w="2335" w:type="dxa"/>
            <w:vMerge/>
          </w:tcPr>
          <w:p w14:paraId="298E68DD"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5759ACCB"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United Nations Educational Scientific And Cultural Organization</w:t>
            </w:r>
          </w:p>
        </w:tc>
        <w:tc>
          <w:tcPr>
            <w:tcW w:w="1350" w:type="dxa"/>
            <w:vAlign w:val="bottom"/>
          </w:tcPr>
          <w:p w14:paraId="2646BEAA"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18</w:t>
            </w:r>
          </w:p>
        </w:tc>
        <w:tc>
          <w:tcPr>
            <w:tcW w:w="1350" w:type="dxa"/>
            <w:vAlign w:val="bottom"/>
          </w:tcPr>
          <w:p w14:paraId="030D4E3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8%</w:t>
            </w:r>
          </w:p>
        </w:tc>
      </w:tr>
      <w:tr w:rsidR="005D0FCF" w:rsidRPr="0059254B" w14:paraId="17E298DA" w14:textId="77777777" w:rsidTr="00D14221">
        <w:trPr>
          <w:jc w:val="center"/>
        </w:trPr>
        <w:tc>
          <w:tcPr>
            <w:tcW w:w="2335" w:type="dxa"/>
            <w:vMerge/>
          </w:tcPr>
          <w:p w14:paraId="72CDFB9F"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633AFBC5"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Sudan Social Development Organization</w:t>
            </w:r>
          </w:p>
        </w:tc>
        <w:tc>
          <w:tcPr>
            <w:tcW w:w="1350" w:type="dxa"/>
            <w:vAlign w:val="bottom"/>
          </w:tcPr>
          <w:p w14:paraId="68D99BE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19</w:t>
            </w:r>
          </w:p>
        </w:tc>
        <w:tc>
          <w:tcPr>
            <w:tcW w:w="1350" w:type="dxa"/>
            <w:vAlign w:val="bottom"/>
          </w:tcPr>
          <w:p w14:paraId="7F3E662C"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8%</w:t>
            </w:r>
          </w:p>
        </w:tc>
      </w:tr>
      <w:tr w:rsidR="005D0FCF" w:rsidRPr="0059254B" w14:paraId="40616177" w14:textId="77777777" w:rsidTr="00D14221">
        <w:trPr>
          <w:jc w:val="center"/>
        </w:trPr>
        <w:tc>
          <w:tcPr>
            <w:tcW w:w="2335" w:type="dxa"/>
            <w:vMerge/>
          </w:tcPr>
          <w:p w14:paraId="6B0EA834"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2C57B7E5"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El Sugya Charity Organization Sudan</w:t>
            </w:r>
          </w:p>
        </w:tc>
        <w:tc>
          <w:tcPr>
            <w:tcW w:w="1350" w:type="dxa"/>
            <w:vAlign w:val="bottom"/>
          </w:tcPr>
          <w:p w14:paraId="3C36A05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26</w:t>
            </w:r>
          </w:p>
        </w:tc>
        <w:tc>
          <w:tcPr>
            <w:tcW w:w="1350" w:type="dxa"/>
            <w:vAlign w:val="bottom"/>
          </w:tcPr>
          <w:p w14:paraId="16B1DC69"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11%</w:t>
            </w:r>
          </w:p>
        </w:tc>
      </w:tr>
      <w:tr w:rsidR="005D0FCF" w:rsidRPr="0059254B" w14:paraId="194757CD" w14:textId="77777777" w:rsidTr="00D14221">
        <w:trPr>
          <w:jc w:val="center"/>
        </w:trPr>
        <w:tc>
          <w:tcPr>
            <w:tcW w:w="2335" w:type="dxa"/>
            <w:vMerge/>
          </w:tcPr>
          <w:p w14:paraId="72E4EA58"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52FF232F"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Jafra  Foundation Organization Sudan</w:t>
            </w:r>
          </w:p>
        </w:tc>
        <w:tc>
          <w:tcPr>
            <w:tcW w:w="1350" w:type="dxa"/>
            <w:vAlign w:val="bottom"/>
          </w:tcPr>
          <w:p w14:paraId="20F5AD99"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22</w:t>
            </w:r>
          </w:p>
        </w:tc>
        <w:tc>
          <w:tcPr>
            <w:tcW w:w="1350" w:type="dxa"/>
            <w:vAlign w:val="bottom"/>
          </w:tcPr>
          <w:p w14:paraId="0C11932A"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9%</w:t>
            </w:r>
          </w:p>
        </w:tc>
      </w:tr>
      <w:tr w:rsidR="005D0FCF" w:rsidRPr="0059254B" w14:paraId="7AA69773" w14:textId="77777777" w:rsidTr="00D14221">
        <w:trPr>
          <w:jc w:val="center"/>
        </w:trPr>
        <w:tc>
          <w:tcPr>
            <w:tcW w:w="2335" w:type="dxa"/>
            <w:vMerge/>
          </w:tcPr>
          <w:p w14:paraId="61000706"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591A49D2"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United Nations African Mission In Darfur</w:t>
            </w:r>
          </w:p>
        </w:tc>
        <w:tc>
          <w:tcPr>
            <w:tcW w:w="1350" w:type="dxa"/>
            <w:vAlign w:val="bottom"/>
          </w:tcPr>
          <w:p w14:paraId="608ED28E"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20</w:t>
            </w:r>
          </w:p>
        </w:tc>
        <w:tc>
          <w:tcPr>
            <w:tcW w:w="1350" w:type="dxa"/>
            <w:vAlign w:val="bottom"/>
          </w:tcPr>
          <w:p w14:paraId="6230868C"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8%</w:t>
            </w:r>
          </w:p>
        </w:tc>
      </w:tr>
      <w:tr w:rsidR="005D0FCF" w:rsidRPr="0059254B" w14:paraId="541B1E02" w14:textId="77777777" w:rsidTr="00D14221">
        <w:trPr>
          <w:jc w:val="center"/>
        </w:trPr>
        <w:tc>
          <w:tcPr>
            <w:tcW w:w="2335" w:type="dxa"/>
            <w:vMerge/>
          </w:tcPr>
          <w:p w14:paraId="640D1AE0"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65CCE63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Nawafil El Khayrat  Organization</w:t>
            </w:r>
          </w:p>
        </w:tc>
        <w:tc>
          <w:tcPr>
            <w:tcW w:w="1350" w:type="dxa"/>
            <w:vAlign w:val="bottom"/>
          </w:tcPr>
          <w:p w14:paraId="00A84923"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22</w:t>
            </w:r>
          </w:p>
        </w:tc>
        <w:tc>
          <w:tcPr>
            <w:tcW w:w="1350" w:type="dxa"/>
            <w:vAlign w:val="bottom"/>
          </w:tcPr>
          <w:p w14:paraId="530A7AF0"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9%</w:t>
            </w:r>
          </w:p>
        </w:tc>
      </w:tr>
      <w:tr w:rsidR="005D0FCF" w:rsidRPr="0059254B" w14:paraId="4153BB49" w14:textId="77777777" w:rsidTr="00D14221">
        <w:trPr>
          <w:jc w:val="center"/>
        </w:trPr>
        <w:tc>
          <w:tcPr>
            <w:tcW w:w="2335" w:type="dxa"/>
            <w:vMerge/>
          </w:tcPr>
          <w:p w14:paraId="2F5B0958"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52824DE8"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Arab Organization for Agricultural Development</w:t>
            </w:r>
          </w:p>
        </w:tc>
        <w:tc>
          <w:tcPr>
            <w:tcW w:w="1350" w:type="dxa"/>
            <w:vAlign w:val="bottom"/>
          </w:tcPr>
          <w:p w14:paraId="6BF3AE6C"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15</w:t>
            </w:r>
          </w:p>
        </w:tc>
        <w:tc>
          <w:tcPr>
            <w:tcW w:w="1350" w:type="dxa"/>
            <w:vAlign w:val="bottom"/>
          </w:tcPr>
          <w:p w14:paraId="7E7749B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6%</w:t>
            </w:r>
          </w:p>
        </w:tc>
      </w:tr>
      <w:tr w:rsidR="005D0FCF" w:rsidRPr="0059254B" w14:paraId="6620514F" w14:textId="77777777" w:rsidTr="00D14221">
        <w:trPr>
          <w:jc w:val="center"/>
        </w:trPr>
        <w:tc>
          <w:tcPr>
            <w:tcW w:w="2335" w:type="dxa"/>
            <w:vMerge/>
          </w:tcPr>
          <w:p w14:paraId="4444B636"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1B0F1587"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Al Manar Organization Sudan</w:t>
            </w:r>
          </w:p>
        </w:tc>
        <w:tc>
          <w:tcPr>
            <w:tcW w:w="1350" w:type="dxa"/>
            <w:vAlign w:val="bottom"/>
          </w:tcPr>
          <w:p w14:paraId="2CB9A2B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12</w:t>
            </w:r>
          </w:p>
        </w:tc>
        <w:tc>
          <w:tcPr>
            <w:tcW w:w="1350" w:type="dxa"/>
            <w:vAlign w:val="bottom"/>
          </w:tcPr>
          <w:p w14:paraId="68A391E1"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5%</w:t>
            </w:r>
          </w:p>
        </w:tc>
      </w:tr>
      <w:tr w:rsidR="005D0FCF" w:rsidRPr="0059254B" w14:paraId="695926D0" w14:textId="77777777" w:rsidTr="00D14221">
        <w:trPr>
          <w:jc w:val="center"/>
        </w:trPr>
        <w:tc>
          <w:tcPr>
            <w:tcW w:w="2335" w:type="dxa"/>
            <w:vMerge/>
          </w:tcPr>
          <w:p w14:paraId="00DC251C"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18885BBF"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Al Rahma Islamic Organization</w:t>
            </w:r>
          </w:p>
        </w:tc>
        <w:tc>
          <w:tcPr>
            <w:tcW w:w="1350" w:type="dxa"/>
            <w:vAlign w:val="bottom"/>
          </w:tcPr>
          <w:p w14:paraId="4234672F"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11</w:t>
            </w:r>
          </w:p>
        </w:tc>
        <w:tc>
          <w:tcPr>
            <w:tcW w:w="1350" w:type="dxa"/>
            <w:vAlign w:val="bottom"/>
          </w:tcPr>
          <w:p w14:paraId="6F674F46"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5%</w:t>
            </w:r>
          </w:p>
        </w:tc>
      </w:tr>
      <w:tr w:rsidR="005D0FCF" w:rsidRPr="0059254B" w14:paraId="086CB63E" w14:textId="77777777" w:rsidTr="00D14221">
        <w:trPr>
          <w:trHeight w:val="766"/>
          <w:jc w:val="center"/>
        </w:trPr>
        <w:tc>
          <w:tcPr>
            <w:tcW w:w="2335" w:type="dxa"/>
            <w:vMerge/>
          </w:tcPr>
          <w:p w14:paraId="1C32F978" w14:textId="77777777" w:rsidR="005D0FCF" w:rsidRPr="0059254B" w:rsidRDefault="005D0FCF" w:rsidP="003C7527">
            <w:pPr>
              <w:pStyle w:val="TableText"/>
              <w:spacing w:after="0" w:line="240" w:lineRule="auto"/>
              <w:rPr>
                <w:rFonts w:cs="Times New Roman"/>
                <w:szCs w:val="24"/>
              </w:rPr>
            </w:pPr>
          </w:p>
        </w:tc>
        <w:tc>
          <w:tcPr>
            <w:tcW w:w="4500" w:type="dxa"/>
            <w:vAlign w:val="bottom"/>
          </w:tcPr>
          <w:p w14:paraId="6A99266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Sudanese Environment Conservation Society</w:t>
            </w:r>
          </w:p>
        </w:tc>
        <w:tc>
          <w:tcPr>
            <w:tcW w:w="1350" w:type="dxa"/>
            <w:vAlign w:val="bottom"/>
          </w:tcPr>
          <w:p w14:paraId="1062B43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12</w:t>
            </w:r>
          </w:p>
        </w:tc>
        <w:tc>
          <w:tcPr>
            <w:tcW w:w="1350" w:type="dxa"/>
            <w:vAlign w:val="bottom"/>
          </w:tcPr>
          <w:p w14:paraId="35A7FB9E"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5%</w:t>
            </w:r>
          </w:p>
        </w:tc>
      </w:tr>
      <w:tr w:rsidR="005D0FCF" w:rsidRPr="0059254B" w14:paraId="5A4B778D" w14:textId="77777777" w:rsidTr="00D14221">
        <w:trPr>
          <w:trHeight w:val="433"/>
          <w:jc w:val="center"/>
        </w:trPr>
        <w:tc>
          <w:tcPr>
            <w:tcW w:w="2335" w:type="dxa"/>
            <w:vMerge/>
          </w:tcPr>
          <w:p w14:paraId="4D9813D5" w14:textId="77777777" w:rsidR="005D0FCF" w:rsidRPr="0059254B" w:rsidRDefault="005D0FCF" w:rsidP="003C7527">
            <w:pPr>
              <w:pStyle w:val="TableText"/>
              <w:spacing w:after="0" w:line="240" w:lineRule="auto"/>
              <w:rPr>
                <w:rFonts w:cs="Times New Roman"/>
                <w:szCs w:val="24"/>
              </w:rPr>
            </w:pPr>
          </w:p>
        </w:tc>
        <w:tc>
          <w:tcPr>
            <w:tcW w:w="4500" w:type="dxa"/>
            <w:shd w:val="clear" w:color="auto" w:fill="EEECE1" w:themeFill="background2"/>
            <w:vAlign w:val="bottom"/>
          </w:tcPr>
          <w:p w14:paraId="5E3DABC4"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Total</w:t>
            </w:r>
          </w:p>
        </w:tc>
        <w:tc>
          <w:tcPr>
            <w:tcW w:w="1350" w:type="dxa"/>
            <w:shd w:val="clear" w:color="auto" w:fill="EEECE1" w:themeFill="background2"/>
            <w:vAlign w:val="bottom"/>
          </w:tcPr>
          <w:p w14:paraId="7EF372CA"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240</w:t>
            </w:r>
          </w:p>
        </w:tc>
        <w:tc>
          <w:tcPr>
            <w:tcW w:w="1350" w:type="dxa"/>
            <w:shd w:val="clear" w:color="auto" w:fill="EEECE1" w:themeFill="background2"/>
            <w:vAlign w:val="bottom"/>
          </w:tcPr>
          <w:p w14:paraId="5C87A17F" w14:textId="77777777" w:rsidR="005D0FCF" w:rsidRPr="0059254B" w:rsidRDefault="005D0FCF" w:rsidP="003C7527">
            <w:pPr>
              <w:pStyle w:val="TableText"/>
              <w:spacing w:after="0" w:line="240" w:lineRule="auto"/>
              <w:rPr>
                <w:rFonts w:cs="Times New Roman"/>
                <w:szCs w:val="24"/>
              </w:rPr>
            </w:pPr>
            <w:r w:rsidRPr="0059254B">
              <w:rPr>
                <w:rFonts w:cs="Times New Roman"/>
                <w:szCs w:val="24"/>
              </w:rPr>
              <w:t>100%</w:t>
            </w:r>
          </w:p>
        </w:tc>
      </w:tr>
      <w:tr w:rsidR="00207122" w:rsidRPr="0059254B" w14:paraId="5ED674F1" w14:textId="77777777" w:rsidTr="00D14221">
        <w:trPr>
          <w:jc w:val="center"/>
        </w:trPr>
        <w:tc>
          <w:tcPr>
            <w:tcW w:w="2335" w:type="dxa"/>
            <w:vMerge w:val="restart"/>
          </w:tcPr>
          <w:p w14:paraId="020CB685" w14:textId="59BAE03D" w:rsidR="00207122" w:rsidRPr="0059254B" w:rsidRDefault="00207122" w:rsidP="003C7527">
            <w:pPr>
              <w:pStyle w:val="TableText"/>
              <w:spacing w:after="0" w:line="240" w:lineRule="auto"/>
              <w:rPr>
                <w:rFonts w:cs="Times New Roman"/>
                <w:szCs w:val="24"/>
              </w:rPr>
            </w:pPr>
            <w:r w:rsidRPr="0059254B">
              <w:rPr>
                <w:rFonts w:cs="Times New Roman"/>
                <w:szCs w:val="24"/>
              </w:rPr>
              <w:lastRenderedPageBreak/>
              <w:t>Experience</w:t>
            </w:r>
          </w:p>
        </w:tc>
        <w:tc>
          <w:tcPr>
            <w:tcW w:w="4500" w:type="dxa"/>
            <w:shd w:val="clear" w:color="auto" w:fill="FFFFFF" w:themeFill="background1"/>
          </w:tcPr>
          <w:p w14:paraId="3CC2B1C8" w14:textId="1805C2B9" w:rsidR="00207122" w:rsidRPr="0059254B" w:rsidRDefault="00207122" w:rsidP="003C7527">
            <w:pPr>
              <w:pStyle w:val="TableText"/>
              <w:spacing w:after="0" w:line="240" w:lineRule="auto"/>
              <w:rPr>
                <w:rFonts w:cs="Times New Roman"/>
                <w:szCs w:val="24"/>
              </w:rPr>
            </w:pPr>
            <w:r w:rsidRPr="0059254B">
              <w:rPr>
                <w:rFonts w:cs="Times New Roman"/>
                <w:szCs w:val="24"/>
              </w:rPr>
              <w:t>2-6 years</w:t>
            </w:r>
          </w:p>
        </w:tc>
        <w:tc>
          <w:tcPr>
            <w:tcW w:w="1350" w:type="dxa"/>
            <w:shd w:val="clear" w:color="auto" w:fill="FFFFFF" w:themeFill="background1"/>
          </w:tcPr>
          <w:p w14:paraId="142B189B" w14:textId="300C046E" w:rsidR="00207122" w:rsidRPr="0059254B" w:rsidRDefault="00207122" w:rsidP="003C7527">
            <w:pPr>
              <w:pStyle w:val="TableText"/>
              <w:spacing w:after="0" w:line="240" w:lineRule="auto"/>
              <w:rPr>
                <w:rFonts w:cs="Times New Roman"/>
                <w:szCs w:val="24"/>
              </w:rPr>
            </w:pPr>
            <w:r w:rsidRPr="0059254B">
              <w:rPr>
                <w:rFonts w:cs="Times New Roman"/>
                <w:szCs w:val="24"/>
              </w:rPr>
              <w:t>31</w:t>
            </w:r>
          </w:p>
        </w:tc>
        <w:tc>
          <w:tcPr>
            <w:tcW w:w="1350" w:type="dxa"/>
            <w:shd w:val="clear" w:color="auto" w:fill="FFFFFF" w:themeFill="background1"/>
          </w:tcPr>
          <w:p w14:paraId="545BBFB5" w14:textId="5812C5E7" w:rsidR="00207122" w:rsidRPr="0059254B" w:rsidRDefault="00207122" w:rsidP="003C7527">
            <w:pPr>
              <w:pStyle w:val="TableText"/>
              <w:spacing w:after="0" w:line="240" w:lineRule="auto"/>
              <w:rPr>
                <w:rFonts w:cs="Times New Roman"/>
                <w:szCs w:val="24"/>
              </w:rPr>
            </w:pPr>
            <w:r w:rsidRPr="0059254B">
              <w:rPr>
                <w:rFonts w:cs="Times New Roman"/>
                <w:szCs w:val="24"/>
              </w:rPr>
              <w:t>13%</w:t>
            </w:r>
          </w:p>
        </w:tc>
      </w:tr>
      <w:tr w:rsidR="00207122" w:rsidRPr="0059254B" w14:paraId="72FA4B66" w14:textId="77777777" w:rsidTr="00D14221">
        <w:trPr>
          <w:jc w:val="center"/>
        </w:trPr>
        <w:tc>
          <w:tcPr>
            <w:tcW w:w="2335" w:type="dxa"/>
            <w:vMerge/>
          </w:tcPr>
          <w:p w14:paraId="79D17040" w14:textId="77777777" w:rsidR="00207122" w:rsidRPr="0059254B" w:rsidRDefault="00207122" w:rsidP="003C7527">
            <w:pPr>
              <w:pStyle w:val="TableText"/>
              <w:spacing w:after="0" w:line="240" w:lineRule="auto"/>
              <w:rPr>
                <w:rFonts w:cs="Times New Roman"/>
                <w:szCs w:val="24"/>
              </w:rPr>
            </w:pPr>
          </w:p>
        </w:tc>
        <w:tc>
          <w:tcPr>
            <w:tcW w:w="4500" w:type="dxa"/>
            <w:shd w:val="clear" w:color="auto" w:fill="FFFFFF" w:themeFill="background1"/>
          </w:tcPr>
          <w:p w14:paraId="72CC3BE9" w14:textId="633F15DE" w:rsidR="00207122" w:rsidRPr="0059254B" w:rsidRDefault="00207122" w:rsidP="003C7527">
            <w:pPr>
              <w:pStyle w:val="TableText"/>
              <w:spacing w:after="0" w:line="240" w:lineRule="auto"/>
              <w:rPr>
                <w:rFonts w:cs="Times New Roman"/>
                <w:szCs w:val="24"/>
              </w:rPr>
            </w:pPr>
            <w:r w:rsidRPr="0059254B">
              <w:rPr>
                <w:rFonts w:cs="Times New Roman"/>
                <w:szCs w:val="24"/>
              </w:rPr>
              <w:t>7-11 years</w:t>
            </w:r>
          </w:p>
        </w:tc>
        <w:tc>
          <w:tcPr>
            <w:tcW w:w="1350" w:type="dxa"/>
            <w:shd w:val="clear" w:color="auto" w:fill="FFFFFF" w:themeFill="background1"/>
          </w:tcPr>
          <w:p w14:paraId="202352CE" w14:textId="0636D585" w:rsidR="00207122" w:rsidRPr="0059254B" w:rsidRDefault="00207122" w:rsidP="003C7527">
            <w:pPr>
              <w:pStyle w:val="TableText"/>
              <w:spacing w:after="0" w:line="240" w:lineRule="auto"/>
              <w:rPr>
                <w:rFonts w:cs="Times New Roman"/>
                <w:szCs w:val="24"/>
              </w:rPr>
            </w:pPr>
            <w:r w:rsidRPr="0059254B">
              <w:rPr>
                <w:rFonts w:cs="Times New Roman"/>
                <w:szCs w:val="24"/>
              </w:rPr>
              <w:t>124</w:t>
            </w:r>
          </w:p>
        </w:tc>
        <w:tc>
          <w:tcPr>
            <w:tcW w:w="1350" w:type="dxa"/>
            <w:shd w:val="clear" w:color="auto" w:fill="FFFFFF" w:themeFill="background1"/>
          </w:tcPr>
          <w:p w14:paraId="062C77BD" w14:textId="00AA0A10" w:rsidR="00207122" w:rsidRPr="0059254B" w:rsidRDefault="00207122" w:rsidP="003C7527">
            <w:pPr>
              <w:pStyle w:val="TableText"/>
              <w:spacing w:after="0" w:line="240" w:lineRule="auto"/>
              <w:rPr>
                <w:rFonts w:cs="Times New Roman"/>
                <w:szCs w:val="24"/>
              </w:rPr>
            </w:pPr>
            <w:r w:rsidRPr="0059254B">
              <w:rPr>
                <w:rFonts w:cs="Times New Roman"/>
                <w:szCs w:val="24"/>
              </w:rPr>
              <w:t>52%</w:t>
            </w:r>
          </w:p>
        </w:tc>
      </w:tr>
      <w:tr w:rsidR="00207122" w:rsidRPr="0059254B" w14:paraId="59E07D1E" w14:textId="77777777" w:rsidTr="00D14221">
        <w:trPr>
          <w:jc w:val="center"/>
        </w:trPr>
        <w:tc>
          <w:tcPr>
            <w:tcW w:w="2335" w:type="dxa"/>
            <w:vMerge/>
          </w:tcPr>
          <w:p w14:paraId="01B014CC" w14:textId="77777777" w:rsidR="00207122" w:rsidRPr="0059254B" w:rsidRDefault="00207122" w:rsidP="003C7527">
            <w:pPr>
              <w:pStyle w:val="TableText"/>
              <w:spacing w:after="0" w:line="240" w:lineRule="auto"/>
              <w:rPr>
                <w:rFonts w:cs="Times New Roman"/>
                <w:szCs w:val="24"/>
              </w:rPr>
            </w:pPr>
          </w:p>
        </w:tc>
        <w:tc>
          <w:tcPr>
            <w:tcW w:w="4500" w:type="dxa"/>
            <w:shd w:val="clear" w:color="auto" w:fill="FFFFFF" w:themeFill="background1"/>
          </w:tcPr>
          <w:p w14:paraId="5B1A8131" w14:textId="1650CAE0" w:rsidR="00207122" w:rsidRPr="0059254B" w:rsidRDefault="00207122" w:rsidP="003C7527">
            <w:pPr>
              <w:pStyle w:val="TableText"/>
              <w:spacing w:after="0" w:line="240" w:lineRule="auto"/>
              <w:rPr>
                <w:rFonts w:cs="Times New Roman"/>
                <w:szCs w:val="24"/>
              </w:rPr>
            </w:pPr>
            <w:r w:rsidRPr="0059254B">
              <w:rPr>
                <w:rFonts w:cs="Times New Roman"/>
                <w:szCs w:val="24"/>
              </w:rPr>
              <w:t>12-16 years</w:t>
            </w:r>
          </w:p>
        </w:tc>
        <w:tc>
          <w:tcPr>
            <w:tcW w:w="1350" w:type="dxa"/>
            <w:shd w:val="clear" w:color="auto" w:fill="FFFFFF" w:themeFill="background1"/>
          </w:tcPr>
          <w:p w14:paraId="22DB1FA7" w14:textId="3483BCA8" w:rsidR="00207122" w:rsidRPr="0059254B" w:rsidRDefault="00207122" w:rsidP="003C7527">
            <w:pPr>
              <w:pStyle w:val="TableText"/>
              <w:spacing w:after="0" w:line="240" w:lineRule="auto"/>
              <w:rPr>
                <w:rFonts w:cs="Times New Roman"/>
                <w:szCs w:val="24"/>
              </w:rPr>
            </w:pPr>
            <w:r w:rsidRPr="0059254B">
              <w:rPr>
                <w:rFonts w:cs="Times New Roman"/>
                <w:szCs w:val="24"/>
              </w:rPr>
              <w:t>32</w:t>
            </w:r>
          </w:p>
        </w:tc>
        <w:tc>
          <w:tcPr>
            <w:tcW w:w="1350" w:type="dxa"/>
            <w:shd w:val="clear" w:color="auto" w:fill="FFFFFF" w:themeFill="background1"/>
          </w:tcPr>
          <w:p w14:paraId="4B5A14E5" w14:textId="3CE950BC" w:rsidR="00207122" w:rsidRPr="0059254B" w:rsidRDefault="00207122" w:rsidP="003C7527">
            <w:pPr>
              <w:pStyle w:val="TableText"/>
              <w:spacing w:after="0" w:line="240" w:lineRule="auto"/>
              <w:rPr>
                <w:rFonts w:cs="Times New Roman"/>
                <w:szCs w:val="24"/>
              </w:rPr>
            </w:pPr>
            <w:r w:rsidRPr="0059254B">
              <w:rPr>
                <w:rFonts w:cs="Times New Roman"/>
                <w:szCs w:val="24"/>
              </w:rPr>
              <w:t>13%</w:t>
            </w:r>
          </w:p>
        </w:tc>
      </w:tr>
      <w:tr w:rsidR="00207122" w:rsidRPr="0059254B" w14:paraId="1351C6DB" w14:textId="77777777" w:rsidTr="00D14221">
        <w:trPr>
          <w:jc w:val="center"/>
        </w:trPr>
        <w:tc>
          <w:tcPr>
            <w:tcW w:w="2335" w:type="dxa"/>
          </w:tcPr>
          <w:p w14:paraId="318ACA46" w14:textId="77777777" w:rsidR="00207122" w:rsidRPr="0059254B" w:rsidRDefault="00207122" w:rsidP="003C7527">
            <w:pPr>
              <w:pStyle w:val="TableText"/>
              <w:spacing w:after="0" w:line="240" w:lineRule="auto"/>
              <w:rPr>
                <w:rFonts w:cs="Times New Roman"/>
                <w:szCs w:val="24"/>
              </w:rPr>
            </w:pPr>
          </w:p>
        </w:tc>
        <w:tc>
          <w:tcPr>
            <w:tcW w:w="4500" w:type="dxa"/>
            <w:shd w:val="clear" w:color="auto" w:fill="FFFFFF" w:themeFill="background1"/>
          </w:tcPr>
          <w:p w14:paraId="347EAF3B" w14:textId="5DCB1A5E" w:rsidR="00207122" w:rsidRPr="0059254B" w:rsidRDefault="00207122" w:rsidP="003C7527">
            <w:pPr>
              <w:pStyle w:val="TableText"/>
              <w:spacing w:after="0" w:line="240" w:lineRule="auto"/>
              <w:rPr>
                <w:rFonts w:cs="Times New Roman"/>
                <w:szCs w:val="24"/>
              </w:rPr>
            </w:pPr>
            <w:r w:rsidRPr="0059254B">
              <w:rPr>
                <w:rFonts w:cs="Times New Roman"/>
                <w:szCs w:val="24"/>
              </w:rPr>
              <w:t xml:space="preserve">17-21 years </w:t>
            </w:r>
          </w:p>
        </w:tc>
        <w:tc>
          <w:tcPr>
            <w:tcW w:w="1350" w:type="dxa"/>
            <w:shd w:val="clear" w:color="auto" w:fill="FFFFFF" w:themeFill="background1"/>
          </w:tcPr>
          <w:p w14:paraId="7B152F11" w14:textId="53BF770B" w:rsidR="00207122" w:rsidRPr="0059254B" w:rsidRDefault="00207122" w:rsidP="003C7527">
            <w:pPr>
              <w:pStyle w:val="TableText"/>
              <w:spacing w:after="0" w:line="240" w:lineRule="auto"/>
              <w:rPr>
                <w:rFonts w:cs="Times New Roman"/>
                <w:szCs w:val="24"/>
              </w:rPr>
            </w:pPr>
            <w:r w:rsidRPr="0059254B">
              <w:rPr>
                <w:rFonts w:cs="Times New Roman"/>
                <w:szCs w:val="24"/>
              </w:rPr>
              <w:t>23</w:t>
            </w:r>
          </w:p>
        </w:tc>
        <w:tc>
          <w:tcPr>
            <w:tcW w:w="1350" w:type="dxa"/>
            <w:shd w:val="clear" w:color="auto" w:fill="FFFFFF" w:themeFill="background1"/>
          </w:tcPr>
          <w:p w14:paraId="76BB87B3" w14:textId="7346B43D" w:rsidR="00207122" w:rsidRPr="0059254B" w:rsidRDefault="00207122" w:rsidP="003C7527">
            <w:pPr>
              <w:pStyle w:val="TableText"/>
              <w:spacing w:after="0" w:line="240" w:lineRule="auto"/>
              <w:rPr>
                <w:rFonts w:cs="Times New Roman"/>
                <w:szCs w:val="24"/>
              </w:rPr>
            </w:pPr>
            <w:r w:rsidRPr="0059254B">
              <w:rPr>
                <w:rFonts w:cs="Times New Roman"/>
                <w:szCs w:val="24"/>
              </w:rPr>
              <w:t>10%</w:t>
            </w:r>
          </w:p>
        </w:tc>
      </w:tr>
      <w:tr w:rsidR="00207122" w:rsidRPr="0059254B" w14:paraId="30735DAF" w14:textId="77777777" w:rsidTr="00D14221">
        <w:trPr>
          <w:jc w:val="center"/>
        </w:trPr>
        <w:tc>
          <w:tcPr>
            <w:tcW w:w="2335" w:type="dxa"/>
          </w:tcPr>
          <w:p w14:paraId="43467788" w14:textId="77777777" w:rsidR="00207122" w:rsidRPr="0059254B" w:rsidRDefault="00207122" w:rsidP="003C7527">
            <w:pPr>
              <w:pStyle w:val="TableText"/>
              <w:spacing w:after="0" w:line="240" w:lineRule="auto"/>
              <w:rPr>
                <w:rFonts w:cs="Times New Roman"/>
                <w:szCs w:val="24"/>
              </w:rPr>
            </w:pPr>
          </w:p>
        </w:tc>
        <w:tc>
          <w:tcPr>
            <w:tcW w:w="4500" w:type="dxa"/>
            <w:shd w:val="clear" w:color="auto" w:fill="FFFFFF" w:themeFill="background1"/>
          </w:tcPr>
          <w:p w14:paraId="01646A30" w14:textId="7A7D80CB" w:rsidR="00207122" w:rsidRPr="0059254B" w:rsidRDefault="00207122" w:rsidP="003C7527">
            <w:pPr>
              <w:pStyle w:val="TableText"/>
              <w:spacing w:after="0" w:line="240" w:lineRule="auto"/>
              <w:rPr>
                <w:rFonts w:cs="Times New Roman"/>
                <w:szCs w:val="24"/>
              </w:rPr>
            </w:pPr>
            <w:r w:rsidRPr="0059254B">
              <w:rPr>
                <w:rFonts w:cs="Times New Roman"/>
                <w:szCs w:val="24"/>
              </w:rPr>
              <w:t>&gt;21</w:t>
            </w:r>
          </w:p>
        </w:tc>
        <w:tc>
          <w:tcPr>
            <w:tcW w:w="1350" w:type="dxa"/>
            <w:shd w:val="clear" w:color="auto" w:fill="FFFFFF" w:themeFill="background1"/>
          </w:tcPr>
          <w:p w14:paraId="044A5562" w14:textId="3BC2D6AB" w:rsidR="00207122" w:rsidRPr="0059254B" w:rsidRDefault="00207122" w:rsidP="003C7527">
            <w:pPr>
              <w:pStyle w:val="TableText"/>
              <w:spacing w:after="0" w:line="240" w:lineRule="auto"/>
              <w:rPr>
                <w:rFonts w:cs="Times New Roman"/>
                <w:szCs w:val="24"/>
              </w:rPr>
            </w:pPr>
            <w:r w:rsidRPr="0059254B">
              <w:rPr>
                <w:rFonts w:cs="Times New Roman"/>
                <w:szCs w:val="24"/>
              </w:rPr>
              <w:t>30</w:t>
            </w:r>
          </w:p>
        </w:tc>
        <w:tc>
          <w:tcPr>
            <w:tcW w:w="1350" w:type="dxa"/>
            <w:shd w:val="clear" w:color="auto" w:fill="FFFFFF" w:themeFill="background1"/>
          </w:tcPr>
          <w:p w14:paraId="32BA4EF2" w14:textId="3CB23FC1" w:rsidR="00207122" w:rsidRPr="0059254B" w:rsidRDefault="00207122" w:rsidP="003C7527">
            <w:pPr>
              <w:pStyle w:val="TableText"/>
              <w:spacing w:after="0" w:line="240" w:lineRule="auto"/>
              <w:rPr>
                <w:rFonts w:cs="Times New Roman"/>
                <w:szCs w:val="24"/>
              </w:rPr>
            </w:pPr>
            <w:r w:rsidRPr="0059254B">
              <w:rPr>
                <w:rFonts w:cs="Times New Roman"/>
                <w:szCs w:val="24"/>
              </w:rPr>
              <w:t>13%</w:t>
            </w:r>
          </w:p>
        </w:tc>
      </w:tr>
      <w:tr w:rsidR="00207122" w:rsidRPr="0059254B" w14:paraId="0E35C1D3" w14:textId="77777777" w:rsidTr="00D14221">
        <w:trPr>
          <w:jc w:val="center"/>
        </w:trPr>
        <w:tc>
          <w:tcPr>
            <w:tcW w:w="2335" w:type="dxa"/>
          </w:tcPr>
          <w:p w14:paraId="142CBF45" w14:textId="77777777" w:rsidR="00207122" w:rsidRPr="0059254B" w:rsidRDefault="00207122" w:rsidP="003C7527">
            <w:pPr>
              <w:pStyle w:val="TableText"/>
              <w:spacing w:after="0" w:line="240" w:lineRule="auto"/>
              <w:rPr>
                <w:rFonts w:cs="Times New Roman"/>
                <w:szCs w:val="24"/>
              </w:rPr>
            </w:pPr>
          </w:p>
        </w:tc>
        <w:tc>
          <w:tcPr>
            <w:tcW w:w="4500" w:type="dxa"/>
            <w:shd w:val="clear" w:color="auto" w:fill="FFFFFF" w:themeFill="background1"/>
          </w:tcPr>
          <w:p w14:paraId="13B2659A" w14:textId="1D449C97" w:rsidR="00207122" w:rsidRPr="0059254B" w:rsidRDefault="00207122" w:rsidP="003C7527">
            <w:pPr>
              <w:pStyle w:val="TableText"/>
              <w:spacing w:after="0" w:line="240" w:lineRule="auto"/>
              <w:rPr>
                <w:rFonts w:cs="Times New Roman"/>
                <w:szCs w:val="24"/>
              </w:rPr>
            </w:pPr>
            <w:r w:rsidRPr="0059254B">
              <w:rPr>
                <w:rFonts w:cs="Times New Roman"/>
                <w:szCs w:val="24"/>
              </w:rPr>
              <w:t>Total</w:t>
            </w:r>
          </w:p>
        </w:tc>
        <w:tc>
          <w:tcPr>
            <w:tcW w:w="1350" w:type="dxa"/>
            <w:shd w:val="clear" w:color="auto" w:fill="FFFFFF" w:themeFill="background1"/>
          </w:tcPr>
          <w:p w14:paraId="3DF08CE0" w14:textId="6C381FA6" w:rsidR="00207122" w:rsidRPr="0059254B" w:rsidRDefault="00207122" w:rsidP="003C7527">
            <w:pPr>
              <w:pStyle w:val="TableText"/>
              <w:spacing w:after="0" w:line="240" w:lineRule="auto"/>
              <w:rPr>
                <w:rFonts w:cs="Times New Roman"/>
                <w:szCs w:val="24"/>
              </w:rPr>
            </w:pPr>
            <w:r w:rsidRPr="0059254B">
              <w:rPr>
                <w:rFonts w:cs="Times New Roman"/>
                <w:szCs w:val="24"/>
              </w:rPr>
              <w:t>240</w:t>
            </w:r>
          </w:p>
        </w:tc>
        <w:tc>
          <w:tcPr>
            <w:tcW w:w="1350" w:type="dxa"/>
            <w:shd w:val="clear" w:color="auto" w:fill="FFFFFF" w:themeFill="background1"/>
          </w:tcPr>
          <w:p w14:paraId="50595599" w14:textId="4023187E" w:rsidR="00207122" w:rsidRPr="0059254B" w:rsidRDefault="00207122" w:rsidP="003C7527">
            <w:pPr>
              <w:pStyle w:val="TableText"/>
              <w:spacing w:after="0" w:line="240" w:lineRule="auto"/>
              <w:rPr>
                <w:rFonts w:cs="Times New Roman"/>
                <w:szCs w:val="24"/>
              </w:rPr>
            </w:pPr>
            <w:r w:rsidRPr="0059254B">
              <w:rPr>
                <w:rFonts w:cs="Times New Roman"/>
                <w:szCs w:val="24"/>
              </w:rPr>
              <w:t>100%</w:t>
            </w:r>
          </w:p>
        </w:tc>
      </w:tr>
      <w:tr w:rsidR="00DD5447" w:rsidRPr="0059254B" w14:paraId="6097EEE0" w14:textId="77777777" w:rsidTr="00D14221">
        <w:trPr>
          <w:jc w:val="center"/>
        </w:trPr>
        <w:tc>
          <w:tcPr>
            <w:tcW w:w="2335" w:type="dxa"/>
            <w:vMerge w:val="restart"/>
          </w:tcPr>
          <w:p w14:paraId="6040481D" w14:textId="77777777" w:rsidR="00DD5447" w:rsidRPr="0059254B" w:rsidRDefault="00DD5447" w:rsidP="003C7527">
            <w:pPr>
              <w:pStyle w:val="TableText"/>
              <w:spacing w:after="0" w:line="240" w:lineRule="auto"/>
              <w:rPr>
                <w:rFonts w:cs="Times New Roman"/>
                <w:szCs w:val="24"/>
              </w:rPr>
            </w:pPr>
            <w:r w:rsidRPr="0059254B">
              <w:rPr>
                <w:rFonts w:cs="Times New Roman"/>
                <w:szCs w:val="24"/>
              </w:rPr>
              <w:t>Social media</w:t>
            </w:r>
          </w:p>
          <w:p w14:paraId="180BAFAC" w14:textId="77777777" w:rsidR="00DD5447" w:rsidRPr="0059254B" w:rsidRDefault="00DD5447" w:rsidP="003C7527">
            <w:pPr>
              <w:pStyle w:val="TableText"/>
              <w:spacing w:after="0" w:line="240" w:lineRule="auto"/>
              <w:rPr>
                <w:rFonts w:cs="Times New Roman"/>
                <w:szCs w:val="24"/>
              </w:rPr>
            </w:pPr>
          </w:p>
        </w:tc>
        <w:tc>
          <w:tcPr>
            <w:tcW w:w="4500" w:type="dxa"/>
            <w:shd w:val="clear" w:color="auto" w:fill="FFFFFF" w:themeFill="background1"/>
            <w:vAlign w:val="bottom"/>
          </w:tcPr>
          <w:p w14:paraId="135F19B3" w14:textId="296EC34C" w:rsidR="00DD5447" w:rsidRPr="0059254B" w:rsidRDefault="00DD5447" w:rsidP="003C7527">
            <w:pPr>
              <w:pStyle w:val="TableText"/>
              <w:spacing w:after="0" w:line="240" w:lineRule="auto"/>
              <w:rPr>
                <w:rFonts w:cs="Times New Roman"/>
                <w:szCs w:val="24"/>
              </w:rPr>
            </w:pPr>
            <w:r w:rsidRPr="0059254B">
              <w:rPr>
                <w:rFonts w:cs="Times New Roman"/>
                <w:szCs w:val="24"/>
              </w:rPr>
              <w:t>Facebook</w:t>
            </w:r>
          </w:p>
        </w:tc>
        <w:tc>
          <w:tcPr>
            <w:tcW w:w="1350" w:type="dxa"/>
            <w:shd w:val="clear" w:color="auto" w:fill="FFFFFF" w:themeFill="background1"/>
            <w:vAlign w:val="bottom"/>
          </w:tcPr>
          <w:p w14:paraId="4269B50E" w14:textId="1947023F" w:rsidR="00DD5447" w:rsidRPr="0059254B" w:rsidRDefault="00DD5447" w:rsidP="003C7527">
            <w:pPr>
              <w:pStyle w:val="TableText"/>
              <w:spacing w:after="0" w:line="240" w:lineRule="auto"/>
              <w:rPr>
                <w:rFonts w:cs="Times New Roman"/>
                <w:szCs w:val="24"/>
              </w:rPr>
            </w:pPr>
            <w:r w:rsidRPr="0059254B">
              <w:rPr>
                <w:rFonts w:cs="Times New Roman"/>
                <w:szCs w:val="24"/>
              </w:rPr>
              <w:t>89</w:t>
            </w:r>
          </w:p>
        </w:tc>
        <w:tc>
          <w:tcPr>
            <w:tcW w:w="1350" w:type="dxa"/>
            <w:shd w:val="clear" w:color="auto" w:fill="FFFFFF" w:themeFill="background1"/>
            <w:vAlign w:val="bottom"/>
          </w:tcPr>
          <w:p w14:paraId="6C53A96F" w14:textId="542DDC60" w:rsidR="00DD5447" w:rsidRPr="0059254B" w:rsidRDefault="00DD5447" w:rsidP="003C7527">
            <w:pPr>
              <w:pStyle w:val="TableText"/>
              <w:spacing w:after="0" w:line="240" w:lineRule="auto"/>
              <w:rPr>
                <w:rFonts w:cs="Times New Roman"/>
                <w:szCs w:val="24"/>
              </w:rPr>
            </w:pPr>
            <w:r w:rsidRPr="0059254B">
              <w:rPr>
                <w:rFonts w:cs="Times New Roman"/>
                <w:szCs w:val="24"/>
              </w:rPr>
              <w:t>37%</w:t>
            </w:r>
          </w:p>
        </w:tc>
      </w:tr>
      <w:tr w:rsidR="00DD5447" w:rsidRPr="0059254B" w14:paraId="563CA360" w14:textId="77777777" w:rsidTr="00D14221">
        <w:trPr>
          <w:jc w:val="center"/>
        </w:trPr>
        <w:tc>
          <w:tcPr>
            <w:tcW w:w="2335" w:type="dxa"/>
            <w:vMerge/>
          </w:tcPr>
          <w:p w14:paraId="3FB3E26A" w14:textId="77777777" w:rsidR="00DD5447" w:rsidRPr="0059254B" w:rsidRDefault="00DD5447" w:rsidP="003C7527">
            <w:pPr>
              <w:pStyle w:val="TableText"/>
              <w:spacing w:after="0" w:line="240" w:lineRule="auto"/>
              <w:rPr>
                <w:rFonts w:cs="Times New Roman"/>
                <w:szCs w:val="24"/>
              </w:rPr>
            </w:pPr>
          </w:p>
        </w:tc>
        <w:tc>
          <w:tcPr>
            <w:tcW w:w="4500" w:type="dxa"/>
            <w:shd w:val="clear" w:color="auto" w:fill="FFFFFF" w:themeFill="background1"/>
            <w:vAlign w:val="bottom"/>
          </w:tcPr>
          <w:p w14:paraId="7301CA95" w14:textId="7E6C3AE1" w:rsidR="00DD5447" w:rsidRPr="0059254B" w:rsidRDefault="00DD5447" w:rsidP="003C7527">
            <w:pPr>
              <w:pStyle w:val="TableText"/>
              <w:spacing w:after="0" w:line="240" w:lineRule="auto"/>
              <w:rPr>
                <w:rFonts w:cs="Times New Roman"/>
                <w:szCs w:val="24"/>
              </w:rPr>
            </w:pPr>
            <w:r w:rsidRPr="0059254B">
              <w:rPr>
                <w:rFonts w:cs="Times New Roman"/>
                <w:szCs w:val="24"/>
              </w:rPr>
              <w:t>Twitter</w:t>
            </w:r>
          </w:p>
        </w:tc>
        <w:tc>
          <w:tcPr>
            <w:tcW w:w="1350" w:type="dxa"/>
            <w:shd w:val="clear" w:color="auto" w:fill="FFFFFF" w:themeFill="background1"/>
            <w:vAlign w:val="bottom"/>
          </w:tcPr>
          <w:p w14:paraId="26C59A4F" w14:textId="191BD6C2" w:rsidR="00DD5447" w:rsidRPr="0059254B" w:rsidRDefault="00DD5447" w:rsidP="003C7527">
            <w:pPr>
              <w:pStyle w:val="TableText"/>
              <w:spacing w:after="0" w:line="240" w:lineRule="auto"/>
              <w:rPr>
                <w:rFonts w:cs="Times New Roman"/>
                <w:szCs w:val="24"/>
              </w:rPr>
            </w:pPr>
            <w:r w:rsidRPr="0059254B">
              <w:rPr>
                <w:rFonts w:cs="Times New Roman"/>
                <w:szCs w:val="24"/>
              </w:rPr>
              <w:t>40</w:t>
            </w:r>
          </w:p>
        </w:tc>
        <w:tc>
          <w:tcPr>
            <w:tcW w:w="1350" w:type="dxa"/>
            <w:shd w:val="clear" w:color="auto" w:fill="FFFFFF" w:themeFill="background1"/>
            <w:vAlign w:val="bottom"/>
          </w:tcPr>
          <w:p w14:paraId="05BD9CFF" w14:textId="5C0A7E42" w:rsidR="00DD5447" w:rsidRPr="0059254B" w:rsidRDefault="00DD5447" w:rsidP="003C7527">
            <w:pPr>
              <w:pStyle w:val="TableText"/>
              <w:spacing w:after="0" w:line="240" w:lineRule="auto"/>
              <w:rPr>
                <w:rFonts w:cs="Times New Roman"/>
                <w:szCs w:val="24"/>
              </w:rPr>
            </w:pPr>
            <w:r w:rsidRPr="0059254B">
              <w:rPr>
                <w:rFonts w:cs="Times New Roman"/>
                <w:szCs w:val="24"/>
              </w:rPr>
              <w:t>17%</w:t>
            </w:r>
          </w:p>
        </w:tc>
      </w:tr>
      <w:tr w:rsidR="00DD5447" w:rsidRPr="0059254B" w14:paraId="01A75014" w14:textId="77777777" w:rsidTr="00D14221">
        <w:trPr>
          <w:jc w:val="center"/>
        </w:trPr>
        <w:tc>
          <w:tcPr>
            <w:tcW w:w="2335" w:type="dxa"/>
            <w:vMerge/>
          </w:tcPr>
          <w:p w14:paraId="6F547150" w14:textId="77777777" w:rsidR="00DD5447" w:rsidRPr="0059254B" w:rsidRDefault="00DD5447" w:rsidP="003C7527">
            <w:pPr>
              <w:pStyle w:val="TableText"/>
              <w:spacing w:after="0" w:line="240" w:lineRule="auto"/>
              <w:rPr>
                <w:rFonts w:cs="Times New Roman"/>
                <w:szCs w:val="24"/>
              </w:rPr>
            </w:pPr>
          </w:p>
        </w:tc>
        <w:tc>
          <w:tcPr>
            <w:tcW w:w="4500" w:type="dxa"/>
            <w:shd w:val="clear" w:color="auto" w:fill="FFFFFF" w:themeFill="background1"/>
            <w:vAlign w:val="bottom"/>
          </w:tcPr>
          <w:p w14:paraId="158C094B" w14:textId="199A8325" w:rsidR="00DD5447" w:rsidRPr="0059254B" w:rsidRDefault="00DD5447" w:rsidP="003C7527">
            <w:pPr>
              <w:pStyle w:val="TableText"/>
              <w:spacing w:after="0" w:line="240" w:lineRule="auto"/>
              <w:rPr>
                <w:rFonts w:cs="Times New Roman"/>
                <w:szCs w:val="24"/>
              </w:rPr>
            </w:pPr>
            <w:r w:rsidRPr="0059254B">
              <w:rPr>
                <w:rFonts w:cs="Times New Roman"/>
                <w:szCs w:val="24"/>
              </w:rPr>
              <w:t>WhatsApp</w:t>
            </w:r>
          </w:p>
        </w:tc>
        <w:tc>
          <w:tcPr>
            <w:tcW w:w="1350" w:type="dxa"/>
            <w:shd w:val="clear" w:color="auto" w:fill="FFFFFF" w:themeFill="background1"/>
            <w:vAlign w:val="bottom"/>
          </w:tcPr>
          <w:p w14:paraId="384D4635" w14:textId="57A5DBC3" w:rsidR="00DD5447" w:rsidRPr="0059254B" w:rsidRDefault="00DD5447" w:rsidP="003C7527">
            <w:pPr>
              <w:pStyle w:val="TableText"/>
              <w:spacing w:after="0" w:line="240" w:lineRule="auto"/>
              <w:rPr>
                <w:rFonts w:cs="Times New Roman"/>
                <w:szCs w:val="24"/>
              </w:rPr>
            </w:pPr>
            <w:r w:rsidRPr="0059254B">
              <w:rPr>
                <w:rFonts w:cs="Times New Roman"/>
                <w:szCs w:val="24"/>
              </w:rPr>
              <w:t>111</w:t>
            </w:r>
          </w:p>
        </w:tc>
        <w:tc>
          <w:tcPr>
            <w:tcW w:w="1350" w:type="dxa"/>
            <w:shd w:val="clear" w:color="auto" w:fill="FFFFFF" w:themeFill="background1"/>
            <w:vAlign w:val="bottom"/>
          </w:tcPr>
          <w:p w14:paraId="078B2F6E" w14:textId="10EC9FF5" w:rsidR="00DD5447" w:rsidRPr="0059254B" w:rsidRDefault="00DD5447" w:rsidP="003C7527">
            <w:pPr>
              <w:pStyle w:val="TableText"/>
              <w:spacing w:after="0" w:line="240" w:lineRule="auto"/>
              <w:rPr>
                <w:rFonts w:cs="Times New Roman"/>
                <w:szCs w:val="24"/>
              </w:rPr>
            </w:pPr>
            <w:r w:rsidRPr="0059254B">
              <w:rPr>
                <w:rFonts w:cs="Times New Roman"/>
                <w:szCs w:val="24"/>
              </w:rPr>
              <w:t>46%</w:t>
            </w:r>
          </w:p>
        </w:tc>
      </w:tr>
      <w:tr w:rsidR="00DD5447" w:rsidRPr="0059254B" w14:paraId="6A0955F2" w14:textId="77777777" w:rsidTr="00D14221">
        <w:trPr>
          <w:jc w:val="center"/>
        </w:trPr>
        <w:tc>
          <w:tcPr>
            <w:tcW w:w="2335" w:type="dxa"/>
            <w:vMerge/>
          </w:tcPr>
          <w:p w14:paraId="0AB7BCD3" w14:textId="77777777" w:rsidR="00DD5447" w:rsidRPr="0059254B" w:rsidRDefault="00DD5447" w:rsidP="003C7527">
            <w:pPr>
              <w:pStyle w:val="TableText"/>
              <w:spacing w:after="0" w:line="240" w:lineRule="auto"/>
              <w:rPr>
                <w:rFonts w:cs="Times New Roman"/>
                <w:szCs w:val="24"/>
              </w:rPr>
            </w:pPr>
          </w:p>
        </w:tc>
        <w:tc>
          <w:tcPr>
            <w:tcW w:w="4500" w:type="dxa"/>
            <w:shd w:val="clear" w:color="auto" w:fill="FFFFFF" w:themeFill="background1"/>
            <w:vAlign w:val="bottom"/>
          </w:tcPr>
          <w:p w14:paraId="45D3AEEA" w14:textId="60C144DB" w:rsidR="00DD5447" w:rsidRPr="0059254B" w:rsidRDefault="00DD5447" w:rsidP="003C7527">
            <w:pPr>
              <w:pStyle w:val="TableText"/>
              <w:spacing w:after="0" w:line="240" w:lineRule="auto"/>
              <w:rPr>
                <w:rFonts w:cs="Times New Roman"/>
                <w:szCs w:val="24"/>
              </w:rPr>
            </w:pPr>
            <w:r w:rsidRPr="0059254B">
              <w:rPr>
                <w:rFonts w:cs="Times New Roman"/>
                <w:szCs w:val="24"/>
              </w:rPr>
              <w:t>Total</w:t>
            </w:r>
          </w:p>
        </w:tc>
        <w:tc>
          <w:tcPr>
            <w:tcW w:w="1350" w:type="dxa"/>
            <w:shd w:val="clear" w:color="auto" w:fill="FFFFFF" w:themeFill="background1"/>
            <w:vAlign w:val="bottom"/>
          </w:tcPr>
          <w:p w14:paraId="64EA1831" w14:textId="717B7101" w:rsidR="00DD5447" w:rsidRPr="0059254B" w:rsidRDefault="00DD5447" w:rsidP="003C7527">
            <w:pPr>
              <w:pStyle w:val="TableText"/>
              <w:spacing w:after="0" w:line="240" w:lineRule="auto"/>
              <w:rPr>
                <w:rFonts w:cs="Times New Roman"/>
                <w:szCs w:val="24"/>
              </w:rPr>
            </w:pPr>
            <w:r w:rsidRPr="0059254B">
              <w:rPr>
                <w:rFonts w:cs="Times New Roman"/>
                <w:szCs w:val="24"/>
              </w:rPr>
              <w:t>240</w:t>
            </w:r>
          </w:p>
        </w:tc>
        <w:tc>
          <w:tcPr>
            <w:tcW w:w="1350" w:type="dxa"/>
            <w:shd w:val="clear" w:color="auto" w:fill="FFFFFF" w:themeFill="background1"/>
            <w:vAlign w:val="bottom"/>
          </w:tcPr>
          <w:p w14:paraId="03AEF568" w14:textId="27AB1F56" w:rsidR="00DD5447" w:rsidRPr="0059254B" w:rsidRDefault="00DD5447" w:rsidP="003C7527">
            <w:pPr>
              <w:pStyle w:val="TableText"/>
              <w:spacing w:after="0" w:line="240" w:lineRule="auto"/>
              <w:rPr>
                <w:rFonts w:cs="Times New Roman"/>
                <w:szCs w:val="24"/>
              </w:rPr>
            </w:pPr>
            <w:r w:rsidRPr="0059254B">
              <w:rPr>
                <w:rFonts w:cs="Times New Roman"/>
                <w:szCs w:val="24"/>
              </w:rPr>
              <w:t>100%</w:t>
            </w:r>
          </w:p>
        </w:tc>
      </w:tr>
    </w:tbl>
    <w:p w14:paraId="61E0E8C8" w14:textId="77777777" w:rsidR="005D0FCF" w:rsidRPr="0059254B" w:rsidRDefault="005D0FCF" w:rsidP="003C7527">
      <w:pPr>
        <w:ind w:firstLine="0"/>
        <w:sectPr w:rsidR="005D0FCF" w:rsidRPr="0059254B" w:rsidSect="0062476D">
          <w:headerReference w:type="default" r:id="rId38"/>
          <w:footerReference w:type="default" r:id="rId39"/>
          <w:pgSz w:w="11906" w:h="16838" w:code="9"/>
          <w:pgMar w:top="1411" w:right="1411" w:bottom="1411" w:left="1411" w:header="720" w:footer="720" w:gutter="851"/>
          <w:cols w:space="720"/>
          <w:titlePg/>
          <w:docGrid w:linePitch="360"/>
        </w:sectPr>
      </w:pPr>
    </w:p>
    <w:p w14:paraId="3D848C67" w14:textId="38BF7A1A" w:rsidR="003C7527" w:rsidRPr="0059254B" w:rsidRDefault="003C7527" w:rsidP="003C7527">
      <w:pPr>
        <w:pStyle w:val="Heading3"/>
      </w:pPr>
      <w:bookmarkStart w:id="298" w:name="_Toc520053136"/>
      <w:r w:rsidRPr="0059254B">
        <w:lastRenderedPageBreak/>
        <w:t>4 .5   Measurement Model Assessment</w:t>
      </w:r>
      <w:bookmarkEnd w:id="298"/>
    </w:p>
    <w:p w14:paraId="210B172C" w14:textId="77777777" w:rsidR="003C7527" w:rsidRPr="0059254B" w:rsidRDefault="003C7527" w:rsidP="003C7527">
      <w:pPr>
        <w:rPr>
          <w:szCs w:val="24"/>
        </w:rPr>
      </w:pPr>
      <w:r w:rsidRPr="0059254B">
        <w:rPr>
          <w:szCs w:val="24"/>
        </w:rPr>
        <w:t>In this phase of the research, as discussed in Chapter 4, the evaluation of the measurement model was carried out</w:t>
      </w:r>
      <w:r w:rsidRPr="0059254B">
        <w:rPr>
          <w:i/>
          <w:szCs w:val="24"/>
        </w:rPr>
        <w:t xml:space="preserve"> </w:t>
      </w:r>
      <w:r w:rsidRPr="0059254B">
        <w:rPr>
          <w:szCs w:val="24"/>
        </w:rPr>
        <w:t>(section4.5.3.1). The reliability and validation of the measurement model is proven by evaluating the reliability of the indicator, internal consistency, convergent validity, and discriminant validity (item level and construct level). The extend at which a variable or a set of variables are consistent with what it intends to measure is carried out by the indicator reliability. Using the Composite Reliability and Cronbach’s Alpha, the construct reliability could be used to measure the internal consistency of constructs. The extent at which a measure tends to correlate in a positive manner with measures that are of alternative having similar construct is term as the convergent validity.  The extend upon which a construct is truly distinct from other constructs through empirical standards is known as the discriminant validity. The measurement model is estimated using the PLS algorithm. The following subsections unveiled some of the findings associated with the results for each of the analysis used to evaluate the reliability and validity of the measurement model. Figure 5.1 illustrates the model used for the measurement. In the measurement model, all constructs are reflective based on this entire study construct items accordance to one or many criteria investigated on table 3.4</w:t>
      </w:r>
    </w:p>
    <w:p w14:paraId="4184BEF6" w14:textId="77777777" w:rsidR="003C7527" w:rsidRPr="0059254B" w:rsidRDefault="003C7527" w:rsidP="003C7527">
      <w:pPr>
        <w:ind w:firstLine="0"/>
        <w:rPr>
          <w:noProof/>
        </w:rPr>
      </w:pPr>
    </w:p>
    <w:p w14:paraId="1C9EC441" w14:textId="77777777" w:rsidR="003C7527" w:rsidRPr="0059254B" w:rsidRDefault="003C7527" w:rsidP="003C7527">
      <w:pPr>
        <w:ind w:firstLine="0"/>
      </w:pPr>
      <w:r w:rsidRPr="0059254B">
        <w:rPr>
          <w:noProof/>
        </w:rPr>
        <w:lastRenderedPageBreak/>
        <w:drawing>
          <wp:inline distT="0" distB="0" distL="0" distR="0" wp14:anchorId="569A8C86" wp14:editId="020DDBC2">
            <wp:extent cx="5850503" cy="3574990"/>
            <wp:effectExtent l="0" t="0" r="0" b="6985"/>
            <wp:docPr id="4" name="Picture 4" descr="C:\Users\Naglaa\OneDrive - Universiti Teknologi Malaysia (UTM)\editorWindow.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laa\OneDrive - Universiti Teknologi Malaysia (UTM)\editorWindow.jpg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675"/>
                    <a:stretch/>
                  </pic:blipFill>
                  <pic:spPr bwMode="auto">
                    <a:xfrm>
                      <a:off x="0" y="0"/>
                      <a:ext cx="5877195" cy="3591300"/>
                    </a:xfrm>
                    <a:prstGeom prst="rect">
                      <a:avLst/>
                    </a:prstGeom>
                    <a:noFill/>
                    <a:ln>
                      <a:noFill/>
                    </a:ln>
                    <a:extLst>
                      <a:ext uri="{53640926-AAD7-44D8-BBD7-CCE9431645EC}">
                        <a14:shadowObscured xmlns:a14="http://schemas.microsoft.com/office/drawing/2010/main"/>
                      </a:ext>
                    </a:extLst>
                  </pic:spPr>
                </pic:pic>
              </a:graphicData>
            </a:graphic>
          </wp:inline>
        </w:drawing>
      </w:r>
    </w:p>
    <w:p w14:paraId="11DB9FC6" w14:textId="77777777" w:rsidR="003C7527" w:rsidRPr="0059254B" w:rsidRDefault="003C7527" w:rsidP="003C7527">
      <w:pPr>
        <w:pStyle w:val="Caption"/>
        <w:rPr>
          <w:noProof/>
        </w:rPr>
      </w:pPr>
      <w:bookmarkStart w:id="299" w:name="_Toc516577675"/>
      <w:r w:rsidRPr="0059254B">
        <w:rPr>
          <w:b/>
        </w:rPr>
        <w:t xml:space="preserve">Figure </w:t>
      </w:r>
      <w:r w:rsidRPr="0059254B">
        <w:rPr>
          <w:b/>
          <w:bCs/>
        </w:rPr>
        <w:fldChar w:fldCharType="begin"/>
      </w:r>
      <w:r w:rsidRPr="0059254B">
        <w:rPr>
          <w:b/>
        </w:rPr>
        <w:instrText xml:space="preserve"> STYLEREF 1 \s </w:instrText>
      </w:r>
      <w:r w:rsidRPr="0059254B">
        <w:rPr>
          <w:b/>
          <w:bCs/>
        </w:rPr>
        <w:fldChar w:fldCharType="separate"/>
      </w:r>
      <w:r w:rsidRPr="0059254B">
        <w:rPr>
          <w:b/>
          <w:noProof/>
          <w:cs/>
        </w:rPr>
        <w:t>‎</w:t>
      </w:r>
      <w:r w:rsidRPr="0059254B">
        <w:rPr>
          <w:b/>
          <w:noProof/>
        </w:rPr>
        <w:t>0</w:t>
      </w:r>
      <w:r w:rsidRPr="0059254B">
        <w:rPr>
          <w:b/>
          <w:bCs/>
        </w:rPr>
        <w:fldChar w:fldCharType="end"/>
      </w:r>
      <w:r w:rsidRPr="0059254B">
        <w:rPr>
          <w:b/>
        </w:rPr>
        <w:t>.</w:t>
      </w:r>
      <w:r w:rsidRPr="0059254B">
        <w:rPr>
          <w:b/>
          <w:bCs/>
        </w:rPr>
        <w:fldChar w:fldCharType="begin"/>
      </w:r>
      <w:r w:rsidRPr="0059254B">
        <w:rPr>
          <w:b/>
        </w:rPr>
        <w:instrText xml:space="preserve"> SEQ Figure \* ARABIC \s 1 </w:instrText>
      </w:r>
      <w:r w:rsidRPr="0059254B">
        <w:rPr>
          <w:b/>
          <w:bCs/>
        </w:rPr>
        <w:fldChar w:fldCharType="separate"/>
      </w:r>
      <w:r w:rsidRPr="0059254B">
        <w:rPr>
          <w:b/>
          <w:noProof/>
        </w:rPr>
        <w:t>1</w:t>
      </w:r>
      <w:r w:rsidRPr="0059254B">
        <w:rPr>
          <w:b/>
          <w:bCs/>
        </w:rPr>
        <w:fldChar w:fldCharType="end"/>
      </w:r>
      <w:r w:rsidRPr="0059254B">
        <w:tab/>
      </w:r>
      <w:r w:rsidRPr="0059254B">
        <w:rPr>
          <w:noProof/>
        </w:rPr>
        <w:t>Measurement Model</w:t>
      </w:r>
      <w:bookmarkEnd w:id="299"/>
    </w:p>
    <w:p w14:paraId="318D1E36" w14:textId="77777777" w:rsidR="003C7527" w:rsidRPr="0059254B" w:rsidRDefault="003C7527" w:rsidP="003C7527">
      <w:pPr>
        <w:pStyle w:val="Heading4"/>
      </w:pPr>
      <w:bookmarkStart w:id="300" w:name="_Toc515531584"/>
      <w:bookmarkStart w:id="301" w:name="_Toc520053137"/>
      <w:r w:rsidRPr="0059254B">
        <w:t>5.4.1 Indicator Reliability</w:t>
      </w:r>
      <w:bookmarkEnd w:id="300"/>
      <w:bookmarkEnd w:id="301"/>
      <w:r w:rsidRPr="0059254B">
        <w:t xml:space="preserve">  </w:t>
      </w:r>
    </w:p>
    <w:p w14:paraId="0DCCC8B3" w14:textId="60FA38B0" w:rsidR="003C7527" w:rsidRPr="0059254B" w:rsidRDefault="003C7527" w:rsidP="00FC3970">
      <w:pPr>
        <w:rPr>
          <w:szCs w:val="24"/>
        </w:rPr>
      </w:pPr>
      <w:r w:rsidRPr="0059254B">
        <w:rPr>
          <w:szCs w:val="24"/>
        </w:rPr>
        <w:t xml:space="preserve">As discussed previously in Chapter 4, the indicators models representing the reliability measurement is measured by ensuring the items loading is examined. The satisfactory indicator reliability is achieved when each item loading is at least a value of 0.70 </w:t>
      </w:r>
      <w:r w:rsidRPr="0059254B">
        <w:rPr>
          <w:szCs w:val="24"/>
        </w:rPr>
        <w:fldChar w:fldCharType="begin"/>
      </w:r>
      <w:r w:rsidR="00FC3970" w:rsidRPr="0059254B">
        <w:rPr>
          <w:szCs w:val="24"/>
        </w:rPr>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szCs w:val="24"/>
        </w:rPr>
        <w:fldChar w:fldCharType="separate"/>
      </w:r>
      <w:r w:rsidR="00FC3970" w:rsidRPr="0059254B">
        <w:rPr>
          <w:noProof/>
          <w:szCs w:val="24"/>
        </w:rPr>
        <w:t>(</w:t>
      </w:r>
      <w:hyperlink w:anchor="_ENREF_126" w:tooltip="Hair Jr, 2016 #1879" w:history="1">
        <w:r w:rsidR="00FC3970" w:rsidRPr="0059254B">
          <w:rPr>
            <w:noProof/>
            <w:szCs w:val="24"/>
          </w:rPr>
          <w:t>Hair Jr</w:t>
        </w:r>
        <w:r w:rsidR="00FC3970" w:rsidRPr="0059254B">
          <w:rPr>
            <w:i/>
            <w:noProof/>
            <w:szCs w:val="24"/>
          </w:rPr>
          <w:t xml:space="preserve"> et al.</w:t>
        </w:r>
        <w:r w:rsidR="00FC3970" w:rsidRPr="0059254B">
          <w:rPr>
            <w:noProof/>
            <w:szCs w:val="24"/>
          </w:rPr>
          <w:t>, 2016a</w:t>
        </w:r>
      </w:hyperlink>
      <w:r w:rsidR="00FC3970" w:rsidRPr="0059254B">
        <w:rPr>
          <w:noProof/>
          <w:szCs w:val="24"/>
        </w:rPr>
        <w:t>)</w:t>
      </w:r>
      <w:r w:rsidRPr="0059254B">
        <w:rPr>
          <w:szCs w:val="24"/>
        </w:rPr>
        <w:fldChar w:fldCharType="end"/>
      </w:r>
      <w:r w:rsidRPr="0059254B">
        <w:rPr>
          <w:szCs w:val="24"/>
        </w:rPr>
        <w:t xml:space="preserve"> . Table 5.2 illustrates the analysis results of the indicators’ loadings that the whole items have reached the acceptable value in the measurement model that ranges from 0.925 to 0.785, while signifying the level of satisfaction of the indicator reliability.</w:t>
      </w:r>
    </w:p>
    <w:p w14:paraId="7A9A650A" w14:textId="77777777" w:rsidR="003C7527" w:rsidRPr="0059254B" w:rsidRDefault="003C7527" w:rsidP="003C7527">
      <w:pPr>
        <w:rPr>
          <w:szCs w:val="24"/>
        </w:rPr>
      </w:pPr>
    </w:p>
    <w:p w14:paraId="10233808" w14:textId="77777777" w:rsidR="003C7527" w:rsidRPr="0059254B" w:rsidRDefault="003C7527" w:rsidP="003C7527">
      <w:pPr>
        <w:rPr>
          <w:szCs w:val="24"/>
        </w:rPr>
      </w:pPr>
    </w:p>
    <w:p w14:paraId="53B4B61F" w14:textId="77053A6C" w:rsidR="003C7527" w:rsidRPr="0059254B" w:rsidRDefault="003C7527" w:rsidP="003C7527">
      <w:pPr>
        <w:pStyle w:val="Table"/>
        <w:rPr>
          <w:rFonts w:cstheme="majorBidi"/>
          <w:b w:val="0"/>
          <w:bCs/>
        </w:rPr>
      </w:pPr>
      <w:bookmarkStart w:id="302" w:name="_Toc516577657"/>
      <w:bookmarkStart w:id="303" w:name="_Toc520133464"/>
      <w:r w:rsidRPr="0059254B">
        <w:rPr>
          <w:rFonts w:cstheme="majorBidi"/>
          <w:b w:val="0"/>
          <w:bCs/>
        </w:rPr>
        <w:lastRenderedPageBreak/>
        <w:t>Indicator reliability assessment</w:t>
      </w:r>
      <w:bookmarkEnd w:id="302"/>
      <w:bookmarkEnd w:id="303"/>
    </w:p>
    <w:tbl>
      <w:tblPr>
        <w:tblW w:w="0" w:type="auto"/>
        <w:tblLook w:val="04A0" w:firstRow="1" w:lastRow="0" w:firstColumn="1" w:lastColumn="0" w:noHBand="0" w:noVBand="1"/>
      </w:tblPr>
      <w:tblGrid>
        <w:gridCol w:w="2267"/>
        <w:gridCol w:w="1858"/>
        <w:gridCol w:w="2250"/>
        <w:gridCol w:w="1080"/>
      </w:tblGrid>
      <w:tr w:rsidR="003C7527" w:rsidRPr="0059254B" w14:paraId="57BF7A98" w14:textId="77777777" w:rsidTr="00D14221">
        <w:tc>
          <w:tcPr>
            <w:tcW w:w="2267" w:type="dxa"/>
            <w:shd w:val="clear" w:color="auto" w:fill="EEECE1" w:themeFill="background2"/>
          </w:tcPr>
          <w:p w14:paraId="3709FB44" w14:textId="77777777" w:rsidR="003C7527" w:rsidRPr="0059254B" w:rsidRDefault="003C7527" w:rsidP="007773CA">
            <w:pPr>
              <w:pStyle w:val="TableText"/>
              <w:spacing w:line="240" w:lineRule="auto"/>
              <w:rPr>
                <w:rFonts w:cs="Times New Roman"/>
                <w:b/>
                <w:bCs/>
                <w:szCs w:val="24"/>
              </w:rPr>
            </w:pPr>
            <w:r w:rsidRPr="0059254B">
              <w:rPr>
                <w:rFonts w:cs="Times New Roman"/>
                <w:b/>
                <w:szCs w:val="24"/>
              </w:rPr>
              <w:t>Construct</w:t>
            </w:r>
          </w:p>
        </w:tc>
        <w:tc>
          <w:tcPr>
            <w:tcW w:w="1858" w:type="dxa"/>
            <w:shd w:val="clear" w:color="auto" w:fill="EEECE1" w:themeFill="background2"/>
          </w:tcPr>
          <w:p w14:paraId="14F93653" w14:textId="77777777" w:rsidR="003C7527" w:rsidRPr="0059254B" w:rsidRDefault="003C7527" w:rsidP="007773CA">
            <w:pPr>
              <w:pStyle w:val="TableText"/>
              <w:spacing w:line="240" w:lineRule="auto"/>
              <w:rPr>
                <w:rFonts w:cs="Times New Roman"/>
                <w:b/>
                <w:bCs/>
                <w:szCs w:val="24"/>
              </w:rPr>
            </w:pPr>
            <w:r w:rsidRPr="0059254B">
              <w:rPr>
                <w:rFonts w:cs="Times New Roman"/>
                <w:b/>
                <w:szCs w:val="24"/>
              </w:rPr>
              <w:t>Measurement</w:t>
            </w:r>
          </w:p>
        </w:tc>
        <w:tc>
          <w:tcPr>
            <w:tcW w:w="2250" w:type="dxa"/>
            <w:shd w:val="clear" w:color="auto" w:fill="EEECE1" w:themeFill="background2"/>
          </w:tcPr>
          <w:p w14:paraId="37A5C0BB" w14:textId="77777777" w:rsidR="003C7527" w:rsidRPr="0059254B" w:rsidRDefault="003C7527" w:rsidP="007773CA">
            <w:pPr>
              <w:pStyle w:val="TableText"/>
              <w:spacing w:line="240" w:lineRule="auto"/>
              <w:rPr>
                <w:rFonts w:cs="Times New Roman"/>
                <w:b/>
                <w:bCs/>
                <w:szCs w:val="24"/>
              </w:rPr>
            </w:pPr>
            <w:r w:rsidRPr="0059254B">
              <w:rPr>
                <w:rFonts w:cs="Times New Roman"/>
                <w:b/>
                <w:szCs w:val="24"/>
              </w:rPr>
              <w:t>Measurement items</w:t>
            </w:r>
          </w:p>
        </w:tc>
        <w:tc>
          <w:tcPr>
            <w:tcW w:w="1080" w:type="dxa"/>
            <w:shd w:val="clear" w:color="auto" w:fill="EEECE1" w:themeFill="background2"/>
          </w:tcPr>
          <w:p w14:paraId="6CDF90B6" w14:textId="77777777" w:rsidR="003C7527" w:rsidRPr="0059254B" w:rsidRDefault="003C7527" w:rsidP="007773CA">
            <w:pPr>
              <w:pStyle w:val="TableText"/>
              <w:spacing w:line="240" w:lineRule="auto"/>
              <w:rPr>
                <w:rFonts w:cs="Times New Roman"/>
                <w:b/>
                <w:bCs/>
                <w:szCs w:val="24"/>
              </w:rPr>
            </w:pPr>
            <w:r w:rsidRPr="0059254B">
              <w:rPr>
                <w:rFonts w:cs="Times New Roman"/>
                <w:b/>
                <w:szCs w:val="24"/>
              </w:rPr>
              <w:t>Outer loading</w:t>
            </w:r>
          </w:p>
        </w:tc>
      </w:tr>
      <w:tr w:rsidR="003C7527" w:rsidRPr="0059254B" w14:paraId="2CAE7AE8" w14:textId="77777777" w:rsidTr="00D14221">
        <w:trPr>
          <w:trHeight w:val="94"/>
        </w:trPr>
        <w:tc>
          <w:tcPr>
            <w:tcW w:w="2267" w:type="dxa"/>
            <w:vMerge w:val="restart"/>
          </w:tcPr>
          <w:p w14:paraId="67CF0962" w14:textId="77777777" w:rsidR="003C7527" w:rsidRPr="0059254B" w:rsidRDefault="003C7527" w:rsidP="007773CA">
            <w:pPr>
              <w:pStyle w:val="TableText"/>
              <w:spacing w:line="240" w:lineRule="auto"/>
              <w:rPr>
                <w:rFonts w:cs="Times New Roman"/>
                <w:szCs w:val="24"/>
              </w:rPr>
            </w:pPr>
            <w:r w:rsidRPr="0059254B">
              <w:rPr>
                <w:rFonts w:cs="Times New Roman"/>
                <w:szCs w:val="24"/>
              </w:rPr>
              <w:t>ERT Performance</w:t>
            </w:r>
          </w:p>
        </w:tc>
        <w:tc>
          <w:tcPr>
            <w:tcW w:w="1858" w:type="dxa"/>
            <w:vMerge w:val="restart"/>
          </w:tcPr>
          <w:p w14:paraId="0CA7F196"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Efficiency </w:t>
            </w:r>
          </w:p>
        </w:tc>
        <w:tc>
          <w:tcPr>
            <w:tcW w:w="2250" w:type="dxa"/>
          </w:tcPr>
          <w:p w14:paraId="21EBBA12" w14:textId="77777777" w:rsidR="003C7527" w:rsidRPr="0059254B" w:rsidRDefault="003C7527" w:rsidP="007773CA">
            <w:pPr>
              <w:pStyle w:val="TableText"/>
              <w:spacing w:line="240" w:lineRule="auto"/>
              <w:rPr>
                <w:rFonts w:cs="Times New Roman"/>
                <w:szCs w:val="24"/>
              </w:rPr>
            </w:pPr>
            <w:r w:rsidRPr="0059254B">
              <w:rPr>
                <w:rFonts w:cs="Times New Roman"/>
                <w:szCs w:val="24"/>
              </w:rPr>
              <w:t>EFC1</w:t>
            </w:r>
          </w:p>
        </w:tc>
        <w:tc>
          <w:tcPr>
            <w:tcW w:w="1080" w:type="dxa"/>
            <w:vAlign w:val="bottom"/>
          </w:tcPr>
          <w:p w14:paraId="6B4E0F51" w14:textId="77777777" w:rsidR="003C7527" w:rsidRPr="0059254B" w:rsidRDefault="003C7527" w:rsidP="007773CA">
            <w:pPr>
              <w:pStyle w:val="TableText"/>
              <w:spacing w:line="240" w:lineRule="auto"/>
              <w:rPr>
                <w:rFonts w:cs="Times New Roman"/>
                <w:szCs w:val="24"/>
              </w:rPr>
            </w:pPr>
            <w:r w:rsidRPr="0059254B">
              <w:rPr>
                <w:rFonts w:cs="Times New Roman"/>
                <w:szCs w:val="24"/>
              </w:rPr>
              <w:t>0.869</w:t>
            </w:r>
          </w:p>
        </w:tc>
      </w:tr>
      <w:tr w:rsidR="003C7527" w:rsidRPr="0059254B" w14:paraId="16E0A7FD" w14:textId="77777777" w:rsidTr="00D14221">
        <w:trPr>
          <w:trHeight w:val="94"/>
        </w:trPr>
        <w:tc>
          <w:tcPr>
            <w:tcW w:w="2267" w:type="dxa"/>
            <w:vMerge/>
          </w:tcPr>
          <w:p w14:paraId="3CADE016" w14:textId="77777777" w:rsidR="003C7527" w:rsidRPr="0059254B" w:rsidRDefault="003C7527" w:rsidP="007773CA">
            <w:pPr>
              <w:pStyle w:val="TableText"/>
              <w:spacing w:line="240" w:lineRule="auto"/>
              <w:rPr>
                <w:rFonts w:cs="Times New Roman"/>
                <w:szCs w:val="24"/>
              </w:rPr>
            </w:pPr>
          </w:p>
        </w:tc>
        <w:tc>
          <w:tcPr>
            <w:tcW w:w="1858" w:type="dxa"/>
            <w:vMerge/>
          </w:tcPr>
          <w:p w14:paraId="757A829B" w14:textId="77777777" w:rsidR="003C7527" w:rsidRPr="0059254B" w:rsidRDefault="003C7527" w:rsidP="007773CA">
            <w:pPr>
              <w:pStyle w:val="TableText"/>
              <w:spacing w:line="240" w:lineRule="auto"/>
              <w:rPr>
                <w:rFonts w:cs="Times New Roman"/>
                <w:szCs w:val="24"/>
              </w:rPr>
            </w:pPr>
          </w:p>
        </w:tc>
        <w:tc>
          <w:tcPr>
            <w:tcW w:w="2250" w:type="dxa"/>
          </w:tcPr>
          <w:p w14:paraId="77F1739C" w14:textId="77777777" w:rsidR="003C7527" w:rsidRPr="0059254B" w:rsidRDefault="003C7527" w:rsidP="007773CA">
            <w:pPr>
              <w:pStyle w:val="TableText"/>
              <w:spacing w:line="240" w:lineRule="auto"/>
              <w:rPr>
                <w:rFonts w:cs="Times New Roman"/>
                <w:szCs w:val="24"/>
              </w:rPr>
            </w:pPr>
            <w:r w:rsidRPr="0059254B">
              <w:rPr>
                <w:rFonts w:cs="Times New Roman"/>
                <w:szCs w:val="24"/>
              </w:rPr>
              <w:t>EFC2</w:t>
            </w:r>
          </w:p>
        </w:tc>
        <w:tc>
          <w:tcPr>
            <w:tcW w:w="1080" w:type="dxa"/>
            <w:vAlign w:val="bottom"/>
          </w:tcPr>
          <w:p w14:paraId="04ED18E4" w14:textId="77777777" w:rsidR="003C7527" w:rsidRPr="0059254B" w:rsidRDefault="003C7527" w:rsidP="007773CA">
            <w:pPr>
              <w:pStyle w:val="TableText"/>
              <w:spacing w:line="240" w:lineRule="auto"/>
              <w:rPr>
                <w:rFonts w:cs="Times New Roman"/>
                <w:szCs w:val="24"/>
              </w:rPr>
            </w:pPr>
            <w:r w:rsidRPr="0059254B">
              <w:rPr>
                <w:rFonts w:cs="Times New Roman"/>
                <w:szCs w:val="24"/>
              </w:rPr>
              <w:t>0.861</w:t>
            </w:r>
          </w:p>
        </w:tc>
      </w:tr>
      <w:tr w:rsidR="003C7527" w:rsidRPr="0059254B" w14:paraId="2EF21123" w14:textId="77777777" w:rsidTr="00D14221">
        <w:trPr>
          <w:trHeight w:val="94"/>
        </w:trPr>
        <w:tc>
          <w:tcPr>
            <w:tcW w:w="2267" w:type="dxa"/>
            <w:vMerge/>
          </w:tcPr>
          <w:p w14:paraId="4399617D" w14:textId="77777777" w:rsidR="003C7527" w:rsidRPr="0059254B" w:rsidRDefault="003C7527" w:rsidP="007773CA">
            <w:pPr>
              <w:pStyle w:val="TableText"/>
              <w:spacing w:line="240" w:lineRule="auto"/>
              <w:rPr>
                <w:rFonts w:cs="Times New Roman"/>
                <w:szCs w:val="24"/>
              </w:rPr>
            </w:pPr>
          </w:p>
        </w:tc>
        <w:tc>
          <w:tcPr>
            <w:tcW w:w="1858" w:type="dxa"/>
            <w:vMerge/>
          </w:tcPr>
          <w:p w14:paraId="6E3DC44F" w14:textId="77777777" w:rsidR="003C7527" w:rsidRPr="0059254B" w:rsidRDefault="003C7527" w:rsidP="007773CA">
            <w:pPr>
              <w:pStyle w:val="TableText"/>
              <w:spacing w:line="240" w:lineRule="auto"/>
              <w:rPr>
                <w:rFonts w:cs="Times New Roman"/>
                <w:szCs w:val="24"/>
              </w:rPr>
            </w:pPr>
          </w:p>
        </w:tc>
        <w:tc>
          <w:tcPr>
            <w:tcW w:w="2250" w:type="dxa"/>
          </w:tcPr>
          <w:p w14:paraId="52A10AFA" w14:textId="77777777" w:rsidR="003C7527" w:rsidRPr="0059254B" w:rsidRDefault="003C7527" w:rsidP="007773CA">
            <w:pPr>
              <w:pStyle w:val="TableText"/>
              <w:spacing w:line="240" w:lineRule="auto"/>
              <w:rPr>
                <w:rFonts w:cs="Times New Roman"/>
                <w:szCs w:val="24"/>
              </w:rPr>
            </w:pPr>
            <w:r w:rsidRPr="0059254B">
              <w:rPr>
                <w:rFonts w:cs="Times New Roman"/>
                <w:szCs w:val="24"/>
              </w:rPr>
              <w:t>EFC3</w:t>
            </w:r>
          </w:p>
        </w:tc>
        <w:tc>
          <w:tcPr>
            <w:tcW w:w="1080" w:type="dxa"/>
            <w:vAlign w:val="bottom"/>
          </w:tcPr>
          <w:p w14:paraId="072EF177" w14:textId="77777777" w:rsidR="003C7527" w:rsidRPr="0059254B" w:rsidRDefault="003C7527" w:rsidP="007773CA">
            <w:pPr>
              <w:pStyle w:val="TableText"/>
              <w:spacing w:line="240" w:lineRule="auto"/>
              <w:rPr>
                <w:rFonts w:cs="Times New Roman"/>
                <w:szCs w:val="24"/>
              </w:rPr>
            </w:pPr>
            <w:r w:rsidRPr="0059254B">
              <w:rPr>
                <w:rFonts w:cs="Times New Roman"/>
                <w:szCs w:val="24"/>
              </w:rPr>
              <w:t>0.889</w:t>
            </w:r>
          </w:p>
        </w:tc>
      </w:tr>
      <w:tr w:rsidR="003C7527" w:rsidRPr="0059254B" w14:paraId="1113086E" w14:textId="77777777" w:rsidTr="00D14221">
        <w:trPr>
          <w:trHeight w:val="94"/>
        </w:trPr>
        <w:tc>
          <w:tcPr>
            <w:tcW w:w="2267" w:type="dxa"/>
            <w:vMerge/>
          </w:tcPr>
          <w:p w14:paraId="17883A51" w14:textId="77777777" w:rsidR="003C7527" w:rsidRPr="0059254B" w:rsidRDefault="003C7527" w:rsidP="007773CA">
            <w:pPr>
              <w:pStyle w:val="TableText"/>
              <w:spacing w:line="240" w:lineRule="auto"/>
              <w:rPr>
                <w:rFonts w:cs="Times New Roman"/>
                <w:szCs w:val="24"/>
              </w:rPr>
            </w:pPr>
          </w:p>
        </w:tc>
        <w:tc>
          <w:tcPr>
            <w:tcW w:w="1858" w:type="dxa"/>
            <w:vMerge w:val="restart"/>
          </w:tcPr>
          <w:p w14:paraId="6031FDA8"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Effectiveness </w:t>
            </w:r>
          </w:p>
        </w:tc>
        <w:tc>
          <w:tcPr>
            <w:tcW w:w="2250" w:type="dxa"/>
          </w:tcPr>
          <w:p w14:paraId="78DCF3C3" w14:textId="77777777" w:rsidR="003C7527" w:rsidRPr="0059254B" w:rsidRDefault="003C7527" w:rsidP="007773CA">
            <w:pPr>
              <w:pStyle w:val="TableText"/>
              <w:spacing w:line="240" w:lineRule="auto"/>
              <w:rPr>
                <w:rFonts w:cs="Times New Roman"/>
                <w:szCs w:val="24"/>
              </w:rPr>
            </w:pPr>
            <w:r w:rsidRPr="0059254B">
              <w:rPr>
                <w:rFonts w:cs="Times New Roman"/>
                <w:szCs w:val="24"/>
              </w:rPr>
              <w:t>EFT3</w:t>
            </w:r>
          </w:p>
        </w:tc>
        <w:tc>
          <w:tcPr>
            <w:tcW w:w="1080" w:type="dxa"/>
            <w:vAlign w:val="bottom"/>
          </w:tcPr>
          <w:p w14:paraId="4F8088F5" w14:textId="77777777" w:rsidR="003C7527" w:rsidRPr="0059254B" w:rsidRDefault="003C7527" w:rsidP="007773CA">
            <w:pPr>
              <w:pStyle w:val="TableText"/>
              <w:spacing w:line="240" w:lineRule="auto"/>
              <w:rPr>
                <w:rFonts w:cs="Times New Roman"/>
                <w:szCs w:val="24"/>
              </w:rPr>
            </w:pPr>
            <w:r w:rsidRPr="0059254B">
              <w:rPr>
                <w:rFonts w:cs="Times New Roman"/>
                <w:szCs w:val="24"/>
              </w:rPr>
              <w:t>0.831</w:t>
            </w:r>
          </w:p>
        </w:tc>
      </w:tr>
      <w:tr w:rsidR="003C7527" w:rsidRPr="0059254B" w14:paraId="68915183" w14:textId="77777777" w:rsidTr="00D14221">
        <w:trPr>
          <w:trHeight w:val="94"/>
        </w:trPr>
        <w:tc>
          <w:tcPr>
            <w:tcW w:w="2267" w:type="dxa"/>
            <w:vMerge/>
          </w:tcPr>
          <w:p w14:paraId="22372D3E" w14:textId="77777777" w:rsidR="003C7527" w:rsidRPr="0059254B" w:rsidRDefault="003C7527" w:rsidP="007773CA">
            <w:pPr>
              <w:pStyle w:val="TableText"/>
              <w:spacing w:line="240" w:lineRule="auto"/>
              <w:rPr>
                <w:rFonts w:cs="Times New Roman"/>
                <w:szCs w:val="24"/>
              </w:rPr>
            </w:pPr>
          </w:p>
        </w:tc>
        <w:tc>
          <w:tcPr>
            <w:tcW w:w="1858" w:type="dxa"/>
            <w:vMerge/>
          </w:tcPr>
          <w:p w14:paraId="39CF6FBA" w14:textId="77777777" w:rsidR="003C7527" w:rsidRPr="0059254B" w:rsidRDefault="003C7527" w:rsidP="007773CA">
            <w:pPr>
              <w:pStyle w:val="TableText"/>
              <w:spacing w:line="240" w:lineRule="auto"/>
              <w:rPr>
                <w:rFonts w:cs="Times New Roman"/>
                <w:szCs w:val="24"/>
              </w:rPr>
            </w:pPr>
          </w:p>
        </w:tc>
        <w:tc>
          <w:tcPr>
            <w:tcW w:w="2250" w:type="dxa"/>
          </w:tcPr>
          <w:p w14:paraId="65FE01FE" w14:textId="77777777" w:rsidR="003C7527" w:rsidRPr="0059254B" w:rsidRDefault="003C7527" w:rsidP="007773CA">
            <w:pPr>
              <w:pStyle w:val="TableText"/>
              <w:spacing w:line="240" w:lineRule="auto"/>
              <w:rPr>
                <w:rFonts w:cs="Times New Roman"/>
                <w:szCs w:val="24"/>
              </w:rPr>
            </w:pPr>
            <w:r w:rsidRPr="0059254B">
              <w:rPr>
                <w:rFonts w:cs="Times New Roman"/>
                <w:szCs w:val="24"/>
              </w:rPr>
              <w:t>EFT4</w:t>
            </w:r>
          </w:p>
        </w:tc>
        <w:tc>
          <w:tcPr>
            <w:tcW w:w="1080" w:type="dxa"/>
            <w:vAlign w:val="bottom"/>
          </w:tcPr>
          <w:p w14:paraId="5C9F5BCB" w14:textId="77777777" w:rsidR="003C7527" w:rsidRPr="0059254B" w:rsidRDefault="003C7527" w:rsidP="007773CA">
            <w:pPr>
              <w:pStyle w:val="TableText"/>
              <w:spacing w:line="240" w:lineRule="auto"/>
              <w:rPr>
                <w:rFonts w:cs="Times New Roman"/>
                <w:szCs w:val="24"/>
              </w:rPr>
            </w:pPr>
            <w:r w:rsidRPr="0059254B">
              <w:rPr>
                <w:rFonts w:cs="Times New Roman"/>
                <w:szCs w:val="24"/>
              </w:rPr>
              <w:t>0.925</w:t>
            </w:r>
          </w:p>
        </w:tc>
      </w:tr>
      <w:tr w:rsidR="003C7527" w:rsidRPr="0059254B" w14:paraId="6198B4B5" w14:textId="77777777" w:rsidTr="00D14221">
        <w:trPr>
          <w:trHeight w:val="76"/>
        </w:trPr>
        <w:tc>
          <w:tcPr>
            <w:tcW w:w="2267" w:type="dxa"/>
            <w:vMerge w:val="restart"/>
          </w:tcPr>
          <w:p w14:paraId="29F0F578"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Knowledge integration </w:t>
            </w:r>
          </w:p>
        </w:tc>
        <w:tc>
          <w:tcPr>
            <w:tcW w:w="1858" w:type="dxa"/>
            <w:vMerge w:val="restart"/>
          </w:tcPr>
          <w:p w14:paraId="1C05BF22" w14:textId="77777777" w:rsidR="003C7527" w:rsidRPr="0059254B" w:rsidRDefault="003C7527" w:rsidP="007773CA">
            <w:pPr>
              <w:pStyle w:val="TableText"/>
              <w:spacing w:line="240" w:lineRule="auto"/>
              <w:rPr>
                <w:rFonts w:cs="Times New Roman"/>
                <w:szCs w:val="24"/>
              </w:rPr>
            </w:pPr>
          </w:p>
        </w:tc>
        <w:tc>
          <w:tcPr>
            <w:tcW w:w="2250" w:type="dxa"/>
          </w:tcPr>
          <w:p w14:paraId="23823A38" w14:textId="77777777" w:rsidR="003C7527" w:rsidRPr="0059254B" w:rsidRDefault="003C7527" w:rsidP="007773CA">
            <w:pPr>
              <w:pStyle w:val="TableText"/>
              <w:spacing w:line="240" w:lineRule="auto"/>
              <w:rPr>
                <w:rFonts w:cs="Times New Roman"/>
                <w:szCs w:val="24"/>
              </w:rPr>
            </w:pPr>
            <w:r w:rsidRPr="0059254B">
              <w:rPr>
                <w:rFonts w:cs="Times New Roman"/>
                <w:szCs w:val="24"/>
              </w:rPr>
              <w:t>KI1</w:t>
            </w:r>
          </w:p>
        </w:tc>
        <w:tc>
          <w:tcPr>
            <w:tcW w:w="1080" w:type="dxa"/>
            <w:vAlign w:val="bottom"/>
          </w:tcPr>
          <w:p w14:paraId="56003907" w14:textId="77777777" w:rsidR="003C7527" w:rsidRPr="0059254B" w:rsidRDefault="003C7527" w:rsidP="007773CA">
            <w:pPr>
              <w:pStyle w:val="TableText"/>
              <w:spacing w:line="240" w:lineRule="auto"/>
              <w:rPr>
                <w:rFonts w:cs="Times New Roman"/>
                <w:szCs w:val="24"/>
              </w:rPr>
            </w:pPr>
            <w:r w:rsidRPr="0059254B">
              <w:rPr>
                <w:rFonts w:cs="Times New Roman"/>
                <w:szCs w:val="24"/>
              </w:rPr>
              <w:t>0.851</w:t>
            </w:r>
          </w:p>
        </w:tc>
      </w:tr>
      <w:tr w:rsidR="003C7527" w:rsidRPr="0059254B" w14:paraId="5F601D2E" w14:textId="77777777" w:rsidTr="00D14221">
        <w:trPr>
          <w:trHeight w:val="75"/>
        </w:trPr>
        <w:tc>
          <w:tcPr>
            <w:tcW w:w="2267" w:type="dxa"/>
            <w:vMerge/>
          </w:tcPr>
          <w:p w14:paraId="3A596490" w14:textId="77777777" w:rsidR="003C7527" w:rsidRPr="0059254B" w:rsidRDefault="003C7527" w:rsidP="007773CA">
            <w:pPr>
              <w:pStyle w:val="TableText"/>
              <w:spacing w:line="240" w:lineRule="auto"/>
              <w:rPr>
                <w:rFonts w:cs="Times New Roman"/>
                <w:szCs w:val="24"/>
              </w:rPr>
            </w:pPr>
          </w:p>
        </w:tc>
        <w:tc>
          <w:tcPr>
            <w:tcW w:w="1858" w:type="dxa"/>
            <w:vMerge/>
          </w:tcPr>
          <w:p w14:paraId="1273B5DE" w14:textId="77777777" w:rsidR="003C7527" w:rsidRPr="0059254B" w:rsidRDefault="003C7527" w:rsidP="007773CA">
            <w:pPr>
              <w:pStyle w:val="TableText"/>
              <w:spacing w:line="240" w:lineRule="auto"/>
              <w:rPr>
                <w:rFonts w:cs="Times New Roman"/>
                <w:szCs w:val="24"/>
              </w:rPr>
            </w:pPr>
          </w:p>
        </w:tc>
        <w:tc>
          <w:tcPr>
            <w:tcW w:w="2250" w:type="dxa"/>
          </w:tcPr>
          <w:p w14:paraId="7C14B90C" w14:textId="77777777" w:rsidR="003C7527" w:rsidRPr="0059254B" w:rsidRDefault="003C7527" w:rsidP="007773CA">
            <w:pPr>
              <w:pStyle w:val="TableText"/>
              <w:spacing w:line="240" w:lineRule="auto"/>
              <w:rPr>
                <w:rFonts w:cs="Times New Roman"/>
                <w:szCs w:val="24"/>
              </w:rPr>
            </w:pPr>
            <w:r w:rsidRPr="0059254B">
              <w:rPr>
                <w:rFonts w:cs="Times New Roman"/>
                <w:szCs w:val="24"/>
              </w:rPr>
              <w:t>KI2</w:t>
            </w:r>
          </w:p>
        </w:tc>
        <w:tc>
          <w:tcPr>
            <w:tcW w:w="1080" w:type="dxa"/>
            <w:vAlign w:val="bottom"/>
          </w:tcPr>
          <w:p w14:paraId="420BF26D" w14:textId="77777777" w:rsidR="003C7527" w:rsidRPr="0059254B" w:rsidRDefault="003C7527" w:rsidP="007773CA">
            <w:pPr>
              <w:pStyle w:val="TableText"/>
              <w:spacing w:line="240" w:lineRule="auto"/>
              <w:rPr>
                <w:rFonts w:cs="Times New Roman"/>
                <w:szCs w:val="24"/>
              </w:rPr>
            </w:pPr>
            <w:r w:rsidRPr="0059254B">
              <w:rPr>
                <w:rFonts w:cs="Times New Roman"/>
                <w:szCs w:val="24"/>
              </w:rPr>
              <w:t>0.785</w:t>
            </w:r>
          </w:p>
        </w:tc>
      </w:tr>
      <w:tr w:rsidR="003C7527" w:rsidRPr="0059254B" w14:paraId="1A1AD304" w14:textId="77777777" w:rsidTr="00D14221">
        <w:trPr>
          <w:trHeight w:val="75"/>
        </w:trPr>
        <w:tc>
          <w:tcPr>
            <w:tcW w:w="2267" w:type="dxa"/>
            <w:vMerge/>
          </w:tcPr>
          <w:p w14:paraId="054C68E6" w14:textId="77777777" w:rsidR="003C7527" w:rsidRPr="0059254B" w:rsidRDefault="003C7527" w:rsidP="007773CA">
            <w:pPr>
              <w:pStyle w:val="TableText"/>
              <w:spacing w:line="240" w:lineRule="auto"/>
              <w:rPr>
                <w:rFonts w:cs="Times New Roman"/>
                <w:szCs w:val="24"/>
              </w:rPr>
            </w:pPr>
          </w:p>
        </w:tc>
        <w:tc>
          <w:tcPr>
            <w:tcW w:w="1858" w:type="dxa"/>
            <w:vMerge/>
          </w:tcPr>
          <w:p w14:paraId="5F60E458" w14:textId="77777777" w:rsidR="003C7527" w:rsidRPr="0059254B" w:rsidRDefault="003C7527" w:rsidP="007773CA">
            <w:pPr>
              <w:pStyle w:val="TableText"/>
              <w:spacing w:line="240" w:lineRule="auto"/>
              <w:rPr>
                <w:rFonts w:cs="Times New Roman"/>
                <w:szCs w:val="24"/>
              </w:rPr>
            </w:pPr>
          </w:p>
        </w:tc>
        <w:tc>
          <w:tcPr>
            <w:tcW w:w="2250" w:type="dxa"/>
          </w:tcPr>
          <w:p w14:paraId="2324E4EE" w14:textId="77777777" w:rsidR="003C7527" w:rsidRPr="0059254B" w:rsidRDefault="003C7527" w:rsidP="007773CA">
            <w:pPr>
              <w:pStyle w:val="TableText"/>
              <w:spacing w:line="240" w:lineRule="auto"/>
              <w:rPr>
                <w:rFonts w:cs="Times New Roman"/>
                <w:szCs w:val="24"/>
              </w:rPr>
            </w:pPr>
            <w:r w:rsidRPr="0059254B">
              <w:rPr>
                <w:rFonts w:cs="Times New Roman"/>
                <w:szCs w:val="24"/>
              </w:rPr>
              <w:t>KI3</w:t>
            </w:r>
          </w:p>
        </w:tc>
        <w:tc>
          <w:tcPr>
            <w:tcW w:w="1080" w:type="dxa"/>
            <w:vAlign w:val="bottom"/>
          </w:tcPr>
          <w:p w14:paraId="596F3395" w14:textId="77777777" w:rsidR="003C7527" w:rsidRPr="0059254B" w:rsidRDefault="003C7527" w:rsidP="007773CA">
            <w:pPr>
              <w:pStyle w:val="TableText"/>
              <w:spacing w:line="240" w:lineRule="auto"/>
              <w:rPr>
                <w:rFonts w:cs="Times New Roman"/>
                <w:szCs w:val="24"/>
              </w:rPr>
            </w:pPr>
            <w:r w:rsidRPr="0059254B">
              <w:rPr>
                <w:rFonts w:cs="Times New Roman"/>
                <w:szCs w:val="24"/>
              </w:rPr>
              <w:t>0.805</w:t>
            </w:r>
          </w:p>
        </w:tc>
      </w:tr>
      <w:tr w:rsidR="003C7527" w:rsidRPr="0059254B" w14:paraId="05BA6C16" w14:textId="77777777" w:rsidTr="00D14221">
        <w:trPr>
          <w:trHeight w:val="75"/>
        </w:trPr>
        <w:tc>
          <w:tcPr>
            <w:tcW w:w="2267" w:type="dxa"/>
            <w:vMerge/>
          </w:tcPr>
          <w:p w14:paraId="121E0BE9" w14:textId="77777777" w:rsidR="003C7527" w:rsidRPr="0059254B" w:rsidRDefault="003C7527" w:rsidP="007773CA">
            <w:pPr>
              <w:pStyle w:val="TableText"/>
              <w:spacing w:line="240" w:lineRule="auto"/>
              <w:rPr>
                <w:rFonts w:cs="Times New Roman"/>
                <w:szCs w:val="24"/>
              </w:rPr>
            </w:pPr>
          </w:p>
        </w:tc>
        <w:tc>
          <w:tcPr>
            <w:tcW w:w="1858" w:type="dxa"/>
            <w:vMerge/>
          </w:tcPr>
          <w:p w14:paraId="25BB99C0" w14:textId="77777777" w:rsidR="003C7527" w:rsidRPr="0059254B" w:rsidRDefault="003C7527" w:rsidP="007773CA">
            <w:pPr>
              <w:pStyle w:val="TableText"/>
              <w:spacing w:line="240" w:lineRule="auto"/>
              <w:rPr>
                <w:rFonts w:cs="Times New Roman"/>
                <w:szCs w:val="24"/>
              </w:rPr>
            </w:pPr>
          </w:p>
        </w:tc>
        <w:tc>
          <w:tcPr>
            <w:tcW w:w="2250" w:type="dxa"/>
          </w:tcPr>
          <w:p w14:paraId="290625C1" w14:textId="77777777" w:rsidR="003C7527" w:rsidRPr="0059254B" w:rsidRDefault="003C7527" w:rsidP="007773CA">
            <w:pPr>
              <w:pStyle w:val="TableText"/>
              <w:spacing w:line="240" w:lineRule="auto"/>
              <w:rPr>
                <w:rFonts w:cs="Times New Roman"/>
                <w:szCs w:val="24"/>
              </w:rPr>
            </w:pPr>
            <w:r w:rsidRPr="0059254B">
              <w:rPr>
                <w:rFonts w:cs="Times New Roman"/>
                <w:szCs w:val="24"/>
              </w:rPr>
              <w:t>KI4</w:t>
            </w:r>
          </w:p>
        </w:tc>
        <w:tc>
          <w:tcPr>
            <w:tcW w:w="1080" w:type="dxa"/>
            <w:vAlign w:val="bottom"/>
          </w:tcPr>
          <w:p w14:paraId="6BE33022" w14:textId="77777777" w:rsidR="003C7527" w:rsidRPr="0059254B" w:rsidRDefault="003C7527" w:rsidP="007773CA">
            <w:pPr>
              <w:pStyle w:val="TableText"/>
              <w:spacing w:line="240" w:lineRule="auto"/>
              <w:rPr>
                <w:rFonts w:cs="Times New Roman"/>
                <w:szCs w:val="24"/>
              </w:rPr>
            </w:pPr>
            <w:r w:rsidRPr="0059254B">
              <w:rPr>
                <w:rFonts w:cs="Times New Roman"/>
                <w:szCs w:val="24"/>
              </w:rPr>
              <w:t>0.848</w:t>
            </w:r>
          </w:p>
        </w:tc>
      </w:tr>
      <w:tr w:rsidR="003C7527" w:rsidRPr="0059254B" w14:paraId="14AE2F64" w14:textId="77777777" w:rsidTr="00D14221">
        <w:trPr>
          <w:trHeight w:val="58"/>
        </w:trPr>
        <w:tc>
          <w:tcPr>
            <w:tcW w:w="2267" w:type="dxa"/>
            <w:vMerge w:val="restart"/>
          </w:tcPr>
          <w:p w14:paraId="5BD1327A"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Social media characteristics </w:t>
            </w:r>
          </w:p>
        </w:tc>
        <w:tc>
          <w:tcPr>
            <w:tcW w:w="1858" w:type="dxa"/>
            <w:vMerge w:val="restart"/>
          </w:tcPr>
          <w:p w14:paraId="038A4BCA" w14:textId="77777777" w:rsidR="003C7527" w:rsidRPr="0059254B" w:rsidRDefault="003C7527" w:rsidP="007773CA">
            <w:pPr>
              <w:pStyle w:val="TableText"/>
              <w:spacing w:line="240" w:lineRule="auto"/>
              <w:rPr>
                <w:rFonts w:cs="Times New Roman"/>
                <w:szCs w:val="24"/>
              </w:rPr>
            </w:pPr>
            <w:r w:rsidRPr="0059254B">
              <w:rPr>
                <w:rFonts w:cs="Times New Roman"/>
                <w:szCs w:val="24"/>
              </w:rPr>
              <w:t>Compatibility</w:t>
            </w:r>
          </w:p>
        </w:tc>
        <w:tc>
          <w:tcPr>
            <w:tcW w:w="2250" w:type="dxa"/>
          </w:tcPr>
          <w:p w14:paraId="6B8A3336" w14:textId="77777777" w:rsidR="003C7527" w:rsidRPr="0059254B" w:rsidRDefault="003C7527" w:rsidP="007773CA">
            <w:pPr>
              <w:pStyle w:val="TableText"/>
              <w:spacing w:line="240" w:lineRule="auto"/>
              <w:rPr>
                <w:rFonts w:cs="Times New Roman"/>
                <w:szCs w:val="24"/>
              </w:rPr>
            </w:pPr>
            <w:r w:rsidRPr="0059254B">
              <w:rPr>
                <w:rFonts w:cs="Times New Roman"/>
                <w:szCs w:val="24"/>
              </w:rPr>
              <w:t>CMP1</w:t>
            </w:r>
          </w:p>
        </w:tc>
        <w:tc>
          <w:tcPr>
            <w:tcW w:w="1080" w:type="dxa"/>
            <w:vAlign w:val="bottom"/>
          </w:tcPr>
          <w:p w14:paraId="2FDB8C9D" w14:textId="77777777" w:rsidR="003C7527" w:rsidRPr="0059254B" w:rsidRDefault="003C7527" w:rsidP="007773CA">
            <w:pPr>
              <w:pStyle w:val="TableText"/>
              <w:spacing w:line="240" w:lineRule="auto"/>
              <w:rPr>
                <w:rFonts w:cs="Times New Roman"/>
                <w:szCs w:val="24"/>
              </w:rPr>
            </w:pPr>
            <w:r w:rsidRPr="0059254B">
              <w:rPr>
                <w:rFonts w:cs="Times New Roman"/>
                <w:szCs w:val="24"/>
              </w:rPr>
              <w:t>0.910</w:t>
            </w:r>
          </w:p>
        </w:tc>
      </w:tr>
      <w:tr w:rsidR="003C7527" w:rsidRPr="0059254B" w14:paraId="3E010EFB" w14:textId="77777777" w:rsidTr="00D14221">
        <w:trPr>
          <w:trHeight w:val="53"/>
        </w:trPr>
        <w:tc>
          <w:tcPr>
            <w:tcW w:w="2267" w:type="dxa"/>
            <w:vMerge/>
          </w:tcPr>
          <w:p w14:paraId="795CC653" w14:textId="77777777" w:rsidR="003C7527" w:rsidRPr="0059254B" w:rsidRDefault="003C7527" w:rsidP="007773CA">
            <w:pPr>
              <w:pStyle w:val="TableText"/>
              <w:spacing w:line="240" w:lineRule="auto"/>
              <w:rPr>
                <w:rFonts w:cs="Times New Roman"/>
                <w:szCs w:val="24"/>
              </w:rPr>
            </w:pPr>
          </w:p>
        </w:tc>
        <w:tc>
          <w:tcPr>
            <w:tcW w:w="1858" w:type="dxa"/>
            <w:vMerge/>
          </w:tcPr>
          <w:p w14:paraId="7731446D" w14:textId="77777777" w:rsidR="003C7527" w:rsidRPr="0059254B" w:rsidRDefault="003C7527" w:rsidP="007773CA">
            <w:pPr>
              <w:pStyle w:val="TableText"/>
              <w:spacing w:line="240" w:lineRule="auto"/>
              <w:rPr>
                <w:rFonts w:cs="Times New Roman"/>
                <w:szCs w:val="24"/>
              </w:rPr>
            </w:pPr>
          </w:p>
        </w:tc>
        <w:tc>
          <w:tcPr>
            <w:tcW w:w="2250" w:type="dxa"/>
          </w:tcPr>
          <w:p w14:paraId="381B078E" w14:textId="77777777" w:rsidR="003C7527" w:rsidRPr="0059254B" w:rsidRDefault="003C7527" w:rsidP="007773CA">
            <w:pPr>
              <w:pStyle w:val="TableText"/>
              <w:spacing w:line="240" w:lineRule="auto"/>
              <w:rPr>
                <w:rFonts w:cs="Times New Roman"/>
                <w:szCs w:val="24"/>
              </w:rPr>
            </w:pPr>
            <w:r w:rsidRPr="0059254B">
              <w:rPr>
                <w:rFonts w:cs="Times New Roman"/>
                <w:szCs w:val="24"/>
              </w:rPr>
              <w:t>CMP2</w:t>
            </w:r>
          </w:p>
        </w:tc>
        <w:tc>
          <w:tcPr>
            <w:tcW w:w="1080" w:type="dxa"/>
            <w:vAlign w:val="bottom"/>
          </w:tcPr>
          <w:p w14:paraId="7FFD9318" w14:textId="77777777" w:rsidR="003C7527" w:rsidRPr="0059254B" w:rsidRDefault="003C7527" w:rsidP="007773CA">
            <w:pPr>
              <w:pStyle w:val="TableText"/>
              <w:spacing w:line="240" w:lineRule="auto"/>
              <w:rPr>
                <w:rFonts w:cs="Times New Roman"/>
                <w:szCs w:val="24"/>
              </w:rPr>
            </w:pPr>
            <w:r w:rsidRPr="0059254B">
              <w:rPr>
                <w:rFonts w:cs="Times New Roman"/>
                <w:szCs w:val="24"/>
              </w:rPr>
              <w:t>0.870</w:t>
            </w:r>
          </w:p>
        </w:tc>
      </w:tr>
      <w:tr w:rsidR="003C7527" w:rsidRPr="0059254B" w14:paraId="36ECBAAF" w14:textId="77777777" w:rsidTr="00D14221">
        <w:trPr>
          <w:trHeight w:val="53"/>
        </w:trPr>
        <w:tc>
          <w:tcPr>
            <w:tcW w:w="2267" w:type="dxa"/>
            <w:vMerge/>
          </w:tcPr>
          <w:p w14:paraId="49A89869" w14:textId="77777777" w:rsidR="003C7527" w:rsidRPr="0059254B" w:rsidRDefault="003C7527" w:rsidP="007773CA">
            <w:pPr>
              <w:pStyle w:val="TableText"/>
              <w:spacing w:line="240" w:lineRule="auto"/>
              <w:rPr>
                <w:rFonts w:cs="Times New Roman"/>
                <w:szCs w:val="24"/>
              </w:rPr>
            </w:pPr>
          </w:p>
        </w:tc>
        <w:tc>
          <w:tcPr>
            <w:tcW w:w="1858" w:type="dxa"/>
            <w:vMerge/>
          </w:tcPr>
          <w:p w14:paraId="63EBDD31" w14:textId="77777777" w:rsidR="003C7527" w:rsidRPr="0059254B" w:rsidRDefault="003C7527" w:rsidP="007773CA">
            <w:pPr>
              <w:pStyle w:val="TableText"/>
              <w:spacing w:line="240" w:lineRule="auto"/>
              <w:rPr>
                <w:rFonts w:cs="Times New Roman"/>
                <w:szCs w:val="24"/>
              </w:rPr>
            </w:pPr>
          </w:p>
        </w:tc>
        <w:tc>
          <w:tcPr>
            <w:tcW w:w="2250" w:type="dxa"/>
          </w:tcPr>
          <w:p w14:paraId="6A9193F7" w14:textId="77777777" w:rsidR="003C7527" w:rsidRPr="0059254B" w:rsidRDefault="003C7527" w:rsidP="007773CA">
            <w:pPr>
              <w:pStyle w:val="TableText"/>
              <w:spacing w:line="240" w:lineRule="auto"/>
              <w:rPr>
                <w:rFonts w:cs="Times New Roman"/>
                <w:szCs w:val="24"/>
              </w:rPr>
            </w:pPr>
            <w:r w:rsidRPr="0059254B">
              <w:rPr>
                <w:rFonts w:cs="Times New Roman"/>
                <w:szCs w:val="24"/>
              </w:rPr>
              <w:t>CMP3</w:t>
            </w:r>
          </w:p>
        </w:tc>
        <w:tc>
          <w:tcPr>
            <w:tcW w:w="1080" w:type="dxa"/>
            <w:vAlign w:val="bottom"/>
          </w:tcPr>
          <w:p w14:paraId="6DE64B89" w14:textId="77777777" w:rsidR="003C7527" w:rsidRPr="0059254B" w:rsidRDefault="003C7527" w:rsidP="007773CA">
            <w:pPr>
              <w:pStyle w:val="TableText"/>
              <w:spacing w:line="240" w:lineRule="auto"/>
              <w:rPr>
                <w:rFonts w:cs="Times New Roman"/>
                <w:szCs w:val="24"/>
              </w:rPr>
            </w:pPr>
            <w:r w:rsidRPr="0059254B">
              <w:rPr>
                <w:rFonts w:cs="Times New Roman"/>
                <w:szCs w:val="24"/>
              </w:rPr>
              <w:t>0.840</w:t>
            </w:r>
          </w:p>
        </w:tc>
      </w:tr>
      <w:tr w:rsidR="003C7527" w:rsidRPr="0059254B" w14:paraId="340DE01C" w14:textId="77777777" w:rsidTr="00D14221">
        <w:trPr>
          <w:trHeight w:val="53"/>
        </w:trPr>
        <w:tc>
          <w:tcPr>
            <w:tcW w:w="2267" w:type="dxa"/>
            <w:vMerge/>
          </w:tcPr>
          <w:p w14:paraId="32C2A56A" w14:textId="77777777" w:rsidR="003C7527" w:rsidRPr="0059254B" w:rsidRDefault="003C7527" w:rsidP="007773CA">
            <w:pPr>
              <w:pStyle w:val="TableText"/>
              <w:spacing w:line="240" w:lineRule="auto"/>
              <w:rPr>
                <w:rFonts w:cs="Times New Roman"/>
                <w:szCs w:val="24"/>
              </w:rPr>
            </w:pPr>
          </w:p>
        </w:tc>
        <w:tc>
          <w:tcPr>
            <w:tcW w:w="1858" w:type="dxa"/>
            <w:vMerge/>
          </w:tcPr>
          <w:p w14:paraId="7050A52D" w14:textId="77777777" w:rsidR="003C7527" w:rsidRPr="0059254B" w:rsidRDefault="003C7527" w:rsidP="007773CA">
            <w:pPr>
              <w:pStyle w:val="TableText"/>
              <w:spacing w:line="240" w:lineRule="auto"/>
              <w:rPr>
                <w:rFonts w:cs="Times New Roman"/>
                <w:szCs w:val="24"/>
              </w:rPr>
            </w:pPr>
          </w:p>
        </w:tc>
        <w:tc>
          <w:tcPr>
            <w:tcW w:w="2250" w:type="dxa"/>
          </w:tcPr>
          <w:p w14:paraId="60DDAF19" w14:textId="77777777" w:rsidR="003C7527" w:rsidRPr="0059254B" w:rsidRDefault="003C7527" w:rsidP="007773CA">
            <w:pPr>
              <w:pStyle w:val="TableText"/>
              <w:spacing w:line="240" w:lineRule="auto"/>
              <w:rPr>
                <w:rFonts w:cs="Times New Roman"/>
                <w:szCs w:val="24"/>
              </w:rPr>
            </w:pPr>
            <w:r w:rsidRPr="0059254B">
              <w:rPr>
                <w:rFonts w:cs="Times New Roman"/>
                <w:szCs w:val="24"/>
              </w:rPr>
              <w:t>CMP4</w:t>
            </w:r>
          </w:p>
        </w:tc>
        <w:tc>
          <w:tcPr>
            <w:tcW w:w="1080" w:type="dxa"/>
            <w:vAlign w:val="bottom"/>
          </w:tcPr>
          <w:p w14:paraId="339346BF" w14:textId="77777777" w:rsidR="003C7527" w:rsidRPr="0059254B" w:rsidRDefault="003C7527" w:rsidP="007773CA">
            <w:pPr>
              <w:pStyle w:val="TableText"/>
              <w:spacing w:line="240" w:lineRule="auto"/>
              <w:rPr>
                <w:rFonts w:cs="Times New Roman"/>
                <w:szCs w:val="24"/>
              </w:rPr>
            </w:pPr>
            <w:r w:rsidRPr="0059254B">
              <w:rPr>
                <w:rFonts w:cs="Times New Roman"/>
                <w:szCs w:val="24"/>
              </w:rPr>
              <w:t>0.861</w:t>
            </w:r>
          </w:p>
        </w:tc>
      </w:tr>
      <w:tr w:rsidR="003C7527" w:rsidRPr="0059254B" w14:paraId="4982C996" w14:textId="77777777" w:rsidTr="00D14221">
        <w:trPr>
          <w:trHeight w:val="53"/>
        </w:trPr>
        <w:tc>
          <w:tcPr>
            <w:tcW w:w="2267" w:type="dxa"/>
            <w:vMerge/>
          </w:tcPr>
          <w:p w14:paraId="135B5A08" w14:textId="77777777" w:rsidR="003C7527" w:rsidRPr="0059254B" w:rsidRDefault="003C7527" w:rsidP="007773CA">
            <w:pPr>
              <w:pStyle w:val="TableText"/>
              <w:spacing w:line="240" w:lineRule="auto"/>
              <w:rPr>
                <w:rFonts w:cs="Times New Roman"/>
                <w:szCs w:val="24"/>
              </w:rPr>
            </w:pPr>
          </w:p>
        </w:tc>
        <w:tc>
          <w:tcPr>
            <w:tcW w:w="1858" w:type="dxa"/>
            <w:vMerge/>
          </w:tcPr>
          <w:p w14:paraId="32999FCD" w14:textId="77777777" w:rsidR="003C7527" w:rsidRPr="0059254B" w:rsidRDefault="003C7527" w:rsidP="007773CA">
            <w:pPr>
              <w:pStyle w:val="TableText"/>
              <w:spacing w:line="240" w:lineRule="auto"/>
              <w:rPr>
                <w:rFonts w:cs="Times New Roman"/>
                <w:szCs w:val="24"/>
              </w:rPr>
            </w:pPr>
          </w:p>
        </w:tc>
        <w:tc>
          <w:tcPr>
            <w:tcW w:w="2250" w:type="dxa"/>
          </w:tcPr>
          <w:p w14:paraId="4A944C78" w14:textId="77777777" w:rsidR="003C7527" w:rsidRPr="0059254B" w:rsidRDefault="003C7527" w:rsidP="007773CA">
            <w:pPr>
              <w:pStyle w:val="TableText"/>
              <w:spacing w:line="240" w:lineRule="auto"/>
              <w:rPr>
                <w:rFonts w:cs="Times New Roman"/>
                <w:szCs w:val="24"/>
              </w:rPr>
            </w:pPr>
            <w:r w:rsidRPr="0059254B">
              <w:rPr>
                <w:rFonts w:cs="Times New Roman"/>
                <w:szCs w:val="24"/>
              </w:rPr>
              <w:t>CMP5</w:t>
            </w:r>
          </w:p>
        </w:tc>
        <w:tc>
          <w:tcPr>
            <w:tcW w:w="1080" w:type="dxa"/>
            <w:vAlign w:val="bottom"/>
          </w:tcPr>
          <w:p w14:paraId="36467EFF" w14:textId="77777777" w:rsidR="003C7527" w:rsidRPr="0059254B" w:rsidRDefault="003C7527" w:rsidP="007773CA">
            <w:pPr>
              <w:pStyle w:val="TableText"/>
              <w:spacing w:line="240" w:lineRule="auto"/>
              <w:rPr>
                <w:rFonts w:cs="Times New Roman"/>
                <w:szCs w:val="24"/>
              </w:rPr>
            </w:pPr>
            <w:r w:rsidRPr="0059254B">
              <w:rPr>
                <w:rFonts w:cs="Times New Roman"/>
                <w:szCs w:val="24"/>
              </w:rPr>
              <w:t>0.856</w:t>
            </w:r>
          </w:p>
        </w:tc>
      </w:tr>
      <w:tr w:rsidR="003C7527" w:rsidRPr="0059254B" w14:paraId="1D35280B" w14:textId="77777777" w:rsidTr="00D14221">
        <w:trPr>
          <w:trHeight w:val="53"/>
        </w:trPr>
        <w:tc>
          <w:tcPr>
            <w:tcW w:w="2267" w:type="dxa"/>
            <w:vMerge/>
          </w:tcPr>
          <w:p w14:paraId="397C6E3D" w14:textId="77777777" w:rsidR="003C7527" w:rsidRPr="0059254B" w:rsidRDefault="003C7527" w:rsidP="007773CA">
            <w:pPr>
              <w:pStyle w:val="TableText"/>
              <w:spacing w:line="240" w:lineRule="auto"/>
              <w:rPr>
                <w:rFonts w:cs="Times New Roman"/>
                <w:szCs w:val="24"/>
              </w:rPr>
            </w:pPr>
          </w:p>
        </w:tc>
        <w:tc>
          <w:tcPr>
            <w:tcW w:w="1858" w:type="dxa"/>
            <w:vMerge/>
          </w:tcPr>
          <w:p w14:paraId="759DDF77" w14:textId="77777777" w:rsidR="003C7527" w:rsidRPr="0059254B" w:rsidRDefault="003C7527" w:rsidP="007773CA">
            <w:pPr>
              <w:pStyle w:val="TableText"/>
              <w:spacing w:line="240" w:lineRule="auto"/>
              <w:rPr>
                <w:rFonts w:cs="Times New Roman"/>
                <w:szCs w:val="24"/>
              </w:rPr>
            </w:pPr>
          </w:p>
        </w:tc>
        <w:tc>
          <w:tcPr>
            <w:tcW w:w="2250" w:type="dxa"/>
          </w:tcPr>
          <w:p w14:paraId="4492D91B" w14:textId="77777777" w:rsidR="003C7527" w:rsidRPr="0059254B" w:rsidRDefault="003C7527" w:rsidP="007773CA">
            <w:pPr>
              <w:pStyle w:val="TableText"/>
              <w:spacing w:line="240" w:lineRule="auto"/>
              <w:rPr>
                <w:rFonts w:cs="Times New Roman"/>
                <w:szCs w:val="24"/>
              </w:rPr>
            </w:pPr>
            <w:r w:rsidRPr="0059254B">
              <w:rPr>
                <w:rFonts w:cs="Times New Roman"/>
                <w:szCs w:val="24"/>
              </w:rPr>
              <w:t>CMP6</w:t>
            </w:r>
          </w:p>
        </w:tc>
        <w:tc>
          <w:tcPr>
            <w:tcW w:w="1080" w:type="dxa"/>
            <w:vAlign w:val="bottom"/>
          </w:tcPr>
          <w:p w14:paraId="509FCAD5" w14:textId="77777777" w:rsidR="003C7527" w:rsidRPr="0059254B" w:rsidRDefault="003C7527" w:rsidP="007773CA">
            <w:pPr>
              <w:pStyle w:val="TableText"/>
              <w:spacing w:line="240" w:lineRule="auto"/>
              <w:rPr>
                <w:rFonts w:cs="Times New Roman"/>
                <w:szCs w:val="24"/>
              </w:rPr>
            </w:pPr>
            <w:r w:rsidRPr="0059254B">
              <w:rPr>
                <w:rFonts w:cs="Times New Roman"/>
                <w:szCs w:val="24"/>
              </w:rPr>
              <w:t>0.848</w:t>
            </w:r>
          </w:p>
        </w:tc>
      </w:tr>
      <w:tr w:rsidR="003C7527" w:rsidRPr="0059254B" w14:paraId="6CD343D1" w14:textId="77777777" w:rsidTr="00D14221">
        <w:trPr>
          <w:trHeight w:val="94"/>
        </w:trPr>
        <w:tc>
          <w:tcPr>
            <w:tcW w:w="2267" w:type="dxa"/>
            <w:vMerge/>
          </w:tcPr>
          <w:p w14:paraId="1B4DFF98" w14:textId="77777777" w:rsidR="003C7527" w:rsidRPr="0059254B" w:rsidRDefault="003C7527" w:rsidP="007773CA">
            <w:pPr>
              <w:pStyle w:val="TableText"/>
              <w:spacing w:line="240" w:lineRule="auto"/>
              <w:rPr>
                <w:rFonts w:cs="Times New Roman"/>
                <w:szCs w:val="24"/>
              </w:rPr>
            </w:pPr>
          </w:p>
        </w:tc>
        <w:tc>
          <w:tcPr>
            <w:tcW w:w="1858" w:type="dxa"/>
            <w:vMerge w:val="restart"/>
          </w:tcPr>
          <w:p w14:paraId="1A533CA4"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Relevance </w:t>
            </w:r>
          </w:p>
        </w:tc>
        <w:tc>
          <w:tcPr>
            <w:tcW w:w="2250" w:type="dxa"/>
          </w:tcPr>
          <w:p w14:paraId="064A31EE" w14:textId="77777777" w:rsidR="003C7527" w:rsidRPr="0059254B" w:rsidRDefault="003C7527" w:rsidP="007773CA">
            <w:pPr>
              <w:pStyle w:val="TableText"/>
              <w:spacing w:line="240" w:lineRule="auto"/>
              <w:rPr>
                <w:rFonts w:cs="Times New Roman"/>
                <w:szCs w:val="24"/>
              </w:rPr>
            </w:pPr>
            <w:r w:rsidRPr="0059254B">
              <w:rPr>
                <w:rFonts w:cs="Times New Roman"/>
                <w:szCs w:val="24"/>
              </w:rPr>
              <w:t>REL1</w:t>
            </w:r>
          </w:p>
        </w:tc>
        <w:tc>
          <w:tcPr>
            <w:tcW w:w="1080" w:type="dxa"/>
            <w:vAlign w:val="bottom"/>
          </w:tcPr>
          <w:p w14:paraId="676A1C79" w14:textId="77777777" w:rsidR="003C7527" w:rsidRPr="0059254B" w:rsidRDefault="003C7527" w:rsidP="007773CA">
            <w:pPr>
              <w:pStyle w:val="TableText"/>
              <w:spacing w:line="240" w:lineRule="auto"/>
              <w:rPr>
                <w:rFonts w:cs="Times New Roman"/>
                <w:szCs w:val="24"/>
              </w:rPr>
            </w:pPr>
            <w:r w:rsidRPr="0059254B">
              <w:rPr>
                <w:rFonts w:cs="Times New Roman"/>
                <w:szCs w:val="24"/>
              </w:rPr>
              <w:t>0.843</w:t>
            </w:r>
          </w:p>
        </w:tc>
      </w:tr>
      <w:tr w:rsidR="003C7527" w:rsidRPr="0059254B" w14:paraId="3A68A5A3" w14:textId="77777777" w:rsidTr="00D14221">
        <w:trPr>
          <w:trHeight w:val="94"/>
        </w:trPr>
        <w:tc>
          <w:tcPr>
            <w:tcW w:w="2267" w:type="dxa"/>
            <w:vMerge/>
          </w:tcPr>
          <w:p w14:paraId="7FDD9E69" w14:textId="77777777" w:rsidR="003C7527" w:rsidRPr="0059254B" w:rsidRDefault="003C7527" w:rsidP="007773CA">
            <w:pPr>
              <w:pStyle w:val="TableText"/>
              <w:spacing w:line="240" w:lineRule="auto"/>
              <w:rPr>
                <w:rFonts w:cs="Times New Roman"/>
                <w:szCs w:val="24"/>
              </w:rPr>
            </w:pPr>
          </w:p>
        </w:tc>
        <w:tc>
          <w:tcPr>
            <w:tcW w:w="1858" w:type="dxa"/>
            <w:vMerge/>
          </w:tcPr>
          <w:p w14:paraId="74131B27" w14:textId="77777777" w:rsidR="003C7527" w:rsidRPr="0059254B" w:rsidRDefault="003C7527" w:rsidP="007773CA">
            <w:pPr>
              <w:pStyle w:val="TableText"/>
              <w:spacing w:line="240" w:lineRule="auto"/>
              <w:rPr>
                <w:rFonts w:cs="Times New Roman"/>
                <w:szCs w:val="24"/>
              </w:rPr>
            </w:pPr>
          </w:p>
        </w:tc>
        <w:tc>
          <w:tcPr>
            <w:tcW w:w="2250" w:type="dxa"/>
          </w:tcPr>
          <w:p w14:paraId="1C058E7F" w14:textId="77777777" w:rsidR="003C7527" w:rsidRPr="0059254B" w:rsidRDefault="003C7527" w:rsidP="007773CA">
            <w:pPr>
              <w:pStyle w:val="TableText"/>
              <w:spacing w:line="240" w:lineRule="auto"/>
              <w:rPr>
                <w:rFonts w:cs="Times New Roman"/>
                <w:szCs w:val="24"/>
              </w:rPr>
            </w:pPr>
            <w:r w:rsidRPr="0059254B">
              <w:rPr>
                <w:rFonts w:cs="Times New Roman"/>
                <w:szCs w:val="24"/>
              </w:rPr>
              <w:t>REL2</w:t>
            </w:r>
          </w:p>
        </w:tc>
        <w:tc>
          <w:tcPr>
            <w:tcW w:w="1080" w:type="dxa"/>
            <w:vAlign w:val="bottom"/>
          </w:tcPr>
          <w:p w14:paraId="1C386432" w14:textId="77777777" w:rsidR="003C7527" w:rsidRPr="0059254B" w:rsidRDefault="003C7527" w:rsidP="007773CA">
            <w:pPr>
              <w:pStyle w:val="TableText"/>
              <w:spacing w:line="240" w:lineRule="auto"/>
              <w:rPr>
                <w:rFonts w:cs="Times New Roman"/>
                <w:szCs w:val="24"/>
              </w:rPr>
            </w:pPr>
            <w:r w:rsidRPr="0059254B">
              <w:rPr>
                <w:rFonts w:cs="Times New Roman"/>
                <w:szCs w:val="24"/>
              </w:rPr>
              <w:t>0.899</w:t>
            </w:r>
          </w:p>
        </w:tc>
      </w:tr>
      <w:tr w:rsidR="003C7527" w:rsidRPr="0059254B" w14:paraId="6E4DB708" w14:textId="77777777" w:rsidTr="00D14221">
        <w:trPr>
          <w:trHeight w:val="94"/>
        </w:trPr>
        <w:tc>
          <w:tcPr>
            <w:tcW w:w="2267" w:type="dxa"/>
            <w:vMerge/>
          </w:tcPr>
          <w:p w14:paraId="5BA71F07" w14:textId="77777777" w:rsidR="003C7527" w:rsidRPr="0059254B" w:rsidRDefault="003C7527" w:rsidP="007773CA">
            <w:pPr>
              <w:pStyle w:val="TableText"/>
              <w:spacing w:line="240" w:lineRule="auto"/>
              <w:rPr>
                <w:rFonts w:cs="Times New Roman"/>
                <w:szCs w:val="24"/>
              </w:rPr>
            </w:pPr>
          </w:p>
        </w:tc>
        <w:tc>
          <w:tcPr>
            <w:tcW w:w="1858" w:type="dxa"/>
            <w:vMerge/>
          </w:tcPr>
          <w:p w14:paraId="355E2DF4" w14:textId="77777777" w:rsidR="003C7527" w:rsidRPr="0059254B" w:rsidRDefault="003C7527" w:rsidP="007773CA">
            <w:pPr>
              <w:pStyle w:val="TableText"/>
              <w:spacing w:line="240" w:lineRule="auto"/>
              <w:rPr>
                <w:rFonts w:cs="Times New Roman"/>
                <w:szCs w:val="24"/>
              </w:rPr>
            </w:pPr>
          </w:p>
        </w:tc>
        <w:tc>
          <w:tcPr>
            <w:tcW w:w="2250" w:type="dxa"/>
          </w:tcPr>
          <w:p w14:paraId="7915BE62" w14:textId="77777777" w:rsidR="003C7527" w:rsidRPr="0059254B" w:rsidRDefault="003C7527" w:rsidP="007773CA">
            <w:pPr>
              <w:pStyle w:val="TableText"/>
              <w:spacing w:line="240" w:lineRule="auto"/>
              <w:rPr>
                <w:rFonts w:cs="Times New Roman"/>
                <w:szCs w:val="24"/>
              </w:rPr>
            </w:pPr>
            <w:r w:rsidRPr="0059254B">
              <w:rPr>
                <w:rFonts w:cs="Times New Roman"/>
                <w:szCs w:val="24"/>
              </w:rPr>
              <w:t>REL3</w:t>
            </w:r>
          </w:p>
        </w:tc>
        <w:tc>
          <w:tcPr>
            <w:tcW w:w="1080" w:type="dxa"/>
            <w:vAlign w:val="bottom"/>
          </w:tcPr>
          <w:p w14:paraId="5235A026" w14:textId="77777777" w:rsidR="003C7527" w:rsidRPr="0059254B" w:rsidRDefault="003C7527" w:rsidP="007773CA">
            <w:pPr>
              <w:pStyle w:val="TableText"/>
              <w:spacing w:line="240" w:lineRule="auto"/>
              <w:rPr>
                <w:rFonts w:cs="Times New Roman"/>
                <w:szCs w:val="24"/>
              </w:rPr>
            </w:pPr>
            <w:r w:rsidRPr="0059254B">
              <w:rPr>
                <w:rFonts w:cs="Times New Roman"/>
                <w:szCs w:val="24"/>
              </w:rPr>
              <w:t>0.896</w:t>
            </w:r>
          </w:p>
        </w:tc>
      </w:tr>
      <w:tr w:rsidR="003C7527" w:rsidRPr="0059254B" w14:paraId="17C762F2" w14:textId="77777777" w:rsidTr="00D14221">
        <w:trPr>
          <w:trHeight w:val="94"/>
        </w:trPr>
        <w:tc>
          <w:tcPr>
            <w:tcW w:w="2267" w:type="dxa"/>
            <w:vMerge/>
          </w:tcPr>
          <w:p w14:paraId="367396F5" w14:textId="77777777" w:rsidR="003C7527" w:rsidRPr="0059254B" w:rsidRDefault="003C7527" w:rsidP="007773CA">
            <w:pPr>
              <w:pStyle w:val="TableText"/>
              <w:spacing w:line="240" w:lineRule="auto"/>
              <w:rPr>
                <w:rFonts w:cs="Times New Roman"/>
                <w:szCs w:val="24"/>
              </w:rPr>
            </w:pPr>
          </w:p>
        </w:tc>
        <w:tc>
          <w:tcPr>
            <w:tcW w:w="1858" w:type="dxa"/>
            <w:vMerge/>
          </w:tcPr>
          <w:p w14:paraId="0B7301F5" w14:textId="77777777" w:rsidR="003C7527" w:rsidRPr="0059254B" w:rsidRDefault="003C7527" w:rsidP="007773CA">
            <w:pPr>
              <w:pStyle w:val="TableText"/>
              <w:spacing w:line="240" w:lineRule="auto"/>
              <w:rPr>
                <w:rFonts w:cs="Times New Roman"/>
                <w:szCs w:val="24"/>
              </w:rPr>
            </w:pPr>
          </w:p>
        </w:tc>
        <w:tc>
          <w:tcPr>
            <w:tcW w:w="2250" w:type="dxa"/>
          </w:tcPr>
          <w:p w14:paraId="561EDC62" w14:textId="77777777" w:rsidR="003C7527" w:rsidRPr="0059254B" w:rsidRDefault="003C7527" w:rsidP="007773CA">
            <w:pPr>
              <w:pStyle w:val="TableText"/>
              <w:spacing w:line="240" w:lineRule="auto"/>
              <w:rPr>
                <w:rFonts w:cs="Times New Roman"/>
                <w:szCs w:val="24"/>
              </w:rPr>
            </w:pPr>
            <w:r w:rsidRPr="0059254B">
              <w:rPr>
                <w:rFonts w:cs="Times New Roman"/>
                <w:szCs w:val="24"/>
              </w:rPr>
              <w:t>REL4</w:t>
            </w:r>
          </w:p>
        </w:tc>
        <w:tc>
          <w:tcPr>
            <w:tcW w:w="1080" w:type="dxa"/>
            <w:vAlign w:val="bottom"/>
          </w:tcPr>
          <w:p w14:paraId="78F98745" w14:textId="77777777" w:rsidR="003C7527" w:rsidRPr="0059254B" w:rsidRDefault="003C7527" w:rsidP="007773CA">
            <w:pPr>
              <w:pStyle w:val="TableText"/>
              <w:spacing w:line="240" w:lineRule="auto"/>
              <w:rPr>
                <w:rFonts w:cs="Times New Roman"/>
                <w:szCs w:val="24"/>
              </w:rPr>
            </w:pPr>
            <w:r w:rsidRPr="0059254B">
              <w:rPr>
                <w:rFonts w:cs="Times New Roman"/>
                <w:szCs w:val="24"/>
              </w:rPr>
              <w:t>0.863</w:t>
            </w:r>
          </w:p>
        </w:tc>
      </w:tr>
      <w:tr w:rsidR="003C7527" w:rsidRPr="0059254B" w14:paraId="289AF50B" w14:textId="77777777" w:rsidTr="00D14221">
        <w:trPr>
          <w:trHeight w:val="94"/>
        </w:trPr>
        <w:tc>
          <w:tcPr>
            <w:tcW w:w="2267" w:type="dxa"/>
            <w:vMerge w:val="restart"/>
          </w:tcPr>
          <w:p w14:paraId="572BA193" w14:textId="77777777" w:rsidR="003C7527" w:rsidRPr="0059254B" w:rsidRDefault="003C7527" w:rsidP="007773CA">
            <w:pPr>
              <w:pStyle w:val="TableText"/>
              <w:spacing w:line="240" w:lineRule="auto"/>
              <w:rPr>
                <w:rFonts w:cs="Times New Roman"/>
                <w:szCs w:val="24"/>
              </w:rPr>
            </w:pPr>
            <w:r w:rsidRPr="0059254B">
              <w:rPr>
                <w:rFonts w:cs="Times New Roman"/>
                <w:szCs w:val="24"/>
              </w:rPr>
              <w:t>Social media usage</w:t>
            </w:r>
          </w:p>
        </w:tc>
        <w:tc>
          <w:tcPr>
            <w:tcW w:w="1858" w:type="dxa"/>
            <w:vMerge w:val="restart"/>
          </w:tcPr>
          <w:p w14:paraId="3FE25F11" w14:textId="77777777" w:rsidR="003C7527" w:rsidRPr="0059254B" w:rsidRDefault="003C7527" w:rsidP="007773CA">
            <w:pPr>
              <w:pStyle w:val="TableText"/>
              <w:spacing w:line="240" w:lineRule="auto"/>
              <w:rPr>
                <w:rFonts w:cs="Times New Roman"/>
                <w:szCs w:val="24"/>
              </w:rPr>
            </w:pPr>
          </w:p>
        </w:tc>
        <w:tc>
          <w:tcPr>
            <w:tcW w:w="2250" w:type="dxa"/>
          </w:tcPr>
          <w:p w14:paraId="6A65E0C5" w14:textId="77777777" w:rsidR="003C7527" w:rsidRPr="0059254B" w:rsidRDefault="003C7527" w:rsidP="007773CA">
            <w:pPr>
              <w:pStyle w:val="TableText"/>
              <w:spacing w:line="240" w:lineRule="auto"/>
              <w:rPr>
                <w:rFonts w:cs="Times New Roman"/>
                <w:szCs w:val="24"/>
              </w:rPr>
            </w:pPr>
            <w:r w:rsidRPr="0059254B">
              <w:rPr>
                <w:rFonts w:cs="Times New Roman"/>
                <w:szCs w:val="24"/>
              </w:rPr>
              <w:t>SMU1</w:t>
            </w:r>
          </w:p>
        </w:tc>
        <w:tc>
          <w:tcPr>
            <w:tcW w:w="1080" w:type="dxa"/>
            <w:vAlign w:val="bottom"/>
          </w:tcPr>
          <w:p w14:paraId="616CDE59" w14:textId="77777777" w:rsidR="003C7527" w:rsidRPr="0059254B" w:rsidRDefault="003C7527" w:rsidP="007773CA">
            <w:pPr>
              <w:pStyle w:val="TableText"/>
              <w:spacing w:line="240" w:lineRule="auto"/>
              <w:rPr>
                <w:rFonts w:cs="Times New Roman"/>
                <w:szCs w:val="24"/>
              </w:rPr>
            </w:pPr>
            <w:r w:rsidRPr="0059254B">
              <w:rPr>
                <w:rFonts w:cs="Times New Roman"/>
                <w:szCs w:val="24"/>
              </w:rPr>
              <w:t>0.865</w:t>
            </w:r>
          </w:p>
        </w:tc>
      </w:tr>
      <w:tr w:rsidR="003C7527" w:rsidRPr="0059254B" w14:paraId="6C783944" w14:textId="77777777" w:rsidTr="00D14221">
        <w:trPr>
          <w:trHeight w:val="94"/>
        </w:trPr>
        <w:tc>
          <w:tcPr>
            <w:tcW w:w="2267" w:type="dxa"/>
            <w:vMerge/>
          </w:tcPr>
          <w:p w14:paraId="5BB7725F" w14:textId="77777777" w:rsidR="003C7527" w:rsidRPr="0059254B" w:rsidRDefault="003C7527" w:rsidP="007773CA">
            <w:pPr>
              <w:pStyle w:val="TableText"/>
              <w:spacing w:line="240" w:lineRule="auto"/>
              <w:rPr>
                <w:rFonts w:cs="Times New Roman"/>
                <w:szCs w:val="24"/>
              </w:rPr>
            </w:pPr>
          </w:p>
        </w:tc>
        <w:tc>
          <w:tcPr>
            <w:tcW w:w="1858" w:type="dxa"/>
            <w:vMerge/>
          </w:tcPr>
          <w:p w14:paraId="27AB9C60" w14:textId="77777777" w:rsidR="003C7527" w:rsidRPr="0059254B" w:rsidRDefault="003C7527" w:rsidP="007773CA">
            <w:pPr>
              <w:pStyle w:val="TableText"/>
              <w:spacing w:line="240" w:lineRule="auto"/>
              <w:rPr>
                <w:rFonts w:cs="Times New Roman"/>
                <w:szCs w:val="24"/>
              </w:rPr>
            </w:pPr>
          </w:p>
        </w:tc>
        <w:tc>
          <w:tcPr>
            <w:tcW w:w="2250" w:type="dxa"/>
          </w:tcPr>
          <w:p w14:paraId="7D9ADDFF" w14:textId="77777777" w:rsidR="003C7527" w:rsidRPr="0059254B" w:rsidRDefault="003C7527" w:rsidP="007773CA">
            <w:pPr>
              <w:pStyle w:val="TableText"/>
              <w:spacing w:line="240" w:lineRule="auto"/>
              <w:rPr>
                <w:rFonts w:cs="Times New Roman"/>
                <w:szCs w:val="24"/>
              </w:rPr>
            </w:pPr>
            <w:r w:rsidRPr="0059254B">
              <w:rPr>
                <w:rFonts w:cs="Times New Roman"/>
                <w:szCs w:val="24"/>
              </w:rPr>
              <w:t>SMU2</w:t>
            </w:r>
          </w:p>
        </w:tc>
        <w:tc>
          <w:tcPr>
            <w:tcW w:w="1080" w:type="dxa"/>
            <w:vAlign w:val="bottom"/>
          </w:tcPr>
          <w:p w14:paraId="394378A6" w14:textId="77777777" w:rsidR="003C7527" w:rsidRPr="0059254B" w:rsidRDefault="003C7527" w:rsidP="007773CA">
            <w:pPr>
              <w:pStyle w:val="TableText"/>
              <w:spacing w:line="240" w:lineRule="auto"/>
              <w:rPr>
                <w:rFonts w:cs="Times New Roman"/>
                <w:szCs w:val="24"/>
              </w:rPr>
            </w:pPr>
            <w:r w:rsidRPr="0059254B">
              <w:rPr>
                <w:rFonts w:cs="Times New Roman"/>
                <w:szCs w:val="24"/>
              </w:rPr>
              <w:t>0.821</w:t>
            </w:r>
          </w:p>
        </w:tc>
      </w:tr>
      <w:tr w:rsidR="003C7527" w:rsidRPr="0059254B" w14:paraId="013308BB" w14:textId="77777777" w:rsidTr="00D14221">
        <w:trPr>
          <w:trHeight w:val="94"/>
        </w:trPr>
        <w:tc>
          <w:tcPr>
            <w:tcW w:w="2267" w:type="dxa"/>
            <w:vMerge/>
          </w:tcPr>
          <w:p w14:paraId="5B39D20C" w14:textId="77777777" w:rsidR="003C7527" w:rsidRPr="0059254B" w:rsidRDefault="003C7527" w:rsidP="007773CA">
            <w:pPr>
              <w:pStyle w:val="TableText"/>
              <w:spacing w:line="240" w:lineRule="auto"/>
              <w:rPr>
                <w:rFonts w:cs="Times New Roman"/>
                <w:szCs w:val="24"/>
              </w:rPr>
            </w:pPr>
          </w:p>
        </w:tc>
        <w:tc>
          <w:tcPr>
            <w:tcW w:w="1858" w:type="dxa"/>
            <w:vMerge/>
          </w:tcPr>
          <w:p w14:paraId="543C0960" w14:textId="77777777" w:rsidR="003C7527" w:rsidRPr="0059254B" w:rsidRDefault="003C7527" w:rsidP="007773CA">
            <w:pPr>
              <w:pStyle w:val="TableText"/>
              <w:spacing w:line="240" w:lineRule="auto"/>
              <w:rPr>
                <w:rFonts w:cs="Times New Roman"/>
                <w:szCs w:val="24"/>
              </w:rPr>
            </w:pPr>
          </w:p>
        </w:tc>
        <w:tc>
          <w:tcPr>
            <w:tcW w:w="2250" w:type="dxa"/>
          </w:tcPr>
          <w:p w14:paraId="1E407AC0" w14:textId="77777777" w:rsidR="003C7527" w:rsidRPr="0059254B" w:rsidRDefault="003C7527" w:rsidP="007773CA">
            <w:pPr>
              <w:pStyle w:val="TableText"/>
              <w:spacing w:line="240" w:lineRule="auto"/>
              <w:rPr>
                <w:rFonts w:cs="Times New Roman"/>
                <w:szCs w:val="24"/>
              </w:rPr>
            </w:pPr>
            <w:r w:rsidRPr="0059254B">
              <w:rPr>
                <w:rFonts w:cs="Times New Roman"/>
                <w:szCs w:val="24"/>
              </w:rPr>
              <w:t>SMU3</w:t>
            </w:r>
          </w:p>
        </w:tc>
        <w:tc>
          <w:tcPr>
            <w:tcW w:w="1080" w:type="dxa"/>
            <w:vAlign w:val="bottom"/>
          </w:tcPr>
          <w:p w14:paraId="2AB1C72E" w14:textId="77777777" w:rsidR="003C7527" w:rsidRPr="0059254B" w:rsidRDefault="003C7527" w:rsidP="007773CA">
            <w:pPr>
              <w:pStyle w:val="TableText"/>
              <w:spacing w:line="240" w:lineRule="auto"/>
              <w:rPr>
                <w:rFonts w:cs="Times New Roman"/>
                <w:szCs w:val="24"/>
              </w:rPr>
            </w:pPr>
            <w:r w:rsidRPr="0059254B">
              <w:rPr>
                <w:rFonts w:cs="Times New Roman"/>
                <w:szCs w:val="24"/>
              </w:rPr>
              <w:t>0.875</w:t>
            </w:r>
          </w:p>
        </w:tc>
      </w:tr>
      <w:tr w:rsidR="003C7527" w:rsidRPr="0059254B" w14:paraId="4248F6C9" w14:textId="77777777" w:rsidTr="00D14221">
        <w:trPr>
          <w:trHeight w:val="76"/>
        </w:trPr>
        <w:tc>
          <w:tcPr>
            <w:tcW w:w="2267" w:type="dxa"/>
            <w:vMerge w:val="restart"/>
          </w:tcPr>
          <w:p w14:paraId="1DE29952"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Task characteristics </w:t>
            </w:r>
          </w:p>
        </w:tc>
        <w:tc>
          <w:tcPr>
            <w:tcW w:w="1858" w:type="dxa"/>
            <w:vMerge w:val="restart"/>
          </w:tcPr>
          <w:p w14:paraId="192098CA"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Task interdependence </w:t>
            </w:r>
          </w:p>
        </w:tc>
        <w:tc>
          <w:tcPr>
            <w:tcW w:w="2250" w:type="dxa"/>
          </w:tcPr>
          <w:p w14:paraId="12922CA1" w14:textId="77777777" w:rsidR="003C7527" w:rsidRPr="0059254B" w:rsidRDefault="003C7527" w:rsidP="007773CA">
            <w:pPr>
              <w:pStyle w:val="TableText"/>
              <w:spacing w:line="240" w:lineRule="auto"/>
              <w:rPr>
                <w:rFonts w:cs="Times New Roman"/>
                <w:szCs w:val="24"/>
              </w:rPr>
            </w:pPr>
            <w:r w:rsidRPr="0059254B">
              <w:rPr>
                <w:rFonts w:cs="Times New Roman"/>
                <w:szCs w:val="24"/>
              </w:rPr>
              <w:t>TID1</w:t>
            </w:r>
          </w:p>
        </w:tc>
        <w:tc>
          <w:tcPr>
            <w:tcW w:w="1080" w:type="dxa"/>
            <w:vAlign w:val="bottom"/>
          </w:tcPr>
          <w:p w14:paraId="0CC6D0E7" w14:textId="77777777" w:rsidR="003C7527" w:rsidRPr="0059254B" w:rsidRDefault="003C7527" w:rsidP="007773CA">
            <w:pPr>
              <w:pStyle w:val="TableText"/>
              <w:spacing w:line="240" w:lineRule="auto"/>
              <w:rPr>
                <w:rFonts w:cs="Times New Roman"/>
                <w:szCs w:val="24"/>
              </w:rPr>
            </w:pPr>
            <w:r w:rsidRPr="0059254B">
              <w:rPr>
                <w:rFonts w:cs="Times New Roman"/>
                <w:szCs w:val="24"/>
              </w:rPr>
              <w:t>0.917</w:t>
            </w:r>
          </w:p>
        </w:tc>
      </w:tr>
      <w:tr w:rsidR="003C7527" w:rsidRPr="0059254B" w14:paraId="14664133" w14:textId="77777777" w:rsidTr="00D14221">
        <w:trPr>
          <w:trHeight w:val="75"/>
        </w:trPr>
        <w:tc>
          <w:tcPr>
            <w:tcW w:w="2267" w:type="dxa"/>
            <w:vMerge/>
          </w:tcPr>
          <w:p w14:paraId="04305C72" w14:textId="77777777" w:rsidR="003C7527" w:rsidRPr="0059254B" w:rsidRDefault="003C7527" w:rsidP="007773CA">
            <w:pPr>
              <w:pStyle w:val="TableText"/>
              <w:spacing w:line="240" w:lineRule="auto"/>
              <w:rPr>
                <w:rFonts w:cs="Times New Roman"/>
                <w:szCs w:val="24"/>
              </w:rPr>
            </w:pPr>
          </w:p>
        </w:tc>
        <w:tc>
          <w:tcPr>
            <w:tcW w:w="1858" w:type="dxa"/>
            <w:vMerge/>
          </w:tcPr>
          <w:p w14:paraId="4E572DEC" w14:textId="77777777" w:rsidR="003C7527" w:rsidRPr="0059254B" w:rsidRDefault="003C7527" w:rsidP="007773CA">
            <w:pPr>
              <w:pStyle w:val="TableText"/>
              <w:spacing w:line="240" w:lineRule="auto"/>
              <w:rPr>
                <w:rFonts w:cs="Times New Roman"/>
                <w:szCs w:val="24"/>
              </w:rPr>
            </w:pPr>
          </w:p>
        </w:tc>
        <w:tc>
          <w:tcPr>
            <w:tcW w:w="2250" w:type="dxa"/>
          </w:tcPr>
          <w:p w14:paraId="01898C88" w14:textId="77777777" w:rsidR="003C7527" w:rsidRPr="0059254B" w:rsidRDefault="003C7527" w:rsidP="007773CA">
            <w:pPr>
              <w:pStyle w:val="TableText"/>
              <w:spacing w:line="240" w:lineRule="auto"/>
              <w:rPr>
                <w:rFonts w:cs="Times New Roman"/>
                <w:szCs w:val="24"/>
              </w:rPr>
            </w:pPr>
            <w:r w:rsidRPr="0059254B">
              <w:rPr>
                <w:rFonts w:cs="Times New Roman"/>
                <w:szCs w:val="24"/>
              </w:rPr>
              <w:t>TID4</w:t>
            </w:r>
          </w:p>
        </w:tc>
        <w:tc>
          <w:tcPr>
            <w:tcW w:w="1080" w:type="dxa"/>
            <w:vAlign w:val="bottom"/>
          </w:tcPr>
          <w:p w14:paraId="14E0F010" w14:textId="77777777" w:rsidR="003C7527" w:rsidRPr="0059254B" w:rsidRDefault="003C7527" w:rsidP="007773CA">
            <w:pPr>
              <w:pStyle w:val="TableText"/>
              <w:spacing w:line="240" w:lineRule="auto"/>
              <w:rPr>
                <w:rFonts w:cs="Times New Roman"/>
                <w:szCs w:val="24"/>
              </w:rPr>
            </w:pPr>
            <w:r w:rsidRPr="0059254B">
              <w:rPr>
                <w:rFonts w:cs="Times New Roman"/>
                <w:szCs w:val="24"/>
              </w:rPr>
              <w:t>0.910</w:t>
            </w:r>
          </w:p>
        </w:tc>
      </w:tr>
      <w:tr w:rsidR="003C7527" w:rsidRPr="0059254B" w14:paraId="667A7FB1" w14:textId="77777777" w:rsidTr="00D14221">
        <w:trPr>
          <w:trHeight w:val="75"/>
        </w:trPr>
        <w:tc>
          <w:tcPr>
            <w:tcW w:w="2267" w:type="dxa"/>
            <w:vMerge/>
          </w:tcPr>
          <w:p w14:paraId="31E00706" w14:textId="77777777" w:rsidR="003C7527" w:rsidRPr="0059254B" w:rsidRDefault="003C7527" w:rsidP="007773CA">
            <w:pPr>
              <w:pStyle w:val="TableText"/>
              <w:spacing w:line="240" w:lineRule="auto"/>
              <w:rPr>
                <w:rFonts w:cs="Times New Roman"/>
                <w:szCs w:val="24"/>
              </w:rPr>
            </w:pPr>
          </w:p>
        </w:tc>
        <w:tc>
          <w:tcPr>
            <w:tcW w:w="1858" w:type="dxa"/>
            <w:vMerge/>
          </w:tcPr>
          <w:p w14:paraId="7A7A49EE" w14:textId="77777777" w:rsidR="003C7527" w:rsidRPr="0059254B" w:rsidRDefault="003C7527" w:rsidP="007773CA">
            <w:pPr>
              <w:pStyle w:val="TableText"/>
              <w:spacing w:line="240" w:lineRule="auto"/>
              <w:rPr>
                <w:rFonts w:cs="Times New Roman"/>
                <w:szCs w:val="24"/>
              </w:rPr>
            </w:pPr>
          </w:p>
        </w:tc>
        <w:tc>
          <w:tcPr>
            <w:tcW w:w="2250" w:type="dxa"/>
          </w:tcPr>
          <w:p w14:paraId="4073225D" w14:textId="77777777" w:rsidR="003C7527" w:rsidRPr="0059254B" w:rsidRDefault="003C7527" w:rsidP="007773CA">
            <w:pPr>
              <w:pStyle w:val="TableText"/>
              <w:spacing w:line="240" w:lineRule="auto"/>
              <w:rPr>
                <w:rFonts w:cs="Times New Roman"/>
                <w:szCs w:val="24"/>
              </w:rPr>
            </w:pPr>
            <w:r w:rsidRPr="0059254B">
              <w:rPr>
                <w:rFonts w:cs="Times New Roman"/>
                <w:szCs w:val="24"/>
              </w:rPr>
              <w:t>TID5</w:t>
            </w:r>
          </w:p>
        </w:tc>
        <w:tc>
          <w:tcPr>
            <w:tcW w:w="1080" w:type="dxa"/>
            <w:vAlign w:val="bottom"/>
          </w:tcPr>
          <w:p w14:paraId="1BFA256D" w14:textId="77777777" w:rsidR="003C7527" w:rsidRPr="0059254B" w:rsidRDefault="003C7527" w:rsidP="007773CA">
            <w:pPr>
              <w:pStyle w:val="TableText"/>
              <w:spacing w:line="240" w:lineRule="auto"/>
              <w:rPr>
                <w:rFonts w:cs="Times New Roman"/>
                <w:szCs w:val="24"/>
              </w:rPr>
            </w:pPr>
            <w:r w:rsidRPr="0059254B">
              <w:rPr>
                <w:rFonts w:cs="Times New Roman"/>
                <w:szCs w:val="24"/>
              </w:rPr>
              <w:t>0.922</w:t>
            </w:r>
          </w:p>
        </w:tc>
      </w:tr>
      <w:tr w:rsidR="003C7527" w:rsidRPr="0059254B" w14:paraId="30476686" w14:textId="77777777" w:rsidTr="00D14221">
        <w:trPr>
          <w:trHeight w:val="126"/>
        </w:trPr>
        <w:tc>
          <w:tcPr>
            <w:tcW w:w="2267" w:type="dxa"/>
            <w:vMerge/>
          </w:tcPr>
          <w:p w14:paraId="048192E1" w14:textId="77777777" w:rsidR="003C7527" w:rsidRPr="0059254B" w:rsidRDefault="003C7527" w:rsidP="007773CA">
            <w:pPr>
              <w:pStyle w:val="TableText"/>
              <w:spacing w:line="240" w:lineRule="auto"/>
              <w:rPr>
                <w:rFonts w:cs="Times New Roman"/>
                <w:szCs w:val="24"/>
              </w:rPr>
            </w:pPr>
          </w:p>
        </w:tc>
        <w:tc>
          <w:tcPr>
            <w:tcW w:w="1858" w:type="dxa"/>
            <w:vMerge w:val="restart"/>
          </w:tcPr>
          <w:p w14:paraId="79EC7297" w14:textId="77777777" w:rsidR="003C7527" w:rsidRPr="0059254B" w:rsidRDefault="003C7527" w:rsidP="007773CA">
            <w:pPr>
              <w:pStyle w:val="TableText"/>
              <w:spacing w:line="240" w:lineRule="auto"/>
              <w:rPr>
                <w:rFonts w:cs="Times New Roman"/>
                <w:szCs w:val="24"/>
              </w:rPr>
            </w:pPr>
            <w:r w:rsidRPr="0059254B">
              <w:rPr>
                <w:rFonts w:cs="Times New Roman"/>
                <w:szCs w:val="24"/>
              </w:rPr>
              <w:t xml:space="preserve">Task tacitness </w:t>
            </w:r>
          </w:p>
        </w:tc>
        <w:tc>
          <w:tcPr>
            <w:tcW w:w="2250" w:type="dxa"/>
          </w:tcPr>
          <w:p w14:paraId="7EF4F52D" w14:textId="77777777" w:rsidR="003C7527" w:rsidRPr="0059254B" w:rsidRDefault="003C7527" w:rsidP="007773CA">
            <w:pPr>
              <w:pStyle w:val="TableText"/>
              <w:spacing w:line="240" w:lineRule="auto"/>
              <w:rPr>
                <w:rFonts w:cs="Times New Roman"/>
                <w:szCs w:val="24"/>
              </w:rPr>
            </w:pPr>
            <w:r w:rsidRPr="0059254B">
              <w:rPr>
                <w:rFonts w:cs="Times New Roman"/>
                <w:szCs w:val="24"/>
              </w:rPr>
              <w:t>TTC1</w:t>
            </w:r>
          </w:p>
        </w:tc>
        <w:tc>
          <w:tcPr>
            <w:tcW w:w="1080" w:type="dxa"/>
            <w:vAlign w:val="bottom"/>
          </w:tcPr>
          <w:p w14:paraId="166EB5F6" w14:textId="77777777" w:rsidR="003C7527" w:rsidRPr="0059254B" w:rsidRDefault="003C7527" w:rsidP="007773CA">
            <w:pPr>
              <w:pStyle w:val="TableText"/>
              <w:spacing w:line="240" w:lineRule="auto"/>
              <w:rPr>
                <w:rFonts w:cs="Times New Roman"/>
                <w:szCs w:val="24"/>
              </w:rPr>
            </w:pPr>
            <w:r w:rsidRPr="0059254B">
              <w:rPr>
                <w:rFonts w:cs="Times New Roman"/>
                <w:szCs w:val="24"/>
              </w:rPr>
              <w:t>0.837</w:t>
            </w:r>
          </w:p>
        </w:tc>
      </w:tr>
      <w:tr w:rsidR="003C7527" w:rsidRPr="0059254B" w14:paraId="768D7C26" w14:textId="77777777" w:rsidTr="00D14221">
        <w:trPr>
          <w:trHeight w:val="125"/>
        </w:trPr>
        <w:tc>
          <w:tcPr>
            <w:tcW w:w="2267" w:type="dxa"/>
            <w:vMerge/>
          </w:tcPr>
          <w:p w14:paraId="3E34F972" w14:textId="77777777" w:rsidR="003C7527" w:rsidRPr="0059254B" w:rsidRDefault="003C7527" w:rsidP="007773CA">
            <w:pPr>
              <w:pStyle w:val="TableText"/>
              <w:spacing w:line="240" w:lineRule="auto"/>
              <w:rPr>
                <w:rFonts w:cs="Times New Roman"/>
                <w:szCs w:val="24"/>
              </w:rPr>
            </w:pPr>
          </w:p>
        </w:tc>
        <w:tc>
          <w:tcPr>
            <w:tcW w:w="1858" w:type="dxa"/>
            <w:vMerge/>
          </w:tcPr>
          <w:p w14:paraId="1152714B" w14:textId="77777777" w:rsidR="003C7527" w:rsidRPr="0059254B" w:rsidRDefault="003C7527" w:rsidP="007773CA">
            <w:pPr>
              <w:pStyle w:val="TableText"/>
              <w:spacing w:line="240" w:lineRule="auto"/>
              <w:rPr>
                <w:rFonts w:cs="Times New Roman"/>
                <w:szCs w:val="24"/>
              </w:rPr>
            </w:pPr>
          </w:p>
        </w:tc>
        <w:tc>
          <w:tcPr>
            <w:tcW w:w="2250" w:type="dxa"/>
          </w:tcPr>
          <w:p w14:paraId="22D10CC9" w14:textId="77777777" w:rsidR="003C7527" w:rsidRPr="0059254B" w:rsidRDefault="003C7527" w:rsidP="007773CA">
            <w:pPr>
              <w:pStyle w:val="TableText"/>
              <w:spacing w:line="240" w:lineRule="auto"/>
              <w:rPr>
                <w:rFonts w:cs="Times New Roman"/>
                <w:szCs w:val="24"/>
              </w:rPr>
            </w:pPr>
            <w:r w:rsidRPr="0059254B">
              <w:rPr>
                <w:rFonts w:cs="Times New Roman"/>
                <w:szCs w:val="24"/>
              </w:rPr>
              <w:t>TTC3</w:t>
            </w:r>
          </w:p>
        </w:tc>
        <w:tc>
          <w:tcPr>
            <w:tcW w:w="1080" w:type="dxa"/>
            <w:vAlign w:val="bottom"/>
          </w:tcPr>
          <w:p w14:paraId="48E439E2" w14:textId="77777777" w:rsidR="003C7527" w:rsidRPr="0059254B" w:rsidRDefault="003C7527" w:rsidP="007773CA">
            <w:pPr>
              <w:pStyle w:val="TableText"/>
              <w:spacing w:line="240" w:lineRule="auto"/>
              <w:rPr>
                <w:rFonts w:cs="Times New Roman"/>
                <w:szCs w:val="24"/>
              </w:rPr>
            </w:pPr>
            <w:r w:rsidRPr="0059254B">
              <w:rPr>
                <w:rFonts w:cs="Times New Roman"/>
                <w:szCs w:val="24"/>
              </w:rPr>
              <w:t>0.815</w:t>
            </w:r>
          </w:p>
        </w:tc>
      </w:tr>
      <w:tr w:rsidR="003C7527" w:rsidRPr="0059254B" w14:paraId="237C2A55" w14:textId="77777777" w:rsidTr="00D14221">
        <w:trPr>
          <w:trHeight w:val="126"/>
        </w:trPr>
        <w:tc>
          <w:tcPr>
            <w:tcW w:w="2267" w:type="dxa"/>
            <w:vMerge w:val="restart"/>
          </w:tcPr>
          <w:p w14:paraId="2CE0B0F9" w14:textId="77777777" w:rsidR="003C7527" w:rsidRPr="0059254B" w:rsidRDefault="003C7527" w:rsidP="007773CA">
            <w:pPr>
              <w:pStyle w:val="TableText"/>
              <w:spacing w:line="240" w:lineRule="auto"/>
              <w:rPr>
                <w:rFonts w:cs="Times New Roman"/>
                <w:szCs w:val="24"/>
              </w:rPr>
            </w:pPr>
            <w:r w:rsidRPr="0059254B">
              <w:rPr>
                <w:rFonts w:cs="Times New Roman"/>
                <w:szCs w:val="24"/>
              </w:rPr>
              <w:t>Task-technology fit</w:t>
            </w:r>
          </w:p>
        </w:tc>
        <w:tc>
          <w:tcPr>
            <w:tcW w:w="1858" w:type="dxa"/>
            <w:vMerge w:val="restart"/>
          </w:tcPr>
          <w:p w14:paraId="42F1FAFA" w14:textId="77777777" w:rsidR="003C7527" w:rsidRPr="0059254B" w:rsidRDefault="003C7527" w:rsidP="007773CA">
            <w:pPr>
              <w:pStyle w:val="TableText"/>
              <w:spacing w:line="240" w:lineRule="auto"/>
              <w:rPr>
                <w:rFonts w:cs="Times New Roman"/>
                <w:szCs w:val="24"/>
              </w:rPr>
            </w:pPr>
          </w:p>
        </w:tc>
        <w:tc>
          <w:tcPr>
            <w:tcW w:w="2250" w:type="dxa"/>
          </w:tcPr>
          <w:p w14:paraId="58361D57" w14:textId="77777777" w:rsidR="003C7527" w:rsidRPr="0059254B" w:rsidRDefault="003C7527" w:rsidP="007773CA">
            <w:pPr>
              <w:pStyle w:val="TableText"/>
              <w:spacing w:line="240" w:lineRule="auto"/>
              <w:rPr>
                <w:rFonts w:cs="Times New Roman"/>
                <w:szCs w:val="24"/>
              </w:rPr>
            </w:pPr>
            <w:r w:rsidRPr="0059254B">
              <w:rPr>
                <w:rFonts w:cs="Times New Roman"/>
                <w:szCs w:val="24"/>
              </w:rPr>
              <w:t>TTF1</w:t>
            </w:r>
          </w:p>
        </w:tc>
        <w:tc>
          <w:tcPr>
            <w:tcW w:w="1080" w:type="dxa"/>
            <w:vAlign w:val="bottom"/>
          </w:tcPr>
          <w:p w14:paraId="2F106840" w14:textId="77777777" w:rsidR="003C7527" w:rsidRPr="0059254B" w:rsidRDefault="003C7527" w:rsidP="007773CA">
            <w:pPr>
              <w:pStyle w:val="TableText"/>
              <w:spacing w:line="240" w:lineRule="auto"/>
              <w:rPr>
                <w:rFonts w:cs="Times New Roman"/>
                <w:szCs w:val="24"/>
              </w:rPr>
            </w:pPr>
            <w:r w:rsidRPr="0059254B">
              <w:rPr>
                <w:rFonts w:cs="Times New Roman"/>
                <w:szCs w:val="24"/>
              </w:rPr>
              <w:t>0.879</w:t>
            </w:r>
          </w:p>
        </w:tc>
      </w:tr>
      <w:tr w:rsidR="003C7527" w:rsidRPr="0059254B" w14:paraId="5F3A36BA" w14:textId="77777777" w:rsidTr="00D14221">
        <w:trPr>
          <w:trHeight w:val="125"/>
        </w:trPr>
        <w:tc>
          <w:tcPr>
            <w:tcW w:w="2267" w:type="dxa"/>
            <w:vMerge/>
          </w:tcPr>
          <w:p w14:paraId="6D70B281" w14:textId="77777777" w:rsidR="003C7527" w:rsidRPr="0059254B" w:rsidRDefault="003C7527" w:rsidP="007773CA">
            <w:pPr>
              <w:pStyle w:val="TableText"/>
              <w:spacing w:line="240" w:lineRule="auto"/>
              <w:rPr>
                <w:rFonts w:cs="Times New Roman"/>
                <w:szCs w:val="24"/>
              </w:rPr>
            </w:pPr>
          </w:p>
        </w:tc>
        <w:tc>
          <w:tcPr>
            <w:tcW w:w="1858" w:type="dxa"/>
            <w:vMerge/>
          </w:tcPr>
          <w:p w14:paraId="177CDE79" w14:textId="77777777" w:rsidR="003C7527" w:rsidRPr="0059254B" w:rsidRDefault="003C7527" w:rsidP="007773CA">
            <w:pPr>
              <w:pStyle w:val="TableText"/>
              <w:spacing w:line="240" w:lineRule="auto"/>
              <w:rPr>
                <w:rFonts w:cs="Times New Roman"/>
                <w:szCs w:val="24"/>
              </w:rPr>
            </w:pPr>
          </w:p>
        </w:tc>
        <w:tc>
          <w:tcPr>
            <w:tcW w:w="2250" w:type="dxa"/>
          </w:tcPr>
          <w:p w14:paraId="2C6F991B" w14:textId="77777777" w:rsidR="003C7527" w:rsidRPr="0059254B" w:rsidRDefault="003C7527" w:rsidP="007773CA">
            <w:pPr>
              <w:pStyle w:val="TableText"/>
              <w:spacing w:line="240" w:lineRule="auto"/>
              <w:rPr>
                <w:rFonts w:cs="Times New Roman"/>
                <w:szCs w:val="24"/>
              </w:rPr>
            </w:pPr>
            <w:r w:rsidRPr="0059254B">
              <w:rPr>
                <w:rFonts w:cs="Times New Roman"/>
                <w:szCs w:val="24"/>
              </w:rPr>
              <w:t>TTF2</w:t>
            </w:r>
          </w:p>
        </w:tc>
        <w:tc>
          <w:tcPr>
            <w:tcW w:w="1080" w:type="dxa"/>
            <w:vAlign w:val="bottom"/>
          </w:tcPr>
          <w:p w14:paraId="50516FC8" w14:textId="77777777" w:rsidR="003C7527" w:rsidRPr="0059254B" w:rsidRDefault="003C7527" w:rsidP="007773CA">
            <w:pPr>
              <w:pStyle w:val="TableText"/>
              <w:spacing w:line="240" w:lineRule="auto"/>
              <w:rPr>
                <w:rFonts w:cs="Times New Roman"/>
                <w:szCs w:val="24"/>
              </w:rPr>
            </w:pPr>
            <w:r w:rsidRPr="0059254B">
              <w:rPr>
                <w:rFonts w:cs="Times New Roman"/>
                <w:szCs w:val="24"/>
              </w:rPr>
              <w:t>0.851</w:t>
            </w:r>
          </w:p>
        </w:tc>
      </w:tr>
      <w:tr w:rsidR="003C7527" w:rsidRPr="0059254B" w14:paraId="00EC0C24" w14:textId="77777777" w:rsidTr="00D14221">
        <w:trPr>
          <w:trHeight w:val="125"/>
        </w:trPr>
        <w:tc>
          <w:tcPr>
            <w:tcW w:w="2267" w:type="dxa"/>
            <w:vMerge/>
          </w:tcPr>
          <w:p w14:paraId="57526D10" w14:textId="77777777" w:rsidR="003C7527" w:rsidRPr="0059254B" w:rsidRDefault="003C7527" w:rsidP="007773CA">
            <w:pPr>
              <w:pStyle w:val="TableText"/>
              <w:spacing w:line="240" w:lineRule="auto"/>
              <w:rPr>
                <w:rFonts w:cs="Times New Roman"/>
                <w:szCs w:val="24"/>
              </w:rPr>
            </w:pPr>
          </w:p>
        </w:tc>
        <w:tc>
          <w:tcPr>
            <w:tcW w:w="1858" w:type="dxa"/>
            <w:vMerge/>
          </w:tcPr>
          <w:p w14:paraId="102EE372" w14:textId="77777777" w:rsidR="003C7527" w:rsidRPr="0059254B" w:rsidRDefault="003C7527" w:rsidP="007773CA">
            <w:pPr>
              <w:pStyle w:val="TableText"/>
              <w:spacing w:line="240" w:lineRule="auto"/>
              <w:rPr>
                <w:rFonts w:cs="Times New Roman"/>
                <w:szCs w:val="24"/>
              </w:rPr>
            </w:pPr>
          </w:p>
        </w:tc>
        <w:tc>
          <w:tcPr>
            <w:tcW w:w="2250" w:type="dxa"/>
          </w:tcPr>
          <w:p w14:paraId="71D83DB7" w14:textId="77777777" w:rsidR="003C7527" w:rsidRPr="0059254B" w:rsidRDefault="003C7527" w:rsidP="007773CA">
            <w:pPr>
              <w:pStyle w:val="TableText"/>
              <w:spacing w:line="240" w:lineRule="auto"/>
              <w:rPr>
                <w:rFonts w:cs="Times New Roman"/>
                <w:szCs w:val="24"/>
              </w:rPr>
            </w:pPr>
            <w:r w:rsidRPr="0059254B">
              <w:rPr>
                <w:rFonts w:cs="Times New Roman"/>
                <w:szCs w:val="24"/>
              </w:rPr>
              <w:t>TTF3</w:t>
            </w:r>
          </w:p>
        </w:tc>
        <w:tc>
          <w:tcPr>
            <w:tcW w:w="1080" w:type="dxa"/>
            <w:vAlign w:val="bottom"/>
          </w:tcPr>
          <w:p w14:paraId="0FC48341" w14:textId="77777777" w:rsidR="003C7527" w:rsidRPr="0059254B" w:rsidRDefault="003C7527" w:rsidP="007773CA">
            <w:pPr>
              <w:pStyle w:val="TableText"/>
              <w:spacing w:line="240" w:lineRule="auto"/>
              <w:rPr>
                <w:rFonts w:cs="Times New Roman"/>
                <w:szCs w:val="24"/>
              </w:rPr>
            </w:pPr>
            <w:r w:rsidRPr="0059254B">
              <w:rPr>
                <w:rFonts w:cs="Times New Roman"/>
                <w:szCs w:val="24"/>
              </w:rPr>
              <w:t>0.813</w:t>
            </w:r>
          </w:p>
        </w:tc>
      </w:tr>
    </w:tbl>
    <w:p w14:paraId="002BEBFD" w14:textId="77777777" w:rsidR="007773CA" w:rsidRPr="0059254B" w:rsidRDefault="007773CA" w:rsidP="007773CA">
      <w:pPr>
        <w:rPr>
          <w:rFonts w:cstheme="majorBidi"/>
          <w:szCs w:val="24"/>
          <w:lang w:bidi="fa-IR"/>
        </w:rPr>
      </w:pPr>
      <w:r w:rsidRPr="0059254B">
        <w:rPr>
          <w:rFonts w:cstheme="majorBidi"/>
          <w:szCs w:val="24"/>
          <w:lang w:bidi="fa-IR"/>
        </w:rPr>
        <w:t>The values of outer loadings exhibited in Table 5.1 shows that there is no issue</w:t>
      </w:r>
      <w:r w:rsidRPr="0059254B">
        <w:rPr>
          <w:rFonts w:cstheme="majorBidi" w:hint="cs"/>
          <w:szCs w:val="24"/>
          <w:rtl/>
          <w:lang w:bidi="fa-IR"/>
        </w:rPr>
        <w:t xml:space="preserve"> </w:t>
      </w:r>
      <w:r w:rsidRPr="0059254B">
        <w:rPr>
          <w:rFonts w:cstheme="majorBidi"/>
          <w:szCs w:val="24"/>
          <w:lang w:bidi="fa-IR"/>
        </w:rPr>
        <w:t xml:space="preserve">due to all constructs exceeded the criteria threshold for the indicator reliability of the measurement model. </w:t>
      </w:r>
    </w:p>
    <w:p w14:paraId="1928F7BC" w14:textId="77777777" w:rsidR="003C7527" w:rsidRPr="0059254B" w:rsidRDefault="003C7527" w:rsidP="003C7527">
      <w:pPr>
        <w:rPr>
          <w:szCs w:val="24"/>
        </w:rPr>
      </w:pPr>
    </w:p>
    <w:p w14:paraId="5409CC0C" w14:textId="77777777" w:rsidR="007773CA" w:rsidRPr="0059254B" w:rsidRDefault="007773CA" w:rsidP="007773CA">
      <w:pPr>
        <w:pStyle w:val="Heading4"/>
      </w:pPr>
      <w:bookmarkStart w:id="304" w:name="_Toc515531585"/>
      <w:bookmarkStart w:id="305" w:name="_Toc520053138"/>
      <w:r w:rsidRPr="0059254B">
        <w:t>5.4.2 Internal Consistency (Construct Reliability)</w:t>
      </w:r>
      <w:bookmarkEnd w:id="304"/>
      <w:bookmarkEnd w:id="305"/>
    </w:p>
    <w:p w14:paraId="16E5CC77" w14:textId="77777777" w:rsidR="007773CA" w:rsidRPr="0059254B" w:rsidRDefault="007773CA" w:rsidP="007773CA">
      <w:pPr>
        <w:rPr>
          <w:rFonts w:cstheme="majorBidi"/>
          <w:szCs w:val="24"/>
        </w:rPr>
      </w:pPr>
      <w:r w:rsidRPr="0059254B">
        <w:rPr>
          <w:rFonts w:cstheme="majorBidi"/>
          <w:szCs w:val="24"/>
        </w:rPr>
        <w:t>As explained in Chapter 4 (Section4.7.3.2.2), the internal consistency (reliability of constructs) is assessed against the criteria of composite reliability (P</w:t>
      </w:r>
      <w:r w:rsidRPr="0059254B">
        <w:rPr>
          <w:rFonts w:cstheme="majorBidi"/>
          <w:szCs w:val="24"/>
          <w:vertAlign w:val="subscript"/>
        </w:rPr>
        <w:t>C</w:t>
      </w:r>
      <w:r w:rsidRPr="0059254B">
        <w:rPr>
          <w:rFonts w:cstheme="majorBidi"/>
          <w:szCs w:val="24"/>
        </w:rPr>
        <w:t>) and Cronbach’s Alpha. Tables 5.3 shows that Cronbach’s Alpha for the constructs in the model as measured ranges from 0.826 to 0.954 and CR ranges from 0.893 to 0.947 and this is above the recommended value. Accordingly, the results illustrate that all constructs meet the satisfactory values for criteria of CR (</w:t>
      </w:r>
      <w:r w:rsidRPr="0059254B">
        <w:rPr>
          <w:rFonts w:cstheme="majorBidi"/>
          <w:position w:val="-12"/>
          <w:szCs w:val="24"/>
        </w:rPr>
        <w:object w:dxaOrig="300" w:dyaOrig="360" w14:anchorId="410E135E">
          <v:shape id="_x0000_i1029" type="#_x0000_t75" style="width:14.55pt;height:21pt" o:ole="">
            <v:imagedata r:id="rId27" o:title=""/>
          </v:shape>
          <o:OLEObject Type="Embed" ProgID="Equation.3" ShapeID="_x0000_i1029" DrawAspect="Content" ObjectID="_1594152778" r:id="rId41"/>
        </w:object>
      </w:r>
      <w:r w:rsidRPr="0059254B">
        <w:rPr>
          <w:rFonts w:cstheme="majorBidi"/>
          <w:szCs w:val="24"/>
        </w:rPr>
        <w:t>) and Cronbach’s Alpha which should be more than 0.7., and the items used to represent the constructs are reliable.</w:t>
      </w:r>
    </w:p>
    <w:p w14:paraId="08E1BE7C" w14:textId="13789CFA" w:rsidR="007773CA" w:rsidRPr="0059254B" w:rsidRDefault="007773CA" w:rsidP="007773CA">
      <w:pPr>
        <w:pStyle w:val="Table"/>
        <w:rPr>
          <w:rFonts w:cstheme="majorBidi"/>
          <w:b w:val="0"/>
          <w:bCs/>
        </w:rPr>
      </w:pPr>
      <w:bookmarkStart w:id="306" w:name="_Toc516577658"/>
      <w:bookmarkStart w:id="307" w:name="_Toc520133465"/>
      <w:r w:rsidRPr="0059254B">
        <w:rPr>
          <w:rFonts w:cstheme="majorBidi"/>
          <w:b w:val="0"/>
          <w:bCs/>
        </w:rPr>
        <w:t>Internal consistency reliability</w:t>
      </w:r>
      <w:bookmarkEnd w:id="306"/>
      <w:bookmarkEnd w:id="307"/>
    </w:p>
    <w:tbl>
      <w:tblPr>
        <w:tblW w:w="3947" w:type="pct"/>
        <w:jc w:val="center"/>
        <w:tblLook w:val="04A0" w:firstRow="1" w:lastRow="0" w:firstColumn="1" w:lastColumn="0" w:noHBand="0" w:noVBand="1"/>
      </w:tblPr>
      <w:tblGrid>
        <w:gridCol w:w="2680"/>
        <w:gridCol w:w="2523"/>
        <w:gridCol w:w="1467"/>
      </w:tblGrid>
      <w:tr w:rsidR="007773CA" w:rsidRPr="0059254B" w14:paraId="7CA652D8" w14:textId="77777777" w:rsidTr="00D14221">
        <w:trPr>
          <w:trHeight w:val="681"/>
          <w:jc w:val="center"/>
        </w:trPr>
        <w:tc>
          <w:tcPr>
            <w:tcW w:w="2008" w:type="pct"/>
            <w:shd w:val="clear" w:color="auto" w:fill="EEECE1" w:themeFill="background2"/>
          </w:tcPr>
          <w:p w14:paraId="575558F0" w14:textId="77777777" w:rsidR="007773CA" w:rsidRPr="0059254B" w:rsidRDefault="007773CA" w:rsidP="007773CA">
            <w:pPr>
              <w:pStyle w:val="TableText"/>
              <w:rPr>
                <w:rFonts w:cs="Times New Roman"/>
                <w:b/>
                <w:bCs/>
                <w:szCs w:val="24"/>
              </w:rPr>
            </w:pPr>
            <w:r w:rsidRPr="0059254B">
              <w:rPr>
                <w:rFonts w:cs="Times New Roman"/>
                <w:b/>
                <w:szCs w:val="24"/>
              </w:rPr>
              <w:t xml:space="preserve">Construct </w:t>
            </w:r>
          </w:p>
        </w:tc>
        <w:tc>
          <w:tcPr>
            <w:tcW w:w="1891" w:type="pct"/>
            <w:shd w:val="clear" w:color="auto" w:fill="EEECE1" w:themeFill="background2"/>
          </w:tcPr>
          <w:p w14:paraId="0041CA61" w14:textId="77777777" w:rsidR="007773CA" w:rsidRPr="0059254B" w:rsidRDefault="007773CA" w:rsidP="007773CA">
            <w:pPr>
              <w:pStyle w:val="TableText"/>
              <w:rPr>
                <w:rFonts w:cs="Times New Roman"/>
                <w:b/>
                <w:bCs/>
                <w:szCs w:val="24"/>
              </w:rPr>
            </w:pPr>
            <w:r w:rsidRPr="0059254B">
              <w:rPr>
                <w:rFonts w:cs="Times New Roman"/>
                <w:b/>
                <w:szCs w:val="24"/>
              </w:rPr>
              <w:t xml:space="preserve">Composite Reliability </w:t>
            </w:r>
            <w:r w:rsidRPr="0059254B">
              <w:rPr>
                <w:rFonts w:cstheme="majorBidi"/>
                <w:szCs w:val="24"/>
              </w:rPr>
              <w:t>(P</w:t>
            </w:r>
            <w:r w:rsidRPr="0059254B">
              <w:rPr>
                <w:rFonts w:cstheme="majorBidi"/>
                <w:szCs w:val="24"/>
                <w:vertAlign w:val="subscript"/>
              </w:rPr>
              <w:t>C</w:t>
            </w:r>
            <w:r w:rsidRPr="0059254B">
              <w:rPr>
                <w:rFonts w:cstheme="majorBidi"/>
                <w:szCs w:val="24"/>
              </w:rPr>
              <w:t>)</w:t>
            </w:r>
          </w:p>
        </w:tc>
        <w:tc>
          <w:tcPr>
            <w:tcW w:w="1100" w:type="pct"/>
            <w:shd w:val="clear" w:color="auto" w:fill="EEECE1" w:themeFill="background2"/>
          </w:tcPr>
          <w:p w14:paraId="76FDA0E2" w14:textId="77777777" w:rsidR="007773CA" w:rsidRPr="0059254B" w:rsidRDefault="007773CA" w:rsidP="007773CA">
            <w:pPr>
              <w:pStyle w:val="TableText"/>
              <w:rPr>
                <w:rFonts w:cs="Times New Roman"/>
                <w:b/>
                <w:bCs/>
                <w:szCs w:val="24"/>
              </w:rPr>
            </w:pPr>
            <w:r w:rsidRPr="0059254B">
              <w:rPr>
                <w:rFonts w:cs="Times New Roman"/>
                <w:b/>
                <w:szCs w:val="24"/>
              </w:rPr>
              <w:t>Cronbach’s</w:t>
            </w:r>
          </w:p>
          <w:p w14:paraId="7B120066" w14:textId="77777777" w:rsidR="007773CA" w:rsidRPr="0059254B" w:rsidRDefault="007773CA" w:rsidP="007773CA">
            <w:pPr>
              <w:pStyle w:val="TableText"/>
              <w:rPr>
                <w:rFonts w:cs="Times New Roman"/>
                <w:b/>
                <w:bCs/>
                <w:szCs w:val="24"/>
              </w:rPr>
            </w:pPr>
            <w:r w:rsidRPr="0059254B">
              <w:rPr>
                <w:rFonts w:cs="Times New Roman"/>
                <w:b/>
                <w:szCs w:val="24"/>
              </w:rPr>
              <w:t>Alpha (CA)</w:t>
            </w:r>
          </w:p>
        </w:tc>
      </w:tr>
      <w:tr w:rsidR="007773CA" w:rsidRPr="0059254B" w14:paraId="06CE14E9" w14:textId="77777777" w:rsidTr="00D14221">
        <w:trPr>
          <w:trHeight w:val="340"/>
          <w:jc w:val="center"/>
        </w:trPr>
        <w:tc>
          <w:tcPr>
            <w:tcW w:w="2008" w:type="pct"/>
          </w:tcPr>
          <w:p w14:paraId="13C52A2C" w14:textId="77777777" w:rsidR="007773CA" w:rsidRPr="0059254B" w:rsidRDefault="007773CA" w:rsidP="007773CA">
            <w:pPr>
              <w:pStyle w:val="TableText"/>
              <w:rPr>
                <w:rFonts w:cs="Times New Roman"/>
                <w:szCs w:val="24"/>
              </w:rPr>
            </w:pPr>
            <w:r w:rsidRPr="0059254B">
              <w:rPr>
                <w:rFonts w:cs="Times New Roman"/>
                <w:szCs w:val="24"/>
              </w:rPr>
              <w:t>ERT Performance</w:t>
            </w:r>
          </w:p>
        </w:tc>
        <w:tc>
          <w:tcPr>
            <w:tcW w:w="1891" w:type="pct"/>
            <w:vAlign w:val="bottom"/>
          </w:tcPr>
          <w:p w14:paraId="0DEF9DA6" w14:textId="77777777" w:rsidR="007773CA" w:rsidRPr="0059254B" w:rsidRDefault="007773CA" w:rsidP="007773CA">
            <w:pPr>
              <w:pStyle w:val="TableText"/>
              <w:rPr>
                <w:rFonts w:cs="Times New Roman"/>
                <w:szCs w:val="24"/>
              </w:rPr>
            </w:pPr>
            <w:r w:rsidRPr="0059254B">
              <w:rPr>
                <w:rFonts w:cs="Times New Roman"/>
                <w:szCs w:val="24"/>
              </w:rPr>
              <w:t>0.947</w:t>
            </w:r>
          </w:p>
        </w:tc>
        <w:tc>
          <w:tcPr>
            <w:tcW w:w="1100" w:type="pct"/>
            <w:vAlign w:val="bottom"/>
          </w:tcPr>
          <w:p w14:paraId="3C7F9D9B" w14:textId="77777777" w:rsidR="007773CA" w:rsidRPr="0059254B" w:rsidRDefault="007773CA" w:rsidP="007773CA">
            <w:pPr>
              <w:pStyle w:val="TableText"/>
              <w:rPr>
                <w:rFonts w:cs="Times New Roman"/>
                <w:szCs w:val="24"/>
              </w:rPr>
            </w:pPr>
            <w:r w:rsidRPr="0059254B">
              <w:rPr>
                <w:rFonts w:cs="Times New Roman"/>
                <w:szCs w:val="24"/>
              </w:rPr>
              <w:t>0.930</w:t>
            </w:r>
          </w:p>
        </w:tc>
      </w:tr>
      <w:tr w:rsidR="007773CA" w:rsidRPr="0059254B" w14:paraId="0AF7DA49" w14:textId="77777777" w:rsidTr="00D14221">
        <w:trPr>
          <w:trHeight w:val="340"/>
          <w:jc w:val="center"/>
        </w:trPr>
        <w:tc>
          <w:tcPr>
            <w:tcW w:w="2008" w:type="pct"/>
          </w:tcPr>
          <w:p w14:paraId="2B04DAB4" w14:textId="77777777" w:rsidR="007773CA" w:rsidRPr="0059254B" w:rsidRDefault="007773CA" w:rsidP="007773CA">
            <w:pPr>
              <w:pStyle w:val="TableText"/>
              <w:rPr>
                <w:rFonts w:cs="Times New Roman"/>
                <w:szCs w:val="24"/>
              </w:rPr>
            </w:pPr>
            <w:r w:rsidRPr="0059254B">
              <w:rPr>
                <w:rFonts w:cs="Times New Roman"/>
                <w:szCs w:val="24"/>
              </w:rPr>
              <w:t xml:space="preserve">Knowledge integration </w:t>
            </w:r>
          </w:p>
        </w:tc>
        <w:tc>
          <w:tcPr>
            <w:tcW w:w="1891" w:type="pct"/>
            <w:vAlign w:val="bottom"/>
          </w:tcPr>
          <w:p w14:paraId="7446FDBC" w14:textId="77777777" w:rsidR="007773CA" w:rsidRPr="0059254B" w:rsidRDefault="007773CA" w:rsidP="007773CA">
            <w:pPr>
              <w:pStyle w:val="TableText"/>
              <w:rPr>
                <w:rFonts w:cs="Times New Roman"/>
                <w:szCs w:val="24"/>
              </w:rPr>
            </w:pPr>
            <w:r w:rsidRPr="0059254B">
              <w:rPr>
                <w:rFonts w:cs="Times New Roman"/>
                <w:szCs w:val="24"/>
              </w:rPr>
              <w:t>0.893</w:t>
            </w:r>
          </w:p>
        </w:tc>
        <w:tc>
          <w:tcPr>
            <w:tcW w:w="1100" w:type="pct"/>
            <w:vAlign w:val="bottom"/>
          </w:tcPr>
          <w:p w14:paraId="62810709" w14:textId="77777777" w:rsidR="007773CA" w:rsidRPr="0059254B" w:rsidRDefault="007773CA" w:rsidP="007773CA">
            <w:pPr>
              <w:pStyle w:val="TableText"/>
              <w:rPr>
                <w:rFonts w:cs="Times New Roman"/>
                <w:szCs w:val="24"/>
              </w:rPr>
            </w:pPr>
            <w:r w:rsidRPr="0059254B">
              <w:rPr>
                <w:rFonts w:cs="Times New Roman"/>
                <w:szCs w:val="24"/>
              </w:rPr>
              <w:t>0.841</w:t>
            </w:r>
          </w:p>
        </w:tc>
      </w:tr>
      <w:tr w:rsidR="007773CA" w:rsidRPr="0059254B" w14:paraId="6FD01A4C" w14:textId="77777777" w:rsidTr="00D14221">
        <w:trPr>
          <w:trHeight w:val="340"/>
          <w:jc w:val="center"/>
        </w:trPr>
        <w:tc>
          <w:tcPr>
            <w:tcW w:w="2008" w:type="pct"/>
          </w:tcPr>
          <w:p w14:paraId="617DD937" w14:textId="77777777" w:rsidR="007773CA" w:rsidRPr="0059254B" w:rsidRDefault="007773CA" w:rsidP="007773CA">
            <w:pPr>
              <w:pStyle w:val="TableText"/>
              <w:rPr>
                <w:rFonts w:cs="Times New Roman"/>
                <w:szCs w:val="24"/>
              </w:rPr>
            </w:pPr>
            <w:r w:rsidRPr="0059254B">
              <w:rPr>
                <w:rFonts w:cs="Times New Roman"/>
                <w:szCs w:val="24"/>
              </w:rPr>
              <w:lastRenderedPageBreak/>
              <w:t xml:space="preserve">Social media characteristics </w:t>
            </w:r>
          </w:p>
        </w:tc>
        <w:tc>
          <w:tcPr>
            <w:tcW w:w="1891" w:type="pct"/>
            <w:vAlign w:val="bottom"/>
          </w:tcPr>
          <w:p w14:paraId="340303C0" w14:textId="77777777" w:rsidR="007773CA" w:rsidRPr="0059254B" w:rsidRDefault="007773CA" w:rsidP="007773CA">
            <w:pPr>
              <w:pStyle w:val="TableText"/>
              <w:rPr>
                <w:rFonts w:cs="Times New Roman"/>
                <w:szCs w:val="24"/>
              </w:rPr>
            </w:pPr>
            <w:r w:rsidRPr="0059254B">
              <w:rPr>
                <w:rFonts w:cs="Times New Roman"/>
                <w:szCs w:val="24"/>
              </w:rPr>
              <w:t>0.960</w:t>
            </w:r>
          </w:p>
        </w:tc>
        <w:tc>
          <w:tcPr>
            <w:tcW w:w="1100" w:type="pct"/>
            <w:vAlign w:val="bottom"/>
          </w:tcPr>
          <w:p w14:paraId="72B39E62" w14:textId="77777777" w:rsidR="007773CA" w:rsidRPr="0059254B" w:rsidRDefault="007773CA" w:rsidP="007773CA">
            <w:pPr>
              <w:pStyle w:val="TableText"/>
              <w:rPr>
                <w:rFonts w:cs="Times New Roman"/>
                <w:szCs w:val="24"/>
              </w:rPr>
            </w:pPr>
            <w:r w:rsidRPr="0059254B">
              <w:rPr>
                <w:rFonts w:cs="Times New Roman"/>
                <w:szCs w:val="24"/>
              </w:rPr>
              <w:t>0.954</w:t>
            </w:r>
          </w:p>
        </w:tc>
      </w:tr>
      <w:tr w:rsidR="007773CA" w:rsidRPr="0059254B" w14:paraId="1201321D" w14:textId="77777777" w:rsidTr="00D14221">
        <w:trPr>
          <w:trHeight w:val="340"/>
          <w:jc w:val="center"/>
        </w:trPr>
        <w:tc>
          <w:tcPr>
            <w:tcW w:w="2008" w:type="pct"/>
          </w:tcPr>
          <w:p w14:paraId="1D8DC9D3" w14:textId="77777777" w:rsidR="007773CA" w:rsidRPr="0059254B" w:rsidRDefault="007773CA" w:rsidP="007773CA">
            <w:pPr>
              <w:pStyle w:val="TableText"/>
              <w:rPr>
                <w:rFonts w:cs="Times New Roman"/>
                <w:szCs w:val="24"/>
              </w:rPr>
            </w:pPr>
            <w:r w:rsidRPr="0059254B">
              <w:rPr>
                <w:rFonts w:cs="Times New Roman"/>
                <w:szCs w:val="24"/>
              </w:rPr>
              <w:t>Social media usage</w:t>
            </w:r>
          </w:p>
        </w:tc>
        <w:tc>
          <w:tcPr>
            <w:tcW w:w="1891" w:type="pct"/>
            <w:vAlign w:val="bottom"/>
          </w:tcPr>
          <w:p w14:paraId="63847300" w14:textId="77777777" w:rsidR="007773CA" w:rsidRPr="0059254B" w:rsidRDefault="007773CA" w:rsidP="007773CA">
            <w:pPr>
              <w:pStyle w:val="TableText"/>
              <w:rPr>
                <w:rFonts w:cs="Times New Roman"/>
                <w:szCs w:val="24"/>
              </w:rPr>
            </w:pPr>
            <w:r w:rsidRPr="0059254B">
              <w:rPr>
                <w:rFonts w:cs="Times New Roman"/>
                <w:szCs w:val="24"/>
              </w:rPr>
              <w:t>0.896</w:t>
            </w:r>
          </w:p>
        </w:tc>
        <w:tc>
          <w:tcPr>
            <w:tcW w:w="1100" w:type="pct"/>
            <w:vAlign w:val="bottom"/>
          </w:tcPr>
          <w:p w14:paraId="6B3CAE8C" w14:textId="77777777" w:rsidR="007773CA" w:rsidRPr="0059254B" w:rsidRDefault="007773CA" w:rsidP="007773CA">
            <w:pPr>
              <w:pStyle w:val="TableText"/>
              <w:rPr>
                <w:rFonts w:cs="Times New Roman"/>
                <w:szCs w:val="24"/>
              </w:rPr>
            </w:pPr>
            <w:r w:rsidRPr="0059254B">
              <w:rPr>
                <w:rFonts w:cs="Times New Roman"/>
                <w:szCs w:val="24"/>
              </w:rPr>
              <w:t>0.826</w:t>
            </w:r>
          </w:p>
        </w:tc>
      </w:tr>
      <w:tr w:rsidR="007773CA" w:rsidRPr="0059254B" w14:paraId="5822E421" w14:textId="77777777" w:rsidTr="00D14221">
        <w:trPr>
          <w:trHeight w:val="340"/>
          <w:jc w:val="center"/>
        </w:trPr>
        <w:tc>
          <w:tcPr>
            <w:tcW w:w="2008" w:type="pct"/>
          </w:tcPr>
          <w:p w14:paraId="52EC42BF" w14:textId="77777777" w:rsidR="007773CA" w:rsidRPr="0059254B" w:rsidRDefault="007773CA" w:rsidP="007773CA">
            <w:pPr>
              <w:pStyle w:val="TableText"/>
              <w:rPr>
                <w:rFonts w:cs="Times New Roman"/>
                <w:szCs w:val="24"/>
              </w:rPr>
            </w:pPr>
            <w:r w:rsidRPr="0059254B">
              <w:rPr>
                <w:rFonts w:cs="Times New Roman"/>
                <w:szCs w:val="24"/>
              </w:rPr>
              <w:t xml:space="preserve">Task characteristics </w:t>
            </w:r>
          </w:p>
        </w:tc>
        <w:tc>
          <w:tcPr>
            <w:tcW w:w="1891" w:type="pct"/>
            <w:vAlign w:val="bottom"/>
          </w:tcPr>
          <w:p w14:paraId="4CC98CC7" w14:textId="77777777" w:rsidR="007773CA" w:rsidRPr="0059254B" w:rsidRDefault="007773CA" w:rsidP="007773CA">
            <w:pPr>
              <w:pStyle w:val="TableText"/>
              <w:rPr>
                <w:rFonts w:cs="Times New Roman"/>
                <w:szCs w:val="24"/>
              </w:rPr>
            </w:pPr>
            <w:r w:rsidRPr="0059254B">
              <w:rPr>
                <w:rFonts w:cs="Times New Roman"/>
                <w:szCs w:val="24"/>
              </w:rPr>
              <w:t>0.946</w:t>
            </w:r>
          </w:p>
        </w:tc>
        <w:tc>
          <w:tcPr>
            <w:tcW w:w="1100" w:type="pct"/>
            <w:vAlign w:val="bottom"/>
          </w:tcPr>
          <w:p w14:paraId="6B2A7DA4" w14:textId="77777777" w:rsidR="007773CA" w:rsidRPr="0059254B" w:rsidRDefault="007773CA" w:rsidP="007773CA">
            <w:pPr>
              <w:pStyle w:val="TableText"/>
              <w:rPr>
                <w:rFonts w:cs="Times New Roman"/>
                <w:szCs w:val="24"/>
              </w:rPr>
            </w:pPr>
            <w:r w:rsidRPr="0059254B">
              <w:rPr>
                <w:rFonts w:cs="Times New Roman"/>
                <w:szCs w:val="24"/>
              </w:rPr>
              <w:t>0.927</w:t>
            </w:r>
          </w:p>
        </w:tc>
      </w:tr>
      <w:tr w:rsidR="007773CA" w:rsidRPr="0059254B" w14:paraId="677CFDFC" w14:textId="77777777" w:rsidTr="00D14221">
        <w:trPr>
          <w:trHeight w:val="340"/>
          <w:jc w:val="center"/>
        </w:trPr>
        <w:tc>
          <w:tcPr>
            <w:tcW w:w="2008" w:type="pct"/>
          </w:tcPr>
          <w:p w14:paraId="4D96A107" w14:textId="77777777" w:rsidR="007773CA" w:rsidRPr="0059254B" w:rsidRDefault="007773CA" w:rsidP="007773CA">
            <w:pPr>
              <w:pStyle w:val="TableText"/>
              <w:rPr>
                <w:rFonts w:cs="Times New Roman"/>
                <w:szCs w:val="24"/>
              </w:rPr>
            </w:pPr>
            <w:r w:rsidRPr="0059254B">
              <w:rPr>
                <w:rFonts w:cs="Times New Roman"/>
                <w:szCs w:val="24"/>
              </w:rPr>
              <w:t>Task-technology fit</w:t>
            </w:r>
          </w:p>
        </w:tc>
        <w:tc>
          <w:tcPr>
            <w:tcW w:w="1891" w:type="pct"/>
            <w:vAlign w:val="bottom"/>
          </w:tcPr>
          <w:p w14:paraId="26AC579F" w14:textId="77777777" w:rsidR="007773CA" w:rsidRPr="0059254B" w:rsidRDefault="007773CA" w:rsidP="007773CA">
            <w:pPr>
              <w:pStyle w:val="TableText"/>
              <w:rPr>
                <w:rFonts w:cs="Times New Roman"/>
                <w:szCs w:val="24"/>
              </w:rPr>
            </w:pPr>
            <w:r w:rsidRPr="0059254B">
              <w:rPr>
                <w:rFonts w:cs="Times New Roman"/>
                <w:szCs w:val="24"/>
              </w:rPr>
              <w:t>0.912</w:t>
            </w:r>
          </w:p>
        </w:tc>
        <w:tc>
          <w:tcPr>
            <w:tcW w:w="1100" w:type="pct"/>
            <w:vAlign w:val="bottom"/>
          </w:tcPr>
          <w:p w14:paraId="3CAA2C94" w14:textId="77777777" w:rsidR="007773CA" w:rsidRPr="0059254B" w:rsidRDefault="007773CA" w:rsidP="007773CA">
            <w:pPr>
              <w:pStyle w:val="TableText"/>
              <w:rPr>
                <w:rFonts w:cs="Times New Roman"/>
                <w:szCs w:val="24"/>
              </w:rPr>
            </w:pPr>
            <w:r w:rsidRPr="0059254B">
              <w:rPr>
                <w:rFonts w:cs="Times New Roman"/>
                <w:szCs w:val="24"/>
              </w:rPr>
              <w:t>0.856</w:t>
            </w:r>
          </w:p>
        </w:tc>
      </w:tr>
    </w:tbl>
    <w:p w14:paraId="41288CAE" w14:textId="77777777" w:rsidR="007773CA" w:rsidRPr="0059254B" w:rsidRDefault="007773CA" w:rsidP="007773CA">
      <w:pPr>
        <w:pStyle w:val="Heading4"/>
      </w:pPr>
      <w:bookmarkStart w:id="308" w:name="_Toc515531586"/>
      <w:bookmarkStart w:id="309" w:name="_Toc520053139"/>
      <w:r w:rsidRPr="0059254B">
        <w:t>5.4.3 Convergent Validity</w:t>
      </w:r>
      <w:bookmarkEnd w:id="308"/>
      <w:bookmarkEnd w:id="309"/>
    </w:p>
    <w:p w14:paraId="4BD4E66B" w14:textId="561BBB8C" w:rsidR="007773CA" w:rsidRPr="0059254B" w:rsidRDefault="007773CA" w:rsidP="002A29D5">
      <w:pPr>
        <w:rPr>
          <w:rFonts w:cstheme="majorBidi"/>
          <w:szCs w:val="24"/>
        </w:rPr>
      </w:pPr>
      <w:r w:rsidRPr="0059254B">
        <w:rPr>
          <w:rFonts w:cstheme="majorBidi"/>
          <w:szCs w:val="24"/>
        </w:rPr>
        <w:t>The Average Variance Extracted (AVE) formed the basis for measuring and assessing the convergent validity. The establishment of the convergent validity is done when all constructs consist of AVE greater than 0.5. Table 5.4 shows that all constructs contain an AVE which ranges from 0.677 to 0.781, which exceeded the recommended threshold value of 0.5. Thus, the measurement model has no issues regarding its convergent validity. Other words, each construct possess measures correlates positively with alternative meas</w:t>
      </w:r>
      <w:r w:rsidR="002A29D5" w:rsidRPr="0059254B">
        <w:rPr>
          <w:rFonts w:cstheme="majorBidi"/>
          <w:szCs w:val="24"/>
        </w:rPr>
        <w:t>ures for the same construction.</w:t>
      </w:r>
    </w:p>
    <w:p w14:paraId="41988491" w14:textId="6B22D1FF" w:rsidR="007773CA" w:rsidRPr="0059254B" w:rsidRDefault="007773CA" w:rsidP="002A29D5">
      <w:pPr>
        <w:pStyle w:val="Table"/>
        <w:rPr>
          <w:b w:val="0"/>
          <w:bCs/>
        </w:rPr>
      </w:pPr>
      <w:bookmarkStart w:id="310" w:name="_Toc516577659"/>
      <w:bookmarkStart w:id="311" w:name="_Toc520133466"/>
      <w:r w:rsidRPr="0059254B">
        <w:rPr>
          <w:b w:val="0"/>
          <w:bCs/>
        </w:rPr>
        <w:t>Convergent validity assessment</w:t>
      </w:r>
      <w:bookmarkEnd w:id="310"/>
      <w:bookmarkEnd w:id="311"/>
    </w:p>
    <w:tbl>
      <w:tblPr>
        <w:tblW w:w="3029" w:type="pct"/>
        <w:jc w:val="center"/>
        <w:tblLook w:val="04A0" w:firstRow="1" w:lastRow="0" w:firstColumn="1" w:lastColumn="0" w:noHBand="0" w:noVBand="1"/>
      </w:tblPr>
      <w:tblGrid>
        <w:gridCol w:w="2759"/>
        <w:gridCol w:w="2359"/>
      </w:tblGrid>
      <w:tr w:rsidR="007773CA" w:rsidRPr="0059254B" w14:paraId="0E36A4E4" w14:textId="77777777" w:rsidTr="007773CA">
        <w:trPr>
          <w:trHeight w:val="393"/>
          <w:jc w:val="center"/>
        </w:trPr>
        <w:tc>
          <w:tcPr>
            <w:tcW w:w="2695" w:type="pct"/>
            <w:shd w:val="clear" w:color="auto" w:fill="EEECE1" w:themeFill="background2"/>
          </w:tcPr>
          <w:p w14:paraId="13228585" w14:textId="77777777" w:rsidR="007773CA" w:rsidRPr="0059254B" w:rsidRDefault="007773CA" w:rsidP="007773CA">
            <w:pPr>
              <w:pStyle w:val="TableText"/>
              <w:rPr>
                <w:rFonts w:cs="Times New Roman"/>
                <w:b/>
                <w:bCs/>
                <w:szCs w:val="24"/>
              </w:rPr>
            </w:pPr>
            <w:r w:rsidRPr="0059254B">
              <w:rPr>
                <w:rFonts w:cs="Times New Roman"/>
                <w:b/>
                <w:szCs w:val="24"/>
              </w:rPr>
              <w:t xml:space="preserve">Construct </w:t>
            </w:r>
          </w:p>
        </w:tc>
        <w:tc>
          <w:tcPr>
            <w:tcW w:w="2305" w:type="pct"/>
            <w:shd w:val="clear" w:color="auto" w:fill="EEECE1" w:themeFill="background2"/>
          </w:tcPr>
          <w:p w14:paraId="2E6906CD" w14:textId="77777777" w:rsidR="007773CA" w:rsidRPr="0059254B" w:rsidRDefault="007773CA" w:rsidP="007773CA">
            <w:pPr>
              <w:pStyle w:val="TableText"/>
              <w:rPr>
                <w:rFonts w:cs="Times New Roman"/>
                <w:b/>
                <w:bCs/>
                <w:szCs w:val="24"/>
              </w:rPr>
            </w:pPr>
            <w:r w:rsidRPr="0059254B">
              <w:rPr>
                <w:rFonts w:cs="Times New Roman"/>
                <w:b/>
                <w:szCs w:val="24"/>
              </w:rPr>
              <w:t>AVE</w:t>
            </w:r>
          </w:p>
        </w:tc>
      </w:tr>
      <w:tr w:rsidR="007773CA" w:rsidRPr="0059254B" w14:paraId="6E52D2F3" w14:textId="77777777" w:rsidTr="007773CA">
        <w:trPr>
          <w:trHeight w:val="393"/>
          <w:jc w:val="center"/>
        </w:trPr>
        <w:tc>
          <w:tcPr>
            <w:tcW w:w="2695" w:type="pct"/>
          </w:tcPr>
          <w:p w14:paraId="61607E11" w14:textId="77777777" w:rsidR="007773CA" w:rsidRPr="0059254B" w:rsidRDefault="007773CA" w:rsidP="007773CA">
            <w:pPr>
              <w:pStyle w:val="TableText"/>
              <w:rPr>
                <w:rFonts w:cs="Times New Roman"/>
                <w:szCs w:val="24"/>
              </w:rPr>
            </w:pPr>
            <w:r w:rsidRPr="0059254B">
              <w:rPr>
                <w:rFonts w:cs="Times New Roman"/>
                <w:szCs w:val="24"/>
              </w:rPr>
              <w:t>ERT Performance</w:t>
            </w:r>
          </w:p>
        </w:tc>
        <w:tc>
          <w:tcPr>
            <w:tcW w:w="2305" w:type="pct"/>
          </w:tcPr>
          <w:p w14:paraId="4DD137B4" w14:textId="77777777" w:rsidR="007773CA" w:rsidRPr="0059254B" w:rsidRDefault="007773CA" w:rsidP="007773CA">
            <w:pPr>
              <w:pStyle w:val="TableText"/>
              <w:rPr>
                <w:rFonts w:cs="Times New Roman"/>
                <w:szCs w:val="24"/>
              </w:rPr>
            </w:pPr>
            <w:r w:rsidRPr="0059254B">
              <w:rPr>
                <w:rFonts w:cs="Times New Roman"/>
                <w:szCs w:val="24"/>
              </w:rPr>
              <w:t>0.781</w:t>
            </w:r>
          </w:p>
        </w:tc>
      </w:tr>
      <w:tr w:rsidR="007773CA" w:rsidRPr="0059254B" w14:paraId="3D54F779" w14:textId="77777777" w:rsidTr="007773CA">
        <w:trPr>
          <w:trHeight w:val="393"/>
          <w:jc w:val="center"/>
        </w:trPr>
        <w:tc>
          <w:tcPr>
            <w:tcW w:w="2695" w:type="pct"/>
          </w:tcPr>
          <w:p w14:paraId="7A7396F4" w14:textId="77777777" w:rsidR="007773CA" w:rsidRPr="0059254B" w:rsidRDefault="007773CA" w:rsidP="007773CA">
            <w:pPr>
              <w:pStyle w:val="TableText"/>
              <w:rPr>
                <w:rFonts w:cs="Times New Roman"/>
                <w:szCs w:val="24"/>
              </w:rPr>
            </w:pPr>
            <w:r w:rsidRPr="0059254B">
              <w:rPr>
                <w:rFonts w:cs="Times New Roman"/>
                <w:szCs w:val="24"/>
              </w:rPr>
              <w:t xml:space="preserve">Knowledge integration </w:t>
            </w:r>
          </w:p>
        </w:tc>
        <w:tc>
          <w:tcPr>
            <w:tcW w:w="2305" w:type="pct"/>
          </w:tcPr>
          <w:p w14:paraId="3F731763" w14:textId="77777777" w:rsidR="007773CA" w:rsidRPr="0059254B" w:rsidRDefault="007773CA" w:rsidP="007773CA">
            <w:pPr>
              <w:pStyle w:val="TableText"/>
              <w:rPr>
                <w:rFonts w:cs="Times New Roman"/>
                <w:szCs w:val="24"/>
              </w:rPr>
            </w:pPr>
            <w:r w:rsidRPr="0059254B">
              <w:rPr>
                <w:rFonts w:cs="Times New Roman"/>
                <w:szCs w:val="24"/>
              </w:rPr>
              <w:t>0.677</w:t>
            </w:r>
          </w:p>
        </w:tc>
      </w:tr>
      <w:tr w:rsidR="007773CA" w:rsidRPr="0059254B" w14:paraId="36288D63" w14:textId="77777777" w:rsidTr="007773CA">
        <w:trPr>
          <w:trHeight w:val="393"/>
          <w:jc w:val="center"/>
        </w:trPr>
        <w:tc>
          <w:tcPr>
            <w:tcW w:w="2695" w:type="pct"/>
          </w:tcPr>
          <w:p w14:paraId="7FA6B3DF" w14:textId="77777777" w:rsidR="007773CA" w:rsidRPr="0059254B" w:rsidRDefault="007773CA" w:rsidP="007773CA">
            <w:pPr>
              <w:pStyle w:val="TableText"/>
              <w:rPr>
                <w:rFonts w:cs="Times New Roman"/>
                <w:szCs w:val="24"/>
              </w:rPr>
            </w:pPr>
            <w:r w:rsidRPr="0059254B">
              <w:rPr>
                <w:rFonts w:cs="Times New Roman"/>
                <w:szCs w:val="24"/>
              </w:rPr>
              <w:t xml:space="preserve">Social media characteristics </w:t>
            </w:r>
          </w:p>
        </w:tc>
        <w:tc>
          <w:tcPr>
            <w:tcW w:w="2305" w:type="pct"/>
          </w:tcPr>
          <w:p w14:paraId="394F66D3" w14:textId="77777777" w:rsidR="007773CA" w:rsidRPr="0059254B" w:rsidRDefault="007773CA" w:rsidP="007773CA">
            <w:pPr>
              <w:pStyle w:val="TableText"/>
              <w:rPr>
                <w:rFonts w:cs="Times New Roman"/>
                <w:szCs w:val="24"/>
              </w:rPr>
            </w:pPr>
            <w:r w:rsidRPr="0059254B">
              <w:rPr>
                <w:rFonts w:cs="Times New Roman"/>
                <w:szCs w:val="24"/>
              </w:rPr>
              <w:t>0.708</w:t>
            </w:r>
          </w:p>
        </w:tc>
      </w:tr>
      <w:tr w:rsidR="007773CA" w:rsidRPr="0059254B" w14:paraId="7F511EB6" w14:textId="77777777" w:rsidTr="007773CA">
        <w:trPr>
          <w:trHeight w:val="393"/>
          <w:jc w:val="center"/>
        </w:trPr>
        <w:tc>
          <w:tcPr>
            <w:tcW w:w="2695" w:type="pct"/>
          </w:tcPr>
          <w:p w14:paraId="4CC4D58C" w14:textId="77777777" w:rsidR="007773CA" w:rsidRPr="0059254B" w:rsidRDefault="007773CA" w:rsidP="007773CA">
            <w:pPr>
              <w:pStyle w:val="TableText"/>
              <w:rPr>
                <w:rFonts w:cs="Times New Roman"/>
                <w:szCs w:val="24"/>
              </w:rPr>
            </w:pPr>
            <w:r w:rsidRPr="0059254B">
              <w:rPr>
                <w:rFonts w:cs="Times New Roman"/>
                <w:szCs w:val="24"/>
              </w:rPr>
              <w:t>Social media usage</w:t>
            </w:r>
          </w:p>
        </w:tc>
        <w:tc>
          <w:tcPr>
            <w:tcW w:w="2305" w:type="pct"/>
          </w:tcPr>
          <w:p w14:paraId="364139BF" w14:textId="77777777" w:rsidR="007773CA" w:rsidRPr="0059254B" w:rsidRDefault="007773CA" w:rsidP="007773CA">
            <w:pPr>
              <w:pStyle w:val="TableText"/>
              <w:rPr>
                <w:rFonts w:cs="Times New Roman"/>
                <w:szCs w:val="24"/>
              </w:rPr>
            </w:pPr>
            <w:r w:rsidRPr="0059254B">
              <w:rPr>
                <w:rFonts w:cs="Times New Roman"/>
                <w:szCs w:val="24"/>
              </w:rPr>
              <w:t>0.741</w:t>
            </w:r>
          </w:p>
        </w:tc>
      </w:tr>
      <w:tr w:rsidR="007773CA" w:rsidRPr="0059254B" w14:paraId="65FC78A1" w14:textId="77777777" w:rsidTr="007773CA">
        <w:trPr>
          <w:trHeight w:val="393"/>
          <w:jc w:val="center"/>
        </w:trPr>
        <w:tc>
          <w:tcPr>
            <w:tcW w:w="2695" w:type="pct"/>
          </w:tcPr>
          <w:p w14:paraId="66143383" w14:textId="77777777" w:rsidR="007773CA" w:rsidRPr="0059254B" w:rsidRDefault="007773CA" w:rsidP="007773CA">
            <w:pPr>
              <w:pStyle w:val="TableText"/>
              <w:rPr>
                <w:rFonts w:cs="Times New Roman"/>
                <w:szCs w:val="24"/>
              </w:rPr>
            </w:pPr>
            <w:r w:rsidRPr="0059254B">
              <w:rPr>
                <w:rFonts w:cs="Times New Roman"/>
                <w:szCs w:val="24"/>
              </w:rPr>
              <w:t xml:space="preserve">Task characteristics </w:t>
            </w:r>
          </w:p>
        </w:tc>
        <w:tc>
          <w:tcPr>
            <w:tcW w:w="2305" w:type="pct"/>
          </w:tcPr>
          <w:p w14:paraId="30090B1F" w14:textId="77777777" w:rsidR="007773CA" w:rsidRPr="0059254B" w:rsidRDefault="007773CA" w:rsidP="007773CA">
            <w:pPr>
              <w:pStyle w:val="TableText"/>
              <w:rPr>
                <w:rFonts w:cs="Times New Roman"/>
                <w:szCs w:val="24"/>
              </w:rPr>
            </w:pPr>
            <w:r w:rsidRPr="0059254B">
              <w:rPr>
                <w:rFonts w:cs="Times New Roman"/>
                <w:szCs w:val="24"/>
              </w:rPr>
              <w:t>0.777</w:t>
            </w:r>
          </w:p>
        </w:tc>
      </w:tr>
      <w:tr w:rsidR="007773CA" w:rsidRPr="0059254B" w14:paraId="4D4B234E" w14:textId="77777777" w:rsidTr="007773CA">
        <w:trPr>
          <w:trHeight w:val="393"/>
          <w:jc w:val="center"/>
        </w:trPr>
        <w:tc>
          <w:tcPr>
            <w:tcW w:w="2695" w:type="pct"/>
          </w:tcPr>
          <w:p w14:paraId="21ACA68F" w14:textId="77777777" w:rsidR="007773CA" w:rsidRPr="0059254B" w:rsidRDefault="007773CA" w:rsidP="007773CA">
            <w:pPr>
              <w:pStyle w:val="TableText"/>
              <w:rPr>
                <w:rFonts w:cs="Times New Roman"/>
                <w:szCs w:val="24"/>
              </w:rPr>
            </w:pPr>
            <w:r w:rsidRPr="0059254B">
              <w:rPr>
                <w:rFonts w:cs="Times New Roman"/>
                <w:szCs w:val="24"/>
              </w:rPr>
              <w:t>Task-technology fit</w:t>
            </w:r>
          </w:p>
        </w:tc>
        <w:tc>
          <w:tcPr>
            <w:tcW w:w="2305" w:type="pct"/>
          </w:tcPr>
          <w:p w14:paraId="777E8F44" w14:textId="77777777" w:rsidR="007773CA" w:rsidRPr="0059254B" w:rsidRDefault="007773CA" w:rsidP="007773CA">
            <w:pPr>
              <w:pStyle w:val="TableText"/>
              <w:rPr>
                <w:rFonts w:cs="Times New Roman"/>
                <w:szCs w:val="24"/>
              </w:rPr>
            </w:pPr>
            <w:r w:rsidRPr="0059254B">
              <w:rPr>
                <w:rFonts w:cs="Times New Roman"/>
                <w:szCs w:val="24"/>
              </w:rPr>
              <w:t>0.777</w:t>
            </w:r>
          </w:p>
        </w:tc>
      </w:tr>
    </w:tbl>
    <w:p w14:paraId="56964E10" w14:textId="77777777" w:rsidR="007773CA" w:rsidRPr="0059254B" w:rsidRDefault="007773CA" w:rsidP="007773CA">
      <w:pPr>
        <w:pStyle w:val="Heading4"/>
      </w:pPr>
      <w:bookmarkStart w:id="312" w:name="_Toc515531587"/>
      <w:bookmarkStart w:id="313" w:name="_Toc520053140"/>
      <w:r w:rsidRPr="0059254B">
        <w:lastRenderedPageBreak/>
        <w:t>5.4.4 Discriminant validity</w:t>
      </w:r>
      <w:bookmarkEnd w:id="312"/>
      <w:bookmarkEnd w:id="313"/>
    </w:p>
    <w:p w14:paraId="5F3D96C6" w14:textId="6FCF734A" w:rsidR="007773CA" w:rsidRPr="0059254B" w:rsidRDefault="007773CA" w:rsidP="00FC3970">
      <w:pPr>
        <w:rPr>
          <w:rFonts w:cstheme="majorBidi"/>
          <w:szCs w:val="24"/>
        </w:rPr>
      </w:pPr>
      <w:r w:rsidRPr="0059254B">
        <w:rPr>
          <w:rFonts w:cstheme="majorBidi"/>
          <w:szCs w:val="24"/>
        </w:rPr>
        <w:t xml:space="preserve">As discussed in Chapter 3 and following the recommendation of </w:t>
      </w:r>
      <w:hyperlink w:anchor="_ENREF_125" w:tooltip="Hair , 2013 #14"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AuthorYear="1"&gt;&lt;Author&gt;Hair &lt;/Author&gt;&lt;Year&gt;2013&lt;/Year&gt;&lt;RecNum&gt;364&lt;/RecNum&gt;&lt;DisplayText&gt;Hair &lt;style face="italic"&gt; et al.&lt;/style&gt; (2013)&lt;/DisplayText&gt;&lt;record&gt;&lt;rec-number&gt;364&lt;/rec-number&gt;&lt;foreign-keys&gt;&lt;key app="EN" db-id="wsp2w5a2iw0p5kettfhv5fvkx2afvz9r2twt" timestamp="1456880510"&gt;364&lt;/key&gt;&lt;/foreign-keys&gt;&lt;ref-type name="Book"&gt;6&lt;/ref-type&gt;&lt;contributors&gt;&lt;authors&gt;&lt;author&gt;Hair , Joseph F&lt;/author&gt;&lt;author&gt;Hult, G Tomas M&lt;/author&gt;&lt;author&gt;Ringle, Christian&lt;/author&gt;&lt;author&gt;Sarstedt, Marko&lt;/author&gt;&lt;/authors&gt;&lt;/contributors&gt;&lt;titles&gt;&lt;title&gt;A primer on partial least squares structural equation modeling (PLS-SEM)&lt;/title&gt;&lt;/titles&gt;&lt;dates&gt;&lt;year&gt;2013&lt;/year&gt;&lt;/dates&gt;&lt;publisher&gt;Sage Publications&lt;/publisher&gt;&lt;isbn&gt;1483321452&lt;/isbn&gt;&lt;urls&gt;&lt;/urls&gt;&lt;/record&gt;&lt;/Cite&gt;&lt;/EndNote&gt;</w:instrText>
        </w:r>
        <w:r w:rsidR="00FC3970" w:rsidRPr="0059254B">
          <w:rPr>
            <w:rFonts w:cstheme="majorBidi"/>
            <w:szCs w:val="24"/>
          </w:rPr>
          <w:fldChar w:fldCharType="separate"/>
        </w:r>
        <w:r w:rsidR="00FC3970" w:rsidRPr="0059254B">
          <w:rPr>
            <w:rFonts w:cstheme="majorBidi"/>
            <w:noProof/>
            <w:szCs w:val="24"/>
          </w:rPr>
          <w:t xml:space="preserve">Hair </w:t>
        </w:r>
        <w:r w:rsidR="00FC3970" w:rsidRPr="0059254B">
          <w:rPr>
            <w:rFonts w:cstheme="majorBidi"/>
            <w:i/>
            <w:noProof/>
            <w:szCs w:val="24"/>
          </w:rPr>
          <w:t xml:space="preserve"> et al.</w:t>
        </w:r>
        <w:r w:rsidR="00FC3970" w:rsidRPr="0059254B">
          <w:rPr>
            <w:rFonts w:cstheme="majorBidi"/>
            <w:noProof/>
            <w:szCs w:val="24"/>
          </w:rPr>
          <w:t xml:space="preserve"> (2013)</w:t>
        </w:r>
        <w:r w:rsidR="00FC3970" w:rsidRPr="0059254B">
          <w:rPr>
            <w:rFonts w:cstheme="majorBidi"/>
            <w:szCs w:val="24"/>
          </w:rPr>
          <w:fldChar w:fldCharType="end"/>
        </w:r>
      </w:hyperlink>
      <w:r w:rsidRPr="0059254B">
        <w:rPr>
          <w:rFonts w:cstheme="majorBidi"/>
          <w:szCs w:val="24"/>
        </w:rPr>
        <w:t>, the discriminant validity concerning that of the measurement model is performed by two approaches.; cross-loadings and Fornell-Larker criteria. Cross loading assesses discriminant validity at the item level. By this criterion, the indicators’ loadings need to be higher in term of their respective construct when compared to other constructs. On the other hand, in the Fornell-Larker criterion, the square root of the AVE values is compared with the latent variable correlations. More specifically, each of the constructs AVE in terms of their</w:t>
      </w:r>
      <w:r w:rsidRPr="0059254B">
        <w:rPr>
          <w:rFonts w:cstheme="majorBidi"/>
          <w:i/>
          <w:szCs w:val="24"/>
        </w:rPr>
        <w:t xml:space="preserve"> </w:t>
      </w:r>
      <w:r w:rsidRPr="0059254B">
        <w:rPr>
          <w:rFonts w:cstheme="majorBidi"/>
          <w:szCs w:val="24"/>
        </w:rPr>
        <w:t xml:space="preserve">square root is required to be greater compared to its highest correlation compared to any other construct. Tables 5.5 and 5.6 </w:t>
      </w:r>
      <w:r w:rsidRPr="0059254B">
        <w:rPr>
          <w:rFonts w:cstheme="majorBidi"/>
          <w:noProof/>
          <w:szCs w:val="24"/>
        </w:rPr>
        <w:t>exhibits</w:t>
      </w:r>
      <w:r w:rsidRPr="0059254B">
        <w:rPr>
          <w:rFonts w:cstheme="majorBidi"/>
          <w:szCs w:val="24"/>
        </w:rPr>
        <w:t xml:space="preserve"> the values of cross-loadings and Fornell-Larker criteria assessment, respectively.</w:t>
      </w:r>
    </w:p>
    <w:p w14:paraId="58CE1766" w14:textId="77777777" w:rsidR="007773CA" w:rsidRPr="0059254B" w:rsidRDefault="007773CA" w:rsidP="007773CA">
      <w:pPr>
        <w:rPr>
          <w:rFonts w:cstheme="majorBidi"/>
          <w:szCs w:val="24"/>
        </w:rPr>
      </w:pPr>
      <w:r w:rsidRPr="0059254B">
        <w:rPr>
          <w:rFonts w:cstheme="majorBidi"/>
          <w:szCs w:val="24"/>
        </w:rPr>
        <w:t xml:space="preserve">As illustrated in table 5.5, </w:t>
      </w:r>
      <w:r w:rsidRPr="0059254B">
        <w:rPr>
          <w:rFonts w:cstheme="majorBidi"/>
          <w:szCs w:val="24"/>
          <w:lang w:val="en-GB"/>
        </w:rPr>
        <w:t xml:space="preserve">the measures’ outer loading on each construct </w:t>
      </w:r>
      <w:r w:rsidRPr="0059254B">
        <w:rPr>
          <w:rFonts w:cstheme="majorBidi"/>
          <w:noProof/>
          <w:szCs w:val="24"/>
          <w:lang w:val="en-GB"/>
        </w:rPr>
        <w:t>is</w:t>
      </w:r>
      <w:r w:rsidRPr="0059254B">
        <w:rPr>
          <w:rFonts w:cstheme="majorBidi"/>
          <w:szCs w:val="24"/>
          <w:lang w:val="en-GB"/>
        </w:rPr>
        <w:t xml:space="preserve"> much greater when compared to that of other constructs in term of loadings, which indicates that measurement model has </w:t>
      </w:r>
      <w:r w:rsidRPr="0059254B">
        <w:rPr>
          <w:rFonts w:cstheme="majorBidi"/>
          <w:szCs w:val="24"/>
        </w:rPr>
        <w:t>discriminant validity at the item level.</w:t>
      </w:r>
    </w:p>
    <w:p w14:paraId="75648C5A" w14:textId="77777777" w:rsidR="007773CA" w:rsidRPr="0059254B" w:rsidRDefault="007773CA" w:rsidP="007773CA">
      <w:pPr>
        <w:rPr>
          <w:rFonts w:cstheme="majorBidi"/>
          <w:szCs w:val="24"/>
        </w:rPr>
      </w:pPr>
    </w:p>
    <w:p w14:paraId="2D6952E8" w14:textId="77777777" w:rsidR="007773CA" w:rsidRPr="0059254B" w:rsidRDefault="007773CA" w:rsidP="007773CA">
      <w:pPr>
        <w:rPr>
          <w:rFonts w:cstheme="majorBidi"/>
          <w:szCs w:val="24"/>
        </w:rPr>
      </w:pPr>
    </w:p>
    <w:p w14:paraId="3C9E4BA6" w14:textId="77777777" w:rsidR="007773CA" w:rsidRPr="0059254B" w:rsidRDefault="007773CA" w:rsidP="007773CA">
      <w:pPr>
        <w:rPr>
          <w:rFonts w:cstheme="majorBidi"/>
          <w:szCs w:val="24"/>
        </w:rPr>
      </w:pPr>
    </w:p>
    <w:p w14:paraId="1FC8F014" w14:textId="24F78E05" w:rsidR="007773CA" w:rsidRPr="0059254B" w:rsidRDefault="007773CA" w:rsidP="00AD1977">
      <w:pPr>
        <w:pStyle w:val="Table"/>
        <w:rPr>
          <w:rFonts w:cstheme="majorBidi"/>
          <w:b w:val="0"/>
          <w:bCs/>
        </w:rPr>
      </w:pPr>
      <w:bookmarkStart w:id="314" w:name="_Toc516577660"/>
      <w:bookmarkStart w:id="315" w:name="_Toc520133467"/>
      <w:r w:rsidRPr="0059254B">
        <w:rPr>
          <w:rFonts w:cstheme="majorBidi"/>
          <w:b w:val="0"/>
          <w:bCs/>
        </w:rPr>
        <w:t>Discriminant validity based on cross-loadings matrix</w:t>
      </w:r>
      <w:bookmarkEnd w:id="314"/>
      <w:bookmarkEnd w:id="315"/>
    </w:p>
    <w:tbl>
      <w:tblPr>
        <w:tblW w:w="0" w:type="auto"/>
        <w:jc w:val="center"/>
        <w:tblLook w:val="04A0" w:firstRow="1" w:lastRow="0" w:firstColumn="1" w:lastColumn="0" w:noHBand="0" w:noVBand="1"/>
      </w:tblPr>
      <w:tblGrid>
        <w:gridCol w:w="1065"/>
        <w:gridCol w:w="990"/>
        <w:gridCol w:w="900"/>
        <w:gridCol w:w="990"/>
        <w:gridCol w:w="900"/>
        <w:gridCol w:w="900"/>
        <w:gridCol w:w="1080"/>
      </w:tblGrid>
      <w:tr w:rsidR="007773CA" w:rsidRPr="0059254B" w14:paraId="077A1975" w14:textId="77777777" w:rsidTr="00D14221">
        <w:trPr>
          <w:trHeight w:val="323"/>
          <w:jc w:val="center"/>
        </w:trPr>
        <w:tc>
          <w:tcPr>
            <w:tcW w:w="1065" w:type="dxa"/>
            <w:shd w:val="clear" w:color="auto" w:fill="EEECE1" w:themeFill="background2"/>
          </w:tcPr>
          <w:p w14:paraId="7AAF01C2" w14:textId="2DE5C2F2" w:rsidR="007773CA" w:rsidRPr="0059254B" w:rsidRDefault="008065AD" w:rsidP="007773CA">
            <w:pPr>
              <w:pStyle w:val="TableText"/>
              <w:rPr>
                <w:rFonts w:cs="Times New Roman"/>
                <w:szCs w:val="24"/>
              </w:rPr>
            </w:pPr>
            <w:r w:rsidRPr="0059254B">
              <w:rPr>
                <w:rFonts w:cs="Times New Roman"/>
                <w:szCs w:val="24"/>
              </w:rPr>
              <w:t>Factors</w:t>
            </w:r>
          </w:p>
        </w:tc>
        <w:tc>
          <w:tcPr>
            <w:tcW w:w="990" w:type="dxa"/>
            <w:shd w:val="clear" w:color="auto" w:fill="EEECE1" w:themeFill="background2"/>
          </w:tcPr>
          <w:p w14:paraId="26E36F28" w14:textId="77777777" w:rsidR="007773CA" w:rsidRPr="0059254B" w:rsidRDefault="007773CA" w:rsidP="007773CA">
            <w:pPr>
              <w:pStyle w:val="TableText"/>
              <w:rPr>
                <w:rFonts w:cs="Times New Roman"/>
                <w:szCs w:val="24"/>
              </w:rPr>
            </w:pPr>
            <w:r w:rsidRPr="0059254B">
              <w:rPr>
                <w:rFonts w:cs="Times New Roman"/>
                <w:szCs w:val="24"/>
              </w:rPr>
              <w:t>ERTP</w:t>
            </w:r>
          </w:p>
        </w:tc>
        <w:tc>
          <w:tcPr>
            <w:tcW w:w="900" w:type="dxa"/>
            <w:shd w:val="clear" w:color="auto" w:fill="EEECE1" w:themeFill="background2"/>
          </w:tcPr>
          <w:p w14:paraId="7E2C18C9" w14:textId="77777777" w:rsidR="007773CA" w:rsidRPr="0059254B" w:rsidRDefault="007773CA" w:rsidP="007773CA">
            <w:pPr>
              <w:pStyle w:val="TableText"/>
              <w:rPr>
                <w:rFonts w:cs="Times New Roman"/>
                <w:szCs w:val="24"/>
              </w:rPr>
            </w:pPr>
            <w:r w:rsidRPr="0059254B">
              <w:rPr>
                <w:rFonts w:cs="Times New Roman"/>
                <w:szCs w:val="24"/>
              </w:rPr>
              <w:t>KI</w:t>
            </w:r>
          </w:p>
        </w:tc>
        <w:tc>
          <w:tcPr>
            <w:tcW w:w="990" w:type="dxa"/>
            <w:shd w:val="clear" w:color="auto" w:fill="EEECE1" w:themeFill="background2"/>
          </w:tcPr>
          <w:p w14:paraId="7CBFCD41" w14:textId="77777777" w:rsidR="007773CA" w:rsidRPr="0059254B" w:rsidRDefault="007773CA" w:rsidP="007773CA">
            <w:pPr>
              <w:pStyle w:val="TableText"/>
              <w:rPr>
                <w:rFonts w:cs="Times New Roman"/>
                <w:szCs w:val="24"/>
              </w:rPr>
            </w:pPr>
            <w:r w:rsidRPr="0059254B">
              <w:rPr>
                <w:rFonts w:cs="Times New Roman"/>
                <w:szCs w:val="24"/>
              </w:rPr>
              <w:t>SMCH</w:t>
            </w:r>
          </w:p>
        </w:tc>
        <w:tc>
          <w:tcPr>
            <w:tcW w:w="900" w:type="dxa"/>
            <w:shd w:val="clear" w:color="auto" w:fill="EEECE1" w:themeFill="background2"/>
          </w:tcPr>
          <w:p w14:paraId="653228BA" w14:textId="77777777" w:rsidR="007773CA" w:rsidRPr="0059254B" w:rsidRDefault="007773CA" w:rsidP="007773CA">
            <w:pPr>
              <w:pStyle w:val="TableText"/>
              <w:rPr>
                <w:rFonts w:cs="Times New Roman"/>
                <w:szCs w:val="24"/>
              </w:rPr>
            </w:pPr>
            <w:r w:rsidRPr="0059254B">
              <w:rPr>
                <w:rFonts w:cs="Times New Roman"/>
                <w:szCs w:val="24"/>
              </w:rPr>
              <w:t>SMU</w:t>
            </w:r>
          </w:p>
        </w:tc>
        <w:tc>
          <w:tcPr>
            <w:tcW w:w="900" w:type="dxa"/>
            <w:shd w:val="clear" w:color="auto" w:fill="EEECE1" w:themeFill="background2"/>
          </w:tcPr>
          <w:p w14:paraId="505159FC" w14:textId="77777777" w:rsidR="007773CA" w:rsidRPr="0059254B" w:rsidRDefault="007773CA" w:rsidP="007773CA">
            <w:pPr>
              <w:pStyle w:val="TableText"/>
              <w:rPr>
                <w:rFonts w:cs="Times New Roman"/>
                <w:szCs w:val="24"/>
              </w:rPr>
            </w:pPr>
            <w:r w:rsidRPr="0059254B">
              <w:rPr>
                <w:rFonts w:cs="Times New Roman"/>
                <w:szCs w:val="24"/>
              </w:rPr>
              <w:t>TCH</w:t>
            </w:r>
          </w:p>
        </w:tc>
        <w:tc>
          <w:tcPr>
            <w:tcW w:w="1080" w:type="dxa"/>
            <w:shd w:val="clear" w:color="auto" w:fill="EEECE1" w:themeFill="background2"/>
          </w:tcPr>
          <w:p w14:paraId="5BF60065" w14:textId="77777777" w:rsidR="007773CA" w:rsidRPr="0059254B" w:rsidRDefault="007773CA" w:rsidP="007773CA">
            <w:pPr>
              <w:pStyle w:val="TableText"/>
              <w:rPr>
                <w:rFonts w:cs="Times New Roman"/>
                <w:szCs w:val="24"/>
              </w:rPr>
            </w:pPr>
            <w:r w:rsidRPr="0059254B">
              <w:rPr>
                <w:rFonts w:cs="Times New Roman"/>
                <w:szCs w:val="24"/>
              </w:rPr>
              <w:t>TTF</w:t>
            </w:r>
          </w:p>
        </w:tc>
      </w:tr>
      <w:tr w:rsidR="007773CA" w:rsidRPr="0059254B" w14:paraId="569616D3" w14:textId="77777777" w:rsidTr="00D14221">
        <w:trPr>
          <w:jc w:val="center"/>
        </w:trPr>
        <w:tc>
          <w:tcPr>
            <w:tcW w:w="1065" w:type="dxa"/>
          </w:tcPr>
          <w:p w14:paraId="722F4D28" w14:textId="77777777" w:rsidR="007773CA" w:rsidRPr="0059254B" w:rsidRDefault="007773CA" w:rsidP="007773CA">
            <w:pPr>
              <w:pStyle w:val="TableText"/>
              <w:rPr>
                <w:rFonts w:cs="Times New Roman"/>
                <w:szCs w:val="24"/>
              </w:rPr>
            </w:pPr>
            <w:r w:rsidRPr="0059254B">
              <w:rPr>
                <w:rFonts w:cs="Times New Roman"/>
                <w:szCs w:val="24"/>
              </w:rPr>
              <w:t>EFC1</w:t>
            </w:r>
          </w:p>
        </w:tc>
        <w:tc>
          <w:tcPr>
            <w:tcW w:w="990" w:type="dxa"/>
            <w:shd w:val="clear" w:color="auto" w:fill="BFBFBF" w:themeFill="background1" w:themeFillShade="BF"/>
          </w:tcPr>
          <w:p w14:paraId="1BAFE574" w14:textId="77777777" w:rsidR="007773CA" w:rsidRPr="0059254B" w:rsidRDefault="007773CA" w:rsidP="007773CA">
            <w:pPr>
              <w:pStyle w:val="TableText"/>
              <w:rPr>
                <w:rFonts w:cs="Times New Roman"/>
                <w:szCs w:val="24"/>
              </w:rPr>
            </w:pPr>
            <w:r w:rsidRPr="0059254B">
              <w:rPr>
                <w:rFonts w:cs="Times New Roman"/>
                <w:szCs w:val="24"/>
              </w:rPr>
              <w:t>0.872</w:t>
            </w:r>
          </w:p>
        </w:tc>
        <w:tc>
          <w:tcPr>
            <w:tcW w:w="900" w:type="dxa"/>
          </w:tcPr>
          <w:p w14:paraId="46025899" w14:textId="77777777" w:rsidR="007773CA" w:rsidRPr="0059254B" w:rsidRDefault="007773CA" w:rsidP="007773CA">
            <w:pPr>
              <w:pStyle w:val="TableText"/>
              <w:rPr>
                <w:rFonts w:cs="Times New Roman"/>
                <w:szCs w:val="24"/>
              </w:rPr>
            </w:pPr>
            <w:r w:rsidRPr="0059254B">
              <w:rPr>
                <w:rFonts w:cs="Times New Roman"/>
                <w:szCs w:val="24"/>
              </w:rPr>
              <w:t>0.493</w:t>
            </w:r>
          </w:p>
        </w:tc>
        <w:tc>
          <w:tcPr>
            <w:tcW w:w="990" w:type="dxa"/>
          </w:tcPr>
          <w:p w14:paraId="630DCE08" w14:textId="77777777" w:rsidR="007773CA" w:rsidRPr="0059254B" w:rsidRDefault="007773CA" w:rsidP="007773CA">
            <w:pPr>
              <w:pStyle w:val="TableText"/>
              <w:rPr>
                <w:rFonts w:cs="Times New Roman"/>
                <w:szCs w:val="24"/>
              </w:rPr>
            </w:pPr>
            <w:r w:rsidRPr="0059254B">
              <w:rPr>
                <w:rFonts w:cs="Times New Roman"/>
                <w:szCs w:val="24"/>
              </w:rPr>
              <w:t>0.238</w:t>
            </w:r>
          </w:p>
        </w:tc>
        <w:tc>
          <w:tcPr>
            <w:tcW w:w="900" w:type="dxa"/>
          </w:tcPr>
          <w:p w14:paraId="23A5EAB1" w14:textId="77777777" w:rsidR="007773CA" w:rsidRPr="0059254B" w:rsidRDefault="007773CA" w:rsidP="007773CA">
            <w:pPr>
              <w:pStyle w:val="TableText"/>
              <w:rPr>
                <w:rFonts w:cs="Times New Roman"/>
                <w:szCs w:val="24"/>
              </w:rPr>
            </w:pPr>
            <w:r w:rsidRPr="0059254B">
              <w:rPr>
                <w:rFonts w:cs="Times New Roman"/>
                <w:szCs w:val="24"/>
              </w:rPr>
              <w:t>0.365</w:t>
            </w:r>
          </w:p>
        </w:tc>
        <w:tc>
          <w:tcPr>
            <w:tcW w:w="900" w:type="dxa"/>
          </w:tcPr>
          <w:p w14:paraId="2F293D5A" w14:textId="77777777" w:rsidR="007773CA" w:rsidRPr="0059254B" w:rsidRDefault="007773CA" w:rsidP="007773CA">
            <w:pPr>
              <w:pStyle w:val="TableText"/>
              <w:rPr>
                <w:rFonts w:cs="Times New Roman"/>
                <w:szCs w:val="24"/>
              </w:rPr>
            </w:pPr>
            <w:r w:rsidRPr="0059254B">
              <w:rPr>
                <w:rFonts w:cs="Times New Roman"/>
                <w:szCs w:val="24"/>
              </w:rPr>
              <w:t>0.134</w:t>
            </w:r>
          </w:p>
        </w:tc>
        <w:tc>
          <w:tcPr>
            <w:tcW w:w="1080" w:type="dxa"/>
          </w:tcPr>
          <w:p w14:paraId="5C23703F" w14:textId="77777777" w:rsidR="007773CA" w:rsidRPr="0059254B" w:rsidRDefault="007773CA" w:rsidP="007773CA">
            <w:pPr>
              <w:pStyle w:val="TableText"/>
              <w:rPr>
                <w:rFonts w:cs="Times New Roman"/>
                <w:szCs w:val="24"/>
              </w:rPr>
            </w:pPr>
            <w:r w:rsidRPr="0059254B">
              <w:rPr>
                <w:rFonts w:cs="Times New Roman"/>
                <w:szCs w:val="24"/>
              </w:rPr>
              <w:t>0.282</w:t>
            </w:r>
          </w:p>
        </w:tc>
      </w:tr>
      <w:tr w:rsidR="007773CA" w:rsidRPr="0059254B" w14:paraId="521B79E2" w14:textId="77777777" w:rsidTr="00D14221">
        <w:trPr>
          <w:jc w:val="center"/>
        </w:trPr>
        <w:tc>
          <w:tcPr>
            <w:tcW w:w="1065" w:type="dxa"/>
          </w:tcPr>
          <w:p w14:paraId="56F672BE" w14:textId="77777777" w:rsidR="007773CA" w:rsidRPr="0059254B" w:rsidRDefault="007773CA" w:rsidP="007773CA">
            <w:pPr>
              <w:pStyle w:val="TableText"/>
              <w:rPr>
                <w:rFonts w:cs="Times New Roman"/>
                <w:szCs w:val="24"/>
              </w:rPr>
            </w:pPr>
            <w:r w:rsidRPr="0059254B">
              <w:rPr>
                <w:rFonts w:cs="Times New Roman"/>
                <w:szCs w:val="24"/>
              </w:rPr>
              <w:t>EFC2</w:t>
            </w:r>
          </w:p>
        </w:tc>
        <w:tc>
          <w:tcPr>
            <w:tcW w:w="990" w:type="dxa"/>
            <w:shd w:val="clear" w:color="auto" w:fill="BFBFBF" w:themeFill="background1" w:themeFillShade="BF"/>
          </w:tcPr>
          <w:p w14:paraId="479CD7E9" w14:textId="77777777" w:rsidR="007773CA" w:rsidRPr="0059254B" w:rsidRDefault="007773CA" w:rsidP="007773CA">
            <w:pPr>
              <w:pStyle w:val="TableText"/>
              <w:rPr>
                <w:rFonts w:cs="Times New Roman"/>
                <w:szCs w:val="24"/>
              </w:rPr>
            </w:pPr>
            <w:r w:rsidRPr="0059254B">
              <w:rPr>
                <w:rFonts w:cs="Times New Roman"/>
                <w:szCs w:val="24"/>
              </w:rPr>
              <w:t>0.842</w:t>
            </w:r>
          </w:p>
        </w:tc>
        <w:tc>
          <w:tcPr>
            <w:tcW w:w="900" w:type="dxa"/>
          </w:tcPr>
          <w:p w14:paraId="6713ED45" w14:textId="77777777" w:rsidR="007773CA" w:rsidRPr="0059254B" w:rsidRDefault="007773CA" w:rsidP="007773CA">
            <w:pPr>
              <w:pStyle w:val="TableText"/>
              <w:rPr>
                <w:rFonts w:cs="Times New Roman"/>
                <w:szCs w:val="24"/>
              </w:rPr>
            </w:pPr>
            <w:r w:rsidRPr="0059254B">
              <w:rPr>
                <w:rFonts w:cs="Times New Roman"/>
                <w:szCs w:val="24"/>
              </w:rPr>
              <w:t>0.521</w:t>
            </w:r>
          </w:p>
        </w:tc>
        <w:tc>
          <w:tcPr>
            <w:tcW w:w="990" w:type="dxa"/>
          </w:tcPr>
          <w:p w14:paraId="028251ED" w14:textId="77777777" w:rsidR="007773CA" w:rsidRPr="0059254B" w:rsidRDefault="007773CA" w:rsidP="007773CA">
            <w:pPr>
              <w:pStyle w:val="TableText"/>
              <w:rPr>
                <w:rFonts w:cs="Times New Roman"/>
                <w:szCs w:val="24"/>
              </w:rPr>
            </w:pPr>
            <w:r w:rsidRPr="0059254B">
              <w:rPr>
                <w:rFonts w:cs="Times New Roman"/>
                <w:szCs w:val="24"/>
              </w:rPr>
              <w:t>0.246</w:t>
            </w:r>
          </w:p>
        </w:tc>
        <w:tc>
          <w:tcPr>
            <w:tcW w:w="900" w:type="dxa"/>
          </w:tcPr>
          <w:p w14:paraId="5C8DAD1D" w14:textId="77777777" w:rsidR="007773CA" w:rsidRPr="0059254B" w:rsidRDefault="007773CA" w:rsidP="007773CA">
            <w:pPr>
              <w:pStyle w:val="TableText"/>
              <w:rPr>
                <w:rFonts w:cs="Times New Roman"/>
                <w:szCs w:val="24"/>
              </w:rPr>
            </w:pPr>
            <w:r w:rsidRPr="0059254B">
              <w:rPr>
                <w:rFonts w:cs="Times New Roman"/>
                <w:szCs w:val="24"/>
              </w:rPr>
              <w:t>0.425</w:t>
            </w:r>
          </w:p>
        </w:tc>
        <w:tc>
          <w:tcPr>
            <w:tcW w:w="900" w:type="dxa"/>
          </w:tcPr>
          <w:p w14:paraId="42371E55" w14:textId="77777777" w:rsidR="007773CA" w:rsidRPr="0059254B" w:rsidRDefault="007773CA" w:rsidP="007773CA">
            <w:pPr>
              <w:pStyle w:val="TableText"/>
              <w:rPr>
                <w:rFonts w:cs="Times New Roman"/>
                <w:szCs w:val="24"/>
              </w:rPr>
            </w:pPr>
            <w:r w:rsidRPr="0059254B">
              <w:rPr>
                <w:rFonts w:cs="Times New Roman"/>
                <w:szCs w:val="24"/>
              </w:rPr>
              <w:t>0.157</w:t>
            </w:r>
          </w:p>
        </w:tc>
        <w:tc>
          <w:tcPr>
            <w:tcW w:w="1080" w:type="dxa"/>
          </w:tcPr>
          <w:p w14:paraId="579389D4" w14:textId="77777777" w:rsidR="007773CA" w:rsidRPr="0059254B" w:rsidRDefault="007773CA" w:rsidP="007773CA">
            <w:pPr>
              <w:pStyle w:val="TableText"/>
              <w:rPr>
                <w:rFonts w:cs="Times New Roman"/>
                <w:szCs w:val="24"/>
              </w:rPr>
            </w:pPr>
            <w:r w:rsidRPr="0059254B">
              <w:rPr>
                <w:rFonts w:cs="Times New Roman"/>
                <w:szCs w:val="24"/>
              </w:rPr>
              <w:t>0.270</w:t>
            </w:r>
          </w:p>
        </w:tc>
      </w:tr>
      <w:tr w:rsidR="007773CA" w:rsidRPr="0059254B" w14:paraId="5DDB5F5E" w14:textId="77777777" w:rsidTr="00D14221">
        <w:trPr>
          <w:jc w:val="center"/>
        </w:trPr>
        <w:tc>
          <w:tcPr>
            <w:tcW w:w="1065" w:type="dxa"/>
          </w:tcPr>
          <w:p w14:paraId="031FB436" w14:textId="77777777" w:rsidR="007773CA" w:rsidRPr="0059254B" w:rsidRDefault="007773CA" w:rsidP="007773CA">
            <w:pPr>
              <w:pStyle w:val="TableText"/>
              <w:rPr>
                <w:rFonts w:cs="Times New Roman"/>
                <w:szCs w:val="24"/>
              </w:rPr>
            </w:pPr>
            <w:r w:rsidRPr="0059254B">
              <w:rPr>
                <w:rFonts w:cs="Times New Roman"/>
                <w:szCs w:val="24"/>
              </w:rPr>
              <w:lastRenderedPageBreak/>
              <w:t>EFC3</w:t>
            </w:r>
          </w:p>
        </w:tc>
        <w:tc>
          <w:tcPr>
            <w:tcW w:w="990" w:type="dxa"/>
            <w:shd w:val="clear" w:color="auto" w:fill="BFBFBF" w:themeFill="background1" w:themeFillShade="BF"/>
          </w:tcPr>
          <w:p w14:paraId="72513EAD" w14:textId="77777777" w:rsidR="007773CA" w:rsidRPr="0059254B" w:rsidRDefault="007773CA" w:rsidP="007773CA">
            <w:pPr>
              <w:pStyle w:val="TableText"/>
              <w:rPr>
                <w:rFonts w:cs="Times New Roman"/>
                <w:szCs w:val="24"/>
              </w:rPr>
            </w:pPr>
            <w:r w:rsidRPr="0059254B">
              <w:rPr>
                <w:rFonts w:cs="Times New Roman"/>
                <w:szCs w:val="24"/>
              </w:rPr>
              <w:t>0.897</w:t>
            </w:r>
          </w:p>
        </w:tc>
        <w:tc>
          <w:tcPr>
            <w:tcW w:w="900" w:type="dxa"/>
          </w:tcPr>
          <w:p w14:paraId="31DE627F" w14:textId="77777777" w:rsidR="007773CA" w:rsidRPr="0059254B" w:rsidRDefault="007773CA" w:rsidP="007773CA">
            <w:pPr>
              <w:pStyle w:val="TableText"/>
              <w:rPr>
                <w:rFonts w:cs="Times New Roman"/>
                <w:szCs w:val="24"/>
              </w:rPr>
            </w:pPr>
            <w:r w:rsidRPr="0059254B">
              <w:rPr>
                <w:rFonts w:cs="Times New Roman"/>
                <w:szCs w:val="24"/>
              </w:rPr>
              <w:t>0.538</w:t>
            </w:r>
          </w:p>
        </w:tc>
        <w:tc>
          <w:tcPr>
            <w:tcW w:w="990" w:type="dxa"/>
          </w:tcPr>
          <w:p w14:paraId="3B755F0E" w14:textId="77777777" w:rsidR="007773CA" w:rsidRPr="0059254B" w:rsidRDefault="007773CA" w:rsidP="007773CA">
            <w:pPr>
              <w:pStyle w:val="TableText"/>
              <w:rPr>
                <w:rFonts w:cs="Times New Roman"/>
                <w:szCs w:val="24"/>
              </w:rPr>
            </w:pPr>
            <w:r w:rsidRPr="0059254B">
              <w:rPr>
                <w:rFonts w:cs="Times New Roman"/>
                <w:szCs w:val="24"/>
              </w:rPr>
              <w:t>0.181</w:t>
            </w:r>
          </w:p>
        </w:tc>
        <w:tc>
          <w:tcPr>
            <w:tcW w:w="900" w:type="dxa"/>
          </w:tcPr>
          <w:p w14:paraId="20CC696A" w14:textId="77777777" w:rsidR="007773CA" w:rsidRPr="0059254B" w:rsidRDefault="007773CA" w:rsidP="007773CA">
            <w:pPr>
              <w:pStyle w:val="TableText"/>
              <w:rPr>
                <w:rFonts w:cs="Times New Roman"/>
                <w:szCs w:val="24"/>
              </w:rPr>
            </w:pPr>
            <w:r w:rsidRPr="0059254B">
              <w:rPr>
                <w:rFonts w:cs="Times New Roman"/>
                <w:szCs w:val="24"/>
              </w:rPr>
              <w:t>0.350</w:t>
            </w:r>
          </w:p>
        </w:tc>
        <w:tc>
          <w:tcPr>
            <w:tcW w:w="900" w:type="dxa"/>
          </w:tcPr>
          <w:p w14:paraId="5CF4CC5E" w14:textId="77777777" w:rsidR="007773CA" w:rsidRPr="0059254B" w:rsidRDefault="007773CA" w:rsidP="007773CA">
            <w:pPr>
              <w:pStyle w:val="TableText"/>
              <w:rPr>
                <w:rFonts w:cs="Times New Roman"/>
                <w:szCs w:val="24"/>
              </w:rPr>
            </w:pPr>
            <w:r w:rsidRPr="0059254B">
              <w:rPr>
                <w:rFonts w:cs="Times New Roman"/>
                <w:szCs w:val="24"/>
              </w:rPr>
              <w:t>0.111</w:t>
            </w:r>
          </w:p>
        </w:tc>
        <w:tc>
          <w:tcPr>
            <w:tcW w:w="1080" w:type="dxa"/>
          </w:tcPr>
          <w:p w14:paraId="36510937" w14:textId="77777777" w:rsidR="007773CA" w:rsidRPr="0059254B" w:rsidRDefault="007773CA" w:rsidP="007773CA">
            <w:pPr>
              <w:pStyle w:val="TableText"/>
              <w:rPr>
                <w:rFonts w:cs="Times New Roman"/>
                <w:szCs w:val="24"/>
              </w:rPr>
            </w:pPr>
            <w:r w:rsidRPr="0059254B">
              <w:rPr>
                <w:rFonts w:cs="Times New Roman"/>
                <w:szCs w:val="24"/>
              </w:rPr>
              <w:t>0.235</w:t>
            </w:r>
          </w:p>
        </w:tc>
      </w:tr>
      <w:tr w:rsidR="007773CA" w:rsidRPr="0059254B" w14:paraId="07EB885D" w14:textId="77777777" w:rsidTr="00D14221">
        <w:trPr>
          <w:jc w:val="center"/>
        </w:trPr>
        <w:tc>
          <w:tcPr>
            <w:tcW w:w="1065" w:type="dxa"/>
          </w:tcPr>
          <w:p w14:paraId="43E67190" w14:textId="77777777" w:rsidR="007773CA" w:rsidRPr="0059254B" w:rsidRDefault="007773CA" w:rsidP="007773CA">
            <w:pPr>
              <w:pStyle w:val="TableText"/>
              <w:rPr>
                <w:rFonts w:cs="Times New Roman"/>
                <w:szCs w:val="24"/>
              </w:rPr>
            </w:pPr>
            <w:r w:rsidRPr="0059254B">
              <w:rPr>
                <w:rFonts w:cs="Times New Roman"/>
                <w:szCs w:val="24"/>
              </w:rPr>
              <w:t>EFT3</w:t>
            </w:r>
          </w:p>
        </w:tc>
        <w:tc>
          <w:tcPr>
            <w:tcW w:w="990" w:type="dxa"/>
            <w:shd w:val="clear" w:color="auto" w:fill="BFBFBF" w:themeFill="background1" w:themeFillShade="BF"/>
          </w:tcPr>
          <w:p w14:paraId="7A9F8809" w14:textId="77777777" w:rsidR="007773CA" w:rsidRPr="0059254B" w:rsidRDefault="007773CA" w:rsidP="007773CA">
            <w:pPr>
              <w:pStyle w:val="TableText"/>
              <w:rPr>
                <w:rFonts w:cs="Times New Roman"/>
                <w:szCs w:val="24"/>
              </w:rPr>
            </w:pPr>
            <w:r w:rsidRPr="0059254B">
              <w:rPr>
                <w:rFonts w:cs="Times New Roman"/>
                <w:szCs w:val="24"/>
              </w:rPr>
              <w:t>0.885</w:t>
            </w:r>
          </w:p>
        </w:tc>
        <w:tc>
          <w:tcPr>
            <w:tcW w:w="900" w:type="dxa"/>
          </w:tcPr>
          <w:p w14:paraId="5532C298" w14:textId="77777777" w:rsidR="007773CA" w:rsidRPr="0059254B" w:rsidRDefault="007773CA" w:rsidP="007773CA">
            <w:pPr>
              <w:pStyle w:val="TableText"/>
              <w:rPr>
                <w:rFonts w:cs="Times New Roman"/>
                <w:szCs w:val="24"/>
              </w:rPr>
            </w:pPr>
            <w:r w:rsidRPr="0059254B">
              <w:rPr>
                <w:rFonts w:cs="Times New Roman"/>
                <w:szCs w:val="24"/>
              </w:rPr>
              <w:t>0.577</w:t>
            </w:r>
          </w:p>
        </w:tc>
        <w:tc>
          <w:tcPr>
            <w:tcW w:w="990" w:type="dxa"/>
          </w:tcPr>
          <w:p w14:paraId="17602ED7" w14:textId="77777777" w:rsidR="007773CA" w:rsidRPr="0059254B" w:rsidRDefault="007773CA" w:rsidP="007773CA">
            <w:pPr>
              <w:pStyle w:val="TableText"/>
              <w:rPr>
                <w:rFonts w:cs="Times New Roman"/>
                <w:szCs w:val="24"/>
              </w:rPr>
            </w:pPr>
            <w:r w:rsidRPr="0059254B">
              <w:rPr>
                <w:rFonts w:cs="Times New Roman"/>
                <w:szCs w:val="24"/>
              </w:rPr>
              <w:t>0.283</w:t>
            </w:r>
          </w:p>
        </w:tc>
        <w:tc>
          <w:tcPr>
            <w:tcW w:w="900" w:type="dxa"/>
          </w:tcPr>
          <w:p w14:paraId="5FF1BDFA" w14:textId="77777777" w:rsidR="007773CA" w:rsidRPr="0059254B" w:rsidRDefault="007773CA" w:rsidP="007773CA">
            <w:pPr>
              <w:pStyle w:val="TableText"/>
              <w:rPr>
                <w:rFonts w:cs="Times New Roman"/>
                <w:szCs w:val="24"/>
              </w:rPr>
            </w:pPr>
            <w:r w:rsidRPr="0059254B">
              <w:rPr>
                <w:rFonts w:cs="Times New Roman"/>
                <w:szCs w:val="24"/>
              </w:rPr>
              <w:t>0.405</w:t>
            </w:r>
          </w:p>
        </w:tc>
        <w:tc>
          <w:tcPr>
            <w:tcW w:w="900" w:type="dxa"/>
          </w:tcPr>
          <w:p w14:paraId="581211C9" w14:textId="77777777" w:rsidR="007773CA" w:rsidRPr="0059254B" w:rsidRDefault="007773CA" w:rsidP="007773CA">
            <w:pPr>
              <w:pStyle w:val="TableText"/>
              <w:rPr>
                <w:rFonts w:cs="Times New Roman"/>
                <w:szCs w:val="24"/>
              </w:rPr>
            </w:pPr>
            <w:r w:rsidRPr="0059254B">
              <w:rPr>
                <w:rFonts w:cs="Times New Roman"/>
                <w:szCs w:val="24"/>
              </w:rPr>
              <w:t>0.124</w:t>
            </w:r>
          </w:p>
        </w:tc>
        <w:tc>
          <w:tcPr>
            <w:tcW w:w="1080" w:type="dxa"/>
          </w:tcPr>
          <w:p w14:paraId="4841306C" w14:textId="77777777" w:rsidR="007773CA" w:rsidRPr="0059254B" w:rsidRDefault="007773CA" w:rsidP="007773CA">
            <w:pPr>
              <w:pStyle w:val="TableText"/>
              <w:rPr>
                <w:rFonts w:cs="Times New Roman"/>
                <w:szCs w:val="24"/>
              </w:rPr>
            </w:pPr>
            <w:r w:rsidRPr="0059254B">
              <w:rPr>
                <w:rFonts w:cs="Times New Roman"/>
                <w:szCs w:val="24"/>
              </w:rPr>
              <w:t>0.260</w:t>
            </w:r>
          </w:p>
        </w:tc>
      </w:tr>
      <w:tr w:rsidR="007773CA" w:rsidRPr="0059254B" w14:paraId="34F32A68" w14:textId="77777777" w:rsidTr="00D14221">
        <w:trPr>
          <w:jc w:val="center"/>
        </w:trPr>
        <w:tc>
          <w:tcPr>
            <w:tcW w:w="1065" w:type="dxa"/>
          </w:tcPr>
          <w:p w14:paraId="71DB0530" w14:textId="77777777" w:rsidR="007773CA" w:rsidRPr="0059254B" w:rsidRDefault="007773CA" w:rsidP="007773CA">
            <w:pPr>
              <w:pStyle w:val="TableText"/>
              <w:rPr>
                <w:rFonts w:cs="Times New Roman"/>
                <w:szCs w:val="24"/>
              </w:rPr>
            </w:pPr>
            <w:r w:rsidRPr="0059254B">
              <w:rPr>
                <w:rFonts w:cs="Times New Roman"/>
                <w:szCs w:val="24"/>
              </w:rPr>
              <w:t>EFT4</w:t>
            </w:r>
          </w:p>
        </w:tc>
        <w:tc>
          <w:tcPr>
            <w:tcW w:w="990" w:type="dxa"/>
            <w:shd w:val="clear" w:color="auto" w:fill="BFBFBF" w:themeFill="background1" w:themeFillShade="BF"/>
          </w:tcPr>
          <w:p w14:paraId="7A63057C" w14:textId="77777777" w:rsidR="007773CA" w:rsidRPr="0059254B" w:rsidRDefault="007773CA" w:rsidP="007773CA">
            <w:pPr>
              <w:pStyle w:val="TableText"/>
              <w:rPr>
                <w:rFonts w:cs="Times New Roman"/>
                <w:szCs w:val="24"/>
              </w:rPr>
            </w:pPr>
            <w:r w:rsidRPr="0059254B">
              <w:rPr>
                <w:rFonts w:cs="Times New Roman"/>
                <w:szCs w:val="24"/>
              </w:rPr>
              <w:t>0.920</w:t>
            </w:r>
          </w:p>
        </w:tc>
        <w:tc>
          <w:tcPr>
            <w:tcW w:w="900" w:type="dxa"/>
          </w:tcPr>
          <w:p w14:paraId="43D65A69" w14:textId="77777777" w:rsidR="007773CA" w:rsidRPr="0059254B" w:rsidRDefault="007773CA" w:rsidP="007773CA">
            <w:pPr>
              <w:pStyle w:val="TableText"/>
              <w:rPr>
                <w:rFonts w:cs="Times New Roman"/>
                <w:szCs w:val="24"/>
              </w:rPr>
            </w:pPr>
            <w:r w:rsidRPr="0059254B">
              <w:rPr>
                <w:rFonts w:cs="Times New Roman"/>
                <w:szCs w:val="24"/>
              </w:rPr>
              <w:t>0.566</w:t>
            </w:r>
          </w:p>
        </w:tc>
        <w:tc>
          <w:tcPr>
            <w:tcW w:w="990" w:type="dxa"/>
          </w:tcPr>
          <w:p w14:paraId="11574B6F" w14:textId="77777777" w:rsidR="007773CA" w:rsidRPr="0059254B" w:rsidRDefault="007773CA" w:rsidP="007773CA">
            <w:pPr>
              <w:pStyle w:val="TableText"/>
              <w:rPr>
                <w:rFonts w:cs="Times New Roman"/>
                <w:szCs w:val="24"/>
              </w:rPr>
            </w:pPr>
            <w:r w:rsidRPr="0059254B">
              <w:rPr>
                <w:rFonts w:cs="Times New Roman"/>
                <w:szCs w:val="24"/>
              </w:rPr>
              <w:t>0.194</w:t>
            </w:r>
          </w:p>
        </w:tc>
        <w:tc>
          <w:tcPr>
            <w:tcW w:w="900" w:type="dxa"/>
          </w:tcPr>
          <w:p w14:paraId="5CF59A45" w14:textId="77777777" w:rsidR="007773CA" w:rsidRPr="0059254B" w:rsidRDefault="007773CA" w:rsidP="007773CA">
            <w:pPr>
              <w:pStyle w:val="TableText"/>
              <w:rPr>
                <w:rFonts w:cs="Times New Roman"/>
                <w:szCs w:val="24"/>
              </w:rPr>
            </w:pPr>
            <w:r w:rsidRPr="0059254B">
              <w:rPr>
                <w:rFonts w:cs="Times New Roman"/>
                <w:szCs w:val="24"/>
              </w:rPr>
              <w:t>0.380</w:t>
            </w:r>
          </w:p>
        </w:tc>
        <w:tc>
          <w:tcPr>
            <w:tcW w:w="900" w:type="dxa"/>
          </w:tcPr>
          <w:p w14:paraId="552C24B4" w14:textId="77777777" w:rsidR="007773CA" w:rsidRPr="0059254B" w:rsidRDefault="007773CA" w:rsidP="007773CA">
            <w:pPr>
              <w:pStyle w:val="TableText"/>
              <w:rPr>
                <w:rFonts w:cs="Times New Roman"/>
                <w:szCs w:val="24"/>
              </w:rPr>
            </w:pPr>
            <w:r w:rsidRPr="0059254B">
              <w:rPr>
                <w:rFonts w:cs="Times New Roman"/>
                <w:szCs w:val="24"/>
              </w:rPr>
              <w:t>0.166</w:t>
            </w:r>
          </w:p>
        </w:tc>
        <w:tc>
          <w:tcPr>
            <w:tcW w:w="1080" w:type="dxa"/>
          </w:tcPr>
          <w:p w14:paraId="1988ECDA" w14:textId="77777777" w:rsidR="007773CA" w:rsidRPr="0059254B" w:rsidRDefault="007773CA" w:rsidP="007773CA">
            <w:pPr>
              <w:pStyle w:val="TableText"/>
              <w:rPr>
                <w:rFonts w:cs="Times New Roman"/>
                <w:szCs w:val="24"/>
              </w:rPr>
            </w:pPr>
            <w:r w:rsidRPr="0059254B">
              <w:rPr>
                <w:rFonts w:cs="Times New Roman"/>
                <w:szCs w:val="24"/>
              </w:rPr>
              <w:t>0.293</w:t>
            </w:r>
          </w:p>
        </w:tc>
      </w:tr>
      <w:tr w:rsidR="007773CA" w:rsidRPr="0059254B" w14:paraId="37D66F0C" w14:textId="77777777" w:rsidTr="00D14221">
        <w:trPr>
          <w:jc w:val="center"/>
        </w:trPr>
        <w:tc>
          <w:tcPr>
            <w:tcW w:w="1065" w:type="dxa"/>
          </w:tcPr>
          <w:p w14:paraId="6FAEAEFF" w14:textId="77777777" w:rsidR="007773CA" w:rsidRPr="0059254B" w:rsidRDefault="007773CA" w:rsidP="007773CA">
            <w:pPr>
              <w:pStyle w:val="TableText"/>
              <w:rPr>
                <w:rFonts w:cs="Times New Roman"/>
                <w:szCs w:val="24"/>
              </w:rPr>
            </w:pPr>
            <w:r w:rsidRPr="0059254B">
              <w:rPr>
                <w:rFonts w:cs="Times New Roman"/>
                <w:szCs w:val="24"/>
              </w:rPr>
              <w:t>KI1</w:t>
            </w:r>
          </w:p>
        </w:tc>
        <w:tc>
          <w:tcPr>
            <w:tcW w:w="990" w:type="dxa"/>
          </w:tcPr>
          <w:p w14:paraId="1B7C56F6" w14:textId="77777777" w:rsidR="007773CA" w:rsidRPr="0059254B" w:rsidRDefault="007773CA" w:rsidP="007773CA">
            <w:pPr>
              <w:pStyle w:val="TableText"/>
              <w:rPr>
                <w:rFonts w:cs="Times New Roman"/>
                <w:szCs w:val="24"/>
              </w:rPr>
            </w:pPr>
            <w:r w:rsidRPr="0059254B">
              <w:rPr>
                <w:rFonts w:cs="Times New Roman"/>
                <w:szCs w:val="24"/>
              </w:rPr>
              <w:t>0.495</w:t>
            </w:r>
          </w:p>
        </w:tc>
        <w:tc>
          <w:tcPr>
            <w:tcW w:w="900" w:type="dxa"/>
            <w:shd w:val="clear" w:color="auto" w:fill="BFBFBF" w:themeFill="background1" w:themeFillShade="BF"/>
          </w:tcPr>
          <w:p w14:paraId="0C20EB9E" w14:textId="77777777" w:rsidR="007773CA" w:rsidRPr="0059254B" w:rsidRDefault="007773CA" w:rsidP="007773CA">
            <w:pPr>
              <w:pStyle w:val="TableText"/>
              <w:rPr>
                <w:rFonts w:cs="Times New Roman"/>
                <w:szCs w:val="24"/>
              </w:rPr>
            </w:pPr>
            <w:r w:rsidRPr="0059254B">
              <w:rPr>
                <w:rFonts w:cs="Times New Roman"/>
                <w:szCs w:val="24"/>
              </w:rPr>
              <w:t>0.850</w:t>
            </w:r>
          </w:p>
        </w:tc>
        <w:tc>
          <w:tcPr>
            <w:tcW w:w="990" w:type="dxa"/>
          </w:tcPr>
          <w:p w14:paraId="65FBD47A" w14:textId="77777777" w:rsidR="007773CA" w:rsidRPr="0059254B" w:rsidRDefault="007773CA" w:rsidP="007773CA">
            <w:pPr>
              <w:pStyle w:val="TableText"/>
              <w:rPr>
                <w:rFonts w:cs="Times New Roman"/>
                <w:szCs w:val="24"/>
              </w:rPr>
            </w:pPr>
            <w:r w:rsidRPr="0059254B">
              <w:rPr>
                <w:rFonts w:cs="Times New Roman"/>
                <w:szCs w:val="24"/>
              </w:rPr>
              <w:t>0.414</w:t>
            </w:r>
          </w:p>
        </w:tc>
        <w:tc>
          <w:tcPr>
            <w:tcW w:w="900" w:type="dxa"/>
          </w:tcPr>
          <w:p w14:paraId="0913427C" w14:textId="77777777" w:rsidR="007773CA" w:rsidRPr="0059254B" w:rsidRDefault="007773CA" w:rsidP="007773CA">
            <w:pPr>
              <w:pStyle w:val="TableText"/>
              <w:rPr>
                <w:rFonts w:cs="Times New Roman"/>
                <w:szCs w:val="24"/>
              </w:rPr>
            </w:pPr>
            <w:r w:rsidRPr="0059254B">
              <w:rPr>
                <w:rFonts w:cs="Times New Roman"/>
                <w:szCs w:val="24"/>
              </w:rPr>
              <w:t>0.481</w:t>
            </w:r>
          </w:p>
        </w:tc>
        <w:tc>
          <w:tcPr>
            <w:tcW w:w="900" w:type="dxa"/>
          </w:tcPr>
          <w:p w14:paraId="42EA53AE" w14:textId="77777777" w:rsidR="007773CA" w:rsidRPr="0059254B" w:rsidRDefault="007773CA" w:rsidP="007773CA">
            <w:pPr>
              <w:pStyle w:val="TableText"/>
              <w:rPr>
                <w:rFonts w:cs="Times New Roman"/>
                <w:szCs w:val="24"/>
              </w:rPr>
            </w:pPr>
            <w:r w:rsidRPr="0059254B">
              <w:rPr>
                <w:rFonts w:cs="Times New Roman"/>
                <w:szCs w:val="24"/>
              </w:rPr>
              <w:t>0.292</w:t>
            </w:r>
          </w:p>
        </w:tc>
        <w:tc>
          <w:tcPr>
            <w:tcW w:w="1080" w:type="dxa"/>
          </w:tcPr>
          <w:p w14:paraId="329922BD" w14:textId="77777777" w:rsidR="007773CA" w:rsidRPr="0059254B" w:rsidRDefault="007773CA" w:rsidP="007773CA">
            <w:pPr>
              <w:pStyle w:val="TableText"/>
              <w:rPr>
                <w:rFonts w:cs="Times New Roman"/>
                <w:szCs w:val="24"/>
              </w:rPr>
            </w:pPr>
            <w:r w:rsidRPr="0059254B">
              <w:rPr>
                <w:rFonts w:cs="Times New Roman"/>
                <w:szCs w:val="24"/>
              </w:rPr>
              <w:t>0.388</w:t>
            </w:r>
          </w:p>
        </w:tc>
      </w:tr>
      <w:tr w:rsidR="007773CA" w:rsidRPr="0059254B" w14:paraId="74A5ADF6" w14:textId="77777777" w:rsidTr="00D14221">
        <w:trPr>
          <w:jc w:val="center"/>
        </w:trPr>
        <w:tc>
          <w:tcPr>
            <w:tcW w:w="1065" w:type="dxa"/>
          </w:tcPr>
          <w:p w14:paraId="386EF6A7" w14:textId="77777777" w:rsidR="007773CA" w:rsidRPr="0059254B" w:rsidRDefault="007773CA" w:rsidP="007773CA">
            <w:pPr>
              <w:pStyle w:val="TableText"/>
              <w:rPr>
                <w:rFonts w:cs="Times New Roman"/>
                <w:szCs w:val="24"/>
              </w:rPr>
            </w:pPr>
            <w:r w:rsidRPr="0059254B">
              <w:rPr>
                <w:rFonts w:cs="Times New Roman"/>
                <w:szCs w:val="24"/>
              </w:rPr>
              <w:t>KI2</w:t>
            </w:r>
          </w:p>
        </w:tc>
        <w:tc>
          <w:tcPr>
            <w:tcW w:w="990" w:type="dxa"/>
          </w:tcPr>
          <w:p w14:paraId="13F92F99" w14:textId="77777777" w:rsidR="007773CA" w:rsidRPr="0059254B" w:rsidRDefault="007773CA" w:rsidP="007773CA">
            <w:pPr>
              <w:pStyle w:val="TableText"/>
              <w:rPr>
                <w:rFonts w:cs="Times New Roman"/>
                <w:szCs w:val="24"/>
              </w:rPr>
            </w:pPr>
            <w:r w:rsidRPr="0059254B">
              <w:rPr>
                <w:rFonts w:cs="Times New Roman"/>
                <w:szCs w:val="24"/>
              </w:rPr>
              <w:t>0.503</w:t>
            </w:r>
          </w:p>
        </w:tc>
        <w:tc>
          <w:tcPr>
            <w:tcW w:w="900" w:type="dxa"/>
            <w:shd w:val="clear" w:color="auto" w:fill="BFBFBF" w:themeFill="background1" w:themeFillShade="BF"/>
          </w:tcPr>
          <w:p w14:paraId="59A3CCA2" w14:textId="77777777" w:rsidR="007773CA" w:rsidRPr="0059254B" w:rsidRDefault="007773CA" w:rsidP="007773CA">
            <w:pPr>
              <w:pStyle w:val="TableText"/>
              <w:rPr>
                <w:rFonts w:cs="Times New Roman"/>
                <w:szCs w:val="24"/>
              </w:rPr>
            </w:pPr>
            <w:r w:rsidRPr="0059254B">
              <w:rPr>
                <w:rFonts w:cs="Times New Roman"/>
                <w:szCs w:val="24"/>
              </w:rPr>
              <w:t>0.786</w:t>
            </w:r>
          </w:p>
        </w:tc>
        <w:tc>
          <w:tcPr>
            <w:tcW w:w="990" w:type="dxa"/>
          </w:tcPr>
          <w:p w14:paraId="7BEE4AB3" w14:textId="77777777" w:rsidR="007773CA" w:rsidRPr="0059254B" w:rsidRDefault="007773CA" w:rsidP="007773CA">
            <w:pPr>
              <w:pStyle w:val="TableText"/>
              <w:rPr>
                <w:rFonts w:cs="Times New Roman"/>
                <w:szCs w:val="24"/>
              </w:rPr>
            </w:pPr>
            <w:r w:rsidRPr="0059254B">
              <w:rPr>
                <w:rFonts w:cs="Times New Roman"/>
                <w:szCs w:val="24"/>
              </w:rPr>
              <w:t>0.298</w:t>
            </w:r>
          </w:p>
        </w:tc>
        <w:tc>
          <w:tcPr>
            <w:tcW w:w="900" w:type="dxa"/>
          </w:tcPr>
          <w:p w14:paraId="7FB4ABC9" w14:textId="77777777" w:rsidR="007773CA" w:rsidRPr="0059254B" w:rsidRDefault="007773CA" w:rsidP="007773CA">
            <w:pPr>
              <w:pStyle w:val="TableText"/>
              <w:rPr>
                <w:rFonts w:cs="Times New Roman"/>
                <w:szCs w:val="24"/>
              </w:rPr>
            </w:pPr>
            <w:r w:rsidRPr="0059254B">
              <w:rPr>
                <w:rFonts w:cs="Times New Roman"/>
                <w:szCs w:val="24"/>
              </w:rPr>
              <w:t>0.442</w:t>
            </w:r>
          </w:p>
        </w:tc>
        <w:tc>
          <w:tcPr>
            <w:tcW w:w="900" w:type="dxa"/>
          </w:tcPr>
          <w:p w14:paraId="512F3A7A" w14:textId="77777777" w:rsidR="007773CA" w:rsidRPr="0059254B" w:rsidRDefault="007773CA" w:rsidP="007773CA">
            <w:pPr>
              <w:pStyle w:val="TableText"/>
              <w:rPr>
                <w:rFonts w:cs="Times New Roman"/>
                <w:szCs w:val="24"/>
              </w:rPr>
            </w:pPr>
            <w:r w:rsidRPr="0059254B">
              <w:rPr>
                <w:rFonts w:cs="Times New Roman"/>
                <w:szCs w:val="24"/>
              </w:rPr>
              <w:t>0.245</w:t>
            </w:r>
          </w:p>
        </w:tc>
        <w:tc>
          <w:tcPr>
            <w:tcW w:w="1080" w:type="dxa"/>
          </w:tcPr>
          <w:p w14:paraId="1BE328EC" w14:textId="77777777" w:rsidR="007773CA" w:rsidRPr="0059254B" w:rsidRDefault="007773CA" w:rsidP="007773CA">
            <w:pPr>
              <w:pStyle w:val="TableText"/>
              <w:rPr>
                <w:rFonts w:cs="Times New Roman"/>
                <w:szCs w:val="24"/>
              </w:rPr>
            </w:pPr>
            <w:r w:rsidRPr="0059254B">
              <w:rPr>
                <w:rFonts w:cs="Times New Roman"/>
                <w:szCs w:val="24"/>
              </w:rPr>
              <w:t>0.313</w:t>
            </w:r>
          </w:p>
        </w:tc>
      </w:tr>
      <w:tr w:rsidR="007773CA" w:rsidRPr="0059254B" w14:paraId="28D515B1" w14:textId="77777777" w:rsidTr="00D14221">
        <w:trPr>
          <w:jc w:val="center"/>
        </w:trPr>
        <w:tc>
          <w:tcPr>
            <w:tcW w:w="1065" w:type="dxa"/>
          </w:tcPr>
          <w:p w14:paraId="130FBA78" w14:textId="77777777" w:rsidR="007773CA" w:rsidRPr="0059254B" w:rsidRDefault="007773CA" w:rsidP="007773CA">
            <w:pPr>
              <w:pStyle w:val="TableText"/>
              <w:rPr>
                <w:rFonts w:cs="Times New Roman"/>
                <w:szCs w:val="24"/>
              </w:rPr>
            </w:pPr>
            <w:r w:rsidRPr="0059254B">
              <w:rPr>
                <w:rFonts w:cs="Times New Roman"/>
                <w:szCs w:val="24"/>
              </w:rPr>
              <w:t>KI3</w:t>
            </w:r>
          </w:p>
        </w:tc>
        <w:tc>
          <w:tcPr>
            <w:tcW w:w="990" w:type="dxa"/>
          </w:tcPr>
          <w:p w14:paraId="5D714A0F" w14:textId="77777777" w:rsidR="007773CA" w:rsidRPr="0059254B" w:rsidRDefault="007773CA" w:rsidP="007773CA">
            <w:pPr>
              <w:pStyle w:val="TableText"/>
              <w:rPr>
                <w:rFonts w:cs="Times New Roman"/>
                <w:szCs w:val="24"/>
              </w:rPr>
            </w:pPr>
            <w:r w:rsidRPr="0059254B">
              <w:rPr>
                <w:rFonts w:cs="Times New Roman"/>
                <w:szCs w:val="24"/>
              </w:rPr>
              <w:t>0.467</w:t>
            </w:r>
          </w:p>
        </w:tc>
        <w:tc>
          <w:tcPr>
            <w:tcW w:w="900" w:type="dxa"/>
            <w:shd w:val="clear" w:color="auto" w:fill="BFBFBF" w:themeFill="background1" w:themeFillShade="BF"/>
          </w:tcPr>
          <w:p w14:paraId="5E3311B1" w14:textId="77777777" w:rsidR="007773CA" w:rsidRPr="0059254B" w:rsidRDefault="007773CA" w:rsidP="007773CA">
            <w:pPr>
              <w:pStyle w:val="TableText"/>
              <w:rPr>
                <w:rFonts w:cs="Times New Roman"/>
                <w:szCs w:val="24"/>
              </w:rPr>
            </w:pPr>
            <w:r w:rsidRPr="0059254B">
              <w:rPr>
                <w:rFonts w:cs="Times New Roman"/>
                <w:szCs w:val="24"/>
              </w:rPr>
              <w:t>0.807</w:t>
            </w:r>
          </w:p>
        </w:tc>
        <w:tc>
          <w:tcPr>
            <w:tcW w:w="990" w:type="dxa"/>
          </w:tcPr>
          <w:p w14:paraId="683A90E2" w14:textId="77777777" w:rsidR="007773CA" w:rsidRPr="0059254B" w:rsidRDefault="007773CA" w:rsidP="007773CA">
            <w:pPr>
              <w:pStyle w:val="TableText"/>
              <w:rPr>
                <w:rFonts w:cs="Times New Roman"/>
                <w:szCs w:val="24"/>
              </w:rPr>
            </w:pPr>
            <w:r w:rsidRPr="0059254B">
              <w:rPr>
                <w:rFonts w:cs="Times New Roman"/>
                <w:szCs w:val="24"/>
              </w:rPr>
              <w:t>0.324</w:t>
            </w:r>
          </w:p>
        </w:tc>
        <w:tc>
          <w:tcPr>
            <w:tcW w:w="900" w:type="dxa"/>
          </w:tcPr>
          <w:p w14:paraId="29D52949" w14:textId="77777777" w:rsidR="007773CA" w:rsidRPr="0059254B" w:rsidRDefault="007773CA" w:rsidP="007773CA">
            <w:pPr>
              <w:pStyle w:val="TableText"/>
              <w:rPr>
                <w:rFonts w:cs="Times New Roman"/>
                <w:szCs w:val="24"/>
              </w:rPr>
            </w:pPr>
            <w:r w:rsidRPr="0059254B">
              <w:rPr>
                <w:rFonts w:cs="Times New Roman"/>
                <w:szCs w:val="24"/>
              </w:rPr>
              <w:t>0.477</w:t>
            </w:r>
          </w:p>
        </w:tc>
        <w:tc>
          <w:tcPr>
            <w:tcW w:w="900" w:type="dxa"/>
          </w:tcPr>
          <w:p w14:paraId="719DA0AB" w14:textId="77777777" w:rsidR="007773CA" w:rsidRPr="0059254B" w:rsidRDefault="007773CA" w:rsidP="007773CA">
            <w:pPr>
              <w:pStyle w:val="TableText"/>
              <w:rPr>
                <w:rFonts w:cs="Times New Roman"/>
                <w:szCs w:val="24"/>
              </w:rPr>
            </w:pPr>
            <w:r w:rsidRPr="0059254B">
              <w:rPr>
                <w:rFonts w:cs="Times New Roman"/>
                <w:szCs w:val="24"/>
              </w:rPr>
              <w:t>0.271</w:t>
            </w:r>
          </w:p>
        </w:tc>
        <w:tc>
          <w:tcPr>
            <w:tcW w:w="1080" w:type="dxa"/>
          </w:tcPr>
          <w:p w14:paraId="4729C771" w14:textId="77777777" w:rsidR="007773CA" w:rsidRPr="0059254B" w:rsidRDefault="007773CA" w:rsidP="007773CA">
            <w:pPr>
              <w:pStyle w:val="TableText"/>
              <w:rPr>
                <w:rFonts w:cs="Times New Roman"/>
                <w:szCs w:val="24"/>
              </w:rPr>
            </w:pPr>
            <w:r w:rsidRPr="0059254B">
              <w:rPr>
                <w:rFonts w:cs="Times New Roman"/>
                <w:szCs w:val="24"/>
              </w:rPr>
              <w:t>0.337</w:t>
            </w:r>
          </w:p>
        </w:tc>
      </w:tr>
      <w:tr w:rsidR="007773CA" w:rsidRPr="0059254B" w14:paraId="371A822B" w14:textId="77777777" w:rsidTr="00D14221">
        <w:trPr>
          <w:jc w:val="center"/>
        </w:trPr>
        <w:tc>
          <w:tcPr>
            <w:tcW w:w="1065" w:type="dxa"/>
          </w:tcPr>
          <w:p w14:paraId="11ADE066" w14:textId="77777777" w:rsidR="007773CA" w:rsidRPr="0059254B" w:rsidRDefault="007773CA" w:rsidP="007773CA">
            <w:pPr>
              <w:pStyle w:val="TableText"/>
              <w:rPr>
                <w:rFonts w:cs="Times New Roman"/>
                <w:szCs w:val="24"/>
              </w:rPr>
            </w:pPr>
            <w:r w:rsidRPr="0059254B">
              <w:rPr>
                <w:rFonts w:cs="Times New Roman"/>
                <w:szCs w:val="24"/>
              </w:rPr>
              <w:t>KI4</w:t>
            </w:r>
          </w:p>
        </w:tc>
        <w:tc>
          <w:tcPr>
            <w:tcW w:w="990" w:type="dxa"/>
          </w:tcPr>
          <w:p w14:paraId="56866C44" w14:textId="77777777" w:rsidR="007773CA" w:rsidRPr="0059254B" w:rsidRDefault="007773CA" w:rsidP="007773CA">
            <w:pPr>
              <w:pStyle w:val="TableText"/>
              <w:rPr>
                <w:rFonts w:cs="Times New Roman"/>
                <w:szCs w:val="24"/>
              </w:rPr>
            </w:pPr>
            <w:r w:rsidRPr="0059254B">
              <w:rPr>
                <w:rFonts w:cs="Times New Roman"/>
                <w:szCs w:val="24"/>
              </w:rPr>
              <w:t>0.542</w:t>
            </w:r>
          </w:p>
        </w:tc>
        <w:tc>
          <w:tcPr>
            <w:tcW w:w="900" w:type="dxa"/>
            <w:shd w:val="clear" w:color="auto" w:fill="BFBFBF" w:themeFill="background1" w:themeFillShade="BF"/>
          </w:tcPr>
          <w:p w14:paraId="7DF443EB" w14:textId="77777777" w:rsidR="007773CA" w:rsidRPr="0059254B" w:rsidRDefault="007773CA" w:rsidP="007773CA">
            <w:pPr>
              <w:pStyle w:val="TableText"/>
              <w:rPr>
                <w:rFonts w:cs="Times New Roman"/>
                <w:szCs w:val="24"/>
              </w:rPr>
            </w:pPr>
            <w:r w:rsidRPr="0059254B">
              <w:rPr>
                <w:rFonts w:cs="Times New Roman"/>
                <w:szCs w:val="24"/>
              </w:rPr>
              <w:t>0.848</w:t>
            </w:r>
          </w:p>
        </w:tc>
        <w:tc>
          <w:tcPr>
            <w:tcW w:w="990" w:type="dxa"/>
          </w:tcPr>
          <w:p w14:paraId="1EDE78B2" w14:textId="77777777" w:rsidR="007773CA" w:rsidRPr="0059254B" w:rsidRDefault="007773CA" w:rsidP="007773CA">
            <w:pPr>
              <w:pStyle w:val="TableText"/>
              <w:rPr>
                <w:rFonts w:cs="Times New Roman"/>
                <w:szCs w:val="24"/>
              </w:rPr>
            </w:pPr>
            <w:r w:rsidRPr="0059254B">
              <w:rPr>
                <w:rFonts w:cs="Times New Roman"/>
                <w:szCs w:val="24"/>
              </w:rPr>
              <w:t>0.367</w:t>
            </w:r>
          </w:p>
        </w:tc>
        <w:tc>
          <w:tcPr>
            <w:tcW w:w="900" w:type="dxa"/>
          </w:tcPr>
          <w:p w14:paraId="57C914E9" w14:textId="77777777" w:rsidR="007773CA" w:rsidRPr="0059254B" w:rsidRDefault="007773CA" w:rsidP="007773CA">
            <w:pPr>
              <w:pStyle w:val="TableText"/>
              <w:rPr>
                <w:rFonts w:cs="Times New Roman"/>
                <w:szCs w:val="24"/>
              </w:rPr>
            </w:pPr>
            <w:r w:rsidRPr="0059254B">
              <w:rPr>
                <w:rFonts w:cs="Times New Roman"/>
                <w:szCs w:val="24"/>
              </w:rPr>
              <w:t>0.464</w:t>
            </w:r>
          </w:p>
        </w:tc>
        <w:tc>
          <w:tcPr>
            <w:tcW w:w="900" w:type="dxa"/>
          </w:tcPr>
          <w:p w14:paraId="58341D16" w14:textId="77777777" w:rsidR="007773CA" w:rsidRPr="0059254B" w:rsidRDefault="007773CA" w:rsidP="007773CA">
            <w:pPr>
              <w:pStyle w:val="TableText"/>
              <w:rPr>
                <w:rFonts w:cs="Times New Roman"/>
                <w:szCs w:val="24"/>
              </w:rPr>
            </w:pPr>
            <w:r w:rsidRPr="0059254B">
              <w:rPr>
                <w:rFonts w:cs="Times New Roman"/>
                <w:szCs w:val="24"/>
              </w:rPr>
              <w:t>0.249</w:t>
            </w:r>
          </w:p>
        </w:tc>
        <w:tc>
          <w:tcPr>
            <w:tcW w:w="1080" w:type="dxa"/>
          </w:tcPr>
          <w:p w14:paraId="624CCB27" w14:textId="77777777" w:rsidR="007773CA" w:rsidRPr="0059254B" w:rsidRDefault="007773CA" w:rsidP="007773CA">
            <w:pPr>
              <w:pStyle w:val="TableText"/>
              <w:rPr>
                <w:rFonts w:cs="Times New Roman"/>
                <w:szCs w:val="24"/>
              </w:rPr>
            </w:pPr>
            <w:r w:rsidRPr="0059254B">
              <w:rPr>
                <w:rFonts w:cs="Times New Roman"/>
                <w:szCs w:val="24"/>
              </w:rPr>
              <w:t>0.329</w:t>
            </w:r>
          </w:p>
        </w:tc>
      </w:tr>
      <w:tr w:rsidR="007773CA" w:rsidRPr="0059254B" w14:paraId="2617806D" w14:textId="77777777" w:rsidTr="00D14221">
        <w:trPr>
          <w:jc w:val="center"/>
        </w:trPr>
        <w:tc>
          <w:tcPr>
            <w:tcW w:w="1065" w:type="dxa"/>
          </w:tcPr>
          <w:p w14:paraId="0F006DC9" w14:textId="77777777" w:rsidR="007773CA" w:rsidRPr="0059254B" w:rsidRDefault="007773CA" w:rsidP="007773CA">
            <w:pPr>
              <w:pStyle w:val="TableText"/>
              <w:rPr>
                <w:rFonts w:cs="Times New Roman"/>
                <w:szCs w:val="24"/>
              </w:rPr>
            </w:pPr>
            <w:r w:rsidRPr="0059254B">
              <w:rPr>
                <w:rFonts w:cs="Times New Roman"/>
                <w:szCs w:val="24"/>
              </w:rPr>
              <w:t>CMP1</w:t>
            </w:r>
          </w:p>
        </w:tc>
        <w:tc>
          <w:tcPr>
            <w:tcW w:w="990" w:type="dxa"/>
          </w:tcPr>
          <w:p w14:paraId="1E807A69" w14:textId="77777777" w:rsidR="007773CA" w:rsidRPr="0059254B" w:rsidRDefault="007773CA" w:rsidP="007773CA">
            <w:pPr>
              <w:pStyle w:val="TableText"/>
              <w:rPr>
                <w:rFonts w:cs="Times New Roman"/>
                <w:szCs w:val="24"/>
              </w:rPr>
            </w:pPr>
            <w:r w:rsidRPr="0059254B">
              <w:rPr>
                <w:rFonts w:cs="Times New Roman"/>
                <w:szCs w:val="24"/>
              </w:rPr>
              <w:t>0.247</w:t>
            </w:r>
          </w:p>
        </w:tc>
        <w:tc>
          <w:tcPr>
            <w:tcW w:w="900" w:type="dxa"/>
          </w:tcPr>
          <w:p w14:paraId="41E4BF13" w14:textId="77777777" w:rsidR="007773CA" w:rsidRPr="0059254B" w:rsidRDefault="007773CA" w:rsidP="007773CA">
            <w:pPr>
              <w:pStyle w:val="TableText"/>
              <w:rPr>
                <w:rFonts w:cs="Times New Roman"/>
                <w:szCs w:val="24"/>
              </w:rPr>
            </w:pPr>
            <w:r w:rsidRPr="0059254B">
              <w:rPr>
                <w:rFonts w:cs="Times New Roman"/>
                <w:szCs w:val="24"/>
              </w:rPr>
              <w:t>0.412</w:t>
            </w:r>
          </w:p>
        </w:tc>
        <w:tc>
          <w:tcPr>
            <w:tcW w:w="990" w:type="dxa"/>
            <w:shd w:val="clear" w:color="auto" w:fill="BFBFBF" w:themeFill="background1" w:themeFillShade="BF"/>
          </w:tcPr>
          <w:p w14:paraId="7F8306D4" w14:textId="77777777" w:rsidR="007773CA" w:rsidRPr="0059254B" w:rsidRDefault="007773CA" w:rsidP="007773CA">
            <w:pPr>
              <w:pStyle w:val="TableText"/>
              <w:rPr>
                <w:rFonts w:cs="Times New Roman"/>
                <w:szCs w:val="24"/>
              </w:rPr>
            </w:pPr>
            <w:r w:rsidRPr="0059254B">
              <w:rPr>
                <w:rFonts w:cs="Times New Roman"/>
                <w:szCs w:val="24"/>
              </w:rPr>
              <w:t>0.886</w:t>
            </w:r>
          </w:p>
        </w:tc>
        <w:tc>
          <w:tcPr>
            <w:tcW w:w="900" w:type="dxa"/>
          </w:tcPr>
          <w:p w14:paraId="60A9E56E" w14:textId="77777777" w:rsidR="007773CA" w:rsidRPr="0059254B" w:rsidRDefault="007773CA" w:rsidP="007773CA">
            <w:pPr>
              <w:pStyle w:val="TableText"/>
              <w:rPr>
                <w:rFonts w:cs="Times New Roman"/>
                <w:szCs w:val="24"/>
              </w:rPr>
            </w:pPr>
            <w:r w:rsidRPr="0059254B">
              <w:rPr>
                <w:rFonts w:cs="Times New Roman"/>
                <w:szCs w:val="24"/>
              </w:rPr>
              <w:t>0.522</w:t>
            </w:r>
          </w:p>
        </w:tc>
        <w:tc>
          <w:tcPr>
            <w:tcW w:w="900" w:type="dxa"/>
          </w:tcPr>
          <w:p w14:paraId="70D394E2" w14:textId="77777777" w:rsidR="007773CA" w:rsidRPr="0059254B" w:rsidRDefault="007773CA" w:rsidP="007773CA">
            <w:pPr>
              <w:pStyle w:val="TableText"/>
              <w:rPr>
                <w:rFonts w:cs="Times New Roman"/>
                <w:szCs w:val="24"/>
              </w:rPr>
            </w:pPr>
            <w:r w:rsidRPr="0059254B">
              <w:rPr>
                <w:rFonts w:cs="Times New Roman"/>
                <w:szCs w:val="24"/>
              </w:rPr>
              <w:t>0.379</w:t>
            </w:r>
          </w:p>
        </w:tc>
        <w:tc>
          <w:tcPr>
            <w:tcW w:w="1080" w:type="dxa"/>
          </w:tcPr>
          <w:p w14:paraId="00039FD6" w14:textId="77777777" w:rsidR="007773CA" w:rsidRPr="0059254B" w:rsidRDefault="007773CA" w:rsidP="007773CA">
            <w:pPr>
              <w:pStyle w:val="TableText"/>
              <w:rPr>
                <w:rFonts w:cs="Times New Roman"/>
                <w:szCs w:val="24"/>
              </w:rPr>
            </w:pPr>
            <w:r w:rsidRPr="0059254B">
              <w:rPr>
                <w:rFonts w:cs="Times New Roman"/>
                <w:szCs w:val="24"/>
              </w:rPr>
              <w:t>0.592</w:t>
            </w:r>
          </w:p>
        </w:tc>
      </w:tr>
      <w:tr w:rsidR="007773CA" w:rsidRPr="0059254B" w14:paraId="5428F2B2" w14:textId="77777777" w:rsidTr="00D14221">
        <w:trPr>
          <w:jc w:val="center"/>
        </w:trPr>
        <w:tc>
          <w:tcPr>
            <w:tcW w:w="1065" w:type="dxa"/>
          </w:tcPr>
          <w:p w14:paraId="6EA6AB77" w14:textId="77777777" w:rsidR="007773CA" w:rsidRPr="0059254B" w:rsidRDefault="007773CA" w:rsidP="007773CA">
            <w:pPr>
              <w:pStyle w:val="TableText"/>
              <w:rPr>
                <w:rFonts w:cs="Times New Roman"/>
                <w:szCs w:val="24"/>
              </w:rPr>
            </w:pPr>
            <w:r w:rsidRPr="0059254B">
              <w:rPr>
                <w:rFonts w:cs="Times New Roman"/>
                <w:szCs w:val="24"/>
              </w:rPr>
              <w:t>CMP2</w:t>
            </w:r>
          </w:p>
        </w:tc>
        <w:tc>
          <w:tcPr>
            <w:tcW w:w="990" w:type="dxa"/>
          </w:tcPr>
          <w:p w14:paraId="0B0CE20B" w14:textId="77777777" w:rsidR="007773CA" w:rsidRPr="0059254B" w:rsidRDefault="007773CA" w:rsidP="007773CA">
            <w:pPr>
              <w:pStyle w:val="TableText"/>
              <w:rPr>
                <w:rFonts w:cs="Times New Roman"/>
                <w:szCs w:val="24"/>
              </w:rPr>
            </w:pPr>
            <w:r w:rsidRPr="0059254B">
              <w:rPr>
                <w:rFonts w:cs="Times New Roman"/>
                <w:szCs w:val="24"/>
              </w:rPr>
              <w:t>0.210</w:t>
            </w:r>
          </w:p>
        </w:tc>
        <w:tc>
          <w:tcPr>
            <w:tcW w:w="900" w:type="dxa"/>
          </w:tcPr>
          <w:p w14:paraId="084867C9" w14:textId="77777777" w:rsidR="007773CA" w:rsidRPr="0059254B" w:rsidRDefault="007773CA" w:rsidP="007773CA">
            <w:pPr>
              <w:pStyle w:val="TableText"/>
              <w:rPr>
                <w:rFonts w:cs="Times New Roman"/>
                <w:szCs w:val="24"/>
              </w:rPr>
            </w:pPr>
            <w:r w:rsidRPr="0059254B">
              <w:rPr>
                <w:rFonts w:cs="Times New Roman"/>
                <w:szCs w:val="24"/>
              </w:rPr>
              <w:t>0.364</w:t>
            </w:r>
          </w:p>
        </w:tc>
        <w:tc>
          <w:tcPr>
            <w:tcW w:w="990" w:type="dxa"/>
            <w:shd w:val="clear" w:color="auto" w:fill="BFBFBF" w:themeFill="background1" w:themeFillShade="BF"/>
          </w:tcPr>
          <w:p w14:paraId="5CC24ECD" w14:textId="77777777" w:rsidR="007773CA" w:rsidRPr="0059254B" w:rsidRDefault="007773CA" w:rsidP="007773CA">
            <w:pPr>
              <w:pStyle w:val="TableText"/>
              <w:rPr>
                <w:rFonts w:cs="Times New Roman"/>
                <w:szCs w:val="24"/>
              </w:rPr>
            </w:pPr>
            <w:r w:rsidRPr="0059254B">
              <w:rPr>
                <w:rFonts w:cs="Times New Roman"/>
                <w:szCs w:val="24"/>
              </w:rPr>
              <w:t>0.853</w:t>
            </w:r>
          </w:p>
        </w:tc>
        <w:tc>
          <w:tcPr>
            <w:tcW w:w="900" w:type="dxa"/>
          </w:tcPr>
          <w:p w14:paraId="255604F0" w14:textId="77777777" w:rsidR="007773CA" w:rsidRPr="0059254B" w:rsidRDefault="007773CA" w:rsidP="007773CA">
            <w:pPr>
              <w:pStyle w:val="TableText"/>
              <w:rPr>
                <w:rFonts w:cs="Times New Roman"/>
                <w:szCs w:val="24"/>
              </w:rPr>
            </w:pPr>
            <w:r w:rsidRPr="0059254B">
              <w:rPr>
                <w:rFonts w:cs="Times New Roman"/>
                <w:szCs w:val="24"/>
              </w:rPr>
              <w:t>0.486</w:t>
            </w:r>
          </w:p>
        </w:tc>
        <w:tc>
          <w:tcPr>
            <w:tcW w:w="900" w:type="dxa"/>
          </w:tcPr>
          <w:p w14:paraId="70082554" w14:textId="77777777" w:rsidR="007773CA" w:rsidRPr="0059254B" w:rsidRDefault="007773CA" w:rsidP="007773CA">
            <w:pPr>
              <w:pStyle w:val="TableText"/>
              <w:rPr>
                <w:rFonts w:cs="Times New Roman"/>
                <w:szCs w:val="24"/>
              </w:rPr>
            </w:pPr>
            <w:r w:rsidRPr="0059254B">
              <w:rPr>
                <w:rFonts w:cs="Times New Roman"/>
                <w:szCs w:val="24"/>
              </w:rPr>
              <w:t>0.332</w:t>
            </w:r>
          </w:p>
        </w:tc>
        <w:tc>
          <w:tcPr>
            <w:tcW w:w="1080" w:type="dxa"/>
          </w:tcPr>
          <w:p w14:paraId="038D05EC" w14:textId="77777777" w:rsidR="007773CA" w:rsidRPr="0059254B" w:rsidRDefault="007773CA" w:rsidP="007773CA">
            <w:pPr>
              <w:pStyle w:val="TableText"/>
              <w:rPr>
                <w:rFonts w:cs="Times New Roman"/>
                <w:szCs w:val="24"/>
              </w:rPr>
            </w:pPr>
            <w:r w:rsidRPr="0059254B">
              <w:rPr>
                <w:rFonts w:cs="Times New Roman"/>
                <w:szCs w:val="24"/>
              </w:rPr>
              <w:t>0.548</w:t>
            </w:r>
          </w:p>
        </w:tc>
      </w:tr>
      <w:tr w:rsidR="007773CA" w:rsidRPr="0059254B" w14:paraId="55C9C7A2" w14:textId="77777777" w:rsidTr="00D14221">
        <w:trPr>
          <w:jc w:val="center"/>
        </w:trPr>
        <w:tc>
          <w:tcPr>
            <w:tcW w:w="1065" w:type="dxa"/>
          </w:tcPr>
          <w:p w14:paraId="41F366D6" w14:textId="77777777" w:rsidR="007773CA" w:rsidRPr="0059254B" w:rsidRDefault="007773CA" w:rsidP="007773CA">
            <w:pPr>
              <w:pStyle w:val="TableText"/>
              <w:rPr>
                <w:rFonts w:cs="Times New Roman"/>
                <w:szCs w:val="24"/>
              </w:rPr>
            </w:pPr>
            <w:r w:rsidRPr="0059254B">
              <w:rPr>
                <w:rFonts w:cs="Times New Roman"/>
                <w:szCs w:val="24"/>
              </w:rPr>
              <w:t>CMP3</w:t>
            </w:r>
          </w:p>
        </w:tc>
        <w:tc>
          <w:tcPr>
            <w:tcW w:w="990" w:type="dxa"/>
          </w:tcPr>
          <w:p w14:paraId="31BD0738" w14:textId="77777777" w:rsidR="007773CA" w:rsidRPr="0059254B" w:rsidRDefault="007773CA" w:rsidP="007773CA">
            <w:pPr>
              <w:pStyle w:val="TableText"/>
              <w:rPr>
                <w:rFonts w:cs="Times New Roman"/>
                <w:szCs w:val="24"/>
              </w:rPr>
            </w:pPr>
            <w:r w:rsidRPr="0059254B">
              <w:rPr>
                <w:rFonts w:cs="Times New Roman"/>
                <w:szCs w:val="24"/>
              </w:rPr>
              <w:t>0.210</w:t>
            </w:r>
          </w:p>
        </w:tc>
        <w:tc>
          <w:tcPr>
            <w:tcW w:w="900" w:type="dxa"/>
          </w:tcPr>
          <w:p w14:paraId="3BCAC344" w14:textId="77777777" w:rsidR="007773CA" w:rsidRPr="0059254B" w:rsidRDefault="007773CA" w:rsidP="007773CA">
            <w:pPr>
              <w:pStyle w:val="TableText"/>
              <w:rPr>
                <w:rFonts w:cs="Times New Roman"/>
                <w:szCs w:val="24"/>
              </w:rPr>
            </w:pPr>
            <w:r w:rsidRPr="0059254B">
              <w:rPr>
                <w:rFonts w:cs="Times New Roman"/>
                <w:szCs w:val="24"/>
              </w:rPr>
              <w:t>0.338</w:t>
            </w:r>
          </w:p>
        </w:tc>
        <w:tc>
          <w:tcPr>
            <w:tcW w:w="990" w:type="dxa"/>
            <w:shd w:val="clear" w:color="auto" w:fill="BFBFBF" w:themeFill="background1" w:themeFillShade="BF"/>
          </w:tcPr>
          <w:p w14:paraId="6CB1CBF6" w14:textId="77777777" w:rsidR="007773CA" w:rsidRPr="0059254B" w:rsidRDefault="007773CA" w:rsidP="007773CA">
            <w:pPr>
              <w:pStyle w:val="TableText"/>
              <w:rPr>
                <w:rFonts w:cs="Times New Roman"/>
                <w:szCs w:val="24"/>
              </w:rPr>
            </w:pPr>
            <w:r w:rsidRPr="0059254B">
              <w:rPr>
                <w:rFonts w:cs="Times New Roman"/>
                <w:szCs w:val="24"/>
              </w:rPr>
              <w:t>0.853</w:t>
            </w:r>
          </w:p>
        </w:tc>
        <w:tc>
          <w:tcPr>
            <w:tcW w:w="900" w:type="dxa"/>
          </w:tcPr>
          <w:p w14:paraId="7BEA8869" w14:textId="77777777" w:rsidR="007773CA" w:rsidRPr="0059254B" w:rsidRDefault="007773CA" w:rsidP="007773CA">
            <w:pPr>
              <w:pStyle w:val="TableText"/>
              <w:rPr>
                <w:rFonts w:cs="Times New Roman"/>
                <w:szCs w:val="24"/>
              </w:rPr>
            </w:pPr>
            <w:r w:rsidRPr="0059254B">
              <w:rPr>
                <w:rFonts w:cs="Times New Roman"/>
                <w:szCs w:val="24"/>
              </w:rPr>
              <w:t>0.519</w:t>
            </w:r>
          </w:p>
        </w:tc>
        <w:tc>
          <w:tcPr>
            <w:tcW w:w="900" w:type="dxa"/>
          </w:tcPr>
          <w:p w14:paraId="6F8021A6" w14:textId="77777777" w:rsidR="007773CA" w:rsidRPr="0059254B" w:rsidRDefault="007773CA" w:rsidP="007773CA">
            <w:pPr>
              <w:pStyle w:val="TableText"/>
              <w:rPr>
                <w:rFonts w:cs="Times New Roman"/>
                <w:szCs w:val="24"/>
              </w:rPr>
            </w:pPr>
            <w:r w:rsidRPr="0059254B">
              <w:rPr>
                <w:rFonts w:cs="Times New Roman"/>
                <w:szCs w:val="24"/>
              </w:rPr>
              <w:t>0.422</w:t>
            </w:r>
          </w:p>
        </w:tc>
        <w:tc>
          <w:tcPr>
            <w:tcW w:w="1080" w:type="dxa"/>
          </w:tcPr>
          <w:p w14:paraId="2197C0BD" w14:textId="77777777" w:rsidR="007773CA" w:rsidRPr="0059254B" w:rsidRDefault="007773CA" w:rsidP="007773CA">
            <w:pPr>
              <w:pStyle w:val="TableText"/>
              <w:rPr>
                <w:rFonts w:cs="Times New Roman"/>
                <w:szCs w:val="24"/>
              </w:rPr>
            </w:pPr>
            <w:r w:rsidRPr="0059254B">
              <w:rPr>
                <w:rFonts w:cs="Times New Roman"/>
                <w:szCs w:val="24"/>
              </w:rPr>
              <w:t>0.585</w:t>
            </w:r>
          </w:p>
        </w:tc>
      </w:tr>
      <w:tr w:rsidR="007773CA" w:rsidRPr="0059254B" w14:paraId="0417B054" w14:textId="77777777" w:rsidTr="00D14221">
        <w:trPr>
          <w:jc w:val="center"/>
        </w:trPr>
        <w:tc>
          <w:tcPr>
            <w:tcW w:w="1065" w:type="dxa"/>
          </w:tcPr>
          <w:p w14:paraId="38FC7BCD" w14:textId="77777777" w:rsidR="007773CA" w:rsidRPr="0059254B" w:rsidRDefault="007773CA" w:rsidP="007773CA">
            <w:pPr>
              <w:pStyle w:val="TableText"/>
              <w:rPr>
                <w:rFonts w:cs="Times New Roman"/>
                <w:szCs w:val="24"/>
              </w:rPr>
            </w:pPr>
            <w:r w:rsidRPr="0059254B">
              <w:rPr>
                <w:rFonts w:cs="Times New Roman"/>
                <w:szCs w:val="24"/>
              </w:rPr>
              <w:t>CMP4</w:t>
            </w:r>
          </w:p>
        </w:tc>
        <w:tc>
          <w:tcPr>
            <w:tcW w:w="990" w:type="dxa"/>
          </w:tcPr>
          <w:p w14:paraId="49263B2B" w14:textId="77777777" w:rsidR="007773CA" w:rsidRPr="0059254B" w:rsidRDefault="007773CA" w:rsidP="007773CA">
            <w:pPr>
              <w:pStyle w:val="TableText"/>
              <w:rPr>
                <w:rFonts w:cs="Times New Roman"/>
                <w:szCs w:val="24"/>
              </w:rPr>
            </w:pPr>
            <w:r w:rsidRPr="0059254B">
              <w:rPr>
                <w:rFonts w:cs="Times New Roman"/>
                <w:szCs w:val="24"/>
              </w:rPr>
              <w:t>0.206</w:t>
            </w:r>
          </w:p>
        </w:tc>
        <w:tc>
          <w:tcPr>
            <w:tcW w:w="900" w:type="dxa"/>
          </w:tcPr>
          <w:p w14:paraId="5AB8B656" w14:textId="77777777" w:rsidR="007773CA" w:rsidRPr="0059254B" w:rsidRDefault="007773CA" w:rsidP="007773CA">
            <w:pPr>
              <w:pStyle w:val="TableText"/>
              <w:rPr>
                <w:rFonts w:cs="Times New Roman"/>
                <w:szCs w:val="24"/>
              </w:rPr>
            </w:pPr>
            <w:r w:rsidRPr="0059254B">
              <w:rPr>
                <w:rFonts w:cs="Times New Roman"/>
                <w:szCs w:val="24"/>
              </w:rPr>
              <w:t>0.389</w:t>
            </w:r>
          </w:p>
        </w:tc>
        <w:tc>
          <w:tcPr>
            <w:tcW w:w="990" w:type="dxa"/>
            <w:shd w:val="clear" w:color="auto" w:fill="BFBFBF" w:themeFill="background1" w:themeFillShade="BF"/>
          </w:tcPr>
          <w:p w14:paraId="7B37F9A6" w14:textId="77777777" w:rsidR="007773CA" w:rsidRPr="0059254B" w:rsidRDefault="007773CA" w:rsidP="007773CA">
            <w:pPr>
              <w:pStyle w:val="TableText"/>
              <w:rPr>
                <w:rFonts w:cs="Times New Roman"/>
                <w:szCs w:val="24"/>
              </w:rPr>
            </w:pPr>
            <w:r w:rsidRPr="0059254B">
              <w:rPr>
                <w:rFonts w:cs="Times New Roman"/>
                <w:szCs w:val="24"/>
              </w:rPr>
              <w:t>0.837</w:t>
            </w:r>
          </w:p>
        </w:tc>
        <w:tc>
          <w:tcPr>
            <w:tcW w:w="900" w:type="dxa"/>
          </w:tcPr>
          <w:p w14:paraId="2D71518A" w14:textId="77777777" w:rsidR="007773CA" w:rsidRPr="0059254B" w:rsidRDefault="007773CA" w:rsidP="007773CA">
            <w:pPr>
              <w:pStyle w:val="TableText"/>
              <w:rPr>
                <w:rFonts w:cs="Times New Roman"/>
                <w:szCs w:val="24"/>
              </w:rPr>
            </w:pPr>
            <w:r w:rsidRPr="0059254B">
              <w:rPr>
                <w:rFonts w:cs="Times New Roman"/>
                <w:szCs w:val="24"/>
              </w:rPr>
              <w:t>0.510</w:t>
            </w:r>
          </w:p>
        </w:tc>
        <w:tc>
          <w:tcPr>
            <w:tcW w:w="900" w:type="dxa"/>
          </w:tcPr>
          <w:p w14:paraId="6F51D4E6" w14:textId="77777777" w:rsidR="007773CA" w:rsidRPr="0059254B" w:rsidRDefault="007773CA" w:rsidP="007773CA">
            <w:pPr>
              <w:pStyle w:val="TableText"/>
              <w:rPr>
                <w:rFonts w:cs="Times New Roman"/>
                <w:szCs w:val="24"/>
              </w:rPr>
            </w:pPr>
            <w:r w:rsidRPr="0059254B">
              <w:rPr>
                <w:rFonts w:cs="Times New Roman"/>
                <w:szCs w:val="24"/>
              </w:rPr>
              <w:t>0.408</w:t>
            </w:r>
          </w:p>
        </w:tc>
        <w:tc>
          <w:tcPr>
            <w:tcW w:w="1080" w:type="dxa"/>
          </w:tcPr>
          <w:p w14:paraId="31617D7B" w14:textId="77777777" w:rsidR="007773CA" w:rsidRPr="0059254B" w:rsidRDefault="007773CA" w:rsidP="007773CA">
            <w:pPr>
              <w:pStyle w:val="TableText"/>
              <w:rPr>
                <w:rFonts w:cs="Times New Roman"/>
                <w:szCs w:val="24"/>
              </w:rPr>
            </w:pPr>
            <w:r w:rsidRPr="0059254B">
              <w:rPr>
                <w:rFonts w:cs="Times New Roman"/>
                <w:szCs w:val="24"/>
              </w:rPr>
              <w:t>0.591</w:t>
            </w:r>
          </w:p>
        </w:tc>
      </w:tr>
      <w:tr w:rsidR="007773CA" w:rsidRPr="0059254B" w14:paraId="6A821CEE" w14:textId="77777777" w:rsidTr="00D14221">
        <w:trPr>
          <w:jc w:val="center"/>
        </w:trPr>
        <w:tc>
          <w:tcPr>
            <w:tcW w:w="1065" w:type="dxa"/>
          </w:tcPr>
          <w:p w14:paraId="1BD4356C" w14:textId="77777777" w:rsidR="007773CA" w:rsidRPr="0059254B" w:rsidRDefault="007773CA" w:rsidP="007773CA">
            <w:pPr>
              <w:pStyle w:val="TableText"/>
              <w:rPr>
                <w:rFonts w:cs="Times New Roman"/>
                <w:szCs w:val="24"/>
              </w:rPr>
            </w:pPr>
            <w:r w:rsidRPr="0059254B">
              <w:rPr>
                <w:rFonts w:cs="Times New Roman"/>
                <w:szCs w:val="24"/>
              </w:rPr>
              <w:t>CMP5</w:t>
            </w:r>
          </w:p>
        </w:tc>
        <w:tc>
          <w:tcPr>
            <w:tcW w:w="990" w:type="dxa"/>
          </w:tcPr>
          <w:p w14:paraId="37123ED6" w14:textId="77777777" w:rsidR="007773CA" w:rsidRPr="0059254B" w:rsidRDefault="007773CA" w:rsidP="007773CA">
            <w:pPr>
              <w:pStyle w:val="TableText"/>
              <w:rPr>
                <w:rFonts w:cs="Times New Roman"/>
                <w:szCs w:val="24"/>
              </w:rPr>
            </w:pPr>
            <w:r w:rsidRPr="0059254B">
              <w:rPr>
                <w:rFonts w:cs="Times New Roman"/>
                <w:szCs w:val="24"/>
              </w:rPr>
              <w:t>0.240</w:t>
            </w:r>
          </w:p>
        </w:tc>
        <w:tc>
          <w:tcPr>
            <w:tcW w:w="900" w:type="dxa"/>
          </w:tcPr>
          <w:p w14:paraId="52015FF9" w14:textId="77777777" w:rsidR="007773CA" w:rsidRPr="0059254B" w:rsidRDefault="007773CA" w:rsidP="007773CA">
            <w:pPr>
              <w:pStyle w:val="TableText"/>
              <w:rPr>
                <w:rFonts w:cs="Times New Roman"/>
                <w:szCs w:val="24"/>
              </w:rPr>
            </w:pPr>
            <w:r w:rsidRPr="0059254B">
              <w:rPr>
                <w:rFonts w:cs="Times New Roman"/>
                <w:szCs w:val="24"/>
              </w:rPr>
              <w:t>0.348</w:t>
            </w:r>
          </w:p>
        </w:tc>
        <w:tc>
          <w:tcPr>
            <w:tcW w:w="990" w:type="dxa"/>
            <w:shd w:val="clear" w:color="auto" w:fill="BFBFBF" w:themeFill="background1" w:themeFillShade="BF"/>
          </w:tcPr>
          <w:p w14:paraId="19CBB132" w14:textId="77777777" w:rsidR="007773CA" w:rsidRPr="0059254B" w:rsidRDefault="007773CA" w:rsidP="007773CA">
            <w:pPr>
              <w:pStyle w:val="TableText"/>
              <w:rPr>
                <w:rFonts w:cs="Times New Roman"/>
                <w:szCs w:val="24"/>
              </w:rPr>
            </w:pPr>
            <w:r w:rsidRPr="0059254B">
              <w:rPr>
                <w:rFonts w:cs="Times New Roman"/>
                <w:szCs w:val="24"/>
              </w:rPr>
              <w:t>0.822</w:t>
            </w:r>
          </w:p>
        </w:tc>
        <w:tc>
          <w:tcPr>
            <w:tcW w:w="900" w:type="dxa"/>
          </w:tcPr>
          <w:p w14:paraId="3659878F" w14:textId="77777777" w:rsidR="007773CA" w:rsidRPr="0059254B" w:rsidRDefault="007773CA" w:rsidP="007773CA">
            <w:pPr>
              <w:pStyle w:val="TableText"/>
              <w:rPr>
                <w:rFonts w:cs="Times New Roman"/>
                <w:szCs w:val="24"/>
              </w:rPr>
            </w:pPr>
            <w:r w:rsidRPr="0059254B">
              <w:rPr>
                <w:rFonts w:cs="Times New Roman"/>
                <w:szCs w:val="24"/>
              </w:rPr>
              <w:t>0.469</w:t>
            </w:r>
          </w:p>
        </w:tc>
        <w:tc>
          <w:tcPr>
            <w:tcW w:w="900" w:type="dxa"/>
          </w:tcPr>
          <w:p w14:paraId="23B23BDD" w14:textId="77777777" w:rsidR="007773CA" w:rsidRPr="0059254B" w:rsidRDefault="007773CA" w:rsidP="007773CA">
            <w:pPr>
              <w:pStyle w:val="TableText"/>
              <w:rPr>
                <w:rFonts w:cs="Times New Roman"/>
                <w:szCs w:val="24"/>
              </w:rPr>
            </w:pPr>
            <w:r w:rsidRPr="0059254B">
              <w:rPr>
                <w:rFonts w:cs="Times New Roman"/>
                <w:szCs w:val="24"/>
              </w:rPr>
              <w:t>0.419</w:t>
            </w:r>
          </w:p>
        </w:tc>
        <w:tc>
          <w:tcPr>
            <w:tcW w:w="1080" w:type="dxa"/>
          </w:tcPr>
          <w:p w14:paraId="07AF48A2" w14:textId="77777777" w:rsidR="007773CA" w:rsidRPr="0059254B" w:rsidRDefault="007773CA" w:rsidP="007773CA">
            <w:pPr>
              <w:pStyle w:val="TableText"/>
              <w:rPr>
                <w:rFonts w:cs="Times New Roman"/>
                <w:szCs w:val="24"/>
              </w:rPr>
            </w:pPr>
            <w:r w:rsidRPr="0059254B">
              <w:rPr>
                <w:rFonts w:cs="Times New Roman"/>
                <w:szCs w:val="24"/>
              </w:rPr>
              <w:t>0.571</w:t>
            </w:r>
          </w:p>
        </w:tc>
      </w:tr>
      <w:tr w:rsidR="007773CA" w:rsidRPr="0059254B" w14:paraId="77EC99CE" w14:textId="77777777" w:rsidTr="00D14221">
        <w:trPr>
          <w:jc w:val="center"/>
        </w:trPr>
        <w:tc>
          <w:tcPr>
            <w:tcW w:w="1065" w:type="dxa"/>
          </w:tcPr>
          <w:p w14:paraId="1C9CCB80" w14:textId="77777777" w:rsidR="007773CA" w:rsidRPr="0059254B" w:rsidRDefault="007773CA" w:rsidP="007773CA">
            <w:pPr>
              <w:pStyle w:val="TableText"/>
              <w:rPr>
                <w:rFonts w:cs="Times New Roman"/>
                <w:szCs w:val="24"/>
              </w:rPr>
            </w:pPr>
            <w:r w:rsidRPr="0059254B">
              <w:rPr>
                <w:rFonts w:cs="Times New Roman"/>
                <w:szCs w:val="24"/>
              </w:rPr>
              <w:t>CMP6</w:t>
            </w:r>
          </w:p>
        </w:tc>
        <w:tc>
          <w:tcPr>
            <w:tcW w:w="990" w:type="dxa"/>
          </w:tcPr>
          <w:p w14:paraId="4637BCB3" w14:textId="77777777" w:rsidR="007773CA" w:rsidRPr="0059254B" w:rsidRDefault="007773CA" w:rsidP="007773CA">
            <w:pPr>
              <w:pStyle w:val="TableText"/>
              <w:rPr>
                <w:rFonts w:cs="Times New Roman"/>
                <w:szCs w:val="24"/>
              </w:rPr>
            </w:pPr>
            <w:r w:rsidRPr="0059254B">
              <w:rPr>
                <w:rFonts w:cs="Times New Roman"/>
                <w:szCs w:val="24"/>
              </w:rPr>
              <w:t>0.217</w:t>
            </w:r>
          </w:p>
        </w:tc>
        <w:tc>
          <w:tcPr>
            <w:tcW w:w="900" w:type="dxa"/>
          </w:tcPr>
          <w:p w14:paraId="634EF8A4" w14:textId="77777777" w:rsidR="007773CA" w:rsidRPr="0059254B" w:rsidRDefault="007773CA" w:rsidP="007773CA">
            <w:pPr>
              <w:pStyle w:val="TableText"/>
              <w:rPr>
                <w:rFonts w:cs="Times New Roman"/>
                <w:szCs w:val="24"/>
              </w:rPr>
            </w:pPr>
            <w:r w:rsidRPr="0059254B">
              <w:rPr>
                <w:rFonts w:cs="Times New Roman"/>
                <w:szCs w:val="24"/>
              </w:rPr>
              <w:t>0.352</w:t>
            </w:r>
          </w:p>
        </w:tc>
        <w:tc>
          <w:tcPr>
            <w:tcW w:w="990" w:type="dxa"/>
            <w:shd w:val="clear" w:color="auto" w:fill="BFBFBF" w:themeFill="background1" w:themeFillShade="BF"/>
          </w:tcPr>
          <w:p w14:paraId="67A58EB5" w14:textId="77777777" w:rsidR="007773CA" w:rsidRPr="0059254B" w:rsidRDefault="007773CA" w:rsidP="007773CA">
            <w:pPr>
              <w:pStyle w:val="TableText"/>
              <w:rPr>
                <w:rFonts w:cs="Times New Roman"/>
                <w:szCs w:val="24"/>
              </w:rPr>
            </w:pPr>
            <w:r w:rsidRPr="0059254B">
              <w:rPr>
                <w:rFonts w:cs="Times New Roman"/>
                <w:szCs w:val="24"/>
              </w:rPr>
              <w:t>0.818</w:t>
            </w:r>
          </w:p>
        </w:tc>
        <w:tc>
          <w:tcPr>
            <w:tcW w:w="900" w:type="dxa"/>
          </w:tcPr>
          <w:p w14:paraId="55609B81" w14:textId="77777777" w:rsidR="007773CA" w:rsidRPr="0059254B" w:rsidRDefault="007773CA" w:rsidP="007773CA">
            <w:pPr>
              <w:pStyle w:val="TableText"/>
              <w:rPr>
                <w:rFonts w:cs="Times New Roman"/>
                <w:szCs w:val="24"/>
              </w:rPr>
            </w:pPr>
            <w:r w:rsidRPr="0059254B">
              <w:rPr>
                <w:rFonts w:cs="Times New Roman"/>
                <w:szCs w:val="24"/>
              </w:rPr>
              <w:t>0.505</w:t>
            </w:r>
          </w:p>
        </w:tc>
        <w:tc>
          <w:tcPr>
            <w:tcW w:w="900" w:type="dxa"/>
          </w:tcPr>
          <w:p w14:paraId="763A9753" w14:textId="77777777" w:rsidR="007773CA" w:rsidRPr="0059254B" w:rsidRDefault="007773CA" w:rsidP="007773CA">
            <w:pPr>
              <w:pStyle w:val="TableText"/>
              <w:rPr>
                <w:rFonts w:cs="Times New Roman"/>
                <w:szCs w:val="24"/>
              </w:rPr>
            </w:pPr>
            <w:r w:rsidRPr="0059254B">
              <w:rPr>
                <w:rFonts w:cs="Times New Roman"/>
                <w:szCs w:val="24"/>
              </w:rPr>
              <w:t>0.388</w:t>
            </w:r>
          </w:p>
        </w:tc>
        <w:tc>
          <w:tcPr>
            <w:tcW w:w="1080" w:type="dxa"/>
          </w:tcPr>
          <w:p w14:paraId="40CC47D5" w14:textId="77777777" w:rsidR="007773CA" w:rsidRPr="0059254B" w:rsidRDefault="007773CA" w:rsidP="007773CA">
            <w:pPr>
              <w:pStyle w:val="TableText"/>
              <w:rPr>
                <w:rFonts w:cs="Times New Roman"/>
                <w:szCs w:val="24"/>
              </w:rPr>
            </w:pPr>
            <w:r w:rsidRPr="0059254B">
              <w:rPr>
                <w:rFonts w:cs="Times New Roman"/>
                <w:szCs w:val="24"/>
              </w:rPr>
              <w:t>0.523</w:t>
            </w:r>
          </w:p>
        </w:tc>
      </w:tr>
      <w:tr w:rsidR="007773CA" w:rsidRPr="0059254B" w14:paraId="10D6CCD1" w14:textId="77777777" w:rsidTr="00D14221">
        <w:trPr>
          <w:jc w:val="center"/>
        </w:trPr>
        <w:tc>
          <w:tcPr>
            <w:tcW w:w="1065" w:type="dxa"/>
          </w:tcPr>
          <w:p w14:paraId="4AD57576" w14:textId="77777777" w:rsidR="007773CA" w:rsidRPr="0059254B" w:rsidRDefault="007773CA" w:rsidP="007773CA">
            <w:pPr>
              <w:pStyle w:val="TableText"/>
              <w:rPr>
                <w:rFonts w:cs="Times New Roman"/>
                <w:szCs w:val="24"/>
              </w:rPr>
            </w:pPr>
            <w:r w:rsidRPr="0059254B">
              <w:rPr>
                <w:rFonts w:cs="Times New Roman"/>
                <w:szCs w:val="24"/>
              </w:rPr>
              <w:t>REL1</w:t>
            </w:r>
          </w:p>
        </w:tc>
        <w:tc>
          <w:tcPr>
            <w:tcW w:w="990" w:type="dxa"/>
          </w:tcPr>
          <w:p w14:paraId="7A0812FE" w14:textId="77777777" w:rsidR="007773CA" w:rsidRPr="0059254B" w:rsidRDefault="007773CA" w:rsidP="007773CA">
            <w:pPr>
              <w:pStyle w:val="TableText"/>
              <w:rPr>
                <w:rFonts w:cs="Times New Roman"/>
                <w:szCs w:val="24"/>
              </w:rPr>
            </w:pPr>
            <w:r w:rsidRPr="0059254B">
              <w:rPr>
                <w:rFonts w:cs="Times New Roman"/>
                <w:szCs w:val="24"/>
              </w:rPr>
              <w:t>0.173</w:t>
            </w:r>
          </w:p>
        </w:tc>
        <w:tc>
          <w:tcPr>
            <w:tcW w:w="900" w:type="dxa"/>
          </w:tcPr>
          <w:p w14:paraId="22CDA664" w14:textId="77777777" w:rsidR="007773CA" w:rsidRPr="0059254B" w:rsidRDefault="007773CA" w:rsidP="007773CA">
            <w:pPr>
              <w:pStyle w:val="TableText"/>
              <w:rPr>
                <w:rFonts w:cs="Times New Roman"/>
                <w:szCs w:val="24"/>
              </w:rPr>
            </w:pPr>
            <w:r w:rsidRPr="0059254B">
              <w:rPr>
                <w:rFonts w:cs="Times New Roman"/>
                <w:szCs w:val="24"/>
              </w:rPr>
              <w:t>0.327</w:t>
            </w:r>
          </w:p>
        </w:tc>
        <w:tc>
          <w:tcPr>
            <w:tcW w:w="990" w:type="dxa"/>
            <w:shd w:val="clear" w:color="auto" w:fill="BFBFBF" w:themeFill="background1" w:themeFillShade="BF"/>
          </w:tcPr>
          <w:p w14:paraId="46751794" w14:textId="77777777" w:rsidR="007773CA" w:rsidRPr="0059254B" w:rsidRDefault="007773CA" w:rsidP="007773CA">
            <w:pPr>
              <w:pStyle w:val="TableText"/>
              <w:rPr>
                <w:rFonts w:cs="Times New Roman"/>
                <w:szCs w:val="24"/>
              </w:rPr>
            </w:pPr>
            <w:r w:rsidRPr="0059254B">
              <w:rPr>
                <w:rFonts w:cs="Times New Roman"/>
                <w:szCs w:val="24"/>
              </w:rPr>
              <w:t>0.803</w:t>
            </w:r>
          </w:p>
        </w:tc>
        <w:tc>
          <w:tcPr>
            <w:tcW w:w="900" w:type="dxa"/>
          </w:tcPr>
          <w:p w14:paraId="15166D06" w14:textId="77777777" w:rsidR="007773CA" w:rsidRPr="0059254B" w:rsidRDefault="007773CA" w:rsidP="007773CA">
            <w:pPr>
              <w:pStyle w:val="TableText"/>
              <w:rPr>
                <w:rFonts w:cs="Times New Roman"/>
                <w:szCs w:val="24"/>
              </w:rPr>
            </w:pPr>
            <w:r w:rsidRPr="0059254B">
              <w:rPr>
                <w:rFonts w:cs="Times New Roman"/>
                <w:szCs w:val="24"/>
              </w:rPr>
              <w:t>0.472</w:t>
            </w:r>
          </w:p>
        </w:tc>
        <w:tc>
          <w:tcPr>
            <w:tcW w:w="900" w:type="dxa"/>
          </w:tcPr>
          <w:p w14:paraId="18613402" w14:textId="77777777" w:rsidR="007773CA" w:rsidRPr="0059254B" w:rsidRDefault="007773CA" w:rsidP="007773CA">
            <w:pPr>
              <w:pStyle w:val="TableText"/>
              <w:rPr>
                <w:rFonts w:cs="Times New Roman"/>
                <w:szCs w:val="24"/>
              </w:rPr>
            </w:pPr>
            <w:r w:rsidRPr="0059254B">
              <w:rPr>
                <w:rFonts w:cs="Times New Roman"/>
                <w:szCs w:val="24"/>
              </w:rPr>
              <w:t>0.362</w:t>
            </w:r>
          </w:p>
        </w:tc>
        <w:tc>
          <w:tcPr>
            <w:tcW w:w="1080" w:type="dxa"/>
          </w:tcPr>
          <w:p w14:paraId="6414E660" w14:textId="77777777" w:rsidR="007773CA" w:rsidRPr="0059254B" w:rsidRDefault="007773CA" w:rsidP="007773CA">
            <w:pPr>
              <w:pStyle w:val="TableText"/>
              <w:rPr>
                <w:rFonts w:cs="Times New Roman"/>
                <w:szCs w:val="24"/>
              </w:rPr>
            </w:pPr>
            <w:r w:rsidRPr="0059254B">
              <w:rPr>
                <w:rFonts w:cs="Times New Roman"/>
                <w:szCs w:val="24"/>
              </w:rPr>
              <w:t>0.529</w:t>
            </w:r>
          </w:p>
        </w:tc>
      </w:tr>
      <w:tr w:rsidR="007773CA" w:rsidRPr="0059254B" w14:paraId="103F1C22" w14:textId="77777777" w:rsidTr="00D14221">
        <w:trPr>
          <w:jc w:val="center"/>
        </w:trPr>
        <w:tc>
          <w:tcPr>
            <w:tcW w:w="1065" w:type="dxa"/>
          </w:tcPr>
          <w:p w14:paraId="1B7C1C89" w14:textId="77777777" w:rsidR="007773CA" w:rsidRPr="0059254B" w:rsidRDefault="007773CA" w:rsidP="007773CA">
            <w:pPr>
              <w:pStyle w:val="TableText"/>
              <w:rPr>
                <w:rFonts w:cs="Times New Roman"/>
                <w:szCs w:val="24"/>
              </w:rPr>
            </w:pPr>
            <w:r w:rsidRPr="0059254B">
              <w:rPr>
                <w:rFonts w:cs="Times New Roman"/>
                <w:szCs w:val="24"/>
              </w:rPr>
              <w:t>REL2</w:t>
            </w:r>
          </w:p>
        </w:tc>
        <w:tc>
          <w:tcPr>
            <w:tcW w:w="990" w:type="dxa"/>
          </w:tcPr>
          <w:p w14:paraId="035F6680" w14:textId="77777777" w:rsidR="007773CA" w:rsidRPr="0059254B" w:rsidRDefault="007773CA" w:rsidP="007773CA">
            <w:pPr>
              <w:pStyle w:val="TableText"/>
              <w:rPr>
                <w:rFonts w:cs="Times New Roman"/>
                <w:szCs w:val="24"/>
              </w:rPr>
            </w:pPr>
            <w:r w:rsidRPr="0059254B">
              <w:rPr>
                <w:rFonts w:cs="Times New Roman"/>
                <w:szCs w:val="24"/>
              </w:rPr>
              <w:t>0.210</w:t>
            </w:r>
          </w:p>
        </w:tc>
        <w:tc>
          <w:tcPr>
            <w:tcW w:w="900" w:type="dxa"/>
          </w:tcPr>
          <w:p w14:paraId="7DEBEED9" w14:textId="77777777" w:rsidR="007773CA" w:rsidRPr="0059254B" w:rsidRDefault="007773CA" w:rsidP="007773CA">
            <w:pPr>
              <w:pStyle w:val="TableText"/>
              <w:rPr>
                <w:rFonts w:cs="Times New Roman"/>
                <w:szCs w:val="24"/>
              </w:rPr>
            </w:pPr>
            <w:r w:rsidRPr="0059254B">
              <w:rPr>
                <w:rFonts w:cs="Times New Roman"/>
                <w:szCs w:val="24"/>
              </w:rPr>
              <w:t>0.359</w:t>
            </w:r>
          </w:p>
        </w:tc>
        <w:tc>
          <w:tcPr>
            <w:tcW w:w="990" w:type="dxa"/>
            <w:shd w:val="clear" w:color="auto" w:fill="BFBFBF" w:themeFill="background1" w:themeFillShade="BF"/>
          </w:tcPr>
          <w:p w14:paraId="5F36FD6E" w14:textId="77777777" w:rsidR="007773CA" w:rsidRPr="0059254B" w:rsidRDefault="007773CA" w:rsidP="007773CA">
            <w:pPr>
              <w:pStyle w:val="TableText"/>
              <w:rPr>
                <w:rFonts w:cs="Times New Roman"/>
                <w:szCs w:val="24"/>
              </w:rPr>
            </w:pPr>
            <w:r w:rsidRPr="0059254B">
              <w:rPr>
                <w:rFonts w:cs="Times New Roman"/>
                <w:szCs w:val="24"/>
              </w:rPr>
              <w:t>0.843</w:t>
            </w:r>
          </w:p>
        </w:tc>
        <w:tc>
          <w:tcPr>
            <w:tcW w:w="900" w:type="dxa"/>
          </w:tcPr>
          <w:p w14:paraId="5BA555E0" w14:textId="77777777" w:rsidR="007773CA" w:rsidRPr="0059254B" w:rsidRDefault="007773CA" w:rsidP="007773CA">
            <w:pPr>
              <w:pStyle w:val="TableText"/>
              <w:rPr>
                <w:rFonts w:cs="Times New Roman"/>
                <w:szCs w:val="24"/>
              </w:rPr>
            </w:pPr>
            <w:r w:rsidRPr="0059254B">
              <w:rPr>
                <w:rFonts w:cs="Times New Roman"/>
                <w:szCs w:val="24"/>
              </w:rPr>
              <w:t>0.559</w:t>
            </w:r>
          </w:p>
        </w:tc>
        <w:tc>
          <w:tcPr>
            <w:tcW w:w="900" w:type="dxa"/>
          </w:tcPr>
          <w:p w14:paraId="70DC684F" w14:textId="77777777" w:rsidR="007773CA" w:rsidRPr="0059254B" w:rsidRDefault="007773CA" w:rsidP="007773CA">
            <w:pPr>
              <w:pStyle w:val="TableText"/>
              <w:rPr>
                <w:rFonts w:cs="Times New Roman"/>
                <w:szCs w:val="24"/>
              </w:rPr>
            </w:pPr>
            <w:r w:rsidRPr="0059254B">
              <w:rPr>
                <w:rFonts w:cs="Times New Roman"/>
                <w:szCs w:val="24"/>
              </w:rPr>
              <w:t>0.439</w:t>
            </w:r>
          </w:p>
        </w:tc>
        <w:tc>
          <w:tcPr>
            <w:tcW w:w="1080" w:type="dxa"/>
          </w:tcPr>
          <w:p w14:paraId="529A9B28" w14:textId="77777777" w:rsidR="007773CA" w:rsidRPr="0059254B" w:rsidRDefault="007773CA" w:rsidP="007773CA">
            <w:pPr>
              <w:pStyle w:val="TableText"/>
              <w:rPr>
                <w:rFonts w:cs="Times New Roman"/>
                <w:szCs w:val="24"/>
              </w:rPr>
            </w:pPr>
            <w:r w:rsidRPr="0059254B">
              <w:rPr>
                <w:rFonts w:cs="Times New Roman"/>
                <w:szCs w:val="24"/>
              </w:rPr>
              <w:t>0.598</w:t>
            </w:r>
          </w:p>
        </w:tc>
      </w:tr>
      <w:tr w:rsidR="007773CA" w:rsidRPr="0059254B" w14:paraId="4B25C397" w14:textId="77777777" w:rsidTr="00D14221">
        <w:trPr>
          <w:jc w:val="center"/>
        </w:trPr>
        <w:tc>
          <w:tcPr>
            <w:tcW w:w="1065" w:type="dxa"/>
          </w:tcPr>
          <w:p w14:paraId="60270C95" w14:textId="77777777" w:rsidR="007773CA" w:rsidRPr="0059254B" w:rsidRDefault="007773CA" w:rsidP="007773CA">
            <w:pPr>
              <w:pStyle w:val="TableText"/>
              <w:rPr>
                <w:rFonts w:cs="Times New Roman"/>
                <w:szCs w:val="24"/>
              </w:rPr>
            </w:pPr>
            <w:r w:rsidRPr="0059254B">
              <w:rPr>
                <w:rFonts w:cs="Times New Roman"/>
                <w:szCs w:val="24"/>
              </w:rPr>
              <w:t>REL3</w:t>
            </w:r>
          </w:p>
        </w:tc>
        <w:tc>
          <w:tcPr>
            <w:tcW w:w="990" w:type="dxa"/>
          </w:tcPr>
          <w:p w14:paraId="551A8DDD" w14:textId="77777777" w:rsidR="007773CA" w:rsidRPr="0059254B" w:rsidRDefault="007773CA" w:rsidP="007773CA">
            <w:pPr>
              <w:pStyle w:val="TableText"/>
              <w:rPr>
                <w:rFonts w:cs="Times New Roman"/>
                <w:szCs w:val="24"/>
              </w:rPr>
            </w:pPr>
            <w:r w:rsidRPr="0059254B">
              <w:rPr>
                <w:rFonts w:cs="Times New Roman"/>
                <w:szCs w:val="24"/>
              </w:rPr>
              <w:t>0.247</w:t>
            </w:r>
          </w:p>
        </w:tc>
        <w:tc>
          <w:tcPr>
            <w:tcW w:w="900" w:type="dxa"/>
          </w:tcPr>
          <w:p w14:paraId="76C13A0A" w14:textId="77777777" w:rsidR="007773CA" w:rsidRPr="0059254B" w:rsidRDefault="007773CA" w:rsidP="007773CA">
            <w:pPr>
              <w:pStyle w:val="TableText"/>
              <w:rPr>
                <w:rFonts w:cs="Times New Roman"/>
                <w:szCs w:val="24"/>
              </w:rPr>
            </w:pPr>
            <w:r w:rsidRPr="0059254B">
              <w:rPr>
                <w:rFonts w:cs="Times New Roman"/>
                <w:szCs w:val="24"/>
              </w:rPr>
              <w:t>0.365</w:t>
            </w:r>
          </w:p>
        </w:tc>
        <w:tc>
          <w:tcPr>
            <w:tcW w:w="990" w:type="dxa"/>
            <w:shd w:val="clear" w:color="auto" w:fill="BFBFBF" w:themeFill="background1" w:themeFillShade="BF"/>
          </w:tcPr>
          <w:p w14:paraId="6DDC7AE8" w14:textId="77777777" w:rsidR="007773CA" w:rsidRPr="0059254B" w:rsidRDefault="007773CA" w:rsidP="007773CA">
            <w:pPr>
              <w:pStyle w:val="TableText"/>
              <w:rPr>
                <w:rFonts w:cs="Times New Roman"/>
                <w:szCs w:val="24"/>
              </w:rPr>
            </w:pPr>
            <w:r w:rsidRPr="0059254B">
              <w:rPr>
                <w:rFonts w:cs="Times New Roman"/>
                <w:szCs w:val="24"/>
              </w:rPr>
              <w:t>0.850</w:t>
            </w:r>
          </w:p>
        </w:tc>
        <w:tc>
          <w:tcPr>
            <w:tcW w:w="900" w:type="dxa"/>
          </w:tcPr>
          <w:p w14:paraId="3E63F810" w14:textId="77777777" w:rsidR="007773CA" w:rsidRPr="0059254B" w:rsidRDefault="007773CA" w:rsidP="007773CA">
            <w:pPr>
              <w:pStyle w:val="TableText"/>
              <w:rPr>
                <w:rFonts w:cs="Times New Roman"/>
                <w:szCs w:val="24"/>
              </w:rPr>
            </w:pPr>
            <w:r w:rsidRPr="0059254B">
              <w:rPr>
                <w:rFonts w:cs="Times New Roman"/>
                <w:szCs w:val="24"/>
              </w:rPr>
              <w:t>0.540</w:t>
            </w:r>
          </w:p>
        </w:tc>
        <w:tc>
          <w:tcPr>
            <w:tcW w:w="900" w:type="dxa"/>
          </w:tcPr>
          <w:p w14:paraId="1C30594D" w14:textId="77777777" w:rsidR="007773CA" w:rsidRPr="0059254B" w:rsidRDefault="007773CA" w:rsidP="007773CA">
            <w:pPr>
              <w:pStyle w:val="TableText"/>
              <w:rPr>
                <w:rFonts w:cs="Times New Roman"/>
                <w:szCs w:val="24"/>
              </w:rPr>
            </w:pPr>
            <w:r w:rsidRPr="0059254B">
              <w:rPr>
                <w:rFonts w:cs="Times New Roman"/>
                <w:szCs w:val="24"/>
              </w:rPr>
              <w:t>0.433</w:t>
            </w:r>
          </w:p>
        </w:tc>
        <w:tc>
          <w:tcPr>
            <w:tcW w:w="1080" w:type="dxa"/>
          </w:tcPr>
          <w:p w14:paraId="05DEB080" w14:textId="77777777" w:rsidR="007773CA" w:rsidRPr="0059254B" w:rsidRDefault="007773CA" w:rsidP="007773CA">
            <w:pPr>
              <w:pStyle w:val="TableText"/>
              <w:rPr>
                <w:rFonts w:cs="Times New Roman"/>
                <w:szCs w:val="24"/>
              </w:rPr>
            </w:pPr>
            <w:r w:rsidRPr="0059254B">
              <w:rPr>
                <w:rFonts w:cs="Times New Roman"/>
                <w:szCs w:val="24"/>
              </w:rPr>
              <w:t>0.588</w:t>
            </w:r>
          </w:p>
        </w:tc>
      </w:tr>
      <w:tr w:rsidR="007773CA" w:rsidRPr="0059254B" w14:paraId="0D1EAFD4" w14:textId="77777777" w:rsidTr="00D14221">
        <w:trPr>
          <w:jc w:val="center"/>
        </w:trPr>
        <w:tc>
          <w:tcPr>
            <w:tcW w:w="1065" w:type="dxa"/>
          </w:tcPr>
          <w:p w14:paraId="02CD4E54" w14:textId="77777777" w:rsidR="007773CA" w:rsidRPr="0059254B" w:rsidRDefault="007773CA" w:rsidP="007773CA">
            <w:pPr>
              <w:pStyle w:val="TableText"/>
              <w:rPr>
                <w:rFonts w:cs="Times New Roman"/>
                <w:szCs w:val="24"/>
              </w:rPr>
            </w:pPr>
            <w:r w:rsidRPr="0059254B">
              <w:rPr>
                <w:rFonts w:cs="Times New Roman"/>
                <w:szCs w:val="24"/>
              </w:rPr>
              <w:t>REL4</w:t>
            </w:r>
          </w:p>
        </w:tc>
        <w:tc>
          <w:tcPr>
            <w:tcW w:w="990" w:type="dxa"/>
          </w:tcPr>
          <w:p w14:paraId="19429129" w14:textId="77777777" w:rsidR="007773CA" w:rsidRPr="0059254B" w:rsidRDefault="007773CA" w:rsidP="007773CA">
            <w:pPr>
              <w:pStyle w:val="TableText"/>
              <w:rPr>
                <w:rFonts w:cs="Times New Roman"/>
                <w:szCs w:val="24"/>
              </w:rPr>
            </w:pPr>
            <w:r w:rsidRPr="0059254B">
              <w:rPr>
                <w:rFonts w:cs="Times New Roman"/>
                <w:szCs w:val="24"/>
              </w:rPr>
              <w:t>0.204</w:t>
            </w:r>
          </w:p>
        </w:tc>
        <w:tc>
          <w:tcPr>
            <w:tcW w:w="900" w:type="dxa"/>
          </w:tcPr>
          <w:p w14:paraId="29C77E8E" w14:textId="77777777" w:rsidR="007773CA" w:rsidRPr="0059254B" w:rsidRDefault="007773CA" w:rsidP="007773CA">
            <w:pPr>
              <w:pStyle w:val="TableText"/>
              <w:rPr>
                <w:rFonts w:cs="Times New Roman"/>
                <w:szCs w:val="24"/>
              </w:rPr>
            </w:pPr>
            <w:r w:rsidRPr="0059254B">
              <w:rPr>
                <w:rFonts w:cs="Times New Roman"/>
                <w:szCs w:val="24"/>
              </w:rPr>
              <w:t>0.340</w:t>
            </w:r>
          </w:p>
        </w:tc>
        <w:tc>
          <w:tcPr>
            <w:tcW w:w="990" w:type="dxa"/>
            <w:shd w:val="clear" w:color="auto" w:fill="BFBFBF" w:themeFill="background1" w:themeFillShade="BF"/>
          </w:tcPr>
          <w:p w14:paraId="654EE1F4" w14:textId="77777777" w:rsidR="007773CA" w:rsidRPr="0059254B" w:rsidRDefault="007773CA" w:rsidP="007773CA">
            <w:pPr>
              <w:pStyle w:val="TableText"/>
              <w:rPr>
                <w:rFonts w:cs="Times New Roman"/>
                <w:szCs w:val="24"/>
              </w:rPr>
            </w:pPr>
            <w:r w:rsidRPr="0059254B">
              <w:rPr>
                <w:rFonts w:cs="Times New Roman"/>
                <w:szCs w:val="24"/>
              </w:rPr>
              <w:t>0.843</w:t>
            </w:r>
          </w:p>
        </w:tc>
        <w:tc>
          <w:tcPr>
            <w:tcW w:w="900" w:type="dxa"/>
          </w:tcPr>
          <w:p w14:paraId="1E3F3BB6" w14:textId="77777777" w:rsidR="007773CA" w:rsidRPr="0059254B" w:rsidRDefault="007773CA" w:rsidP="007773CA">
            <w:pPr>
              <w:pStyle w:val="TableText"/>
              <w:rPr>
                <w:rFonts w:cs="Times New Roman"/>
                <w:szCs w:val="24"/>
              </w:rPr>
            </w:pPr>
            <w:r w:rsidRPr="0059254B">
              <w:rPr>
                <w:rFonts w:cs="Times New Roman"/>
                <w:szCs w:val="24"/>
              </w:rPr>
              <w:t>0.540</w:t>
            </w:r>
          </w:p>
        </w:tc>
        <w:tc>
          <w:tcPr>
            <w:tcW w:w="900" w:type="dxa"/>
          </w:tcPr>
          <w:p w14:paraId="7AE2886F" w14:textId="77777777" w:rsidR="007773CA" w:rsidRPr="0059254B" w:rsidRDefault="007773CA" w:rsidP="007773CA">
            <w:pPr>
              <w:pStyle w:val="TableText"/>
              <w:rPr>
                <w:rFonts w:cs="Times New Roman"/>
                <w:szCs w:val="24"/>
              </w:rPr>
            </w:pPr>
            <w:r w:rsidRPr="0059254B">
              <w:rPr>
                <w:rFonts w:cs="Times New Roman"/>
                <w:szCs w:val="24"/>
              </w:rPr>
              <w:t>0.402</w:t>
            </w:r>
          </w:p>
        </w:tc>
        <w:tc>
          <w:tcPr>
            <w:tcW w:w="1080" w:type="dxa"/>
          </w:tcPr>
          <w:p w14:paraId="5F9909ED" w14:textId="77777777" w:rsidR="007773CA" w:rsidRPr="0059254B" w:rsidRDefault="007773CA" w:rsidP="007773CA">
            <w:pPr>
              <w:pStyle w:val="TableText"/>
              <w:rPr>
                <w:rFonts w:cs="Times New Roman"/>
                <w:szCs w:val="24"/>
              </w:rPr>
            </w:pPr>
            <w:r w:rsidRPr="0059254B">
              <w:rPr>
                <w:rFonts w:cs="Times New Roman"/>
                <w:szCs w:val="24"/>
              </w:rPr>
              <w:t>0.585</w:t>
            </w:r>
          </w:p>
        </w:tc>
      </w:tr>
      <w:tr w:rsidR="007773CA" w:rsidRPr="0059254B" w14:paraId="5250CF89" w14:textId="77777777" w:rsidTr="00D14221">
        <w:trPr>
          <w:jc w:val="center"/>
        </w:trPr>
        <w:tc>
          <w:tcPr>
            <w:tcW w:w="1065" w:type="dxa"/>
          </w:tcPr>
          <w:p w14:paraId="6D4C0C9D" w14:textId="77777777" w:rsidR="007773CA" w:rsidRPr="0059254B" w:rsidRDefault="007773CA" w:rsidP="007773CA">
            <w:pPr>
              <w:pStyle w:val="TableText"/>
              <w:rPr>
                <w:rFonts w:cs="Times New Roman"/>
                <w:szCs w:val="24"/>
              </w:rPr>
            </w:pPr>
            <w:r w:rsidRPr="0059254B">
              <w:rPr>
                <w:rFonts w:cs="Times New Roman"/>
                <w:szCs w:val="24"/>
              </w:rPr>
              <w:t>SMU1</w:t>
            </w:r>
          </w:p>
        </w:tc>
        <w:tc>
          <w:tcPr>
            <w:tcW w:w="990" w:type="dxa"/>
          </w:tcPr>
          <w:p w14:paraId="198CD082" w14:textId="77777777" w:rsidR="007773CA" w:rsidRPr="0059254B" w:rsidRDefault="007773CA" w:rsidP="007773CA">
            <w:pPr>
              <w:pStyle w:val="TableText"/>
              <w:rPr>
                <w:rFonts w:cs="Times New Roman"/>
                <w:szCs w:val="24"/>
              </w:rPr>
            </w:pPr>
            <w:r w:rsidRPr="0059254B">
              <w:rPr>
                <w:rFonts w:cs="Times New Roman"/>
                <w:szCs w:val="24"/>
              </w:rPr>
              <w:t>0.330</w:t>
            </w:r>
          </w:p>
        </w:tc>
        <w:tc>
          <w:tcPr>
            <w:tcW w:w="900" w:type="dxa"/>
          </w:tcPr>
          <w:p w14:paraId="4A27CD3D" w14:textId="77777777" w:rsidR="007773CA" w:rsidRPr="0059254B" w:rsidRDefault="007773CA" w:rsidP="007773CA">
            <w:pPr>
              <w:pStyle w:val="TableText"/>
              <w:rPr>
                <w:rFonts w:cs="Times New Roman"/>
                <w:szCs w:val="24"/>
              </w:rPr>
            </w:pPr>
            <w:r w:rsidRPr="0059254B">
              <w:rPr>
                <w:rFonts w:cs="Times New Roman"/>
                <w:szCs w:val="24"/>
              </w:rPr>
              <w:t>0.418</w:t>
            </w:r>
          </w:p>
        </w:tc>
        <w:tc>
          <w:tcPr>
            <w:tcW w:w="990" w:type="dxa"/>
          </w:tcPr>
          <w:p w14:paraId="73F977F8" w14:textId="77777777" w:rsidR="007773CA" w:rsidRPr="0059254B" w:rsidRDefault="007773CA" w:rsidP="007773CA">
            <w:pPr>
              <w:pStyle w:val="TableText"/>
              <w:rPr>
                <w:rFonts w:cs="Times New Roman"/>
                <w:szCs w:val="24"/>
              </w:rPr>
            </w:pPr>
            <w:r w:rsidRPr="0059254B">
              <w:rPr>
                <w:rFonts w:cs="Times New Roman"/>
                <w:szCs w:val="24"/>
              </w:rPr>
              <w:t>0.548</w:t>
            </w:r>
          </w:p>
        </w:tc>
        <w:tc>
          <w:tcPr>
            <w:tcW w:w="900" w:type="dxa"/>
            <w:shd w:val="clear" w:color="auto" w:fill="BFBFBF" w:themeFill="background1" w:themeFillShade="BF"/>
          </w:tcPr>
          <w:p w14:paraId="447C6AFE" w14:textId="77777777" w:rsidR="007773CA" w:rsidRPr="0059254B" w:rsidRDefault="007773CA" w:rsidP="007773CA">
            <w:pPr>
              <w:pStyle w:val="TableText"/>
              <w:rPr>
                <w:rFonts w:cs="Times New Roman"/>
                <w:szCs w:val="24"/>
              </w:rPr>
            </w:pPr>
            <w:r w:rsidRPr="0059254B">
              <w:rPr>
                <w:rFonts w:cs="Times New Roman"/>
                <w:szCs w:val="24"/>
              </w:rPr>
              <w:t>0.885</w:t>
            </w:r>
          </w:p>
        </w:tc>
        <w:tc>
          <w:tcPr>
            <w:tcW w:w="900" w:type="dxa"/>
          </w:tcPr>
          <w:p w14:paraId="74215C86" w14:textId="77777777" w:rsidR="007773CA" w:rsidRPr="0059254B" w:rsidRDefault="007773CA" w:rsidP="007773CA">
            <w:pPr>
              <w:pStyle w:val="TableText"/>
              <w:rPr>
                <w:rFonts w:cs="Times New Roman"/>
                <w:szCs w:val="24"/>
              </w:rPr>
            </w:pPr>
            <w:r w:rsidRPr="0059254B">
              <w:rPr>
                <w:rFonts w:cs="Times New Roman"/>
                <w:szCs w:val="24"/>
              </w:rPr>
              <w:t>0.420</w:t>
            </w:r>
          </w:p>
        </w:tc>
        <w:tc>
          <w:tcPr>
            <w:tcW w:w="1080" w:type="dxa"/>
          </w:tcPr>
          <w:p w14:paraId="3EE7811B" w14:textId="77777777" w:rsidR="007773CA" w:rsidRPr="0059254B" w:rsidRDefault="007773CA" w:rsidP="007773CA">
            <w:pPr>
              <w:pStyle w:val="TableText"/>
              <w:rPr>
                <w:rFonts w:cs="Times New Roman"/>
                <w:szCs w:val="24"/>
              </w:rPr>
            </w:pPr>
            <w:r w:rsidRPr="0059254B">
              <w:rPr>
                <w:rFonts w:cs="Times New Roman"/>
                <w:szCs w:val="24"/>
              </w:rPr>
              <w:t>0.496</w:t>
            </w:r>
          </w:p>
        </w:tc>
      </w:tr>
      <w:tr w:rsidR="007773CA" w:rsidRPr="0059254B" w14:paraId="27DE8942" w14:textId="77777777" w:rsidTr="00D14221">
        <w:trPr>
          <w:jc w:val="center"/>
        </w:trPr>
        <w:tc>
          <w:tcPr>
            <w:tcW w:w="1065" w:type="dxa"/>
          </w:tcPr>
          <w:p w14:paraId="013695BD" w14:textId="77777777" w:rsidR="007773CA" w:rsidRPr="0059254B" w:rsidRDefault="007773CA" w:rsidP="007773CA">
            <w:pPr>
              <w:pStyle w:val="TableText"/>
              <w:rPr>
                <w:rFonts w:cs="Times New Roman"/>
                <w:szCs w:val="24"/>
              </w:rPr>
            </w:pPr>
            <w:r w:rsidRPr="0059254B">
              <w:rPr>
                <w:rFonts w:cs="Times New Roman"/>
                <w:szCs w:val="24"/>
              </w:rPr>
              <w:t>SMU2</w:t>
            </w:r>
          </w:p>
        </w:tc>
        <w:tc>
          <w:tcPr>
            <w:tcW w:w="990" w:type="dxa"/>
          </w:tcPr>
          <w:p w14:paraId="261B1468" w14:textId="77777777" w:rsidR="007773CA" w:rsidRPr="0059254B" w:rsidRDefault="007773CA" w:rsidP="007773CA">
            <w:pPr>
              <w:pStyle w:val="TableText"/>
              <w:rPr>
                <w:rFonts w:cs="Times New Roman"/>
                <w:szCs w:val="24"/>
              </w:rPr>
            </w:pPr>
            <w:r w:rsidRPr="0059254B">
              <w:rPr>
                <w:rFonts w:cs="Times New Roman"/>
                <w:szCs w:val="24"/>
              </w:rPr>
              <w:t>0.476</w:t>
            </w:r>
          </w:p>
        </w:tc>
        <w:tc>
          <w:tcPr>
            <w:tcW w:w="900" w:type="dxa"/>
          </w:tcPr>
          <w:p w14:paraId="77EA9BB7" w14:textId="77777777" w:rsidR="007773CA" w:rsidRPr="0059254B" w:rsidRDefault="007773CA" w:rsidP="007773CA">
            <w:pPr>
              <w:pStyle w:val="TableText"/>
              <w:rPr>
                <w:rFonts w:cs="Times New Roman"/>
                <w:szCs w:val="24"/>
              </w:rPr>
            </w:pPr>
            <w:r w:rsidRPr="0059254B">
              <w:rPr>
                <w:rFonts w:cs="Times New Roman"/>
                <w:szCs w:val="24"/>
              </w:rPr>
              <w:t>0.599</w:t>
            </w:r>
          </w:p>
        </w:tc>
        <w:tc>
          <w:tcPr>
            <w:tcW w:w="990" w:type="dxa"/>
          </w:tcPr>
          <w:p w14:paraId="7E64C130" w14:textId="77777777" w:rsidR="007773CA" w:rsidRPr="0059254B" w:rsidRDefault="007773CA" w:rsidP="007773CA">
            <w:pPr>
              <w:pStyle w:val="TableText"/>
              <w:rPr>
                <w:rFonts w:cs="Times New Roman"/>
                <w:szCs w:val="24"/>
              </w:rPr>
            </w:pPr>
            <w:r w:rsidRPr="0059254B">
              <w:rPr>
                <w:rFonts w:cs="Times New Roman"/>
                <w:szCs w:val="24"/>
              </w:rPr>
              <w:t>0.516</w:t>
            </w:r>
          </w:p>
        </w:tc>
        <w:tc>
          <w:tcPr>
            <w:tcW w:w="900" w:type="dxa"/>
            <w:shd w:val="clear" w:color="auto" w:fill="BFBFBF" w:themeFill="background1" w:themeFillShade="BF"/>
          </w:tcPr>
          <w:p w14:paraId="7A5440DA" w14:textId="77777777" w:rsidR="007773CA" w:rsidRPr="0059254B" w:rsidRDefault="007773CA" w:rsidP="007773CA">
            <w:pPr>
              <w:pStyle w:val="TableText"/>
              <w:rPr>
                <w:rFonts w:cs="Times New Roman"/>
                <w:szCs w:val="24"/>
              </w:rPr>
            </w:pPr>
            <w:r w:rsidRPr="0059254B">
              <w:rPr>
                <w:rFonts w:cs="Times New Roman"/>
                <w:szCs w:val="24"/>
              </w:rPr>
              <w:t>0.821</w:t>
            </w:r>
          </w:p>
        </w:tc>
        <w:tc>
          <w:tcPr>
            <w:tcW w:w="900" w:type="dxa"/>
          </w:tcPr>
          <w:p w14:paraId="0D48D320" w14:textId="77777777" w:rsidR="007773CA" w:rsidRPr="0059254B" w:rsidRDefault="007773CA" w:rsidP="007773CA">
            <w:pPr>
              <w:pStyle w:val="TableText"/>
              <w:rPr>
                <w:rFonts w:cs="Times New Roman"/>
                <w:szCs w:val="24"/>
              </w:rPr>
            </w:pPr>
            <w:r w:rsidRPr="0059254B">
              <w:rPr>
                <w:rFonts w:cs="Times New Roman"/>
                <w:szCs w:val="24"/>
              </w:rPr>
              <w:t>0.441</w:t>
            </w:r>
          </w:p>
        </w:tc>
        <w:tc>
          <w:tcPr>
            <w:tcW w:w="1080" w:type="dxa"/>
          </w:tcPr>
          <w:p w14:paraId="3DD823B4" w14:textId="77777777" w:rsidR="007773CA" w:rsidRPr="0059254B" w:rsidRDefault="007773CA" w:rsidP="007773CA">
            <w:pPr>
              <w:pStyle w:val="TableText"/>
              <w:rPr>
                <w:rFonts w:cs="Times New Roman"/>
                <w:szCs w:val="24"/>
              </w:rPr>
            </w:pPr>
            <w:r w:rsidRPr="0059254B">
              <w:rPr>
                <w:rFonts w:cs="Times New Roman"/>
                <w:szCs w:val="24"/>
              </w:rPr>
              <w:t>0.535</w:t>
            </w:r>
          </w:p>
        </w:tc>
      </w:tr>
      <w:tr w:rsidR="007773CA" w:rsidRPr="0059254B" w14:paraId="2484F961" w14:textId="77777777" w:rsidTr="00D14221">
        <w:trPr>
          <w:jc w:val="center"/>
        </w:trPr>
        <w:tc>
          <w:tcPr>
            <w:tcW w:w="1065" w:type="dxa"/>
          </w:tcPr>
          <w:p w14:paraId="1F446CCA" w14:textId="77777777" w:rsidR="007773CA" w:rsidRPr="0059254B" w:rsidRDefault="007773CA" w:rsidP="007773CA">
            <w:pPr>
              <w:pStyle w:val="TableText"/>
              <w:rPr>
                <w:rFonts w:cs="Times New Roman"/>
                <w:szCs w:val="24"/>
              </w:rPr>
            </w:pPr>
            <w:r w:rsidRPr="0059254B">
              <w:rPr>
                <w:rFonts w:cs="Times New Roman"/>
                <w:szCs w:val="24"/>
              </w:rPr>
              <w:t>SMU3</w:t>
            </w:r>
          </w:p>
        </w:tc>
        <w:tc>
          <w:tcPr>
            <w:tcW w:w="990" w:type="dxa"/>
          </w:tcPr>
          <w:p w14:paraId="1F0E439F" w14:textId="77777777" w:rsidR="007773CA" w:rsidRPr="0059254B" w:rsidRDefault="007773CA" w:rsidP="007773CA">
            <w:pPr>
              <w:pStyle w:val="TableText"/>
              <w:rPr>
                <w:rFonts w:cs="Times New Roman"/>
                <w:szCs w:val="24"/>
              </w:rPr>
            </w:pPr>
            <w:r w:rsidRPr="0059254B">
              <w:rPr>
                <w:rFonts w:cs="Times New Roman"/>
                <w:szCs w:val="24"/>
              </w:rPr>
              <w:t>0.295</w:t>
            </w:r>
          </w:p>
        </w:tc>
        <w:tc>
          <w:tcPr>
            <w:tcW w:w="900" w:type="dxa"/>
          </w:tcPr>
          <w:p w14:paraId="0144F41F" w14:textId="77777777" w:rsidR="007773CA" w:rsidRPr="0059254B" w:rsidRDefault="007773CA" w:rsidP="007773CA">
            <w:pPr>
              <w:pStyle w:val="TableText"/>
              <w:rPr>
                <w:rFonts w:cs="Times New Roman"/>
                <w:szCs w:val="24"/>
              </w:rPr>
            </w:pPr>
            <w:r w:rsidRPr="0059254B">
              <w:rPr>
                <w:rFonts w:cs="Times New Roman"/>
                <w:szCs w:val="24"/>
              </w:rPr>
              <w:t>0.420</w:t>
            </w:r>
          </w:p>
        </w:tc>
        <w:tc>
          <w:tcPr>
            <w:tcW w:w="990" w:type="dxa"/>
          </w:tcPr>
          <w:p w14:paraId="4D55F611" w14:textId="77777777" w:rsidR="007773CA" w:rsidRPr="0059254B" w:rsidRDefault="007773CA" w:rsidP="007773CA">
            <w:pPr>
              <w:pStyle w:val="TableText"/>
              <w:rPr>
                <w:rFonts w:cs="Times New Roman"/>
                <w:szCs w:val="24"/>
              </w:rPr>
            </w:pPr>
            <w:r w:rsidRPr="0059254B">
              <w:rPr>
                <w:rFonts w:cs="Times New Roman"/>
                <w:szCs w:val="24"/>
              </w:rPr>
              <w:t>0.506</w:t>
            </w:r>
          </w:p>
        </w:tc>
        <w:tc>
          <w:tcPr>
            <w:tcW w:w="900" w:type="dxa"/>
            <w:shd w:val="clear" w:color="auto" w:fill="BFBFBF" w:themeFill="background1" w:themeFillShade="BF"/>
          </w:tcPr>
          <w:p w14:paraId="75CDDBD7" w14:textId="77777777" w:rsidR="007773CA" w:rsidRPr="0059254B" w:rsidRDefault="007773CA" w:rsidP="007773CA">
            <w:pPr>
              <w:pStyle w:val="TableText"/>
              <w:rPr>
                <w:rFonts w:cs="Times New Roman"/>
                <w:szCs w:val="24"/>
              </w:rPr>
            </w:pPr>
            <w:r w:rsidRPr="0059254B">
              <w:rPr>
                <w:rFonts w:cs="Times New Roman"/>
                <w:szCs w:val="24"/>
              </w:rPr>
              <w:t>0.875</w:t>
            </w:r>
          </w:p>
        </w:tc>
        <w:tc>
          <w:tcPr>
            <w:tcW w:w="900" w:type="dxa"/>
          </w:tcPr>
          <w:p w14:paraId="7577C176" w14:textId="77777777" w:rsidR="007773CA" w:rsidRPr="0059254B" w:rsidRDefault="007773CA" w:rsidP="007773CA">
            <w:pPr>
              <w:pStyle w:val="TableText"/>
              <w:rPr>
                <w:rFonts w:cs="Times New Roman"/>
                <w:szCs w:val="24"/>
              </w:rPr>
            </w:pPr>
            <w:r w:rsidRPr="0059254B">
              <w:rPr>
                <w:rFonts w:cs="Times New Roman"/>
                <w:szCs w:val="24"/>
              </w:rPr>
              <w:t>0.423</w:t>
            </w:r>
          </w:p>
        </w:tc>
        <w:tc>
          <w:tcPr>
            <w:tcW w:w="1080" w:type="dxa"/>
          </w:tcPr>
          <w:p w14:paraId="0E45BD89" w14:textId="77777777" w:rsidR="007773CA" w:rsidRPr="0059254B" w:rsidRDefault="007773CA" w:rsidP="007773CA">
            <w:pPr>
              <w:pStyle w:val="TableText"/>
              <w:rPr>
                <w:rFonts w:cs="Times New Roman"/>
                <w:szCs w:val="24"/>
              </w:rPr>
            </w:pPr>
            <w:r w:rsidRPr="0059254B">
              <w:rPr>
                <w:rFonts w:cs="Times New Roman"/>
                <w:szCs w:val="24"/>
              </w:rPr>
              <w:t>0.488</w:t>
            </w:r>
          </w:p>
        </w:tc>
      </w:tr>
      <w:tr w:rsidR="007773CA" w:rsidRPr="0059254B" w14:paraId="576F9B08" w14:textId="77777777" w:rsidTr="00D14221">
        <w:trPr>
          <w:jc w:val="center"/>
        </w:trPr>
        <w:tc>
          <w:tcPr>
            <w:tcW w:w="1065" w:type="dxa"/>
          </w:tcPr>
          <w:p w14:paraId="1C5FB217" w14:textId="77777777" w:rsidR="007773CA" w:rsidRPr="0059254B" w:rsidRDefault="007773CA" w:rsidP="007773CA">
            <w:pPr>
              <w:pStyle w:val="TableText"/>
              <w:rPr>
                <w:rFonts w:cs="Times New Roman"/>
                <w:szCs w:val="24"/>
              </w:rPr>
            </w:pPr>
            <w:r w:rsidRPr="0059254B">
              <w:rPr>
                <w:rFonts w:cs="Times New Roman"/>
                <w:szCs w:val="24"/>
              </w:rPr>
              <w:t>TID1</w:t>
            </w:r>
          </w:p>
        </w:tc>
        <w:tc>
          <w:tcPr>
            <w:tcW w:w="990" w:type="dxa"/>
          </w:tcPr>
          <w:p w14:paraId="1E3FEA82" w14:textId="77777777" w:rsidR="007773CA" w:rsidRPr="0059254B" w:rsidRDefault="007773CA" w:rsidP="007773CA">
            <w:pPr>
              <w:pStyle w:val="TableText"/>
              <w:rPr>
                <w:rFonts w:cs="Times New Roman"/>
                <w:szCs w:val="24"/>
              </w:rPr>
            </w:pPr>
            <w:r w:rsidRPr="0059254B">
              <w:rPr>
                <w:rFonts w:cs="Times New Roman"/>
                <w:szCs w:val="24"/>
              </w:rPr>
              <w:t>0.090</w:t>
            </w:r>
          </w:p>
        </w:tc>
        <w:tc>
          <w:tcPr>
            <w:tcW w:w="900" w:type="dxa"/>
          </w:tcPr>
          <w:p w14:paraId="15144204" w14:textId="77777777" w:rsidR="007773CA" w:rsidRPr="0059254B" w:rsidRDefault="007773CA" w:rsidP="007773CA">
            <w:pPr>
              <w:pStyle w:val="TableText"/>
              <w:rPr>
                <w:rFonts w:cs="Times New Roman"/>
                <w:szCs w:val="24"/>
              </w:rPr>
            </w:pPr>
            <w:r w:rsidRPr="0059254B">
              <w:rPr>
                <w:rFonts w:cs="Times New Roman"/>
                <w:szCs w:val="24"/>
              </w:rPr>
              <w:t>0.270</w:t>
            </w:r>
          </w:p>
        </w:tc>
        <w:tc>
          <w:tcPr>
            <w:tcW w:w="990" w:type="dxa"/>
          </w:tcPr>
          <w:p w14:paraId="45353D30" w14:textId="77777777" w:rsidR="007773CA" w:rsidRPr="0059254B" w:rsidRDefault="007773CA" w:rsidP="007773CA">
            <w:pPr>
              <w:pStyle w:val="TableText"/>
              <w:rPr>
                <w:rFonts w:cs="Times New Roman"/>
                <w:szCs w:val="24"/>
              </w:rPr>
            </w:pPr>
            <w:r w:rsidRPr="0059254B">
              <w:rPr>
                <w:rFonts w:cs="Times New Roman"/>
                <w:szCs w:val="24"/>
              </w:rPr>
              <w:t>0.433</w:t>
            </w:r>
          </w:p>
        </w:tc>
        <w:tc>
          <w:tcPr>
            <w:tcW w:w="900" w:type="dxa"/>
          </w:tcPr>
          <w:p w14:paraId="26793AF2" w14:textId="77777777" w:rsidR="007773CA" w:rsidRPr="0059254B" w:rsidRDefault="007773CA" w:rsidP="007773CA">
            <w:pPr>
              <w:pStyle w:val="TableText"/>
              <w:rPr>
                <w:rFonts w:cs="Times New Roman"/>
                <w:szCs w:val="24"/>
              </w:rPr>
            </w:pPr>
            <w:r w:rsidRPr="0059254B">
              <w:rPr>
                <w:rFonts w:cs="Times New Roman"/>
                <w:szCs w:val="24"/>
              </w:rPr>
              <w:t>0.442</w:t>
            </w:r>
          </w:p>
        </w:tc>
        <w:tc>
          <w:tcPr>
            <w:tcW w:w="900" w:type="dxa"/>
            <w:shd w:val="clear" w:color="auto" w:fill="BFBFBF" w:themeFill="background1" w:themeFillShade="BF"/>
          </w:tcPr>
          <w:p w14:paraId="13D72DF5" w14:textId="77777777" w:rsidR="007773CA" w:rsidRPr="0059254B" w:rsidRDefault="007773CA" w:rsidP="007773CA">
            <w:pPr>
              <w:pStyle w:val="TableText"/>
              <w:rPr>
                <w:rFonts w:cs="Times New Roman"/>
                <w:szCs w:val="24"/>
              </w:rPr>
            </w:pPr>
            <w:r w:rsidRPr="0059254B">
              <w:rPr>
                <w:rFonts w:cs="Times New Roman"/>
                <w:szCs w:val="24"/>
              </w:rPr>
              <w:t>0.917</w:t>
            </w:r>
          </w:p>
        </w:tc>
        <w:tc>
          <w:tcPr>
            <w:tcW w:w="1080" w:type="dxa"/>
          </w:tcPr>
          <w:p w14:paraId="410AD3E4" w14:textId="77777777" w:rsidR="007773CA" w:rsidRPr="0059254B" w:rsidRDefault="007773CA" w:rsidP="007773CA">
            <w:pPr>
              <w:pStyle w:val="TableText"/>
              <w:rPr>
                <w:rFonts w:cs="Times New Roman"/>
                <w:szCs w:val="24"/>
              </w:rPr>
            </w:pPr>
            <w:r w:rsidRPr="0059254B">
              <w:rPr>
                <w:rFonts w:cs="Times New Roman"/>
                <w:szCs w:val="24"/>
              </w:rPr>
              <w:t>0.612</w:t>
            </w:r>
          </w:p>
        </w:tc>
      </w:tr>
      <w:tr w:rsidR="007773CA" w:rsidRPr="0059254B" w14:paraId="36009F2A" w14:textId="77777777" w:rsidTr="00D14221">
        <w:trPr>
          <w:jc w:val="center"/>
        </w:trPr>
        <w:tc>
          <w:tcPr>
            <w:tcW w:w="1065" w:type="dxa"/>
          </w:tcPr>
          <w:p w14:paraId="6F9B6D80" w14:textId="77777777" w:rsidR="007773CA" w:rsidRPr="0059254B" w:rsidRDefault="007773CA" w:rsidP="007773CA">
            <w:pPr>
              <w:pStyle w:val="TableText"/>
              <w:rPr>
                <w:rFonts w:cs="Times New Roman"/>
                <w:szCs w:val="24"/>
              </w:rPr>
            </w:pPr>
            <w:r w:rsidRPr="0059254B">
              <w:rPr>
                <w:rFonts w:cs="Times New Roman"/>
                <w:szCs w:val="24"/>
              </w:rPr>
              <w:t>TID4</w:t>
            </w:r>
          </w:p>
        </w:tc>
        <w:tc>
          <w:tcPr>
            <w:tcW w:w="990" w:type="dxa"/>
          </w:tcPr>
          <w:p w14:paraId="38C4C169" w14:textId="77777777" w:rsidR="007773CA" w:rsidRPr="0059254B" w:rsidRDefault="007773CA" w:rsidP="007773CA">
            <w:pPr>
              <w:pStyle w:val="TableText"/>
              <w:rPr>
                <w:rFonts w:cs="Times New Roman"/>
                <w:szCs w:val="24"/>
              </w:rPr>
            </w:pPr>
            <w:r w:rsidRPr="0059254B">
              <w:rPr>
                <w:rFonts w:cs="Times New Roman"/>
                <w:szCs w:val="24"/>
              </w:rPr>
              <w:t>0.125</w:t>
            </w:r>
          </w:p>
        </w:tc>
        <w:tc>
          <w:tcPr>
            <w:tcW w:w="900" w:type="dxa"/>
          </w:tcPr>
          <w:p w14:paraId="6F3CA100" w14:textId="77777777" w:rsidR="007773CA" w:rsidRPr="0059254B" w:rsidRDefault="007773CA" w:rsidP="007773CA">
            <w:pPr>
              <w:pStyle w:val="TableText"/>
              <w:rPr>
                <w:rFonts w:cs="Times New Roman"/>
                <w:szCs w:val="24"/>
              </w:rPr>
            </w:pPr>
            <w:r w:rsidRPr="0059254B">
              <w:rPr>
                <w:rFonts w:cs="Times New Roman"/>
                <w:szCs w:val="24"/>
              </w:rPr>
              <w:t>0.268</w:t>
            </w:r>
          </w:p>
        </w:tc>
        <w:tc>
          <w:tcPr>
            <w:tcW w:w="990" w:type="dxa"/>
          </w:tcPr>
          <w:p w14:paraId="03F95E43" w14:textId="77777777" w:rsidR="007773CA" w:rsidRPr="0059254B" w:rsidRDefault="007773CA" w:rsidP="007773CA">
            <w:pPr>
              <w:pStyle w:val="TableText"/>
              <w:rPr>
                <w:rFonts w:cs="Times New Roman"/>
                <w:szCs w:val="24"/>
              </w:rPr>
            </w:pPr>
            <w:r w:rsidRPr="0059254B">
              <w:rPr>
                <w:rFonts w:cs="Times New Roman"/>
                <w:szCs w:val="24"/>
              </w:rPr>
              <w:t>0.396</w:t>
            </w:r>
          </w:p>
        </w:tc>
        <w:tc>
          <w:tcPr>
            <w:tcW w:w="900" w:type="dxa"/>
          </w:tcPr>
          <w:p w14:paraId="10A1DB21" w14:textId="77777777" w:rsidR="007773CA" w:rsidRPr="0059254B" w:rsidRDefault="007773CA" w:rsidP="007773CA">
            <w:pPr>
              <w:pStyle w:val="TableText"/>
              <w:rPr>
                <w:rFonts w:cs="Times New Roman"/>
                <w:szCs w:val="24"/>
              </w:rPr>
            </w:pPr>
            <w:r w:rsidRPr="0059254B">
              <w:rPr>
                <w:rFonts w:cs="Times New Roman"/>
                <w:szCs w:val="24"/>
              </w:rPr>
              <w:t>0.418</w:t>
            </w:r>
          </w:p>
        </w:tc>
        <w:tc>
          <w:tcPr>
            <w:tcW w:w="900" w:type="dxa"/>
            <w:shd w:val="clear" w:color="auto" w:fill="BFBFBF" w:themeFill="background1" w:themeFillShade="BF"/>
          </w:tcPr>
          <w:p w14:paraId="2C60299A" w14:textId="77777777" w:rsidR="007773CA" w:rsidRPr="0059254B" w:rsidRDefault="007773CA" w:rsidP="007773CA">
            <w:pPr>
              <w:pStyle w:val="TableText"/>
              <w:rPr>
                <w:rFonts w:cs="Times New Roman"/>
                <w:szCs w:val="24"/>
              </w:rPr>
            </w:pPr>
            <w:r w:rsidRPr="0059254B">
              <w:rPr>
                <w:rFonts w:cs="Times New Roman"/>
                <w:szCs w:val="24"/>
              </w:rPr>
              <w:t>0.910</w:t>
            </w:r>
          </w:p>
        </w:tc>
        <w:tc>
          <w:tcPr>
            <w:tcW w:w="1080" w:type="dxa"/>
          </w:tcPr>
          <w:p w14:paraId="0028BDA9" w14:textId="77777777" w:rsidR="007773CA" w:rsidRPr="0059254B" w:rsidRDefault="007773CA" w:rsidP="007773CA">
            <w:pPr>
              <w:pStyle w:val="TableText"/>
              <w:rPr>
                <w:rFonts w:cs="Times New Roman"/>
                <w:szCs w:val="24"/>
              </w:rPr>
            </w:pPr>
            <w:r w:rsidRPr="0059254B">
              <w:rPr>
                <w:rFonts w:cs="Times New Roman"/>
                <w:szCs w:val="24"/>
              </w:rPr>
              <w:t>0.610</w:t>
            </w:r>
          </w:p>
        </w:tc>
      </w:tr>
      <w:tr w:rsidR="007773CA" w:rsidRPr="0059254B" w14:paraId="350E3827" w14:textId="77777777" w:rsidTr="00D14221">
        <w:trPr>
          <w:jc w:val="center"/>
        </w:trPr>
        <w:tc>
          <w:tcPr>
            <w:tcW w:w="1065" w:type="dxa"/>
          </w:tcPr>
          <w:p w14:paraId="50E6CC86" w14:textId="77777777" w:rsidR="007773CA" w:rsidRPr="0059254B" w:rsidRDefault="007773CA" w:rsidP="007773CA">
            <w:pPr>
              <w:pStyle w:val="TableText"/>
              <w:rPr>
                <w:rFonts w:cs="Times New Roman"/>
                <w:szCs w:val="24"/>
              </w:rPr>
            </w:pPr>
            <w:r w:rsidRPr="0059254B">
              <w:rPr>
                <w:rFonts w:cs="Times New Roman"/>
                <w:szCs w:val="24"/>
              </w:rPr>
              <w:lastRenderedPageBreak/>
              <w:t>TID5</w:t>
            </w:r>
          </w:p>
        </w:tc>
        <w:tc>
          <w:tcPr>
            <w:tcW w:w="990" w:type="dxa"/>
          </w:tcPr>
          <w:p w14:paraId="414116BB" w14:textId="77777777" w:rsidR="007773CA" w:rsidRPr="0059254B" w:rsidRDefault="007773CA" w:rsidP="007773CA">
            <w:pPr>
              <w:pStyle w:val="TableText"/>
              <w:rPr>
                <w:rFonts w:cs="Times New Roman"/>
                <w:szCs w:val="24"/>
              </w:rPr>
            </w:pPr>
            <w:r w:rsidRPr="0059254B">
              <w:rPr>
                <w:rFonts w:cs="Times New Roman"/>
                <w:szCs w:val="24"/>
              </w:rPr>
              <w:t>0.106</w:t>
            </w:r>
          </w:p>
        </w:tc>
        <w:tc>
          <w:tcPr>
            <w:tcW w:w="900" w:type="dxa"/>
          </w:tcPr>
          <w:p w14:paraId="7911ECE8" w14:textId="77777777" w:rsidR="007773CA" w:rsidRPr="0059254B" w:rsidRDefault="007773CA" w:rsidP="007773CA">
            <w:pPr>
              <w:pStyle w:val="TableText"/>
              <w:rPr>
                <w:rFonts w:cs="Times New Roman"/>
                <w:szCs w:val="24"/>
              </w:rPr>
            </w:pPr>
            <w:r w:rsidRPr="0059254B">
              <w:rPr>
                <w:rFonts w:cs="Times New Roman"/>
                <w:szCs w:val="24"/>
              </w:rPr>
              <w:t>0.249</w:t>
            </w:r>
          </w:p>
        </w:tc>
        <w:tc>
          <w:tcPr>
            <w:tcW w:w="990" w:type="dxa"/>
          </w:tcPr>
          <w:p w14:paraId="3FBA6C7A" w14:textId="77777777" w:rsidR="007773CA" w:rsidRPr="0059254B" w:rsidRDefault="007773CA" w:rsidP="007773CA">
            <w:pPr>
              <w:pStyle w:val="TableText"/>
              <w:rPr>
                <w:rFonts w:cs="Times New Roman"/>
                <w:szCs w:val="24"/>
              </w:rPr>
            </w:pPr>
            <w:r w:rsidRPr="0059254B">
              <w:rPr>
                <w:rFonts w:cs="Times New Roman"/>
                <w:szCs w:val="24"/>
              </w:rPr>
              <w:t>0.424</w:t>
            </w:r>
          </w:p>
        </w:tc>
        <w:tc>
          <w:tcPr>
            <w:tcW w:w="900" w:type="dxa"/>
          </w:tcPr>
          <w:p w14:paraId="6DE0693F" w14:textId="77777777" w:rsidR="007773CA" w:rsidRPr="0059254B" w:rsidRDefault="007773CA" w:rsidP="007773CA">
            <w:pPr>
              <w:pStyle w:val="TableText"/>
              <w:rPr>
                <w:rFonts w:cs="Times New Roman"/>
                <w:szCs w:val="24"/>
              </w:rPr>
            </w:pPr>
            <w:r w:rsidRPr="0059254B">
              <w:rPr>
                <w:rFonts w:cs="Times New Roman"/>
                <w:szCs w:val="24"/>
              </w:rPr>
              <w:t>0.411</w:t>
            </w:r>
          </w:p>
        </w:tc>
        <w:tc>
          <w:tcPr>
            <w:tcW w:w="900" w:type="dxa"/>
            <w:shd w:val="clear" w:color="auto" w:fill="BFBFBF" w:themeFill="background1" w:themeFillShade="BF"/>
          </w:tcPr>
          <w:p w14:paraId="5532896D" w14:textId="77777777" w:rsidR="007773CA" w:rsidRPr="0059254B" w:rsidRDefault="007773CA" w:rsidP="007773CA">
            <w:pPr>
              <w:pStyle w:val="TableText"/>
              <w:rPr>
                <w:rFonts w:cs="Times New Roman"/>
                <w:szCs w:val="24"/>
              </w:rPr>
            </w:pPr>
            <w:r w:rsidRPr="0059254B">
              <w:rPr>
                <w:rFonts w:cs="Times New Roman"/>
                <w:szCs w:val="24"/>
              </w:rPr>
              <w:t>0.922</w:t>
            </w:r>
          </w:p>
        </w:tc>
        <w:tc>
          <w:tcPr>
            <w:tcW w:w="1080" w:type="dxa"/>
          </w:tcPr>
          <w:p w14:paraId="0ECEF809" w14:textId="77777777" w:rsidR="007773CA" w:rsidRPr="0059254B" w:rsidRDefault="007773CA" w:rsidP="007773CA">
            <w:pPr>
              <w:pStyle w:val="TableText"/>
              <w:rPr>
                <w:rFonts w:cs="Times New Roman"/>
                <w:szCs w:val="24"/>
              </w:rPr>
            </w:pPr>
            <w:r w:rsidRPr="0059254B">
              <w:rPr>
                <w:rFonts w:cs="Times New Roman"/>
                <w:szCs w:val="24"/>
              </w:rPr>
              <w:t>0.603</w:t>
            </w:r>
          </w:p>
        </w:tc>
      </w:tr>
      <w:tr w:rsidR="007773CA" w:rsidRPr="0059254B" w14:paraId="4EED2697" w14:textId="77777777" w:rsidTr="00D14221">
        <w:trPr>
          <w:jc w:val="center"/>
        </w:trPr>
        <w:tc>
          <w:tcPr>
            <w:tcW w:w="1065" w:type="dxa"/>
          </w:tcPr>
          <w:p w14:paraId="7D8D038F" w14:textId="77777777" w:rsidR="007773CA" w:rsidRPr="0059254B" w:rsidRDefault="007773CA" w:rsidP="007773CA">
            <w:pPr>
              <w:pStyle w:val="TableText"/>
              <w:rPr>
                <w:rFonts w:cs="Times New Roman"/>
                <w:szCs w:val="24"/>
              </w:rPr>
            </w:pPr>
            <w:r w:rsidRPr="0059254B">
              <w:rPr>
                <w:rFonts w:cs="Times New Roman"/>
                <w:szCs w:val="24"/>
              </w:rPr>
              <w:t>TTC1</w:t>
            </w:r>
          </w:p>
        </w:tc>
        <w:tc>
          <w:tcPr>
            <w:tcW w:w="990" w:type="dxa"/>
          </w:tcPr>
          <w:p w14:paraId="25CE8B86" w14:textId="77777777" w:rsidR="007773CA" w:rsidRPr="0059254B" w:rsidRDefault="007773CA" w:rsidP="007773CA">
            <w:pPr>
              <w:pStyle w:val="TableText"/>
              <w:rPr>
                <w:rFonts w:cs="Times New Roman"/>
                <w:szCs w:val="24"/>
              </w:rPr>
            </w:pPr>
            <w:r w:rsidRPr="0059254B">
              <w:rPr>
                <w:rFonts w:cs="Times New Roman"/>
                <w:szCs w:val="24"/>
              </w:rPr>
              <w:t>0.188</w:t>
            </w:r>
          </w:p>
        </w:tc>
        <w:tc>
          <w:tcPr>
            <w:tcW w:w="900" w:type="dxa"/>
          </w:tcPr>
          <w:p w14:paraId="7FCB4FD8" w14:textId="77777777" w:rsidR="007773CA" w:rsidRPr="0059254B" w:rsidRDefault="007773CA" w:rsidP="007773CA">
            <w:pPr>
              <w:pStyle w:val="TableText"/>
              <w:rPr>
                <w:rFonts w:cs="Times New Roman"/>
                <w:szCs w:val="24"/>
              </w:rPr>
            </w:pPr>
            <w:r w:rsidRPr="0059254B">
              <w:rPr>
                <w:rFonts w:cs="Times New Roman"/>
                <w:szCs w:val="24"/>
              </w:rPr>
              <w:t>0.325</w:t>
            </w:r>
          </w:p>
        </w:tc>
        <w:tc>
          <w:tcPr>
            <w:tcW w:w="990" w:type="dxa"/>
          </w:tcPr>
          <w:p w14:paraId="35C30C34" w14:textId="77777777" w:rsidR="007773CA" w:rsidRPr="0059254B" w:rsidRDefault="007773CA" w:rsidP="007773CA">
            <w:pPr>
              <w:pStyle w:val="TableText"/>
              <w:rPr>
                <w:rFonts w:cs="Times New Roman"/>
                <w:szCs w:val="24"/>
              </w:rPr>
            </w:pPr>
            <w:r w:rsidRPr="0059254B">
              <w:rPr>
                <w:rFonts w:cs="Times New Roman"/>
                <w:szCs w:val="24"/>
              </w:rPr>
              <w:t>0.414</w:t>
            </w:r>
          </w:p>
        </w:tc>
        <w:tc>
          <w:tcPr>
            <w:tcW w:w="900" w:type="dxa"/>
          </w:tcPr>
          <w:p w14:paraId="16B7EEC0" w14:textId="77777777" w:rsidR="007773CA" w:rsidRPr="0059254B" w:rsidRDefault="007773CA" w:rsidP="007773CA">
            <w:pPr>
              <w:pStyle w:val="TableText"/>
              <w:rPr>
                <w:rFonts w:cs="Times New Roman"/>
                <w:szCs w:val="24"/>
              </w:rPr>
            </w:pPr>
            <w:r w:rsidRPr="0059254B">
              <w:rPr>
                <w:rFonts w:cs="Times New Roman"/>
                <w:szCs w:val="24"/>
              </w:rPr>
              <w:t>0.465</w:t>
            </w:r>
          </w:p>
        </w:tc>
        <w:tc>
          <w:tcPr>
            <w:tcW w:w="900" w:type="dxa"/>
            <w:shd w:val="clear" w:color="auto" w:fill="BFBFBF" w:themeFill="background1" w:themeFillShade="BF"/>
          </w:tcPr>
          <w:p w14:paraId="294EF6A5" w14:textId="77777777" w:rsidR="007773CA" w:rsidRPr="0059254B" w:rsidRDefault="007773CA" w:rsidP="007773CA">
            <w:pPr>
              <w:pStyle w:val="TableText"/>
              <w:rPr>
                <w:rFonts w:cs="Times New Roman"/>
                <w:szCs w:val="24"/>
              </w:rPr>
            </w:pPr>
            <w:r w:rsidRPr="0059254B">
              <w:rPr>
                <w:rFonts w:cs="Times New Roman"/>
                <w:szCs w:val="24"/>
              </w:rPr>
              <w:t>0.837</w:t>
            </w:r>
          </w:p>
        </w:tc>
        <w:tc>
          <w:tcPr>
            <w:tcW w:w="1080" w:type="dxa"/>
          </w:tcPr>
          <w:p w14:paraId="5558E8F0" w14:textId="77777777" w:rsidR="007773CA" w:rsidRPr="0059254B" w:rsidRDefault="007773CA" w:rsidP="007773CA">
            <w:pPr>
              <w:pStyle w:val="TableText"/>
              <w:rPr>
                <w:rFonts w:cs="Times New Roman"/>
                <w:szCs w:val="24"/>
              </w:rPr>
            </w:pPr>
            <w:r w:rsidRPr="0059254B">
              <w:rPr>
                <w:rFonts w:cs="Times New Roman"/>
                <w:szCs w:val="24"/>
              </w:rPr>
              <w:t>0.600</w:t>
            </w:r>
          </w:p>
        </w:tc>
      </w:tr>
      <w:tr w:rsidR="007773CA" w:rsidRPr="0059254B" w14:paraId="6375D2EF" w14:textId="77777777" w:rsidTr="00D14221">
        <w:trPr>
          <w:jc w:val="center"/>
        </w:trPr>
        <w:tc>
          <w:tcPr>
            <w:tcW w:w="1065" w:type="dxa"/>
          </w:tcPr>
          <w:p w14:paraId="7AEE3BCE" w14:textId="77777777" w:rsidR="007773CA" w:rsidRPr="0059254B" w:rsidRDefault="007773CA" w:rsidP="007773CA">
            <w:pPr>
              <w:pStyle w:val="TableText"/>
              <w:rPr>
                <w:rFonts w:cs="Times New Roman"/>
                <w:szCs w:val="24"/>
              </w:rPr>
            </w:pPr>
            <w:r w:rsidRPr="0059254B">
              <w:rPr>
                <w:rFonts w:cs="Times New Roman"/>
                <w:szCs w:val="24"/>
              </w:rPr>
              <w:t>TTC3</w:t>
            </w:r>
          </w:p>
        </w:tc>
        <w:tc>
          <w:tcPr>
            <w:tcW w:w="990" w:type="dxa"/>
          </w:tcPr>
          <w:p w14:paraId="20793C95" w14:textId="77777777" w:rsidR="007773CA" w:rsidRPr="0059254B" w:rsidRDefault="007773CA" w:rsidP="007773CA">
            <w:pPr>
              <w:pStyle w:val="TableText"/>
              <w:rPr>
                <w:rFonts w:cs="Times New Roman"/>
                <w:szCs w:val="24"/>
              </w:rPr>
            </w:pPr>
            <w:r w:rsidRPr="0059254B">
              <w:rPr>
                <w:rFonts w:cs="Times New Roman"/>
                <w:szCs w:val="24"/>
              </w:rPr>
              <w:t>0.185</w:t>
            </w:r>
          </w:p>
        </w:tc>
        <w:tc>
          <w:tcPr>
            <w:tcW w:w="900" w:type="dxa"/>
          </w:tcPr>
          <w:p w14:paraId="6615E596" w14:textId="77777777" w:rsidR="007773CA" w:rsidRPr="0059254B" w:rsidRDefault="007773CA" w:rsidP="007773CA">
            <w:pPr>
              <w:pStyle w:val="TableText"/>
              <w:rPr>
                <w:rFonts w:cs="Times New Roman"/>
                <w:szCs w:val="24"/>
              </w:rPr>
            </w:pPr>
            <w:r w:rsidRPr="0059254B">
              <w:rPr>
                <w:rFonts w:cs="Times New Roman"/>
                <w:szCs w:val="24"/>
              </w:rPr>
              <w:t>0.306</w:t>
            </w:r>
          </w:p>
        </w:tc>
        <w:tc>
          <w:tcPr>
            <w:tcW w:w="990" w:type="dxa"/>
          </w:tcPr>
          <w:p w14:paraId="711593F1" w14:textId="77777777" w:rsidR="007773CA" w:rsidRPr="0059254B" w:rsidRDefault="007773CA" w:rsidP="007773CA">
            <w:pPr>
              <w:pStyle w:val="TableText"/>
              <w:rPr>
                <w:rFonts w:cs="Times New Roman"/>
                <w:szCs w:val="24"/>
              </w:rPr>
            </w:pPr>
            <w:r w:rsidRPr="0059254B">
              <w:rPr>
                <w:rFonts w:cs="Times New Roman"/>
                <w:szCs w:val="24"/>
              </w:rPr>
              <w:t>0.422</w:t>
            </w:r>
          </w:p>
        </w:tc>
        <w:tc>
          <w:tcPr>
            <w:tcW w:w="900" w:type="dxa"/>
          </w:tcPr>
          <w:p w14:paraId="63D96655" w14:textId="77777777" w:rsidR="007773CA" w:rsidRPr="0059254B" w:rsidRDefault="007773CA" w:rsidP="007773CA">
            <w:pPr>
              <w:pStyle w:val="TableText"/>
              <w:rPr>
                <w:rFonts w:cs="Times New Roman"/>
                <w:szCs w:val="24"/>
              </w:rPr>
            </w:pPr>
            <w:r w:rsidRPr="0059254B">
              <w:rPr>
                <w:rFonts w:cs="Times New Roman"/>
                <w:szCs w:val="24"/>
              </w:rPr>
              <w:t>0.467</w:t>
            </w:r>
          </w:p>
        </w:tc>
        <w:tc>
          <w:tcPr>
            <w:tcW w:w="900" w:type="dxa"/>
            <w:shd w:val="clear" w:color="auto" w:fill="BFBFBF" w:themeFill="background1" w:themeFillShade="BF"/>
          </w:tcPr>
          <w:p w14:paraId="2637A65E" w14:textId="77777777" w:rsidR="007773CA" w:rsidRPr="0059254B" w:rsidRDefault="007773CA" w:rsidP="007773CA">
            <w:pPr>
              <w:pStyle w:val="TableText"/>
              <w:rPr>
                <w:rFonts w:cs="Times New Roman"/>
                <w:szCs w:val="24"/>
              </w:rPr>
            </w:pPr>
            <w:r w:rsidRPr="0059254B">
              <w:rPr>
                <w:rFonts w:cs="Times New Roman"/>
                <w:szCs w:val="24"/>
              </w:rPr>
              <w:t>0.815</w:t>
            </w:r>
          </w:p>
        </w:tc>
        <w:tc>
          <w:tcPr>
            <w:tcW w:w="1080" w:type="dxa"/>
          </w:tcPr>
          <w:p w14:paraId="3FF635AC" w14:textId="77777777" w:rsidR="007773CA" w:rsidRPr="0059254B" w:rsidRDefault="007773CA" w:rsidP="007773CA">
            <w:pPr>
              <w:pStyle w:val="TableText"/>
              <w:rPr>
                <w:rFonts w:cs="Times New Roman"/>
                <w:szCs w:val="24"/>
              </w:rPr>
            </w:pPr>
            <w:r w:rsidRPr="0059254B">
              <w:rPr>
                <w:rFonts w:cs="Times New Roman"/>
                <w:szCs w:val="24"/>
              </w:rPr>
              <w:t>0.603</w:t>
            </w:r>
          </w:p>
        </w:tc>
      </w:tr>
      <w:tr w:rsidR="007773CA" w:rsidRPr="0059254B" w14:paraId="4CEB24E0" w14:textId="77777777" w:rsidTr="00D14221">
        <w:trPr>
          <w:jc w:val="center"/>
        </w:trPr>
        <w:tc>
          <w:tcPr>
            <w:tcW w:w="1065" w:type="dxa"/>
          </w:tcPr>
          <w:p w14:paraId="3A2A17A8" w14:textId="77777777" w:rsidR="007773CA" w:rsidRPr="0059254B" w:rsidRDefault="007773CA" w:rsidP="007773CA">
            <w:pPr>
              <w:pStyle w:val="TableText"/>
              <w:rPr>
                <w:rFonts w:cs="Times New Roman"/>
                <w:szCs w:val="24"/>
              </w:rPr>
            </w:pPr>
            <w:r w:rsidRPr="0059254B">
              <w:rPr>
                <w:rFonts w:cs="Times New Roman"/>
                <w:szCs w:val="24"/>
              </w:rPr>
              <w:t>TTF1</w:t>
            </w:r>
          </w:p>
        </w:tc>
        <w:tc>
          <w:tcPr>
            <w:tcW w:w="990" w:type="dxa"/>
          </w:tcPr>
          <w:p w14:paraId="7BDA5308" w14:textId="77777777" w:rsidR="007773CA" w:rsidRPr="0059254B" w:rsidRDefault="007773CA" w:rsidP="007773CA">
            <w:pPr>
              <w:pStyle w:val="TableText"/>
              <w:rPr>
                <w:rFonts w:cs="Times New Roman"/>
                <w:szCs w:val="24"/>
              </w:rPr>
            </w:pPr>
            <w:r w:rsidRPr="0059254B">
              <w:rPr>
                <w:rFonts w:cs="Times New Roman"/>
                <w:szCs w:val="24"/>
              </w:rPr>
              <w:t>0.299</w:t>
            </w:r>
          </w:p>
        </w:tc>
        <w:tc>
          <w:tcPr>
            <w:tcW w:w="900" w:type="dxa"/>
          </w:tcPr>
          <w:p w14:paraId="01B0534B" w14:textId="77777777" w:rsidR="007773CA" w:rsidRPr="0059254B" w:rsidRDefault="007773CA" w:rsidP="007773CA">
            <w:pPr>
              <w:pStyle w:val="TableText"/>
              <w:rPr>
                <w:rFonts w:cs="Times New Roman"/>
                <w:szCs w:val="24"/>
              </w:rPr>
            </w:pPr>
            <w:r w:rsidRPr="0059254B">
              <w:rPr>
                <w:rFonts w:cs="Times New Roman"/>
                <w:szCs w:val="24"/>
              </w:rPr>
              <w:t>0.347</w:t>
            </w:r>
          </w:p>
        </w:tc>
        <w:tc>
          <w:tcPr>
            <w:tcW w:w="990" w:type="dxa"/>
          </w:tcPr>
          <w:p w14:paraId="6478219C" w14:textId="77777777" w:rsidR="007773CA" w:rsidRPr="0059254B" w:rsidRDefault="007773CA" w:rsidP="007773CA">
            <w:pPr>
              <w:pStyle w:val="TableText"/>
              <w:rPr>
                <w:rFonts w:cs="Times New Roman"/>
                <w:szCs w:val="24"/>
              </w:rPr>
            </w:pPr>
            <w:r w:rsidRPr="0059254B">
              <w:rPr>
                <w:rFonts w:cs="Times New Roman"/>
                <w:szCs w:val="24"/>
              </w:rPr>
              <w:t>0.588</w:t>
            </w:r>
          </w:p>
        </w:tc>
        <w:tc>
          <w:tcPr>
            <w:tcW w:w="900" w:type="dxa"/>
          </w:tcPr>
          <w:p w14:paraId="6FAE54CF" w14:textId="77777777" w:rsidR="007773CA" w:rsidRPr="0059254B" w:rsidRDefault="007773CA" w:rsidP="007773CA">
            <w:pPr>
              <w:pStyle w:val="TableText"/>
              <w:rPr>
                <w:rFonts w:cs="Times New Roman"/>
                <w:szCs w:val="24"/>
              </w:rPr>
            </w:pPr>
            <w:r w:rsidRPr="0059254B">
              <w:rPr>
                <w:rFonts w:cs="Times New Roman"/>
                <w:szCs w:val="24"/>
              </w:rPr>
              <w:t>0.481</w:t>
            </w:r>
          </w:p>
        </w:tc>
        <w:tc>
          <w:tcPr>
            <w:tcW w:w="900" w:type="dxa"/>
          </w:tcPr>
          <w:p w14:paraId="0DF872B4" w14:textId="77777777" w:rsidR="007773CA" w:rsidRPr="0059254B" w:rsidRDefault="007773CA" w:rsidP="007773CA">
            <w:pPr>
              <w:pStyle w:val="TableText"/>
              <w:rPr>
                <w:rFonts w:cs="Times New Roman"/>
                <w:szCs w:val="24"/>
              </w:rPr>
            </w:pPr>
            <w:r w:rsidRPr="0059254B">
              <w:rPr>
                <w:rFonts w:cs="Times New Roman"/>
                <w:szCs w:val="24"/>
              </w:rPr>
              <w:t>0.579</w:t>
            </w:r>
          </w:p>
        </w:tc>
        <w:tc>
          <w:tcPr>
            <w:tcW w:w="1080" w:type="dxa"/>
            <w:shd w:val="clear" w:color="auto" w:fill="BFBFBF" w:themeFill="background1" w:themeFillShade="BF"/>
          </w:tcPr>
          <w:p w14:paraId="0F550D47" w14:textId="77777777" w:rsidR="007773CA" w:rsidRPr="0059254B" w:rsidRDefault="007773CA" w:rsidP="007773CA">
            <w:pPr>
              <w:pStyle w:val="TableText"/>
              <w:rPr>
                <w:rFonts w:cs="Times New Roman"/>
                <w:szCs w:val="24"/>
              </w:rPr>
            </w:pPr>
            <w:r w:rsidRPr="0059254B">
              <w:rPr>
                <w:rFonts w:cs="Times New Roman"/>
                <w:szCs w:val="24"/>
              </w:rPr>
              <w:t>0.877</w:t>
            </w:r>
          </w:p>
        </w:tc>
      </w:tr>
      <w:tr w:rsidR="007773CA" w:rsidRPr="0059254B" w14:paraId="52621239" w14:textId="77777777" w:rsidTr="00D14221">
        <w:trPr>
          <w:jc w:val="center"/>
        </w:trPr>
        <w:tc>
          <w:tcPr>
            <w:tcW w:w="1065" w:type="dxa"/>
          </w:tcPr>
          <w:p w14:paraId="73F2752C" w14:textId="77777777" w:rsidR="007773CA" w:rsidRPr="0059254B" w:rsidRDefault="007773CA" w:rsidP="007773CA">
            <w:pPr>
              <w:pStyle w:val="TableText"/>
              <w:rPr>
                <w:rFonts w:cs="Times New Roman"/>
                <w:szCs w:val="24"/>
              </w:rPr>
            </w:pPr>
            <w:r w:rsidRPr="0059254B">
              <w:rPr>
                <w:rFonts w:cs="Times New Roman"/>
                <w:szCs w:val="24"/>
              </w:rPr>
              <w:t>TTF2</w:t>
            </w:r>
          </w:p>
        </w:tc>
        <w:tc>
          <w:tcPr>
            <w:tcW w:w="990" w:type="dxa"/>
          </w:tcPr>
          <w:p w14:paraId="378603FC" w14:textId="77777777" w:rsidR="007773CA" w:rsidRPr="0059254B" w:rsidRDefault="007773CA" w:rsidP="007773CA">
            <w:pPr>
              <w:pStyle w:val="TableText"/>
              <w:rPr>
                <w:rFonts w:cs="Times New Roman"/>
                <w:szCs w:val="24"/>
              </w:rPr>
            </w:pPr>
            <w:r w:rsidRPr="0059254B">
              <w:rPr>
                <w:rFonts w:cs="Times New Roman"/>
                <w:szCs w:val="24"/>
              </w:rPr>
              <w:t>0.245</w:t>
            </w:r>
          </w:p>
        </w:tc>
        <w:tc>
          <w:tcPr>
            <w:tcW w:w="900" w:type="dxa"/>
          </w:tcPr>
          <w:p w14:paraId="2B539CB6" w14:textId="77777777" w:rsidR="007773CA" w:rsidRPr="0059254B" w:rsidRDefault="007773CA" w:rsidP="007773CA">
            <w:pPr>
              <w:pStyle w:val="TableText"/>
              <w:rPr>
                <w:rFonts w:cs="Times New Roman"/>
                <w:szCs w:val="24"/>
              </w:rPr>
            </w:pPr>
            <w:r w:rsidRPr="0059254B">
              <w:rPr>
                <w:rFonts w:cs="Times New Roman"/>
                <w:szCs w:val="24"/>
              </w:rPr>
              <w:t>0.399</w:t>
            </w:r>
          </w:p>
        </w:tc>
        <w:tc>
          <w:tcPr>
            <w:tcW w:w="990" w:type="dxa"/>
          </w:tcPr>
          <w:p w14:paraId="41AFB481" w14:textId="77777777" w:rsidR="007773CA" w:rsidRPr="0059254B" w:rsidRDefault="007773CA" w:rsidP="007773CA">
            <w:pPr>
              <w:pStyle w:val="TableText"/>
              <w:rPr>
                <w:rFonts w:cs="Times New Roman"/>
                <w:szCs w:val="24"/>
              </w:rPr>
            </w:pPr>
            <w:r w:rsidRPr="0059254B">
              <w:rPr>
                <w:rFonts w:cs="Times New Roman"/>
                <w:szCs w:val="24"/>
              </w:rPr>
              <w:t>0.612</w:t>
            </w:r>
          </w:p>
        </w:tc>
        <w:tc>
          <w:tcPr>
            <w:tcW w:w="900" w:type="dxa"/>
          </w:tcPr>
          <w:p w14:paraId="0CAC9028" w14:textId="77777777" w:rsidR="007773CA" w:rsidRPr="0059254B" w:rsidRDefault="007773CA" w:rsidP="007773CA">
            <w:pPr>
              <w:pStyle w:val="TableText"/>
              <w:rPr>
                <w:rFonts w:cs="Times New Roman"/>
                <w:szCs w:val="24"/>
              </w:rPr>
            </w:pPr>
            <w:r w:rsidRPr="0059254B">
              <w:rPr>
                <w:rFonts w:cs="Times New Roman"/>
                <w:szCs w:val="24"/>
              </w:rPr>
              <w:t>0.567</w:t>
            </w:r>
          </w:p>
        </w:tc>
        <w:tc>
          <w:tcPr>
            <w:tcW w:w="900" w:type="dxa"/>
          </w:tcPr>
          <w:p w14:paraId="53231975" w14:textId="77777777" w:rsidR="007773CA" w:rsidRPr="0059254B" w:rsidRDefault="007773CA" w:rsidP="007773CA">
            <w:pPr>
              <w:pStyle w:val="TableText"/>
              <w:rPr>
                <w:rFonts w:cs="Times New Roman"/>
                <w:szCs w:val="24"/>
              </w:rPr>
            </w:pPr>
            <w:r w:rsidRPr="0059254B">
              <w:rPr>
                <w:rFonts w:cs="Times New Roman"/>
                <w:szCs w:val="24"/>
              </w:rPr>
              <w:t>0.633</w:t>
            </w:r>
          </w:p>
        </w:tc>
        <w:tc>
          <w:tcPr>
            <w:tcW w:w="1080" w:type="dxa"/>
            <w:shd w:val="clear" w:color="auto" w:fill="BFBFBF" w:themeFill="background1" w:themeFillShade="BF"/>
          </w:tcPr>
          <w:p w14:paraId="04948FEC" w14:textId="77777777" w:rsidR="007773CA" w:rsidRPr="0059254B" w:rsidRDefault="007773CA" w:rsidP="007773CA">
            <w:pPr>
              <w:pStyle w:val="TableText"/>
              <w:rPr>
                <w:rFonts w:cs="Times New Roman"/>
                <w:szCs w:val="24"/>
              </w:rPr>
            </w:pPr>
            <w:r w:rsidRPr="0059254B">
              <w:rPr>
                <w:rFonts w:cs="Times New Roman"/>
                <w:szCs w:val="24"/>
              </w:rPr>
              <w:t>0.853</w:t>
            </w:r>
          </w:p>
        </w:tc>
      </w:tr>
      <w:tr w:rsidR="007773CA" w:rsidRPr="0059254B" w14:paraId="4477770F" w14:textId="77777777" w:rsidTr="00D14221">
        <w:trPr>
          <w:jc w:val="center"/>
        </w:trPr>
        <w:tc>
          <w:tcPr>
            <w:tcW w:w="1065" w:type="dxa"/>
          </w:tcPr>
          <w:p w14:paraId="1761E51C" w14:textId="77777777" w:rsidR="007773CA" w:rsidRPr="0059254B" w:rsidRDefault="007773CA" w:rsidP="007773CA">
            <w:pPr>
              <w:pStyle w:val="TableText"/>
              <w:rPr>
                <w:rFonts w:cs="Times New Roman"/>
                <w:szCs w:val="24"/>
              </w:rPr>
            </w:pPr>
            <w:r w:rsidRPr="0059254B">
              <w:rPr>
                <w:rFonts w:cs="Times New Roman"/>
                <w:szCs w:val="24"/>
              </w:rPr>
              <w:t>TTF3</w:t>
            </w:r>
          </w:p>
        </w:tc>
        <w:tc>
          <w:tcPr>
            <w:tcW w:w="990" w:type="dxa"/>
          </w:tcPr>
          <w:p w14:paraId="219F12D4" w14:textId="77777777" w:rsidR="007773CA" w:rsidRPr="0059254B" w:rsidRDefault="007773CA" w:rsidP="007773CA">
            <w:pPr>
              <w:pStyle w:val="TableText"/>
              <w:rPr>
                <w:rFonts w:cs="Times New Roman"/>
                <w:szCs w:val="24"/>
              </w:rPr>
            </w:pPr>
            <w:r w:rsidRPr="0059254B">
              <w:rPr>
                <w:rFonts w:cs="Times New Roman"/>
                <w:szCs w:val="24"/>
              </w:rPr>
              <w:t>0.261</w:t>
            </w:r>
          </w:p>
        </w:tc>
        <w:tc>
          <w:tcPr>
            <w:tcW w:w="900" w:type="dxa"/>
          </w:tcPr>
          <w:p w14:paraId="6EA21692" w14:textId="77777777" w:rsidR="007773CA" w:rsidRPr="0059254B" w:rsidRDefault="007773CA" w:rsidP="007773CA">
            <w:pPr>
              <w:pStyle w:val="TableText"/>
              <w:rPr>
                <w:rFonts w:cs="Times New Roman"/>
                <w:szCs w:val="24"/>
              </w:rPr>
            </w:pPr>
            <w:r w:rsidRPr="0059254B">
              <w:rPr>
                <w:rFonts w:cs="Times New Roman"/>
                <w:szCs w:val="24"/>
              </w:rPr>
              <w:t>0.348</w:t>
            </w:r>
          </w:p>
        </w:tc>
        <w:tc>
          <w:tcPr>
            <w:tcW w:w="990" w:type="dxa"/>
          </w:tcPr>
          <w:p w14:paraId="5B48CAC9" w14:textId="77777777" w:rsidR="007773CA" w:rsidRPr="0059254B" w:rsidRDefault="007773CA" w:rsidP="007773CA">
            <w:pPr>
              <w:pStyle w:val="TableText"/>
              <w:rPr>
                <w:rFonts w:cs="Times New Roman"/>
                <w:szCs w:val="24"/>
              </w:rPr>
            </w:pPr>
            <w:r w:rsidRPr="0059254B">
              <w:rPr>
                <w:rFonts w:cs="Times New Roman"/>
                <w:szCs w:val="24"/>
              </w:rPr>
              <w:t>0.593</w:t>
            </w:r>
          </w:p>
        </w:tc>
        <w:tc>
          <w:tcPr>
            <w:tcW w:w="900" w:type="dxa"/>
          </w:tcPr>
          <w:p w14:paraId="129862A7" w14:textId="77777777" w:rsidR="007773CA" w:rsidRPr="0059254B" w:rsidRDefault="007773CA" w:rsidP="007773CA">
            <w:pPr>
              <w:pStyle w:val="TableText"/>
              <w:rPr>
                <w:rFonts w:cs="Times New Roman"/>
                <w:szCs w:val="24"/>
              </w:rPr>
            </w:pPr>
            <w:r w:rsidRPr="0059254B">
              <w:rPr>
                <w:rFonts w:cs="Times New Roman"/>
                <w:szCs w:val="24"/>
              </w:rPr>
              <w:t>0.510</w:t>
            </w:r>
          </w:p>
        </w:tc>
        <w:tc>
          <w:tcPr>
            <w:tcW w:w="900" w:type="dxa"/>
          </w:tcPr>
          <w:p w14:paraId="7B0D6E24" w14:textId="77777777" w:rsidR="007773CA" w:rsidRPr="0059254B" w:rsidRDefault="007773CA" w:rsidP="007773CA">
            <w:pPr>
              <w:pStyle w:val="TableText"/>
              <w:rPr>
                <w:rFonts w:cs="Times New Roman"/>
                <w:szCs w:val="24"/>
              </w:rPr>
            </w:pPr>
            <w:r w:rsidRPr="0059254B">
              <w:rPr>
                <w:rFonts w:cs="Times New Roman"/>
                <w:szCs w:val="24"/>
              </w:rPr>
              <w:t>0.600</w:t>
            </w:r>
          </w:p>
        </w:tc>
        <w:tc>
          <w:tcPr>
            <w:tcW w:w="1080" w:type="dxa"/>
            <w:shd w:val="clear" w:color="auto" w:fill="BFBFBF" w:themeFill="background1" w:themeFillShade="BF"/>
          </w:tcPr>
          <w:p w14:paraId="4D47543D" w14:textId="77777777" w:rsidR="007773CA" w:rsidRPr="0059254B" w:rsidRDefault="007773CA" w:rsidP="007773CA">
            <w:pPr>
              <w:pStyle w:val="TableText"/>
              <w:rPr>
                <w:rFonts w:cs="Times New Roman"/>
                <w:szCs w:val="24"/>
              </w:rPr>
            </w:pPr>
            <w:r w:rsidRPr="0059254B">
              <w:rPr>
                <w:rFonts w:cs="Times New Roman"/>
                <w:szCs w:val="24"/>
              </w:rPr>
              <w:t>0.913</w:t>
            </w:r>
          </w:p>
        </w:tc>
      </w:tr>
    </w:tbl>
    <w:p w14:paraId="20065796" w14:textId="10774329" w:rsidR="00AD1977" w:rsidRPr="0059254B" w:rsidRDefault="00AD1977" w:rsidP="00AD1977">
      <w:pPr>
        <w:pStyle w:val="Table"/>
        <w:rPr>
          <w:b w:val="0"/>
          <w:bCs/>
        </w:rPr>
      </w:pPr>
      <w:bookmarkStart w:id="316" w:name="_Toc516577661"/>
      <w:bookmarkStart w:id="317" w:name="_Toc520133468"/>
      <w:r w:rsidRPr="0059254B">
        <w:rPr>
          <w:b w:val="0"/>
          <w:bCs/>
        </w:rPr>
        <w:t>Discriminant validity based on Fornell-Larker criterion</w:t>
      </w:r>
      <w:bookmarkEnd w:id="316"/>
      <w:bookmarkEnd w:id="317"/>
    </w:p>
    <w:tbl>
      <w:tblPr>
        <w:tblW w:w="0" w:type="auto"/>
        <w:jc w:val="center"/>
        <w:tblLook w:val="04A0" w:firstRow="1" w:lastRow="0" w:firstColumn="1" w:lastColumn="0" w:noHBand="0" w:noVBand="1"/>
      </w:tblPr>
      <w:tblGrid>
        <w:gridCol w:w="1211"/>
        <w:gridCol w:w="857"/>
        <w:gridCol w:w="756"/>
        <w:gridCol w:w="897"/>
        <w:gridCol w:w="864"/>
        <w:gridCol w:w="756"/>
        <w:gridCol w:w="774"/>
      </w:tblGrid>
      <w:tr w:rsidR="00AD1977" w:rsidRPr="0059254B" w14:paraId="53030A5A" w14:textId="77777777" w:rsidTr="00D14221">
        <w:trPr>
          <w:jc w:val="center"/>
        </w:trPr>
        <w:tc>
          <w:tcPr>
            <w:tcW w:w="1211" w:type="dxa"/>
          </w:tcPr>
          <w:p w14:paraId="2E5AD183" w14:textId="77777777" w:rsidR="00AD1977" w:rsidRPr="0059254B" w:rsidRDefault="00AD1977" w:rsidP="00216916">
            <w:pPr>
              <w:pStyle w:val="TableText"/>
              <w:rPr>
                <w:rFonts w:cs="Times New Roman"/>
                <w:szCs w:val="24"/>
              </w:rPr>
            </w:pPr>
          </w:p>
        </w:tc>
        <w:tc>
          <w:tcPr>
            <w:tcW w:w="857" w:type="dxa"/>
          </w:tcPr>
          <w:p w14:paraId="6D245505" w14:textId="77777777" w:rsidR="00AD1977" w:rsidRPr="0059254B" w:rsidRDefault="00AD1977" w:rsidP="00216916">
            <w:pPr>
              <w:pStyle w:val="TableText"/>
              <w:rPr>
                <w:rFonts w:cs="Times New Roman"/>
                <w:szCs w:val="24"/>
              </w:rPr>
            </w:pPr>
            <w:r w:rsidRPr="0059254B">
              <w:rPr>
                <w:rFonts w:cs="Times New Roman"/>
                <w:szCs w:val="24"/>
              </w:rPr>
              <w:t>ERTP</w:t>
            </w:r>
          </w:p>
        </w:tc>
        <w:tc>
          <w:tcPr>
            <w:tcW w:w="756" w:type="dxa"/>
          </w:tcPr>
          <w:p w14:paraId="25DE9721" w14:textId="77777777" w:rsidR="00AD1977" w:rsidRPr="0059254B" w:rsidRDefault="00AD1977" w:rsidP="00216916">
            <w:pPr>
              <w:pStyle w:val="TableText"/>
              <w:rPr>
                <w:rFonts w:cs="Times New Roman"/>
                <w:szCs w:val="24"/>
              </w:rPr>
            </w:pPr>
            <w:r w:rsidRPr="0059254B">
              <w:rPr>
                <w:rFonts w:cs="Times New Roman"/>
                <w:szCs w:val="24"/>
              </w:rPr>
              <w:t>KI</w:t>
            </w:r>
          </w:p>
        </w:tc>
        <w:tc>
          <w:tcPr>
            <w:tcW w:w="897" w:type="dxa"/>
          </w:tcPr>
          <w:p w14:paraId="67589FA2" w14:textId="77777777" w:rsidR="00AD1977" w:rsidRPr="0059254B" w:rsidRDefault="00AD1977" w:rsidP="00216916">
            <w:pPr>
              <w:pStyle w:val="TableText"/>
              <w:rPr>
                <w:rFonts w:cs="Times New Roman"/>
                <w:szCs w:val="24"/>
              </w:rPr>
            </w:pPr>
            <w:r w:rsidRPr="0059254B">
              <w:rPr>
                <w:rFonts w:cs="Times New Roman"/>
                <w:szCs w:val="24"/>
              </w:rPr>
              <w:t>SMCH</w:t>
            </w:r>
          </w:p>
        </w:tc>
        <w:tc>
          <w:tcPr>
            <w:tcW w:w="864" w:type="dxa"/>
          </w:tcPr>
          <w:p w14:paraId="4DF0F11A" w14:textId="77777777" w:rsidR="00AD1977" w:rsidRPr="0059254B" w:rsidRDefault="00AD1977" w:rsidP="00216916">
            <w:pPr>
              <w:pStyle w:val="TableText"/>
              <w:rPr>
                <w:rFonts w:cs="Times New Roman"/>
                <w:szCs w:val="24"/>
              </w:rPr>
            </w:pPr>
            <w:r w:rsidRPr="0059254B">
              <w:rPr>
                <w:rFonts w:cs="Times New Roman"/>
                <w:szCs w:val="24"/>
              </w:rPr>
              <w:t>SMU</w:t>
            </w:r>
          </w:p>
        </w:tc>
        <w:tc>
          <w:tcPr>
            <w:tcW w:w="756" w:type="dxa"/>
          </w:tcPr>
          <w:p w14:paraId="2F5E57D3" w14:textId="77777777" w:rsidR="00AD1977" w:rsidRPr="0059254B" w:rsidRDefault="00AD1977" w:rsidP="00216916">
            <w:pPr>
              <w:pStyle w:val="TableText"/>
              <w:rPr>
                <w:rFonts w:cs="Times New Roman"/>
                <w:szCs w:val="24"/>
              </w:rPr>
            </w:pPr>
            <w:r w:rsidRPr="0059254B">
              <w:rPr>
                <w:rFonts w:cs="Times New Roman"/>
                <w:szCs w:val="24"/>
              </w:rPr>
              <w:t>TCH</w:t>
            </w:r>
          </w:p>
        </w:tc>
        <w:tc>
          <w:tcPr>
            <w:tcW w:w="774" w:type="dxa"/>
          </w:tcPr>
          <w:p w14:paraId="515C0A46" w14:textId="77777777" w:rsidR="00AD1977" w:rsidRPr="0059254B" w:rsidRDefault="00AD1977" w:rsidP="00216916">
            <w:pPr>
              <w:pStyle w:val="TableText"/>
              <w:rPr>
                <w:rFonts w:cs="Times New Roman"/>
                <w:szCs w:val="24"/>
              </w:rPr>
            </w:pPr>
            <w:r w:rsidRPr="0059254B">
              <w:rPr>
                <w:rFonts w:cs="Times New Roman"/>
                <w:szCs w:val="24"/>
              </w:rPr>
              <w:t>TTF</w:t>
            </w:r>
          </w:p>
        </w:tc>
      </w:tr>
      <w:tr w:rsidR="00AD1977" w:rsidRPr="0059254B" w14:paraId="5BF56AB9" w14:textId="77777777" w:rsidTr="00D14221">
        <w:trPr>
          <w:jc w:val="center"/>
        </w:trPr>
        <w:tc>
          <w:tcPr>
            <w:tcW w:w="1211" w:type="dxa"/>
          </w:tcPr>
          <w:p w14:paraId="36B10041" w14:textId="77777777" w:rsidR="00AD1977" w:rsidRPr="0059254B" w:rsidRDefault="00AD1977" w:rsidP="00216916">
            <w:pPr>
              <w:pStyle w:val="TableText"/>
              <w:rPr>
                <w:rFonts w:cs="Times New Roman"/>
                <w:szCs w:val="24"/>
              </w:rPr>
            </w:pPr>
            <w:r w:rsidRPr="0059254B">
              <w:rPr>
                <w:rFonts w:cs="Times New Roman"/>
                <w:szCs w:val="24"/>
              </w:rPr>
              <w:t>ERTP</w:t>
            </w:r>
          </w:p>
        </w:tc>
        <w:tc>
          <w:tcPr>
            <w:tcW w:w="857" w:type="dxa"/>
            <w:shd w:val="clear" w:color="auto" w:fill="BFBFBF" w:themeFill="background1" w:themeFillShade="BF"/>
          </w:tcPr>
          <w:p w14:paraId="3F63841F" w14:textId="77777777" w:rsidR="00AD1977" w:rsidRPr="0059254B" w:rsidRDefault="00AD1977" w:rsidP="00216916">
            <w:pPr>
              <w:pStyle w:val="TableText"/>
              <w:rPr>
                <w:rFonts w:cs="Times New Roman"/>
                <w:szCs w:val="24"/>
              </w:rPr>
            </w:pPr>
            <w:r w:rsidRPr="0059254B">
              <w:rPr>
                <w:rFonts w:cs="Times New Roman"/>
                <w:szCs w:val="24"/>
              </w:rPr>
              <w:t>0.884</w:t>
            </w:r>
          </w:p>
        </w:tc>
        <w:tc>
          <w:tcPr>
            <w:tcW w:w="756" w:type="dxa"/>
          </w:tcPr>
          <w:p w14:paraId="67D0702D" w14:textId="77777777" w:rsidR="00AD1977" w:rsidRPr="0059254B" w:rsidRDefault="00AD1977" w:rsidP="00216916">
            <w:pPr>
              <w:pStyle w:val="TableText"/>
              <w:rPr>
                <w:rFonts w:cs="Times New Roman"/>
                <w:szCs w:val="24"/>
              </w:rPr>
            </w:pPr>
          </w:p>
        </w:tc>
        <w:tc>
          <w:tcPr>
            <w:tcW w:w="897" w:type="dxa"/>
          </w:tcPr>
          <w:p w14:paraId="426C6329" w14:textId="77777777" w:rsidR="00AD1977" w:rsidRPr="0059254B" w:rsidRDefault="00AD1977" w:rsidP="00216916">
            <w:pPr>
              <w:pStyle w:val="TableText"/>
              <w:rPr>
                <w:rFonts w:cs="Times New Roman"/>
                <w:szCs w:val="24"/>
              </w:rPr>
            </w:pPr>
          </w:p>
        </w:tc>
        <w:tc>
          <w:tcPr>
            <w:tcW w:w="864" w:type="dxa"/>
          </w:tcPr>
          <w:p w14:paraId="5324FC8D" w14:textId="77777777" w:rsidR="00AD1977" w:rsidRPr="0059254B" w:rsidRDefault="00AD1977" w:rsidP="00216916">
            <w:pPr>
              <w:pStyle w:val="TableText"/>
              <w:rPr>
                <w:rFonts w:cs="Times New Roman"/>
                <w:szCs w:val="24"/>
              </w:rPr>
            </w:pPr>
          </w:p>
        </w:tc>
        <w:tc>
          <w:tcPr>
            <w:tcW w:w="756" w:type="dxa"/>
          </w:tcPr>
          <w:p w14:paraId="4CF99333" w14:textId="77777777" w:rsidR="00AD1977" w:rsidRPr="0059254B" w:rsidRDefault="00AD1977" w:rsidP="00216916">
            <w:pPr>
              <w:pStyle w:val="TableText"/>
              <w:rPr>
                <w:rFonts w:cs="Times New Roman"/>
                <w:szCs w:val="24"/>
              </w:rPr>
            </w:pPr>
          </w:p>
        </w:tc>
        <w:tc>
          <w:tcPr>
            <w:tcW w:w="774" w:type="dxa"/>
          </w:tcPr>
          <w:p w14:paraId="1D90ED89" w14:textId="77777777" w:rsidR="00AD1977" w:rsidRPr="0059254B" w:rsidRDefault="00AD1977" w:rsidP="00216916">
            <w:pPr>
              <w:pStyle w:val="TableText"/>
              <w:rPr>
                <w:rFonts w:cs="Times New Roman"/>
                <w:szCs w:val="24"/>
              </w:rPr>
            </w:pPr>
          </w:p>
        </w:tc>
      </w:tr>
      <w:tr w:rsidR="00AD1977" w:rsidRPr="0059254B" w14:paraId="09354DAC" w14:textId="77777777" w:rsidTr="00D14221">
        <w:trPr>
          <w:jc w:val="center"/>
        </w:trPr>
        <w:tc>
          <w:tcPr>
            <w:tcW w:w="1211" w:type="dxa"/>
          </w:tcPr>
          <w:p w14:paraId="710C1FC2" w14:textId="77777777" w:rsidR="00AD1977" w:rsidRPr="0059254B" w:rsidRDefault="00AD1977" w:rsidP="00216916">
            <w:pPr>
              <w:pStyle w:val="TableText"/>
              <w:rPr>
                <w:rFonts w:cs="Times New Roman"/>
                <w:szCs w:val="24"/>
              </w:rPr>
            </w:pPr>
            <w:r w:rsidRPr="0059254B">
              <w:rPr>
                <w:rFonts w:cs="Times New Roman"/>
                <w:szCs w:val="24"/>
              </w:rPr>
              <w:t>KI</w:t>
            </w:r>
          </w:p>
        </w:tc>
        <w:tc>
          <w:tcPr>
            <w:tcW w:w="857" w:type="dxa"/>
          </w:tcPr>
          <w:p w14:paraId="792B4C89" w14:textId="77777777" w:rsidR="00AD1977" w:rsidRPr="0059254B" w:rsidRDefault="00AD1977" w:rsidP="00216916">
            <w:pPr>
              <w:pStyle w:val="TableText"/>
              <w:rPr>
                <w:rFonts w:cs="Times New Roman"/>
                <w:szCs w:val="24"/>
              </w:rPr>
            </w:pPr>
            <w:r w:rsidRPr="0059254B">
              <w:rPr>
                <w:rFonts w:cs="Times New Roman"/>
                <w:szCs w:val="24"/>
              </w:rPr>
              <w:t>0.610</w:t>
            </w:r>
          </w:p>
        </w:tc>
        <w:tc>
          <w:tcPr>
            <w:tcW w:w="756" w:type="dxa"/>
            <w:shd w:val="clear" w:color="auto" w:fill="BFBFBF" w:themeFill="background1" w:themeFillShade="BF"/>
          </w:tcPr>
          <w:p w14:paraId="0D2415BD" w14:textId="77777777" w:rsidR="00AD1977" w:rsidRPr="0059254B" w:rsidRDefault="00AD1977" w:rsidP="00216916">
            <w:pPr>
              <w:pStyle w:val="TableText"/>
              <w:rPr>
                <w:rFonts w:cs="Times New Roman"/>
                <w:szCs w:val="24"/>
              </w:rPr>
            </w:pPr>
            <w:r w:rsidRPr="0059254B">
              <w:rPr>
                <w:rFonts w:cs="Times New Roman"/>
                <w:szCs w:val="24"/>
              </w:rPr>
              <w:t>0.823</w:t>
            </w:r>
          </w:p>
        </w:tc>
        <w:tc>
          <w:tcPr>
            <w:tcW w:w="897" w:type="dxa"/>
          </w:tcPr>
          <w:p w14:paraId="3C62B1C7" w14:textId="77777777" w:rsidR="00AD1977" w:rsidRPr="0059254B" w:rsidRDefault="00AD1977" w:rsidP="00216916">
            <w:pPr>
              <w:pStyle w:val="TableText"/>
              <w:rPr>
                <w:rFonts w:cs="Times New Roman"/>
                <w:szCs w:val="24"/>
              </w:rPr>
            </w:pPr>
          </w:p>
        </w:tc>
        <w:tc>
          <w:tcPr>
            <w:tcW w:w="864" w:type="dxa"/>
          </w:tcPr>
          <w:p w14:paraId="314AE906" w14:textId="77777777" w:rsidR="00AD1977" w:rsidRPr="0059254B" w:rsidRDefault="00AD1977" w:rsidP="00216916">
            <w:pPr>
              <w:pStyle w:val="TableText"/>
              <w:rPr>
                <w:rFonts w:cs="Times New Roman"/>
                <w:szCs w:val="24"/>
              </w:rPr>
            </w:pPr>
          </w:p>
        </w:tc>
        <w:tc>
          <w:tcPr>
            <w:tcW w:w="756" w:type="dxa"/>
          </w:tcPr>
          <w:p w14:paraId="21DA5AD5" w14:textId="77777777" w:rsidR="00AD1977" w:rsidRPr="0059254B" w:rsidRDefault="00AD1977" w:rsidP="00216916">
            <w:pPr>
              <w:pStyle w:val="TableText"/>
              <w:rPr>
                <w:rFonts w:cs="Times New Roman"/>
                <w:szCs w:val="24"/>
              </w:rPr>
            </w:pPr>
          </w:p>
        </w:tc>
        <w:tc>
          <w:tcPr>
            <w:tcW w:w="774" w:type="dxa"/>
          </w:tcPr>
          <w:p w14:paraId="50DB5413" w14:textId="77777777" w:rsidR="00AD1977" w:rsidRPr="0059254B" w:rsidRDefault="00AD1977" w:rsidP="00216916">
            <w:pPr>
              <w:pStyle w:val="TableText"/>
              <w:rPr>
                <w:rFonts w:cs="Times New Roman"/>
                <w:szCs w:val="24"/>
              </w:rPr>
            </w:pPr>
          </w:p>
        </w:tc>
      </w:tr>
      <w:tr w:rsidR="00AD1977" w:rsidRPr="0059254B" w14:paraId="4988BC02" w14:textId="77777777" w:rsidTr="00D14221">
        <w:trPr>
          <w:jc w:val="center"/>
        </w:trPr>
        <w:tc>
          <w:tcPr>
            <w:tcW w:w="1211" w:type="dxa"/>
          </w:tcPr>
          <w:p w14:paraId="5CF1811F" w14:textId="77777777" w:rsidR="00AD1977" w:rsidRPr="0059254B" w:rsidRDefault="00AD1977" w:rsidP="00216916">
            <w:pPr>
              <w:pStyle w:val="TableText"/>
              <w:rPr>
                <w:rFonts w:cs="Times New Roman"/>
                <w:szCs w:val="24"/>
              </w:rPr>
            </w:pPr>
            <w:r w:rsidRPr="0059254B">
              <w:rPr>
                <w:rFonts w:cs="Times New Roman"/>
                <w:szCs w:val="24"/>
              </w:rPr>
              <w:t>SMCH</w:t>
            </w:r>
          </w:p>
        </w:tc>
        <w:tc>
          <w:tcPr>
            <w:tcW w:w="857" w:type="dxa"/>
          </w:tcPr>
          <w:p w14:paraId="37F36099" w14:textId="77777777" w:rsidR="00AD1977" w:rsidRPr="0059254B" w:rsidRDefault="00AD1977" w:rsidP="00216916">
            <w:pPr>
              <w:pStyle w:val="TableText"/>
              <w:rPr>
                <w:rFonts w:cs="Times New Roman"/>
                <w:szCs w:val="24"/>
              </w:rPr>
            </w:pPr>
            <w:r w:rsidRPr="0059254B">
              <w:rPr>
                <w:rFonts w:cs="Times New Roman"/>
                <w:szCs w:val="24"/>
              </w:rPr>
              <w:t>0.258</w:t>
            </w:r>
          </w:p>
        </w:tc>
        <w:tc>
          <w:tcPr>
            <w:tcW w:w="756" w:type="dxa"/>
          </w:tcPr>
          <w:p w14:paraId="0ECD9B5C" w14:textId="77777777" w:rsidR="00AD1977" w:rsidRPr="0059254B" w:rsidRDefault="00AD1977" w:rsidP="00216916">
            <w:pPr>
              <w:pStyle w:val="TableText"/>
              <w:rPr>
                <w:rFonts w:cs="Times New Roman"/>
                <w:szCs w:val="24"/>
              </w:rPr>
            </w:pPr>
            <w:r w:rsidRPr="0059254B">
              <w:rPr>
                <w:rFonts w:cs="Times New Roman"/>
                <w:szCs w:val="24"/>
              </w:rPr>
              <w:t>0.427</w:t>
            </w:r>
          </w:p>
        </w:tc>
        <w:tc>
          <w:tcPr>
            <w:tcW w:w="897" w:type="dxa"/>
            <w:shd w:val="clear" w:color="auto" w:fill="BFBFBF" w:themeFill="background1" w:themeFillShade="BF"/>
          </w:tcPr>
          <w:p w14:paraId="00CDE0BB" w14:textId="77777777" w:rsidR="00AD1977" w:rsidRPr="0059254B" w:rsidRDefault="00AD1977" w:rsidP="00216916">
            <w:pPr>
              <w:pStyle w:val="TableText"/>
              <w:rPr>
                <w:rFonts w:cs="Times New Roman"/>
                <w:szCs w:val="24"/>
              </w:rPr>
            </w:pPr>
            <w:r w:rsidRPr="0059254B">
              <w:rPr>
                <w:rFonts w:cs="Times New Roman"/>
                <w:szCs w:val="24"/>
              </w:rPr>
              <w:t>0.841</w:t>
            </w:r>
          </w:p>
        </w:tc>
        <w:tc>
          <w:tcPr>
            <w:tcW w:w="864" w:type="dxa"/>
          </w:tcPr>
          <w:p w14:paraId="75332445" w14:textId="77777777" w:rsidR="00AD1977" w:rsidRPr="0059254B" w:rsidRDefault="00AD1977" w:rsidP="00216916">
            <w:pPr>
              <w:pStyle w:val="TableText"/>
              <w:rPr>
                <w:rFonts w:cs="Times New Roman"/>
                <w:szCs w:val="24"/>
              </w:rPr>
            </w:pPr>
          </w:p>
        </w:tc>
        <w:tc>
          <w:tcPr>
            <w:tcW w:w="756" w:type="dxa"/>
          </w:tcPr>
          <w:p w14:paraId="46037011" w14:textId="77777777" w:rsidR="00AD1977" w:rsidRPr="0059254B" w:rsidRDefault="00AD1977" w:rsidP="00216916">
            <w:pPr>
              <w:pStyle w:val="TableText"/>
              <w:rPr>
                <w:rFonts w:cs="Times New Roman"/>
                <w:szCs w:val="24"/>
              </w:rPr>
            </w:pPr>
          </w:p>
        </w:tc>
        <w:tc>
          <w:tcPr>
            <w:tcW w:w="774" w:type="dxa"/>
          </w:tcPr>
          <w:p w14:paraId="0CEF0B14" w14:textId="77777777" w:rsidR="00AD1977" w:rsidRPr="0059254B" w:rsidRDefault="00AD1977" w:rsidP="00216916">
            <w:pPr>
              <w:pStyle w:val="TableText"/>
              <w:rPr>
                <w:rFonts w:cs="Times New Roman"/>
                <w:szCs w:val="24"/>
              </w:rPr>
            </w:pPr>
          </w:p>
        </w:tc>
      </w:tr>
      <w:tr w:rsidR="00AD1977" w:rsidRPr="0059254B" w14:paraId="59BFD738" w14:textId="77777777" w:rsidTr="00D14221">
        <w:trPr>
          <w:jc w:val="center"/>
        </w:trPr>
        <w:tc>
          <w:tcPr>
            <w:tcW w:w="1211" w:type="dxa"/>
          </w:tcPr>
          <w:p w14:paraId="1DA165FB" w14:textId="77777777" w:rsidR="00AD1977" w:rsidRPr="0059254B" w:rsidRDefault="00AD1977" w:rsidP="00216916">
            <w:pPr>
              <w:pStyle w:val="TableText"/>
              <w:rPr>
                <w:rFonts w:cs="Times New Roman"/>
                <w:szCs w:val="24"/>
              </w:rPr>
            </w:pPr>
            <w:r w:rsidRPr="0059254B">
              <w:rPr>
                <w:rFonts w:cs="Times New Roman"/>
                <w:szCs w:val="24"/>
              </w:rPr>
              <w:t>SMU</w:t>
            </w:r>
          </w:p>
        </w:tc>
        <w:tc>
          <w:tcPr>
            <w:tcW w:w="857" w:type="dxa"/>
          </w:tcPr>
          <w:p w14:paraId="53D20C13" w14:textId="77777777" w:rsidR="00AD1977" w:rsidRPr="0059254B" w:rsidRDefault="00AD1977" w:rsidP="00216916">
            <w:pPr>
              <w:pStyle w:val="TableText"/>
              <w:rPr>
                <w:rFonts w:cs="Times New Roman"/>
                <w:szCs w:val="24"/>
              </w:rPr>
            </w:pPr>
            <w:r w:rsidRPr="0059254B">
              <w:rPr>
                <w:rFonts w:cs="Times New Roman"/>
                <w:szCs w:val="24"/>
              </w:rPr>
              <w:t>0.435</w:t>
            </w:r>
          </w:p>
        </w:tc>
        <w:tc>
          <w:tcPr>
            <w:tcW w:w="756" w:type="dxa"/>
          </w:tcPr>
          <w:p w14:paraId="3C261017" w14:textId="77777777" w:rsidR="00AD1977" w:rsidRPr="0059254B" w:rsidRDefault="00AD1977" w:rsidP="00216916">
            <w:pPr>
              <w:pStyle w:val="TableText"/>
              <w:rPr>
                <w:rFonts w:cs="Times New Roman"/>
                <w:szCs w:val="24"/>
              </w:rPr>
            </w:pPr>
            <w:r w:rsidRPr="0059254B">
              <w:rPr>
                <w:rFonts w:cs="Times New Roman"/>
                <w:szCs w:val="24"/>
              </w:rPr>
              <w:t>0.566</w:t>
            </w:r>
          </w:p>
        </w:tc>
        <w:tc>
          <w:tcPr>
            <w:tcW w:w="897" w:type="dxa"/>
          </w:tcPr>
          <w:p w14:paraId="1B441E5F" w14:textId="77777777" w:rsidR="00AD1977" w:rsidRPr="0059254B" w:rsidRDefault="00AD1977" w:rsidP="00216916">
            <w:pPr>
              <w:pStyle w:val="TableText"/>
              <w:rPr>
                <w:rFonts w:cs="Times New Roman"/>
                <w:szCs w:val="24"/>
              </w:rPr>
            </w:pPr>
            <w:r w:rsidRPr="0059254B">
              <w:rPr>
                <w:rFonts w:cs="Times New Roman"/>
                <w:szCs w:val="24"/>
              </w:rPr>
              <w:t>0.610</w:t>
            </w:r>
          </w:p>
        </w:tc>
        <w:tc>
          <w:tcPr>
            <w:tcW w:w="864" w:type="dxa"/>
            <w:shd w:val="clear" w:color="auto" w:fill="BFBFBF" w:themeFill="background1" w:themeFillShade="BF"/>
          </w:tcPr>
          <w:p w14:paraId="1F4DD816" w14:textId="77777777" w:rsidR="00AD1977" w:rsidRPr="0059254B" w:rsidRDefault="00AD1977" w:rsidP="00216916">
            <w:pPr>
              <w:pStyle w:val="TableText"/>
              <w:rPr>
                <w:rFonts w:cs="Times New Roman"/>
                <w:szCs w:val="24"/>
              </w:rPr>
            </w:pPr>
            <w:r w:rsidRPr="0059254B">
              <w:rPr>
                <w:rFonts w:cs="Times New Roman"/>
                <w:szCs w:val="24"/>
              </w:rPr>
              <w:t>0.861</w:t>
            </w:r>
          </w:p>
        </w:tc>
        <w:tc>
          <w:tcPr>
            <w:tcW w:w="756" w:type="dxa"/>
          </w:tcPr>
          <w:p w14:paraId="086798F7" w14:textId="77777777" w:rsidR="00AD1977" w:rsidRPr="0059254B" w:rsidRDefault="00AD1977" w:rsidP="00216916">
            <w:pPr>
              <w:pStyle w:val="TableText"/>
              <w:rPr>
                <w:rFonts w:cs="Times New Roman"/>
                <w:szCs w:val="24"/>
              </w:rPr>
            </w:pPr>
          </w:p>
        </w:tc>
        <w:tc>
          <w:tcPr>
            <w:tcW w:w="774" w:type="dxa"/>
          </w:tcPr>
          <w:p w14:paraId="0963EE76" w14:textId="77777777" w:rsidR="00AD1977" w:rsidRPr="0059254B" w:rsidRDefault="00AD1977" w:rsidP="00216916">
            <w:pPr>
              <w:pStyle w:val="TableText"/>
              <w:rPr>
                <w:rFonts w:cs="Times New Roman"/>
                <w:szCs w:val="24"/>
              </w:rPr>
            </w:pPr>
          </w:p>
        </w:tc>
      </w:tr>
      <w:tr w:rsidR="00AD1977" w:rsidRPr="0059254B" w14:paraId="2F685C8B" w14:textId="77777777" w:rsidTr="00D14221">
        <w:trPr>
          <w:jc w:val="center"/>
        </w:trPr>
        <w:tc>
          <w:tcPr>
            <w:tcW w:w="1211" w:type="dxa"/>
          </w:tcPr>
          <w:p w14:paraId="2FB05B95" w14:textId="77777777" w:rsidR="00AD1977" w:rsidRPr="0059254B" w:rsidRDefault="00AD1977" w:rsidP="00216916">
            <w:pPr>
              <w:pStyle w:val="TableText"/>
              <w:rPr>
                <w:rFonts w:cs="Times New Roman"/>
                <w:szCs w:val="24"/>
              </w:rPr>
            </w:pPr>
            <w:r w:rsidRPr="0059254B">
              <w:rPr>
                <w:rFonts w:cs="Times New Roman"/>
                <w:szCs w:val="24"/>
              </w:rPr>
              <w:t>TCH</w:t>
            </w:r>
          </w:p>
        </w:tc>
        <w:tc>
          <w:tcPr>
            <w:tcW w:w="857" w:type="dxa"/>
          </w:tcPr>
          <w:p w14:paraId="1BB62D9C" w14:textId="77777777" w:rsidR="00AD1977" w:rsidRPr="0059254B" w:rsidRDefault="00AD1977" w:rsidP="00216916">
            <w:pPr>
              <w:pStyle w:val="TableText"/>
              <w:rPr>
                <w:rFonts w:cs="Times New Roman"/>
                <w:szCs w:val="24"/>
              </w:rPr>
            </w:pPr>
            <w:r w:rsidRPr="0059254B">
              <w:rPr>
                <w:rFonts w:cs="Times New Roman"/>
                <w:szCs w:val="24"/>
              </w:rPr>
              <w:t>0.157</w:t>
            </w:r>
          </w:p>
        </w:tc>
        <w:tc>
          <w:tcPr>
            <w:tcW w:w="756" w:type="dxa"/>
          </w:tcPr>
          <w:p w14:paraId="37008247" w14:textId="77777777" w:rsidR="00AD1977" w:rsidRPr="0059254B" w:rsidRDefault="00AD1977" w:rsidP="00216916">
            <w:pPr>
              <w:pStyle w:val="TableText"/>
              <w:rPr>
                <w:rFonts w:cs="Times New Roman"/>
                <w:szCs w:val="24"/>
              </w:rPr>
            </w:pPr>
            <w:r w:rsidRPr="0059254B">
              <w:rPr>
                <w:rFonts w:cs="Times New Roman"/>
                <w:szCs w:val="24"/>
              </w:rPr>
              <w:t>0.321</w:t>
            </w:r>
          </w:p>
        </w:tc>
        <w:tc>
          <w:tcPr>
            <w:tcW w:w="897" w:type="dxa"/>
          </w:tcPr>
          <w:p w14:paraId="2992B802" w14:textId="77777777" w:rsidR="00AD1977" w:rsidRPr="0059254B" w:rsidRDefault="00AD1977" w:rsidP="00216916">
            <w:pPr>
              <w:pStyle w:val="TableText"/>
              <w:rPr>
                <w:rFonts w:cs="Times New Roman"/>
                <w:szCs w:val="24"/>
              </w:rPr>
            </w:pPr>
            <w:r w:rsidRPr="0059254B">
              <w:rPr>
                <w:rFonts w:cs="Times New Roman"/>
                <w:szCs w:val="24"/>
              </w:rPr>
              <w:t>0.474</w:t>
            </w:r>
          </w:p>
        </w:tc>
        <w:tc>
          <w:tcPr>
            <w:tcW w:w="864" w:type="dxa"/>
          </w:tcPr>
          <w:p w14:paraId="7CA9F2E0" w14:textId="77777777" w:rsidR="00AD1977" w:rsidRPr="0059254B" w:rsidRDefault="00AD1977" w:rsidP="00216916">
            <w:pPr>
              <w:pStyle w:val="TableText"/>
              <w:rPr>
                <w:rFonts w:cs="Times New Roman"/>
                <w:szCs w:val="24"/>
              </w:rPr>
            </w:pPr>
            <w:r w:rsidRPr="0059254B">
              <w:rPr>
                <w:rFonts w:cs="Times New Roman"/>
                <w:szCs w:val="24"/>
              </w:rPr>
              <w:t>0.499</w:t>
            </w:r>
          </w:p>
        </w:tc>
        <w:tc>
          <w:tcPr>
            <w:tcW w:w="756" w:type="dxa"/>
            <w:shd w:val="clear" w:color="auto" w:fill="BFBFBF" w:themeFill="background1" w:themeFillShade="BF"/>
          </w:tcPr>
          <w:p w14:paraId="1ED76686" w14:textId="77777777" w:rsidR="00AD1977" w:rsidRPr="0059254B" w:rsidRDefault="00AD1977" w:rsidP="00216916">
            <w:pPr>
              <w:pStyle w:val="TableText"/>
              <w:rPr>
                <w:rFonts w:cs="Times New Roman"/>
                <w:szCs w:val="24"/>
              </w:rPr>
            </w:pPr>
            <w:r w:rsidRPr="0059254B">
              <w:rPr>
                <w:rFonts w:cs="Times New Roman"/>
                <w:szCs w:val="24"/>
              </w:rPr>
              <w:t>0.881</w:t>
            </w:r>
          </w:p>
        </w:tc>
        <w:tc>
          <w:tcPr>
            <w:tcW w:w="774" w:type="dxa"/>
          </w:tcPr>
          <w:p w14:paraId="4884F2ED" w14:textId="77777777" w:rsidR="00AD1977" w:rsidRPr="0059254B" w:rsidRDefault="00AD1977" w:rsidP="00216916">
            <w:pPr>
              <w:pStyle w:val="TableText"/>
              <w:rPr>
                <w:rFonts w:cs="Times New Roman"/>
                <w:szCs w:val="24"/>
              </w:rPr>
            </w:pPr>
          </w:p>
        </w:tc>
      </w:tr>
      <w:tr w:rsidR="00AD1977" w:rsidRPr="0059254B" w14:paraId="798D5CC3" w14:textId="77777777" w:rsidTr="00D14221">
        <w:trPr>
          <w:jc w:val="center"/>
        </w:trPr>
        <w:tc>
          <w:tcPr>
            <w:tcW w:w="1211" w:type="dxa"/>
          </w:tcPr>
          <w:p w14:paraId="51B3104B" w14:textId="77777777" w:rsidR="00AD1977" w:rsidRPr="0059254B" w:rsidRDefault="00AD1977" w:rsidP="00216916">
            <w:pPr>
              <w:pStyle w:val="TableText"/>
              <w:rPr>
                <w:rFonts w:cs="Times New Roman"/>
                <w:szCs w:val="24"/>
              </w:rPr>
            </w:pPr>
            <w:r w:rsidRPr="0059254B">
              <w:rPr>
                <w:rFonts w:cs="Times New Roman"/>
                <w:szCs w:val="24"/>
              </w:rPr>
              <w:t>TTF</w:t>
            </w:r>
          </w:p>
        </w:tc>
        <w:tc>
          <w:tcPr>
            <w:tcW w:w="857" w:type="dxa"/>
          </w:tcPr>
          <w:p w14:paraId="5D84F83E" w14:textId="77777777" w:rsidR="00AD1977" w:rsidRPr="0059254B" w:rsidRDefault="00AD1977" w:rsidP="00216916">
            <w:pPr>
              <w:pStyle w:val="TableText"/>
              <w:rPr>
                <w:rFonts w:cs="Times New Roman"/>
                <w:szCs w:val="24"/>
              </w:rPr>
            </w:pPr>
            <w:r w:rsidRPr="0059254B">
              <w:rPr>
                <w:rFonts w:cs="Times New Roman"/>
                <w:szCs w:val="24"/>
              </w:rPr>
              <w:t>0.304</w:t>
            </w:r>
          </w:p>
        </w:tc>
        <w:tc>
          <w:tcPr>
            <w:tcW w:w="756" w:type="dxa"/>
          </w:tcPr>
          <w:p w14:paraId="51344B0C" w14:textId="77777777" w:rsidR="00AD1977" w:rsidRPr="0059254B" w:rsidRDefault="00AD1977" w:rsidP="00216916">
            <w:pPr>
              <w:pStyle w:val="TableText"/>
              <w:rPr>
                <w:rFonts w:cs="Times New Roman"/>
                <w:szCs w:val="24"/>
              </w:rPr>
            </w:pPr>
            <w:r w:rsidRPr="0059254B">
              <w:rPr>
                <w:rFonts w:cs="Times New Roman"/>
                <w:szCs w:val="24"/>
              </w:rPr>
              <w:t>0.415</w:t>
            </w:r>
          </w:p>
        </w:tc>
        <w:tc>
          <w:tcPr>
            <w:tcW w:w="897" w:type="dxa"/>
          </w:tcPr>
          <w:p w14:paraId="5E2FF41C" w14:textId="77777777" w:rsidR="00AD1977" w:rsidRPr="0059254B" w:rsidRDefault="00AD1977" w:rsidP="00216916">
            <w:pPr>
              <w:pStyle w:val="TableText"/>
              <w:rPr>
                <w:rFonts w:cs="Times New Roman"/>
                <w:szCs w:val="24"/>
              </w:rPr>
            </w:pPr>
            <w:r w:rsidRPr="0059254B">
              <w:rPr>
                <w:rFonts w:cs="Times New Roman"/>
                <w:szCs w:val="24"/>
              </w:rPr>
              <w:t>0.680</w:t>
            </w:r>
          </w:p>
        </w:tc>
        <w:tc>
          <w:tcPr>
            <w:tcW w:w="864" w:type="dxa"/>
          </w:tcPr>
          <w:p w14:paraId="70B4AD76" w14:textId="77777777" w:rsidR="00AD1977" w:rsidRPr="0059254B" w:rsidRDefault="00AD1977" w:rsidP="00216916">
            <w:pPr>
              <w:pStyle w:val="TableText"/>
              <w:rPr>
                <w:rFonts w:cs="Times New Roman"/>
                <w:szCs w:val="24"/>
              </w:rPr>
            </w:pPr>
            <w:r w:rsidRPr="0059254B">
              <w:rPr>
                <w:rFonts w:cs="Times New Roman"/>
                <w:szCs w:val="24"/>
              </w:rPr>
              <w:t>0.592</w:t>
            </w:r>
          </w:p>
        </w:tc>
        <w:tc>
          <w:tcPr>
            <w:tcW w:w="756" w:type="dxa"/>
          </w:tcPr>
          <w:p w14:paraId="5E6F7928" w14:textId="77777777" w:rsidR="00AD1977" w:rsidRPr="0059254B" w:rsidRDefault="00AD1977" w:rsidP="00216916">
            <w:pPr>
              <w:pStyle w:val="TableText"/>
              <w:rPr>
                <w:rFonts w:cs="Times New Roman"/>
                <w:szCs w:val="24"/>
              </w:rPr>
            </w:pPr>
            <w:r w:rsidRPr="0059254B">
              <w:rPr>
                <w:rFonts w:cs="Times New Roman"/>
                <w:szCs w:val="24"/>
              </w:rPr>
              <w:t>0.687</w:t>
            </w:r>
          </w:p>
        </w:tc>
        <w:tc>
          <w:tcPr>
            <w:tcW w:w="774" w:type="dxa"/>
            <w:shd w:val="clear" w:color="auto" w:fill="BFBFBF" w:themeFill="background1" w:themeFillShade="BF"/>
          </w:tcPr>
          <w:p w14:paraId="7587E5F2" w14:textId="77777777" w:rsidR="00AD1977" w:rsidRPr="0059254B" w:rsidRDefault="00AD1977" w:rsidP="00216916">
            <w:pPr>
              <w:pStyle w:val="TableText"/>
              <w:rPr>
                <w:rFonts w:cs="Times New Roman"/>
                <w:szCs w:val="24"/>
              </w:rPr>
            </w:pPr>
            <w:r w:rsidRPr="0059254B">
              <w:rPr>
                <w:rFonts w:cs="Times New Roman"/>
                <w:szCs w:val="24"/>
              </w:rPr>
              <w:t>0.881</w:t>
            </w:r>
          </w:p>
        </w:tc>
      </w:tr>
    </w:tbl>
    <w:p w14:paraId="361F5E8E" w14:textId="6C54BD20" w:rsidR="007773CA" w:rsidRPr="0059254B" w:rsidRDefault="00AD1977" w:rsidP="007773CA">
      <w:pPr>
        <w:ind w:firstLine="0"/>
        <w:rPr>
          <w:rFonts w:cstheme="majorBidi"/>
          <w:szCs w:val="24"/>
        </w:rPr>
      </w:pPr>
      <w:r w:rsidRPr="0059254B">
        <w:rPr>
          <w:rFonts w:cstheme="majorBidi"/>
          <w:szCs w:val="24"/>
        </w:rPr>
        <w:t>On the other hand, table -5.6, indicated that the square root of AVEs for every construct is greater when compared to the correlations of the construct with the other constructs while ensuring the satisfaction of the criterion of the construct level discriminant validity.</w:t>
      </w:r>
    </w:p>
    <w:p w14:paraId="09E873DB" w14:textId="77777777" w:rsidR="00AD1977" w:rsidRPr="0059254B" w:rsidRDefault="00AD1977" w:rsidP="0090569C">
      <w:pPr>
        <w:pStyle w:val="Heading2"/>
        <w:rPr>
          <w:i/>
        </w:rPr>
      </w:pPr>
      <w:bookmarkStart w:id="318" w:name="_Toc515531588"/>
      <w:bookmarkStart w:id="319" w:name="_Toc520053141"/>
      <w:r w:rsidRPr="0059254B">
        <w:lastRenderedPageBreak/>
        <w:t>5.5 Structural Model Assessment</w:t>
      </w:r>
      <w:bookmarkEnd w:id="318"/>
      <w:bookmarkEnd w:id="319"/>
    </w:p>
    <w:p w14:paraId="35B15C85" w14:textId="1EC1BA57" w:rsidR="00AD1977" w:rsidRPr="0059254B" w:rsidRDefault="00AD1977" w:rsidP="00FC3970">
      <w:pPr>
        <w:rPr>
          <w:rFonts w:cstheme="majorBidi"/>
          <w:szCs w:val="24"/>
        </w:rPr>
      </w:pPr>
      <w:r w:rsidRPr="0059254B">
        <w:rPr>
          <w:rFonts w:cstheme="majorBidi"/>
          <w:szCs w:val="24"/>
        </w:rPr>
        <w:t>Following the assessment of the measurement model, the model (inner model) being structured is validated by estimating the paths between the</w:t>
      </w:r>
      <w:r w:rsidRPr="0059254B">
        <w:rPr>
          <w:rFonts w:cstheme="majorBidi"/>
          <w:i/>
          <w:szCs w:val="24"/>
        </w:rPr>
        <w:t xml:space="preserve"> </w:t>
      </w:r>
      <w:r w:rsidRPr="0059254B">
        <w:rPr>
          <w:rFonts w:cstheme="majorBidi"/>
          <w:szCs w:val="24"/>
        </w:rPr>
        <w:t xml:space="preserve">constructs. </w:t>
      </w:r>
      <w:r w:rsidRPr="0059254B">
        <w:rPr>
          <w:rFonts w:cstheme="majorBidi"/>
          <w:noProof/>
          <w:szCs w:val="24"/>
        </w:rPr>
        <w:t>The structural model was an assessment by</w:t>
      </w:r>
      <w:r w:rsidRPr="0059254B">
        <w:rPr>
          <w:rFonts w:cstheme="majorBidi"/>
          <w:szCs w:val="24"/>
        </w:rPr>
        <w:t xml:space="preserve"> several criteria as suggested by </w:t>
      </w:r>
      <w:hyperlink w:anchor="_ENREF_95" w:tooltip="F. Hair Jr, 2014 #2041"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AuthorYear="1"&gt;&lt;Author&gt;F. Hair Jr&lt;/Author&gt;&lt;Year&gt;2014&lt;/Year&gt;&lt;RecNum&gt;2041&lt;/RecNum&gt;&lt;DisplayText&gt;F. Hair Jr&lt;style face="italic"&gt; et al.&lt;/style&gt; (2014)&lt;/DisplayText&gt;&lt;record&gt;&lt;rec-number&gt;2041&lt;/rec-number&gt;&lt;foreign-keys&gt;&lt;key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00FC3970" w:rsidRPr="0059254B">
          <w:rPr>
            <w:rFonts w:cstheme="majorBidi"/>
            <w:szCs w:val="24"/>
          </w:rPr>
          <w:fldChar w:fldCharType="separate"/>
        </w:r>
        <w:r w:rsidR="00FC3970" w:rsidRPr="0059254B">
          <w:rPr>
            <w:rFonts w:cstheme="majorBidi"/>
            <w:noProof/>
            <w:szCs w:val="24"/>
          </w:rPr>
          <w:t>F. Hair Jr</w:t>
        </w:r>
        <w:r w:rsidR="00FC3970" w:rsidRPr="0059254B">
          <w:rPr>
            <w:rFonts w:cstheme="majorBidi"/>
            <w:i/>
            <w:noProof/>
            <w:szCs w:val="24"/>
          </w:rPr>
          <w:t xml:space="preserve"> et al.</w:t>
        </w:r>
        <w:r w:rsidR="00FC3970" w:rsidRPr="0059254B">
          <w:rPr>
            <w:rFonts w:cstheme="majorBidi"/>
            <w:noProof/>
            <w:szCs w:val="24"/>
          </w:rPr>
          <w:t xml:space="preserve"> (2014)</w:t>
        </w:r>
        <w:r w:rsidR="00FC3970" w:rsidRPr="0059254B">
          <w:rPr>
            <w:rFonts w:cstheme="majorBidi"/>
            <w:szCs w:val="24"/>
          </w:rPr>
          <w:fldChar w:fldCharType="end"/>
        </w:r>
      </w:hyperlink>
      <w:r w:rsidRPr="0059254B">
        <w:rPr>
          <w:rFonts w:cstheme="majorBidi"/>
          <w:szCs w:val="24"/>
        </w:rPr>
        <w:t>. Firstly, their need for the structural model to be checked to ensure collinearity issues by examining the value of VIF. Secondly, the significance of the structural model should be evaluated through the use of path coefficient (ß) and standard errors (t values) that could be possibly obtained as a result of bootstrapping. Thirdly, the level of R-squared (R2) for dependent variable needs to be assessed. Finally, there is a need also to make sure the dependent construct need to be measured based on the effect sizes (f</w:t>
      </w:r>
      <w:r w:rsidRPr="0059254B">
        <w:rPr>
          <w:rFonts w:cstheme="majorBidi"/>
          <w:szCs w:val="24"/>
          <w:vertAlign w:val="superscript"/>
        </w:rPr>
        <w:t>2</w:t>
      </w:r>
      <w:r w:rsidRPr="0059254B">
        <w:rPr>
          <w:rFonts w:cstheme="majorBidi"/>
          <w:szCs w:val="24"/>
        </w:rPr>
        <w:t xml:space="preserve">) of different constructs. In addition, this research estimates the moderating effects of experience that is being proposed in the theoretical research model. The moderating relationships were tested using the PLS-MGA technique. Techniques and criteria used to assess the structural model are explained in the following subsections. Table 5.7 summarizes the whole steps in term of assessing the structural mode as well as their tests and the criteria of acceptance </w:t>
      </w:r>
      <w:r w:rsidRPr="0059254B">
        <w:rPr>
          <w:rFonts w:cs="Times New Roman"/>
          <w:szCs w:val="24"/>
        </w:rPr>
        <w:t xml:space="preserve">based on </w:t>
      </w:r>
      <w:hyperlink w:anchor="_ENREF_126" w:tooltip="Hair Jr, 2016 #1879" w:history="1">
        <w:r w:rsidR="00FC3970" w:rsidRPr="0059254B">
          <w:rPr>
            <w:rFonts w:cs="Times New Roman"/>
            <w:szCs w:val="24"/>
          </w:rPr>
          <w:fldChar w:fldCharType="begin"/>
        </w:r>
        <w:r w:rsidR="00FC3970" w:rsidRPr="0059254B">
          <w:rPr>
            <w:rFonts w:cs="Times New Roman"/>
            <w:szCs w:val="24"/>
          </w:rPr>
          <w:instrText xml:space="preserve"> ADDIN EN.CITE &lt;EndNote&gt;&lt;Cite AuthorYear="1"&gt;&lt;Author&gt;Hair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00FC3970" w:rsidRPr="0059254B">
          <w:rPr>
            <w:rFonts w:cs="Times New Roman"/>
            <w:szCs w:val="24"/>
          </w:rPr>
          <w:fldChar w:fldCharType="separate"/>
        </w:r>
        <w:r w:rsidR="00FC3970" w:rsidRPr="0059254B">
          <w:rPr>
            <w:rFonts w:cs="Times New Roman"/>
            <w:noProof/>
            <w:szCs w:val="24"/>
          </w:rPr>
          <w:t>Hair Jr</w:t>
        </w:r>
        <w:r w:rsidR="00FC3970" w:rsidRPr="0059254B">
          <w:rPr>
            <w:rFonts w:cs="Times New Roman"/>
            <w:i/>
            <w:noProof/>
            <w:szCs w:val="24"/>
          </w:rPr>
          <w:t xml:space="preserve"> et al.</w:t>
        </w:r>
        <w:r w:rsidR="00FC3970" w:rsidRPr="0059254B">
          <w:rPr>
            <w:rFonts w:cs="Times New Roman"/>
            <w:noProof/>
            <w:szCs w:val="24"/>
          </w:rPr>
          <w:t xml:space="preserve"> (2016a)</w:t>
        </w:r>
        <w:r w:rsidR="00FC3970" w:rsidRPr="0059254B">
          <w:rPr>
            <w:rFonts w:cs="Times New Roman"/>
            <w:szCs w:val="24"/>
          </w:rPr>
          <w:fldChar w:fldCharType="end"/>
        </w:r>
      </w:hyperlink>
      <w:r w:rsidRPr="0059254B">
        <w:rPr>
          <w:rFonts w:cstheme="majorBidi"/>
          <w:szCs w:val="24"/>
        </w:rPr>
        <w:t xml:space="preserve"> and </w:t>
      </w:r>
      <w:hyperlink w:anchor="_ENREF_56" w:tooltip="Chin, 1998 #1942"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AuthorYear="1"&gt;&lt;Author&gt;Chin&lt;/Author&gt;&lt;Year&gt;1998&lt;/Year&gt;&lt;RecNum&gt;1942&lt;/RecNum&gt;&lt;DisplayText&gt;Chin (1998)&lt;/DisplayText&gt;&lt;record&gt;&lt;rec-number&gt;1942&lt;/rec-number&gt;&lt;foreign-keys&gt;&lt;key app="EN" db-id="svetds5fu2vrpnex0tjptdx5wzpvssrr2xsd" timestamp="1495506320"&gt;1942&lt;/key&gt;&lt;/foreign-keys&gt;&lt;ref-type name="Journal Article"&gt;17&lt;/ref-type&gt;&lt;contributors&gt;&lt;authors&gt;&lt;author&gt;Chin, Wynne W&lt;/author&gt;&lt;/authors&gt;&lt;/contributors&gt;&lt;titles&gt;&lt;title&gt;The partial least squares approach to structural equation modeling&lt;/title&gt;&lt;secondary-title&gt;Modern methods for business research&lt;/secondary-title&gt;&lt;/titles&gt;&lt;periodical&gt;&lt;full-title&gt;Modern methods for business research&lt;/full-title&gt;&lt;/periodical&gt;&lt;pages&gt;295-336&lt;/pages&gt;&lt;volume&gt;295&lt;/volume&gt;&lt;number&gt;2&lt;/number&gt;&lt;dates&gt;&lt;year&gt;1998&lt;/year&gt;&lt;/dates&gt;&lt;urls&gt;&lt;/urls&gt;&lt;/record&gt;&lt;/Cite&gt;&lt;/EndNote&gt;</w:instrText>
        </w:r>
        <w:r w:rsidR="00FC3970" w:rsidRPr="0059254B">
          <w:rPr>
            <w:rFonts w:cstheme="majorBidi"/>
            <w:szCs w:val="24"/>
          </w:rPr>
          <w:fldChar w:fldCharType="separate"/>
        </w:r>
        <w:r w:rsidR="00FC3970" w:rsidRPr="0059254B">
          <w:rPr>
            <w:rFonts w:cstheme="majorBidi"/>
            <w:noProof/>
            <w:szCs w:val="24"/>
          </w:rPr>
          <w:t>Chin (1998)</w:t>
        </w:r>
        <w:r w:rsidR="00FC3970" w:rsidRPr="0059254B">
          <w:rPr>
            <w:rFonts w:cstheme="majorBidi"/>
            <w:szCs w:val="24"/>
          </w:rPr>
          <w:fldChar w:fldCharType="end"/>
        </w:r>
      </w:hyperlink>
      <w:r w:rsidRPr="0059254B">
        <w:rPr>
          <w:rFonts w:cstheme="majorBidi"/>
          <w:szCs w:val="24"/>
        </w:rPr>
        <w:t>.</w:t>
      </w:r>
    </w:p>
    <w:p w14:paraId="70372A7D" w14:textId="6186E6D1" w:rsidR="00AD1977" w:rsidRPr="0059254B" w:rsidRDefault="00AD1977" w:rsidP="0090569C">
      <w:pPr>
        <w:pStyle w:val="Table"/>
        <w:rPr>
          <w:b w:val="0"/>
          <w:bCs/>
        </w:rPr>
      </w:pPr>
      <w:bookmarkStart w:id="320" w:name="_Toc516577662"/>
      <w:bookmarkStart w:id="321" w:name="_Toc520133469"/>
      <w:r w:rsidRPr="0059254B">
        <w:rPr>
          <w:b w:val="0"/>
          <w:bCs/>
        </w:rPr>
        <w:t>Criteria for structural model assessment</w:t>
      </w:r>
      <w:bookmarkEnd w:id="320"/>
      <w:bookmarkEnd w:id="321"/>
    </w:p>
    <w:tbl>
      <w:tblPr>
        <w:tblW w:w="0" w:type="auto"/>
        <w:jc w:val="center"/>
        <w:tblLook w:val="04A0" w:firstRow="1" w:lastRow="0" w:firstColumn="1" w:lastColumn="0" w:noHBand="0" w:noVBand="1"/>
      </w:tblPr>
      <w:tblGrid>
        <w:gridCol w:w="705"/>
        <w:gridCol w:w="2130"/>
        <w:gridCol w:w="1890"/>
        <w:gridCol w:w="3060"/>
      </w:tblGrid>
      <w:tr w:rsidR="00AD1977" w:rsidRPr="0059254B" w14:paraId="6DB9374E" w14:textId="77777777" w:rsidTr="0055298E">
        <w:trPr>
          <w:trHeight w:val="424"/>
          <w:jc w:val="center"/>
        </w:trPr>
        <w:tc>
          <w:tcPr>
            <w:tcW w:w="705" w:type="dxa"/>
            <w:shd w:val="clear" w:color="auto" w:fill="EEECE1" w:themeFill="background2"/>
          </w:tcPr>
          <w:p w14:paraId="0F65E4E4" w14:textId="77777777" w:rsidR="00AD1977" w:rsidRPr="0059254B" w:rsidRDefault="00AD1977" w:rsidP="0090569C">
            <w:pPr>
              <w:pStyle w:val="TableText"/>
              <w:spacing w:line="240" w:lineRule="auto"/>
              <w:rPr>
                <w:rFonts w:cs="Times New Roman"/>
                <w:b/>
                <w:bCs/>
                <w:szCs w:val="24"/>
              </w:rPr>
            </w:pPr>
            <w:r w:rsidRPr="0059254B">
              <w:rPr>
                <w:rFonts w:cs="Times New Roman"/>
                <w:b/>
                <w:szCs w:val="24"/>
              </w:rPr>
              <w:t xml:space="preserve">Step </w:t>
            </w:r>
          </w:p>
        </w:tc>
        <w:tc>
          <w:tcPr>
            <w:tcW w:w="2130" w:type="dxa"/>
            <w:shd w:val="clear" w:color="auto" w:fill="EEECE1" w:themeFill="background2"/>
          </w:tcPr>
          <w:p w14:paraId="530AAC75" w14:textId="77777777" w:rsidR="00AD1977" w:rsidRPr="0059254B" w:rsidRDefault="00AD1977" w:rsidP="0090569C">
            <w:pPr>
              <w:pStyle w:val="TableText"/>
              <w:spacing w:line="240" w:lineRule="auto"/>
              <w:rPr>
                <w:rFonts w:cs="Times New Roman"/>
                <w:b/>
                <w:bCs/>
                <w:szCs w:val="24"/>
              </w:rPr>
            </w:pPr>
            <w:r w:rsidRPr="0059254B">
              <w:rPr>
                <w:rFonts w:cs="Times New Roman"/>
                <w:b/>
                <w:szCs w:val="24"/>
              </w:rPr>
              <w:t>Analysis</w:t>
            </w:r>
          </w:p>
        </w:tc>
        <w:tc>
          <w:tcPr>
            <w:tcW w:w="1890" w:type="dxa"/>
            <w:shd w:val="clear" w:color="auto" w:fill="EEECE1" w:themeFill="background2"/>
          </w:tcPr>
          <w:p w14:paraId="5B86F618" w14:textId="77777777" w:rsidR="00AD1977" w:rsidRPr="0059254B" w:rsidRDefault="00AD1977" w:rsidP="0090569C">
            <w:pPr>
              <w:pStyle w:val="TableText"/>
              <w:spacing w:line="240" w:lineRule="auto"/>
              <w:rPr>
                <w:rFonts w:cs="Times New Roman"/>
                <w:b/>
                <w:bCs/>
                <w:szCs w:val="24"/>
              </w:rPr>
            </w:pPr>
            <w:r w:rsidRPr="0059254B">
              <w:rPr>
                <w:rFonts w:cs="Times New Roman"/>
                <w:b/>
                <w:szCs w:val="24"/>
              </w:rPr>
              <w:t>Test</w:t>
            </w:r>
          </w:p>
        </w:tc>
        <w:tc>
          <w:tcPr>
            <w:tcW w:w="3060" w:type="dxa"/>
            <w:shd w:val="clear" w:color="auto" w:fill="EEECE1" w:themeFill="background2"/>
          </w:tcPr>
          <w:p w14:paraId="639BDEA4" w14:textId="77777777" w:rsidR="00AD1977" w:rsidRPr="0059254B" w:rsidRDefault="00AD1977" w:rsidP="0090569C">
            <w:pPr>
              <w:pStyle w:val="TableText"/>
              <w:spacing w:line="240" w:lineRule="auto"/>
              <w:rPr>
                <w:rFonts w:cs="Times New Roman"/>
                <w:b/>
                <w:bCs/>
                <w:szCs w:val="24"/>
              </w:rPr>
            </w:pPr>
            <w:r w:rsidRPr="0059254B">
              <w:rPr>
                <w:rFonts w:cs="Times New Roman"/>
                <w:b/>
                <w:szCs w:val="24"/>
              </w:rPr>
              <w:t>Criteria</w:t>
            </w:r>
          </w:p>
        </w:tc>
      </w:tr>
      <w:tr w:rsidR="00AD1977" w:rsidRPr="0059254B" w14:paraId="73048F40" w14:textId="77777777" w:rsidTr="0055298E">
        <w:trPr>
          <w:trHeight w:val="451"/>
          <w:jc w:val="center"/>
        </w:trPr>
        <w:tc>
          <w:tcPr>
            <w:tcW w:w="705" w:type="dxa"/>
            <w:vMerge w:val="restart"/>
          </w:tcPr>
          <w:p w14:paraId="758BA398" w14:textId="77777777" w:rsidR="00AD1977" w:rsidRPr="0059254B" w:rsidRDefault="00AD1977" w:rsidP="0090569C">
            <w:pPr>
              <w:pStyle w:val="TableText"/>
              <w:spacing w:line="240" w:lineRule="auto"/>
              <w:rPr>
                <w:rFonts w:cs="Times New Roman"/>
                <w:szCs w:val="24"/>
              </w:rPr>
            </w:pPr>
            <w:r w:rsidRPr="0059254B">
              <w:rPr>
                <w:rFonts w:cs="Times New Roman"/>
                <w:szCs w:val="24"/>
              </w:rPr>
              <w:t>1</w:t>
            </w:r>
          </w:p>
        </w:tc>
        <w:tc>
          <w:tcPr>
            <w:tcW w:w="2130" w:type="dxa"/>
            <w:vMerge w:val="restart"/>
          </w:tcPr>
          <w:p w14:paraId="090FEC98" w14:textId="77777777" w:rsidR="00AD1977" w:rsidRPr="0059254B" w:rsidRDefault="00AD1977" w:rsidP="0090569C">
            <w:pPr>
              <w:pStyle w:val="TableText"/>
              <w:spacing w:line="240" w:lineRule="auto"/>
              <w:rPr>
                <w:rFonts w:cs="Times New Roman"/>
                <w:szCs w:val="24"/>
              </w:rPr>
            </w:pPr>
            <w:r w:rsidRPr="0059254B">
              <w:rPr>
                <w:rFonts w:cs="Times New Roman"/>
                <w:szCs w:val="24"/>
              </w:rPr>
              <w:t>Collinearity Issues</w:t>
            </w:r>
          </w:p>
        </w:tc>
        <w:tc>
          <w:tcPr>
            <w:tcW w:w="1890" w:type="dxa"/>
          </w:tcPr>
          <w:p w14:paraId="42F425C3" w14:textId="77777777" w:rsidR="00AD1977" w:rsidRPr="0059254B" w:rsidRDefault="00AD1977" w:rsidP="0090569C">
            <w:pPr>
              <w:pStyle w:val="TableText"/>
              <w:spacing w:line="240" w:lineRule="auto"/>
              <w:rPr>
                <w:rFonts w:cs="Times New Roman"/>
                <w:szCs w:val="24"/>
              </w:rPr>
            </w:pPr>
            <w:r w:rsidRPr="0059254B">
              <w:rPr>
                <w:rFonts w:cs="Times New Roman"/>
                <w:szCs w:val="24"/>
              </w:rPr>
              <w:t>Tolerance</w:t>
            </w:r>
          </w:p>
        </w:tc>
        <w:tc>
          <w:tcPr>
            <w:tcW w:w="3060" w:type="dxa"/>
          </w:tcPr>
          <w:p w14:paraId="22996D58" w14:textId="279191AB" w:rsidR="00AD1977" w:rsidRPr="0059254B" w:rsidRDefault="00AD1977" w:rsidP="0055298E">
            <w:pPr>
              <w:pStyle w:val="TableText"/>
              <w:spacing w:line="240" w:lineRule="auto"/>
              <w:rPr>
                <w:rFonts w:cs="Times New Roman"/>
                <w:szCs w:val="24"/>
              </w:rPr>
            </w:pPr>
            <w:r w:rsidRPr="0059254B">
              <w:rPr>
                <w:rFonts w:cs="Times New Roman"/>
                <w:szCs w:val="24"/>
              </w:rPr>
              <w:t>&gt; 0.20 Acceptable</w:t>
            </w:r>
          </w:p>
        </w:tc>
      </w:tr>
      <w:tr w:rsidR="00AD1977" w:rsidRPr="0059254B" w14:paraId="2AF2CC44" w14:textId="77777777" w:rsidTr="0055298E">
        <w:trPr>
          <w:jc w:val="center"/>
        </w:trPr>
        <w:tc>
          <w:tcPr>
            <w:tcW w:w="705" w:type="dxa"/>
            <w:vMerge/>
          </w:tcPr>
          <w:p w14:paraId="10F872A1" w14:textId="77777777" w:rsidR="00AD1977" w:rsidRPr="0059254B" w:rsidRDefault="00AD1977" w:rsidP="0090569C">
            <w:pPr>
              <w:pStyle w:val="TableText"/>
              <w:spacing w:line="240" w:lineRule="auto"/>
              <w:rPr>
                <w:rFonts w:cs="Times New Roman"/>
                <w:szCs w:val="24"/>
              </w:rPr>
            </w:pPr>
          </w:p>
        </w:tc>
        <w:tc>
          <w:tcPr>
            <w:tcW w:w="2130" w:type="dxa"/>
            <w:vMerge/>
          </w:tcPr>
          <w:p w14:paraId="26523F04" w14:textId="77777777" w:rsidR="00AD1977" w:rsidRPr="0059254B" w:rsidRDefault="00AD1977" w:rsidP="0090569C">
            <w:pPr>
              <w:pStyle w:val="TableText"/>
              <w:spacing w:line="240" w:lineRule="auto"/>
              <w:rPr>
                <w:rFonts w:cs="Times New Roman"/>
                <w:szCs w:val="24"/>
              </w:rPr>
            </w:pPr>
          </w:p>
        </w:tc>
        <w:tc>
          <w:tcPr>
            <w:tcW w:w="1890" w:type="dxa"/>
          </w:tcPr>
          <w:p w14:paraId="3C483C98" w14:textId="77777777" w:rsidR="00AD1977" w:rsidRPr="0059254B" w:rsidRDefault="00AD1977" w:rsidP="0090569C">
            <w:pPr>
              <w:pStyle w:val="TableText"/>
              <w:spacing w:line="240" w:lineRule="auto"/>
              <w:rPr>
                <w:rFonts w:cs="Times New Roman"/>
                <w:szCs w:val="24"/>
              </w:rPr>
            </w:pPr>
            <w:r w:rsidRPr="0059254B">
              <w:rPr>
                <w:rFonts w:cs="Times New Roman"/>
                <w:szCs w:val="24"/>
              </w:rPr>
              <w:t>VIF</w:t>
            </w:r>
          </w:p>
        </w:tc>
        <w:tc>
          <w:tcPr>
            <w:tcW w:w="3060" w:type="dxa"/>
          </w:tcPr>
          <w:p w14:paraId="3A495947" w14:textId="77777777" w:rsidR="00AD1977" w:rsidRPr="0059254B" w:rsidRDefault="00AD1977" w:rsidP="0090569C">
            <w:pPr>
              <w:pStyle w:val="TableText"/>
              <w:spacing w:line="240" w:lineRule="auto"/>
              <w:rPr>
                <w:rFonts w:cs="Times New Roman"/>
                <w:szCs w:val="24"/>
              </w:rPr>
            </w:pPr>
            <w:r w:rsidRPr="0059254B">
              <w:rPr>
                <w:rFonts w:cs="Times New Roman"/>
                <w:szCs w:val="24"/>
              </w:rPr>
              <w:t>5&lt; Acceptable</w:t>
            </w:r>
          </w:p>
        </w:tc>
      </w:tr>
      <w:tr w:rsidR="00AD1977" w:rsidRPr="0059254B" w14:paraId="0233DC04" w14:textId="77777777" w:rsidTr="0055298E">
        <w:trPr>
          <w:trHeight w:val="856"/>
          <w:jc w:val="center"/>
        </w:trPr>
        <w:tc>
          <w:tcPr>
            <w:tcW w:w="705" w:type="dxa"/>
            <w:vMerge w:val="restart"/>
          </w:tcPr>
          <w:p w14:paraId="3F930D84" w14:textId="77777777" w:rsidR="00AD1977" w:rsidRPr="0059254B" w:rsidRDefault="00AD1977" w:rsidP="0090569C">
            <w:pPr>
              <w:pStyle w:val="TableText"/>
              <w:spacing w:line="240" w:lineRule="auto"/>
              <w:rPr>
                <w:rFonts w:cs="Times New Roman"/>
                <w:szCs w:val="24"/>
              </w:rPr>
            </w:pPr>
            <w:r w:rsidRPr="0059254B">
              <w:rPr>
                <w:rFonts w:cs="Times New Roman"/>
                <w:szCs w:val="24"/>
              </w:rPr>
              <w:t>2</w:t>
            </w:r>
          </w:p>
        </w:tc>
        <w:tc>
          <w:tcPr>
            <w:tcW w:w="2130" w:type="dxa"/>
            <w:vMerge w:val="restart"/>
          </w:tcPr>
          <w:p w14:paraId="077A5F5E" w14:textId="77777777" w:rsidR="00AD1977" w:rsidRPr="0059254B" w:rsidRDefault="00AD1977" w:rsidP="0090569C">
            <w:pPr>
              <w:pStyle w:val="TableText"/>
              <w:spacing w:line="240" w:lineRule="auto"/>
              <w:rPr>
                <w:rFonts w:cs="Times New Roman"/>
                <w:szCs w:val="24"/>
              </w:rPr>
            </w:pPr>
            <w:r w:rsidRPr="0059254B">
              <w:rPr>
                <w:rFonts w:cs="Times New Roman"/>
                <w:szCs w:val="24"/>
              </w:rPr>
              <w:t>Path</w:t>
            </w:r>
          </w:p>
          <w:p w14:paraId="7CA94787" w14:textId="77777777" w:rsidR="00AD1977" w:rsidRPr="0059254B" w:rsidRDefault="00AD1977" w:rsidP="0090569C">
            <w:pPr>
              <w:pStyle w:val="TableText"/>
              <w:spacing w:line="240" w:lineRule="auto"/>
              <w:rPr>
                <w:rFonts w:cs="Times New Roman"/>
                <w:szCs w:val="24"/>
              </w:rPr>
            </w:pPr>
            <w:r w:rsidRPr="0059254B">
              <w:rPr>
                <w:rFonts w:cs="Times New Roman"/>
                <w:szCs w:val="24"/>
              </w:rPr>
              <w:t>Relationships</w:t>
            </w:r>
          </w:p>
        </w:tc>
        <w:tc>
          <w:tcPr>
            <w:tcW w:w="1890" w:type="dxa"/>
          </w:tcPr>
          <w:p w14:paraId="31074FCB" w14:textId="4D85B905" w:rsidR="00AD1977" w:rsidRPr="0059254B" w:rsidRDefault="00AD1977" w:rsidP="0090569C">
            <w:pPr>
              <w:pStyle w:val="TableText"/>
              <w:spacing w:line="240" w:lineRule="auto"/>
              <w:rPr>
                <w:rFonts w:cs="Times New Roman"/>
                <w:szCs w:val="24"/>
              </w:rPr>
            </w:pPr>
            <w:r w:rsidRPr="0059254B">
              <w:rPr>
                <w:rFonts w:cs="Times New Roman"/>
                <w:szCs w:val="24"/>
              </w:rPr>
              <w:t>Path coefficients</w:t>
            </w:r>
          </w:p>
        </w:tc>
        <w:tc>
          <w:tcPr>
            <w:tcW w:w="3060" w:type="dxa"/>
          </w:tcPr>
          <w:p w14:paraId="34FFB616" w14:textId="77777777" w:rsidR="00AD1977" w:rsidRPr="0059254B" w:rsidRDefault="00AD1977" w:rsidP="0090569C">
            <w:pPr>
              <w:pStyle w:val="TableText"/>
              <w:spacing w:line="240" w:lineRule="auto"/>
              <w:rPr>
                <w:rFonts w:cs="Times New Roman"/>
                <w:szCs w:val="24"/>
              </w:rPr>
            </w:pPr>
            <w:r w:rsidRPr="0059254B">
              <w:rPr>
                <w:rFonts w:cs="Times New Roman"/>
                <w:szCs w:val="24"/>
              </w:rPr>
              <w:t>Ranges from -1 to +1</w:t>
            </w:r>
          </w:p>
          <w:p w14:paraId="50F92CAD" w14:textId="77777777" w:rsidR="00AD1977" w:rsidRPr="0059254B" w:rsidRDefault="00AD1977" w:rsidP="0090569C">
            <w:pPr>
              <w:pStyle w:val="TableText"/>
              <w:spacing w:line="240" w:lineRule="auto"/>
              <w:rPr>
                <w:rFonts w:cs="Times New Roman"/>
                <w:szCs w:val="24"/>
              </w:rPr>
            </w:pPr>
            <w:r w:rsidRPr="0059254B">
              <w:rPr>
                <w:rFonts w:cs="Times New Roman"/>
                <w:noProof/>
                <w:szCs w:val="24"/>
              </w:rPr>
              <w:t>Less significant valuse are usually closer to zero.</w:t>
            </w:r>
          </w:p>
        </w:tc>
      </w:tr>
      <w:tr w:rsidR="00AD1977" w:rsidRPr="0059254B" w14:paraId="16D80C23" w14:textId="77777777" w:rsidTr="0055298E">
        <w:trPr>
          <w:jc w:val="center"/>
        </w:trPr>
        <w:tc>
          <w:tcPr>
            <w:tcW w:w="705" w:type="dxa"/>
            <w:vMerge/>
          </w:tcPr>
          <w:p w14:paraId="1A8C3FE6" w14:textId="77777777" w:rsidR="00AD1977" w:rsidRPr="0059254B" w:rsidRDefault="00AD1977" w:rsidP="0090569C">
            <w:pPr>
              <w:pStyle w:val="TableText"/>
              <w:spacing w:line="240" w:lineRule="auto"/>
              <w:rPr>
                <w:rFonts w:cs="Times New Roman"/>
                <w:szCs w:val="24"/>
              </w:rPr>
            </w:pPr>
          </w:p>
        </w:tc>
        <w:tc>
          <w:tcPr>
            <w:tcW w:w="2130" w:type="dxa"/>
            <w:vMerge/>
          </w:tcPr>
          <w:p w14:paraId="117C281C" w14:textId="77777777" w:rsidR="00AD1977" w:rsidRPr="0059254B" w:rsidRDefault="00AD1977" w:rsidP="0090569C">
            <w:pPr>
              <w:pStyle w:val="TableText"/>
              <w:spacing w:line="240" w:lineRule="auto"/>
              <w:rPr>
                <w:rFonts w:cs="Times New Roman"/>
                <w:szCs w:val="24"/>
              </w:rPr>
            </w:pPr>
          </w:p>
        </w:tc>
        <w:tc>
          <w:tcPr>
            <w:tcW w:w="1890" w:type="dxa"/>
          </w:tcPr>
          <w:p w14:paraId="631B8493" w14:textId="77777777" w:rsidR="00AD1977" w:rsidRPr="0059254B" w:rsidRDefault="00AD1977" w:rsidP="0090569C">
            <w:pPr>
              <w:pStyle w:val="TableText"/>
              <w:spacing w:line="240" w:lineRule="auto"/>
              <w:rPr>
                <w:rFonts w:cs="Times New Roman"/>
                <w:szCs w:val="24"/>
              </w:rPr>
            </w:pPr>
            <w:r w:rsidRPr="0059254B">
              <w:rPr>
                <w:rFonts w:cs="Times New Roman"/>
                <w:szCs w:val="24"/>
              </w:rPr>
              <w:t>p value</w:t>
            </w:r>
          </w:p>
        </w:tc>
        <w:tc>
          <w:tcPr>
            <w:tcW w:w="3060" w:type="dxa"/>
          </w:tcPr>
          <w:p w14:paraId="31B9E367" w14:textId="77777777" w:rsidR="00AD1977" w:rsidRPr="0059254B" w:rsidRDefault="00AD1977" w:rsidP="0090569C">
            <w:pPr>
              <w:pStyle w:val="TableText"/>
              <w:spacing w:line="240" w:lineRule="auto"/>
              <w:rPr>
                <w:rFonts w:cs="Times New Roman"/>
                <w:szCs w:val="24"/>
              </w:rPr>
            </w:pPr>
            <w:r w:rsidRPr="0059254B">
              <w:rPr>
                <w:rFonts w:cs="Times New Roman"/>
                <w:szCs w:val="24"/>
              </w:rPr>
              <w:t>* &lt;0.10</w:t>
            </w:r>
          </w:p>
          <w:p w14:paraId="4355C4C1" w14:textId="77777777" w:rsidR="00AD1977" w:rsidRPr="0059254B" w:rsidRDefault="00AD1977" w:rsidP="0090569C">
            <w:pPr>
              <w:pStyle w:val="TableText"/>
              <w:spacing w:line="240" w:lineRule="auto"/>
              <w:rPr>
                <w:rFonts w:cs="Times New Roman"/>
                <w:szCs w:val="24"/>
              </w:rPr>
            </w:pPr>
            <w:r w:rsidRPr="0059254B">
              <w:rPr>
                <w:rFonts w:cs="Times New Roman"/>
                <w:szCs w:val="24"/>
              </w:rPr>
              <w:t>** &lt;0.05</w:t>
            </w:r>
          </w:p>
          <w:p w14:paraId="4C69EDE3" w14:textId="77777777" w:rsidR="00AD1977" w:rsidRPr="0059254B" w:rsidRDefault="00AD1977" w:rsidP="0090569C">
            <w:pPr>
              <w:pStyle w:val="TableText"/>
              <w:spacing w:line="240" w:lineRule="auto"/>
              <w:rPr>
                <w:rFonts w:cs="Times New Roman"/>
                <w:szCs w:val="24"/>
              </w:rPr>
            </w:pPr>
            <w:r w:rsidRPr="0059254B">
              <w:rPr>
                <w:rFonts w:cs="Times New Roman"/>
                <w:szCs w:val="24"/>
              </w:rPr>
              <w:t>*** &lt;0.01</w:t>
            </w:r>
          </w:p>
        </w:tc>
      </w:tr>
      <w:tr w:rsidR="00AD1977" w:rsidRPr="0059254B" w14:paraId="2CD916F3" w14:textId="77777777" w:rsidTr="0055298E">
        <w:trPr>
          <w:jc w:val="center"/>
        </w:trPr>
        <w:tc>
          <w:tcPr>
            <w:tcW w:w="705" w:type="dxa"/>
            <w:vMerge/>
          </w:tcPr>
          <w:p w14:paraId="7956590D" w14:textId="77777777" w:rsidR="00AD1977" w:rsidRPr="0059254B" w:rsidRDefault="00AD1977" w:rsidP="0090569C">
            <w:pPr>
              <w:pStyle w:val="TableText"/>
              <w:spacing w:line="240" w:lineRule="auto"/>
              <w:rPr>
                <w:rFonts w:cs="Times New Roman"/>
                <w:szCs w:val="24"/>
              </w:rPr>
            </w:pPr>
          </w:p>
        </w:tc>
        <w:tc>
          <w:tcPr>
            <w:tcW w:w="2130" w:type="dxa"/>
            <w:vMerge/>
          </w:tcPr>
          <w:p w14:paraId="00A34CB9" w14:textId="77777777" w:rsidR="00AD1977" w:rsidRPr="0059254B" w:rsidRDefault="00AD1977" w:rsidP="0090569C">
            <w:pPr>
              <w:pStyle w:val="TableText"/>
              <w:spacing w:line="240" w:lineRule="auto"/>
              <w:rPr>
                <w:rFonts w:cs="Times New Roman"/>
                <w:szCs w:val="24"/>
              </w:rPr>
            </w:pPr>
          </w:p>
        </w:tc>
        <w:tc>
          <w:tcPr>
            <w:tcW w:w="1890" w:type="dxa"/>
          </w:tcPr>
          <w:p w14:paraId="13C31892" w14:textId="77777777" w:rsidR="00AD1977" w:rsidRPr="0059254B" w:rsidRDefault="00AD1977" w:rsidP="0090569C">
            <w:pPr>
              <w:pStyle w:val="TableText"/>
              <w:spacing w:line="240" w:lineRule="auto"/>
              <w:rPr>
                <w:rFonts w:cs="Times New Roman"/>
                <w:szCs w:val="24"/>
              </w:rPr>
            </w:pPr>
            <w:r w:rsidRPr="0059254B">
              <w:rPr>
                <w:rFonts w:cs="Times New Roman"/>
                <w:szCs w:val="24"/>
              </w:rPr>
              <w:t>t value</w:t>
            </w:r>
          </w:p>
        </w:tc>
        <w:tc>
          <w:tcPr>
            <w:tcW w:w="3060" w:type="dxa"/>
          </w:tcPr>
          <w:p w14:paraId="3E9257D5" w14:textId="77777777" w:rsidR="00AD1977" w:rsidRPr="0059254B" w:rsidRDefault="00AD1977" w:rsidP="0090569C">
            <w:pPr>
              <w:pStyle w:val="TableText"/>
              <w:spacing w:line="240" w:lineRule="auto"/>
              <w:rPr>
                <w:rFonts w:cs="Times New Roman"/>
                <w:szCs w:val="24"/>
              </w:rPr>
            </w:pPr>
            <w:r w:rsidRPr="0059254B">
              <w:rPr>
                <w:rFonts w:cs="Times New Roman"/>
                <w:szCs w:val="24"/>
              </w:rPr>
              <w:t>&gt;1.65 Significance level 10%</w:t>
            </w:r>
          </w:p>
          <w:p w14:paraId="0F404D9A" w14:textId="77777777" w:rsidR="00AD1977" w:rsidRPr="0059254B" w:rsidRDefault="00AD1977" w:rsidP="0090569C">
            <w:pPr>
              <w:pStyle w:val="TableText"/>
              <w:spacing w:line="240" w:lineRule="auto"/>
              <w:rPr>
                <w:rFonts w:cs="Times New Roman"/>
                <w:szCs w:val="24"/>
              </w:rPr>
            </w:pPr>
            <w:r w:rsidRPr="0059254B">
              <w:rPr>
                <w:rFonts w:cs="Times New Roman"/>
                <w:szCs w:val="24"/>
              </w:rPr>
              <w:t>&gt;1.96 Significance level 5%</w:t>
            </w:r>
          </w:p>
          <w:p w14:paraId="30EDC631" w14:textId="77777777" w:rsidR="00AD1977" w:rsidRPr="0059254B" w:rsidRDefault="00AD1977" w:rsidP="0090569C">
            <w:pPr>
              <w:pStyle w:val="TableText"/>
              <w:spacing w:line="240" w:lineRule="auto"/>
              <w:rPr>
                <w:rFonts w:cs="Times New Roman"/>
                <w:szCs w:val="24"/>
              </w:rPr>
            </w:pPr>
            <w:r w:rsidRPr="0059254B">
              <w:rPr>
                <w:rFonts w:cs="Times New Roman"/>
                <w:szCs w:val="24"/>
              </w:rPr>
              <w:lastRenderedPageBreak/>
              <w:t>&gt;2.57 Significance level 1%</w:t>
            </w:r>
          </w:p>
        </w:tc>
      </w:tr>
      <w:tr w:rsidR="00AD1977" w:rsidRPr="0059254B" w14:paraId="2735EA05" w14:textId="77777777" w:rsidTr="0055298E">
        <w:trPr>
          <w:trHeight w:val="755"/>
          <w:jc w:val="center"/>
        </w:trPr>
        <w:tc>
          <w:tcPr>
            <w:tcW w:w="705" w:type="dxa"/>
          </w:tcPr>
          <w:p w14:paraId="1F523741" w14:textId="77777777" w:rsidR="00AD1977" w:rsidRPr="0059254B" w:rsidRDefault="00AD1977" w:rsidP="0090569C">
            <w:pPr>
              <w:pStyle w:val="TableText"/>
              <w:spacing w:line="240" w:lineRule="auto"/>
              <w:rPr>
                <w:rFonts w:cs="Times New Roman"/>
                <w:szCs w:val="24"/>
              </w:rPr>
            </w:pPr>
            <w:r w:rsidRPr="0059254B">
              <w:rPr>
                <w:rFonts w:cs="Times New Roman"/>
                <w:szCs w:val="24"/>
              </w:rPr>
              <w:lastRenderedPageBreak/>
              <w:t>3</w:t>
            </w:r>
          </w:p>
        </w:tc>
        <w:tc>
          <w:tcPr>
            <w:tcW w:w="2130" w:type="dxa"/>
          </w:tcPr>
          <w:p w14:paraId="301E7D53" w14:textId="77777777" w:rsidR="00AD1977" w:rsidRPr="0059254B" w:rsidRDefault="00AD1977" w:rsidP="0090569C">
            <w:pPr>
              <w:pStyle w:val="TableText"/>
              <w:spacing w:line="240" w:lineRule="auto"/>
              <w:rPr>
                <w:rFonts w:cs="Times New Roman"/>
                <w:szCs w:val="24"/>
              </w:rPr>
            </w:pPr>
            <w:r w:rsidRPr="0059254B">
              <w:rPr>
                <w:rFonts w:cs="Times New Roman"/>
                <w:szCs w:val="24"/>
              </w:rPr>
              <w:t>Coefficients of</w:t>
            </w:r>
          </w:p>
          <w:p w14:paraId="1CBAA249" w14:textId="77777777" w:rsidR="00AD1977" w:rsidRPr="0059254B" w:rsidRDefault="00AD1977" w:rsidP="0090569C">
            <w:pPr>
              <w:pStyle w:val="TableText"/>
              <w:spacing w:line="240" w:lineRule="auto"/>
              <w:rPr>
                <w:rFonts w:cs="Times New Roman"/>
                <w:szCs w:val="24"/>
              </w:rPr>
            </w:pPr>
            <w:r w:rsidRPr="0059254B">
              <w:rPr>
                <w:rFonts w:cs="Times New Roman"/>
                <w:szCs w:val="24"/>
              </w:rPr>
              <w:t xml:space="preserve">Determination  </w:t>
            </w:r>
          </w:p>
        </w:tc>
        <w:tc>
          <w:tcPr>
            <w:tcW w:w="1890" w:type="dxa"/>
          </w:tcPr>
          <w:p w14:paraId="3EF088C9" w14:textId="77777777" w:rsidR="00AD1977" w:rsidRPr="0059254B" w:rsidRDefault="00AD1977" w:rsidP="0090569C">
            <w:pPr>
              <w:pStyle w:val="TableText"/>
              <w:spacing w:line="240" w:lineRule="auto"/>
              <w:rPr>
                <w:rFonts w:cs="Times New Roman"/>
                <w:szCs w:val="24"/>
              </w:rPr>
            </w:pPr>
            <w:r w:rsidRPr="0059254B">
              <w:rPr>
                <w:rFonts w:cs="Times New Roman"/>
                <w:szCs w:val="24"/>
              </w:rPr>
              <w:t>R2</w:t>
            </w:r>
          </w:p>
        </w:tc>
        <w:tc>
          <w:tcPr>
            <w:tcW w:w="3060" w:type="dxa"/>
          </w:tcPr>
          <w:p w14:paraId="2CBC5EB0" w14:textId="77777777" w:rsidR="00AD1977" w:rsidRPr="0059254B" w:rsidRDefault="00AD1977" w:rsidP="0090569C">
            <w:pPr>
              <w:pStyle w:val="TableText"/>
              <w:spacing w:line="240" w:lineRule="auto"/>
              <w:rPr>
                <w:rFonts w:cs="Times New Roman"/>
                <w:szCs w:val="24"/>
              </w:rPr>
            </w:pPr>
            <w:r w:rsidRPr="0059254B">
              <w:rPr>
                <w:rFonts w:cs="Times New Roman"/>
                <w:szCs w:val="24"/>
              </w:rPr>
              <w:t>0.19 Weak</w:t>
            </w:r>
          </w:p>
          <w:p w14:paraId="51894D58" w14:textId="77777777" w:rsidR="00AD1977" w:rsidRPr="0059254B" w:rsidRDefault="00AD1977" w:rsidP="0090569C">
            <w:pPr>
              <w:pStyle w:val="TableText"/>
              <w:spacing w:line="240" w:lineRule="auto"/>
              <w:rPr>
                <w:rFonts w:cs="Times New Roman"/>
                <w:szCs w:val="24"/>
              </w:rPr>
            </w:pPr>
            <w:r w:rsidRPr="0059254B">
              <w:rPr>
                <w:rFonts w:cs="Times New Roman"/>
                <w:szCs w:val="24"/>
              </w:rPr>
              <w:t>0.33 Medium</w:t>
            </w:r>
          </w:p>
          <w:p w14:paraId="1B6906C8" w14:textId="77777777" w:rsidR="00AD1977" w:rsidRPr="0059254B" w:rsidRDefault="00AD1977" w:rsidP="0090569C">
            <w:pPr>
              <w:pStyle w:val="TableText"/>
              <w:spacing w:line="240" w:lineRule="auto"/>
              <w:rPr>
                <w:rFonts w:cs="Times New Roman"/>
                <w:szCs w:val="24"/>
              </w:rPr>
            </w:pPr>
            <w:r w:rsidRPr="0059254B">
              <w:rPr>
                <w:rFonts w:cs="Times New Roman"/>
                <w:szCs w:val="24"/>
              </w:rPr>
              <w:t>0.67 Substantial</w:t>
            </w:r>
          </w:p>
        </w:tc>
      </w:tr>
      <w:tr w:rsidR="00AD1977" w:rsidRPr="0059254B" w14:paraId="27B5F0F3" w14:textId="77777777" w:rsidTr="0055298E">
        <w:trPr>
          <w:jc w:val="center"/>
        </w:trPr>
        <w:tc>
          <w:tcPr>
            <w:tcW w:w="705" w:type="dxa"/>
          </w:tcPr>
          <w:p w14:paraId="5A5F809B" w14:textId="77777777" w:rsidR="00AD1977" w:rsidRPr="0059254B" w:rsidRDefault="00AD1977" w:rsidP="0090569C">
            <w:pPr>
              <w:pStyle w:val="TableText"/>
              <w:spacing w:line="240" w:lineRule="auto"/>
              <w:rPr>
                <w:rFonts w:cs="Times New Roman"/>
                <w:szCs w:val="24"/>
              </w:rPr>
            </w:pPr>
            <w:r w:rsidRPr="0059254B">
              <w:rPr>
                <w:rFonts w:cs="Times New Roman"/>
                <w:szCs w:val="24"/>
              </w:rPr>
              <w:t>4</w:t>
            </w:r>
          </w:p>
        </w:tc>
        <w:tc>
          <w:tcPr>
            <w:tcW w:w="2130" w:type="dxa"/>
          </w:tcPr>
          <w:p w14:paraId="1CD59C64" w14:textId="77777777" w:rsidR="00AD1977" w:rsidRPr="0059254B" w:rsidRDefault="00AD1977" w:rsidP="0090569C">
            <w:pPr>
              <w:pStyle w:val="TableText"/>
              <w:spacing w:line="240" w:lineRule="auto"/>
              <w:rPr>
                <w:rFonts w:cs="Times New Roman"/>
                <w:szCs w:val="24"/>
              </w:rPr>
            </w:pPr>
            <w:r w:rsidRPr="0059254B">
              <w:rPr>
                <w:rFonts w:cs="Times New Roman"/>
                <w:szCs w:val="24"/>
              </w:rPr>
              <w:t>f2 Effect Size</w:t>
            </w:r>
          </w:p>
          <w:p w14:paraId="49DD7940" w14:textId="77777777" w:rsidR="00AD1977" w:rsidRPr="0059254B" w:rsidRDefault="00AD1977" w:rsidP="0090569C">
            <w:pPr>
              <w:pStyle w:val="TableText"/>
              <w:spacing w:line="240" w:lineRule="auto"/>
              <w:rPr>
                <w:rFonts w:cs="Times New Roman"/>
                <w:szCs w:val="24"/>
              </w:rPr>
            </w:pPr>
          </w:p>
        </w:tc>
        <w:tc>
          <w:tcPr>
            <w:tcW w:w="1890" w:type="dxa"/>
          </w:tcPr>
          <w:p w14:paraId="50816CAF" w14:textId="77777777" w:rsidR="00AD1977" w:rsidRPr="0059254B" w:rsidRDefault="00AD1977" w:rsidP="0090569C">
            <w:pPr>
              <w:pStyle w:val="TableText"/>
              <w:spacing w:line="240" w:lineRule="auto"/>
              <w:rPr>
                <w:rFonts w:cs="Times New Roman"/>
                <w:szCs w:val="24"/>
              </w:rPr>
            </w:pPr>
            <w:r w:rsidRPr="0059254B">
              <w:rPr>
                <w:rFonts w:cs="Times New Roman"/>
                <w:szCs w:val="24"/>
              </w:rPr>
              <w:t>f2</w:t>
            </w:r>
          </w:p>
        </w:tc>
        <w:tc>
          <w:tcPr>
            <w:tcW w:w="3060" w:type="dxa"/>
          </w:tcPr>
          <w:p w14:paraId="103346A6" w14:textId="77777777" w:rsidR="00AD1977" w:rsidRPr="0059254B" w:rsidRDefault="00AD1977" w:rsidP="0090569C">
            <w:pPr>
              <w:pStyle w:val="TableText"/>
              <w:spacing w:line="240" w:lineRule="auto"/>
              <w:rPr>
                <w:rFonts w:cs="Times New Roman"/>
                <w:szCs w:val="24"/>
              </w:rPr>
            </w:pPr>
            <w:r w:rsidRPr="0059254B">
              <w:rPr>
                <w:rFonts w:cs="Times New Roman"/>
                <w:szCs w:val="24"/>
              </w:rPr>
              <w:t>0.02 Small</w:t>
            </w:r>
          </w:p>
          <w:p w14:paraId="1A2A1650" w14:textId="77777777" w:rsidR="00AD1977" w:rsidRPr="0059254B" w:rsidRDefault="00AD1977" w:rsidP="0090569C">
            <w:pPr>
              <w:pStyle w:val="TableText"/>
              <w:spacing w:line="240" w:lineRule="auto"/>
              <w:rPr>
                <w:rFonts w:cs="Times New Roman"/>
                <w:szCs w:val="24"/>
              </w:rPr>
            </w:pPr>
            <w:r w:rsidRPr="0059254B">
              <w:rPr>
                <w:rFonts w:cs="Times New Roman"/>
                <w:szCs w:val="24"/>
              </w:rPr>
              <w:t>0.15 Medium</w:t>
            </w:r>
          </w:p>
          <w:p w14:paraId="5BA6C3E4" w14:textId="77777777" w:rsidR="00AD1977" w:rsidRPr="0059254B" w:rsidRDefault="00AD1977" w:rsidP="0090569C">
            <w:pPr>
              <w:pStyle w:val="TableText"/>
              <w:spacing w:line="240" w:lineRule="auto"/>
              <w:rPr>
                <w:rFonts w:cs="Times New Roman"/>
                <w:szCs w:val="24"/>
              </w:rPr>
            </w:pPr>
            <w:r w:rsidRPr="0059254B">
              <w:rPr>
                <w:rFonts w:cs="Times New Roman"/>
                <w:szCs w:val="24"/>
              </w:rPr>
              <w:t>0.35 Large</w:t>
            </w:r>
          </w:p>
        </w:tc>
      </w:tr>
      <w:tr w:rsidR="00AD1977" w:rsidRPr="0059254B" w14:paraId="26CF377D" w14:textId="77777777" w:rsidTr="0055298E">
        <w:trPr>
          <w:jc w:val="center"/>
        </w:trPr>
        <w:tc>
          <w:tcPr>
            <w:tcW w:w="705" w:type="dxa"/>
            <w:vMerge w:val="restart"/>
          </w:tcPr>
          <w:p w14:paraId="09E95C11" w14:textId="77777777" w:rsidR="00AD1977" w:rsidRPr="0059254B" w:rsidRDefault="00AD1977" w:rsidP="0090569C">
            <w:pPr>
              <w:pStyle w:val="TableText"/>
              <w:spacing w:line="240" w:lineRule="auto"/>
              <w:rPr>
                <w:rFonts w:cs="Times New Roman"/>
                <w:szCs w:val="24"/>
              </w:rPr>
            </w:pPr>
            <w:r w:rsidRPr="0059254B">
              <w:rPr>
                <w:rFonts w:cs="Times New Roman"/>
                <w:szCs w:val="24"/>
              </w:rPr>
              <w:t>5</w:t>
            </w:r>
          </w:p>
        </w:tc>
        <w:tc>
          <w:tcPr>
            <w:tcW w:w="2130" w:type="dxa"/>
          </w:tcPr>
          <w:p w14:paraId="587DBE15" w14:textId="77777777" w:rsidR="00AD1977" w:rsidRPr="0059254B" w:rsidRDefault="00AD1977" w:rsidP="0090569C">
            <w:pPr>
              <w:pStyle w:val="TableText"/>
              <w:spacing w:line="240" w:lineRule="auto"/>
              <w:rPr>
                <w:rFonts w:cs="Times New Roman"/>
                <w:szCs w:val="24"/>
              </w:rPr>
            </w:pPr>
            <w:r w:rsidRPr="0059254B">
              <w:rPr>
                <w:rFonts w:cs="Times New Roman"/>
                <w:szCs w:val="24"/>
              </w:rPr>
              <w:t>Predictive</w:t>
            </w:r>
          </w:p>
          <w:p w14:paraId="6AF21786" w14:textId="77777777" w:rsidR="00AD1977" w:rsidRPr="0059254B" w:rsidRDefault="00AD1977" w:rsidP="0090569C">
            <w:pPr>
              <w:pStyle w:val="TableText"/>
              <w:spacing w:line="240" w:lineRule="auto"/>
              <w:rPr>
                <w:rFonts w:cs="Times New Roman"/>
                <w:szCs w:val="24"/>
              </w:rPr>
            </w:pPr>
            <w:r w:rsidRPr="0059254B">
              <w:rPr>
                <w:rFonts w:cs="Times New Roman"/>
                <w:szCs w:val="24"/>
              </w:rPr>
              <w:t>Relevance</w:t>
            </w:r>
          </w:p>
        </w:tc>
        <w:tc>
          <w:tcPr>
            <w:tcW w:w="1890" w:type="dxa"/>
          </w:tcPr>
          <w:p w14:paraId="647D5F19" w14:textId="77777777" w:rsidR="00AD1977" w:rsidRPr="0059254B" w:rsidRDefault="00AD1977" w:rsidP="0090569C">
            <w:pPr>
              <w:pStyle w:val="TableText"/>
              <w:spacing w:line="240" w:lineRule="auto"/>
              <w:rPr>
                <w:rFonts w:cs="Times New Roman"/>
                <w:szCs w:val="24"/>
              </w:rPr>
            </w:pPr>
            <w:r w:rsidRPr="0059254B">
              <w:rPr>
                <w:rFonts w:cs="Times New Roman"/>
                <w:szCs w:val="24"/>
              </w:rPr>
              <w:t>Q2</w:t>
            </w:r>
          </w:p>
        </w:tc>
        <w:tc>
          <w:tcPr>
            <w:tcW w:w="3060" w:type="dxa"/>
          </w:tcPr>
          <w:p w14:paraId="38B61FD1" w14:textId="77777777" w:rsidR="00AD1977" w:rsidRPr="0059254B" w:rsidRDefault="00AD1977" w:rsidP="0090569C">
            <w:pPr>
              <w:pStyle w:val="TableText"/>
              <w:spacing w:line="240" w:lineRule="auto"/>
              <w:rPr>
                <w:rFonts w:cs="Times New Roman"/>
                <w:szCs w:val="24"/>
              </w:rPr>
            </w:pPr>
            <w:r w:rsidRPr="0059254B">
              <w:rPr>
                <w:rFonts w:cs="Times New Roman"/>
                <w:szCs w:val="24"/>
              </w:rPr>
              <w:t>&gt; 0 Having predictive</w:t>
            </w:r>
          </w:p>
          <w:p w14:paraId="3DEF77AF" w14:textId="77777777" w:rsidR="00AD1977" w:rsidRPr="0059254B" w:rsidRDefault="00AD1977" w:rsidP="0090569C">
            <w:pPr>
              <w:pStyle w:val="TableText"/>
              <w:spacing w:line="240" w:lineRule="auto"/>
              <w:rPr>
                <w:rFonts w:cs="Times New Roman"/>
                <w:szCs w:val="24"/>
              </w:rPr>
            </w:pPr>
            <w:r w:rsidRPr="0059254B">
              <w:rPr>
                <w:rFonts w:cs="Times New Roman"/>
                <w:szCs w:val="24"/>
              </w:rPr>
              <w:t>Relevance</w:t>
            </w:r>
          </w:p>
        </w:tc>
      </w:tr>
      <w:tr w:rsidR="00AD1977" w:rsidRPr="0059254B" w14:paraId="7F0876FF" w14:textId="77777777" w:rsidTr="0055298E">
        <w:trPr>
          <w:jc w:val="center"/>
        </w:trPr>
        <w:tc>
          <w:tcPr>
            <w:tcW w:w="705" w:type="dxa"/>
            <w:vMerge/>
          </w:tcPr>
          <w:p w14:paraId="769071C0" w14:textId="77777777" w:rsidR="00AD1977" w:rsidRPr="0059254B" w:rsidRDefault="00AD1977" w:rsidP="0090569C">
            <w:pPr>
              <w:pStyle w:val="TableText"/>
              <w:spacing w:line="240" w:lineRule="auto"/>
              <w:rPr>
                <w:rFonts w:cs="Times New Roman"/>
                <w:szCs w:val="24"/>
              </w:rPr>
            </w:pPr>
          </w:p>
        </w:tc>
        <w:tc>
          <w:tcPr>
            <w:tcW w:w="2130" w:type="dxa"/>
          </w:tcPr>
          <w:p w14:paraId="1E68CD8F" w14:textId="77777777" w:rsidR="00AD1977" w:rsidRPr="0059254B" w:rsidRDefault="00AD1977" w:rsidP="0090569C">
            <w:pPr>
              <w:pStyle w:val="TableText"/>
              <w:spacing w:line="240" w:lineRule="auto"/>
              <w:rPr>
                <w:rFonts w:cs="Times New Roman"/>
                <w:szCs w:val="24"/>
              </w:rPr>
            </w:pPr>
            <w:r w:rsidRPr="0059254B">
              <w:rPr>
                <w:rFonts w:cs="Times New Roman"/>
                <w:szCs w:val="24"/>
              </w:rPr>
              <w:t xml:space="preserve">q2 Effect Sizes </w:t>
            </w:r>
          </w:p>
        </w:tc>
        <w:tc>
          <w:tcPr>
            <w:tcW w:w="1890" w:type="dxa"/>
          </w:tcPr>
          <w:p w14:paraId="35A2B5B3" w14:textId="77777777" w:rsidR="00AD1977" w:rsidRPr="0059254B" w:rsidRDefault="00AD1977" w:rsidP="0090569C">
            <w:pPr>
              <w:pStyle w:val="TableText"/>
              <w:spacing w:line="240" w:lineRule="auto"/>
              <w:rPr>
                <w:rFonts w:cs="Times New Roman"/>
                <w:szCs w:val="24"/>
              </w:rPr>
            </w:pPr>
            <w:r w:rsidRPr="0059254B">
              <w:rPr>
                <w:rFonts w:cs="Times New Roman"/>
                <w:szCs w:val="24"/>
              </w:rPr>
              <w:t>q2</w:t>
            </w:r>
          </w:p>
        </w:tc>
        <w:tc>
          <w:tcPr>
            <w:tcW w:w="3060" w:type="dxa"/>
          </w:tcPr>
          <w:p w14:paraId="3E216A32" w14:textId="77777777" w:rsidR="00AD1977" w:rsidRPr="0059254B" w:rsidRDefault="00AD1977" w:rsidP="0090569C">
            <w:pPr>
              <w:pStyle w:val="TableText"/>
              <w:spacing w:line="240" w:lineRule="auto"/>
              <w:rPr>
                <w:rFonts w:cs="Times New Roman"/>
                <w:szCs w:val="24"/>
              </w:rPr>
            </w:pPr>
            <w:r w:rsidRPr="0059254B">
              <w:rPr>
                <w:rFonts w:cs="Times New Roman"/>
                <w:szCs w:val="24"/>
              </w:rPr>
              <w:t>0.02 Small</w:t>
            </w:r>
          </w:p>
          <w:p w14:paraId="22F3D5A9" w14:textId="77777777" w:rsidR="00AD1977" w:rsidRPr="0059254B" w:rsidRDefault="00AD1977" w:rsidP="0090569C">
            <w:pPr>
              <w:pStyle w:val="TableText"/>
              <w:spacing w:line="240" w:lineRule="auto"/>
              <w:rPr>
                <w:rFonts w:cs="Times New Roman"/>
                <w:szCs w:val="24"/>
              </w:rPr>
            </w:pPr>
            <w:r w:rsidRPr="0059254B">
              <w:rPr>
                <w:rFonts w:cs="Times New Roman"/>
                <w:szCs w:val="24"/>
              </w:rPr>
              <w:t>0. 15 Medium</w:t>
            </w:r>
          </w:p>
          <w:p w14:paraId="7F587188" w14:textId="77777777" w:rsidR="00AD1977" w:rsidRPr="0059254B" w:rsidRDefault="00AD1977" w:rsidP="0090569C">
            <w:pPr>
              <w:pStyle w:val="TableText"/>
              <w:spacing w:line="240" w:lineRule="auto"/>
              <w:rPr>
                <w:rFonts w:cs="Times New Roman"/>
                <w:szCs w:val="24"/>
              </w:rPr>
            </w:pPr>
            <w:r w:rsidRPr="0059254B">
              <w:rPr>
                <w:rFonts w:cs="Times New Roman"/>
                <w:szCs w:val="24"/>
              </w:rPr>
              <w:t>0.35 Large</w:t>
            </w:r>
          </w:p>
        </w:tc>
      </w:tr>
    </w:tbl>
    <w:p w14:paraId="02CA19F0" w14:textId="77777777" w:rsidR="00AD1977" w:rsidRPr="0059254B" w:rsidRDefault="00AD1977" w:rsidP="00AD1977">
      <w:pPr>
        <w:pStyle w:val="Heading4"/>
      </w:pPr>
      <w:bookmarkStart w:id="322" w:name="_Toc515531589"/>
      <w:bookmarkStart w:id="323" w:name="_Toc520053142"/>
      <w:r w:rsidRPr="0059254B">
        <w:t>5.5.1 Collinearity Issue Assessment</w:t>
      </w:r>
      <w:bookmarkEnd w:id="322"/>
      <w:bookmarkEnd w:id="323"/>
    </w:p>
    <w:p w14:paraId="1E51C50F" w14:textId="77777777" w:rsidR="00AD1977" w:rsidRPr="0059254B" w:rsidRDefault="00AD1977" w:rsidP="00AD1977">
      <w:pPr>
        <w:rPr>
          <w:rFonts w:cstheme="majorBidi"/>
          <w:szCs w:val="24"/>
        </w:rPr>
      </w:pPr>
      <w:r w:rsidRPr="0059254B">
        <w:rPr>
          <w:rFonts w:cstheme="majorBidi"/>
          <w:szCs w:val="24"/>
        </w:rPr>
        <w:t xml:space="preserve">In structural model, the path coefficients estimation is usually in accordance to the </w:t>
      </w:r>
      <w:r w:rsidRPr="0059254B">
        <w:rPr>
          <w:rFonts w:cstheme="majorBidi"/>
          <w:i/>
          <w:szCs w:val="24"/>
        </w:rPr>
        <w:t xml:space="preserve">OLS </w:t>
      </w:r>
      <w:r w:rsidRPr="0059254B">
        <w:rPr>
          <w:rFonts w:cstheme="majorBidi"/>
          <w:szCs w:val="24"/>
        </w:rPr>
        <w:t>regressions in term of individual endogenous latent variabl</w:t>
      </w:r>
      <w:r w:rsidRPr="0059254B">
        <w:rPr>
          <w:rFonts w:cstheme="majorBidi"/>
          <w:i/>
          <w:szCs w:val="24"/>
        </w:rPr>
        <w:t>e</w:t>
      </w:r>
      <w:r w:rsidRPr="0059254B">
        <w:rPr>
          <w:rFonts w:cstheme="majorBidi"/>
          <w:szCs w:val="24"/>
        </w:rPr>
        <w:t xml:space="preserve"> in term of its predecessor constructs based on its correspondence. Accordingly, there is a tendency that the path coefficients might be biased whenever the estimation tends to involve some level of significant in term of collinearity which is among the predictor constructs. </w:t>
      </w:r>
      <w:r w:rsidRPr="0059254B">
        <w:rPr>
          <w:rFonts w:cstheme="majorBidi"/>
          <w:noProof/>
          <w:szCs w:val="24"/>
        </w:rPr>
        <w:t>The statistical</w:t>
      </w:r>
      <w:r w:rsidRPr="0059254B">
        <w:rPr>
          <w:rFonts w:cstheme="majorBidi"/>
          <w:szCs w:val="24"/>
        </w:rPr>
        <w:t xml:space="preserve"> software package, IBM SPSS, is utilized to perform collinearity assessment.  As presented in Table 5.8, the values of VIF of all constructs are less than 5.  Hence, it can be concluded that there is no collinearity among the constructs included in the proposed model aiming to predict the ERT performance and consequently no need to eliminate any construct from the model.</w:t>
      </w:r>
    </w:p>
    <w:p w14:paraId="4201A51F" w14:textId="4BDA768A" w:rsidR="00AD1977" w:rsidRPr="0059254B" w:rsidRDefault="00AD1977" w:rsidP="00216916">
      <w:pPr>
        <w:pStyle w:val="Table"/>
        <w:rPr>
          <w:rFonts w:cstheme="majorBidi"/>
          <w:b w:val="0"/>
          <w:bCs/>
        </w:rPr>
      </w:pPr>
      <w:bookmarkStart w:id="324" w:name="_Toc516577663"/>
      <w:bookmarkStart w:id="325" w:name="_Toc520133470"/>
      <w:r w:rsidRPr="0059254B">
        <w:rPr>
          <w:rFonts w:cstheme="majorBidi"/>
          <w:b w:val="0"/>
          <w:bCs/>
        </w:rPr>
        <w:t>Collinearity assessment for the structural model</w:t>
      </w:r>
      <w:bookmarkEnd w:id="324"/>
      <w:bookmarkEnd w:id="325"/>
    </w:p>
    <w:tbl>
      <w:tblPr>
        <w:tblW w:w="0" w:type="auto"/>
        <w:tblLayout w:type="fixed"/>
        <w:tblLook w:val="04A0" w:firstRow="1" w:lastRow="0" w:firstColumn="1" w:lastColumn="0" w:noHBand="0" w:noVBand="1"/>
      </w:tblPr>
      <w:tblGrid>
        <w:gridCol w:w="1186"/>
        <w:gridCol w:w="789"/>
        <w:gridCol w:w="1170"/>
        <w:gridCol w:w="810"/>
        <w:gridCol w:w="1170"/>
        <w:gridCol w:w="810"/>
        <w:gridCol w:w="1170"/>
        <w:gridCol w:w="810"/>
      </w:tblGrid>
      <w:tr w:rsidR="00AD1977" w:rsidRPr="0059254B" w14:paraId="29933140" w14:textId="77777777" w:rsidTr="00845DF2">
        <w:tc>
          <w:tcPr>
            <w:tcW w:w="1975" w:type="dxa"/>
            <w:gridSpan w:val="2"/>
            <w:shd w:val="clear" w:color="auto" w:fill="EEECE1" w:themeFill="background2"/>
          </w:tcPr>
          <w:p w14:paraId="54286A7B" w14:textId="77777777" w:rsidR="00AD1977" w:rsidRPr="0059254B" w:rsidRDefault="00AD1977" w:rsidP="00216916">
            <w:pPr>
              <w:pStyle w:val="TableText"/>
              <w:rPr>
                <w:rFonts w:cs="Times New Roman"/>
                <w:b/>
                <w:bCs/>
                <w:szCs w:val="24"/>
              </w:rPr>
            </w:pPr>
            <w:r w:rsidRPr="0059254B">
              <w:rPr>
                <w:rFonts w:cs="Times New Roman"/>
                <w:b/>
                <w:szCs w:val="24"/>
              </w:rPr>
              <w:t>First set</w:t>
            </w:r>
          </w:p>
        </w:tc>
        <w:tc>
          <w:tcPr>
            <w:tcW w:w="1980" w:type="dxa"/>
            <w:gridSpan w:val="2"/>
            <w:shd w:val="clear" w:color="auto" w:fill="EEECE1" w:themeFill="background2"/>
          </w:tcPr>
          <w:p w14:paraId="2D89D0D1" w14:textId="77777777" w:rsidR="00AD1977" w:rsidRPr="0059254B" w:rsidRDefault="00AD1977" w:rsidP="00216916">
            <w:pPr>
              <w:pStyle w:val="TableText"/>
              <w:rPr>
                <w:rFonts w:cs="Times New Roman"/>
                <w:b/>
                <w:bCs/>
                <w:szCs w:val="24"/>
              </w:rPr>
            </w:pPr>
            <w:r w:rsidRPr="0059254B">
              <w:rPr>
                <w:rFonts w:cs="Times New Roman"/>
                <w:b/>
                <w:szCs w:val="24"/>
              </w:rPr>
              <w:t>Second set</w:t>
            </w:r>
          </w:p>
        </w:tc>
        <w:tc>
          <w:tcPr>
            <w:tcW w:w="1980" w:type="dxa"/>
            <w:gridSpan w:val="2"/>
            <w:shd w:val="clear" w:color="auto" w:fill="EEECE1" w:themeFill="background2"/>
          </w:tcPr>
          <w:p w14:paraId="1B1CBD7E" w14:textId="77777777" w:rsidR="00AD1977" w:rsidRPr="0059254B" w:rsidRDefault="00AD1977" w:rsidP="00216916">
            <w:pPr>
              <w:pStyle w:val="TableText"/>
              <w:rPr>
                <w:rFonts w:cs="Times New Roman"/>
                <w:b/>
                <w:bCs/>
                <w:szCs w:val="24"/>
              </w:rPr>
            </w:pPr>
            <w:r w:rsidRPr="0059254B">
              <w:rPr>
                <w:rFonts w:cs="Times New Roman"/>
                <w:b/>
                <w:szCs w:val="24"/>
              </w:rPr>
              <w:t>Third set</w:t>
            </w:r>
          </w:p>
        </w:tc>
        <w:tc>
          <w:tcPr>
            <w:tcW w:w="1980" w:type="dxa"/>
            <w:gridSpan w:val="2"/>
            <w:shd w:val="clear" w:color="auto" w:fill="EEECE1" w:themeFill="background2"/>
          </w:tcPr>
          <w:p w14:paraId="389E3CE7" w14:textId="77777777" w:rsidR="00AD1977" w:rsidRPr="0059254B" w:rsidRDefault="00AD1977" w:rsidP="00216916">
            <w:pPr>
              <w:pStyle w:val="TableText"/>
              <w:rPr>
                <w:rFonts w:cs="Times New Roman"/>
                <w:b/>
                <w:bCs/>
                <w:szCs w:val="24"/>
              </w:rPr>
            </w:pPr>
            <w:r w:rsidRPr="0059254B">
              <w:rPr>
                <w:rFonts w:cs="Times New Roman"/>
                <w:b/>
                <w:noProof/>
                <w:szCs w:val="24"/>
              </w:rPr>
              <w:t>Fourth</w:t>
            </w:r>
            <w:r w:rsidRPr="0059254B">
              <w:rPr>
                <w:rFonts w:cs="Times New Roman"/>
                <w:b/>
                <w:szCs w:val="24"/>
              </w:rPr>
              <w:t xml:space="preserve"> set</w:t>
            </w:r>
          </w:p>
        </w:tc>
      </w:tr>
      <w:tr w:rsidR="00AD1977" w:rsidRPr="0059254B" w14:paraId="309AEAF1" w14:textId="77777777" w:rsidTr="00845DF2">
        <w:tc>
          <w:tcPr>
            <w:tcW w:w="1186" w:type="dxa"/>
          </w:tcPr>
          <w:p w14:paraId="0ED53B18" w14:textId="77777777" w:rsidR="00AD1977" w:rsidRPr="0059254B" w:rsidRDefault="00AD1977" w:rsidP="00216916">
            <w:pPr>
              <w:pStyle w:val="TableText"/>
              <w:rPr>
                <w:rFonts w:cs="Times New Roman"/>
                <w:szCs w:val="24"/>
              </w:rPr>
            </w:pPr>
            <w:r w:rsidRPr="0059254B">
              <w:rPr>
                <w:rFonts w:cs="Times New Roman"/>
                <w:szCs w:val="24"/>
              </w:rPr>
              <w:lastRenderedPageBreak/>
              <w:t>Construct</w:t>
            </w:r>
          </w:p>
        </w:tc>
        <w:tc>
          <w:tcPr>
            <w:tcW w:w="789" w:type="dxa"/>
          </w:tcPr>
          <w:p w14:paraId="2548CF34" w14:textId="77777777" w:rsidR="00AD1977" w:rsidRPr="0059254B" w:rsidRDefault="00AD1977" w:rsidP="00216916">
            <w:pPr>
              <w:pStyle w:val="TableText"/>
              <w:rPr>
                <w:rFonts w:cs="Times New Roman"/>
                <w:szCs w:val="24"/>
              </w:rPr>
            </w:pPr>
            <w:r w:rsidRPr="0059254B">
              <w:rPr>
                <w:rFonts w:cs="Times New Roman"/>
                <w:szCs w:val="24"/>
              </w:rPr>
              <w:t>VIF</w:t>
            </w:r>
          </w:p>
        </w:tc>
        <w:tc>
          <w:tcPr>
            <w:tcW w:w="1170" w:type="dxa"/>
          </w:tcPr>
          <w:p w14:paraId="7541BC4E" w14:textId="77777777" w:rsidR="00AD1977" w:rsidRPr="0059254B" w:rsidRDefault="00AD1977" w:rsidP="00216916">
            <w:pPr>
              <w:pStyle w:val="TableText"/>
              <w:rPr>
                <w:rFonts w:cs="Times New Roman"/>
                <w:szCs w:val="24"/>
              </w:rPr>
            </w:pPr>
            <w:r w:rsidRPr="0059254B">
              <w:rPr>
                <w:rFonts w:cs="Times New Roman"/>
                <w:szCs w:val="24"/>
              </w:rPr>
              <w:t>Construct</w:t>
            </w:r>
          </w:p>
        </w:tc>
        <w:tc>
          <w:tcPr>
            <w:tcW w:w="810" w:type="dxa"/>
          </w:tcPr>
          <w:p w14:paraId="75E1E1F0" w14:textId="77777777" w:rsidR="00AD1977" w:rsidRPr="0059254B" w:rsidRDefault="00AD1977" w:rsidP="00216916">
            <w:pPr>
              <w:pStyle w:val="TableText"/>
              <w:rPr>
                <w:rFonts w:cs="Times New Roman"/>
                <w:szCs w:val="24"/>
              </w:rPr>
            </w:pPr>
            <w:r w:rsidRPr="0059254B">
              <w:rPr>
                <w:rFonts w:cs="Times New Roman"/>
                <w:szCs w:val="24"/>
              </w:rPr>
              <w:t>VIF</w:t>
            </w:r>
          </w:p>
        </w:tc>
        <w:tc>
          <w:tcPr>
            <w:tcW w:w="1170" w:type="dxa"/>
          </w:tcPr>
          <w:p w14:paraId="75A599B6" w14:textId="77777777" w:rsidR="00AD1977" w:rsidRPr="0059254B" w:rsidRDefault="00AD1977" w:rsidP="00216916">
            <w:pPr>
              <w:pStyle w:val="TableText"/>
              <w:rPr>
                <w:rFonts w:cs="Times New Roman"/>
                <w:szCs w:val="24"/>
              </w:rPr>
            </w:pPr>
            <w:r w:rsidRPr="0059254B">
              <w:rPr>
                <w:rFonts w:cs="Times New Roman"/>
                <w:szCs w:val="24"/>
              </w:rPr>
              <w:t>Construct</w:t>
            </w:r>
          </w:p>
        </w:tc>
        <w:tc>
          <w:tcPr>
            <w:tcW w:w="810" w:type="dxa"/>
          </w:tcPr>
          <w:p w14:paraId="6D06E01D" w14:textId="77777777" w:rsidR="00AD1977" w:rsidRPr="0059254B" w:rsidRDefault="00AD1977" w:rsidP="00216916">
            <w:pPr>
              <w:pStyle w:val="TableText"/>
              <w:rPr>
                <w:rFonts w:cs="Times New Roman"/>
                <w:szCs w:val="24"/>
              </w:rPr>
            </w:pPr>
            <w:r w:rsidRPr="0059254B">
              <w:rPr>
                <w:rFonts w:cs="Times New Roman"/>
                <w:szCs w:val="24"/>
              </w:rPr>
              <w:t>VIF</w:t>
            </w:r>
          </w:p>
        </w:tc>
        <w:tc>
          <w:tcPr>
            <w:tcW w:w="1170" w:type="dxa"/>
          </w:tcPr>
          <w:p w14:paraId="3BD0A242" w14:textId="77777777" w:rsidR="00AD1977" w:rsidRPr="0059254B" w:rsidRDefault="00AD1977" w:rsidP="00216916">
            <w:pPr>
              <w:pStyle w:val="TableText"/>
              <w:rPr>
                <w:rFonts w:cs="Times New Roman"/>
                <w:szCs w:val="24"/>
              </w:rPr>
            </w:pPr>
            <w:r w:rsidRPr="0059254B">
              <w:rPr>
                <w:rFonts w:cs="Times New Roman"/>
                <w:szCs w:val="24"/>
              </w:rPr>
              <w:t>Construct</w:t>
            </w:r>
          </w:p>
        </w:tc>
        <w:tc>
          <w:tcPr>
            <w:tcW w:w="810" w:type="dxa"/>
          </w:tcPr>
          <w:p w14:paraId="4DEDA334" w14:textId="77777777" w:rsidR="00AD1977" w:rsidRPr="0059254B" w:rsidRDefault="00AD1977" w:rsidP="00216916">
            <w:pPr>
              <w:pStyle w:val="TableText"/>
              <w:rPr>
                <w:rFonts w:cs="Times New Roman"/>
                <w:szCs w:val="24"/>
              </w:rPr>
            </w:pPr>
            <w:r w:rsidRPr="0059254B">
              <w:rPr>
                <w:rFonts w:cs="Times New Roman"/>
                <w:szCs w:val="24"/>
              </w:rPr>
              <w:t>VIF</w:t>
            </w:r>
          </w:p>
        </w:tc>
      </w:tr>
      <w:tr w:rsidR="00AD1977" w:rsidRPr="0059254B" w14:paraId="2BC6E292" w14:textId="77777777" w:rsidTr="00845DF2">
        <w:tc>
          <w:tcPr>
            <w:tcW w:w="1186" w:type="dxa"/>
          </w:tcPr>
          <w:p w14:paraId="4233EC5A" w14:textId="77777777" w:rsidR="00AD1977" w:rsidRPr="0059254B" w:rsidRDefault="00AD1977" w:rsidP="00216916">
            <w:pPr>
              <w:pStyle w:val="TableText"/>
              <w:rPr>
                <w:rFonts w:cs="Times New Roman"/>
                <w:szCs w:val="24"/>
              </w:rPr>
            </w:pPr>
            <w:r w:rsidRPr="0059254B">
              <w:rPr>
                <w:rFonts w:cs="Times New Roman"/>
                <w:szCs w:val="24"/>
              </w:rPr>
              <w:t>TCH</w:t>
            </w:r>
          </w:p>
        </w:tc>
        <w:tc>
          <w:tcPr>
            <w:tcW w:w="789" w:type="dxa"/>
          </w:tcPr>
          <w:p w14:paraId="5CFF1980" w14:textId="77777777" w:rsidR="00AD1977" w:rsidRPr="0059254B" w:rsidRDefault="00AD1977" w:rsidP="00216916">
            <w:pPr>
              <w:pStyle w:val="TableText"/>
              <w:rPr>
                <w:rFonts w:cs="Times New Roman"/>
                <w:szCs w:val="24"/>
              </w:rPr>
            </w:pPr>
            <w:r w:rsidRPr="0059254B">
              <w:rPr>
                <w:rFonts w:cs="Times New Roman"/>
                <w:szCs w:val="24"/>
              </w:rPr>
              <w:t>1.290</w:t>
            </w:r>
          </w:p>
        </w:tc>
        <w:tc>
          <w:tcPr>
            <w:tcW w:w="1170" w:type="dxa"/>
          </w:tcPr>
          <w:p w14:paraId="4182376A" w14:textId="77777777" w:rsidR="00AD1977" w:rsidRPr="0059254B" w:rsidRDefault="00AD1977" w:rsidP="00216916">
            <w:pPr>
              <w:pStyle w:val="TableText"/>
              <w:rPr>
                <w:rFonts w:cs="Times New Roman"/>
                <w:szCs w:val="24"/>
              </w:rPr>
            </w:pPr>
            <w:r w:rsidRPr="0059254B">
              <w:rPr>
                <w:rFonts w:cs="Times New Roman"/>
                <w:szCs w:val="24"/>
              </w:rPr>
              <w:t>SMCH</w:t>
            </w:r>
          </w:p>
        </w:tc>
        <w:tc>
          <w:tcPr>
            <w:tcW w:w="810" w:type="dxa"/>
          </w:tcPr>
          <w:p w14:paraId="3B94B746" w14:textId="77777777" w:rsidR="00AD1977" w:rsidRPr="0059254B" w:rsidRDefault="00AD1977" w:rsidP="00216916">
            <w:pPr>
              <w:pStyle w:val="TableText"/>
              <w:rPr>
                <w:rFonts w:cs="Times New Roman"/>
                <w:szCs w:val="24"/>
              </w:rPr>
            </w:pPr>
            <w:r w:rsidRPr="0059254B">
              <w:rPr>
                <w:rFonts w:cs="Times New Roman"/>
                <w:szCs w:val="24"/>
              </w:rPr>
              <w:t>1.858</w:t>
            </w:r>
          </w:p>
        </w:tc>
        <w:tc>
          <w:tcPr>
            <w:tcW w:w="1170" w:type="dxa"/>
          </w:tcPr>
          <w:p w14:paraId="5347C322" w14:textId="77777777" w:rsidR="00AD1977" w:rsidRPr="0059254B" w:rsidRDefault="00AD1977" w:rsidP="00216916">
            <w:pPr>
              <w:pStyle w:val="TableText"/>
              <w:rPr>
                <w:rFonts w:cs="Times New Roman"/>
                <w:szCs w:val="24"/>
              </w:rPr>
            </w:pPr>
            <w:r w:rsidRPr="0059254B">
              <w:rPr>
                <w:rFonts w:cs="Times New Roman"/>
                <w:szCs w:val="24"/>
              </w:rPr>
              <w:t>SMU</w:t>
            </w:r>
          </w:p>
        </w:tc>
        <w:tc>
          <w:tcPr>
            <w:tcW w:w="810" w:type="dxa"/>
          </w:tcPr>
          <w:p w14:paraId="0315CCDE" w14:textId="77777777" w:rsidR="00AD1977" w:rsidRPr="0059254B" w:rsidRDefault="00AD1977" w:rsidP="00216916">
            <w:pPr>
              <w:pStyle w:val="TableText"/>
              <w:rPr>
                <w:rFonts w:cs="Times New Roman"/>
                <w:szCs w:val="24"/>
              </w:rPr>
            </w:pPr>
            <w:r w:rsidRPr="0059254B">
              <w:rPr>
                <w:rFonts w:cs="Times New Roman"/>
                <w:szCs w:val="24"/>
              </w:rPr>
              <w:t>1.592</w:t>
            </w:r>
          </w:p>
        </w:tc>
        <w:tc>
          <w:tcPr>
            <w:tcW w:w="1170" w:type="dxa"/>
          </w:tcPr>
          <w:p w14:paraId="76610822" w14:textId="77777777" w:rsidR="00AD1977" w:rsidRPr="0059254B" w:rsidRDefault="00AD1977" w:rsidP="00216916">
            <w:pPr>
              <w:pStyle w:val="TableText"/>
              <w:rPr>
                <w:rFonts w:cs="Times New Roman"/>
                <w:szCs w:val="24"/>
              </w:rPr>
            </w:pPr>
            <w:r w:rsidRPr="0059254B">
              <w:rPr>
                <w:rFonts w:cs="Times New Roman"/>
                <w:szCs w:val="24"/>
              </w:rPr>
              <w:t>KI</w:t>
            </w:r>
          </w:p>
        </w:tc>
        <w:tc>
          <w:tcPr>
            <w:tcW w:w="810" w:type="dxa"/>
          </w:tcPr>
          <w:p w14:paraId="0381F5FF" w14:textId="77777777" w:rsidR="00AD1977" w:rsidRPr="0059254B" w:rsidRDefault="00AD1977" w:rsidP="00216916">
            <w:pPr>
              <w:pStyle w:val="TableText"/>
              <w:rPr>
                <w:rFonts w:cs="Times New Roman"/>
                <w:szCs w:val="24"/>
              </w:rPr>
            </w:pPr>
            <w:r w:rsidRPr="0059254B">
              <w:rPr>
                <w:rFonts w:cs="Times New Roman"/>
                <w:szCs w:val="24"/>
              </w:rPr>
              <w:t>1.208</w:t>
            </w:r>
          </w:p>
        </w:tc>
      </w:tr>
      <w:tr w:rsidR="00AD1977" w:rsidRPr="0059254B" w14:paraId="27C2D174" w14:textId="77777777" w:rsidTr="00845DF2">
        <w:tc>
          <w:tcPr>
            <w:tcW w:w="1186" w:type="dxa"/>
          </w:tcPr>
          <w:p w14:paraId="07EED7F4" w14:textId="77777777" w:rsidR="00AD1977" w:rsidRPr="0059254B" w:rsidRDefault="00AD1977" w:rsidP="00216916">
            <w:pPr>
              <w:pStyle w:val="TableText"/>
              <w:rPr>
                <w:rFonts w:cs="Times New Roman"/>
                <w:szCs w:val="24"/>
              </w:rPr>
            </w:pPr>
            <w:r w:rsidRPr="0059254B">
              <w:rPr>
                <w:rFonts w:cs="Times New Roman"/>
                <w:szCs w:val="24"/>
              </w:rPr>
              <w:t>SMCH</w:t>
            </w:r>
          </w:p>
        </w:tc>
        <w:tc>
          <w:tcPr>
            <w:tcW w:w="789" w:type="dxa"/>
          </w:tcPr>
          <w:p w14:paraId="70DF681B" w14:textId="77777777" w:rsidR="00AD1977" w:rsidRPr="0059254B" w:rsidRDefault="00AD1977" w:rsidP="00216916">
            <w:pPr>
              <w:pStyle w:val="TableText"/>
              <w:rPr>
                <w:rFonts w:cs="Times New Roman"/>
                <w:szCs w:val="24"/>
              </w:rPr>
            </w:pPr>
            <w:r w:rsidRPr="0059254B">
              <w:rPr>
                <w:rFonts w:cs="Times New Roman"/>
                <w:szCs w:val="24"/>
              </w:rPr>
              <w:t>1.290</w:t>
            </w:r>
          </w:p>
        </w:tc>
        <w:tc>
          <w:tcPr>
            <w:tcW w:w="1170" w:type="dxa"/>
          </w:tcPr>
          <w:p w14:paraId="45A9C40D" w14:textId="77777777" w:rsidR="00AD1977" w:rsidRPr="0059254B" w:rsidRDefault="00AD1977" w:rsidP="00216916">
            <w:pPr>
              <w:pStyle w:val="TableText"/>
              <w:rPr>
                <w:rFonts w:cs="Times New Roman"/>
                <w:szCs w:val="24"/>
              </w:rPr>
            </w:pPr>
            <w:r w:rsidRPr="0059254B">
              <w:rPr>
                <w:rFonts w:cs="Times New Roman"/>
                <w:szCs w:val="24"/>
              </w:rPr>
              <w:t>TCH</w:t>
            </w:r>
          </w:p>
        </w:tc>
        <w:tc>
          <w:tcPr>
            <w:tcW w:w="810" w:type="dxa"/>
          </w:tcPr>
          <w:p w14:paraId="1CD30476" w14:textId="77777777" w:rsidR="00AD1977" w:rsidRPr="0059254B" w:rsidRDefault="00AD1977" w:rsidP="00216916">
            <w:pPr>
              <w:pStyle w:val="TableText"/>
              <w:rPr>
                <w:rFonts w:cs="Times New Roman"/>
                <w:szCs w:val="24"/>
              </w:rPr>
            </w:pPr>
            <w:r w:rsidRPr="0059254B">
              <w:rPr>
                <w:rFonts w:cs="Times New Roman"/>
                <w:szCs w:val="24"/>
              </w:rPr>
              <w:t>1.894</w:t>
            </w:r>
          </w:p>
        </w:tc>
        <w:tc>
          <w:tcPr>
            <w:tcW w:w="1170" w:type="dxa"/>
          </w:tcPr>
          <w:p w14:paraId="665EDF42" w14:textId="77777777" w:rsidR="00AD1977" w:rsidRPr="0059254B" w:rsidRDefault="00AD1977" w:rsidP="00216916">
            <w:pPr>
              <w:pStyle w:val="TableText"/>
              <w:rPr>
                <w:rFonts w:cs="Times New Roman"/>
                <w:szCs w:val="24"/>
              </w:rPr>
            </w:pPr>
            <w:r w:rsidRPr="0059254B">
              <w:rPr>
                <w:rFonts w:cs="Times New Roman"/>
                <w:szCs w:val="24"/>
              </w:rPr>
              <w:t>SMCH</w:t>
            </w:r>
          </w:p>
        </w:tc>
        <w:tc>
          <w:tcPr>
            <w:tcW w:w="810" w:type="dxa"/>
          </w:tcPr>
          <w:p w14:paraId="60A7D040" w14:textId="77777777" w:rsidR="00AD1977" w:rsidRPr="0059254B" w:rsidRDefault="00AD1977" w:rsidP="00216916">
            <w:pPr>
              <w:pStyle w:val="TableText"/>
              <w:rPr>
                <w:rFonts w:cs="Times New Roman"/>
                <w:szCs w:val="24"/>
              </w:rPr>
            </w:pPr>
            <w:r w:rsidRPr="0059254B">
              <w:rPr>
                <w:rFonts w:cs="Times New Roman"/>
                <w:szCs w:val="24"/>
              </w:rPr>
              <w:t>1.592</w:t>
            </w:r>
          </w:p>
        </w:tc>
        <w:tc>
          <w:tcPr>
            <w:tcW w:w="1170" w:type="dxa"/>
          </w:tcPr>
          <w:p w14:paraId="20ED08F5" w14:textId="77777777" w:rsidR="00AD1977" w:rsidRPr="0059254B" w:rsidRDefault="00AD1977" w:rsidP="00216916">
            <w:pPr>
              <w:pStyle w:val="TableText"/>
              <w:rPr>
                <w:rFonts w:cs="Times New Roman"/>
                <w:szCs w:val="24"/>
              </w:rPr>
            </w:pPr>
            <w:r w:rsidRPr="0059254B">
              <w:rPr>
                <w:rFonts w:cs="Times New Roman"/>
                <w:szCs w:val="24"/>
              </w:rPr>
              <w:t>TTF</w:t>
            </w:r>
          </w:p>
        </w:tc>
        <w:tc>
          <w:tcPr>
            <w:tcW w:w="810" w:type="dxa"/>
          </w:tcPr>
          <w:p w14:paraId="407D7373" w14:textId="77777777" w:rsidR="00AD1977" w:rsidRPr="0059254B" w:rsidRDefault="00AD1977" w:rsidP="00216916">
            <w:pPr>
              <w:pStyle w:val="TableText"/>
              <w:rPr>
                <w:rFonts w:cs="Times New Roman"/>
                <w:szCs w:val="24"/>
              </w:rPr>
            </w:pPr>
            <w:r w:rsidRPr="0059254B">
              <w:rPr>
                <w:rFonts w:cs="Times New Roman"/>
                <w:szCs w:val="24"/>
              </w:rPr>
              <w:t>1.208</w:t>
            </w:r>
          </w:p>
        </w:tc>
      </w:tr>
      <w:tr w:rsidR="00AD1977" w:rsidRPr="0059254B" w14:paraId="54041DE5" w14:textId="77777777" w:rsidTr="00845DF2">
        <w:tc>
          <w:tcPr>
            <w:tcW w:w="1186" w:type="dxa"/>
          </w:tcPr>
          <w:p w14:paraId="77EA1E56" w14:textId="77777777" w:rsidR="00AD1977" w:rsidRPr="0059254B" w:rsidRDefault="00AD1977" w:rsidP="00216916">
            <w:pPr>
              <w:pStyle w:val="TableText"/>
              <w:rPr>
                <w:rFonts w:cs="Times New Roman"/>
                <w:szCs w:val="24"/>
              </w:rPr>
            </w:pPr>
          </w:p>
        </w:tc>
        <w:tc>
          <w:tcPr>
            <w:tcW w:w="789" w:type="dxa"/>
          </w:tcPr>
          <w:p w14:paraId="6B9AC938" w14:textId="77777777" w:rsidR="00AD1977" w:rsidRPr="0059254B" w:rsidRDefault="00AD1977" w:rsidP="00216916">
            <w:pPr>
              <w:pStyle w:val="TableText"/>
              <w:rPr>
                <w:rFonts w:cs="Times New Roman"/>
                <w:szCs w:val="24"/>
              </w:rPr>
            </w:pPr>
          </w:p>
        </w:tc>
        <w:tc>
          <w:tcPr>
            <w:tcW w:w="1170" w:type="dxa"/>
          </w:tcPr>
          <w:p w14:paraId="2C264C7A" w14:textId="77777777" w:rsidR="00AD1977" w:rsidRPr="0059254B" w:rsidRDefault="00AD1977" w:rsidP="00216916">
            <w:pPr>
              <w:pStyle w:val="TableText"/>
              <w:rPr>
                <w:rFonts w:cs="Times New Roman"/>
                <w:szCs w:val="24"/>
              </w:rPr>
            </w:pPr>
            <w:r w:rsidRPr="0059254B">
              <w:rPr>
                <w:rFonts w:cs="Times New Roman"/>
                <w:szCs w:val="24"/>
              </w:rPr>
              <w:t>TTF</w:t>
            </w:r>
          </w:p>
        </w:tc>
        <w:tc>
          <w:tcPr>
            <w:tcW w:w="810" w:type="dxa"/>
          </w:tcPr>
          <w:p w14:paraId="5450A3C9" w14:textId="77777777" w:rsidR="00AD1977" w:rsidRPr="0059254B" w:rsidRDefault="00AD1977" w:rsidP="00216916">
            <w:pPr>
              <w:pStyle w:val="TableText"/>
              <w:rPr>
                <w:rFonts w:cs="Times New Roman"/>
                <w:szCs w:val="24"/>
              </w:rPr>
            </w:pPr>
            <w:r w:rsidRPr="0059254B">
              <w:rPr>
                <w:rFonts w:cs="Times New Roman"/>
                <w:szCs w:val="24"/>
              </w:rPr>
              <w:t>2.728</w:t>
            </w:r>
          </w:p>
        </w:tc>
        <w:tc>
          <w:tcPr>
            <w:tcW w:w="1170" w:type="dxa"/>
          </w:tcPr>
          <w:p w14:paraId="34A82A17" w14:textId="77777777" w:rsidR="00AD1977" w:rsidRPr="0059254B" w:rsidRDefault="00AD1977" w:rsidP="00216916">
            <w:pPr>
              <w:pStyle w:val="TableText"/>
              <w:rPr>
                <w:rFonts w:cs="Times New Roman"/>
                <w:szCs w:val="24"/>
              </w:rPr>
            </w:pPr>
          </w:p>
        </w:tc>
        <w:tc>
          <w:tcPr>
            <w:tcW w:w="810" w:type="dxa"/>
          </w:tcPr>
          <w:p w14:paraId="3263868E" w14:textId="77777777" w:rsidR="00AD1977" w:rsidRPr="0059254B" w:rsidRDefault="00AD1977" w:rsidP="00216916">
            <w:pPr>
              <w:pStyle w:val="TableText"/>
              <w:rPr>
                <w:rFonts w:cs="Times New Roman"/>
                <w:szCs w:val="24"/>
              </w:rPr>
            </w:pPr>
          </w:p>
        </w:tc>
        <w:tc>
          <w:tcPr>
            <w:tcW w:w="1170" w:type="dxa"/>
          </w:tcPr>
          <w:p w14:paraId="2F2DB307" w14:textId="77777777" w:rsidR="00AD1977" w:rsidRPr="0059254B" w:rsidRDefault="00AD1977" w:rsidP="00216916">
            <w:pPr>
              <w:pStyle w:val="TableText"/>
              <w:rPr>
                <w:rFonts w:cs="Times New Roman"/>
                <w:szCs w:val="24"/>
              </w:rPr>
            </w:pPr>
          </w:p>
        </w:tc>
        <w:tc>
          <w:tcPr>
            <w:tcW w:w="810" w:type="dxa"/>
          </w:tcPr>
          <w:p w14:paraId="0739EB4A" w14:textId="77777777" w:rsidR="00AD1977" w:rsidRPr="0059254B" w:rsidRDefault="00AD1977" w:rsidP="00216916">
            <w:pPr>
              <w:pStyle w:val="TableText"/>
              <w:rPr>
                <w:rFonts w:cs="Times New Roman"/>
                <w:szCs w:val="24"/>
              </w:rPr>
            </w:pPr>
          </w:p>
        </w:tc>
      </w:tr>
    </w:tbl>
    <w:p w14:paraId="3CFBB3E2" w14:textId="77777777" w:rsidR="00AD1977" w:rsidRPr="0059254B" w:rsidRDefault="00AD1977" w:rsidP="00AD1977">
      <w:pPr>
        <w:pStyle w:val="Heading4"/>
      </w:pPr>
      <w:bookmarkStart w:id="326" w:name="_Toc515531590"/>
      <w:bookmarkStart w:id="327" w:name="_Toc520053143"/>
      <w:r w:rsidRPr="0059254B">
        <w:t>Path Coefficient (ß)</w:t>
      </w:r>
      <w:bookmarkEnd w:id="326"/>
      <w:bookmarkEnd w:id="327"/>
    </w:p>
    <w:p w14:paraId="1F30A8D7" w14:textId="4536EF65" w:rsidR="00AD1977" w:rsidRPr="0059254B" w:rsidRDefault="00AD1977" w:rsidP="00FC3970">
      <w:pPr>
        <w:rPr>
          <w:rFonts w:cstheme="majorBidi"/>
          <w:szCs w:val="24"/>
          <w:lang w:bidi="fa-IR"/>
        </w:rPr>
      </w:pPr>
      <w:r w:rsidRPr="0059254B">
        <w:rPr>
          <w:rFonts w:cstheme="majorBidi"/>
          <w:szCs w:val="24"/>
          <w:lang w:bidi="fa-IR"/>
        </w:rPr>
        <w:t xml:space="preserve">Path coefficient focuses on verifying the path significance of the relations in a model that is structural </w:t>
      </w:r>
      <w:r w:rsidRPr="0059254B">
        <w:rPr>
          <w:rFonts w:cstheme="majorBidi"/>
          <w:szCs w:val="24"/>
          <w:lang w:bidi="fa-IR"/>
        </w:rPr>
        <w:fldChar w:fldCharType="begin"/>
      </w:r>
      <w:r w:rsidRPr="0059254B">
        <w:rPr>
          <w:rFonts w:cstheme="majorBidi"/>
          <w:szCs w:val="24"/>
          <w:lang w:bidi="fa-IR"/>
        </w:rPr>
        <w:instrText xml:space="preserve"> ADDIN EN.CITE &lt;EndNote&gt;&lt;Cite&gt;&lt;Author&gt;Chin&lt;/Author&gt;&lt;Year&gt;1998&lt;/Year&gt;&lt;RecNum&gt;1951&lt;/RecNum&gt;&lt;DisplayText&gt;(Chin, 1998)&lt;/DisplayText&gt;&lt;record&gt;&lt;rec-number&gt;1951&lt;/rec-number&gt;&lt;foreign-keys&gt;&lt;key app="EN" db-id="svetds5fu2vrpnex0tjptdx5wzpvssrr2xsd" timestamp="1498463698"&gt;1951&lt;/key&gt;&lt;/foreign-keys&gt;&lt;ref-type name="Journal Article"&gt;17&lt;/ref-type&gt;&lt;contributors&gt;&lt;authors&gt;&lt;author&gt;Chin, Wynne W&lt;/author&gt;&lt;/authors&gt;&lt;/contributors&gt;&lt;titles&gt;&lt;title&gt;The partial least squares approach to structural equation modeling&lt;/title&gt;&lt;secondary-title&gt;Modern methods for business research&lt;/secondary-title&gt;&lt;/titles&gt;&lt;periodical&gt;&lt;full-title&gt;Modern methods for business research&lt;/full-title&gt;&lt;/periodical&gt;&lt;pages&gt;295-336&lt;/pages&gt;&lt;volume&gt;295&lt;/volume&gt;&lt;number&gt;2&lt;/number&gt;&lt;dates&gt;&lt;year&gt;1998&lt;/year&gt;&lt;/dates&gt;&lt;urls&gt;&lt;/urls&gt;&lt;/record&gt;&lt;/Cite&gt;&lt;/EndNote&gt;</w:instrText>
      </w:r>
      <w:r w:rsidRPr="0059254B">
        <w:rPr>
          <w:rFonts w:cstheme="majorBidi"/>
          <w:szCs w:val="24"/>
          <w:lang w:bidi="fa-IR"/>
        </w:rPr>
        <w:fldChar w:fldCharType="separate"/>
      </w:r>
      <w:r w:rsidRPr="0059254B">
        <w:rPr>
          <w:rFonts w:cstheme="majorBidi"/>
          <w:noProof/>
          <w:szCs w:val="24"/>
          <w:lang w:bidi="fa-IR"/>
        </w:rPr>
        <w:t>(</w:t>
      </w:r>
      <w:hyperlink w:anchor="_ENREF_56" w:tooltip="Chin, 1998 #1942" w:history="1">
        <w:r w:rsidR="00FC3970" w:rsidRPr="0059254B">
          <w:rPr>
            <w:rFonts w:cstheme="majorBidi"/>
            <w:noProof/>
            <w:szCs w:val="24"/>
            <w:lang w:bidi="fa-IR"/>
          </w:rPr>
          <w:t>Chin, 1998</w:t>
        </w:r>
      </w:hyperlink>
      <w:r w:rsidRPr="0059254B">
        <w:rPr>
          <w:rFonts w:cstheme="majorBidi"/>
          <w:noProof/>
          <w:szCs w:val="24"/>
          <w:lang w:bidi="fa-IR"/>
        </w:rPr>
        <w:t>)</w:t>
      </w:r>
      <w:r w:rsidRPr="0059254B">
        <w:rPr>
          <w:rFonts w:cstheme="majorBidi"/>
          <w:szCs w:val="24"/>
          <w:lang w:bidi="fa-IR"/>
        </w:rPr>
        <w:fldChar w:fldCharType="end"/>
      </w:r>
      <w:r w:rsidRPr="0059254B">
        <w:rPr>
          <w:rFonts w:cstheme="majorBidi"/>
          <w:szCs w:val="24"/>
          <w:lang w:bidi="fa-IR"/>
        </w:rPr>
        <w:t>. In another term, the relationship between the latent variables in the model that is structural is term the path coefficients</w:t>
      </w:r>
      <w:r w:rsidRPr="0059254B">
        <w:rPr>
          <w:rFonts w:cstheme="majorBidi"/>
          <w:i/>
          <w:szCs w:val="24"/>
          <w:lang w:bidi="fa-IR"/>
        </w:rPr>
        <w:t xml:space="preserve"> </w:t>
      </w:r>
      <w:r w:rsidRPr="0059254B">
        <w:rPr>
          <w:rFonts w:cstheme="majorBidi"/>
          <w:szCs w:val="24"/>
          <w:lang w:bidi="fa-IR"/>
        </w:rPr>
        <w:fldChar w:fldCharType="begin"/>
      </w:r>
      <w:r w:rsidR="00FC3970" w:rsidRPr="0059254B">
        <w:rPr>
          <w:rFonts w:cstheme="majorBidi"/>
          <w:szCs w:val="24"/>
          <w:lang w:bidi="fa-IR"/>
        </w:rPr>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cstheme="majorBidi"/>
          <w:szCs w:val="24"/>
          <w:lang w:bidi="fa-IR"/>
        </w:rPr>
        <w:fldChar w:fldCharType="separate"/>
      </w:r>
      <w:r w:rsidR="00FC3970" w:rsidRPr="0059254B">
        <w:rPr>
          <w:rFonts w:cstheme="majorBidi"/>
          <w:noProof/>
          <w:szCs w:val="24"/>
          <w:lang w:bidi="fa-IR"/>
        </w:rPr>
        <w:t>(</w:t>
      </w:r>
      <w:hyperlink w:anchor="_ENREF_126" w:tooltip="Hair Jr, 2016 #1879" w:history="1">
        <w:r w:rsidR="00FC3970" w:rsidRPr="0059254B">
          <w:rPr>
            <w:rFonts w:cstheme="majorBidi"/>
            <w:noProof/>
            <w:szCs w:val="24"/>
            <w:lang w:bidi="fa-IR"/>
          </w:rPr>
          <w:t>Hair Jr</w:t>
        </w:r>
        <w:r w:rsidR="00FC3970" w:rsidRPr="0059254B">
          <w:rPr>
            <w:rFonts w:cstheme="majorBidi"/>
            <w:i/>
            <w:noProof/>
            <w:szCs w:val="24"/>
            <w:lang w:bidi="fa-IR"/>
          </w:rPr>
          <w:t xml:space="preserve"> et al.</w:t>
        </w:r>
        <w:r w:rsidR="00FC3970" w:rsidRPr="0059254B">
          <w:rPr>
            <w:rFonts w:cstheme="majorBidi"/>
            <w:noProof/>
            <w:szCs w:val="24"/>
            <w:lang w:bidi="fa-IR"/>
          </w:rPr>
          <w:t>, 2016a</w:t>
        </w:r>
      </w:hyperlink>
      <w:r w:rsidR="00FC3970" w:rsidRPr="0059254B">
        <w:rPr>
          <w:rFonts w:cstheme="majorBidi"/>
          <w:noProof/>
          <w:szCs w:val="24"/>
          <w:lang w:bidi="fa-IR"/>
        </w:rPr>
        <w:t>)</w:t>
      </w:r>
      <w:r w:rsidRPr="0059254B">
        <w:rPr>
          <w:rFonts w:cstheme="majorBidi"/>
          <w:szCs w:val="24"/>
          <w:lang w:bidi="fa-IR"/>
        </w:rPr>
        <w:fldChar w:fldCharType="end"/>
      </w:r>
      <w:r w:rsidRPr="0059254B">
        <w:rPr>
          <w:rFonts w:cstheme="majorBidi"/>
          <w:szCs w:val="24"/>
          <w:lang w:bidi="fa-IR"/>
        </w:rPr>
        <w:t>. By adopting the Smart PLS algorithm in term of its output, relationships among variables that are of independent and dependent (β) were examined. Though, in Smart PLS, to examine the level of significant level relations, the t-statistics for the whole paths are generated based on Smart PLS bootstrapping function. T-value is a criterion, which helps to determine the significance level of β between dependent and independent constructs.</w:t>
      </w:r>
    </w:p>
    <w:p w14:paraId="28C9FB60" w14:textId="77777777" w:rsidR="00AD1977" w:rsidRPr="0059254B" w:rsidRDefault="00AD1977" w:rsidP="00AD1977">
      <w:pPr>
        <w:ind w:firstLine="0"/>
        <w:rPr>
          <w:rFonts w:cstheme="majorBidi"/>
          <w:szCs w:val="24"/>
          <w:lang w:bidi="fa-IR"/>
        </w:rPr>
      </w:pPr>
      <w:r w:rsidRPr="0059254B">
        <w:rPr>
          <w:rFonts w:cstheme="majorBidi"/>
          <w:szCs w:val="24"/>
          <w:lang w:bidi="fa-IR"/>
        </w:rPr>
        <w:t xml:space="preserve">Path coefficients have standard values between -1 and +1; a value closer to +1 reflects a stronger relationship that is </w:t>
      </w:r>
      <w:r w:rsidRPr="0059254B">
        <w:rPr>
          <w:rFonts w:cstheme="majorBidi"/>
          <w:i/>
          <w:szCs w:val="24"/>
          <w:lang w:bidi="fa-IR"/>
        </w:rPr>
        <w:t xml:space="preserve">positive </w:t>
      </w:r>
      <w:r w:rsidRPr="0059254B">
        <w:rPr>
          <w:rFonts w:cstheme="majorBidi"/>
          <w:szCs w:val="24"/>
          <w:lang w:bidi="fa-IR"/>
        </w:rPr>
        <w:t xml:space="preserve">whose values are closer to -1, that reflect a relationship that is very stronger. In addition, the values for the p are computed using the T. DIST function in MS Excel 2010. </w:t>
      </w:r>
      <w:r w:rsidRPr="0059254B">
        <w:rPr>
          <w:rFonts w:cstheme="majorBidi"/>
          <w:noProof/>
          <w:szCs w:val="24"/>
          <w:lang w:bidi="fa-IR"/>
        </w:rPr>
        <w:t>To ensure a significnt coefficients</w:t>
      </w:r>
      <w:r w:rsidRPr="0059254B">
        <w:rPr>
          <w:rFonts w:cstheme="majorBidi"/>
          <w:szCs w:val="24"/>
          <w:lang w:bidi="fa-IR"/>
        </w:rPr>
        <w:t>, the bootstrapping procedure in Smart PLS are assessed by the t- values. Table 5.9 represents the results of the relationships and accordingly the hypotheses testing.</w:t>
      </w:r>
    </w:p>
    <w:p w14:paraId="67BD5F59" w14:textId="53482508" w:rsidR="00AD1977" w:rsidRPr="0059254B" w:rsidRDefault="00AD1977" w:rsidP="00216916">
      <w:pPr>
        <w:pStyle w:val="Table"/>
        <w:rPr>
          <w:rFonts w:cstheme="majorBidi"/>
          <w:b w:val="0"/>
          <w:bCs/>
          <w:lang w:val="en-GB"/>
        </w:rPr>
      </w:pPr>
      <w:bookmarkStart w:id="328" w:name="_Toc516577664"/>
      <w:bookmarkStart w:id="329" w:name="_Toc520133471"/>
      <w:r w:rsidRPr="0059254B">
        <w:rPr>
          <w:rFonts w:cstheme="majorBidi"/>
          <w:b w:val="0"/>
          <w:bCs/>
          <w:lang w:val="en-GB"/>
        </w:rPr>
        <w:t>Hypotheses Testing Results</w:t>
      </w:r>
      <w:bookmarkEnd w:id="328"/>
      <w:bookmarkEnd w:id="329"/>
    </w:p>
    <w:tbl>
      <w:tblPr>
        <w:tblW w:w="0" w:type="auto"/>
        <w:jc w:val="center"/>
        <w:tblLook w:val="04A0" w:firstRow="1" w:lastRow="0" w:firstColumn="1" w:lastColumn="0" w:noHBand="0" w:noVBand="1"/>
      </w:tblPr>
      <w:tblGrid>
        <w:gridCol w:w="1350"/>
        <w:gridCol w:w="1819"/>
        <w:gridCol w:w="866"/>
        <w:gridCol w:w="990"/>
        <w:gridCol w:w="1170"/>
        <w:gridCol w:w="1350"/>
      </w:tblGrid>
      <w:tr w:rsidR="00AD1977" w:rsidRPr="0059254B" w14:paraId="1D695850" w14:textId="77777777" w:rsidTr="00845DF2">
        <w:trPr>
          <w:trHeight w:val="384"/>
          <w:jc w:val="center"/>
        </w:trPr>
        <w:tc>
          <w:tcPr>
            <w:tcW w:w="1350" w:type="dxa"/>
            <w:shd w:val="clear" w:color="auto" w:fill="EEECE1" w:themeFill="background2"/>
          </w:tcPr>
          <w:p w14:paraId="66FFD27D" w14:textId="77777777" w:rsidR="00AD1977" w:rsidRPr="0059254B" w:rsidRDefault="00AD1977" w:rsidP="00216916">
            <w:pPr>
              <w:pStyle w:val="TableText"/>
              <w:rPr>
                <w:rFonts w:cs="Times New Roman"/>
                <w:b/>
                <w:bCs/>
                <w:szCs w:val="24"/>
              </w:rPr>
            </w:pPr>
            <w:r w:rsidRPr="0059254B">
              <w:rPr>
                <w:rFonts w:cs="Times New Roman"/>
                <w:b/>
                <w:szCs w:val="24"/>
              </w:rPr>
              <w:t>Hypothesis</w:t>
            </w:r>
          </w:p>
        </w:tc>
        <w:tc>
          <w:tcPr>
            <w:tcW w:w="1819" w:type="dxa"/>
            <w:shd w:val="clear" w:color="auto" w:fill="EEECE1" w:themeFill="background2"/>
          </w:tcPr>
          <w:p w14:paraId="7F3AFA98" w14:textId="77777777" w:rsidR="00AD1977" w:rsidRPr="0059254B" w:rsidRDefault="00AD1977" w:rsidP="00216916">
            <w:pPr>
              <w:pStyle w:val="TableText"/>
              <w:rPr>
                <w:rFonts w:cs="Times New Roman"/>
                <w:b/>
                <w:bCs/>
                <w:szCs w:val="24"/>
              </w:rPr>
            </w:pPr>
            <w:r w:rsidRPr="0059254B">
              <w:rPr>
                <w:rFonts w:cs="Times New Roman"/>
                <w:b/>
                <w:szCs w:val="24"/>
              </w:rPr>
              <w:t>Path relations</w:t>
            </w:r>
          </w:p>
        </w:tc>
        <w:tc>
          <w:tcPr>
            <w:tcW w:w="866" w:type="dxa"/>
            <w:shd w:val="clear" w:color="auto" w:fill="EEECE1" w:themeFill="background2"/>
          </w:tcPr>
          <w:p w14:paraId="14AC9CB9" w14:textId="77777777" w:rsidR="00AD1977" w:rsidRPr="0059254B" w:rsidRDefault="00AD1977" w:rsidP="00216916">
            <w:pPr>
              <w:pStyle w:val="TableText"/>
              <w:rPr>
                <w:rFonts w:cs="Times New Roman"/>
                <w:b/>
                <w:bCs/>
                <w:szCs w:val="24"/>
              </w:rPr>
            </w:pPr>
            <w:r w:rsidRPr="0059254B">
              <w:rPr>
                <w:rFonts w:cs="Times New Roman"/>
                <w:b/>
                <w:szCs w:val="24"/>
              </w:rPr>
              <w:t>β</w:t>
            </w:r>
          </w:p>
        </w:tc>
        <w:tc>
          <w:tcPr>
            <w:tcW w:w="990" w:type="dxa"/>
            <w:shd w:val="clear" w:color="auto" w:fill="EEECE1" w:themeFill="background2"/>
          </w:tcPr>
          <w:p w14:paraId="3D05104B" w14:textId="77777777" w:rsidR="00AD1977" w:rsidRPr="0059254B" w:rsidRDefault="00AD1977" w:rsidP="00216916">
            <w:pPr>
              <w:pStyle w:val="TableText"/>
              <w:rPr>
                <w:rFonts w:cs="Times New Roman"/>
                <w:b/>
                <w:bCs/>
                <w:szCs w:val="24"/>
              </w:rPr>
            </w:pPr>
            <w:r w:rsidRPr="0059254B">
              <w:rPr>
                <w:rFonts w:cs="Times New Roman"/>
                <w:b/>
                <w:szCs w:val="24"/>
              </w:rPr>
              <w:t>t-value</w:t>
            </w:r>
          </w:p>
        </w:tc>
        <w:tc>
          <w:tcPr>
            <w:tcW w:w="1170" w:type="dxa"/>
            <w:shd w:val="clear" w:color="auto" w:fill="EEECE1" w:themeFill="background2"/>
          </w:tcPr>
          <w:p w14:paraId="064ED1BC" w14:textId="77777777" w:rsidR="00AD1977" w:rsidRPr="0059254B" w:rsidRDefault="00AD1977" w:rsidP="00216916">
            <w:pPr>
              <w:pStyle w:val="TableText"/>
              <w:rPr>
                <w:rFonts w:cs="Times New Roman"/>
                <w:b/>
                <w:bCs/>
                <w:szCs w:val="24"/>
              </w:rPr>
            </w:pPr>
            <w:r w:rsidRPr="0059254B">
              <w:rPr>
                <w:rFonts w:cs="Times New Roman"/>
                <w:b/>
                <w:szCs w:val="24"/>
              </w:rPr>
              <w:t>p-value</w:t>
            </w:r>
          </w:p>
        </w:tc>
        <w:tc>
          <w:tcPr>
            <w:tcW w:w="1350" w:type="dxa"/>
            <w:shd w:val="clear" w:color="auto" w:fill="EEECE1" w:themeFill="background2"/>
          </w:tcPr>
          <w:p w14:paraId="18D0CD86" w14:textId="77777777" w:rsidR="00AD1977" w:rsidRPr="0059254B" w:rsidRDefault="00AD1977" w:rsidP="00216916">
            <w:pPr>
              <w:pStyle w:val="TableText"/>
              <w:rPr>
                <w:rFonts w:cs="Times New Roman"/>
                <w:b/>
                <w:bCs/>
                <w:szCs w:val="24"/>
              </w:rPr>
            </w:pPr>
            <w:r w:rsidRPr="0059254B">
              <w:rPr>
                <w:rFonts w:cs="Times New Roman"/>
                <w:b/>
                <w:szCs w:val="24"/>
              </w:rPr>
              <w:t>Result</w:t>
            </w:r>
          </w:p>
        </w:tc>
      </w:tr>
      <w:tr w:rsidR="00AD1977" w:rsidRPr="0059254B" w14:paraId="61DE2588" w14:textId="77777777" w:rsidTr="00845DF2">
        <w:trPr>
          <w:jc w:val="center"/>
        </w:trPr>
        <w:tc>
          <w:tcPr>
            <w:tcW w:w="1350" w:type="dxa"/>
          </w:tcPr>
          <w:p w14:paraId="6D6DA53D" w14:textId="77777777" w:rsidR="00AD1977" w:rsidRPr="0059254B" w:rsidRDefault="00AD1977" w:rsidP="00216916">
            <w:pPr>
              <w:pStyle w:val="TableText"/>
              <w:rPr>
                <w:rFonts w:cs="Times New Roman"/>
                <w:szCs w:val="24"/>
              </w:rPr>
            </w:pPr>
            <w:r w:rsidRPr="0059254B">
              <w:rPr>
                <w:rFonts w:cs="Times New Roman"/>
                <w:szCs w:val="24"/>
              </w:rPr>
              <w:t>H1a</w:t>
            </w:r>
          </w:p>
        </w:tc>
        <w:tc>
          <w:tcPr>
            <w:tcW w:w="1819" w:type="dxa"/>
          </w:tcPr>
          <w:p w14:paraId="22690D7F" w14:textId="77777777" w:rsidR="00AD1977" w:rsidRPr="0059254B" w:rsidRDefault="00AD1977" w:rsidP="00216916">
            <w:pPr>
              <w:pStyle w:val="TableText"/>
              <w:rPr>
                <w:rFonts w:cs="Times New Roman"/>
                <w:szCs w:val="24"/>
              </w:rPr>
            </w:pPr>
            <w:r w:rsidRPr="0059254B">
              <w:rPr>
                <w:rFonts w:cs="Times New Roman"/>
                <w:szCs w:val="24"/>
              </w:rPr>
              <w:t>TCH → SMU</w:t>
            </w:r>
          </w:p>
        </w:tc>
        <w:tc>
          <w:tcPr>
            <w:tcW w:w="866" w:type="dxa"/>
          </w:tcPr>
          <w:p w14:paraId="33379030" w14:textId="77777777" w:rsidR="00AD1977" w:rsidRPr="0059254B" w:rsidRDefault="00AD1977" w:rsidP="00216916">
            <w:pPr>
              <w:pStyle w:val="TableText"/>
              <w:rPr>
                <w:rFonts w:cs="Times New Roman"/>
                <w:szCs w:val="24"/>
              </w:rPr>
            </w:pPr>
            <w:r w:rsidRPr="0059254B">
              <w:rPr>
                <w:rFonts w:cs="Times New Roman"/>
                <w:szCs w:val="24"/>
              </w:rPr>
              <w:t>0.171</w:t>
            </w:r>
          </w:p>
        </w:tc>
        <w:tc>
          <w:tcPr>
            <w:tcW w:w="990" w:type="dxa"/>
          </w:tcPr>
          <w:p w14:paraId="75A34D1D" w14:textId="77777777" w:rsidR="00AD1977" w:rsidRPr="0059254B" w:rsidRDefault="00AD1977" w:rsidP="00216916">
            <w:pPr>
              <w:pStyle w:val="TableText"/>
              <w:rPr>
                <w:rFonts w:cs="Times New Roman"/>
                <w:szCs w:val="24"/>
              </w:rPr>
            </w:pPr>
            <w:r w:rsidRPr="0059254B">
              <w:rPr>
                <w:rFonts w:cs="Times New Roman"/>
                <w:szCs w:val="24"/>
              </w:rPr>
              <w:t>2.464</w:t>
            </w:r>
          </w:p>
        </w:tc>
        <w:tc>
          <w:tcPr>
            <w:tcW w:w="1170" w:type="dxa"/>
          </w:tcPr>
          <w:p w14:paraId="14D23CE9" w14:textId="77777777" w:rsidR="00AD1977" w:rsidRPr="0059254B" w:rsidRDefault="00AD1977" w:rsidP="00216916">
            <w:pPr>
              <w:pStyle w:val="TableText"/>
              <w:rPr>
                <w:rFonts w:cs="Times New Roman"/>
                <w:szCs w:val="24"/>
              </w:rPr>
            </w:pPr>
            <w:r w:rsidRPr="0059254B">
              <w:rPr>
                <w:rFonts w:cs="Times New Roman"/>
                <w:szCs w:val="24"/>
              </w:rPr>
              <w:t>0.007***</w:t>
            </w:r>
          </w:p>
        </w:tc>
        <w:tc>
          <w:tcPr>
            <w:tcW w:w="1350" w:type="dxa"/>
          </w:tcPr>
          <w:p w14:paraId="6077755C" w14:textId="77777777" w:rsidR="00AD1977" w:rsidRPr="0059254B" w:rsidRDefault="00AD1977" w:rsidP="00216916">
            <w:pPr>
              <w:pStyle w:val="TableText"/>
              <w:rPr>
                <w:rFonts w:cs="Times New Roman"/>
                <w:szCs w:val="24"/>
              </w:rPr>
            </w:pPr>
            <w:r w:rsidRPr="0059254B">
              <w:rPr>
                <w:rFonts w:cs="Times New Roman"/>
                <w:szCs w:val="24"/>
              </w:rPr>
              <w:t>Supported</w:t>
            </w:r>
          </w:p>
        </w:tc>
      </w:tr>
      <w:tr w:rsidR="00AD1977" w:rsidRPr="0059254B" w14:paraId="46E44F98" w14:textId="77777777" w:rsidTr="00845DF2">
        <w:trPr>
          <w:jc w:val="center"/>
        </w:trPr>
        <w:tc>
          <w:tcPr>
            <w:tcW w:w="1350" w:type="dxa"/>
          </w:tcPr>
          <w:p w14:paraId="2252CDD1" w14:textId="77777777" w:rsidR="00AD1977" w:rsidRPr="0059254B" w:rsidRDefault="00AD1977" w:rsidP="00216916">
            <w:pPr>
              <w:pStyle w:val="TableText"/>
              <w:rPr>
                <w:rFonts w:cs="Times New Roman"/>
                <w:szCs w:val="24"/>
              </w:rPr>
            </w:pPr>
            <w:r w:rsidRPr="0059254B">
              <w:rPr>
                <w:rFonts w:cs="Times New Roman"/>
                <w:szCs w:val="24"/>
              </w:rPr>
              <w:lastRenderedPageBreak/>
              <w:t>H1b</w:t>
            </w:r>
          </w:p>
        </w:tc>
        <w:tc>
          <w:tcPr>
            <w:tcW w:w="1819" w:type="dxa"/>
          </w:tcPr>
          <w:p w14:paraId="5DAE849E" w14:textId="77777777" w:rsidR="00AD1977" w:rsidRPr="0059254B" w:rsidRDefault="00AD1977" w:rsidP="00216916">
            <w:pPr>
              <w:pStyle w:val="TableText"/>
              <w:rPr>
                <w:rFonts w:cs="Times New Roman"/>
                <w:szCs w:val="24"/>
              </w:rPr>
            </w:pPr>
            <w:r w:rsidRPr="0059254B">
              <w:rPr>
                <w:rFonts w:cs="Times New Roman"/>
                <w:szCs w:val="24"/>
              </w:rPr>
              <w:t>TCH → TTF</w:t>
            </w:r>
          </w:p>
        </w:tc>
        <w:tc>
          <w:tcPr>
            <w:tcW w:w="866" w:type="dxa"/>
          </w:tcPr>
          <w:p w14:paraId="0B229C5C" w14:textId="77777777" w:rsidR="00AD1977" w:rsidRPr="0059254B" w:rsidRDefault="00AD1977" w:rsidP="00216916">
            <w:pPr>
              <w:pStyle w:val="TableText"/>
              <w:rPr>
                <w:rFonts w:cs="Times New Roman"/>
                <w:szCs w:val="24"/>
              </w:rPr>
            </w:pPr>
            <w:r w:rsidRPr="0059254B">
              <w:rPr>
                <w:rFonts w:cs="Times New Roman"/>
                <w:szCs w:val="24"/>
              </w:rPr>
              <w:t>0.470</w:t>
            </w:r>
          </w:p>
        </w:tc>
        <w:tc>
          <w:tcPr>
            <w:tcW w:w="990" w:type="dxa"/>
          </w:tcPr>
          <w:p w14:paraId="49D52BAB" w14:textId="77777777" w:rsidR="00AD1977" w:rsidRPr="0059254B" w:rsidRDefault="00AD1977" w:rsidP="00216916">
            <w:pPr>
              <w:pStyle w:val="TableText"/>
              <w:rPr>
                <w:rFonts w:cs="Times New Roman"/>
                <w:szCs w:val="24"/>
              </w:rPr>
            </w:pPr>
            <w:r w:rsidRPr="0059254B">
              <w:rPr>
                <w:rFonts w:cs="Times New Roman"/>
                <w:szCs w:val="24"/>
              </w:rPr>
              <w:t>6.541</w:t>
            </w:r>
          </w:p>
        </w:tc>
        <w:tc>
          <w:tcPr>
            <w:tcW w:w="1170" w:type="dxa"/>
          </w:tcPr>
          <w:p w14:paraId="11F92C72" w14:textId="77777777" w:rsidR="00AD1977" w:rsidRPr="0059254B" w:rsidRDefault="00AD1977" w:rsidP="00216916">
            <w:pPr>
              <w:pStyle w:val="TableText"/>
              <w:rPr>
                <w:rFonts w:cs="Times New Roman"/>
                <w:szCs w:val="24"/>
              </w:rPr>
            </w:pPr>
            <w:r w:rsidRPr="0059254B">
              <w:rPr>
                <w:rFonts w:cs="Times New Roman"/>
                <w:szCs w:val="24"/>
              </w:rPr>
              <w:t>0.000***</w:t>
            </w:r>
          </w:p>
        </w:tc>
        <w:tc>
          <w:tcPr>
            <w:tcW w:w="1350" w:type="dxa"/>
          </w:tcPr>
          <w:p w14:paraId="1F2AC56B" w14:textId="77777777" w:rsidR="00AD1977" w:rsidRPr="0059254B" w:rsidRDefault="00AD1977" w:rsidP="00216916">
            <w:pPr>
              <w:pStyle w:val="TableText"/>
              <w:rPr>
                <w:rFonts w:cs="Times New Roman"/>
                <w:szCs w:val="24"/>
              </w:rPr>
            </w:pPr>
            <w:r w:rsidRPr="0059254B">
              <w:rPr>
                <w:rFonts w:cs="Times New Roman"/>
                <w:szCs w:val="24"/>
              </w:rPr>
              <w:t xml:space="preserve">Supported </w:t>
            </w:r>
          </w:p>
        </w:tc>
      </w:tr>
      <w:tr w:rsidR="00AD1977" w:rsidRPr="0059254B" w14:paraId="5E77E0CE" w14:textId="77777777" w:rsidTr="00845DF2">
        <w:trPr>
          <w:jc w:val="center"/>
        </w:trPr>
        <w:tc>
          <w:tcPr>
            <w:tcW w:w="1350" w:type="dxa"/>
          </w:tcPr>
          <w:p w14:paraId="3FCE5D20" w14:textId="77777777" w:rsidR="00AD1977" w:rsidRPr="0059254B" w:rsidRDefault="00AD1977" w:rsidP="00216916">
            <w:pPr>
              <w:pStyle w:val="TableText"/>
              <w:rPr>
                <w:rFonts w:cs="Times New Roman"/>
                <w:szCs w:val="24"/>
              </w:rPr>
            </w:pPr>
            <w:r w:rsidRPr="0059254B">
              <w:rPr>
                <w:rFonts w:cs="Times New Roman"/>
                <w:szCs w:val="24"/>
              </w:rPr>
              <w:t>H2a</w:t>
            </w:r>
          </w:p>
        </w:tc>
        <w:tc>
          <w:tcPr>
            <w:tcW w:w="1819" w:type="dxa"/>
          </w:tcPr>
          <w:p w14:paraId="6AD76578" w14:textId="77777777" w:rsidR="00AD1977" w:rsidRPr="0059254B" w:rsidRDefault="00AD1977" w:rsidP="00216916">
            <w:pPr>
              <w:pStyle w:val="TableText"/>
              <w:rPr>
                <w:rFonts w:cs="Times New Roman"/>
                <w:szCs w:val="24"/>
              </w:rPr>
            </w:pPr>
            <w:r w:rsidRPr="0059254B">
              <w:rPr>
                <w:rFonts w:cs="Times New Roman"/>
                <w:szCs w:val="24"/>
              </w:rPr>
              <w:t>SMCH → SMU</w:t>
            </w:r>
          </w:p>
        </w:tc>
        <w:tc>
          <w:tcPr>
            <w:tcW w:w="866" w:type="dxa"/>
          </w:tcPr>
          <w:p w14:paraId="645CAC6B" w14:textId="77777777" w:rsidR="00AD1977" w:rsidRPr="0059254B" w:rsidRDefault="00AD1977" w:rsidP="00216916">
            <w:pPr>
              <w:pStyle w:val="TableText"/>
              <w:rPr>
                <w:rFonts w:cs="Times New Roman"/>
                <w:szCs w:val="24"/>
              </w:rPr>
            </w:pPr>
            <w:r w:rsidRPr="0059254B">
              <w:rPr>
                <w:rFonts w:cs="Times New Roman"/>
                <w:szCs w:val="24"/>
              </w:rPr>
              <w:t>0.383</w:t>
            </w:r>
          </w:p>
        </w:tc>
        <w:tc>
          <w:tcPr>
            <w:tcW w:w="990" w:type="dxa"/>
          </w:tcPr>
          <w:p w14:paraId="524F8094" w14:textId="77777777" w:rsidR="00AD1977" w:rsidRPr="0059254B" w:rsidRDefault="00AD1977" w:rsidP="00216916">
            <w:pPr>
              <w:pStyle w:val="TableText"/>
              <w:rPr>
                <w:rFonts w:cs="Times New Roman"/>
                <w:szCs w:val="24"/>
              </w:rPr>
            </w:pPr>
            <w:r w:rsidRPr="0059254B">
              <w:rPr>
                <w:rFonts w:cs="Times New Roman"/>
                <w:szCs w:val="24"/>
              </w:rPr>
              <w:t>5.793</w:t>
            </w:r>
          </w:p>
        </w:tc>
        <w:tc>
          <w:tcPr>
            <w:tcW w:w="1170" w:type="dxa"/>
          </w:tcPr>
          <w:p w14:paraId="4F048355" w14:textId="77777777" w:rsidR="00AD1977" w:rsidRPr="0059254B" w:rsidRDefault="00AD1977" w:rsidP="00216916">
            <w:pPr>
              <w:pStyle w:val="TableText"/>
              <w:rPr>
                <w:rFonts w:cs="Times New Roman"/>
                <w:szCs w:val="24"/>
              </w:rPr>
            </w:pPr>
            <w:r w:rsidRPr="0059254B">
              <w:rPr>
                <w:rFonts w:cs="Times New Roman"/>
                <w:szCs w:val="24"/>
              </w:rPr>
              <w:t>0.000***</w:t>
            </w:r>
          </w:p>
        </w:tc>
        <w:tc>
          <w:tcPr>
            <w:tcW w:w="1350" w:type="dxa"/>
          </w:tcPr>
          <w:p w14:paraId="7B2F3E59" w14:textId="77777777" w:rsidR="00AD1977" w:rsidRPr="0059254B" w:rsidRDefault="00AD1977" w:rsidP="00216916">
            <w:pPr>
              <w:pStyle w:val="TableText"/>
              <w:rPr>
                <w:rFonts w:cs="Times New Roman"/>
                <w:szCs w:val="24"/>
              </w:rPr>
            </w:pPr>
            <w:r w:rsidRPr="0059254B">
              <w:rPr>
                <w:rFonts w:cs="Times New Roman"/>
                <w:szCs w:val="24"/>
              </w:rPr>
              <w:t>Supported</w:t>
            </w:r>
          </w:p>
        </w:tc>
      </w:tr>
      <w:tr w:rsidR="00AD1977" w:rsidRPr="0059254B" w14:paraId="02D10C44" w14:textId="77777777" w:rsidTr="00845DF2">
        <w:trPr>
          <w:jc w:val="center"/>
        </w:trPr>
        <w:tc>
          <w:tcPr>
            <w:tcW w:w="1350" w:type="dxa"/>
          </w:tcPr>
          <w:p w14:paraId="37F81E12" w14:textId="77777777" w:rsidR="00AD1977" w:rsidRPr="0059254B" w:rsidRDefault="00AD1977" w:rsidP="00216916">
            <w:pPr>
              <w:pStyle w:val="TableText"/>
              <w:rPr>
                <w:rFonts w:cs="Times New Roman"/>
                <w:szCs w:val="24"/>
              </w:rPr>
            </w:pPr>
            <w:r w:rsidRPr="0059254B">
              <w:rPr>
                <w:rFonts w:cs="Times New Roman"/>
                <w:szCs w:val="24"/>
              </w:rPr>
              <w:t>H2b</w:t>
            </w:r>
          </w:p>
        </w:tc>
        <w:tc>
          <w:tcPr>
            <w:tcW w:w="1819" w:type="dxa"/>
          </w:tcPr>
          <w:p w14:paraId="44A66D35" w14:textId="77777777" w:rsidR="00AD1977" w:rsidRPr="0059254B" w:rsidRDefault="00AD1977" w:rsidP="00216916">
            <w:pPr>
              <w:pStyle w:val="TableText"/>
              <w:rPr>
                <w:rFonts w:cs="Times New Roman"/>
                <w:szCs w:val="24"/>
              </w:rPr>
            </w:pPr>
            <w:r w:rsidRPr="0059254B">
              <w:rPr>
                <w:rFonts w:cs="Times New Roman"/>
                <w:szCs w:val="24"/>
              </w:rPr>
              <w:t>SMCH → KI</w:t>
            </w:r>
          </w:p>
        </w:tc>
        <w:tc>
          <w:tcPr>
            <w:tcW w:w="866" w:type="dxa"/>
          </w:tcPr>
          <w:p w14:paraId="3FB86DD5" w14:textId="77777777" w:rsidR="00AD1977" w:rsidRPr="0059254B" w:rsidRDefault="00AD1977" w:rsidP="00216916">
            <w:pPr>
              <w:pStyle w:val="TableText"/>
              <w:rPr>
                <w:rFonts w:cs="Times New Roman"/>
                <w:szCs w:val="24"/>
              </w:rPr>
            </w:pPr>
            <w:r w:rsidRPr="0059254B">
              <w:rPr>
                <w:rFonts w:cs="Times New Roman"/>
                <w:szCs w:val="24"/>
              </w:rPr>
              <w:t>0.131</w:t>
            </w:r>
          </w:p>
        </w:tc>
        <w:tc>
          <w:tcPr>
            <w:tcW w:w="990" w:type="dxa"/>
          </w:tcPr>
          <w:p w14:paraId="215A6D95" w14:textId="77777777" w:rsidR="00AD1977" w:rsidRPr="0059254B" w:rsidRDefault="00AD1977" w:rsidP="00216916">
            <w:pPr>
              <w:pStyle w:val="TableText"/>
              <w:rPr>
                <w:rFonts w:cs="Times New Roman"/>
                <w:szCs w:val="24"/>
              </w:rPr>
            </w:pPr>
            <w:r w:rsidRPr="0059254B">
              <w:rPr>
                <w:rFonts w:cs="Times New Roman"/>
                <w:szCs w:val="24"/>
              </w:rPr>
              <w:t>2.350</w:t>
            </w:r>
          </w:p>
        </w:tc>
        <w:tc>
          <w:tcPr>
            <w:tcW w:w="1170" w:type="dxa"/>
          </w:tcPr>
          <w:p w14:paraId="252AA181" w14:textId="77777777" w:rsidR="00AD1977" w:rsidRPr="0059254B" w:rsidRDefault="00AD1977" w:rsidP="00216916">
            <w:pPr>
              <w:pStyle w:val="TableText"/>
              <w:rPr>
                <w:rFonts w:cs="Times New Roman"/>
                <w:szCs w:val="24"/>
              </w:rPr>
            </w:pPr>
            <w:r w:rsidRPr="0059254B">
              <w:rPr>
                <w:rFonts w:cs="Times New Roman"/>
                <w:szCs w:val="24"/>
              </w:rPr>
              <w:t>0.008***</w:t>
            </w:r>
          </w:p>
        </w:tc>
        <w:tc>
          <w:tcPr>
            <w:tcW w:w="1350" w:type="dxa"/>
          </w:tcPr>
          <w:p w14:paraId="6F82AA6D" w14:textId="77777777" w:rsidR="00AD1977" w:rsidRPr="0059254B" w:rsidRDefault="00AD1977" w:rsidP="00216916">
            <w:pPr>
              <w:pStyle w:val="TableText"/>
              <w:rPr>
                <w:rFonts w:cs="Times New Roman"/>
                <w:szCs w:val="24"/>
              </w:rPr>
            </w:pPr>
            <w:r w:rsidRPr="0059254B">
              <w:rPr>
                <w:rFonts w:cs="Times New Roman"/>
                <w:szCs w:val="24"/>
              </w:rPr>
              <w:t>Supported</w:t>
            </w:r>
          </w:p>
        </w:tc>
      </w:tr>
      <w:tr w:rsidR="00AD1977" w:rsidRPr="0059254B" w14:paraId="0BBECE65" w14:textId="77777777" w:rsidTr="00845DF2">
        <w:trPr>
          <w:jc w:val="center"/>
        </w:trPr>
        <w:tc>
          <w:tcPr>
            <w:tcW w:w="1350" w:type="dxa"/>
          </w:tcPr>
          <w:p w14:paraId="28D03923" w14:textId="77777777" w:rsidR="00AD1977" w:rsidRPr="0059254B" w:rsidRDefault="00AD1977" w:rsidP="00216916">
            <w:pPr>
              <w:pStyle w:val="TableText"/>
              <w:rPr>
                <w:rFonts w:cs="Times New Roman"/>
                <w:szCs w:val="24"/>
              </w:rPr>
            </w:pPr>
            <w:r w:rsidRPr="0059254B">
              <w:rPr>
                <w:rFonts w:cs="Times New Roman"/>
                <w:szCs w:val="24"/>
              </w:rPr>
              <w:t>H2c</w:t>
            </w:r>
          </w:p>
        </w:tc>
        <w:tc>
          <w:tcPr>
            <w:tcW w:w="1819" w:type="dxa"/>
          </w:tcPr>
          <w:p w14:paraId="572CC28A" w14:textId="77777777" w:rsidR="00AD1977" w:rsidRPr="0059254B" w:rsidRDefault="00AD1977" w:rsidP="00216916">
            <w:pPr>
              <w:pStyle w:val="TableText"/>
              <w:rPr>
                <w:rFonts w:cs="Times New Roman"/>
                <w:szCs w:val="24"/>
              </w:rPr>
            </w:pPr>
            <w:r w:rsidRPr="0059254B">
              <w:rPr>
                <w:rFonts w:cs="Times New Roman"/>
                <w:szCs w:val="24"/>
              </w:rPr>
              <w:t>SMCH → TTF</w:t>
            </w:r>
          </w:p>
        </w:tc>
        <w:tc>
          <w:tcPr>
            <w:tcW w:w="866" w:type="dxa"/>
          </w:tcPr>
          <w:p w14:paraId="6B301C45" w14:textId="77777777" w:rsidR="00AD1977" w:rsidRPr="0059254B" w:rsidRDefault="00AD1977" w:rsidP="00216916">
            <w:pPr>
              <w:pStyle w:val="TableText"/>
              <w:rPr>
                <w:rFonts w:cs="Times New Roman"/>
                <w:szCs w:val="24"/>
              </w:rPr>
            </w:pPr>
            <w:r w:rsidRPr="0059254B">
              <w:rPr>
                <w:rFonts w:cs="Times New Roman"/>
                <w:szCs w:val="24"/>
              </w:rPr>
              <w:t>0.457</w:t>
            </w:r>
          </w:p>
        </w:tc>
        <w:tc>
          <w:tcPr>
            <w:tcW w:w="990" w:type="dxa"/>
          </w:tcPr>
          <w:p w14:paraId="2FB971BD" w14:textId="77777777" w:rsidR="00AD1977" w:rsidRPr="0059254B" w:rsidRDefault="00AD1977" w:rsidP="00216916">
            <w:pPr>
              <w:pStyle w:val="TableText"/>
              <w:rPr>
                <w:rFonts w:cs="Times New Roman"/>
                <w:szCs w:val="24"/>
              </w:rPr>
            </w:pPr>
            <w:r w:rsidRPr="0059254B">
              <w:rPr>
                <w:rFonts w:cs="Times New Roman"/>
                <w:szCs w:val="24"/>
              </w:rPr>
              <w:t>5.799</w:t>
            </w:r>
          </w:p>
        </w:tc>
        <w:tc>
          <w:tcPr>
            <w:tcW w:w="1170" w:type="dxa"/>
          </w:tcPr>
          <w:p w14:paraId="784D1E13" w14:textId="77777777" w:rsidR="00AD1977" w:rsidRPr="0059254B" w:rsidRDefault="00AD1977" w:rsidP="00216916">
            <w:pPr>
              <w:pStyle w:val="TableText"/>
              <w:rPr>
                <w:rFonts w:cs="Times New Roman"/>
                <w:szCs w:val="24"/>
              </w:rPr>
            </w:pPr>
            <w:r w:rsidRPr="0059254B">
              <w:rPr>
                <w:rFonts w:cs="Times New Roman"/>
                <w:szCs w:val="24"/>
              </w:rPr>
              <w:t>0.000***</w:t>
            </w:r>
          </w:p>
        </w:tc>
        <w:tc>
          <w:tcPr>
            <w:tcW w:w="1350" w:type="dxa"/>
          </w:tcPr>
          <w:p w14:paraId="4187A481" w14:textId="77777777" w:rsidR="00AD1977" w:rsidRPr="0059254B" w:rsidRDefault="00AD1977" w:rsidP="00216916">
            <w:pPr>
              <w:pStyle w:val="TableText"/>
              <w:rPr>
                <w:rFonts w:cs="Times New Roman"/>
                <w:szCs w:val="24"/>
              </w:rPr>
            </w:pPr>
            <w:r w:rsidRPr="0059254B">
              <w:rPr>
                <w:rFonts w:cs="Times New Roman"/>
                <w:szCs w:val="24"/>
              </w:rPr>
              <w:t>Supported</w:t>
            </w:r>
          </w:p>
        </w:tc>
      </w:tr>
      <w:tr w:rsidR="00AD1977" w:rsidRPr="0059254B" w14:paraId="1A391241" w14:textId="77777777" w:rsidTr="00845DF2">
        <w:trPr>
          <w:jc w:val="center"/>
        </w:trPr>
        <w:tc>
          <w:tcPr>
            <w:tcW w:w="1350" w:type="dxa"/>
          </w:tcPr>
          <w:p w14:paraId="3200B0E4" w14:textId="77777777" w:rsidR="00AD1977" w:rsidRPr="0059254B" w:rsidRDefault="00AD1977" w:rsidP="00216916">
            <w:pPr>
              <w:pStyle w:val="TableText"/>
              <w:rPr>
                <w:rFonts w:cs="Times New Roman"/>
                <w:szCs w:val="24"/>
              </w:rPr>
            </w:pPr>
            <w:r w:rsidRPr="0059254B">
              <w:rPr>
                <w:rFonts w:cs="Times New Roman"/>
                <w:szCs w:val="24"/>
              </w:rPr>
              <w:t>H3a</w:t>
            </w:r>
          </w:p>
        </w:tc>
        <w:tc>
          <w:tcPr>
            <w:tcW w:w="1819" w:type="dxa"/>
          </w:tcPr>
          <w:p w14:paraId="5F8ED725" w14:textId="77777777" w:rsidR="00AD1977" w:rsidRPr="0059254B" w:rsidRDefault="00AD1977" w:rsidP="00216916">
            <w:pPr>
              <w:pStyle w:val="TableText"/>
              <w:rPr>
                <w:rFonts w:cs="Times New Roman"/>
                <w:szCs w:val="24"/>
              </w:rPr>
            </w:pPr>
            <w:r w:rsidRPr="0059254B">
              <w:rPr>
                <w:rFonts w:cs="Times New Roman"/>
                <w:szCs w:val="24"/>
              </w:rPr>
              <w:t>TTF → SMU</w:t>
            </w:r>
          </w:p>
        </w:tc>
        <w:tc>
          <w:tcPr>
            <w:tcW w:w="866" w:type="dxa"/>
          </w:tcPr>
          <w:p w14:paraId="05E088C0" w14:textId="77777777" w:rsidR="00AD1977" w:rsidRPr="0059254B" w:rsidRDefault="00AD1977" w:rsidP="00216916">
            <w:pPr>
              <w:pStyle w:val="TableText"/>
              <w:rPr>
                <w:rFonts w:cs="Times New Roman"/>
                <w:szCs w:val="24"/>
              </w:rPr>
            </w:pPr>
            <w:r w:rsidRPr="0059254B">
              <w:rPr>
                <w:rFonts w:cs="Times New Roman"/>
                <w:szCs w:val="24"/>
              </w:rPr>
              <w:t>0.214</w:t>
            </w:r>
          </w:p>
        </w:tc>
        <w:tc>
          <w:tcPr>
            <w:tcW w:w="990" w:type="dxa"/>
          </w:tcPr>
          <w:p w14:paraId="11EAED38" w14:textId="77777777" w:rsidR="00AD1977" w:rsidRPr="0059254B" w:rsidRDefault="00AD1977" w:rsidP="00216916">
            <w:pPr>
              <w:pStyle w:val="TableText"/>
              <w:rPr>
                <w:rFonts w:cs="Times New Roman"/>
                <w:szCs w:val="24"/>
              </w:rPr>
            </w:pPr>
            <w:r w:rsidRPr="0059254B">
              <w:rPr>
                <w:rFonts w:cs="Times New Roman"/>
                <w:szCs w:val="24"/>
              </w:rPr>
              <w:t>2.421</w:t>
            </w:r>
          </w:p>
        </w:tc>
        <w:tc>
          <w:tcPr>
            <w:tcW w:w="1170" w:type="dxa"/>
          </w:tcPr>
          <w:p w14:paraId="7C9B2B0C" w14:textId="77777777" w:rsidR="00AD1977" w:rsidRPr="0059254B" w:rsidRDefault="00AD1977" w:rsidP="00216916">
            <w:pPr>
              <w:pStyle w:val="TableText"/>
              <w:rPr>
                <w:rFonts w:cs="Times New Roman"/>
                <w:szCs w:val="24"/>
              </w:rPr>
            </w:pPr>
            <w:r w:rsidRPr="0059254B">
              <w:rPr>
                <w:rFonts w:cs="Times New Roman"/>
                <w:szCs w:val="24"/>
              </w:rPr>
              <w:t>0.006***</w:t>
            </w:r>
          </w:p>
        </w:tc>
        <w:tc>
          <w:tcPr>
            <w:tcW w:w="1350" w:type="dxa"/>
          </w:tcPr>
          <w:p w14:paraId="67CF63EB" w14:textId="77777777" w:rsidR="00AD1977" w:rsidRPr="0059254B" w:rsidRDefault="00AD1977" w:rsidP="00216916">
            <w:pPr>
              <w:pStyle w:val="TableText"/>
              <w:rPr>
                <w:rFonts w:cs="Times New Roman"/>
                <w:szCs w:val="24"/>
              </w:rPr>
            </w:pPr>
            <w:r w:rsidRPr="0059254B">
              <w:rPr>
                <w:rFonts w:cs="Times New Roman"/>
                <w:szCs w:val="24"/>
              </w:rPr>
              <w:t>Supported</w:t>
            </w:r>
          </w:p>
        </w:tc>
      </w:tr>
      <w:tr w:rsidR="00AD1977" w:rsidRPr="0059254B" w14:paraId="1A3A11D5" w14:textId="77777777" w:rsidTr="00845DF2">
        <w:trPr>
          <w:jc w:val="center"/>
        </w:trPr>
        <w:tc>
          <w:tcPr>
            <w:tcW w:w="1350" w:type="dxa"/>
          </w:tcPr>
          <w:p w14:paraId="1A7DFFF6" w14:textId="77777777" w:rsidR="00AD1977" w:rsidRPr="0059254B" w:rsidRDefault="00AD1977" w:rsidP="00216916">
            <w:pPr>
              <w:pStyle w:val="TableText"/>
              <w:rPr>
                <w:rFonts w:cs="Times New Roman"/>
                <w:szCs w:val="24"/>
              </w:rPr>
            </w:pPr>
            <w:r w:rsidRPr="0059254B">
              <w:rPr>
                <w:rFonts w:cs="Times New Roman"/>
                <w:szCs w:val="24"/>
              </w:rPr>
              <w:t>H3b</w:t>
            </w:r>
          </w:p>
        </w:tc>
        <w:tc>
          <w:tcPr>
            <w:tcW w:w="1819" w:type="dxa"/>
          </w:tcPr>
          <w:p w14:paraId="6ED14A9E" w14:textId="77777777" w:rsidR="00AD1977" w:rsidRPr="0059254B" w:rsidRDefault="00AD1977" w:rsidP="00216916">
            <w:pPr>
              <w:pStyle w:val="TableText"/>
              <w:rPr>
                <w:rFonts w:cs="Times New Roman"/>
                <w:szCs w:val="24"/>
              </w:rPr>
            </w:pPr>
            <w:r w:rsidRPr="0059254B">
              <w:rPr>
                <w:rFonts w:cs="Times New Roman"/>
                <w:szCs w:val="24"/>
              </w:rPr>
              <w:t>TTF → ERTP</w:t>
            </w:r>
          </w:p>
        </w:tc>
        <w:tc>
          <w:tcPr>
            <w:tcW w:w="866" w:type="dxa"/>
          </w:tcPr>
          <w:p w14:paraId="6E288FD3" w14:textId="77777777" w:rsidR="00AD1977" w:rsidRPr="0059254B" w:rsidRDefault="00AD1977" w:rsidP="00216916">
            <w:pPr>
              <w:pStyle w:val="TableText"/>
              <w:rPr>
                <w:rFonts w:cs="Times New Roman"/>
                <w:szCs w:val="24"/>
              </w:rPr>
            </w:pPr>
            <w:r w:rsidRPr="0059254B">
              <w:rPr>
                <w:rFonts w:cs="Times New Roman"/>
                <w:szCs w:val="24"/>
              </w:rPr>
              <w:t>0.061</w:t>
            </w:r>
          </w:p>
        </w:tc>
        <w:tc>
          <w:tcPr>
            <w:tcW w:w="990" w:type="dxa"/>
          </w:tcPr>
          <w:p w14:paraId="25227862" w14:textId="77777777" w:rsidR="00AD1977" w:rsidRPr="0059254B" w:rsidRDefault="00AD1977" w:rsidP="00216916">
            <w:pPr>
              <w:pStyle w:val="TableText"/>
              <w:rPr>
                <w:rFonts w:cs="Times New Roman"/>
                <w:szCs w:val="24"/>
              </w:rPr>
            </w:pPr>
            <w:r w:rsidRPr="0059254B">
              <w:rPr>
                <w:rFonts w:cs="Times New Roman"/>
                <w:szCs w:val="24"/>
              </w:rPr>
              <w:t>0.886</w:t>
            </w:r>
          </w:p>
        </w:tc>
        <w:tc>
          <w:tcPr>
            <w:tcW w:w="1170" w:type="dxa"/>
          </w:tcPr>
          <w:p w14:paraId="3670FC47" w14:textId="77777777" w:rsidR="00AD1977" w:rsidRPr="0059254B" w:rsidRDefault="00AD1977" w:rsidP="00216916">
            <w:pPr>
              <w:pStyle w:val="TableText"/>
              <w:rPr>
                <w:rFonts w:cs="Times New Roman"/>
                <w:szCs w:val="24"/>
              </w:rPr>
            </w:pPr>
            <w:r w:rsidRPr="0059254B">
              <w:rPr>
                <w:rFonts w:cs="Times New Roman"/>
                <w:szCs w:val="24"/>
              </w:rPr>
              <w:t>0.188</w:t>
            </w:r>
          </w:p>
        </w:tc>
        <w:tc>
          <w:tcPr>
            <w:tcW w:w="1350" w:type="dxa"/>
          </w:tcPr>
          <w:p w14:paraId="278AFDDF" w14:textId="77777777" w:rsidR="00AD1977" w:rsidRPr="0059254B" w:rsidRDefault="00AD1977" w:rsidP="00216916">
            <w:pPr>
              <w:pStyle w:val="TableText"/>
              <w:rPr>
                <w:rFonts w:cs="Times New Roman"/>
                <w:szCs w:val="24"/>
              </w:rPr>
            </w:pPr>
            <w:r w:rsidRPr="0059254B">
              <w:rPr>
                <w:rFonts w:cs="Times New Roman"/>
                <w:szCs w:val="24"/>
              </w:rPr>
              <w:t>NS</w:t>
            </w:r>
          </w:p>
        </w:tc>
      </w:tr>
      <w:tr w:rsidR="00AD1977" w:rsidRPr="0059254B" w14:paraId="113BFEF1" w14:textId="77777777" w:rsidTr="00845DF2">
        <w:trPr>
          <w:jc w:val="center"/>
        </w:trPr>
        <w:tc>
          <w:tcPr>
            <w:tcW w:w="1350" w:type="dxa"/>
          </w:tcPr>
          <w:p w14:paraId="40CAC63C" w14:textId="77777777" w:rsidR="00AD1977" w:rsidRPr="0059254B" w:rsidRDefault="00AD1977" w:rsidP="00216916">
            <w:pPr>
              <w:pStyle w:val="TableText"/>
              <w:rPr>
                <w:rFonts w:cs="Times New Roman"/>
                <w:szCs w:val="24"/>
              </w:rPr>
            </w:pPr>
            <w:r w:rsidRPr="0059254B">
              <w:rPr>
                <w:rFonts w:cs="Times New Roman"/>
                <w:szCs w:val="24"/>
              </w:rPr>
              <w:t>H4</w:t>
            </w:r>
          </w:p>
        </w:tc>
        <w:tc>
          <w:tcPr>
            <w:tcW w:w="1819" w:type="dxa"/>
          </w:tcPr>
          <w:p w14:paraId="3E23CBEE" w14:textId="77777777" w:rsidR="00AD1977" w:rsidRPr="0059254B" w:rsidRDefault="00AD1977" w:rsidP="00216916">
            <w:pPr>
              <w:pStyle w:val="TableText"/>
              <w:rPr>
                <w:rFonts w:cs="Times New Roman"/>
                <w:szCs w:val="24"/>
              </w:rPr>
            </w:pPr>
            <w:r w:rsidRPr="0059254B">
              <w:rPr>
                <w:rFonts w:cs="Times New Roman"/>
                <w:szCs w:val="24"/>
              </w:rPr>
              <w:t>SMU → KI</w:t>
            </w:r>
          </w:p>
        </w:tc>
        <w:tc>
          <w:tcPr>
            <w:tcW w:w="866" w:type="dxa"/>
          </w:tcPr>
          <w:p w14:paraId="7E534505" w14:textId="77777777" w:rsidR="00AD1977" w:rsidRPr="0059254B" w:rsidRDefault="00AD1977" w:rsidP="00216916">
            <w:pPr>
              <w:pStyle w:val="TableText"/>
              <w:rPr>
                <w:rFonts w:cs="Times New Roman"/>
                <w:szCs w:val="24"/>
              </w:rPr>
            </w:pPr>
            <w:r w:rsidRPr="0059254B">
              <w:rPr>
                <w:rFonts w:cs="Times New Roman"/>
                <w:szCs w:val="24"/>
              </w:rPr>
              <w:t>0.486</w:t>
            </w:r>
          </w:p>
        </w:tc>
        <w:tc>
          <w:tcPr>
            <w:tcW w:w="990" w:type="dxa"/>
          </w:tcPr>
          <w:p w14:paraId="5B8BCFAB" w14:textId="77777777" w:rsidR="00AD1977" w:rsidRPr="0059254B" w:rsidRDefault="00AD1977" w:rsidP="00216916">
            <w:pPr>
              <w:pStyle w:val="TableText"/>
              <w:rPr>
                <w:rFonts w:cs="Times New Roman"/>
                <w:szCs w:val="24"/>
              </w:rPr>
            </w:pPr>
            <w:r w:rsidRPr="0059254B">
              <w:rPr>
                <w:rFonts w:cs="Times New Roman"/>
                <w:szCs w:val="24"/>
              </w:rPr>
              <w:t>6.618</w:t>
            </w:r>
          </w:p>
        </w:tc>
        <w:tc>
          <w:tcPr>
            <w:tcW w:w="1170" w:type="dxa"/>
          </w:tcPr>
          <w:p w14:paraId="1DAAC0E5" w14:textId="77777777" w:rsidR="00AD1977" w:rsidRPr="0059254B" w:rsidRDefault="00AD1977" w:rsidP="00216916">
            <w:pPr>
              <w:pStyle w:val="TableText"/>
              <w:rPr>
                <w:rFonts w:cs="Times New Roman"/>
                <w:szCs w:val="24"/>
              </w:rPr>
            </w:pPr>
            <w:r w:rsidRPr="0059254B">
              <w:rPr>
                <w:rFonts w:cs="Times New Roman"/>
                <w:szCs w:val="24"/>
              </w:rPr>
              <w:t>0.000***</w:t>
            </w:r>
          </w:p>
        </w:tc>
        <w:tc>
          <w:tcPr>
            <w:tcW w:w="1350" w:type="dxa"/>
          </w:tcPr>
          <w:p w14:paraId="3AB6C8A4" w14:textId="77777777" w:rsidR="00AD1977" w:rsidRPr="0059254B" w:rsidRDefault="00AD1977" w:rsidP="00216916">
            <w:pPr>
              <w:pStyle w:val="TableText"/>
              <w:rPr>
                <w:rFonts w:cs="Times New Roman"/>
                <w:szCs w:val="24"/>
              </w:rPr>
            </w:pPr>
            <w:r w:rsidRPr="0059254B">
              <w:rPr>
                <w:rFonts w:cs="Times New Roman"/>
                <w:szCs w:val="24"/>
              </w:rPr>
              <w:t>Supported</w:t>
            </w:r>
          </w:p>
        </w:tc>
      </w:tr>
      <w:tr w:rsidR="00AD1977" w:rsidRPr="0059254B" w14:paraId="1EE1B925" w14:textId="77777777" w:rsidTr="00845DF2">
        <w:trPr>
          <w:jc w:val="center"/>
        </w:trPr>
        <w:tc>
          <w:tcPr>
            <w:tcW w:w="1350" w:type="dxa"/>
          </w:tcPr>
          <w:p w14:paraId="45B02257" w14:textId="77777777" w:rsidR="00AD1977" w:rsidRPr="0059254B" w:rsidRDefault="00AD1977" w:rsidP="00216916">
            <w:pPr>
              <w:pStyle w:val="TableText"/>
              <w:rPr>
                <w:rFonts w:cs="Times New Roman"/>
                <w:szCs w:val="24"/>
              </w:rPr>
            </w:pPr>
            <w:r w:rsidRPr="0059254B">
              <w:rPr>
                <w:rFonts w:cs="Times New Roman"/>
                <w:szCs w:val="24"/>
              </w:rPr>
              <w:t>H5</w:t>
            </w:r>
          </w:p>
        </w:tc>
        <w:tc>
          <w:tcPr>
            <w:tcW w:w="1819" w:type="dxa"/>
          </w:tcPr>
          <w:p w14:paraId="112245B1" w14:textId="77777777" w:rsidR="00AD1977" w:rsidRPr="0059254B" w:rsidRDefault="00AD1977" w:rsidP="00216916">
            <w:pPr>
              <w:pStyle w:val="TableText"/>
              <w:rPr>
                <w:rFonts w:cs="Times New Roman"/>
                <w:szCs w:val="24"/>
              </w:rPr>
            </w:pPr>
            <w:r w:rsidRPr="0059254B">
              <w:rPr>
                <w:rFonts w:cs="Times New Roman"/>
                <w:szCs w:val="24"/>
              </w:rPr>
              <w:t>KI → ERTP</w:t>
            </w:r>
          </w:p>
        </w:tc>
        <w:tc>
          <w:tcPr>
            <w:tcW w:w="866" w:type="dxa"/>
          </w:tcPr>
          <w:p w14:paraId="6AD841DC" w14:textId="77777777" w:rsidR="00AD1977" w:rsidRPr="0059254B" w:rsidRDefault="00AD1977" w:rsidP="00216916">
            <w:pPr>
              <w:pStyle w:val="TableText"/>
              <w:rPr>
                <w:rFonts w:cs="Times New Roman"/>
                <w:szCs w:val="24"/>
              </w:rPr>
            </w:pPr>
            <w:r w:rsidRPr="0059254B">
              <w:rPr>
                <w:rFonts w:cs="Times New Roman"/>
                <w:szCs w:val="24"/>
              </w:rPr>
              <w:t>0.585</w:t>
            </w:r>
          </w:p>
        </w:tc>
        <w:tc>
          <w:tcPr>
            <w:tcW w:w="990" w:type="dxa"/>
          </w:tcPr>
          <w:p w14:paraId="0563755C" w14:textId="77777777" w:rsidR="00AD1977" w:rsidRPr="0059254B" w:rsidRDefault="00AD1977" w:rsidP="00216916">
            <w:pPr>
              <w:pStyle w:val="TableText"/>
              <w:rPr>
                <w:rFonts w:cs="Times New Roman"/>
                <w:szCs w:val="24"/>
              </w:rPr>
            </w:pPr>
            <w:r w:rsidRPr="0059254B">
              <w:rPr>
                <w:rFonts w:cs="Times New Roman"/>
                <w:szCs w:val="24"/>
              </w:rPr>
              <w:t>8.746</w:t>
            </w:r>
          </w:p>
        </w:tc>
        <w:tc>
          <w:tcPr>
            <w:tcW w:w="1170" w:type="dxa"/>
          </w:tcPr>
          <w:p w14:paraId="5399F534" w14:textId="77777777" w:rsidR="00AD1977" w:rsidRPr="0059254B" w:rsidRDefault="00AD1977" w:rsidP="00216916">
            <w:pPr>
              <w:pStyle w:val="TableText"/>
              <w:rPr>
                <w:rFonts w:cs="Times New Roman"/>
                <w:szCs w:val="24"/>
              </w:rPr>
            </w:pPr>
            <w:r w:rsidRPr="0059254B">
              <w:rPr>
                <w:rFonts w:cs="Times New Roman"/>
                <w:szCs w:val="24"/>
              </w:rPr>
              <w:t>0.000***</w:t>
            </w:r>
          </w:p>
        </w:tc>
        <w:tc>
          <w:tcPr>
            <w:tcW w:w="1350" w:type="dxa"/>
          </w:tcPr>
          <w:p w14:paraId="5460C13A" w14:textId="77777777" w:rsidR="00AD1977" w:rsidRPr="0059254B" w:rsidRDefault="00AD1977" w:rsidP="00216916">
            <w:pPr>
              <w:pStyle w:val="TableText"/>
              <w:rPr>
                <w:rFonts w:cs="Times New Roman"/>
                <w:szCs w:val="24"/>
              </w:rPr>
            </w:pPr>
            <w:r w:rsidRPr="0059254B">
              <w:rPr>
                <w:rFonts w:cs="Times New Roman"/>
                <w:szCs w:val="24"/>
              </w:rPr>
              <w:t>Supported</w:t>
            </w:r>
          </w:p>
        </w:tc>
      </w:tr>
      <w:tr w:rsidR="00AD1977" w:rsidRPr="0059254B" w14:paraId="5F3EA1CA" w14:textId="77777777" w:rsidTr="00845DF2">
        <w:trPr>
          <w:jc w:val="center"/>
        </w:trPr>
        <w:tc>
          <w:tcPr>
            <w:tcW w:w="7545" w:type="dxa"/>
            <w:gridSpan w:val="6"/>
          </w:tcPr>
          <w:p w14:paraId="54888992" w14:textId="77777777" w:rsidR="00AD1977" w:rsidRPr="0059254B" w:rsidRDefault="00AD1977" w:rsidP="00216916">
            <w:pPr>
              <w:pStyle w:val="TableText"/>
              <w:rPr>
                <w:rFonts w:cs="Times New Roman"/>
                <w:szCs w:val="24"/>
              </w:rPr>
            </w:pPr>
            <w:r w:rsidRPr="0059254B">
              <w:rPr>
                <w:rFonts w:cs="Times New Roman"/>
                <w:szCs w:val="24"/>
              </w:rPr>
              <w:t>Notes:</w:t>
            </w:r>
          </w:p>
          <w:p w14:paraId="15128AAC" w14:textId="77777777" w:rsidR="00AD1977" w:rsidRPr="0059254B" w:rsidRDefault="00AD1977" w:rsidP="00216916">
            <w:pPr>
              <w:pStyle w:val="TableText"/>
              <w:rPr>
                <w:rFonts w:cs="Times New Roman"/>
                <w:szCs w:val="24"/>
              </w:rPr>
            </w:pPr>
            <w:r w:rsidRPr="0059254B">
              <w:rPr>
                <w:rFonts w:cs="Times New Roman"/>
                <w:szCs w:val="24"/>
              </w:rPr>
              <w:t>***p &lt; 0. 01</w:t>
            </w:r>
          </w:p>
          <w:p w14:paraId="035E99CB" w14:textId="77777777" w:rsidR="00AD1977" w:rsidRPr="0059254B" w:rsidRDefault="00AD1977" w:rsidP="00216916">
            <w:pPr>
              <w:pStyle w:val="TableText"/>
              <w:rPr>
                <w:rFonts w:cs="Times New Roman"/>
                <w:szCs w:val="24"/>
              </w:rPr>
            </w:pPr>
            <w:r w:rsidRPr="0059254B">
              <w:rPr>
                <w:rFonts w:cs="Times New Roman"/>
                <w:szCs w:val="24"/>
              </w:rPr>
              <w:t xml:space="preserve">NS: No support </w:t>
            </w:r>
          </w:p>
        </w:tc>
      </w:tr>
    </w:tbl>
    <w:p w14:paraId="00D1A032" w14:textId="77777777" w:rsidR="00AD1977" w:rsidRPr="0059254B" w:rsidRDefault="00AD1977" w:rsidP="00AD1977">
      <w:pPr>
        <w:rPr>
          <w:rFonts w:cstheme="majorBidi"/>
          <w:szCs w:val="24"/>
        </w:rPr>
      </w:pPr>
      <w:r w:rsidRPr="0059254B">
        <w:rPr>
          <w:rFonts w:cstheme="majorBidi"/>
          <w:szCs w:val="24"/>
        </w:rPr>
        <w:t xml:space="preserve">H1a suggests that Task characteristics </w:t>
      </w:r>
      <w:r w:rsidRPr="0059254B">
        <w:rPr>
          <w:rFonts w:cstheme="majorBidi"/>
          <w:noProof/>
          <w:szCs w:val="24"/>
        </w:rPr>
        <w:t>have</w:t>
      </w:r>
      <w:r w:rsidRPr="0059254B">
        <w:rPr>
          <w:rFonts w:cstheme="majorBidi"/>
          <w:szCs w:val="24"/>
        </w:rPr>
        <w:t xml:space="preserve"> a positive effect on social media usage. There is a positive impact demonstrated in this study’s model in term of significant of Task characteristics on social media usage (path coefficient =0.171, t-value=2.464, p&lt;0.007), hence, H1a was accepted. Task characteristics </w:t>
      </w:r>
      <w:r w:rsidRPr="0059254B">
        <w:rPr>
          <w:rFonts w:cstheme="majorBidi"/>
          <w:noProof/>
          <w:szCs w:val="24"/>
        </w:rPr>
        <w:t>have</w:t>
      </w:r>
      <w:r w:rsidRPr="0059254B">
        <w:rPr>
          <w:rFonts w:cstheme="majorBidi"/>
          <w:szCs w:val="24"/>
        </w:rPr>
        <w:t xml:space="preserve"> a </w:t>
      </w:r>
      <w:r w:rsidRPr="0059254B">
        <w:rPr>
          <w:rFonts w:cstheme="majorBidi"/>
          <w:noProof/>
          <w:szCs w:val="24"/>
        </w:rPr>
        <w:t>positive</w:t>
      </w:r>
      <w:r w:rsidRPr="0059254B">
        <w:rPr>
          <w:rFonts w:cstheme="majorBidi"/>
          <w:szCs w:val="24"/>
        </w:rPr>
        <w:t xml:space="preserve"> influence on Task-Technology Fit with (path coefficient=0.470, t-value=6.541, and p&lt;0.000). It is consistent with the proposed hypothesis H1b and supports that Task characteristics </w:t>
      </w:r>
      <w:r w:rsidRPr="0059254B">
        <w:rPr>
          <w:rFonts w:cstheme="majorBidi"/>
          <w:noProof/>
          <w:szCs w:val="24"/>
        </w:rPr>
        <w:t>are</w:t>
      </w:r>
      <w:r w:rsidRPr="0059254B">
        <w:rPr>
          <w:rFonts w:cstheme="majorBidi"/>
          <w:szCs w:val="24"/>
        </w:rPr>
        <w:t xml:space="preserve"> positively related to Task-Technology Fit.</w:t>
      </w:r>
      <w:r w:rsidRPr="0059254B">
        <w:rPr>
          <w:szCs w:val="24"/>
        </w:rPr>
        <w:t xml:space="preserve"> </w:t>
      </w:r>
      <w:r w:rsidRPr="0059254B">
        <w:rPr>
          <w:rFonts w:cstheme="majorBidi"/>
          <w:szCs w:val="24"/>
        </w:rPr>
        <w:t xml:space="preserve">Hypothesis H2a is also supported (Path coefficient = 0.383, t value= 5.793, P&lt;0.000) which means that social media characteristic has a </w:t>
      </w:r>
      <w:r w:rsidRPr="0059254B">
        <w:rPr>
          <w:rFonts w:cstheme="majorBidi"/>
          <w:noProof/>
          <w:szCs w:val="24"/>
        </w:rPr>
        <w:t>significant</w:t>
      </w:r>
      <w:r w:rsidRPr="0059254B">
        <w:rPr>
          <w:rFonts w:cstheme="majorBidi"/>
          <w:szCs w:val="24"/>
        </w:rPr>
        <w:t xml:space="preserve"> positive effect on social media usage. Hypothesis H2b is also supported </w:t>
      </w:r>
      <w:r w:rsidRPr="0059254B">
        <w:rPr>
          <w:rFonts w:cstheme="majorBidi"/>
          <w:noProof/>
          <w:szCs w:val="24"/>
        </w:rPr>
        <w:t>by</w:t>
      </w:r>
      <w:r w:rsidRPr="0059254B">
        <w:rPr>
          <w:rFonts w:cstheme="majorBidi"/>
          <w:szCs w:val="24"/>
        </w:rPr>
        <w:t xml:space="preserve"> the values of (Path coefficient = 0.131, t value= 2.350, and P&lt;0.008) indicating that social media characteristic has a </w:t>
      </w:r>
      <w:r w:rsidRPr="0059254B">
        <w:rPr>
          <w:rFonts w:cstheme="majorBidi"/>
          <w:noProof/>
          <w:szCs w:val="24"/>
        </w:rPr>
        <w:t>significant</w:t>
      </w:r>
      <w:r w:rsidRPr="0059254B">
        <w:rPr>
          <w:rFonts w:cstheme="majorBidi"/>
          <w:szCs w:val="24"/>
        </w:rPr>
        <w:t xml:space="preserve"> positive effect on knowledge integration. H2c also is accepted (Path coefficient = 0.457, t value = 5.799, P&lt;0.000). It is consistent with that social media characteristic has </w:t>
      </w:r>
      <w:r w:rsidRPr="0059254B">
        <w:rPr>
          <w:rFonts w:cstheme="majorBidi"/>
          <w:noProof/>
          <w:szCs w:val="24"/>
        </w:rPr>
        <w:t>significant</w:t>
      </w:r>
      <w:r w:rsidRPr="0059254B">
        <w:rPr>
          <w:rFonts w:cstheme="majorBidi"/>
          <w:szCs w:val="24"/>
        </w:rPr>
        <w:t xml:space="preserve"> </w:t>
      </w:r>
      <w:r w:rsidRPr="0059254B">
        <w:rPr>
          <w:rFonts w:cstheme="majorBidi"/>
          <w:noProof/>
          <w:szCs w:val="24"/>
        </w:rPr>
        <w:t>influence</w:t>
      </w:r>
      <w:r w:rsidRPr="0059254B">
        <w:rPr>
          <w:rFonts w:cstheme="majorBidi"/>
          <w:szCs w:val="24"/>
        </w:rPr>
        <w:t xml:space="preserve"> on </w:t>
      </w:r>
      <w:r w:rsidRPr="0059254B">
        <w:rPr>
          <w:rFonts w:cstheme="majorBidi"/>
          <w:noProof/>
          <w:szCs w:val="24"/>
        </w:rPr>
        <w:t>task-technology</w:t>
      </w:r>
      <w:r w:rsidRPr="0059254B">
        <w:rPr>
          <w:rFonts w:cstheme="majorBidi"/>
          <w:szCs w:val="24"/>
        </w:rPr>
        <w:t xml:space="preserve"> fit. </w:t>
      </w:r>
    </w:p>
    <w:p w14:paraId="04FB6187" w14:textId="77777777" w:rsidR="00AD1977" w:rsidRPr="0059254B" w:rsidRDefault="00AD1977" w:rsidP="00AD1977">
      <w:pPr>
        <w:rPr>
          <w:rFonts w:cstheme="majorBidi"/>
          <w:szCs w:val="24"/>
        </w:rPr>
      </w:pPr>
      <w:r w:rsidRPr="0059254B">
        <w:rPr>
          <w:rFonts w:cstheme="majorBidi"/>
          <w:szCs w:val="24"/>
        </w:rPr>
        <w:lastRenderedPageBreak/>
        <w:t xml:space="preserve">H3a suggests that </w:t>
      </w:r>
      <w:r w:rsidRPr="0059254B">
        <w:rPr>
          <w:rFonts w:cstheme="majorBidi"/>
          <w:noProof/>
          <w:szCs w:val="24"/>
        </w:rPr>
        <w:t>task-technology</w:t>
      </w:r>
      <w:r w:rsidRPr="0059254B">
        <w:rPr>
          <w:rFonts w:cstheme="majorBidi"/>
          <w:szCs w:val="24"/>
        </w:rPr>
        <w:t xml:space="preserve"> fit positively influence social media usage, and the results (Path coefficient = 0.214, t value= 2.421, P&lt;0.006) support this hypothesis. In contrast, from the analysis, ERT performance is not influenced by </w:t>
      </w:r>
      <w:r w:rsidRPr="0059254B">
        <w:rPr>
          <w:rFonts w:cstheme="majorBidi"/>
          <w:noProof/>
          <w:szCs w:val="24"/>
        </w:rPr>
        <w:t>task-technology</w:t>
      </w:r>
      <w:r w:rsidRPr="0059254B">
        <w:rPr>
          <w:rFonts w:cstheme="majorBidi"/>
          <w:szCs w:val="24"/>
        </w:rPr>
        <w:t xml:space="preserve"> fit (path coefficient=0.061, t-value=0.886, p &gt;0.10). As a result, hypothesis H3b is not supported (rejected). Furthermore, H4 suggests that social media usage positively influence knowledge integration. From the analysis, it is shown that knowledge integration is positively influenced by social media usage (path coefficient=0.486, t-value=6.618, p&lt;0.000) and thus this hypothesis is supported. Meanwhile, hypothesis H5 which proposes that knowledge integration </w:t>
      </w:r>
      <w:r w:rsidRPr="0059254B">
        <w:rPr>
          <w:rFonts w:cstheme="majorBidi"/>
          <w:noProof/>
          <w:szCs w:val="24"/>
        </w:rPr>
        <w:t>is positively influenced</w:t>
      </w:r>
      <w:r w:rsidRPr="0059254B">
        <w:rPr>
          <w:rFonts w:cstheme="majorBidi"/>
          <w:szCs w:val="24"/>
        </w:rPr>
        <w:t xml:space="preserve"> emergency response teams’ performance is also significantly supported </w:t>
      </w:r>
      <w:r w:rsidRPr="0059254B">
        <w:rPr>
          <w:rFonts w:cstheme="majorBidi"/>
          <w:noProof/>
          <w:szCs w:val="24"/>
        </w:rPr>
        <w:t>by</w:t>
      </w:r>
      <w:r w:rsidRPr="0059254B">
        <w:rPr>
          <w:rFonts w:cstheme="majorBidi"/>
          <w:szCs w:val="24"/>
        </w:rPr>
        <w:t xml:space="preserve"> the values of (path coefficient=0.585, t-value=8.746, and p&lt;0.000). In conclusion, Table 5.9 presents that all proposed hypotheses are supported except H3b (the influenced by </w:t>
      </w:r>
      <w:r w:rsidRPr="0059254B">
        <w:rPr>
          <w:rFonts w:cstheme="majorBidi"/>
          <w:noProof/>
          <w:szCs w:val="24"/>
        </w:rPr>
        <w:t>task-technology</w:t>
      </w:r>
      <w:r w:rsidRPr="0059254B">
        <w:rPr>
          <w:rFonts w:cstheme="majorBidi"/>
          <w:szCs w:val="24"/>
        </w:rPr>
        <w:t xml:space="preserve"> fit on emergency response teams ‘performance).</w:t>
      </w:r>
    </w:p>
    <w:p w14:paraId="6D4F3BF1" w14:textId="77777777" w:rsidR="00216916" w:rsidRPr="0059254B" w:rsidRDefault="00216916" w:rsidP="00216916">
      <w:pPr>
        <w:pStyle w:val="Heading4"/>
      </w:pPr>
      <w:bookmarkStart w:id="330" w:name="_Toc515531591"/>
      <w:bookmarkStart w:id="331" w:name="_Toc520053144"/>
      <w:r w:rsidRPr="0059254B">
        <w:t>5.5.3 Explained Variance (R2)</w:t>
      </w:r>
      <w:bookmarkEnd w:id="330"/>
      <w:bookmarkEnd w:id="331"/>
    </w:p>
    <w:p w14:paraId="13BB7A53" w14:textId="5D2178AE" w:rsidR="00216916" w:rsidRPr="0059254B" w:rsidRDefault="00216916" w:rsidP="00FC3970">
      <w:pPr>
        <w:autoSpaceDE w:val="0"/>
        <w:autoSpaceDN w:val="0"/>
        <w:adjustRightInd w:val="0"/>
        <w:rPr>
          <w:rFonts w:eastAsia="Calibri" w:cstheme="majorBidi"/>
          <w:szCs w:val="24"/>
          <w:lang w:bidi="fa-IR"/>
        </w:rPr>
      </w:pPr>
      <w:r w:rsidRPr="0059254B">
        <w:rPr>
          <w:rFonts w:cstheme="majorBidi"/>
          <w:szCs w:val="24"/>
        </w:rPr>
        <w:t>R</w:t>
      </w:r>
      <w:r w:rsidRPr="0059254B">
        <w:rPr>
          <w:rFonts w:cstheme="majorBidi"/>
          <w:szCs w:val="24"/>
          <w:vertAlign w:val="superscript"/>
        </w:rPr>
        <w:t>2</w:t>
      </w:r>
      <w:r w:rsidRPr="0059254B">
        <w:rPr>
          <w:rFonts w:cstheme="majorBidi"/>
          <w:szCs w:val="24"/>
        </w:rPr>
        <w:t xml:space="preserve"> indicates the number of the variance explained in term of the endogenous construct through its predictor constructs based on the structural model. This can as well be consider as the coefficient that basically represents the exogenous latent variables' which usually conjoin  effects on endogenous latent variable </w:t>
      </w:r>
      <w:r w:rsidRPr="0059254B">
        <w:rPr>
          <w:rFonts w:cstheme="majorBidi"/>
          <w:szCs w:val="24"/>
        </w:rPr>
        <w:fldChar w:fldCharType="begin"/>
      </w:r>
      <w:r w:rsidR="00FC3970" w:rsidRPr="0059254B">
        <w:rPr>
          <w:rFonts w:cstheme="majorBidi"/>
          <w:szCs w:val="24"/>
        </w:rPr>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cstheme="majorBidi"/>
          <w:szCs w:val="24"/>
        </w:rPr>
        <w:fldChar w:fldCharType="separate"/>
      </w:r>
      <w:r w:rsidR="00FC3970" w:rsidRPr="0059254B">
        <w:rPr>
          <w:rFonts w:cstheme="majorBidi"/>
          <w:noProof/>
          <w:szCs w:val="24"/>
        </w:rPr>
        <w:t>(</w:t>
      </w:r>
      <w:hyperlink w:anchor="_ENREF_126" w:tooltip="Hair Jr, 2016 #1879" w:history="1">
        <w:r w:rsidR="00FC3970" w:rsidRPr="0059254B">
          <w:rPr>
            <w:rFonts w:cstheme="majorBidi"/>
            <w:noProof/>
            <w:szCs w:val="24"/>
          </w:rPr>
          <w:t>Hair Jr</w:t>
        </w:r>
        <w:r w:rsidR="00FC3970" w:rsidRPr="0059254B">
          <w:rPr>
            <w:rFonts w:cstheme="majorBidi"/>
            <w:i/>
            <w:noProof/>
            <w:szCs w:val="24"/>
          </w:rPr>
          <w:t xml:space="preserve"> et al.</w:t>
        </w:r>
        <w:r w:rsidR="00FC3970" w:rsidRPr="0059254B">
          <w:rPr>
            <w:rFonts w:cstheme="majorBidi"/>
            <w:noProof/>
            <w:szCs w:val="24"/>
          </w:rPr>
          <w:t>, 2016a</w:t>
        </w:r>
      </w:hyperlink>
      <w:r w:rsidR="00FC3970" w:rsidRPr="0059254B">
        <w:rPr>
          <w:rFonts w:cstheme="majorBidi"/>
          <w:noProof/>
          <w:szCs w:val="24"/>
        </w:rPr>
        <w:t>)</w:t>
      </w:r>
      <w:r w:rsidRPr="0059254B">
        <w:rPr>
          <w:rFonts w:cstheme="majorBidi"/>
          <w:szCs w:val="24"/>
        </w:rPr>
        <w:fldChar w:fldCharType="end"/>
      </w:r>
      <w:r w:rsidRPr="0059254B">
        <w:rPr>
          <w:rFonts w:cstheme="majorBidi"/>
          <w:szCs w:val="24"/>
        </w:rPr>
        <w:t>. The range of the R</w:t>
      </w:r>
      <w:r w:rsidRPr="0059254B">
        <w:rPr>
          <w:rFonts w:cstheme="majorBidi"/>
          <w:szCs w:val="24"/>
          <w:vertAlign w:val="superscript"/>
        </w:rPr>
        <w:t>2</w:t>
      </w:r>
      <w:r w:rsidRPr="0059254B">
        <w:rPr>
          <w:rFonts w:cstheme="majorBidi"/>
          <w:szCs w:val="24"/>
        </w:rPr>
        <w:t xml:space="preserve"> values are from 0 to 1, where the higher values of the R</w:t>
      </w:r>
      <w:r w:rsidRPr="0059254B">
        <w:rPr>
          <w:rFonts w:cstheme="majorBidi"/>
          <w:szCs w:val="24"/>
          <w:vertAlign w:val="superscript"/>
        </w:rPr>
        <w:t>2</w:t>
      </w:r>
      <w:r w:rsidRPr="0059254B">
        <w:rPr>
          <w:rFonts w:cstheme="majorBidi"/>
          <w:szCs w:val="24"/>
        </w:rPr>
        <w:t xml:space="preserve"> represent a prediction that is much better through the PLS path model. For the R</w:t>
      </w:r>
      <w:r w:rsidRPr="0059254B">
        <w:rPr>
          <w:rFonts w:cstheme="majorBidi"/>
          <w:szCs w:val="24"/>
          <w:vertAlign w:val="superscript"/>
        </w:rPr>
        <w:t>2</w:t>
      </w:r>
      <w:r w:rsidRPr="0059254B">
        <w:rPr>
          <w:rFonts w:cstheme="majorBidi"/>
          <w:szCs w:val="24"/>
        </w:rPr>
        <w:t xml:space="preserve"> values, there are no rules of thumb; for example, considering the consumer behavior discipline, the values of the  R2 of 0.2 are known to be higher in success driver studies (such as customer satisfaction or loyalty), much higher values are expected </w:t>
      </w:r>
      <w:r w:rsidRPr="0059254B">
        <w:rPr>
          <w:rFonts w:cstheme="majorBidi"/>
          <w:szCs w:val="24"/>
        </w:rPr>
        <w:fldChar w:fldCharType="begin"/>
      </w:r>
      <w:r w:rsidR="00FC3970" w:rsidRPr="0059254B">
        <w:rPr>
          <w:rFonts w:cstheme="majorBidi"/>
          <w:szCs w:val="24"/>
        </w:rPr>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cstheme="majorBidi"/>
          <w:szCs w:val="24"/>
        </w:rPr>
        <w:fldChar w:fldCharType="separate"/>
      </w:r>
      <w:r w:rsidR="00FC3970" w:rsidRPr="0059254B">
        <w:rPr>
          <w:rFonts w:cstheme="majorBidi"/>
          <w:noProof/>
          <w:szCs w:val="24"/>
        </w:rPr>
        <w:t>(</w:t>
      </w:r>
      <w:hyperlink w:anchor="_ENREF_126" w:tooltip="Hair Jr, 2016 #1879" w:history="1">
        <w:r w:rsidR="00FC3970" w:rsidRPr="0059254B">
          <w:rPr>
            <w:rFonts w:cstheme="majorBidi"/>
            <w:noProof/>
            <w:szCs w:val="24"/>
          </w:rPr>
          <w:t>Hair Jr</w:t>
        </w:r>
        <w:r w:rsidR="00FC3970" w:rsidRPr="0059254B">
          <w:rPr>
            <w:rFonts w:cstheme="majorBidi"/>
            <w:i/>
            <w:noProof/>
            <w:szCs w:val="24"/>
          </w:rPr>
          <w:t xml:space="preserve"> et al.</w:t>
        </w:r>
        <w:r w:rsidR="00FC3970" w:rsidRPr="0059254B">
          <w:rPr>
            <w:rFonts w:cstheme="majorBidi"/>
            <w:noProof/>
            <w:szCs w:val="24"/>
          </w:rPr>
          <w:t>, 2016a</w:t>
        </w:r>
      </w:hyperlink>
      <w:r w:rsidR="00FC3970" w:rsidRPr="0059254B">
        <w:rPr>
          <w:rFonts w:cstheme="majorBidi"/>
          <w:noProof/>
          <w:szCs w:val="24"/>
        </w:rPr>
        <w:t>)</w:t>
      </w:r>
      <w:r w:rsidRPr="0059254B">
        <w:rPr>
          <w:rFonts w:cstheme="majorBidi"/>
          <w:szCs w:val="24"/>
        </w:rPr>
        <w:fldChar w:fldCharType="end"/>
      </w:r>
      <w:r w:rsidRPr="0059254B">
        <w:rPr>
          <w:rFonts w:cstheme="majorBidi"/>
          <w:szCs w:val="24"/>
        </w:rPr>
        <w:t>.</w:t>
      </w:r>
      <w:r w:rsidRPr="0059254B">
        <w:rPr>
          <w:rFonts w:cs="Times New Roman"/>
          <w:szCs w:val="24"/>
        </w:rPr>
        <w:t xml:space="preserve"> Furthermore, </w:t>
      </w:r>
      <w:r w:rsidRPr="0059254B">
        <w:rPr>
          <w:rFonts w:eastAsia="Calibri" w:cstheme="majorBidi"/>
          <w:szCs w:val="24"/>
          <w:lang w:bidi="fa-IR"/>
        </w:rPr>
        <w:t xml:space="preserve">according to </w:t>
      </w:r>
      <w:hyperlink w:anchor="_ENREF_56" w:tooltip="Chin, 1998 #1942" w:history="1">
        <w:r w:rsidR="00FC3970" w:rsidRPr="0059254B">
          <w:rPr>
            <w:rFonts w:eastAsia="Calibri" w:cstheme="majorBidi"/>
            <w:szCs w:val="24"/>
            <w:lang w:bidi="fa-IR"/>
          </w:rPr>
          <w:fldChar w:fldCharType="begin"/>
        </w:r>
        <w:r w:rsidR="00FC3970" w:rsidRPr="0059254B">
          <w:rPr>
            <w:rFonts w:eastAsia="Calibri" w:cstheme="majorBidi"/>
            <w:szCs w:val="24"/>
            <w:lang w:bidi="fa-IR"/>
          </w:rPr>
          <w:instrText xml:space="preserve"> ADDIN EN.CITE &lt;EndNote&gt;&lt;Cite AuthorYear="1"&gt;&lt;Author&gt;Chin&lt;/Author&gt;&lt;Year&gt;1998&lt;/Year&gt;&lt;RecNum&gt;1942&lt;/RecNum&gt;&lt;DisplayText&gt;Chin (1998)&lt;/DisplayText&gt;&lt;record&gt;&lt;rec-number&gt;1942&lt;/rec-number&gt;&lt;foreign-keys&gt;&lt;key app="EN" db-id="svetds5fu2vrpnex0tjptdx5wzpvssrr2xsd" timestamp="1495506320"&gt;1942&lt;/key&gt;&lt;/foreign-keys&gt;&lt;ref-type name="Journal Article"&gt;17&lt;/ref-type&gt;&lt;contributors&gt;&lt;authors&gt;&lt;author&gt;Chin, Wynne W&lt;/author&gt;&lt;/authors&gt;&lt;/contributors&gt;&lt;titles&gt;&lt;title&gt;The partial least squares approach to structural equation modeling&lt;/title&gt;&lt;secondary-title&gt;Modern methods for business research&lt;/secondary-title&gt;&lt;/titles&gt;&lt;periodical&gt;&lt;full-title&gt;Modern methods for business research&lt;/full-title&gt;&lt;/periodical&gt;&lt;pages&gt;295-336&lt;/pages&gt;&lt;volume&gt;295&lt;/volume&gt;&lt;number&gt;2&lt;/number&gt;&lt;dates&gt;&lt;year&gt;1998&lt;/year&gt;&lt;/dates&gt;&lt;urls&gt;&lt;/urls&gt;&lt;/record&gt;&lt;/Cite&gt;&lt;/EndNote&gt;</w:instrText>
        </w:r>
        <w:r w:rsidR="00FC3970" w:rsidRPr="0059254B">
          <w:rPr>
            <w:rFonts w:eastAsia="Calibri" w:cstheme="majorBidi"/>
            <w:szCs w:val="24"/>
            <w:lang w:bidi="fa-IR"/>
          </w:rPr>
          <w:fldChar w:fldCharType="separate"/>
        </w:r>
        <w:r w:rsidR="00FC3970" w:rsidRPr="0059254B">
          <w:rPr>
            <w:rFonts w:eastAsia="Calibri" w:cstheme="majorBidi"/>
            <w:noProof/>
            <w:szCs w:val="24"/>
            <w:lang w:bidi="fa-IR"/>
          </w:rPr>
          <w:t>Chin (1998)</w:t>
        </w:r>
        <w:r w:rsidR="00FC3970" w:rsidRPr="0059254B">
          <w:rPr>
            <w:rFonts w:eastAsia="Calibri" w:cstheme="majorBidi"/>
            <w:szCs w:val="24"/>
            <w:lang w:bidi="fa-IR"/>
          </w:rPr>
          <w:fldChar w:fldCharType="end"/>
        </w:r>
      </w:hyperlink>
      <w:r w:rsidRPr="0059254B">
        <w:rPr>
          <w:rFonts w:eastAsia="Calibri" w:cstheme="majorBidi"/>
          <w:szCs w:val="24"/>
          <w:lang w:bidi="fa-IR"/>
        </w:rPr>
        <w:t>,  R</w:t>
      </w:r>
      <w:r w:rsidRPr="0059254B">
        <w:rPr>
          <w:rFonts w:eastAsia="Calibri" w:cstheme="majorBidi"/>
          <w:szCs w:val="24"/>
          <w:vertAlign w:val="superscript"/>
          <w:lang w:bidi="fa-IR"/>
        </w:rPr>
        <w:t>2</w:t>
      </w:r>
      <w:r w:rsidRPr="0059254B">
        <w:rPr>
          <w:rFonts w:eastAsia="Calibri" w:cstheme="majorBidi"/>
          <w:szCs w:val="24"/>
          <w:lang w:bidi="fa-IR"/>
        </w:rPr>
        <w:t xml:space="preserve"> with 0.67, 0.33, and 0.19 are considered as</w:t>
      </w:r>
      <w:r w:rsidRPr="0059254B">
        <w:rPr>
          <w:rFonts w:cs="Times New Roman"/>
          <w:szCs w:val="24"/>
        </w:rPr>
        <w:t xml:space="preserve"> </w:t>
      </w:r>
      <w:r w:rsidRPr="0059254B">
        <w:rPr>
          <w:rFonts w:eastAsia="Calibri" w:cstheme="majorBidi"/>
          <w:szCs w:val="24"/>
          <w:lang w:bidi="fa-IR"/>
        </w:rPr>
        <w:t>substantial, moderate, and weak respectively.</w:t>
      </w:r>
    </w:p>
    <w:p w14:paraId="1A5079AD" w14:textId="6C72516F" w:rsidR="00216916" w:rsidRPr="0059254B" w:rsidRDefault="00216916" w:rsidP="00FC3970">
      <w:pPr>
        <w:autoSpaceDE w:val="0"/>
        <w:autoSpaceDN w:val="0"/>
        <w:adjustRightInd w:val="0"/>
        <w:rPr>
          <w:rFonts w:cstheme="majorBidi"/>
          <w:szCs w:val="24"/>
        </w:rPr>
      </w:pPr>
      <w:r w:rsidRPr="0059254B">
        <w:rPr>
          <w:rFonts w:eastAsia="Calibri" w:cstheme="majorBidi"/>
          <w:szCs w:val="24"/>
          <w:lang w:bidi="fa-IR"/>
        </w:rPr>
        <w:t xml:space="preserve"> In general, the higher value of R</w:t>
      </w:r>
      <w:r w:rsidRPr="0059254B">
        <w:rPr>
          <w:rFonts w:eastAsia="Calibri" w:cstheme="majorBidi"/>
          <w:szCs w:val="24"/>
          <w:vertAlign w:val="superscript"/>
          <w:lang w:bidi="fa-IR"/>
        </w:rPr>
        <w:t>2</w:t>
      </w:r>
      <w:r w:rsidRPr="0059254B">
        <w:rPr>
          <w:rFonts w:eastAsia="Calibri" w:cstheme="majorBidi"/>
          <w:szCs w:val="24"/>
          <w:lang w:bidi="fa-IR"/>
        </w:rPr>
        <w:t xml:space="preserve"> the more predictive power of the structural model. For example, R</w:t>
      </w:r>
      <w:r w:rsidRPr="0059254B">
        <w:rPr>
          <w:rFonts w:eastAsia="Calibri" w:cstheme="majorBidi"/>
          <w:szCs w:val="24"/>
          <w:vertAlign w:val="superscript"/>
          <w:lang w:bidi="fa-IR"/>
        </w:rPr>
        <w:t>2</w:t>
      </w:r>
      <w:r w:rsidRPr="0059254B">
        <w:rPr>
          <w:rFonts w:eastAsia="Calibri" w:cstheme="majorBidi"/>
          <w:szCs w:val="24"/>
          <w:lang w:bidi="fa-IR"/>
        </w:rPr>
        <w:t>=1 means that independent variable(s) is/are explaining all the variation of the dependent variable. In this research, Smart PLS algorithm function is applied to calculate the R</w:t>
      </w:r>
      <w:r w:rsidRPr="0059254B">
        <w:rPr>
          <w:rFonts w:eastAsia="Calibri" w:cstheme="majorBidi"/>
          <w:szCs w:val="24"/>
          <w:vertAlign w:val="superscript"/>
          <w:lang w:bidi="fa-IR"/>
        </w:rPr>
        <w:t>2</w:t>
      </w:r>
      <w:r w:rsidRPr="0059254B">
        <w:rPr>
          <w:rFonts w:eastAsia="Calibri" w:cstheme="majorBidi"/>
          <w:szCs w:val="24"/>
          <w:lang w:bidi="fa-IR"/>
        </w:rPr>
        <w:t xml:space="preserve"> for all dependent variables. The results show </w:t>
      </w:r>
      <w:r w:rsidRPr="0059254B">
        <w:rPr>
          <w:rFonts w:eastAsia="Calibri" w:cstheme="majorBidi"/>
          <w:noProof/>
          <w:szCs w:val="24"/>
          <w:lang w:bidi="fa-IR"/>
        </w:rPr>
        <w:lastRenderedPageBreak/>
        <w:t>that</w:t>
      </w:r>
      <w:r w:rsidRPr="0059254B">
        <w:rPr>
          <w:rFonts w:eastAsia="Calibri" w:cstheme="majorBidi"/>
          <w:szCs w:val="24"/>
          <w:lang w:bidi="fa-IR"/>
        </w:rPr>
        <w:t xml:space="preserve"> the </w:t>
      </w:r>
      <w:r w:rsidRPr="0059254B">
        <w:rPr>
          <w:rFonts w:eastAsia="Calibri" w:cstheme="majorBidi"/>
          <w:i/>
          <w:iCs/>
          <w:noProof/>
          <w:szCs w:val="24"/>
          <w:lang w:bidi="fa-IR"/>
        </w:rPr>
        <w:t>R</w:t>
      </w:r>
      <w:r w:rsidRPr="0059254B">
        <w:rPr>
          <w:rFonts w:eastAsia="Calibri" w:cstheme="majorBidi"/>
          <w:i/>
          <w:iCs/>
          <w:noProof/>
          <w:szCs w:val="24"/>
          <w:vertAlign w:val="superscript"/>
          <w:lang w:bidi="fa-IR"/>
        </w:rPr>
        <w:t>2</w:t>
      </w:r>
      <w:r w:rsidRPr="0059254B">
        <w:rPr>
          <w:rFonts w:eastAsia="Calibri" w:cstheme="majorBidi"/>
          <w:szCs w:val="24"/>
          <w:lang w:bidi="fa-IR"/>
        </w:rPr>
        <w:t xml:space="preserve"> value of task-technology fit, social media usage, emergency response teams’ performance and knowledge integration are 0.633, 0.446, 0.375 and 0.331 respectively, which all are considered moderate. This means that the total predicted </w:t>
      </w:r>
      <w:r w:rsidRPr="0059254B">
        <w:rPr>
          <w:rFonts w:eastAsia="Calibri" w:cstheme="majorBidi"/>
          <w:noProof/>
          <w:szCs w:val="24"/>
          <w:lang w:bidi="fa-IR"/>
        </w:rPr>
        <w:t>for</w:t>
      </w:r>
      <w:r w:rsidRPr="0059254B">
        <w:rPr>
          <w:rFonts w:cs="Times New Roman"/>
          <w:szCs w:val="24"/>
        </w:rPr>
        <w:t xml:space="preserve"> </w:t>
      </w:r>
      <w:r w:rsidRPr="0059254B">
        <w:rPr>
          <w:rFonts w:eastAsia="Calibri" w:cstheme="majorBidi"/>
          <w:szCs w:val="24"/>
          <w:lang w:bidi="fa-IR"/>
        </w:rPr>
        <w:t xml:space="preserve">Emergency response teams’ performance is 0.375 which indicates that 38% of teams’ performance for emergency response is explained by it is independent variables (TTF, KI), and social media characteristic and social media usage are able to explain 33% of the variance of knowledge integration (KI). Meanwhile, </w:t>
      </w:r>
      <w:r w:rsidRPr="0059254B">
        <w:rPr>
          <w:rFonts w:eastAsia="Calibri" w:cstheme="majorBidi"/>
          <w:noProof/>
          <w:szCs w:val="24"/>
          <w:lang w:bidi="fa-IR"/>
        </w:rPr>
        <w:t>task-technology</w:t>
      </w:r>
      <w:r w:rsidRPr="0059254B">
        <w:rPr>
          <w:rFonts w:eastAsia="Calibri" w:cstheme="majorBidi"/>
          <w:szCs w:val="24"/>
          <w:lang w:bidi="fa-IR"/>
        </w:rPr>
        <w:t xml:space="preserve"> fit, social media characteristic and task characteristic explain 45% of the variance in social media usage. Finally, social media characteristic and task characteristic explain 63% of the </w:t>
      </w:r>
      <w:r w:rsidRPr="0059254B">
        <w:rPr>
          <w:rFonts w:eastAsia="Calibri" w:cstheme="majorBidi"/>
          <w:noProof/>
          <w:szCs w:val="24"/>
          <w:lang w:bidi="fa-IR"/>
        </w:rPr>
        <w:t>variance</w:t>
      </w:r>
      <w:r w:rsidRPr="0059254B">
        <w:rPr>
          <w:rFonts w:eastAsia="Calibri" w:cstheme="majorBidi"/>
          <w:szCs w:val="24"/>
          <w:lang w:bidi="fa-IR"/>
        </w:rPr>
        <w:t xml:space="preserve"> in </w:t>
      </w:r>
      <w:r w:rsidRPr="0059254B">
        <w:rPr>
          <w:rFonts w:eastAsia="Calibri" w:cstheme="majorBidi"/>
          <w:noProof/>
          <w:szCs w:val="24"/>
          <w:lang w:bidi="fa-IR"/>
        </w:rPr>
        <w:t>task-technology</w:t>
      </w:r>
      <w:r w:rsidRPr="0059254B">
        <w:rPr>
          <w:rFonts w:eastAsia="Calibri" w:cstheme="majorBidi"/>
          <w:szCs w:val="24"/>
          <w:lang w:bidi="fa-IR"/>
        </w:rPr>
        <w:t xml:space="preserve"> fit.</w:t>
      </w:r>
      <w:r w:rsidRPr="0059254B">
        <w:rPr>
          <w:rFonts w:cstheme="majorBidi"/>
          <w:szCs w:val="24"/>
        </w:rPr>
        <w:t xml:space="preserve"> </w:t>
      </w:r>
      <w:r w:rsidRPr="0059254B">
        <w:rPr>
          <w:rFonts w:eastAsia="Calibri" w:cstheme="majorBidi"/>
          <w:szCs w:val="24"/>
          <w:lang w:bidi="fa-IR"/>
        </w:rPr>
        <w:t xml:space="preserve">Table 5.10 presents the R-square of dependent variables in the research model which all fall within the “moderate” explanatory power based on </w:t>
      </w:r>
      <w:hyperlink w:anchor="_ENREF_56" w:tooltip="Chin, 1998 #1942" w:history="1">
        <w:r w:rsidR="00FC3970" w:rsidRPr="0059254B">
          <w:rPr>
            <w:rFonts w:eastAsia="Calibri" w:cstheme="majorBidi"/>
            <w:szCs w:val="24"/>
            <w:lang w:bidi="fa-IR"/>
          </w:rPr>
          <w:fldChar w:fldCharType="begin"/>
        </w:r>
        <w:r w:rsidR="00FC3970" w:rsidRPr="0059254B">
          <w:rPr>
            <w:rFonts w:eastAsia="Calibri" w:cstheme="majorBidi"/>
            <w:szCs w:val="24"/>
            <w:lang w:bidi="fa-IR"/>
          </w:rPr>
          <w:instrText xml:space="preserve"> ADDIN EN.CITE &lt;EndNote&gt;&lt;Cite AuthorYear="1"&gt;&lt;Author&gt;Chin&lt;/Author&gt;&lt;Year&gt;1998&lt;/Year&gt;&lt;RecNum&gt;1942&lt;/RecNum&gt;&lt;DisplayText&gt;Chin (1998)&lt;/DisplayText&gt;&lt;record&gt;&lt;rec-number&gt;1942&lt;/rec-number&gt;&lt;foreign-keys&gt;&lt;key app="EN" db-id="svetds5fu2vrpnex0tjptdx5wzpvssrr2xsd" timestamp="1495506320"&gt;1942&lt;/key&gt;&lt;/foreign-keys&gt;&lt;ref-type name="Journal Article"&gt;17&lt;/ref-type&gt;&lt;contributors&gt;&lt;authors&gt;&lt;author&gt;Chin, Wynne W&lt;/author&gt;&lt;/authors&gt;&lt;/contributors&gt;&lt;titles&gt;&lt;title&gt;The partial least squares approach to structural equation modeling&lt;/title&gt;&lt;secondary-title&gt;Modern methods for business research&lt;/secondary-title&gt;&lt;/titles&gt;&lt;periodical&gt;&lt;full-title&gt;Modern methods for business research&lt;/full-title&gt;&lt;/periodical&gt;&lt;pages&gt;295-336&lt;/pages&gt;&lt;volume&gt;295&lt;/volume&gt;&lt;number&gt;2&lt;/number&gt;&lt;dates&gt;&lt;year&gt;1998&lt;/year&gt;&lt;/dates&gt;&lt;urls&gt;&lt;/urls&gt;&lt;/record&gt;&lt;/Cite&gt;&lt;/EndNote&gt;</w:instrText>
        </w:r>
        <w:r w:rsidR="00FC3970" w:rsidRPr="0059254B">
          <w:rPr>
            <w:rFonts w:eastAsia="Calibri" w:cstheme="majorBidi"/>
            <w:szCs w:val="24"/>
            <w:lang w:bidi="fa-IR"/>
          </w:rPr>
          <w:fldChar w:fldCharType="separate"/>
        </w:r>
        <w:r w:rsidR="00FC3970" w:rsidRPr="0059254B">
          <w:rPr>
            <w:rFonts w:eastAsia="Calibri" w:cstheme="majorBidi"/>
            <w:noProof/>
            <w:szCs w:val="24"/>
            <w:lang w:bidi="fa-IR"/>
          </w:rPr>
          <w:t>Chin (1998)</w:t>
        </w:r>
        <w:r w:rsidR="00FC3970" w:rsidRPr="0059254B">
          <w:rPr>
            <w:rFonts w:eastAsia="Calibri" w:cstheme="majorBidi"/>
            <w:szCs w:val="24"/>
            <w:lang w:bidi="fa-IR"/>
          </w:rPr>
          <w:fldChar w:fldCharType="end"/>
        </w:r>
      </w:hyperlink>
      <w:r w:rsidRPr="0059254B">
        <w:rPr>
          <w:rFonts w:eastAsia="Calibri" w:cstheme="majorBidi"/>
          <w:szCs w:val="24"/>
          <w:lang w:bidi="fa-IR"/>
        </w:rPr>
        <w:t xml:space="preserve"> mentioned-above. As depicted in Figure 5.1, all the path </w:t>
      </w:r>
      <w:r w:rsidR="00D33186" w:rsidRPr="0059254B">
        <w:rPr>
          <w:rFonts w:eastAsia="Calibri" w:cstheme="majorBidi"/>
          <w:noProof/>
          <w:szCs w:val="24"/>
        </w:rPr>
        <mc:AlternateContent>
          <mc:Choice Requires="wps">
            <w:drawing>
              <wp:anchor distT="4294967294" distB="4294967294" distL="114300" distR="114300" simplePos="0" relativeHeight="251659264" behindDoc="0" locked="0" layoutInCell="1" allowOverlap="1" wp14:anchorId="109EF4EB" wp14:editId="620671F1">
                <wp:simplePos x="0" y="0"/>
                <wp:positionH relativeFrom="column">
                  <wp:posOffset>3983217</wp:posOffset>
                </wp:positionH>
                <wp:positionV relativeFrom="paragraph">
                  <wp:posOffset>2451956</wp:posOffset>
                </wp:positionV>
                <wp:extent cx="295275" cy="0"/>
                <wp:effectExtent l="0" t="76200" r="9525" b="95250"/>
                <wp:wrapNone/>
                <wp:docPr id="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5FCE15B0" id="_x0000_t32" coordsize="21600,21600" o:spt="32" o:oned="t" path="m,l21600,21600e" filled="f">
                <v:path arrowok="t" fillok="f" o:connecttype="none"/>
                <o:lock v:ext="edit" shapetype="t"/>
              </v:shapetype>
              <v:shape id="Straight Arrow Connector 4" o:spid="_x0000_s1026" type="#_x0000_t32" style="position:absolute;margin-left:313.65pt;margin-top:193.05pt;width:23.2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" strokecolor="black [3213]">
                <v:stroke endarrow="block"/>
                <o:lock v:ext="edit" shapetype="f"/>
              </v:shape>
            </w:pict>
          </mc:Fallback>
        </mc:AlternateContent>
      </w:r>
      <w:r w:rsidRPr="0059254B">
        <w:rPr>
          <w:rFonts w:eastAsia="Calibri" w:cstheme="majorBidi"/>
          <w:szCs w:val="24"/>
          <w:lang w:bidi="fa-IR"/>
        </w:rPr>
        <w:t xml:space="preserve">coefficients were significant with different </w:t>
      </w:r>
      <w:r w:rsidRPr="0059254B">
        <w:rPr>
          <w:rFonts w:eastAsia="Calibri" w:cstheme="majorBidi"/>
          <w:i/>
          <w:iCs/>
          <w:szCs w:val="24"/>
          <w:lang w:bidi="fa-IR"/>
        </w:rPr>
        <w:t>p</w:t>
      </w:r>
      <w:r w:rsidRPr="0059254B">
        <w:rPr>
          <w:rFonts w:eastAsia="Calibri" w:cstheme="majorBidi"/>
          <w:szCs w:val="24"/>
          <w:lang w:bidi="fa-IR"/>
        </w:rPr>
        <w:t>-values except TTF         ERTP.  Figure 5.2 presents the structural model and values of the essential tests in steps 2 and 3.</w:t>
      </w:r>
    </w:p>
    <w:p w14:paraId="1C58AC2E" w14:textId="77777777" w:rsidR="00216916" w:rsidRPr="0059254B" w:rsidRDefault="00216916" w:rsidP="00F82741">
      <w:pPr>
        <w:pStyle w:val="Table"/>
        <w:rPr>
          <w:b w:val="0"/>
          <w:bCs/>
        </w:rPr>
      </w:pPr>
      <w:bookmarkStart w:id="332" w:name="_Toc520133472"/>
      <w:r w:rsidRPr="0059254B">
        <w:rPr>
          <w:b w:val="0"/>
          <w:bCs/>
        </w:rPr>
        <w:t>Table 5.10   The R-square of dependent variables</w:t>
      </w:r>
      <w:bookmarkEnd w:id="332"/>
    </w:p>
    <w:tbl>
      <w:tblPr>
        <w:tblW w:w="0" w:type="auto"/>
        <w:tblLook w:val="04A0" w:firstRow="1" w:lastRow="0" w:firstColumn="1" w:lastColumn="0" w:noHBand="0" w:noVBand="1"/>
      </w:tblPr>
      <w:tblGrid>
        <w:gridCol w:w="2445"/>
        <w:gridCol w:w="1440"/>
        <w:gridCol w:w="1691"/>
        <w:gridCol w:w="2873"/>
      </w:tblGrid>
      <w:tr w:rsidR="00216916" w:rsidRPr="0059254B" w14:paraId="7C46DD4E" w14:textId="77777777" w:rsidTr="00F82741">
        <w:trPr>
          <w:trHeight w:val="566"/>
        </w:trPr>
        <w:tc>
          <w:tcPr>
            <w:tcW w:w="2689" w:type="dxa"/>
            <w:shd w:val="clear" w:color="auto" w:fill="EEECE1" w:themeFill="background2"/>
          </w:tcPr>
          <w:p w14:paraId="10D21B62" w14:textId="77777777" w:rsidR="00216916" w:rsidRPr="0059254B" w:rsidRDefault="00216916" w:rsidP="00F82741">
            <w:pPr>
              <w:autoSpaceDE w:val="0"/>
              <w:autoSpaceDN w:val="0"/>
              <w:adjustRightInd w:val="0"/>
              <w:spacing w:before="0" w:after="0" w:line="240" w:lineRule="auto"/>
              <w:ind w:firstLine="0"/>
              <w:jc w:val="left"/>
              <w:rPr>
                <w:rFonts w:ascii="Times New Roman Bold" w:hAnsi="Times New Roman Bold" w:cs="Times New Roman Bold"/>
                <w:b/>
                <w:bCs/>
                <w:sz w:val="23"/>
                <w:szCs w:val="23"/>
              </w:rPr>
            </w:pPr>
            <w:r w:rsidRPr="0059254B">
              <w:rPr>
                <w:rFonts w:ascii="Times New Roman Bold" w:hAnsi="Times New Roman Bold" w:cs="Times New Roman Bold"/>
                <w:b/>
                <w:bCs/>
                <w:sz w:val="23"/>
                <w:szCs w:val="23"/>
              </w:rPr>
              <w:t>Dependent Variable</w:t>
            </w:r>
          </w:p>
        </w:tc>
        <w:tc>
          <w:tcPr>
            <w:tcW w:w="1528" w:type="dxa"/>
            <w:shd w:val="clear" w:color="auto" w:fill="EEECE1" w:themeFill="background2"/>
          </w:tcPr>
          <w:p w14:paraId="67713AB1" w14:textId="77777777" w:rsidR="00216916" w:rsidRPr="0059254B" w:rsidRDefault="00216916" w:rsidP="00F82741">
            <w:pPr>
              <w:autoSpaceDE w:val="0"/>
              <w:autoSpaceDN w:val="0"/>
              <w:adjustRightInd w:val="0"/>
              <w:spacing w:before="0" w:after="0" w:line="240" w:lineRule="auto"/>
              <w:ind w:firstLine="0"/>
              <w:jc w:val="left"/>
              <w:rPr>
                <w:rFonts w:ascii="Times New Roman Bold" w:hAnsi="Times New Roman Bold" w:cs="Times New Roman Bold"/>
                <w:b/>
                <w:bCs/>
                <w:sz w:val="23"/>
                <w:szCs w:val="23"/>
              </w:rPr>
            </w:pPr>
            <w:r w:rsidRPr="0059254B">
              <w:rPr>
                <w:rFonts w:ascii="Times New Roman Bold" w:hAnsi="Times New Roman Bold" w:cs="Times New Roman Bold"/>
                <w:b/>
                <w:bCs/>
                <w:sz w:val="23"/>
                <w:szCs w:val="23"/>
              </w:rPr>
              <w:t>Notation</w:t>
            </w:r>
          </w:p>
        </w:tc>
        <w:tc>
          <w:tcPr>
            <w:tcW w:w="1885" w:type="dxa"/>
            <w:shd w:val="clear" w:color="auto" w:fill="EEECE1" w:themeFill="background2"/>
          </w:tcPr>
          <w:p w14:paraId="7DE58C10" w14:textId="77777777" w:rsidR="00216916" w:rsidRPr="0059254B" w:rsidRDefault="00216916" w:rsidP="00F82741">
            <w:pPr>
              <w:autoSpaceDE w:val="0"/>
              <w:autoSpaceDN w:val="0"/>
              <w:adjustRightInd w:val="0"/>
              <w:spacing w:before="0" w:after="0" w:line="240" w:lineRule="auto"/>
              <w:ind w:firstLine="0"/>
              <w:jc w:val="left"/>
              <w:rPr>
                <w:rFonts w:ascii="Times New Roman Bold" w:hAnsi="Times New Roman Bold" w:cs="Times New Roman Bold"/>
                <w:b/>
                <w:bCs/>
                <w:sz w:val="23"/>
                <w:szCs w:val="23"/>
              </w:rPr>
            </w:pPr>
            <w:r w:rsidRPr="0059254B">
              <w:rPr>
                <w:rFonts w:ascii="Times New Roman Bold" w:hAnsi="Times New Roman Bold" w:cs="Times New Roman Bold"/>
                <w:b/>
                <w:bCs/>
                <w:sz w:val="23"/>
                <w:szCs w:val="23"/>
              </w:rPr>
              <w:t>R square</w:t>
            </w:r>
          </w:p>
        </w:tc>
        <w:tc>
          <w:tcPr>
            <w:tcW w:w="3228" w:type="dxa"/>
            <w:shd w:val="clear" w:color="auto" w:fill="EEECE1" w:themeFill="background2"/>
          </w:tcPr>
          <w:p w14:paraId="6A3B3400" w14:textId="77777777" w:rsidR="00216916" w:rsidRPr="0059254B" w:rsidRDefault="00216916" w:rsidP="00F82741">
            <w:pPr>
              <w:autoSpaceDE w:val="0"/>
              <w:autoSpaceDN w:val="0"/>
              <w:adjustRightInd w:val="0"/>
              <w:spacing w:before="0" w:after="0" w:line="240" w:lineRule="auto"/>
              <w:ind w:firstLine="0"/>
              <w:jc w:val="left"/>
              <w:rPr>
                <w:rFonts w:ascii="Times New Roman Bold" w:hAnsi="Times New Roman Bold" w:cs="Times New Roman Bold"/>
                <w:b/>
                <w:bCs/>
                <w:sz w:val="23"/>
                <w:szCs w:val="23"/>
              </w:rPr>
            </w:pPr>
            <w:r w:rsidRPr="0059254B">
              <w:rPr>
                <w:rFonts w:ascii="Times New Roman Bold" w:hAnsi="Times New Roman Bold" w:cs="Times New Roman Bold"/>
                <w:b/>
                <w:bCs/>
                <w:sz w:val="23"/>
                <w:szCs w:val="23"/>
              </w:rPr>
              <w:t>Level of explanatory power</w:t>
            </w:r>
          </w:p>
        </w:tc>
      </w:tr>
      <w:tr w:rsidR="00216916" w:rsidRPr="0059254B" w14:paraId="4BC3FE3C" w14:textId="77777777" w:rsidTr="00F82741">
        <w:trPr>
          <w:trHeight w:val="530"/>
        </w:trPr>
        <w:tc>
          <w:tcPr>
            <w:tcW w:w="2689" w:type="dxa"/>
          </w:tcPr>
          <w:p w14:paraId="45A4FC76"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Emergency response teams’ performance</w:t>
            </w:r>
          </w:p>
        </w:tc>
        <w:tc>
          <w:tcPr>
            <w:tcW w:w="1528" w:type="dxa"/>
          </w:tcPr>
          <w:p w14:paraId="65760FE9"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ERTP</w:t>
            </w:r>
          </w:p>
        </w:tc>
        <w:tc>
          <w:tcPr>
            <w:tcW w:w="1885" w:type="dxa"/>
          </w:tcPr>
          <w:p w14:paraId="7D4D3DB3"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0.37.5</w:t>
            </w:r>
          </w:p>
        </w:tc>
        <w:tc>
          <w:tcPr>
            <w:tcW w:w="3228" w:type="dxa"/>
          </w:tcPr>
          <w:p w14:paraId="1744F6FD" w14:textId="77777777" w:rsidR="00216916" w:rsidRPr="0059254B" w:rsidRDefault="00216916" w:rsidP="00F82741">
            <w:pPr>
              <w:spacing w:before="0" w:after="0" w:line="240" w:lineRule="auto"/>
              <w:jc w:val="left"/>
            </w:pPr>
            <w:r w:rsidRPr="0059254B">
              <w:rPr>
                <w:rFonts w:cs="Times New Roman"/>
                <w:sz w:val="23"/>
                <w:szCs w:val="23"/>
              </w:rPr>
              <w:t>Moderate</w:t>
            </w:r>
          </w:p>
        </w:tc>
      </w:tr>
      <w:tr w:rsidR="00216916" w:rsidRPr="0059254B" w14:paraId="2DE0521A" w14:textId="77777777" w:rsidTr="00F82741">
        <w:trPr>
          <w:trHeight w:val="389"/>
        </w:trPr>
        <w:tc>
          <w:tcPr>
            <w:tcW w:w="2689" w:type="dxa"/>
          </w:tcPr>
          <w:p w14:paraId="38FD11B9"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Knowledge Integration</w:t>
            </w:r>
          </w:p>
        </w:tc>
        <w:tc>
          <w:tcPr>
            <w:tcW w:w="1528" w:type="dxa"/>
          </w:tcPr>
          <w:p w14:paraId="5F9DBC73"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KI</w:t>
            </w:r>
          </w:p>
        </w:tc>
        <w:tc>
          <w:tcPr>
            <w:tcW w:w="1885" w:type="dxa"/>
          </w:tcPr>
          <w:p w14:paraId="4153643D"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0.33.1</w:t>
            </w:r>
          </w:p>
        </w:tc>
        <w:tc>
          <w:tcPr>
            <w:tcW w:w="3228" w:type="dxa"/>
          </w:tcPr>
          <w:p w14:paraId="3739578B" w14:textId="77777777" w:rsidR="00216916" w:rsidRPr="0059254B" w:rsidRDefault="00216916" w:rsidP="00F82741">
            <w:pPr>
              <w:spacing w:before="0" w:after="0" w:line="240" w:lineRule="auto"/>
              <w:jc w:val="left"/>
            </w:pPr>
            <w:r w:rsidRPr="0059254B">
              <w:rPr>
                <w:rFonts w:cs="Times New Roman"/>
                <w:sz w:val="23"/>
                <w:szCs w:val="23"/>
              </w:rPr>
              <w:t>Moderate</w:t>
            </w:r>
          </w:p>
        </w:tc>
      </w:tr>
      <w:tr w:rsidR="00216916" w:rsidRPr="0059254B" w14:paraId="510B95AD" w14:textId="77777777" w:rsidTr="00F82741">
        <w:trPr>
          <w:trHeight w:val="389"/>
        </w:trPr>
        <w:tc>
          <w:tcPr>
            <w:tcW w:w="2689" w:type="dxa"/>
          </w:tcPr>
          <w:p w14:paraId="11BA8AC9"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Social Media Usage</w:t>
            </w:r>
          </w:p>
        </w:tc>
        <w:tc>
          <w:tcPr>
            <w:tcW w:w="1528" w:type="dxa"/>
          </w:tcPr>
          <w:p w14:paraId="3C6B049B"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SMU</w:t>
            </w:r>
          </w:p>
        </w:tc>
        <w:tc>
          <w:tcPr>
            <w:tcW w:w="1885" w:type="dxa"/>
          </w:tcPr>
          <w:p w14:paraId="709C8200"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0.446</w:t>
            </w:r>
          </w:p>
        </w:tc>
        <w:tc>
          <w:tcPr>
            <w:tcW w:w="3228" w:type="dxa"/>
          </w:tcPr>
          <w:p w14:paraId="3F343615" w14:textId="77777777" w:rsidR="00216916" w:rsidRPr="0059254B" w:rsidRDefault="00216916" w:rsidP="00F82741">
            <w:pPr>
              <w:spacing w:before="0" w:after="0" w:line="240" w:lineRule="auto"/>
              <w:jc w:val="left"/>
            </w:pPr>
            <w:r w:rsidRPr="0059254B">
              <w:rPr>
                <w:rFonts w:cs="Times New Roman"/>
                <w:sz w:val="23"/>
                <w:szCs w:val="23"/>
              </w:rPr>
              <w:t>Moderate</w:t>
            </w:r>
          </w:p>
        </w:tc>
      </w:tr>
      <w:tr w:rsidR="00216916" w:rsidRPr="0059254B" w14:paraId="02C5AED5" w14:textId="77777777" w:rsidTr="00F82741">
        <w:trPr>
          <w:trHeight w:val="386"/>
        </w:trPr>
        <w:tc>
          <w:tcPr>
            <w:tcW w:w="2689" w:type="dxa"/>
          </w:tcPr>
          <w:p w14:paraId="4479E3B7"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Task- Technology Fit</w:t>
            </w:r>
          </w:p>
        </w:tc>
        <w:tc>
          <w:tcPr>
            <w:tcW w:w="1528" w:type="dxa"/>
          </w:tcPr>
          <w:p w14:paraId="1321C377"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TTF</w:t>
            </w:r>
          </w:p>
        </w:tc>
        <w:tc>
          <w:tcPr>
            <w:tcW w:w="1885" w:type="dxa"/>
          </w:tcPr>
          <w:p w14:paraId="115479DC" w14:textId="77777777" w:rsidR="00216916" w:rsidRPr="0059254B" w:rsidRDefault="00216916" w:rsidP="00F82741">
            <w:pPr>
              <w:spacing w:before="0" w:after="0" w:line="240" w:lineRule="auto"/>
              <w:ind w:firstLine="0"/>
              <w:jc w:val="left"/>
              <w:rPr>
                <w:rFonts w:eastAsia="Calibri" w:cstheme="majorBidi"/>
                <w:szCs w:val="24"/>
                <w:lang w:bidi="fa-IR"/>
              </w:rPr>
            </w:pPr>
            <w:r w:rsidRPr="0059254B">
              <w:rPr>
                <w:rFonts w:eastAsia="Calibri" w:cstheme="majorBidi"/>
                <w:szCs w:val="24"/>
                <w:lang w:bidi="fa-IR"/>
              </w:rPr>
              <w:t>0.633</w:t>
            </w:r>
          </w:p>
        </w:tc>
        <w:tc>
          <w:tcPr>
            <w:tcW w:w="3228" w:type="dxa"/>
          </w:tcPr>
          <w:p w14:paraId="70D3A74A" w14:textId="77777777" w:rsidR="00216916" w:rsidRPr="0059254B" w:rsidRDefault="00216916" w:rsidP="00F82741">
            <w:pPr>
              <w:spacing w:before="0" w:after="0" w:line="240" w:lineRule="auto"/>
              <w:jc w:val="left"/>
            </w:pPr>
            <w:r w:rsidRPr="0059254B">
              <w:rPr>
                <w:rFonts w:cs="Times New Roman"/>
                <w:sz w:val="23"/>
                <w:szCs w:val="23"/>
              </w:rPr>
              <w:t>Moderate</w:t>
            </w:r>
          </w:p>
        </w:tc>
      </w:tr>
    </w:tbl>
    <w:p w14:paraId="74D0D90C" w14:textId="77777777" w:rsidR="00216916" w:rsidRPr="0059254B" w:rsidRDefault="00216916" w:rsidP="00216916">
      <w:pPr>
        <w:keepNext/>
        <w:tabs>
          <w:tab w:val="left" w:pos="5580"/>
        </w:tabs>
        <w:ind w:firstLine="0"/>
      </w:pPr>
      <w:r w:rsidRPr="0059254B">
        <w:rPr>
          <w:noProof/>
          <w:szCs w:val="24"/>
        </w:rPr>
        <w:lastRenderedPageBreak/>
        <w:drawing>
          <wp:inline distT="0" distB="0" distL="0" distR="0" wp14:anchorId="0B45CC61" wp14:editId="0FBE5426">
            <wp:extent cx="5191125" cy="376285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8440" t="12765" b="4028"/>
                    <a:stretch/>
                  </pic:blipFill>
                  <pic:spPr bwMode="auto">
                    <a:xfrm>
                      <a:off x="0" y="0"/>
                      <a:ext cx="5191125" cy="3762854"/>
                    </a:xfrm>
                    <a:prstGeom prst="rect">
                      <a:avLst/>
                    </a:prstGeom>
                    <a:ln>
                      <a:noFill/>
                    </a:ln>
                    <a:extLst>
                      <a:ext uri="{53640926-AAD7-44D8-BBD7-CCE9431645EC}">
                        <a14:shadowObscured xmlns:a14="http://schemas.microsoft.com/office/drawing/2010/main"/>
                      </a:ext>
                    </a:extLst>
                  </pic:spPr>
                </pic:pic>
              </a:graphicData>
            </a:graphic>
          </wp:inline>
        </w:drawing>
      </w:r>
    </w:p>
    <w:p w14:paraId="0B239FFE" w14:textId="77777777" w:rsidR="00216916" w:rsidRPr="0059254B" w:rsidRDefault="00216916" w:rsidP="00216916">
      <w:pPr>
        <w:spacing w:before="0" w:line="240" w:lineRule="auto"/>
        <w:ind w:firstLine="0"/>
        <w:jc w:val="center"/>
        <w:rPr>
          <w:rFonts w:eastAsia="Calibri" w:cstheme="majorBidi"/>
          <w:sz w:val="21"/>
          <w:szCs w:val="21"/>
          <w:lang w:bidi="fa-IR"/>
        </w:rPr>
      </w:pPr>
      <w:r w:rsidRPr="0059254B">
        <w:rPr>
          <w:sz w:val="21"/>
          <w:szCs w:val="21"/>
        </w:rPr>
        <w:t>Note: ERTP=</w:t>
      </w:r>
      <w:r w:rsidRPr="0059254B">
        <w:rPr>
          <w:rFonts w:eastAsia="Calibri" w:cstheme="majorBidi"/>
          <w:sz w:val="21"/>
          <w:szCs w:val="21"/>
          <w:lang w:bidi="fa-IR"/>
        </w:rPr>
        <w:t xml:space="preserve"> Emergency response teams’ performance, KI=Knowledge Integration, TTF= Task- Technology Fit, SMU=Social Media Usage, TTC=Task Characteristics, SMCH= Social Media Characteristics.</w:t>
      </w:r>
    </w:p>
    <w:p w14:paraId="70BD9CC7" w14:textId="186CF1C5" w:rsidR="00216916" w:rsidRPr="0059254B" w:rsidRDefault="00216916" w:rsidP="00F82741">
      <w:pPr>
        <w:pStyle w:val="Figure"/>
        <w:numPr>
          <w:ilvl w:val="0"/>
          <w:numId w:val="0"/>
        </w:numPr>
      </w:pPr>
      <w:bookmarkStart w:id="333" w:name="_Toc520133478"/>
      <w:r w:rsidRPr="0059254B">
        <w:t xml:space="preserve">Figure </w:t>
      </w:r>
      <w:r w:rsidR="00F82741" w:rsidRPr="0059254B">
        <w:t>5.</w:t>
      </w:r>
      <w:r w:rsidRPr="0059254B">
        <w:rPr>
          <w:bCs/>
        </w:rPr>
        <w:fldChar w:fldCharType="begin"/>
      </w:r>
      <w:r w:rsidRPr="0059254B">
        <w:instrText xml:space="preserve"> SEQ Figure \* ARABIC </w:instrText>
      </w:r>
      <w:r w:rsidRPr="0059254B">
        <w:rPr>
          <w:bCs/>
        </w:rPr>
        <w:fldChar w:fldCharType="separate"/>
      </w:r>
      <w:r w:rsidRPr="0059254B">
        <w:t>2</w:t>
      </w:r>
      <w:r w:rsidRPr="0059254B">
        <w:rPr>
          <w:bCs/>
        </w:rPr>
        <w:fldChar w:fldCharType="end"/>
      </w:r>
      <w:r w:rsidRPr="0059254B">
        <w:t xml:space="preserve"> Structural Model Assessment</w:t>
      </w:r>
      <w:bookmarkEnd w:id="333"/>
    </w:p>
    <w:p w14:paraId="35345F67" w14:textId="77777777" w:rsidR="00216916" w:rsidRPr="0059254B" w:rsidRDefault="00216916" w:rsidP="00216916">
      <w:pPr>
        <w:pStyle w:val="Heading4"/>
      </w:pPr>
      <w:bookmarkStart w:id="334" w:name="_Toc515531592"/>
      <w:bookmarkStart w:id="335" w:name="_Toc520053145"/>
      <w:r w:rsidRPr="0059254B">
        <w:t>5.5.4 Effect Size (f2)</w:t>
      </w:r>
      <w:bookmarkEnd w:id="334"/>
      <w:bookmarkEnd w:id="335"/>
    </w:p>
    <w:p w14:paraId="353CB57B" w14:textId="7F7C4BEC" w:rsidR="00216916" w:rsidRPr="0059254B" w:rsidRDefault="00216916" w:rsidP="00FC3970">
      <w:pPr>
        <w:autoSpaceDE w:val="0"/>
        <w:autoSpaceDN w:val="0"/>
        <w:adjustRightInd w:val="0"/>
        <w:rPr>
          <w:rFonts w:cstheme="majorBidi"/>
          <w:szCs w:val="24"/>
        </w:rPr>
      </w:pPr>
      <w:r w:rsidRPr="0059254B">
        <w:rPr>
          <w:rFonts w:cs="Times New Roman"/>
          <w:szCs w:val="24"/>
        </w:rPr>
        <w:t xml:space="preserve">Effect size is a criterion, which should be estimated in the process of evaluating the </w:t>
      </w:r>
      <w:r w:rsidRPr="0059254B">
        <w:rPr>
          <w:rFonts w:cs="Times New Roman"/>
          <w:noProof/>
          <w:szCs w:val="24"/>
        </w:rPr>
        <w:t>structural</w:t>
      </w:r>
      <w:r w:rsidRPr="0059254B">
        <w:rPr>
          <w:rFonts w:cs="Times New Roman"/>
          <w:szCs w:val="24"/>
        </w:rPr>
        <w:t xml:space="preserve"> model to determine the impact that is most relevant based on an independent construct</w:t>
      </w:r>
      <w:r w:rsidRPr="0059254B">
        <w:rPr>
          <w:rFonts w:cs="Times New Roman"/>
          <w:i/>
          <w:szCs w:val="24"/>
        </w:rPr>
        <w:t xml:space="preserve"> </w:t>
      </w:r>
      <w:r w:rsidRPr="0059254B">
        <w:rPr>
          <w:rFonts w:cs="Times New Roman"/>
          <w:szCs w:val="24"/>
        </w:rPr>
        <w:t xml:space="preserve">towards its dependent construct using Cohen’ f2 </w:t>
      </w:r>
      <w:r w:rsidRPr="0059254B">
        <w:rPr>
          <w:rFonts w:cs="Times New Roman"/>
          <w:szCs w:val="24"/>
        </w:rPr>
        <w:fldChar w:fldCharType="begin"/>
      </w:r>
      <w:r w:rsidRPr="0059254B">
        <w:rPr>
          <w:rFonts w:cs="Times New Roman"/>
          <w:szCs w:val="24"/>
        </w:rPr>
        <w:instrText xml:space="preserve"> ADDIN EN.CITE &lt;EndNote&gt;&lt;Cite&gt;&lt;Author&gt;Cohen&lt;/Author&gt;&lt;Year&gt;1992&lt;/Year&gt;&lt;RecNum&gt;1941&lt;/RecNum&gt;&lt;DisplayText&gt;(Cohen, 1992)&lt;/DisplayText&gt;&lt;record&gt;&lt;rec-number&gt;1941&lt;/rec-number&gt;&lt;foreign-keys&gt;&lt;key app="EN" db-id="svetds5fu2vrpnex0tjptdx5wzpvssrr2xsd" timestamp="1495505830"&gt;1941&lt;/key&gt;&lt;/foreign-keys&gt;&lt;ref-type name="Journal Article"&gt;17&lt;/ref-type&gt;&lt;contributors&gt;&lt;authors&gt;&lt;author&gt;Cohen, Jacob&lt;/author&gt;&lt;/authors&gt;&lt;/contributors&gt;&lt;titles&gt;&lt;title&gt;Statistical power analysis&lt;/title&gt;&lt;secondary-title&gt;Current directions in psychological science&lt;/secondary-title&gt;&lt;/titles&gt;&lt;periodical&gt;&lt;full-title&gt;Current directions in psychological science&lt;/full-title&gt;&lt;/periodical&gt;&lt;pages&gt;98-101&lt;/pages&gt;&lt;volume&gt;1&lt;/volume&gt;&lt;number&gt;3&lt;/number&gt;&lt;dates&gt;&lt;year&gt;1992&lt;/year&gt;&lt;/dates&gt;&lt;isbn&gt;0963-7214&lt;/isbn&gt;&lt;urls&gt;&lt;/urls&gt;&lt;/record&gt;&lt;/Cite&gt;&lt;/EndNote&gt;</w:instrText>
      </w:r>
      <w:r w:rsidRPr="0059254B">
        <w:rPr>
          <w:rFonts w:cs="Times New Roman"/>
          <w:szCs w:val="24"/>
        </w:rPr>
        <w:fldChar w:fldCharType="separate"/>
      </w:r>
      <w:r w:rsidRPr="0059254B">
        <w:rPr>
          <w:rFonts w:cs="Times New Roman"/>
          <w:noProof/>
          <w:szCs w:val="24"/>
        </w:rPr>
        <w:t>(</w:t>
      </w:r>
      <w:hyperlink w:anchor="_ENREF_63" w:tooltip="Cohen, 1992 #1941" w:history="1">
        <w:r w:rsidR="00FC3970" w:rsidRPr="0059254B">
          <w:rPr>
            <w:rFonts w:cs="Times New Roman"/>
            <w:noProof/>
            <w:szCs w:val="24"/>
          </w:rPr>
          <w:t>Cohen, 1992</w:t>
        </w:r>
      </w:hyperlink>
      <w:r w:rsidRPr="0059254B">
        <w:rPr>
          <w:rFonts w:cs="Times New Roman"/>
          <w:noProof/>
          <w:szCs w:val="24"/>
        </w:rPr>
        <w:t>)</w:t>
      </w:r>
      <w:r w:rsidRPr="0059254B">
        <w:rPr>
          <w:rFonts w:cs="Times New Roman"/>
          <w:szCs w:val="24"/>
        </w:rPr>
        <w:fldChar w:fldCharType="end"/>
      </w:r>
      <w:r w:rsidRPr="0059254B">
        <w:rPr>
          <w:rFonts w:cs="Times New Roman"/>
          <w:szCs w:val="24"/>
        </w:rPr>
        <w:t xml:space="preserve"> for interpretation the result. </w:t>
      </w:r>
      <w:r w:rsidRPr="0059254B">
        <w:rPr>
          <w:rFonts w:cs="Times New Roman"/>
          <w:szCs w:val="24"/>
          <w:lang w:val="en-GB"/>
        </w:rPr>
        <w:t xml:space="preserve">In addition to measuring the model’s predictive accuracy through the </w:t>
      </w:r>
      <w:r w:rsidRPr="0059254B">
        <w:rPr>
          <w:rFonts w:cs="Times New Roman"/>
          <w:b/>
          <w:bCs/>
          <w:szCs w:val="24"/>
          <w:lang w:val="en-GB"/>
        </w:rPr>
        <w:t>R</w:t>
      </w:r>
      <w:r w:rsidRPr="0059254B">
        <w:rPr>
          <w:rFonts w:cs="Times New Roman"/>
          <w:b/>
          <w:bCs/>
          <w:szCs w:val="24"/>
          <w:vertAlign w:val="superscript"/>
          <w:lang w:val="en-GB"/>
        </w:rPr>
        <w:t>2</w:t>
      </w:r>
      <w:r w:rsidRPr="0059254B">
        <w:rPr>
          <w:rFonts w:cs="Times New Roman"/>
          <w:szCs w:val="24"/>
          <w:lang w:val="en-GB"/>
        </w:rPr>
        <w:t xml:space="preserve"> values of all dependent constructs, the </w:t>
      </w:r>
      <w:r w:rsidRPr="0059254B">
        <w:rPr>
          <w:rFonts w:cs="Times New Roman"/>
          <w:b/>
          <w:bCs/>
          <w:i/>
          <w:iCs/>
          <w:szCs w:val="24"/>
          <w:lang w:val="en-GB"/>
        </w:rPr>
        <w:t xml:space="preserve">f </w:t>
      </w:r>
      <w:r w:rsidRPr="0059254B">
        <w:rPr>
          <w:rFonts w:cs="Times New Roman"/>
          <w:b/>
          <w:bCs/>
          <w:i/>
          <w:iCs/>
          <w:szCs w:val="24"/>
          <w:vertAlign w:val="superscript"/>
          <w:lang w:val="en-GB"/>
        </w:rPr>
        <w:t>2</w:t>
      </w:r>
      <w:r w:rsidRPr="0059254B">
        <w:rPr>
          <w:rFonts w:cs="Times New Roman"/>
          <w:szCs w:val="24"/>
          <w:lang w:val="en-GB"/>
        </w:rPr>
        <w:t xml:space="preserve"> effect size for the independent constructs is assessed to measure the specification of impact in term of independent construct on the dependent construct by computing the </w:t>
      </w:r>
      <w:r w:rsidRPr="0059254B">
        <w:rPr>
          <w:rFonts w:cs="Times New Roman"/>
          <w:szCs w:val="24"/>
        </w:rPr>
        <w:t xml:space="preserve">change in the value of the R2 especially when this construct is basically omitted towards the model </w:t>
      </w:r>
      <w:hyperlink w:anchor="_ENREF_126" w:tooltip="Hair Jr, 2016 #1879" w:history="1">
        <w:r w:rsidR="00FC3970" w:rsidRPr="0059254B">
          <w:rPr>
            <w:rFonts w:cs="Times New Roman"/>
            <w:szCs w:val="24"/>
          </w:rPr>
          <w:fldChar w:fldCharType="begin"/>
        </w:r>
        <w:r w:rsidR="00FC3970" w:rsidRPr="0059254B">
          <w:rPr>
            <w:rFonts w:cs="Times New Roman"/>
            <w:szCs w:val="24"/>
          </w:rPr>
          <w:instrText xml:space="preserve"> ADDIN EN.CITE &lt;EndNote&gt;&lt;Cite AuthorYear="1"&gt;&lt;Author&gt;Hair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00FC3970" w:rsidRPr="0059254B">
          <w:rPr>
            <w:rFonts w:cs="Times New Roman"/>
            <w:szCs w:val="24"/>
          </w:rPr>
          <w:fldChar w:fldCharType="separate"/>
        </w:r>
        <w:r w:rsidR="00FC3970" w:rsidRPr="0059254B">
          <w:rPr>
            <w:rFonts w:cs="Times New Roman"/>
            <w:noProof/>
            <w:szCs w:val="24"/>
          </w:rPr>
          <w:t>Hair Jr</w:t>
        </w:r>
        <w:r w:rsidR="00FC3970" w:rsidRPr="0059254B">
          <w:rPr>
            <w:rFonts w:cs="Times New Roman"/>
            <w:i/>
            <w:noProof/>
            <w:szCs w:val="24"/>
          </w:rPr>
          <w:t xml:space="preserve"> et al.</w:t>
        </w:r>
        <w:r w:rsidR="00FC3970" w:rsidRPr="0059254B">
          <w:rPr>
            <w:rFonts w:cs="Times New Roman"/>
            <w:noProof/>
            <w:szCs w:val="24"/>
          </w:rPr>
          <w:t xml:space="preserve"> (2016a)</w:t>
        </w:r>
        <w:r w:rsidR="00FC3970" w:rsidRPr="0059254B">
          <w:rPr>
            <w:rFonts w:cs="Times New Roman"/>
            <w:szCs w:val="24"/>
          </w:rPr>
          <w:fldChar w:fldCharType="end"/>
        </w:r>
      </w:hyperlink>
      <w:r w:rsidRPr="0059254B">
        <w:rPr>
          <w:rFonts w:cs="Times New Roman"/>
          <w:szCs w:val="24"/>
        </w:rPr>
        <w:t>. The formula to calculate effect size is:</w:t>
      </w:r>
      <w:r w:rsidRPr="0059254B">
        <w:rPr>
          <w:rFonts w:cstheme="majorBidi"/>
          <w:szCs w:val="24"/>
        </w:rPr>
        <w:t xml:space="preserve"> </w:t>
      </w:r>
    </w:p>
    <w:tbl>
      <w:tblPr>
        <w:tblW w:w="5000" w:type="pct"/>
        <w:jc w:val="center"/>
        <w:tblCellMar>
          <w:left w:w="0" w:type="dxa"/>
          <w:right w:w="0" w:type="dxa"/>
        </w:tblCellMar>
        <w:tblLook w:val="04A0" w:firstRow="1" w:lastRow="0" w:firstColumn="1" w:lastColumn="0" w:noHBand="0" w:noVBand="1"/>
      </w:tblPr>
      <w:tblGrid>
        <w:gridCol w:w="5766"/>
        <w:gridCol w:w="881"/>
        <w:gridCol w:w="792"/>
        <w:gridCol w:w="794"/>
      </w:tblGrid>
      <w:tr w:rsidR="00216916" w:rsidRPr="0059254B" w14:paraId="58587C70" w14:textId="77777777" w:rsidTr="00216916">
        <w:trPr>
          <w:trHeight w:val="274"/>
          <w:jc w:val="center"/>
        </w:trPr>
        <w:tc>
          <w:tcPr>
            <w:tcW w:w="3502" w:type="pct"/>
            <w:vAlign w:val="center"/>
          </w:tcPr>
          <w:p w14:paraId="750AF8F6" w14:textId="77777777" w:rsidR="00216916" w:rsidRPr="0059254B" w:rsidRDefault="00216916" w:rsidP="00216916">
            <w:pPr>
              <w:pStyle w:val="Formula"/>
              <w:jc w:val="both"/>
              <w:rPr>
                <w:color w:val="auto"/>
                <w:szCs w:val="26"/>
              </w:rPr>
            </w:pPr>
            <w:r w:rsidRPr="0059254B">
              <w:rPr>
                <w:b/>
                <w:bCs/>
                <w:noProof/>
                <w:color w:val="auto"/>
              </w:rPr>
              <w:lastRenderedPageBreak/>
              <w:drawing>
                <wp:anchor distT="0" distB="0" distL="114300" distR="114300" simplePos="0" relativeHeight="251661312" behindDoc="0" locked="0" layoutInCell="1" allowOverlap="1" wp14:anchorId="13AEDE0B" wp14:editId="3689143A">
                  <wp:simplePos x="0" y="0"/>
                  <wp:positionH relativeFrom="column">
                    <wp:posOffset>992505</wp:posOffset>
                  </wp:positionH>
                  <wp:positionV relativeFrom="paragraph">
                    <wp:posOffset>-1905</wp:posOffset>
                  </wp:positionV>
                  <wp:extent cx="1565910" cy="5245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5910" cy="524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5" w:type="pct"/>
            <w:vAlign w:val="center"/>
          </w:tcPr>
          <w:p w14:paraId="40FDE7EF" w14:textId="77777777" w:rsidR="00216916" w:rsidRPr="0059254B" w:rsidRDefault="00216916" w:rsidP="00216916">
            <w:pPr>
              <w:pStyle w:val="Formula"/>
              <w:ind w:left="360"/>
              <w:jc w:val="right"/>
              <w:rPr>
                <w:color w:val="auto"/>
                <w:szCs w:val="26"/>
              </w:rPr>
            </w:pPr>
          </w:p>
        </w:tc>
        <w:tc>
          <w:tcPr>
            <w:tcW w:w="481" w:type="pct"/>
          </w:tcPr>
          <w:p w14:paraId="67B78B52" w14:textId="77777777" w:rsidR="00216916" w:rsidRPr="0059254B" w:rsidRDefault="00216916" w:rsidP="00216916">
            <w:pPr>
              <w:pStyle w:val="Formula"/>
              <w:ind w:left="360"/>
              <w:jc w:val="right"/>
              <w:rPr>
                <w:color w:val="auto"/>
              </w:rPr>
            </w:pPr>
          </w:p>
        </w:tc>
        <w:tc>
          <w:tcPr>
            <w:tcW w:w="482" w:type="pct"/>
          </w:tcPr>
          <w:p w14:paraId="0768BE48" w14:textId="77777777" w:rsidR="00216916" w:rsidRPr="0059254B" w:rsidRDefault="00216916" w:rsidP="00216916">
            <w:pPr>
              <w:pStyle w:val="Formula"/>
              <w:ind w:left="360"/>
              <w:jc w:val="right"/>
              <w:rPr>
                <w:color w:val="auto"/>
              </w:rPr>
            </w:pPr>
          </w:p>
        </w:tc>
      </w:tr>
    </w:tbl>
    <w:p w14:paraId="55AABBF0" w14:textId="08B6BB62" w:rsidR="00216916" w:rsidRPr="0059254B" w:rsidRDefault="00216916" w:rsidP="00FC3970">
      <w:pPr>
        <w:autoSpaceDE w:val="0"/>
        <w:autoSpaceDN w:val="0"/>
        <w:adjustRightInd w:val="0"/>
        <w:rPr>
          <w:rFonts w:cs="Times New Roman"/>
          <w:szCs w:val="24"/>
        </w:rPr>
      </w:pPr>
      <w:r w:rsidRPr="0059254B">
        <w:rPr>
          <w:rFonts w:cs="Times New Roman"/>
          <w:szCs w:val="24"/>
        </w:rPr>
        <w:t>R2 included and R2 excluded are the R</w:t>
      </w:r>
      <w:r w:rsidRPr="0059254B">
        <w:rPr>
          <w:rFonts w:cs="Times New Roman"/>
          <w:szCs w:val="24"/>
          <w:vertAlign w:val="superscript"/>
        </w:rPr>
        <w:t>2</w:t>
      </w:r>
      <w:r w:rsidRPr="0059254B">
        <w:rPr>
          <w:rFonts w:cs="Times New Roman"/>
          <w:szCs w:val="24"/>
        </w:rPr>
        <w:t xml:space="preserve"> values of the dependent construct when a selected independent construct is included or excluded from the model. The following guidelines are suggested by </w:t>
      </w:r>
      <w:hyperlink w:anchor="_ENREF_63" w:tooltip="Cohen, 1992 #1941" w:history="1">
        <w:r w:rsidR="00FC3970" w:rsidRPr="0059254B">
          <w:rPr>
            <w:szCs w:val="24"/>
          </w:rPr>
          <w:fldChar w:fldCharType="begin"/>
        </w:r>
        <w:r w:rsidR="00FC3970" w:rsidRPr="0059254B">
          <w:rPr>
            <w:szCs w:val="24"/>
          </w:rPr>
          <w:instrText xml:space="preserve"> ADDIN EN.CITE &lt;EndNote&gt;&lt;Cite AuthorYear="1"&gt;&lt;Author&gt;Cohen&lt;/Author&gt;&lt;Year&gt;1992&lt;/Year&gt;&lt;RecNum&gt;1941&lt;/RecNum&gt;&lt;DisplayText&gt;Cohen (1992)&lt;/DisplayText&gt;&lt;record&gt;&lt;rec-number&gt;1941&lt;/rec-number&gt;&lt;foreign-keys&gt;&lt;key app="EN" db-id="svetds5fu2vrpnex0tjptdx5wzpvssrr2xsd" timestamp="1495505830"&gt;1941&lt;/key&gt;&lt;/foreign-keys&gt;&lt;ref-type name="Journal Article"&gt;17&lt;/ref-type&gt;&lt;contributors&gt;&lt;authors&gt;&lt;author&gt;Cohen, Jacob&lt;/author&gt;&lt;/authors&gt;&lt;/contributors&gt;&lt;titles&gt;&lt;title&gt;Statistical power analysis&lt;/title&gt;&lt;secondary-title&gt;Current directions in psychological science&lt;/secondary-title&gt;&lt;/titles&gt;&lt;periodical&gt;&lt;full-title&gt;Current directions in psychological science&lt;/full-title&gt;&lt;/periodical&gt;&lt;pages&gt;98-101&lt;/pages&gt;&lt;volume&gt;1&lt;/volume&gt;&lt;number&gt;3&lt;/number&gt;&lt;dates&gt;&lt;year&gt;1992&lt;/year&gt;&lt;/dates&gt;&lt;isbn&gt;0963-7214&lt;/isbn&gt;&lt;urls&gt;&lt;/urls&gt;&lt;/record&gt;&lt;/Cite&gt;&lt;/EndNote&gt;</w:instrText>
        </w:r>
        <w:r w:rsidR="00FC3970" w:rsidRPr="0059254B">
          <w:rPr>
            <w:szCs w:val="24"/>
          </w:rPr>
          <w:fldChar w:fldCharType="separate"/>
        </w:r>
        <w:r w:rsidR="00FC3970" w:rsidRPr="0059254B">
          <w:rPr>
            <w:noProof/>
            <w:szCs w:val="24"/>
          </w:rPr>
          <w:t>Cohen (1992)</w:t>
        </w:r>
        <w:r w:rsidR="00FC3970" w:rsidRPr="0059254B">
          <w:rPr>
            <w:szCs w:val="24"/>
          </w:rPr>
          <w:fldChar w:fldCharType="end"/>
        </w:r>
      </w:hyperlink>
      <w:r w:rsidRPr="0059254B">
        <w:rPr>
          <w:szCs w:val="24"/>
        </w:rPr>
        <w:t xml:space="preserve"> </w:t>
      </w:r>
      <w:r w:rsidRPr="0059254B">
        <w:rPr>
          <w:rFonts w:cs="Times New Roman"/>
          <w:szCs w:val="24"/>
        </w:rPr>
        <w:t>for interpreting</w:t>
      </w:r>
      <w:r w:rsidRPr="0059254B" w:rsidDel="00470A11">
        <w:rPr>
          <w:rFonts w:cs="Times New Roman"/>
          <w:szCs w:val="24"/>
        </w:rPr>
        <w:t xml:space="preserve"> </w:t>
      </w:r>
      <w:r w:rsidRPr="0059254B">
        <w:rPr>
          <w:rFonts w:cs="Times New Roman"/>
          <w:szCs w:val="24"/>
        </w:rPr>
        <w:t xml:space="preserve">the effect size: 0.02, 0.15, and 0.35, represent small, medium, and large, effect size of an independent construct, respectively. In this research, through the estimation of the </w:t>
      </w:r>
      <w:r w:rsidRPr="0059254B">
        <w:rPr>
          <w:rFonts w:cs="Times New Roman"/>
          <w:i/>
          <w:szCs w:val="24"/>
        </w:rPr>
        <w:t>R</w:t>
      </w:r>
      <w:r w:rsidRPr="0059254B">
        <w:rPr>
          <w:rFonts w:cs="Times New Roman"/>
          <w:i/>
          <w:szCs w:val="24"/>
          <w:vertAlign w:val="superscript"/>
        </w:rPr>
        <w:t>2</w:t>
      </w:r>
      <w:r w:rsidRPr="0059254B">
        <w:rPr>
          <w:rFonts w:cs="Times New Roman"/>
          <w:i/>
          <w:szCs w:val="24"/>
        </w:rPr>
        <w:t xml:space="preserve"> </w:t>
      </w:r>
      <w:r w:rsidRPr="0059254B">
        <w:rPr>
          <w:rFonts w:cs="Times New Roman"/>
          <w:szCs w:val="24"/>
        </w:rPr>
        <w:t>value, the change is computed by estimating the PLS path model twice, by considering the dependent construct at first instance (included) while at the second instances without the independent construct (excluded).Then, the f</w:t>
      </w:r>
      <w:r w:rsidRPr="0059254B">
        <w:rPr>
          <w:rFonts w:cs="Times New Roman"/>
          <w:szCs w:val="24"/>
          <w:vertAlign w:val="superscript"/>
        </w:rPr>
        <w:t>2</w:t>
      </w:r>
      <w:r w:rsidRPr="0059254B">
        <w:rPr>
          <w:rFonts w:cs="Times New Roman"/>
          <w:szCs w:val="24"/>
        </w:rPr>
        <w:t xml:space="preserve"> of the independent constructs is calculated using </w:t>
      </w:r>
      <w:hyperlink w:anchor="_ENREF_63" w:tooltip="Cohen, 1992 #1941" w:history="1">
        <w:r w:rsidR="00FC3970" w:rsidRPr="0059254B">
          <w:rPr>
            <w:rFonts w:cs="Times New Roman"/>
            <w:szCs w:val="24"/>
          </w:rPr>
          <w:fldChar w:fldCharType="begin"/>
        </w:r>
        <w:r w:rsidR="00FC3970" w:rsidRPr="0059254B">
          <w:rPr>
            <w:rFonts w:cs="Times New Roman"/>
            <w:szCs w:val="24"/>
          </w:rPr>
          <w:instrText xml:space="preserve"> ADDIN EN.CITE &lt;EndNote&gt;&lt;Cite AuthorYear="1"&gt;&lt;Author&gt;Cohen&lt;/Author&gt;&lt;Year&gt;1992&lt;/Year&gt;&lt;RecNum&gt;1941&lt;/RecNum&gt;&lt;DisplayText&gt;Cohen (1992)&lt;/DisplayText&gt;&lt;record&gt;&lt;rec-number&gt;1941&lt;/rec-number&gt;&lt;foreign-keys&gt;&lt;key app="EN" db-id="svetds5fu2vrpnex0tjptdx5wzpvssrr2xsd" timestamp="1495505830"&gt;1941&lt;/key&gt;&lt;/foreign-keys&gt;&lt;ref-type name="Journal Article"&gt;17&lt;/ref-type&gt;&lt;contributors&gt;&lt;authors&gt;&lt;author&gt;Cohen, Jacob&lt;/author&gt;&lt;/authors&gt;&lt;/contributors&gt;&lt;titles&gt;&lt;title&gt;Statistical power analysis&lt;/title&gt;&lt;secondary-title&gt;Current directions in psychological science&lt;/secondary-title&gt;&lt;/titles&gt;&lt;periodical&gt;&lt;full-title&gt;Current directions in psychological science&lt;/full-title&gt;&lt;/periodical&gt;&lt;pages&gt;98-101&lt;/pages&gt;&lt;volume&gt;1&lt;/volume&gt;&lt;number&gt;3&lt;/number&gt;&lt;dates&gt;&lt;year&gt;1992&lt;/year&gt;&lt;/dates&gt;&lt;isbn&gt;0963-7214&lt;/isbn&gt;&lt;urls&gt;&lt;/urls&gt;&lt;/record&gt;&lt;/Cite&gt;&lt;/EndNote&gt;</w:instrText>
        </w:r>
        <w:r w:rsidR="00FC3970" w:rsidRPr="0059254B">
          <w:rPr>
            <w:rFonts w:cs="Times New Roman"/>
            <w:szCs w:val="24"/>
          </w:rPr>
          <w:fldChar w:fldCharType="separate"/>
        </w:r>
        <w:r w:rsidR="00FC3970" w:rsidRPr="0059254B">
          <w:rPr>
            <w:rFonts w:cs="Times New Roman"/>
            <w:noProof/>
            <w:szCs w:val="24"/>
          </w:rPr>
          <w:t>Cohen (1992)</w:t>
        </w:r>
        <w:r w:rsidR="00FC3970" w:rsidRPr="0059254B">
          <w:rPr>
            <w:rFonts w:cs="Times New Roman"/>
            <w:szCs w:val="24"/>
          </w:rPr>
          <w:fldChar w:fldCharType="end"/>
        </w:r>
      </w:hyperlink>
      <w:r w:rsidRPr="0059254B">
        <w:rPr>
          <w:rFonts w:cs="Times New Roman"/>
          <w:szCs w:val="24"/>
        </w:rPr>
        <w:t xml:space="preserve"> formula. </w:t>
      </w:r>
    </w:p>
    <w:p w14:paraId="11F8CB92" w14:textId="77777777" w:rsidR="00216916" w:rsidRPr="0059254B" w:rsidRDefault="00216916" w:rsidP="00216916">
      <w:pPr>
        <w:autoSpaceDE w:val="0"/>
        <w:autoSpaceDN w:val="0"/>
        <w:adjustRightInd w:val="0"/>
        <w:rPr>
          <w:rFonts w:cs="Times New Roman"/>
          <w:szCs w:val="24"/>
        </w:rPr>
      </w:pPr>
      <w:r w:rsidRPr="0059254B">
        <w:rPr>
          <w:rFonts w:cs="Times New Roman"/>
          <w:szCs w:val="24"/>
        </w:rPr>
        <w:t xml:space="preserve">Table 5.10 shows that the effect size of task characteristic and social media characteristic have large effect size on </w:t>
      </w:r>
      <w:r w:rsidRPr="0059254B">
        <w:rPr>
          <w:rFonts w:cs="Times New Roman"/>
          <w:noProof/>
          <w:szCs w:val="24"/>
        </w:rPr>
        <w:t>task-technology</w:t>
      </w:r>
      <w:r w:rsidRPr="0059254B">
        <w:rPr>
          <w:rFonts w:cs="Times New Roman"/>
          <w:szCs w:val="24"/>
        </w:rPr>
        <w:t xml:space="preserve"> </w:t>
      </w:r>
      <w:r w:rsidRPr="0059254B">
        <w:rPr>
          <w:rFonts w:cs="Times New Roman"/>
          <w:noProof/>
          <w:szCs w:val="24"/>
        </w:rPr>
        <w:t>fit,</w:t>
      </w:r>
      <w:r w:rsidRPr="0059254B">
        <w:rPr>
          <w:rFonts w:cs="Times New Roman"/>
          <w:szCs w:val="24"/>
        </w:rPr>
        <w:t xml:space="preserve"> however, social media usage and KI construct have a medium effect size. In addition, while the effect of task characteristic and social media characteristic is small on social media usage, social media characteristic does not have any effect on knowledge integration </w:t>
      </w:r>
      <w:r w:rsidRPr="0059254B">
        <w:rPr>
          <w:rFonts w:cs="Times New Roman"/>
          <w:noProof/>
          <w:szCs w:val="24"/>
        </w:rPr>
        <w:t>and</w:t>
      </w:r>
      <w:r w:rsidRPr="0059254B">
        <w:rPr>
          <w:rFonts w:cs="Times New Roman"/>
          <w:szCs w:val="24"/>
        </w:rPr>
        <w:t xml:space="preserve"> </w:t>
      </w:r>
      <w:r w:rsidRPr="0059254B">
        <w:rPr>
          <w:rFonts w:cs="Times New Roman"/>
          <w:noProof/>
          <w:szCs w:val="24"/>
        </w:rPr>
        <w:t>task-technology</w:t>
      </w:r>
      <w:r w:rsidRPr="0059254B">
        <w:rPr>
          <w:rFonts w:cs="Times New Roman"/>
          <w:szCs w:val="24"/>
        </w:rPr>
        <w:t xml:space="preserve"> fit does not show any significant effect size on emergency response.</w:t>
      </w:r>
    </w:p>
    <w:p w14:paraId="10A64A4D" w14:textId="77777777" w:rsidR="00216916" w:rsidRPr="0059254B" w:rsidRDefault="00216916" w:rsidP="00216916">
      <w:bookmarkStart w:id="336" w:name="_Toc516577665"/>
      <w:r w:rsidRPr="0059254B">
        <w:rPr>
          <w:b/>
          <w:bCs/>
        </w:rPr>
        <w:t>Table 5.</w:t>
      </w:r>
      <w:r w:rsidRPr="0059254B">
        <w:rPr>
          <w:b/>
          <w:bCs/>
        </w:rPr>
        <w:fldChar w:fldCharType="begin"/>
      </w:r>
      <w:r w:rsidRPr="0059254B">
        <w:rPr>
          <w:b/>
          <w:bCs/>
        </w:rPr>
        <w:instrText xml:space="preserve"> SEQ Table \* ARABIC \s 1 </w:instrText>
      </w:r>
      <w:r w:rsidRPr="0059254B">
        <w:rPr>
          <w:b/>
          <w:bCs/>
        </w:rPr>
        <w:fldChar w:fldCharType="separate"/>
      </w:r>
      <w:r w:rsidR="00AA70E3" w:rsidRPr="0059254B">
        <w:rPr>
          <w:b/>
          <w:bCs/>
          <w:noProof/>
        </w:rPr>
        <w:t>1</w:t>
      </w:r>
      <w:r w:rsidRPr="0059254B">
        <w:rPr>
          <w:b/>
          <w:bCs/>
        </w:rPr>
        <w:fldChar w:fldCharType="end"/>
      </w:r>
      <w:r w:rsidRPr="0059254B">
        <w:rPr>
          <w:b/>
          <w:bCs/>
        </w:rPr>
        <w:t xml:space="preserve"> :</w:t>
      </w:r>
      <w:r w:rsidRPr="0059254B">
        <w:tab/>
        <w:t>Effect size (f</w:t>
      </w:r>
      <w:r w:rsidRPr="0059254B">
        <w:rPr>
          <w:vertAlign w:val="superscript"/>
        </w:rPr>
        <w:t>2</w:t>
      </w:r>
      <w:r w:rsidRPr="0059254B">
        <w:t>) results for the confirmed hypotheses</w:t>
      </w:r>
      <w:bookmarkEnd w:id="336"/>
    </w:p>
    <w:tbl>
      <w:tblPr>
        <w:tblpPr w:leftFromText="180" w:rightFromText="180" w:vertAnchor="text" w:horzAnchor="margin" w:tblpXSpec="center" w:tblpY="125"/>
        <w:tblW w:w="0" w:type="auto"/>
        <w:tblLook w:val="04A0" w:firstRow="1" w:lastRow="0" w:firstColumn="1" w:lastColumn="0" w:noHBand="0" w:noVBand="1"/>
      </w:tblPr>
      <w:tblGrid>
        <w:gridCol w:w="1795"/>
        <w:gridCol w:w="1350"/>
        <w:gridCol w:w="1980"/>
      </w:tblGrid>
      <w:tr w:rsidR="00216916" w:rsidRPr="0059254B" w14:paraId="0ACD743E" w14:textId="77777777" w:rsidTr="00BE3499">
        <w:trPr>
          <w:trHeight w:val="420"/>
        </w:trPr>
        <w:tc>
          <w:tcPr>
            <w:tcW w:w="1795" w:type="dxa"/>
            <w:vMerge w:val="restart"/>
            <w:shd w:val="clear" w:color="auto" w:fill="EEECE1" w:themeFill="background2"/>
          </w:tcPr>
          <w:p w14:paraId="567D3088" w14:textId="77777777" w:rsidR="00216916" w:rsidRPr="0059254B" w:rsidRDefault="00216916" w:rsidP="00BE3499">
            <w:pPr>
              <w:pStyle w:val="TableText"/>
              <w:spacing w:line="240" w:lineRule="auto"/>
              <w:rPr>
                <w:rFonts w:cs="Times New Roman"/>
                <w:szCs w:val="24"/>
              </w:rPr>
            </w:pPr>
            <w:r w:rsidRPr="0059254B">
              <w:rPr>
                <w:rFonts w:cs="Times New Roman"/>
                <w:szCs w:val="24"/>
              </w:rPr>
              <w:t>Relation paths</w:t>
            </w:r>
          </w:p>
        </w:tc>
        <w:tc>
          <w:tcPr>
            <w:tcW w:w="3330" w:type="dxa"/>
            <w:gridSpan w:val="2"/>
            <w:shd w:val="clear" w:color="auto" w:fill="EEECE1" w:themeFill="background2"/>
          </w:tcPr>
          <w:p w14:paraId="1BBBB2F7" w14:textId="77777777" w:rsidR="00216916" w:rsidRPr="0059254B" w:rsidRDefault="00216916" w:rsidP="00BE3499">
            <w:pPr>
              <w:pStyle w:val="TableText"/>
              <w:spacing w:line="240" w:lineRule="auto"/>
              <w:rPr>
                <w:rFonts w:cs="Times New Roman"/>
                <w:szCs w:val="24"/>
              </w:rPr>
            </w:pPr>
            <w:r w:rsidRPr="0059254B">
              <w:rPr>
                <w:rFonts w:cs="Times New Roman"/>
                <w:szCs w:val="24"/>
              </w:rPr>
              <w:t>Effect Size(f2)</w:t>
            </w:r>
          </w:p>
        </w:tc>
      </w:tr>
      <w:tr w:rsidR="00216916" w:rsidRPr="0059254B" w14:paraId="60D2ADD7" w14:textId="77777777" w:rsidTr="00BE3499">
        <w:trPr>
          <w:trHeight w:val="112"/>
        </w:trPr>
        <w:tc>
          <w:tcPr>
            <w:tcW w:w="1795" w:type="dxa"/>
            <w:vMerge/>
            <w:shd w:val="clear" w:color="auto" w:fill="EEECE1" w:themeFill="background2"/>
          </w:tcPr>
          <w:p w14:paraId="06F11F15" w14:textId="77777777" w:rsidR="00216916" w:rsidRPr="0059254B" w:rsidRDefault="00216916" w:rsidP="00BE3499">
            <w:pPr>
              <w:pStyle w:val="TableText"/>
              <w:spacing w:line="240" w:lineRule="auto"/>
              <w:rPr>
                <w:rFonts w:cs="Times New Roman"/>
                <w:szCs w:val="24"/>
              </w:rPr>
            </w:pPr>
          </w:p>
        </w:tc>
        <w:tc>
          <w:tcPr>
            <w:tcW w:w="1350" w:type="dxa"/>
            <w:shd w:val="clear" w:color="auto" w:fill="EEECE1" w:themeFill="background2"/>
          </w:tcPr>
          <w:p w14:paraId="6B4210B7" w14:textId="77777777" w:rsidR="00216916" w:rsidRPr="0059254B" w:rsidRDefault="00216916" w:rsidP="00BE3499">
            <w:pPr>
              <w:pStyle w:val="TableText"/>
              <w:spacing w:line="240" w:lineRule="auto"/>
              <w:rPr>
                <w:rFonts w:cs="Times New Roman"/>
                <w:szCs w:val="24"/>
              </w:rPr>
            </w:pPr>
            <w:r w:rsidRPr="0059254B">
              <w:rPr>
                <w:rFonts w:cs="Times New Roman"/>
                <w:szCs w:val="24"/>
              </w:rPr>
              <w:t>f2</w:t>
            </w:r>
          </w:p>
        </w:tc>
        <w:tc>
          <w:tcPr>
            <w:tcW w:w="1980" w:type="dxa"/>
            <w:shd w:val="clear" w:color="auto" w:fill="EEECE1" w:themeFill="background2"/>
          </w:tcPr>
          <w:p w14:paraId="60881D23" w14:textId="77777777" w:rsidR="00216916" w:rsidRPr="0059254B" w:rsidRDefault="00216916" w:rsidP="00BE3499">
            <w:pPr>
              <w:pStyle w:val="TableText"/>
              <w:spacing w:line="240" w:lineRule="auto"/>
              <w:rPr>
                <w:rFonts w:cs="Times New Roman"/>
                <w:szCs w:val="24"/>
              </w:rPr>
            </w:pPr>
            <w:r w:rsidRPr="0059254B">
              <w:rPr>
                <w:rFonts w:cs="Times New Roman"/>
                <w:szCs w:val="24"/>
              </w:rPr>
              <w:t>Category</w:t>
            </w:r>
          </w:p>
        </w:tc>
      </w:tr>
      <w:tr w:rsidR="00216916" w:rsidRPr="0059254B" w14:paraId="73144E24" w14:textId="77777777" w:rsidTr="00BE3499">
        <w:tc>
          <w:tcPr>
            <w:tcW w:w="1795" w:type="dxa"/>
          </w:tcPr>
          <w:p w14:paraId="0D64010D" w14:textId="77777777" w:rsidR="00216916" w:rsidRPr="0059254B" w:rsidRDefault="00216916" w:rsidP="00BE3499">
            <w:pPr>
              <w:pStyle w:val="TableText"/>
              <w:spacing w:line="240" w:lineRule="auto"/>
              <w:rPr>
                <w:rFonts w:cs="Times New Roman"/>
                <w:szCs w:val="24"/>
              </w:rPr>
            </w:pPr>
            <w:r w:rsidRPr="0059254B">
              <w:rPr>
                <w:rFonts w:cs="Times New Roman"/>
                <w:szCs w:val="24"/>
              </w:rPr>
              <w:t>TCH → TTF</w:t>
            </w:r>
          </w:p>
        </w:tc>
        <w:tc>
          <w:tcPr>
            <w:tcW w:w="1350" w:type="dxa"/>
            <w:vAlign w:val="bottom"/>
          </w:tcPr>
          <w:p w14:paraId="5089116F" w14:textId="77777777" w:rsidR="00216916" w:rsidRPr="0059254B" w:rsidRDefault="00216916" w:rsidP="00BE3499">
            <w:pPr>
              <w:pStyle w:val="TableText"/>
              <w:spacing w:line="240" w:lineRule="auto"/>
              <w:rPr>
                <w:rFonts w:cs="Times New Roman"/>
                <w:szCs w:val="24"/>
              </w:rPr>
            </w:pPr>
            <w:r w:rsidRPr="0059254B">
              <w:rPr>
                <w:rFonts w:cs="Times New Roman"/>
                <w:szCs w:val="24"/>
              </w:rPr>
              <w:t>0.47</w:t>
            </w:r>
          </w:p>
        </w:tc>
        <w:tc>
          <w:tcPr>
            <w:tcW w:w="1980" w:type="dxa"/>
          </w:tcPr>
          <w:p w14:paraId="356EB4A1" w14:textId="77777777" w:rsidR="00216916" w:rsidRPr="0059254B" w:rsidRDefault="00216916" w:rsidP="00BE3499">
            <w:pPr>
              <w:pStyle w:val="TableText"/>
              <w:spacing w:line="240" w:lineRule="auto"/>
              <w:rPr>
                <w:rFonts w:cs="Times New Roman"/>
                <w:szCs w:val="24"/>
              </w:rPr>
            </w:pPr>
            <w:r w:rsidRPr="0059254B">
              <w:rPr>
                <w:rFonts w:cs="Times New Roman"/>
                <w:szCs w:val="24"/>
              </w:rPr>
              <w:t>Large</w:t>
            </w:r>
          </w:p>
        </w:tc>
      </w:tr>
      <w:tr w:rsidR="00216916" w:rsidRPr="0059254B" w14:paraId="5F431939" w14:textId="77777777" w:rsidTr="00BE3499">
        <w:tc>
          <w:tcPr>
            <w:tcW w:w="1795" w:type="dxa"/>
          </w:tcPr>
          <w:p w14:paraId="6D06AA1F" w14:textId="77777777" w:rsidR="00216916" w:rsidRPr="0059254B" w:rsidRDefault="00216916" w:rsidP="00BE3499">
            <w:pPr>
              <w:pStyle w:val="TableText"/>
              <w:spacing w:line="240" w:lineRule="auto"/>
              <w:rPr>
                <w:rFonts w:cs="Times New Roman"/>
                <w:szCs w:val="24"/>
              </w:rPr>
            </w:pPr>
            <w:r w:rsidRPr="0059254B">
              <w:rPr>
                <w:rFonts w:cs="Times New Roman"/>
                <w:szCs w:val="24"/>
              </w:rPr>
              <w:t>SMCH → TTF</w:t>
            </w:r>
          </w:p>
        </w:tc>
        <w:tc>
          <w:tcPr>
            <w:tcW w:w="1350" w:type="dxa"/>
            <w:vAlign w:val="bottom"/>
          </w:tcPr>
          <w:p w14:paraId="33B94898" w14:textId="77777777" w:rsidR="00216916" w:rsidRPr="0059254B" w:rsidRDefault="00216916" w:rsidP="00BE3499">
            <w:pPr>
              <w:pStyle w:val="TableText"/>
              <w:spacing w:line="240" w:lineRule="auto"/>
              <w:rPr>
                <w:rFonts w:cs="Times New Roman"/>
                <w:szCs w:val="24"/>
              </w:rPr>
            </w:pPr>
            <w:r w:rsidRPr="0059254B">
              <w:rPr>
                <w:rFonts w:cs="Times New Roman"/>
                <w:szCs w:val="24"/>
              </w:rPr>
              <w:t>0.43</w:t>
            </w:r>
          </w:p>
        </w:tc>
        <w:tc>
          <w:tcPr>
            <w:tcW w:w="1980" w:type="dxa"/>
          </w:tcPr>
          <w:p w14:paraId="6622C742" w14:textId="77777777" w:rsidR="00216916" w:rsidRPr="0059254B" w:rsidRDefault="00216916" w:rsidP="00BE3499">
            <w:pPr>
              <w:pStyle w:val="TableText"/>
              <w:spacing w:line="240" w:lineRule="auto"/>
              <w:rPr>
                <w:rFonts w:cs="Times New Roman"/>
                <w:szCs w:val="24"/>
              </w:rPr>
            </w:pPr>
            <w:r w:rsidRPr="0059254B">
              <w:rPr>
                <w:rFonts w:cs="Times New Roman"/>
                <w:szCs w:val="24"/>
              </w:rPr>
              <w:t>Large</w:t>
            </w:r>
          </w:p>
        </w:tc>
      </w:tr>
      <w:tr w:rsidR="00216916" w:rsidRPr="0059254B" w14:paraId="24D2D624" w14:textId="77777777" w:rsidTr="00BE3499">
        <w:tc>
          <w:tcPr>
            <w:tcW w:w="1795" w:type="dxa"/>
          </w:tcPr>
          <w:p w14:paraId="2C2B8F47" w14:textId="77777777" w:rsidR="00216916" w:rsidRPr="0059254B" w:rsidRDefault="00216916" w:rsidP="00BE3499">
            <w:pPr>
              <w:pStyle w:val="TableText"/>
              <w:spacing w:line="240" w:lineRule="auto"/>
              <w:rPr>
                <w:rFonts w:cs="Times New Roman"/>
                <w:szCs w:val="24"/>
              </w:rPr>
            </w:pPr>
            <w:r w:rsidRPr="0059254B">
              <w:rPr>
                <w:rFonts w:cs="Times New Roman"/>
                <w:szCs w:val="24"/>
              </w:rPr>
              <w:t>TCH → SMU</w:t>
            </w:r>
          </w:p>
        </w:tc>
        <w:tc>
          <w:tcPr>
            <w:tcW w:w="1350" w:type="dxa"/>
            <w:vAlign w:val="bottom"/>
          </w:tcPr>
          <w:p w14:paraId="1E245C07" w14:textId="77777777" w:rsidR="00216916" w:rsidRPr="0059254B" w:rsidRDefault="00216916" w:rsidP="00BE3499">
            <w:pPr>
              <w:pStyle w:val="TableText"/>
              <w:spacing w:line="240" w:lineRule="auto"/>
              <w:rPr>
                <w:rFonts w:cs="Times New Roman"/>
                <w:szCs w:val="24"/>
              </w:rPr>
            </w:pPr>
            <w:r w:rsidRPr="0059254B">
              <w:rPr>
                <w:rFonts w:cs="Times New Roman"/>
                <w:szCs w:val="24"/>
              </w:rPr>
              <w:t>0.03</w:t>
            </w:r>
          </w:p>
        </w:tc>
        <w:tc>
          <w:tcPr>
            <w:tcW w:w="1980" w:type="dxa"/>
          </w:tcPr>
          <w:p w14:paraId="73EB4C16" w14:textId="77777777" w:rsidR="00216916" w:rsidRPr="0059254B" w:rsidRDefault="00216916" w:rsidP="00BE3499">
            <w:pPr>
              <w:pStyle w:val="TableText"/>
              <w:spacing w:line="240" w:lineRule="auto"/>
              <w:rPr>
                <w:rFonts w:cs="Times New Roman"/>
                <w:szCs w:val="24"/>
              </w:rPr>
            </w:pPr>
            <w:r w:rsidRPr="0059254B">
              <w:rPr>
                <w:rFonts w:cs="Times New Roman"/>
                <w:szCs w:val="24"/>
              </w:rPr>
              <w:t>Small</w:t>
            </w:r>
          </w:p>
        </w:tc>
      </w:tr>
      <w:tr w:rsidR="00216916" w:rsidRPr="0059254B" w14:paraId="245DDDFF" w14:textId="77777777" w:rsidTr="00BE3499">
        <w:tc>
          <w:tcPr>
            <w:tcW w:w="1795" w:type="dxa"/>
          </w:tcPr>
          <w:p w14:paraId="476DD727" w14:textId="77777777" w:rsidR="00216916" w:rsidRPr="0059254B" w:rsidRDefault="00216916" w:rsidP="00BE3499">
            <w:pPr>
              <w:pStyle w:val="TableText"/>
              <w:spacing w:line="240" w:lineRule="auto"/>
              <w:rPr>
                <w:rFonts w:cs="Times New Roman"/>
                <w:szCs w:val="24"/>
              </w:rPr>
            </w:pPr>
            <w:r w:rsidRPr="0059254B">
              <w:rPr>
                <w:rFonts w:cs="Times New Roman"/>
                <w:szCs w:val="24"/>
              </w:rPr>
              <w:t>SMCH → SMU</w:t>
            </w:r>
          </w:p>
        </w:tc>
        <w:tc>
          <w:tcPr>
            <w:tcW w:w="1350" w:type="dxa"/>
            <w:vAlign w:val="bottom"/>
          </w:tcPr>
          <w:p w14:paraId="5BE3D639" w14:textId="77777777" w:rsidR="00216916" w:rsidRPr="0059254B" w:rsidRDefault="00216916" w:rsidP="00BE3499">
            <w:pPr>
              <w:pStyle w:val="TableText"/>
              <w:spacing w:line="240" w:lineRule="auto"/>
              <w:rPr>
                <w:rFonts w:cs="Times New Roman"/>
                <w:szCs w:val="24"/>
              </w:rPr>
            </w:pPr>
            <w:r w:rsidRPr="0059254B">
              <w:rPr>
                <w:rFonts w:cs="Times New Roman"/>
                <w:szCs w:val="24"/>
              </w:rPr>
              <w:t>0.03</w:t>
            </w:r>
          </w:p>
        </w:tc>
        <w:tc>
          <w:tcPr>
            <w:tcW w:w="1980" w:type="dxa"/>
          </w:tcPr>
          <w:p w14:paraId="4E9E277E" w14:textId="77777777" w:rsidR="00216916" w:rsidRPr="0059254B" w:rsidRDefault="00216916" w:rsidP="00BE3499">
            <w:pPr>
              <w:pStyle w:val="TableText"/>
              <w:spacing w:line="240" w:lineRule="auto"/>
              <w:rPr>
                <w:rFonts w:cs="Times New Roman"/>
                <w:szCs w:val="24"/>
              </w:rPr>
            </w:pPr>
            <w:r w:rsidRPr="0059254B">
              <w:rPr>
                <w:rFonts w:cs="Times New Roman"/>
                <w:szCs w:val="24"/>
              </w:rPr>
              <w:t>Small</w:t>
            </w:r>
          </w:p>
        </w:tc>
      </w:tr>
      <w:tr w:rsidR="00216916" w:rsidRPr="0059254B" w14:paraId="78A60070" w14:textId="77777777" w:rsidTr="00BE3499">
        <w:tc>
          <w:tcPr>
            <w:tcW w:w="1795" w:type="dxa"/>
          </w:tcPr>
          <w:p w14:paraId="401A5594" w14:textId="77777777" w:rsidR="00216916" w:rsidRPr="0059254B" w:rsidRDefault="00216916" w:rsidP="00BE3499">
            <w:pPr>
              <w:pStyle w:val="TableText"/>
              <w:spacing w:line="240" w:lineRule="auto"/>
              <w:rPr>
                <w:rFonts w:cs="Times New Roman"/>
                <w:szCs w:val="24"/>
              </w:rPr>
            </w:pPr>
            <w:r w:rsidRPr="0059254B">
              <w:rPr>
                <w:rFonts w:cs="Times New Roman"/>
                <w:szCs w:val="24"/>
              </w:rPr>
              <w:t>TTF → SMU</w:t>
            </w:r>
          </w:p>
        </w:tc>
        <w:tc>
          <w:tcPr>
            <w:tcW w:w="1350" w:type="dxa"/>
            <w:vAlign w:val="bottom"/>
          </w:tcPr>
          <w:p w14:paraId="4D51F5B7" w14:textId="77777777" w:rsidR="00216916" w:rsidRPr="0059254B" w:rsidRDefault="00216916" w:rsidP="00BE3499">
            <w:pPr>
              <w:pStyle w:val="TableText"/>
              <w:spacing w:line="240" w:lineRule="auto"/>
              <w:rPr>
                <w:rFonts w:cs="Times New Roman"/>
                <w:szCs w:val="24"/>
              </w:rPr>
            </w:pPr>
            <w:r w:rsidRPr="0059254B">
              <w:rPr>
                <w:rFonts w:cs="Times New Roman"/>
                <w:szCs w:val="24"/>
              </w:rPr>
              <w:t>0.49</w:t>
            </w:r>
          </w:p>
        </w:tc>
        <w:tc>
          <w:tcPr>
            <w:tcW w:w="1980" w:type="dxa"/>
          </w:tcPr>
          <w:p w14:paraId="5C4C5D59" w14:textId="77777777" w:rsidR="00216916" w:rsidRPr="0059254B" w:rsidRDefault="00216916" w:rsidP="00BE3499">
            <w:pPr>
              <w:pStyle w:val="TableText"/>
              <w:spacing w:line="240" w:lineRule="auto"/>
              <w:rPr>
                <w:rFonts w:cs="Times New Roman"/>
                <w:szCs w:val="24"/>
              </w:rPr>
            </w:pPr>
            <w:r w:rsidRPr="0059254B">
              <w:rPr>
                <w:rFonts w:cs="Times New Roman"/>
                <w:szCs w:val="24"/>
              </w:rPr>
              <w:t>Large</w:t>
            </w:r>
          </w:p>
        </w:tc>
      </w:tr>
      <w:tr w:rsidR="00216916" w:rsidRPr="0059254B" w14:paraId="33CD744E" w14:textId="77777777" w:rsidTr="00BE3499">
        <w:tc>
          <w:tcPr>
            <w:tcW w:w="1795" w:type="dxa"/>
          </w:tcPr>
          <w:p w14:paraId="136BB21D" w14:textId="77777777" w:rsidR="00216916" w:rsidRPr="0059254B" w:rsidRDefault="00216916" w:rsidP="00BE3499">
            <w:pPr>
              <w:pStyle w:val="TableText"/>
              <w:spacing w:line="240" w:lineRule="auto"/>
              <w:rPr>
                <w:rFonts w:cs="Times New Roman"/>
                <w:szCs w:val="24"/>
              </w:rPr>
            </w:pPr>
            <w:r w:rsidRPr="0059254B">
              <w:rPr>
                <w:rFonts w:cs="Times New Roman"/>
                <w:szCs w:val="24"/>
              </w:rPr>
              <w:t>SMU → KI</w:t>
            </w:r>
          </w:p>
        </w:tc>
        <w:tc>
          <w:tcPr>
            <w:tcW w:w="1350" w:type="dxa"/>
            <w:vAlign w:val="bottom"/>
          </w:tcPr>
          <w:p w14:paraId="259CCBE4" w14:textId="77777777" w:rsidR="00216916" w:rsidRPr="0059254B" w:rsidRDefault="00216916" w:rsidP="00BE3499">
            <w:pPr>
              <w:pStyle w:val="TableText"/>
              <w:spacing w:line="240" w:lineRule="auto"/>
              <w:rPr>
                <w:rFonts w:cs="Times New Roman"/>
                <w:szCs w:val="24"/>
              </w:rPr>
            </w:pPr>
            <w:r w:rsidRPr="0059254B">
              <w:rPr>
                <w:rFonts w:cs="Times New Roman"/>
                <w:szCs w:val="24"/>
              </w:rPr>
              <w:t>0.23</w:t>
            </w:r>
          </w:p>
        </w:tc>
        <w:tc>
          <w:tcPr>
            <w:tcW w:w="1980" w:type="dxa"/>
          </w:tcPr>
          <w:p w14:paraId="0B46BD01" w14:textId="77777777" w:rsidR="00216916" w:rsidRPr="0059254B" w:rsidRDefault="00216916" w:rsidP="00BE3499">
            <w:pPr>
              <w:pStyle w:val="TableText"/>
              <w:spacing w:line="240" w:lineRule="auto"/>
              <w:rPr>
                <w:rFonts w:cs="Times New Roman"/>
                <w:szCs w:val="24"/>
              </w:rPr>
            </w:pPr>
            <w:r w:rsidRPr="0059254B">
              <w:rPr>
                <w:rFonts w:cs="Times New Roman"/>
                <w:szCs w:val="24"/>
              </w:rPr>
              <w:t>Medium</w:t>
            </w:r>
          </w:p>
        </w:tc>
      </w:tr>
      <w:tr w:rsidR="00216916" w:rsidRPr="0059254B" w14:paraId="03404B97" w14:textId="77777777" w:rsidTr="00BE3499">
        <w:tc>
          <w:tcPr>
            <w:tcW w:w="1795" w:type="dxa"/>
          </w:tcPr>
          <w:p w14:paraId="6BF39CDD" w14:textId="77777777" w:rsidR="00216916" w:rsidRPr="0059254B" w:rsidRDefault="00216916" w:rsidP="00BE3499">
            <w:pPr>
              <w:pStyle w:val="TableText"/>
              <w:spacing w:line="240" w:lineRule="auto"/>
              <w:rPr>
                <w:rFonts w:cs="Times New Roman"/>
                <w:szCs w:val="24"/>
              </w:rPr>
            </w:pPr>
            <w:r w:rsidRPr="0059254B">
              <w:rPr>
                <w:rFonts w:cs="Times New Roman"/>
                <w:szCs w:val="24"/>
              </w:rPr>
              <w:t>SMCH → KI</w:t>
            </w:r>
          </w:p>
        </w:tc>
        <w:tc>
          <w:tcPr>
            <w:tcW w:w="1350" w:type="dxa"/>
            <w:vAlign w:val="bottom"/>
          </w:tcPr>
          <w:p w14:paraId="7BD5C3E4" w14:textId="77777777" w:rsidR="00216916" w:rsidRPr="0059254B" w:rsidRDefault="00216916" w:rsidP="00BE3499">
            <w:pPr>
              <w:pStyle w:val="TableText"/>
              <w:spacing w:line="240" w:lineRule="auto"/>
              <w:rPr>
                <w:rFonts w:cs="Times New Roman"/>
                <w:szCs w:val="24"/>
              </w:rPr>
            </w:pPr>
            <w:r w:rsidRPr="0059254B">
              <w:rPr>
                <w:rFonts w:cs="Times New Roman"/>
                <w:szCs w:val="24"/>
              </w:rPr>
              <w:t>0.01</w:t>
            </w:r>
          </w:p>
        </w:tc>
        <w:tc>
          <w:tcPr>
            <w:tcW w:w="1980" w:type="dxa"/>
          </w:tcPr>
          <w:p w14:paraId="52C8FA89" w14:textId="77777777" w:rsidR="00216916" w:rsidRPr="0059254B" w:rsidRDefault="00216916" w:rsidP="00BE3499">
            <w:pPr>
              <w:pStyle w:val="TableText"/>
              <w:spacing w:line="240" w:lineRule="auto"/>
              <w:rPr>
                <w:rFonts w:cs="Times New Roman"/>
                <w:szCs w:val="24"/>
              </w:rPr>
            </w:pPr>
            <w:r w:rsidRPr="0059254B">
              <w:rPr>
                <w:rFonts w:cs="Times New Roman"/>
                <w:szCs w:val="24"/>
              </w:rPr>
              <w:t>Not effect</w:t>
            </w:r>
          </w:p>
        </w:tc>
      </w:tr>
      <w:tr w:rsidR="00216916" w:rsidRPr="0059254B" w14:paraId="4A81E36F" w14:textId="77777777" w:rsidTr="00BE3499">
        <w:tc>
          <w:tcPr>
            <w:tcW w:w="1795" w:type="dxa"/>
          </w:tcPr>
          <w:p w14:paraId="54A08FF5" w14:textId="77777777" w:rsidR="00216916" w:rsidRPr="0059254B" w:rsidRDefault="00216916" w:rsidP="00BE3499">
            <w:pPr>
              <w:pStyle w:val="TableText"/>
              <w:spacing w:line="240" w:lineRule="auto"/>
              <w:rPr>
                <w:rFonts w:cs="Times New Roman"/>
                <w:szCs w:val="24"/>
              </w:rPr>
            </w:pPr>
            <w:r w:rsidRPr="0059254B">
              <w:rPr>
                <w:rFonts w:cs="Times New Roman"/>
                <w:szCs w:val="24"/>
              </w:rPr>
              <w:lastRenderedPageBreak/>
              <w:t>TTF → ERTP</w:t>
            </w:r>
          </w:p>
        </w:tc>
        <w:tc>
          <w:tcPr>
            <w:tcW w:w="1350" w:type="dxa"/>
            <w:vAlign w:val="bottom"/>
          </w:tcPr>
          <w:p w14:paraId="2EBF9B60" w14:textId="77777777" w:rsidR="00216916" w:rsidRPr="0059254B" w:rsidRDefault="00216916" w:rsidP="00BE3499">
            <w:pPr>
              <w:pStyle w:val="TableText"/>
              <w:spacing w:line="240" w:lineRule="auto"/>
              <w:rPr>
                <w:rFonts w:cs="Times New Roman"/>
                <w:szCs w:val="24"/>
              </w:rPr>
            </w:pPr>
            <w:r w:rsidRPr="0059254B">
              <w:rPr>
                <w:rFonts w:cs="Times New Roman"/>
                <w:szCs w:val="24"/>
              </w:rPr>
              <w:t>0.00</w:t>
            </w:r>
          </w:p>
        </w:tc>
        <w:tc>
          <w:tcPr>
            <w:tcW w:w="1980" w:type="dxa"/>
          </w:tcPr>
          <w:p w14:paraId="07B8758A" w14:textId="77777777" w:rsidR="00216916" w:rsidRPr="0059254B" w:rsidRDefault="00216916" w:rsidP="00BE3499">
            <w:pPr>
              <w:pStyle w:val="TableText"/>
              <w:spacing w:line="240" w:lineRule="auto"/>
              <w:rPr>
                <w:rFonts w:cs="Times New Roman"/>
                <w:szCs w:val="24"/>
              </w:rPr>
            </w:pPr>
            <w:r w:rsidRPr="0059254B">
              <w:rPr>
                <w:rFonts w:cs="Times New Roman"/>
                <w:szCs w:val="24"/>
              </w:rPr>
              <w:t>No effect</w:t>
            </w:r>
          </w:p>
        </w:tc>
      </w:tr>
      <w:tr w:rsidR="00216916" w:rsidRPr="0059254B" w14:paraId="40F4551E" w14:textId="77777777" w:rsidTr="00BE3499">
        <w:tc>
          <w:tcPr>
            <w:tcW w:w="1795" w:type="dxa"/>
          </w:tcPr>
          <w:p w14:paraId="73FEEAEB" w14:textId="77777777" w:rsidR="00216916" w:rsidRPr="0059254B" w:rsidRDefault="00216916" w:rsidP="00BE3499">
            <w:pPr>
              <w:pStyle w:val="TableText"/>
              <w:spacing w:line="240" w:lineRule="auto"/>
              <w:rPr>
                <w:rFonts w:cs="Times New Roman"/>
                <w:szCs w:val="24"/>
              </w:rPr>
            </w:pPr>
            <w:r w:rsidRPr="0059254B">
              <w:rPr>
                <w:rFonts w:cs="Times New Roman"/>
                <w:szCs w:val="24"/>
              </w:rPr>
              <w:t>KI → ERTP</w:t>
            </w:r>
          </w:p>
        </w:tc>
        <w:tc>
          <w:tcPr>
            <w:tcW w:w="1350" w:type="dxa"/>
            <w:vAlign w:val="bottom"/>
          </w:tcPr>
          <w:p w14:paraId="15873229" w14:textId="77777777" w:rsidR="00216916" w:rsidRPr="0059254B" w:rsidRDefault="00216916" w:rsidP="00BE3499">
            <w:pPr>
              <w:pStyle w:val="TableText"/>
              <w:spacing w:line="240" w:lineRule="auto"/>
              <w:rPr>
                <w:rFonts w:cs="Times New Roman"/>
                <w:szCs w:val="24"/>
              </w:rPr>
            </w:pPr>
            <w:r w:rsidRPr="0059254B">
              <w:rPr>
                <w:rFonts w:cs="Times New Roman"/>
                <w:szCs w:val="24"/>
              </w:rPr>
              <w:t>0.30</w:t>
            </w:r>
          </w:p>
        </w:tc>
        <w:tc>
          <w:tcPr>
            <w:tcW w:w="1980" w:type="dxa"/>
          </w:tcPr>
          <w:p w14:paraId="7E9BFAE0" w14:textId="77777777" w:rsidR="00216916" w:rsidRPr="0059254B" w:rsidRDefault="00216916" w:rsidP="00BE3499">
            <w:pPr>
              <w:pStyle w:val="TableText"/>
              <w:spacing w:line="240" w:lineRule="auto"/>
              <w:rPr>
                <w:rFonts w:cs="Times New Roman"/>
                <w:szCs w:val="24"/>
              </w:rPr>
            </w:pPr>
            <w:r w:rsidRPr="0059254B">
              <w:rPr>
                <w:rFonts w:cs="Times New Roman"/>
                <w:szCs w:val="24"/>
              </w:rPr>
              <w:t>Medium</w:t>
            </w:r>
          </w:p>
        </w:tc>
      </w:tr>
    </w:tbl>
    <w:p w14:paraId="78722F8B" w14:textId="77777777" w:rsidR="00216916" w:rsidRPr="0059254B" w:rsidRDefault="00216916" w:rsidP="00216916">
      <w:pPr>
        <w:pStyle w:val="Heading4"/>
      </w:pPr>
      <w:bookmarkStart w:id="337" w:name="_Toc515531593"/>
    </w:p>
    <w:p w14:paraId="4F96EAEB" w14:textId="77777777" w:rsidR="00216916" w:rsidRPr="0059254B" w:rsidRDefault="00216916" w:rsidP="00216916"/>
    <w:p w14:paraId="6BBF2A49" w14:textId="77777777" w:rsidR="00216916" w:rsidRPr="0059254B" w:rsidRDefault="00216916" w:rsidP="00216916">
      <w:pPr>
        <w:pStyle w:val="Heading3"/>
      </w:pPr>
      <w:bookmarkStart w:id="338" w:name="_Toc515531594"/>
      <w:bookmarkStart w:id="339" w:name="_Toc520053146"/>
      <w:bookmarkEnd w:id="337"/>
      <w:r w:rsidRPr="0059254B">
        <w:t>5.6 Moderating Effects</w:t>
      </w:r>
      <w:bookmarkEnd w:id="338"/>
      <w:bookmarkEnd w:id="339"/>
    </w:p>
    <w:p w14:paraId="1FC62875" w14:textId="2B50BEBE" w:rsidR="00216916" w:rsidRPr="0059254B" w:rsidRDefault="00216916" w:rsidP="00FC3970">
      <w:r w:rsidRPr="0059254B">
        <w:rPr>
          <w:rFonts w:cs="Times New Roman"/>
          <w:szCs w:val="24"/>
        </w:rPr>
        <w:t xml:space="preserve">Moderator is a quantitative or qualitative variables that has adverse effect on the strength or nature of the relationship  among dependent and independent variables </w:t>
      </w:r>
      <w:r w:rsidRPr="0059254B">
        <w:rPr>
          <w:rFonts w:cs="Times New Roman"/>
          <w:szCs w:val="24"/>
        </w:rPr>
        <w:fldChar w:fldCharType="begin"/>
      </w:r>
      <w:r w:rsidRPr="0059254B">
        <w:rPr>
          <w:rFonts w:cs="Times New Roman"/>
          <w:szCs w:val="24"/>
        </w:rPr>
        <w:instrText xml:space="preserve"> ADDIN EN.CITE &lt;EndNote&gt;&lt;Cite&gt;&lt;Author&gt;Henseler&lt;/Author&gt;&lt;Year&gt;2010&lt;/Year&gt;&lt;RecNum&gt;1954&lt;/RecNum&gt;&lt;DisplayText&gt;(Henseler and Fassott, 2010)&lt;/DisplayText&gt;&lt;record&gt;&lt;rec-number&gt;1954&lt;/rec-number&gt;&lt;foreign-keys&gt;&lt;key app="EN" db-id="svetds5fu2vrpnex0tjptdx5wzpvssrr2xsd" timestamp="1498882165"&gt;1954&lt;/key&gt;&lt;/foreign-keys&gt;&lt;ref-type name="Book Section"&gt;5&lt;/ref-type&gt;&lt;contributors&gt;&lt;authors&gt;&lt;author&gt;Henseler, Jörg&lt;/author&gt;&lt;author&gt;Fassott, Georg&lt;/author&gt;&lt;/authors&gt;&lt;/contributors&gt;&lt;titles&gt;&lt;title&gt;Testing moderating effects in PLS path models: An illustration of available procedures&lt;/title&gt;&lt;secondary-title&gt;Handbook of partial least squares&lt;/secondary-title&gt;&lt;/titles&gt;&lt;pages&gt;713-735&lt;/pages&gt;&lt;dates&gt;&lt;year&gt;2010&lt;/year&gt;&lt;/dates&gt;&lt;publisher&gt;Springer&lt;/publisher&gt;&lt;urls&gt;&lt;/urls&gt;&lt;/record&gt;&lt;/Cite&gt;&lt;/EndNote&gt;</w:instrText>
      </w:r>
      <w:r w:rsidRPr="0059254B">
        <w:rPr>
          <w:rFonts w:cs="Times New Roman"/>
          <w:szCs w:val="24"/>
        </w:rPr>
        <w:fldChar w:fldCharType="separate"/>
      </w:r>
      <w:r w:rsidRPr="0059254B">
        <w:rPr>
          <w:rFonts w:cs="Times New Roman"/>
          <w:noProof/>
          <w:szCs w:val="24"/>
        </w:rPr>
        <w:t>(</w:t>
      </w:r>
      <w:hyperlink w:anchor="_ENREF_132" w:tooltip="Henseler, 2010 #1954" w:history="1">
        <w:r w:rsidR="00FC3970" w:rsidRPr="0059254B">
          <w:rPr>
            <w:rFonts w:cs="Times New Roman"/>
            <w:noProof/>
            <w:szCs w:val="24"/>
          </w:rPr>
          <w:t>Henseler and Fassott, 2010</w:t>
        </w:r>
      </w:hyperlink>
      <w:r w:rsidRPr="0059254B">
        <w:rPr>
          <w:rFonts w:cs="Times New Roman"/>
          <w:noProof/>
          <w:szCs w:val="24"/>
        </w:rPr>
        <w:t>)</w:t>
      </w:r>
      <w:r w:rsidRPr="0059254B">
        <w:rPr>
          <w:rFonts w:cs="Times New Roman"/>
          <w:szCs w:val="24"/>
        </w:rPr>
        <w:fldChar w:fldCharType="end"/>
      </w:r>
      <w:r w:rsidRPr="0059254B">
        <w:rPr>
          <w:rFonts w:cs="Times New Roman"/>
          <w:szCs w:val="24"/>
        </w:rPr>
        <w:t>. Using PLS path modeling, the hypothesized path model of direct effects should be assessed first, to know more about the strength of relationships, moderating effects analysis should be involved second</w:t>
      </w:r>
      <w:r w:rsidRPr="0059254B">
        <w:rPr>
          <w:rFonts w:cs="Times New Roman"/>
          <w:szCs w:val="24"/>
        </w:rPr>
        <w:fldChar w:fldCharType="begin"/>
      </w:r>
      <w:r w:rsidRPr="0059254B">
        <w:rPr>
          <w:rFonts w:cs="Times New Roman"/>
          <w:szCs w:val="24"/>
        </w:rPr>
        <w:instrText xml:space="preserve"> ADDIN EN.CITE &lt;EndNote&gt;&lt;Cite&gt;&lt;Author&gt;Henseler&lt;/Author&gt;&lt;Year&gt;2009&lt;/Year&gt;&lt;RecNum&gt;1754&lt;/RecNum&gt;&lt;DisplayText&gt;(Henseler&lt;style face="italic"&gt; et al.&lt;/style&gt;, 2009)&lt;/DisplayText&gt;&lt;record&gt;&lt;rec-number&gt;1754&lt;/rec-number&gt;&lt;foreign-keys&gt;&lt;key app="EN" db-id="wpxp5steue5zsde2vppvvxtsapp2e9xxefxp" timestamp="0"&gt;1754&lt;/key&gt;&lt;/foreign-keys&gt;&lt;ref-type name="Case"&gt;7&lt;/ref-type&gt;&lt;contributors&gt;&lt;authors&gt;&lt;author&gt;Henseler, Jörg&lt;/author&gt;&lt;author&gt;Ringle, Christian M&lt;/author&gt;&lt;author&gt;Sinkovics, Rudolf R&lt;/author&gt;&lt;/authors&gt;&lt;/contributors&gt;&lt;titles&gt;&lt;title&gt;The use of partial least squares path modeling in international marketing&lt;/title&gt;&lt;secondary-title&gt;New challenges to international marketing&lt;/secondary-title&gt;&lt;/titles&gt;&lt;pages&gt;277-319&lt;/pages&gt;&lt;dates&gt;&lt;year&gt;2009&lt;/year&gt;&lt;/dates&gt;&lt;publisher&gt;Emerald Group Publishing Limited&lt;/publisher&gt;&lt;isbn&gt;1474-7979&lt;/isbn&gt;&lt;urls&gt;&lt;/urls&gt;&lt;/record&gt;&lt;/Cite&gt;&lt;/EndNote&gt;</w:instrText>
      </w:r>
      <w:r w:rsidRPr="0059254B">
        <w:rPr>
          <w:rFonts w:cs="Times New Roman"/>
          <w:szCs w:val="24"/>
        </w:rPr>
        <w:fldChar w:fldCharType="separate"/>
      </w:r>
      <w:r w:rsidRPr="0059254B">
        <w:rPr>
          <w:rFonts w:cs="Times New Roman"/>
          <w:noProof/>
          <w:szCs w:val="24"/>
        </w:rPr>
        <w:t>(</w:t>
      </w:r>
      <w:hyperlink w:anchor="_ENREF_133" w:tooltip="Henseler, 2009 #1754" w:history="1">
        <w:r w:rsidR="00FC3970" w:rsidRPr="0059254B">
          <w:rPr>
            <w:rFonts w:cs="Times New Roman"/>
            <w:noProof/>
            <w:szCs w:val="24"/>
          </w:rPr>
          <w:t>Henseler</w:t>
        </w:r>
        <w:r w:rsidR="00FC3970" w:rsidRPr="0059254B">
          <w:rPr>
            <w:rFonts w:cs="Times New Roman"/>
            <w:i/>
            <w:noProof/>
            <w:szCs w:val="24"/>
          </w:rPr>
          <w:t xml:space="preserve"> et al.</w:t>
        </w:r>
        <w:r w:rsidR="00FC3970" w:rsidRPr="0059254B">
          <w:rPr>
            <w:rFonts w:cs="Times New Roman"/>
            <w:noProof/>
            <w:szCs w:val="24"/>
          </w:rPr>
          <w:t>, 2009</w:t>
        </w:r>
      </w:hyperlink>
      <w:r w:rsidRPr="0059254B">
        <w:rPr>
          <w:rFonts w:cs="Times New Roman"/>
          <w:noProof/>
          <w:szCs w:val="24"/>
        </w:rPr>
        <w:t>)</w:t>
      </w:r>
      <w:r w:rsidRPr="0059254B">
        <w:rPr>
          <w:rFonts w:cs="Times New Roman"/>
          <w:szCs w:val="24"/>
        </w:rPr>
        <w:fldChar w:fldCharType="end"/>
      </w:r>
      <w:r w:rsidRPr="0059254B">
        <w:rPr>
          <w:rFonts w:cs="Times New Roman"/>
          <w:szCs w:val="24"/>
        </w:rPr>
        <w:t xml:space="preserve"> . Figure 6.3 shows the symbolic representation of moderator (Z) between dependent variable (Y) and independent variable (X).</w:t>
      </w:r>
    </w:p>
    <w:p w14:paraId="100AE6C0" w14:textId="77777777" w:rsidR="00216916" w:rsidRPr="0059254B" w:rsidRDefault="00216916" w:rsidP="00216916">
      <w:pPr>
        <w:autoSpaceDE w:val="0"/>
        <w:autoSpaceDN w:val="0"/>
        <w:adjustRightInd w:val="0"/>
        <w:jc w:val="center"/>
        <w:rPr>
          <w:rFonts w:cstheme="majorBidi"/>
          <w:szCs w:val="24"/>
        </w:rPr>
      </w:pPr>
    </w:p>
    <w:p w14:paraId="0D4309DA" w14:textId="77777777" w:rsidR="00216916" w:rsidRPr="0059254B" w:rsidRDefault="00216916" w:rsidP="00216916">
      <w:pPr>
        <w:pStyle w:val="Caption"/>
        <w:jc w:val="center"/>
        <w:rPr>
          <w:b/>
          <w:bCs/>
        </w:rPr>
      </w:pPr>
      <w:bookmarkStart w:id="340" w:name="_Toc516577677"/>
      <w:r w:rsidRPr="0059254B">
        <w:rPr>
          <w:noProof/>
        </w:rPr>
        <w:drawing>
          <wp:inline distT="0" distB="0" distL="0" distR="0" wp14:anchorId="43D9D2CE" wp14:editId="16790B98">
            <wp:extent cx="3242309" cy="2274073"/>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5440" t="42983" r="38853" b="37432"/>
                    <a:stretch/>
                  </pic:blipFill>
                  <pic:spPr bwMode="auto">
                    <a:xfrm>
                      <a:off x="0" y="0"/>
                      <a:ext cx="3244437" cy="22755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DDA937" w14:textId="77777777" w:rsidR="00216916" w:rsidRPr="0059254B" w:rsidRDefault="00216916" w:rsidP="00216916">
      <w:pPr>
        <w:pStyle w:val="Figure"/>
        <w:numPr>
          <w:ilvl w:val="0"/>
          <w:numId w:val="0"/>
        </w:numPr>
        <w:rPr>
          <w:b w:val="0"/>
          <w:bCs/>
        </w:rPr>
      </w:pPr>
      <w:bookmarkStart w:id="341" w:name="_Toc520133479"/>
      <w:r w:rsidRPr="0059254B">
        <w:t>Figure 5.</w:t>
      </w:r>
      <w:r w:rsidRPr="0059254B">
        <w:rPr>
          <w:bCs/>
        </w:rPr>
        <w:fldChar w:fldCharType="begin"/>
      </w:r>
      <w:r w:rsidRPr="0059254B">
        <w:instrText xml:space="preserve"> SEQ Figure \* ARABIC \s 1 </w:instrText>
      </w:r>
      <w:r w:rsidRPr="0059254B">
        <w:rPr>
          <w:bCs/>
        </w:rPr>
        <w:fldChar w:fldCharType="separate"/>
      </w:r>
      <w:r w:rsidRPr="0059254B">
        <w:t>4</w:t>
      </w:r>
      <w:r w:rsidRPr="0059254B">
        <w:rPr>
          <w:bCs/>
        </w:rPr>
        <w:fldChar w:fldCharType="end"/>
      </w:r>
      <w:r w:rsidRPr="0059254B">
        <w:tab/>
      </w:r>
      <w:bookmarkEnd w:id="340"/>
      <w:r w:rsidRPr="0059254B">
        <w:rPr>
          <w:b w:val="0"/>
          <w:bCs/>
        </w:rPr>
        <w:t>Moderated Relationship</w:t>
      </w:r>
      <w:bookmarkEnd w:id="341"/>
    </w:p>
    <w:p w14:paraId="55B18596" w14:textId="37FB7DCF" w:rsidR="00216916" w:rsidRPr="0059254B" w:rsidRDefault="00216916" w:rsidP="00FC3970">
      <w:pPr>
        <w:autoSpaceDE w:val="0"/>
        <w:autoSpaceDN w:val="0"/>
        <w:adjustRightInd w:val="0"/>
        <w:rPr>
          <w:rFonts w:cs="Times New Roman"/>
          <w:szCs w:val="24"/>
        </w:rPr>
      </w:pPr>
      <w:r w:rsidRPr="0059254B">
        <w:rPr>
          <w:rFonts w:cs="Times New Roman"/>
          <w:szCs w:val="24"/>
        </w:rPr>
        <w:lastRenderedPageBreak/>
        <w:t xml:space="preserve">Moderator can be either categorical moderating effects or continuous. When the moderator is a categorical variable, the moderating effect is categorical. On the other hand, in a continuous effects, there is moderation which occur especially when the moderating variable is metrically measured </w:t>
      </w:r>
      <w:r w:rsidRPr="0059254B">
        <w:rPr>
          <w:rFonts w:cs="Times New Roman"/>
          <w:szCs w:val="24"/>
        </w:rPr>
        <w:fldChar w:fldCharType="begin"/>
      </w:r>
      <w:r w:rsidR="00FC3970" w:rsidRPr="0059254B">
        <w:rPr>
          <w:rFonts w:cs="Times New Roman"/>
          <w:szCs w:val="24"/>
        </w:rPr>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cs="Times New Roman"/>
          <w:szCs w:val="24"/>
        </w:rPr>
        <w:fldChar w:fldCharType="separate"/>
      </w:r>
      <w:r w:rsidR="00FC3970" w:rsidRPr="0059254B">
        <w:rPr>
          <w:rFonts w:cs="Times New Roman"/>
          <w:noProof/>
          <w:szCs w:val="24"/>
        </w:rPr>
        <w:t>(</w:t>
      </w:r>
      <w:hyperlink w:anchor="_ENREF_126" w:tooltip="Hair Jr, 2016 #1879" w:history="1">
        <w:r w:rsidR="00FC3970" w:rsidRPr="0059254B">
          <w:rPr>
            <w:rFonts w:cs="Times New Roman"/>
            <w:noProof/>
            <w:szCs w:val="24"/>
          </w:rPr>
          <w:t>Hair Jr</w:t>
        </w:r>
        <w:r w:rsidR="00FC3970" w:rsidRPr="0059254B">
          <w:rPr>
            <w:rFonts w:cs="Times New Roman"/>
            <w:i/>
            <w:noProof/>
            <w:szCs w:val="24"/>
          </w:rPr>
          <w:t xml:space="preserve"> et al.</w:t>
        </w:r>
        <w:r w:rsidR="00FC3970" w:rsidRPr="0059254B">
          <w:rPr>
            <w:rFonts w:cs="Times New Roman"/>
            <w:noProof/>
            <w:szCs w:val="24"/>
          </w:rPr>
          <w:t>, 2016a</w:t>
        </w:r>
      </w:hyperlink>
      <w:r w:rsidR="00FC3970" w:rsidRPr="0059254B">
        <w:rPr>
          <w:rFonts w:cs="Times New Roman"/>
          <w:noProof/>
          <w:szCs w:val="24"/>
        </w:rPr>
        <w:t>)</w:t>
      </w:r>
      <w:r w:rsidRPr="0059254B">
        <w:rPr>
          <w:rFonts w:cs="Times New Roman"/>
          <w:szCs w:val="24"/>
        </w:rPr>
        <w:fldChar w:fldCharType="end"/>
      </w:r>
      <w:r w:rsidRPr="0059254B">
        <w:rPr>
          <w:rFonts w:cs="Times New Roman"/>
          <w:szCs w:val="24"/>
        </w:rPr>
        <w:t>. In this research, the experience is considered as a categorical moderator. For the moderating effect to be accessed categorically, it is evidential that the analysis of the PLS-SEM multi-group (PLS-MGA) is used.  Although, Smart PLS 2.0 supports the PIA, on the other hand, it become impossible to support the PLS-MGA which in turn required a manual process. The Smart PLS website provide an Excel spreadsheet to assist in the process of PLS-MGA analysis (</w:t>
      </w:r>
      <w:hyperlink r:id="rId45" w:history="1">
        <w:r w:rsidRPr="0059254B">
          <w:rPr>
            <w:rStyle w:val="Hyperlink"/>
            <w:rFonts w:cs="Times New Roman"/>
            <w:szCs w:val="24"/>
          </w:rPr>
          <w:t>http://www.pls-sem.com/</w:t>
        </w:r>
      </w:hyperlink>
      <w:r w:rsidRPr="0059254B">
        <w:rPr>
          <w:rFonts w:cs="Times New Roman"/>
          <w:szCs w:val="24"/>
        </w:rPr>
        <w:t xml:space="preserve">).  </w:t>
      </w:r>
    </w:p>
    <w:p w14:paraId="165EA6D5" w14:textId="521927EF" w:rsidR="00216916" w:rsidRPr="0059254B" w:rsidRDefault="00216916" w:rsidP="00FC3970">
      <w:r w:rsidRPr="0059254B">
        <w:t xml:space="preserve">Multi-Group Analysis (MGA) is an approach to examine the effects of moderator in the </w:t>
      </w:r>
      <w:r w:rsidRPr="0059254B">
        <w:rPr>
          <w:noProof/>
        </w:rPr>
        <w:t>structural</w:t>
      </w:r>
      <w:r w:rsidRPr="0059254B">
        <w:t xml:space="preserve"> model. Recently, it is attracting the interest of researchers in PLS environment specifically in recent fields  </w:t>
      </w:r>
      <w:r w:rsidRPr="0059254B">
        <w:fldChar w:fldCharType="begin"/>
      </w:r>
      <w:r w:rsidRPr="0059254B">
        <w:instrText xml:space="preserve"> ADDIN EN.CITE &lt;EndNote&gt;&lt;Cite&gt;&lt;Author&gt;Keil&lt;/Author&gt;&lt;Year&gt;2000&lt;/Year&gt;&lt;RecNum&gt;1960&lt;/RecNum&gt;&lt;DisplayText&gt;(Keil&lt;style face="italic"&gt; et al.&lt;/style&gt;, 2000; F. Hair Jr&lt;style face="italic"&gt; et al.&lt;/style&gt;, 2014)&lt;/DisplayText&gt;&lt;record&gt;&lt;rec-number&gt;1960&lt;/rec-number&gt;&lt;foreign-keys&gt;&lt;key app="EN" db-id="svetds5fu2vrpnex0tjptdx5wzpvssrr2xsd" timestamp="1499002001"&gt;1960&lt;/key&gt;&lt;/foreign-keys&gt;&lt;ref-type name="Journal Article"&gt;17&lt;/ref-type&gt;&lt;contributors&gt;&lt;authors&gt;&lt;author&gt;Keil, Mark&lt;/author&gt;&lt;author&gt;Tan, Bernard CY&lt;/author&gt;&lt;author&gt;Wei, Kwok-Kee&lt;/author&gt;&lt;author&gt;Saarinen, Timo&lt;/author&gt;&lt;author&gt;Tuunainen, Virpi&lt;/author&gt;&lt;author&gt;Wassenaar, Arjen&lt;/author&gt;&lt;/authors&gt;&lt;/contributors&gt;&lt;titles&gt;&lt;title&gt;A cross-cultural study on escalation of commitment behavior in software projects&lt;/title&gt;&lt;secondary-title&gt;MIS quarterly&lt;/secondary-title&gt;&lt;/titles&gt;&lt;periodical&gt;&lt;full-title&gt;MIS quarterly&lt;/full-title&gt;&lt;/periodical&gt;&lt;pages&gt;299-325&lt;/pages&gt;&lt;dates&gt;&lt;year&gt;2000&lt;/year&gt;&lt;/dates&gt;&lt;isbn&gt;0276-7783&lt;/isbn&gt;&lt;urls&gt;&lt;/urls&gt;&lt;/record&gt;&lt;/Cite&gt;&lt;Cite&gt;&lt;Author&gt;F. Hair Jr&lt;/Author&gt;&lt;Year&gt;2014&lt;/Year&gt;&lt;RecNum&gt;2041&lt;/RecNum&gt;&lt;record&gt;&lt;rec-number&gt;2041&lt;/rec-number&gt;&lt;foreign-keys&gt;&lt;key app="EN" db-id="wpxp5steue5zsde2vppvvxtsapp2e9xxefxp" timestamp="1529124369"&gt;2041&lt;/key&gt;&lt;/foreign-keys&gt;&lt;ref-type name="Journal Article"&gt;17&lt;/ref-type&gt;&lt;contributors&gt;&lt;authors&gt;&lt;author&gt;F. Hair Jr, Joe&lt;/author&gt;&lt;author&gt;Sarstedt, Marko&lt;/author&gt;&lt;author&gt;Hopkins, Lucas&lt;/author&gt;&lt;author&gt;G. Kuppelwieser, Volker&lt;/author&gt;&lt;/authors&gt;&lt;/contributors&gt;&lt;titles&gt;&lt;title&gt;Partial least squares structural equation modeling (PLS-SEM) An emerging tool in business research&lt;/title&gt;&lt;secondary-title&gt;European Business Review&lt;/secondary-title&gt;&lt;/titles&gt;&lt;periodical&gt;&lt;full-title&gt;European Business Review&lt;/full-title&gt;&lt;/periodical&gt;&lt;pages&gt;106-121&lt;/pages&gt;&lt;volume&gt;26&lt;/volume&gt;&lt;number&gt;2&lt;/number&gt;&lt;dates&gt;&lt;year&gt;2014&lt;/year&gt;&lt;/dates&gt;&lt;isbn&gt;0955-534X&lt;/isbn&gt;&lt;urls&gt;&lt;/urls&gt;&lt;/record&gt;&lt;/Cite&gt;&lt;/EndNote&gt;</w:instrText>
      </w:r>
      <w:r w:rsidRPr="0059254B">
        <w:fldChar w:fldCharType="separate"/>
      </w:r>
      <w:r w:rsidRPr="0059254B">
        <w:rPr>
          <w:noProof/>
        </w:rPr>
        <w:t>(</w:t>
      </w:r>
      <w:hyperlink w:anchor="_ENREF_172" w:tooltip="Keil, 2000 #1960" w:history="1">
        <w:r w:rsidR="00FC3970" w:rsidRPr="0059254B">
          <w:rPr>
            <w:noProof/>
          </w:rPr>
          <w:t>Keil</w:t>
        </w:r>
        <w:r w:rsidR="00FC3970" w:rsidRPr="0059254B">
          <w:rPr>
            <w:i/>
            <w:noProof/>
          </w:rPr>
          <w:t xml:space="preserve"> et al.</w:t>
        </w:r>
        <w:r w:rsidR="00FC3970" w:rsidRPr="0059254B">
          <w:rPr>
            <w:noProof/>
          </w:rPr>
          <w:t>, 2000</w:t>
        </w:r>
      </w:hyperlink>
      <w:r w:rsidRPr="0059254B">
        <w:rPr>
          <w:noProof/>
        </w:rPr>
        <w:t xml:space="preserve">; </w:t>
      </w:r>
      <w:hyperlink w:anchor="_ENREF_95" w:tooltip="F. Hair Jr, 2014 #2041" w:history="1">
        <w:r w:rsidR="00FC3970" w:rsidRPr="0059254B">
          <w:rPr>
            <w:noProof/>
          </w:rPr>
          <w:t>F. Hair Jr</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w:t>
      </w:r>
      <w:r w:rsidRPr="0059254B">
        <w:rPr>
          <w:noProof/>
        </w:rPr>
        <w:t>finding</w:t>
      </w:r>
      <w:r w:rsidRPr="0059254B">
        <w:t xml:space="preserve"> out whether there is a significant difference between coefficients.  Further, this approach is suggested by </w:t>
      </w:r>
      <w:hyperlink w:anchor="_ENREF_172" w:tooltip="Keil, 2000 #1960" w:history="1">
        <w:r w:rsidR="00FC3970" w:rsidRPr="0059254B">
          <w:fldChar w:fldCharType="begin"/>
        </w:r>
        <w:r w:rsidR="00FC3970" w:rsidRPr="0059254B">
          <w:instrText xml:space="preserve"> ADDIN EN.CITE &lt;EndNote&gt;&lt;Cite AuthorYear="1"&gt;&lt;Author&gt;Keil&lt;/Author&gt;&lt;Year&gt;2000&lt;/Year&gt;&lt;RecNum&gt;1960&lt;/RecNum&gt;&lt;DisplayText&gt;Keil&lt;style face="italic"&gt; et al.&lt;/style&gt; (2000)&lt;/DisplayText&gt;&lt;record&gt;&lt;rec-number&gt;1960&lt;/rec-number&gt;&lt;foreign-keys&gt;&lt;key app="EN" db-id="svetds5fu2vrpnex0tjptdx5wzpvssrr2xsd" timestamp="1499002001"&gt;1960&lt;/key&gt;&lt;/foreign-keys&gt;&lt;ref-type name="Journal Article"&gt;17&lt;/ref-type&gt;&lt;contributors&gt;&lt;authors&gt;&lt;author&gt;Keil, Mark&lt;/author&gt;&lt;author&gt;Tan, Bernard CY&lt;/author&gt;&lt;author&gt;Wei, Kwok-Kee&lt;/author&gt;&lt;author&gt;Saarinen, Timo&lt;/author&gt;&lt;author&gt;Tuunainen, Virpi&lt;/author&gt;&lt;author&gt;Wassenaar, Arjen&lt;/author&gt;&lt;/authors&gt;&lt;/contributors&gt;&lt;titles&gt;&lt;title&gt;A cross-cultural study on escalation of commitment behavior in software projects&lt;/title&gt;&lt;secondary-title&gt;MIS quarterly&lt;/secondary-title&gt;&lt;/titles&gt;&lt;periodical&gt;&lt;full-title&gt;MIS quarterly&lt;/full-title&gt;&lt;/periodical&gt;&lt;pages&gt;299-325&lt;/pages&gt;&lt;dates&gt;&lt;year&gt;2000&lt;/year&gt;&lt;/dates&gt;&lt;isbn&gt;0276-7783&lt;/isbn&gt;&lt;urls&gt;&lt;/urls&gt;&lt;/record&gt;&lt;/Cite&gt;&lt;/EndNote&gt;</w:instrText>
        </w:r>
        <w:r w:rsidR="00FC3970" w:rsidRPr="0059254B">
          <w:fldChar w:fldCharType="separate"/>
        </w:r>
        <w:r w:rsidR="00FC3970" w:rsidRPr="0059254B">
          <w:rPr>
            <w:noProof/>
          </w:rPr>
          <w:t>Keil</w:t>
        </w:r>
        <w:r w:rsidR="00FC3970" w:rsidRPr="0059254B">
          <w:rPr>
            <w:i/>
            <w:noProof/>
          </w:rPr>
          <w:t xml:space="preserve"> et al.</w:t>
        </w:r>
        <w:r w:rsidR="00FC3970" w:rsidRPr="0059254B">
          <w:rPr>
            <w:noProof/>
          </w:rPr>
          <w:t xml:space="preserve"> (2000)</w:t>
        </w:r>
        <w:r w:rsidR="00FC3970" w:rsidRPr="0059254B">
          <w:fldChar w:fldCharType="end"/>
        </w:r>
      </w:hyperlink>
      <w:r w:rsidRPr="0059254B">
        <w:t xml:space="preserve">, </w:t>
      </w:r>
      <w:r w:rsidRPr="0059254B">
        <w:rPr>
          <w:noProof/>
        </w:rPr>
        <w:t>and</w:t>
      </w:r>
      <w:r w:rsidRPr="0059254B">
        <w:t xml:space="preserve"> it is strongly recommended if either independent or moderator variables are categorical in nature </w:t>
      </w:r>
      <w:r w:rsidRPr="0059254B">
        <w:fldChar w:fldCharType="begin"/>
      </w:r>
      <w:r w:rsidRPr="0059254B">
        <w:instrText xml:space="preserve"> ADDIN EN.CITE &lt;EndNote&gt;&lt;Cite&gt;&lt;Author&gt;Henseler&lt;/Author&gt;&lt;Year&gt;2010&lt;/Year&gt;&lt;RecNum&gt;1954&lt;/RecNum&gt;&lt;DisplayText&gt;(Henseler and Fassott, 2010)&lt;/DisplayText&gt;&lt;record&gt;&lt;rec-number&gt;1954&lt;/rec-number&gt;&lt;foreign-keys&gt;&lt;key app="EN" db-id="svetds5fu2vrpnex0tjptdx5wzpvssrr2xsd" timestamp="1498882165"&gt;1954&lt;/key&gt;&lt;/foreign-keys&gt;&lt;ref-type name="Book Section"&gt;5&lt;/ref-type&gt;&lt;contributors&gt;&lt;authors&gt;&lt;author&gt;Henseler, Jörg&lt;/author&gt;&lt;author&gt;Fassott, Georg&lt;/author&gt;&lt;/authors&gt;&lt;/contributors&gt;&lt;titles&gt;&lt;title&gt;Testing moderating effects in PLS path models: An illustration of available procedures&lt;/title&gt;&lt;secondary-title&gt;Handbook of partial least squares&lt;/secondary-title&gt;&lt;/titles&gt;&lt;pages&gt;713-735&lt;/pages&gt;&lt;dates&gt;&lt;year&gt;2010&lt;/year&gt;&lt;/dates&gt;&lt;publisher&gt;Springer&lt;/publisher&gt;&lt;urls&gt;&lt;/urls&gt;&lt;/record&gt;&lt;/Cite&gt;&lt;/EndNote&gt;</w:instrText>
      </w:r>
      <w:r w:rsidRPr="0059254B">
        <w:fldChar w:fldCharType="separate"/>
      </w:r>
      <w:r w:rsidRPr="0059254B">
        <w:rPr>
          <w:noProof/>
        </w:rPr>
        <w:t>(</w:t>
      </w:r>
      <w:hyperlink w:anchor="_ENREF_132" w:tooltip="Henseler, 2010 #1954" w:history="1">
        <w:r w:rsidR="00FC3970" w:rsidRPr="0059254B">
          <w:rPr>
            <w:noProof/>
          </w:rPr>
          <w:t>Henseler and Fassott, 2010</w:t>
        </w:r>
      </w:hyperlink>
      <w:r w:rsidRPr="0059254B">
        <w:rPr>
          <w:noProof/>
        </w:rPr>
        <w:t>)</w:t>
      </w:r>
      <w:r w:rsidRPr="0059254B">
        <w:fldChar w:fldCharType="end"/>
      </w:r>
      <w:r w:rsidRPr="0059254B">
        <w:t xml:space="preserve">. In this approach, the </w:t>
      </w:r>
      <w:r w:rsidRPr="0059254B">
        <w:rPr>
          <w:noProof/>
        </w:rPr>
        <w:t>data</w:t>
      </w:r>
      <w:r w:rsidRPr="0059254B">
        <w:t xml:space="preserve"> sample is divided into subsamples based on categories of the </w:t>
      </w:r>
      <w:r w:rsidRPr="0059254B">
        <w:rPr>
          <w:noProof/>
        </w:rPr>
        <w:t>moderator</w:t>
      </w:r>
      <w:r w:rsidRPr="0059254B">
        <w:t xml:space="preserve">, </w:t>
      </w:r>
      <w:r w:rsidRPr="0059254B">
        <w:rPr>
          <w:noProof/>
        </w:rPr>
        <w:t>and</w:t>
      </w:r>
      <w:r w:rsidRPr="0059254B">
        <w:t xml:space="preserve"> </w:t>
      </w:r>
      <w:r w:rsidRPr="0059254B">
        <w:rPr>
          <w:noProof/>
        </w:rPr>
        <w:t>then</w:t>
      </w:r>
      <w:r w:rsidRPr="0059254B">
        <w:t xml:space="preserve">, the path coefficients of groups are estimated. Next, the standard errors of the parameter are calculated using bootstrapping procedure. Finally, these elements (path coefficients, standard errors, and group sample size) are used as input to calculate </w:t>
      </w:r>
      <w:r w:rsidRPr="0059254B">
        <w:rPr>
          <w:noProof/>
        </w:rPr>
        <w:t>at</w:t>
      </w:r>
      <w:r w:rsidRPr="0059254B">
        <w:t xml:space="preserve"> statistic </w:t>
      </w:r>
      <w:r w:rsidRPr="0059254B">
        <w:fldChar w:fldCharType="begin"/>
      </w:r>
      <w:r w:rsidR="00FC3970" w:rsidRPr="0059254B">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fldChar w:fldCharType="separate"/>
      </w:r>
      <w:r w:rsidR="00FC3970" w:rsidRPr="0059254B">
        <w:rPr>
          <w:noProof/>
        </w:rPr>
        <w:t>(</w:t>
      </w:r>
      <w:hyperlink w:anchor="_ENREF_126" w:tooltip="Hair Jr, 2016 #1879" w:history="1">
        <w:r w:rsidR="00FC3970" w:rsidRPr="0059254B">
          <w:rPr>
            <w:noProof/>
          </w:rPr>
          <w:t>Hair Jr</w:t>
        </w:r>
        <w:r w:rsidR="00FC3970" w:rsidRPr="0059254B">
          <w:rPr>
            <w:i/>
            <w:noProof/>
          </w:rPr>
          <w:t xml:space="preserve"> et al.</w:t>
        </w:r>
        <w:r w:rsidR="00FC3970" w:rsidRPr="0059254B">
          <w:rPr>
            <w:noProof/>
          </w:rPr>
          <w:t>, 2016a</w:t>
        </w:r>
      </w:hyperlink>
      <w:r w:rsidR="00FC3970" w:rsidRPr="0059254B">
        <w:rPr>
          <w:noProof/>
        </w:rPr>
        <w:t>)</w:t>
      </w:r>
      <w:r w:rsidRPr="0059254B">
        <w:fldChar w:fldCharType="end"/>
      </w:r>
      <w:r w:rsidRPr="0059254B">
        <w:t xml:space="preserve">.  If the obtained standard errors of path estimations are equal, the test statistic(t) is computed as follows </w:t>
      </w:r>
      <w:r w:rsidRPr="0059254B">
        <w:fldChar w:fldCharType="begin"/>
      </w:r>
      <w:r w:rsidR="00FC3970" w:rsidRPr="0059254B">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fldChar w:fldCharType="separate"/>
      </w:r>
      <w:r w:rsidR="00FC3970" w:rsidRPr="0059254B">
        <w:rPr>
          <w:noProof/>
        </w:rPr>
        <w:t>(</w:t>
      </w:r>
      <w:hyperlink w:anchor="_ENREF_126" w:tooltip="Hair Jr, 2016 #1879" w:history="1">
        <w:r w:rsidR="00FC3970" w:rsidRPr="0059254B">
          <w:rPr>
            <w:noProof/>
          </w:rPr>
          <w:t>Hair Jr</w:t>
        </w:r>
        <w:r w:rsidR="00FC3970" w:rsidRPr="0059254B">
          <w:rPr>
            <w:i/>
            <w:noProof/>
          </w:rPr>
          <w:t xml:space="preserve"> et al.</w:t>
        </w:r>
        <w:r w:rsidR="00FC3970" w:rsidRPr="0059254B">
          <w:rPr>
            <w:noProof/>
          </w:rPr>
          <w:t>, 2016a</w:t>
        </w:r>
      </w:hyperlink>
      <w:r w:rsidR="00FC3970" w:rsidRPr="0059254B">
        <w:rPr>
          <w:noProof/>
        </w:rPr>
        <w:t>)</w:t>
      </w:r>
      <w:r w:rsidRPr="0059254B">
        <w:fldChar w:fldCharType="end"/>
      </w:r>
      <w:r w:rsidRPr="0059254B">
        <w:t>.</w:t>
      </w:r>
    </w:p>
    <w:p w14:paraId="4832FCF7" w14:textId="77777777" w:rsidR="00216916" w:rsidRPr="0059254B" w:rsidRDefault="00216916" w:rsidP="00216916"/>
    <w:tbl>
      <w:tblPr>
        <w:tblW w:w="5000" w:type="pct"/>
        <w:jc w:val="center"/>
        <w:tblCellMar>
          <w:left w:w="0" w:type="dxa"/>
          <w:right w:w="0" w:type="dxa"/>
        </w:tblCellMar>
        <w:tblLook w:val="04A0" w:firstRow="1" w:lastRow="0" w:firstColumn="1" w:lastColumn="0" w:noHBand="0" w:noVBand="1"/>
      </w:tblPr>
      <w:tblGrid>
        <w:gridCol w:w="7217"/>
        <w:gridCol w:w="1016"/>
      </w:tblGrid>
      <w:tr w:rsidR="00216916" w:rsidRPr="0059254B" w14:paraId="49CF4F79" w14:textId="77777777" w:rsidTr="00216916">
        <w:trPr>
          <w:trHeight w:val="274"/>
          <w:jc w:val="center"/>
        </w:trPr>
        <w:tc>
          <w:tcPr>
            <w:tcW w:w="4383" w:type="pct"/>
            <w:vAlign w:val="center"/>
          </w:tcPr>
          <w:p w14:paraId="671F636C" w14:textId="77777777" w:rsidR="00216916" w:rsidRPr="0059254B" w:rsidRDefault="00216916" w:rsidP="00216916">
            <w:pPr>
              <w:pStyle w:val="Formula"/>
              <w:jc w:val="both"/>
              <w:rPr>
                <w:color w:val="auto"/>
                <w:szCs w:val="26"/>
              </w:rPr>
            </w:pPr>
            <w:r w:rsidRPr="0059254B">
              <w:rPr>
                <w:noProof/>
                <w:color w:val="auto"/>
              </w:rPr>
              <w:lastRenderedPageBreak/>
              <w:drawing>
                <wp:inline distT="0" distB="0" distL="0" distR="0" wp14:anchorId="3CBE8921" wp14:editId="749F98B1">
                  <wp:extent cx="3482671" cy="889088"/>
                  <wp:effectExtent l="0" t="0" r="381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35476" t="38291" r="27838" b="45060"/>
                          <a:stretch/>
                        </pic:blipFill>
                        <pic:spPr bwMode="auto">
                          <a:xfrm>
                            <a:off x="0" y="0"/>
                            <a:ext cx="3581067" cy="914207"/>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vAlign w:val="center"/>
          </w:tcPr>
          <w:p w14:paraId="3A362251" w14:textId="77777777" w:rsidR="00216916" w:rsidRPr="0059254B" w:rsidRDefault="00216916" w:rsidP="00216916">
            <w:pPr>
              <w:pStyle w:val="Formula"/>
              <w:ind w:left="360"/>
              <w:jc w:val="right"/>
              <w:rPr>
                <w:color w:val="auto"/>
                <w:szCs w:val="26"/>
              </w:rPr>
            </w:pPr>
          </w:p>
        </w:tc>
      </w:tr>
    </w:tbl>
    <w:p w14:paraId="3128AAD3" w14:textId="77777777" w:rsidR="00216916" w:rsidRPr="0059254B" w:rsidRDefault="00216916" w:rsidP="00216916">
      <w:pPr>
        <w:autoSpaceDE w:val="0"/>
        <w:autoSpaceDN w:val="0"/>
        <w:adjustRightInd w:val="0"/>
        <w:rPr>
          <w:rFonts w:cs="Times New Roman"/>
          <w:szCs w:val="24"/>
        </w:rPr>
      </w:pPr>
      <w:r w:rsidRPr="0059254B">
        <w:rPr>
          <w:rFonts w:cs="Times New Roman"/>
          <w:szCs w:val="24"/>
        </w:rPr>
        <w:t>Note: p</w:t>
      </w:r>
      <w:r w:rsidRPr="0059254B">
        <w:rPr>
          <w:rFonts w:cs="Times New Roman"/>
          <w:szCs w:val="24"/>
          <w:vertAlign w:val="superscript"/>
        </w:rPr>
        <w:t xml:space="preserve"> (l)</w:t>
      </w:r>
      <w:r w:rsidRPr="0059254B">
        <w:rPr>
          <w:rFonts w:cs="Times New Roman"/>
          <w:szCs w:val="24"/>
        </w:rPr>
        <w:t xml:space="preserve"> and p</w:t>
      </w:r>
      <w:r w:rsidRPr="0059254B">
        <w:rPr>
          <w:rFonts w:cs="Times New Roman"/>
          <w:szCs w:val="24"/>
          <w:vertAlign w:val="superscript"/>
        </w:rPr>
        <w:t xml:space="preserve"> (2)</w:t>
      </w:r>
      <w:r w:rsidRPr="0059254B">
        <w:rPr>
          <w:rFonts w:cs="Times New Roman"/>
          <w:szCs w:val="24"/>
        </w:rPr>
        <w:t xml:space="preserve"> formed the coefficients path associated with Group 1 and Group 2, while the </w:t>
      </w:r>
      <w:r w:rsidRPr="0059254B">
        <w:rPr>
          <w:rFonts w:cs="Times New Roman"/>
          <w:noProof/>
          <w:szCs w:val="24"/>
        </w:rPr>
        <w:t>se</w:t>
      </w:r>
      <w:r w:rsidRPr="0059254B">
        <w:rPr>
          <w:rFonts w:cs="Times New Roman"/>
          <w:szCs w:val="24"/>
        </w:rPr>
        <w:t xml:space="preserve"> (p</w:t>
      </w:r>
      <w:r w:rsidRPr="0059254B">
        <w:rPr>
          <w:rFonts w:cs="Times New Roman"/>
          <w:szCs w:val="24"/>
          <w:vertAlign w:val="superscript"/>
        </w:rPr>
        <w:t xml:space="preserve"> (1)</w:t>
      </w:r>
      <w:r w:rsidRPr="0059254B">
        <w:rPr>
          <w:rFonts w:cs="Times New Roman"/>
          <w:szCs w:val="24"/>
        </w:rPr>
        <w:t xml:space="preserve">) and </w:t>
      </w:r>
      <w:r w:rsidRPr="0059254B">
        <w:rPr>
          <w:rFonts w:cs="Times New Roman"/>
          <w:noProof/>
          <w:szCs w:val="24"/>
        </w:rPr>
        <w:t>se</w:t>
      </w:r>
      <w:r w:rsidRPr="0059254B">
        <w:rPr>
          <w:rFonts w:cs="Times New Roman"/>
          <w:szCs w:val="24"/>
        </w:rPr>
        <w:t xml:space="preserve"> (p</w:t>
      </w:r>
      <w:r w:rsidRPr="0059254B">
        <w:rPr>
          <w:rFonts w:cs="Times New Roman"/>
          <w:szCs w:val="24"/>
          <w:vertAlign w:val="superscript"/>
        </w:rPr>
        <w:t xml:space="preserve"> (2)</w:t>
      </w:r>
      <w:r w:rsidRPr="0059254B">
        <w:rPr>
          <w:rFonts w:cs="Times New Roman"/>
          <w:szCs w:val="24"/>
        </w:rPr>
        <w:t xml:space="preserve">) are the standard error of p </w:t>
      </w:r>
      <w:r w:rsidRPr="0059254B">
        <w:rPr>
          <w:rFonts w:cs="Times New Roman"/>
          <w:szCs w:val="24"/>
          <w:vertAlign w:val="superscript"/>
        </w:rPr>
        <w:t>(l)</w:t>
      </w:r>
      <w:r w:rsidRPr="0059254B">
        <w:rPr>
          <w:rFonts w:cs="Times New Roman"/>
          <w:szCs w:val="24"/>
        </w:rPr>
        <w:t xml:space="preserve"> and p </w:t>
      </w:r>
      <w:r w:rsidRPr="0059254B">
        <w:rPr>
          <w:rFonts w:cs="Times New Roman"/>
          <w:szCs w:val="24"/>
          <w:vertAlign w:val="superscript"/>
        </w:rPr>
        <w:t>(2)</w:t>
      </w:r>
      <w:r w:rsidRPr="0059254B">
        <w:rPr>
          <w:rFonts w:cs="Times New Roman"/>
          <w:szCs w:val="24"/>
        </w:rPr>
        <w:t>, respectively. n</w:t>
      </w:r>
      <w:r w:rsidRPr="0059254B">
        <w:rPr>
          <w:rFonts w:cs="Times New Roman"/>
          <w:szCs w:val="24"/>
          <w:vertAlign w:val="superscript"/>
        </w:rPr>
        <w:t xml:space="preserve"> (1)</w:t>
      </w:r>
      <w:r w:rsidRPr="0059254B">
        <w:rPr>
          <w:rFonts w:cs="Times New Roman"/>
          <w:szCs w:val="24"/>
        </w:rPr>
        <w:t xml:space="preserve"> and n</w:t>
      </w:r>
      <w:r w:rsidRPr="0059254B">
        <w:rPr>
          <w:rFonts w:cs="Times New Roman"/>
          <w:szCs w:val="24"/>
          <w:vertAlign w:val="superscript"/>
        </w:rPr>
        <w:t xml:space="preserve"> (2),</w:t>
      </w:r>
      <w:r w:rsidRPr="0059254B">
        <w:rPr>
          <w:rFonts w:cs="Times New Roman"/>
          <w:szCs w:val="24"/>
        </w:rPr>
        <w:t xml:space="preserve"> </w:t>
      </w:r>
      <w:r w:rsidRPr="0059254B">
        <w:rPr>
          <w:rFonts w:cs="Times New Roman"/>
          <w:noProof/>
          <w:szCs w:val="24"/>
        </w:rPr>
        <w:t>the number of observations in Group 1 and Group 2 .</w:t>
      </w:r>
    </w:p>
    <w:p w14:paraId="002E40A4" w14:textId="10AC6E4C" w:rsidR="00216916" w:rsidRPr="0059254B" w:rsidRDefault="00216916" w:rsidP="00FC3970">
      <w:pPr>
        <w:autoSpaceDE w:val="0"/>
        <w:autoSpaceDN w:val="0"/>
        <w:adjustRightInd w:val="0"/>
        <w:rPr>
          <w:rFonts w:cs="Times New Roman"/>
          <w:szCs w:val="24"/>
        </w:rPr>
      </w:pPr>
      <w:r w:rsidRPr="0059254B">
        <w:rPr>
          <w:rFonts w:cs="Times New Roman"/>
          <w:szCs w:val="24"/>
        </w:rPr>
        <w:t xml:space="preserve">If the standard errors are unequal, the differences between the path estimators </w:t>
      </w:r>
      <w:r w:rsidRPr="0059254B">
        <w:rPr>
          <w:szCs w:val="24"/>
        </w:rPr>
        <w:t xml:space="preserve">of two groups are tested </w:t>
      </w:r>
      <w:r w:rsidRPr="0059254B">
        <w:rPr>
          <w:rFonts w:cs="Times New Roman"/>
          <w:szCs w:val="24"/>
        </w:rPr>
        <w:t xml:space="preserve">using </w:t>
      </w:r>
      <w:r w:rsidRPr="0059254B">
        <w:rPr>
          <w:rFonts w:cs="Times New Roman"/>
          <w:noProof/>
          <w:szCs w:val="24"/>
        </w:rPr>
        <w:t>t-tests</w:t>
      </w:r>
      <w:r w:rsidRPr="0059254B">
        <w:rPr>
          <w:rFonts w:cs="Times New Roman"/>
          <w:szCs w:val="24"/>
        </w:rPr>
        <w:t xml:space="preserve"> </w:t>
      </w:r>
      <w:r w:rsidRPr="0059254B">
        <w:rPr>
          <w:rFonts w:cs="Times New Roman"/>
          <w:szCs w:val="24"/>
        </w:rPr>
        <w:fldChar w:fldCharType="begin"/>
      </w:r>
      <w:r w:rsidR="00FC3970" w:rsidRPr="0059254B">
        <w:rPr>
          <w:rFonts w:cs="Times New Roman"/>
          <w:szCs w:val="24"/>
        </w:rPr>
        <w:instrText xml:space="preserve"> ADDIN EN.CITE &lt;EndNote&gt;&lt;Cite&gt;&lt;Author&gt;Hair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Pr="0059254B">
        <w:rPr>
          <w:rFonts w:cs="Times New Roman"/>
          <w:szCs w:val="24"/>
        </w:rPr>
        <w:fldChar w:fldCharType="separate"/>
      </w:r>
      <w:r w:rsidR="00FC3970" w:rsidRPr="0059254B">
        <w:rPr>
          <w:rFonts w:cs="Times New Roman"/>
          <w:noProof/>
          <w:szCs w:val="24"/>
        </w:rPr>
        <w:t>(</w:t>
      </w:r>
      <w:hyperlink w:anchor="_ENREF_126" w:tooltip="Hair Jr, 2016 #1879" w:history="1">
        <w:r w:rsidR="00FC3970" w:rsidRPr="0059254B">
          <w:rPr>
            <w:rFonts w:cs="Times New Roman"/>
            <w:noProof/>
            <w:szCs w:val="24"/>
          </w:rPr>
          <w:t>Hair Jr</w:t>
        </w:r>
        <w:r w:rsidR="00FC3970" w:rsidRPr="0059254B">
          <w:rPr>
            <w:rFonts w:cs="Times New Roman"/>
            <w:i/>
            <w:noProof/>
            <w:szCs w:val="24"/>
          </w:rPr>
          <w:t xml:space="preserve"> et al.</w:t>
        </w:r>
        <w:r w:rsidR="00FC3970" w:rsidRPr="0059254B">
          <w:rPr>
            <w:rFonts w:cs="Times New Roman"/>
            <w:noProof/>
            <w:szCs w:val="24"/>
          </w:rPr>
          <w:t>, 2016a</w:t>
        </w:r>
      </w:hyperlink>
      <w:r w:rsidR="00FC3970" w:rsidRPr="0059254B">
        <w:rPr>
          <w:rFonts w:cs="Times New Roman"/>
          <w:noProof/>
          <w:szCs w:val="24"/>
        </w:rPr>
        <w:t>)</w:t>
      </w:r>
      <w:r w:rsidRPr="0059254B">
        <w:rPr>
          <w:rFonts w:cs="Times New Roman"/>
          <w:szCs w:val="24"/>
        </w:rPr>
        <w:fldChar w:fldCharType="end"/>
      </w:r>
      <w:r w:rsidRPr="0059254B">
        <w:rPr>
          <w:rFonts w:cs="Times New Roman"/>
          <w:szCs w:val="24"/>
        </w:rPr>
        <w:t xml:space="preserve"> as follows:</w:t>
      </w:r>
    </w:p>
    <w:tbl>
      <w:tblPr>
        <w:tblW w:w="5000" w:type="pct"/>
        <w:jc w:val="center"/>
        <w:tblCellMar>
          <w:left w:w="0" w:type="dxa"/>
          <w:right w:w="0" w:type="dxa"/>
        </w:tblCellMar>
        <w:tblLook w:val="04A0" w:firstRow="1" w:lastRow="0" w:firstColumn="1" w:lastColumn="0" w:noHBand="0" w:noVBand="1"/>
      </w:tblPr>
      <w:tblGrid>
        <w:gridCol w:w="7217"/>
        <w:gridCol w:w="1016"/>
      </w:tblGrid>
      <w:tr w:rsidR="00216916" w:rsidRPr="0059254B" w14:paraId="21128F11" w14:textId="77777777" w:rsidTr="00216916">
        <w:trPr>
          <w:trHeight w:val="274"/>
          <w:jc w:val="center"/>
        </w:trPr>
        <w:tc>
          <w:tcPr>
            <w:tcW w:w="4383" w:type="pct"/>
            <w:vAlign w:val="center"/>
          </w:tcPr>
          <w:p w14:paraId="09727AD8" w14:textId="77777777" w:rsidR="00216916" w:rsidRPr="0059254B" w:rsidRDefault="00216916" w:rsidP="00216916">
            <w:pPr>
              <w:pStyle w:val="Formula"/>
              <w:jc w:val="both"/>
              <w:rPr>
                <w:color w:val="auto"/>
                <w:szCs w:val="26"/>
              </w:rPr>
            </w:pPr>
            <w:r w:rsidRPr="0059254B">
              <w:rPr>
                <w:noProof/>
                <w:color w:val="auto"/>
              </w:rPr>
              <w:drawing>
                <wp:inline distT="0" distB="0" distL="0" distR="0" wp14:anchorId="29B1B91C" wp14:editId="221735EC">
                  <wp:extent cx="3028950" cy="79422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40021" t="68733" r="31331" b="16996"/>
                          <a:stretch/>
                        </pic:blipFill>
                        <pic:spPr bwMode="auto">
                          <a:xfrm>
                            <a:off x="0" y="0"/>
                            <a:ext cx="3085778" cy="80912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pct"/>
            <w:vAlign w:val="center"/>
          </w:tcPr>
          <w:p w14:paraId="07DF6AD8" w14:textId="77777777" w:rsidR="00216916" w:rsidRPr="0059254B" w:rsidRDefault="00216916" w:rsidP="00216916">
            <w:pPr>
              <w:pStyle w:val="Formula"/>
              <w:ind w:left="360"/>
              <w:jc w:val="right"/>
              <w:rPr>
                <w:color w:val="auto"/>
                <w:szCs w:val="26"/>
              </w:rPr>
            </w:pPr>
          </w:p>
        </w:tc>
      </w:tr>
    </w:tbl>
    <w:p w14:paraId="60074902" w14:textId="77777777" w:rsidR="00216916" w:rsidRPr="0059254B" w:rsidRDefault="00216916" w:rsidP="00216916">
      <w:pPr>
        <w:pStyle w:val="Heading4"/>
      </w:pPr>
      <w:bookmarkStart w:id="342" w:name="_Toc520053147"/>
      <w:r w:rsidRPr="0059254B">
        <w:t xml:space="preserve">5.6.1 </w:t>
      </w:r>
      <w:r w:rsidRPr="0059254B">
        <w:rPr>
          <w:rFonts w:ascii="Times New Roman Bold" w:hAnsi="Times New Roman Bold" w:cs="Times New Roman Bold"/>
          <w:sz w:val="23"/>
          <w:szCs w:val="23"/>
        </w:rPr>
        <w:t>Result of PLS-MGA for</w:t>
      </w:r>
      <w:r w:rsidRPr="0059254B">
        <w:t xml:space="preserve"> Experience Moderation</w:t>
      </w:r>
      <w:bookmarkEnd w:id="342"/>
    </w:p>
    <w:p w14:paraId="1288AFC4" w14:textId="034B848B" w:rsidR="00216916" w:rsidRPr="0059254B" w:rsidRDefault="00216916" w:rsidP="00FC3970">
      <w:pPr>
        <w:rPr>
          <w:rFonts w:cs="Times New Roman"/>
          <w:szCs w:val="24"/>
        </w:rPr>
      </w:pPr>
      <w:r w:rsidRPr="0059254B">
        <w:rPr>
          <w:rFonts w:cs="Times New Roman"/>
          <w:szCs w:val="24"/>
        </w:rPr>
        <w:t xml:space="preserve">Hypothesis H6 was proposed to test the effect of experience moderation. In the survey question, the moderating variable experience is group, hence, as put forward by </w:t>
      </w:r>
      <w:hyperlink w:anchor="_ENREF_126" w:tooltip="Hair Jr, 2016 #1879" w:history="1">
        <w:r w:rsidR="00FC3970" w:rsidRPr="0059254B">
          <w:rPr>
            <w:rFonts w:cs="Times New Roman"/>
            <w:szCs w:val="24"/>
          </w:rPr>
          <w:fldChar w:fldCharType="begin"/>
        </w:r>
        <w:r w:rsidR="00FC3970" w:rsidRPr="0059254B">
          <w:rPr>
            <w:rFonts w:cs="Times New Roman"/>
            <w:szCs w:val="24"/>
          </w:rPr>
          <w:instrText xml:space="preserve"> ADDIN EN.CITE &lt;EndNote&gt;&lt;Cite AuthorYear="1"&gt;&lt;Author&gt;Hair Jr&lt;/Author&gt;&lt;Year&gt;2016&lt;/Year&gt;&lt;RecNum&gt;1879&lt;/RecNum&gt;&lt;DisplayText&gt;Hair Jr&lt;style face="italic"&gt; et al.&lt;/style&gt; (2016a)&lt;/DisplayText&gt;&lt;record&gt;&lt;rec-number&gt;1879&lt;/rec-number&gt;&lt;foreign-keys&gt;&lt;key app="EN" db-id="svetds5fu2vrpnex0tjptdx5wzpvssrr2xsd" timestamp="0"&gt;1879&lt;/key&gt;&lt;/foreign-keys&gt;&lt;ref-type name="Book"&gt;6&lt;/ref-type&gt;&lt;contributors&gt;&lt;authors&gt;&lt;author&gt;Hair Jr, Joseph F&lt;/author&gt;&lt;author&gt;Hult, G Tomas M&lt;/author&gt;&lt;author&gt;Ringle, Christian&lt;/author&gt;&lt;author&gt;Sarstedt, Marko&lt;/author&gt;&lt;/authors&gt;&lt;/contributors&gt;&lt;titles&gt;&lt;title&gt;A primer on partial least squares structural equation modeling (PLS-SEM)&lt;/title&gt;&lt;/titles&gt;&lt;dates&gt;&lt;year&gt;2016&lt;/year&gt;&lt;/dates&gt;&lt;publisher&gt;Sage Publications&lt;/publisher&gt;&lt;isbn&gt;1483377431&lt;/isbn&gt;&lt;urls&gt;&lt;/urls&gt;&lt;/record&gt;&lt;/Cite&gt;&lt;/EndNote&gt;</w:instrText>
        </w:r>
        <w:r w:rsidR="00FC3970" w:rsidRPr="0059254B">
          <w:rPr>
            <w:rFonts w:cs="Times New Roman"/>
            <w:szCs w:val="24"/>
          </w:rPr>
          <w:fldChar w:fldCharType="separate"/>
        </w:r>
        <w:r w:rsidR="00FC3970" w:rsidRPr="0059254B">
          <w:rPr>
            <w:rFonts w:cs="Times New Roman"/>
            <w:noProof/>
            <w:szCs w:val="24"/>
          </w:rPr>
          <w:t>Hair Jr</w:t>
        </w:r>
        <w:r w:rsidR="00FC3970" w:rsidRPr="0059254B">
          <w:rPr>
            <w:rFonts w:cs="Times New Roman"/>
            <w:i/>
            <w:noProof/>
            <w:szCs w:val="24"/>
          </w:rPr>
          <w:t xml:space="preserve"> et al.</w:t>
        </w:r>
        <w:r w:rsidR="00FC3970" w:rsidRPr="0059254B">
          <w:rPr>
            <w:rFonts w:cs="Times New Roman"/>
            <w:noProof/>
            <w:szCs w:val="24"/>
          </w:rPr>
          <w:t xml:space="preserve"> (2016a)</w:t>
        </w:r>
        <w:r w:rsidR="00FC3970" w:rsidRPr="0059254B">
          <w:rPr>
            <w:rFonts w:cs="Times New Roman"/>
            <w:noProof/>
            <w:szCs w:val="24"/>
          </w:rPr>
          <w:fldChar w:fldCharType="end"/>
        </w:r>
      </w:hyperlink>
      <w:r w:rsidRPr="0059254B">
        <w:rPr>
          <w:rFonts w:cs="Times New Roman"/>
          <w:noProof/>
          <w:szCs w:val="24"/>
        </w:rPr>
        <w:t>,</w:t>
      </w:r>
      <w:r w:rsidRPr="0059254B">
        <w:rPr>
          <w:rFonts w:cs="Times New Roman"/>
          <w:szCs w:val="24"/>
        </w:rPr>
        <w:t xml:space="preserve"> MGA technique is best suited to estimate the effects of experience moderation. Based on this research, PLS-MGA is employed to test the moderating effects of experience on the relationship of </w:t>
      </w:r>
      <w:r w:rsidRPr="0059254B">
        <w:rPr>
          <w:rFonts w:cstheme="majorBidi"/>
          <w:szCs w:val="24"/>
        </w:rPr>
        <w:t>social media usage with the knowledge integration</w:t>
      </w:r>
      <w:r w:rsidRPr="0059254B">
        <w:rPr>
          <w:rFonts w:cs="Times New Roman"/>
          <w:szCs w:val="24"/>
        </w:rPr>
        <w:t xml:space="preserve">. MS Excel spreadsheet application developed by Hair et al. (2013) is used to calculate t values. </w:t>
      </w:r>
      <w:r w:rsidRPr="0059254B">
        <w:rPr>
          <w:rFonts w:cs="Times New Roman"/>
          <w:noProof/>
          <w:szCs w:val="24"/>
        </w:rPr>
        <w:t>To estimate moderating effect to experience</w:t>
      </w:r>
      <w:r w:rsidRPr="0059254B">
        <w:rPr>
          <w:rFonts w:cs="Times New Roman"/>
          <w:szCs w:val="24"/>
        </w:rPr>
        <w:t xml:space="preserve">, the sample is split into two groups: High experience group (&gt;10 years) and low experience group (&lt;= 10 years). </w:t>
      </w:r>
    </w:p>
    <w:p w14:paraId="20CBA41C" w14:textId="77777777" w:rsidR="00216916" w:rsidRPr="0059254B" w:rsidRDefault="00216916" w:rsidP="00216916">
      <w:pPr>
        <w:rPr>
          <w:rFonts w:cs="Times New Roman"/>
          <w:szCs w:val="24"/>
        </w:rPr>
      </w:pPr>
      <w:r w:rsidRPr="0059254B">
        <w:rPr>
          <w:rFonts w:cs="Times New Roman"/>
          <w:szCs w:val="24"/>
        </w:rPr>
        <w:t xml:space="preserve">Therefore, based on the collected data, out of 240 </w:t>
      </w:r>
      <w:r w:rsidRPr="0059254B">
        <w:rPr>
          <w:rFonts w:cs="Times New Roman"/>
          <w:noProof/>
          <w:szCs w:val="24"/>
        </w:rPr>
        <w:t>respondents,</w:t>
      </w:r>
      <w:r w:rsidRPr="0059254B">
        <w:rPr>
          <w:rFonts w:cs="Times New Roman"/>
          <w:szCs w:val="24"/>
        </w:rPr>
        <w:t xml:space="preserve"> 108 (45%) are considered as high experience group and 132 (55%) are considered as low experience group. As can be seen in Table 5.13, the coefficients and standard errors are </w:t>
      </w:r>
      <w:r w:rsidRPr="0059254B">
        <w:rPr>
          <w:rFonts w:cs="Times New Roman"/>
          <w:szCs w:val="24"/>
        </w:rPr>
        <w:lastRenderedPageBreak/>
        <w:t xml:space="preserve">considerably different between the two groups (0.413 for path coefficient). It is considered high variance. Furthermore, the t value is 4.569, which yields a </w:t>
      </w:r>
      <w:r w:rsidRPr="0059254B">
        <w:rPr>
          <w:rFonts w:cs="Times New Roman"/>
          <w:noProof/>
          <w:szCs w:val="24"/>
        </w:rPr>
        <w:t>p-value</w:t>
      </w:r>
      <w:r w:rsidRPr="0059254B">
        <w:rPr>
          <w:rFonts w:cs="Times New Roman"/>
          <w:szCs w:val="24"/>
        </w:rPr>
        <w:t xml:space="preserve"> of 0.000, which is indicating that there is a significant variation across the two groups. The results (see Table 5.13) show that the effect of social media usage on knowledge integration is significantly higher (p &lt; .01) for high experience group. This finding makes intuitive sense considering the nature of their business relationship compared with low experience, although of the number observations for high experience (108) is less than low experience (132). Consequently, it was concluded that experience is significant a moderator for social media with knowledge integration.</w:t>
      </w:r>
    </w:p>
    <w:p w14:paraId="3F637899" w14:textId="53D04928" w:rsidR="00216916" w:rsidRPr="0059254B" w:rsidRDefault="00404398" w:rsidP="00634BE9">
      <w:pPr>
        <w:pStyle w:val="Table"/>
        <w:numPr>
          <w:ilvl w:val="0"/>
          <w:numId w:val="0"/>
        </w:numPr>
        <w:ind w:left="576"/>
        <w:jc w:val="both"/>
        <w:rPr>
          <w:b w:val="0"/>
          <w:bCs/>
        </w:rPr>
      </w:pPr>
      <w:bookmarkStart w:id="343" w:name="_Toc516577667"/>
      <w:bookmarkStart w:id="344" w:name="_Toc520133473"/>
      <w:r w:rsidRPr="0059254B">
        <w:rPr>
          <w:b w:val="0"/>
          <w:bCs/>
        </w:rPr>
        <w:t xml:space="preserve">Table 5.12   </w:t>
      </w:r>
      <w:r w:rsidR="00216916" w:rsidRPr="0059254B">
        <w:rPr>
          <w:b w:val="0"/>
          <w:bCs/>
        </w:rPr>
        <w:t>PLS-MGA results for the moderating effect of experience</w:t>
      </w:r>
      <w:bookmarkEnd w:id="343"/>
      <w:bookmarkEnd w:id="344"/>
    </w:p>
    <w:tbl>
      <w:tblPr>
        <w:tblW w:w="0" w:type="auto"/>
        <w:tblLayout w:type="fixed"/>
        <w:tblLook w:val="04A0" w:firstRow="1" w:lastRow="0" w:firstColumn="1" w:lastColumn="0" w:noHBand="0" w:noVBand="1"/>
      </w:tblPr>
      <w:tblGrid>
        <w:gridCol w:w="1615"/>
        <w:gridCol w:w="837"/>
        <w:gridCol w:w="976"/>
        <w:gridCol w:w="948"/>
        <w:gridCol w:w="1105"/>
        <w:gridCol w:w="1344"/>
        <w:gridCol w:w="900"/>
        <w:gridCol w:w="990"/>
      </w:tblGrid>
      <w:tr w:rsidR="00216916" w:rsidRPr="0059254B" w14:paraId="6F7C474B" w14:textId="77777777" w:rsidTr="00845DF2">
        <w:tc>
          <w:tcPr>
            <w:tcW w:w="1615" w:type="dxa"/>
            <w:shd w:val="clear" w:color="auto" w:fill="EEECE1" w:themeFill="background2"/>
          </w:tcPr>
          <w:p w14:paraId="661668C9" w14:textId="77777777" w:rsidR="00216916" w:rsidRPr="0059254B" w:rsidRDefault="00216916" w:rsidP="00216916">
            <w:pPr>
              <w:pStyle w:val="TableText"/>
              <w:rPr>
                <w:rFonts w:cs="Times New Roman"/>
                <w:b/>
                <w:bCs/>
                <w:szCs w:val="24"/>
              </w:rPr>
            </w:pPr>
            <w:r w:rsidRPr="0059254B">
              <w:rPr>
                <w:rFonts w:cs="Times New Roman"/>
                <w:b/>
                <w:szCs w:val="24"/>
              </w:rPr>
              <w:t>Relationship path</w:t>
            </w:r>
          </w:p>
        </w:tc>
        <w:tc>
          <w:tcPr>
            <w:tcW w:w="1813" w:type="dxa"/>
            <w:gridSpan w:val="2"/>
            <w:shd w:val="clear" w:color="auto" w:fill="EEECE1" w:themeFill="background2"/>
          </w:tcPr>
          <w:p w14:paraId="04BED3BF" w14:textId="77777777" w:rsidR="00216916" w:rsidRPr="0059254B" w:rsidRDefault="00216916" w:rsidP="00216916">
            <w:pPr>
              <w:pStyle w:val="TableText"/>
              <w:rPr>
                <w:rFonts w:cs="Times New Roman"/>
                <w:b/>
                <w:bCs/>
                <w:szCs w:val="24"/>
              </w:rPr>
            </w:pPr>
            <w:r w:rsidRPr="0059254B">
              <w:rPr>
                <w:rFonts w:cs="Times New Roman"/>
                <w:b/>
                <w:szCs w:val="24"/>
              </w:rPr>
              <w:t xml:space="preserve">High experience </w:t>
            </w:r>
          </w:p>
        </w:tc>
        <w:tc>
          <w:tcPr>
            <w:tcW w:w="2053" w:type="dxa"/>
            <w:gridSpan w:val="2"/>
            <w:shd w:val="clear" w:color="auto" w:fill="EEECE1" w:themeFill="background2"/>
          </w:tcPr>
          <w:p w14:paraId="27CDE901" w14:textId="77777777" w:rsidR="00216916" w:rsidRPr="0059254B" w:rsidRDefault="00216916" w:rsidP="00216916">
            <w:pPr>
              <w:pStyle w:val="TableText"/>
              <w:rPr>
                <w:rFonts w:cs="Times New Roman"/>
                <w:b/>
                <w:bCs/>
                <w:szCs w:val="24"/>
              </w:rPr>
            </w:pPr>
            <w:r w:rsidRPr="0059254B">
              <w:rPr>
                <w:rFonts w:cs="Times New Roman"/>
                <w:b/>
                <w:szCs w:val="24"/>
              </w:rPr>
              <w:t xml:space="preserve">Low experience </w:t>
            </w:r>
          </w:p>
        </w:tc>
        <w:tc>
          <w:tcPr>
            <w:tcW w:w="3234" w:type="dxa"/>
            <w:gridSpan w:val="3"/>
            <w:shd w:val="clear" w:color="auto" w:fill="EEECE1" w:themeFill="background2"/>
          </w:tcPr>
          <w:p w14:paraId="2170A20F" w14:textId="77777777" w:rsidR="00216916" w:rsidRPr="0059254B" w:rsidRDefault="00216916" w:rsidP="00216916">
            <w:pPr>
              <w:pStyle w:val="TableText"/>
              <w:rPr>
                <w:rFonts w:cs="Times New Roman"/>
                <w:b/>
                <w:bCs/>
                <w:szCs w:val="24"/>
              </w:rPr>
            </w:pPr>
            <w:r w:rsidRPr="0059254B">
              <w:rPr>
                <w:rFonts w:cs="Times New Roman"/>
                <w:b/>
                <w:szCs w:val="24"/>
              </w:rPr>
              <w:t xml:space="preserve">           High experience </w:t>
            </w:r>
          </w:p>
          <w:p w14:paraId="7905D2FE" w14:textId="77777777" w:rsidR="00216916" w:rsidRPr="0059254B" w:rsidRDefault="00216916" w:rsidP="00216916">
            <w:pPr>
              <w:pStyle w:val="TableText"/>
              <w:rPr>
                <w:rFonts w:cs="Times New Roman"/>
                <w:b/>
                <w:bCs/>
                <w:szCs w:val="24"/>
              </w:rPr>
            </w:pPr>
            <w:r w:rsidRPr="0059254B">
              <w:rPr>
                <w:rFonts w:cs="Times New Roman"/>
                <w:b/>
                <w:szCs w:val="24"/>
              </w:rPr>
              <w:t xml:space="preserve">VS       Low experience </w:t>
            </w:r>
          </w:p>
        </w:tc>
      </w:tr>
      <w:tr w:rsidR="00216916" w:rsidRPr="0059254B" w14:paraId="675F278C" w14:textId="77777777" w:rsidTr="00845DF2">
        <w:trPr>
          <w:trHeight w:val="287"/>
        </w:trPr>
        <w:tc>
          <w:tcPr>
            <w:tcW w:w="1615" w:type="dxa"/>
          </w:tcPr>
          <w:p w14:paraId="0DC7ED2E" w14:textId="77777777" w:rsidR="00216916" w:rsidRPr="0059254B" w:rsidRDefault="00216916" w:rsidP="00216916">
            <w:pPr>
              <w:pStyle w:val="TableText"/>
              <w:rPr>
                <w:rFonts w:cs="Times New Roman"/>
                <w:szCs w:val="24"/>
              </w:rPr>
            </w:pPr>
          </w:p>
        </w:tc>
        <w:tc>
          <w:tcPr>
            <w:tcW w:w="837" w:type="dxa"/>
          </w:tcPr>
          <w:p w14:paraId="49E2A499" w14:textId="77777777" w:rsidR="00216916" w:rsidRPr="0059254B" w:rsidRDefault="00216916" w:rsidP="00216916">
            <w:pPr>
              <w:pStyle w:val="TableText"/>
              <w:rPr>
                <w:rFonts w:cs="Times New Roman"/>
                <w:szCs w:val="24"/>
              </w:rPr>
            </w:pPr>
            <w:r w:rsidRPr="0059254B">
              <w:rPr>
                <w:rFonts w:cs="Times New Roman"/>
                <w:szCs w:val="24"/>
              </w:rPr>
              <w:t>p(1)</w:t>
            </w:r>
          </w:p>
        </w:tc>
        <w:tc>
          <w:tcPr>
            <w:tcW w:w="976" w:type="dxa"/>
          </w:tcPr>
          <w:p w14:paraId="16D165D7" w14:textId="77777777" w:rsidR="00216916" w:rsidRPr="0059254B" w:rsidRDefault="00216916" w:rsidP="00216916">
            <w:pPr>
              <w:pStyle w:val="TableText"/>
              <w:rPr>
                <w:rFonts w:cs="Times New Roman"/>
                <w:szCs w:val="24"/>
              </w:rPr>
            </w:pPr>
            <w:r w:rsidRPr="0059254B">
              <w:rPr>
                <w:rFonts w:cs="Times New Roman"/>
                <w:szCs w:val="24"/>
              </w:rPr>
              <w:t>se(p(1))</w:t>
            </w:r>
          </w:p>
        </w:tc>
        <w:tc>
          <w:tcPr>
            <w:tcW w:w="948" w:type="dxa"/>
          </w:tcPr>
          <w:p w14:paraId="7A3C9DED" w14:textId="77777777" w:rsidR="00216916" w:rsidRPr="0059254B" w:rsidRDefault="00216916" w:rsidP="00216916">
            <w:pPr>
              <w:pStyle w:val="TableText"/>
              <w:rPr>
                <w:rFonts w:cs="Times New Roman"/>
                <w:szCs w:val="24"/>
              </w:rPr>
            </w:pPr>
            <w:r w:rsidRPr="0059254B">
              <w:rPr>
                <w:rFonts w:cs="Times New Roman"/>
                <w:szCs w:val="24"/>
              </w:rPr>
              <w:t>p(2)</w:t>
            </w:r>
          </w:p>
        </w:tc>
        <w:tc>
          <w:tcPr>
            <w:tcW w:w="1105" w:type="dxa"/>
          </w:tcPr>
          <w:p w14:paraId="02838F7A" w14:textId="77777777" w:rsidR="00216916" w:rsidRPr="0059254B" w:rsidRDefault="00216916" w:rsidP="00216916">
            <w:pPr>
              <w:pStyle w:val="TableText"/>
              <w:rPr>
                <w:rFonts w:cs="Times New Roman"/>
                <w:szCs w:val="24"/>
              </w:rPr>
            </w:pPr>
            <w:r w:rsidRPr="0059254B">
              <w:rPr>
                <w:rFonts w:cs="Times New Roman"/>
                <w:szCs w:val="24"/>
              </w:rPr>
              <w:t>se(p(2))</w:t>
            </w:r>
          </w:p>
        </w:tc>
        <w:tc>
          <w:tcPr>
            <w:tcW w:w="1344" w:type="dxa"/>
          </w:tcPr>
          <w:p w14:paraId="0C23F0E6" w14:textId="77777777" w:rsidR="00216916" w:rsidRPr="0059254B" w:rsidRDefault="00216916" w:rsidP="00216916">
            <w:pPr>
              <w:pStyle w:val="TableText"/>
              <w:rPr>
                <w:rFonts w:cs="Times New Roman"/>
                <w:szCs w:val="24"/>
              </w:rPr>
            </w:pPr>
            <w:r w:rsidRPr="0059254B">
              <w:rPr>
                <w:rFonts w:cs="Times New Roman"/>
                <w:szCs w:val="24"/>
              </w:rPr>
              <w:t>|p(1)–p(2)|</w:t>
            </w:r>
          </w:p>
        </w:tc>
        <w:tc>
          <w:tcPr>
            <w:tcW w:w="900" w:type="dxa"/>
          </w:tcPr>
          <w:p w14:paraId="59DD5629" w14:textId="77777777" w:rsidR="00216916" w:rsidRPr="0059254B" w:rsidRDefault="00216916" w:rsidP="00216916">
            <w:pPr>
              <w:pStyle w:val="TableText"/>
              <w:rPr>
                <w:rFonts w:cs="Times New Roman"/>
                <w:szCs w:val="24"/>
              </w:rPr>
            </w:pPr>
            <w:r w:rsidRPr="0059254B">
              <w:rPr>
                <w:rFonts w:cs="Times New Roman"/>
                <w:szCs w:val="24"/>
              </w:rPr>
              <w:t>t value</w:t>
            </w:r>
          </w:p>
        </w:tc>
        <w:tc>
          <w:tcPr>
            <w:tcW w:w="990" w:type="dxa"/>
          </w:tcPr>
          <w:p w14:paraId="1B3F52FB" w14:textId="77777777" w:rsidR="00216916" w:rsidRPr="0059254B" w:rsidRDefault="00216916" w:rsidP="00216916">
            <w:pPr>
              <w:pStyle w:val="TableText"/>
              <w:rPr>
                <w:rFonts w:cs="Times New Roman"/>
                <w:szCs w:val="24"/>
              </w:rPr>
            </w:pPr>
            <w:r w:rsidRPr="0059254B">
              <w:rPr>
                <w:rFonts w:cs="Times New Roman"/>
                <w:szCs w:val="24"/>
              </w:rPr>
              <w:t>p value</w:t>
            </w:r>
          </w:p>
        </w:tc>
      </w:tr>
      <w:tr w:rsidR="00216916" w:rsidRPr="0059254B" w14:paraId="3C6D616B" w14:textId="77777777" w:rsidTr="00845DF2">
        <w:trPr>
          <w:trHeight w:val="287"/>
        </w:trPr>
        <w:tc>
          <w:tcPr>
            <w:tcW w:w="1615" w:type="dxa"/>
          </w:tcPr>
          <w:p w14:paraId="487D00D2" w14:textId="77777777" w:rsidR="00216916" w:rsidRPr="0059254B" w:rsidRDefault="00216916" w:rsidP="00216916">
            <w:pPr>
              <w:pStyle w:val="TableText"/>
              <w:rPr>
                <w:rFonts w:cs="Times New Roman"/>
                <w:szCs w:val="24"/>
              </w:rPr>
            </w:pPr>
            <w:r w:rsidRPr="0059254B">
              <w:rPr>
                <w:rFonts w:cs="Times New Roman"/>
                <w:noProof/>
                <w:szCs w:val="24"/>
              </w:rPr>
              <mc:AlternateContent>
                <mc:Choice Requires="wps">
                  <w:drawing>
                    <wp:anchor distT="4294967294" distB="4294967294" distL="114300" distR="114300" simplePos="0" relativeHeight="251660288" behindDoc="0" locked="0" layoutInCell="1" allowOverlap="1" wp14:anchorId="6F7C74E6" wp14:editId="149D976A">
                      <wp:simplePos x="0" y="0"/>
                      <wp:positionH relativeFrom="column">
                        <wp:posOffset>356870</wp:posOffset>
                      </wp:positionH>
                      <wp:positionV relativeFrom="paragraph">
                        <wp:posOffset>79849</wp:posOffset>
                      </wp:positionV>
                      <wp:extent cx="266700" cy="0"/>
                      <wp:effectExtent l="0" t="76200" r="19050"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B9EE62" id="Straight Arrow Connector 35" o:spid="_x0000_s1026" type="#_x0000_t32" style="position:absolute;margin-left:28.1pt;margin-top:6.3pt;width:21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" strokecolor="black [3213]">
                      <v:stroke endarrow="block"/>
                      <o:lock v:ext="edit" shapetype="f"/>
                    </v:shape>
                  </w:pict>
                </mc:Fallback>
              </mc:AlternateContent>
            </w:r>
            <w:r w:rsidRPr="0059254B">
              <w:rPr>
                <w:rFonts w:cs="Times New Roman"/>
                <w:szCs w:val="24"/>
              </w:rPr>
              <w:t>SMU         KI</w:t>
            </w:r>
          </w:p>
        </w:tc>
        <w:tc>
          <w:tcPr>
            <w:tcW w:w="837" w:type="dxa"/>
          </w:tcPr>
          <w:p w14:paraId="7E9565C1" w14:textId="77777777" w:rsidR="00216916" w:rsidRPr="0059254B" w:rsidRDefault="00216916" w:rsidP="00216916">
            <w:pPr>
              <w:pStyle w:val="TableText"/>
              <w:rPr>
                <w:rFonts w:cs="Times New Roman"/>
                <w:szCs w:val="24"/>
              </w:rPr>
            </w:pPr>
            <w:r w:rsidRPr="0059254B">
              <w:rPr>
                <w:rFonts w:cs="Times New Roman"/>
                <w:szCs w:val="24"/>
              </w:rPr>
              <w:t>0.756</w:t>
            </w:r>
          </w:p>
        </w:tc>
        <w:tc>
          <w:tcPr>
            <w:tcW w:w="976" w:type="dxa"/>
          </w:tcPr>
          <w:p w14:paraId="446DABC7" w14:textId="77777777" w:rsidR="00216916" w:rsidRPr="0059254B" w:rsidRDefault="00216916" w:rsidP="00216916">
            <w:pPr>
              <w:pStyle w:val="TableText"/>
              <w:rPr>
                <w:rFonts w:cs="Times New Roman"/>
                <w:szCs w:val="24"/>
              </w:rPr>
            </w:pPr>
            <w:r w:rsidRPr="0059254B">
              <w:rPr>
                <w:rFonts w:cs="Times New Roman"/>
                <w:szCs w:val="24"/>
              </w:rPr>
              <w:t>0.0331</w:t>
            </w:r>
          </w:p>
          <w:p w14:paraId="3E63C523" w14:textId="77777777" w:rsidR="00216916" w:rsidRPr="0059254B" w:rsidRDefault="00216916" w:rsidP="00216916">
            <w:pPr>
              <w:pStyle w:val="TableText"/>
              <w:rPr>
                <w:rFonts w:cs="Times New Roman"/>
                <w:szCs w:val="24"/>
              </w:rPr>
            </w:pPr>
          </w:p>
        </w:tc>
        <w:tc>
          <w:tcPr>
            <w:tcW w:w="948" w:type="dxa"/>
          </w:tcPr>
          <w:p w14:paraId="148EB35F" w14:textId="77777777" w:rsidR="00216916" w:rsidRPr="0059254B" w:rsidRDefault="00216916" w:rsidP="00216916">
            <w:pPr>
              <w:pStyle w:val="TableText"/>
              <w:rPr>
                <w:rFonts w:cs="Times New Roman"/>
                <w:szCs w:val="24"/>
              </w:rPr>
            </w:pPr>
            <w:r w:rsidRPr="0059254B">
              <w:rPr>
                <w:rFonts w:cs="Times New Roman"/>
                <w:szCs w:val="24"/>
              </w:rPr>
              <w:t>0.343</w:t>
            </w:r>
          </w:p>
          <w:p w14:paraId="41840D51" w14:textId="77777777" w:rsidR="00216916" w:rsidRPr="0059254B" w:rsidRDefault="00216916" w:rsidP="00216916">
            <w:pPr>
              <w:pStyle w:val="TableText"/>
              <w:rPr>
                <w:rFonts w:cs="Times New Roman"/>
                <w:szCs w:val="24"/>
              </w:rPr>
            </w:pPr>
          </w:p>
        </w:tc>
        <w:tc>
          <w:tcPr>
            <w:tcW w:w="1105" w:type="dxa"/>
          </w:tcPr>
          <w:p w14:paraId="01FFB30C" w14:textId="77777777" w:rsidR="00216916" w:rsidRPr="0059254B" w:rsidRDefault="00216916" w:rsidP="00216916">
            <w:pPr>
              <w:pStyle w:val="TableText"/>
              <w:rPr>
                <w:rFonts w:cs="Times New Roman"/>
                <w:szCs w:val="24"/>
              </w:rPr>
            </w:pPr>
            <w:r w:rsidRPr="0059254B">
              <w:rPr>
                <w:rFonts w:cs="Times New Roman"/>
                <w:szCs w:val="24"/>
              </w:rPr>
              <w:t>0.0845</w:t>
            </w:r>
          </w:p>
        </w:tc>
        <w:tc>
          <w:tcPr>
            <w:tcW w:w="1344" w:type="dxa"/>
          </w:tcPr>
          <w:p w14:paraId="498485F0" w14:textId="77777777" w:rsidR="00216916" w:rsidRPr="0059254B" w:rsidRDefault="00216916" w:rsidP="00216916">
            <w:pPr>
              <w:pStyle w:val="TableText"/>
              <w:rPr>
                <w:rFonts w:cs="Times New Roman"/>
                <w:szCs w:val="24"/>
              </w:rPr>
            </w:pPr>
            <w:r w:rsidRPr="0059254B">
              <w:rPr>
                <w:rFonts w:cs="Times New Roman"/>
                <w:szCs w:val="24"/>
              </w:rPr>
              <w:t>0.413</w:t>
            </w:r>
          </w:p>
        </w:tc>
        <w:tc>
          <w:tcPr>
            <w:tcW w:w="900" w:type="dxa"/>
          </w:tcPr>
          <w:p w14:paraId="7C1312F7" w14:textId="77777777" w:rsidR="00216916" w:rsidRPr="0059254B" w:rsidRDefault="00216916" w:rsidP="00216916">
            <w:pPr>
              <w:pStyle w:val="TableText"/>
              <w:rPr>
                <w:rFonts w:cs="Times New Roman"/>
                <w:szCs w:val="24"/>
              </w:rPr>
            </w:pPr>
            <w:r w:rsidRPr="0059254B">
              <w:rPr>
                <w:rFonts w:cs="Times New Roman"/>
                <w:szCs w:val="24"/>
              </w:rPr>
              <w:t>4.569</w:t>
            </w:r>
          </w:p>
        </w:tc>
        <w:tc>
          <w:tcPr>
            <w:tcW w:w="990" w:type="dxa"/>
          </w:tcPr>
          <w:p w14:paraId="02CB8937" w14:textId="77777777" w:rsidR="00216916" w:rsidRPr="0059254B" w:rsidRDefault="00216916" w:rsidP="00216916">
            <w:pPr>
              <w:pStyle w:val="TableText"/>
              <w:rPr>
                <w:rFonts w:cs="Times New Roman"/>
                <w:szCs w:val="24"/>
              </w:rPr>
            </w:pPr>
            <w:r w:rsidRPr="0059254B">
              <w:rPr>
                <w:rFonts w:cs="Times New Roman"/>
                <w:szCs w:val="24"/>
              </w:rPr>
              <w:t>0.000</w:t>
            </w:r>
          </w:p>
          <w:p w14:paraId="555BC3A5" w14:textId="77777777" w:rsidR="00216916" w:rsidRPr="0059254B" w:rsidRDefault="00216916" w:rsidP="00216916">
            <w:pPr>
              <w:pStyle w:val="TableText"/>
              <w:rPr>
                <w:rFonts w:cs="Times New Roman"/>
                <w:szCs w:val="24"/>
              </w:rPr>
            </w:pPr>
          </w:p>
        </w:tc>
      </w:tr>
    </w:tbl>
    <w:p w14:paraId="4B3F137F" w14:textId="77777777" w:rsidR="00216916" w:rsidRPr="0059254B" w:rsidRDefault="00216916" w:rsidP="00216916">
      <w:pPr>
        <w:pStyle w:val="Heading3"/>
      </w:pPr>
      <w:bookmarkStart w:id="345" w:name="_Toc515531596"/>
      <w:bookmarkStart w:id="346" w:name="_Toc520053148"/>
      <w:r w:rsidRPr="0059254B">
        <w:t>5.7 Discussion on hypotheses</w:t>
      </w:r>
      <w:r w:rsidRPr="0059254B" w:rsidDel="0000546D">
        <w:t xml:space="preserve"> </w:t>
      </w:r>
      <w:bookmarkEnd w:id="345"/>
      <w:r w:rsidRPr="0059254B">
        <w:t>testing</w:t>
      </w:r>
      <w:bookmarkEnd w:id="346"/>
    </w:p>
    <w:p w14:paraId="4DDBCFDE" w14:textId="77777777" w:rsidR="00216916" w:rsidRPr="0059254B" w:rsidRDefault="00216916" w:rsidP="00216916">
      <w:pPr>
        <w:pStyle w:val="Heading4"/>
      </w:pPr>
      <w:bookmarkStart w:id="347" w:name="_Toc515531597"/>
      <w:bookmarkStart w:id="348" w:name="_Toc520053149"/>
      <w:r w:rsidRPr="0059254B">
        <w:t>5.7.1 The influence of Task Characteristics on SM Usage</w:t>
      </w:r>
      <w:bookmarkEnd w:id="347"/>
      <w:bookmarkEnd w:id="348"/>
    </w:p>
    <w:p w14:paraId="04C26499" w14:textId="66575686" w:rsidR="00216916" w:rsidRPr="0059254B" w:rsidRDefault="00216916" w:rsidP="00FC3970">
      <w:pPr>
        <w:autoSpaceDE w:val="0"/>
        <w:autoSpaceDN w:val="0"/>
        <w:adjustRightInd w:val="0"/>
        <w:rPr>
          <w:rFonts w:cstheme="majorBidi"/>
          <w:szCs w:val="24"/>
        </w:rPr>
      </w:pPr>
      <w:r w:rsidRPr="0059254B">
        <w:rPr>
          <w:rFonts w:cstheme="majorBidi"/>
          <w:szCs w:val="24"/>
        </w:rPr>
        <w:t xml:space="preserve">Hypothesis H1a suggests that task characteristics </w:t>
      </w:r>
      <w:r w:rsidRPr="0059254B">
        <w:rPr>
          <w:rFonts w:cstheme="majorBidi"/>
          <w:noProof/>
          <w:szCs w:val="24"/>
        </w:rPr>
        <w:t>have</w:t>
      </w:r>
      <w:r w:rsidRPr="0059254B">
        <w:rPr>
          <w:rFonts w:cstheme="majorBidi"/>
          <w:szCs w:val="24"/>
        </w:rPr>
        <w:t xml:space="preserve"> a positive effect on social media usage.</w:t>
      </w:r>
      <w:r w:rsidRPr="0059254B">
        <w:rPr>
          <w:rFonts w:cstheme="majorBidi"/>
          <w:b/>
          <w:bCs/>
          <w:szCs w:val="24"/>
        </w:rPr>
        <w:t xml:space="preserve"> </w:t>
      </w:r>
      <w:r w:rsidRPr="0059254B">
        <w:rPr>
          <w:rFonts w:cstheme="majorBidi"/>
          <w:szCs w:val="24"/>
        </w:rPr>
        <w:t xml:space="preserve">Results (path coefficient =0.171, t-value=2.464, p&lt;0.007) provided evidence to support this hypothesis. The theory of task-technology ﬁt unveiled that the utilization of technology mostly is governed based on technological features as a result of match and the task requirements (Goodhue &amp; Thompson, </w:t>
      </w:r>
      <w:r w:rsidRPr="0059254B">
        <w:rPr>
          <w:rFonts w:cstheme="majorBidi"/>
          <w:szCs w:val="24"/>
        </w:rPr>
        <w:lastRenderedPageBreak/>
        <w:t xml:space="preserve">1995). Usually, this finding is consistent with similar studies in the literature </w:t>
      </w:r>
      <w:r w:rsidRPr="0059254B">
        <w:rPr>
          <w:rFonts w:cstheme="majorBidi"/>
          <w:szCs w:val="24"/>
        </w:rPr>
        <w:fldChar w:fldCharType="begin">
          <w:fldData xml:space="preserve">PEVuZE5vdGU+PENpdGU+PEF1dGhvcj5LaW5nJmFwb3M7b3JpPC9BdXRob3I+PFllYXI+MjAxMzwv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PEVuZE5vdGU+PENpdGU+PEF1dGhvcj5LaW5nJmFwb3M7b3JpPC9BdXRob3I+PFllYXI+MjAxMzwv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206" w:tooltip="Lin, 2008 #1453" w:history="1">
        <w:r w:rsidR="00FC3970" w:rsidRPr="0059254B">
          <w:rPr>
            <w:rFonts w:cstheme="majorBidi"/>
            <w:noProof/>
            <w:szCs w:val="24"/>
          </w:rPr>
          <w:t>Lin and Huang, 2008</w:t>
        </w:r>
      </w:hyperlink>
      <w:r w:rsidRPr="0059254B">
        <w:rPr>
          <w:rFonts w:cstheme="majorBidi"/>
          <w:noProof/>
          <w:szCs w:val="24"/>
        </w:rPr>
        <w:t xml:space="preserve">; </w:t>
      </w:r>
      <w:hyperlink w:anchor="_ENREF_326" w:tooltip="Teo, 2008 #1790" w:history="1">
        <w:r w:rsidR="00FC3970" w:rsidRPr="0059254B">
          <w:rPr>
            <w:rFonts w:cstheme="majorBidi"/>
            <w:noProof/>
            <w:szCs w:val="24"/>
          </w:rPr>
          <w:t>Teo and Men, 2008</w:t>
        </w:r>
      </w:hyperlink>
      <w:r w:rsidRPr="0059254B">
        <w:rPr>
          <w:rFonts w:cstheme="majorBidi"/>
          <w:noProof/>
          <w:szCs w:val="24"/>
        </w:rPr>
        <w:t xml:space="preserve">; </w:t>
      </w:r>
      <w:hyperlink w:anchor="_ENREF_176" w:tooltip="King'ori, 2013 #1571" w:history="1">
        <w:r w:rsidR="00FC3970" w:rsidRPr="0059254B">
          <w:rPr>
            <w:rFonts w:cstheme="majorBidi"/>
            <w:noProof/>
            <w:szCs w:val="24"/>
          </w:rPr>
          <w:t>King'ori, 2013</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p>
    <w:p w14:paraId="3099F91B" w14:textId="144D3097" w:rsidR="00216916" w:rsidRPr="0059254B" w:rsidRDefault="00216916" w:rsidP="00FC3970">
      <w:pPr>
        <w:autoSpaceDE w:val="0"/>
        <w:autoSpaceDN w:val="0"/>
        <w:adjustRightInd w:val="0"/>
        <w:rPr>
          <w:rFonts w:cstheme="majorBidi"/>
          <w:szCs w:val="24"/>
        </w:rPr>
      </w:pPr>
      <w:r w:rsidRPr="0059254B">
        <w:rPr>
          <w:rFonts w:cstheme="majorBidi"/>
          <w:szCs w:val="24"/>
        </w:rPr>
        <w:t xml:space="preserve">In a flood emergency response context, there are used both kinds of knowledge represented in sharing the documentation and guidance among the members that wrote down in the last detailed log of floods. Which include the most area suffered and where the areas suffered from low living that needs for the urgent response, besides the common roads removable away and lock, that known as knowledge explicitly. This doesn’t mean ignore the vital role for tacit knowledge possess in the mind of individuals’ teams </w:t>
      </w:r>
      <w:r w:rsidRPr="0059254B">
        <w:rPr>
          <w:sz w:val="22"/>
        </w:rPr>
        <w:t xml:space="preserve">have learned at one time or another that increased their experience and skills that helps other members to achieve their tasks via using SM. Consensus with </w:t>
      </w:r>
      <w:hyperlink w:anchor="_ENREF_266" w:tooltip="Panahi, 2016 #1947" w:history="1">
        <w:r w:rsidR="00FC3970" w:rsidRPr="0059254B">
          <w:rPr>
            <w:sz w:val="22"/>
          </w:rPr>
          <w:fldChar w:fldCharType="begin"/>
        </w:r>
        <w:r w:rsidR="00FC3970" w:rsidRPr="0059254B">
          <w:rPr>
            <w:sz w:val="22"/>
          </w:rPr>
          <w:instrText xml:space="preserve"> ADDIN EN.CITE &lt;EndNote&gt;&lt;Cite AuthorYear="1"&gt;&lt;Author&gt;Panahi&lt;/Author&gt;&lt;Year&gt;2016&lt;/Year&gt;&lt;RecNum&gt;1947&lt;/RecNum&gt;&lt;DisplayText&gt;Panahi&lt;style face="italic"&gt; et al.&lt;/style&gt; (2016)&lt;/DisplayText&gt;&lt;record&gt;&lt;rec-number&gt;1947&lt;/rec-number&gt;&lt;foreign-keys&gt;&lt;key app="EN" db-id="wpxp5steue5zsde2vppvvxtsapp2e9xxefxp" timestamp="0"&gt;1947&lt;/key&gt;&lt;/foreign-keys&gt;&lt;ref-type name="Journal Article"&gt;17&lt;/ref-type&gt;&lt;contributors&gt;&lt;authors&gt;&lt;author&gt;Panahi, Sirous&lt;/author&gt;&lt;author&gt;Panahi, Sirous&lt;/author&gt;&lt;author&gt;Watson, Jason&lt;/author&gt;&lt;author&gt;Watson, Jason&lt;/author&gt;&lt;author&gt;Partridge, Helen&lt;/author&gt;&lt;author&gt;Partridge, Helen&lt;/author&gt;&lt;/authors&gt;&lt;/contributors&gt;&lt;titles&gt;&lt;title&gt;Conceptualising social media support for tacit knowledge sharing: physicians’ perspectives and experiences&lt;/title&gt;&lt;secondary-title&gt;Journal of Knowledge Management&lt;/secondary-title&gt;&lt;/titles&gt;&lt;periodical&gt;&lt;full-title&gt;Journal of knowledge management&lt;/full-title&gt;&lt;/periodical&gt;&lt;pages&gt;344-363&lt;/pages&gt;&lt;volume&gt;20&lt;/volume&gt;&lt;number&gt;2&lt;/number&gt;&lt;dates&gt;&lt;year&gt;2016&lt;/year&gt;&lt;/dates&gt;&lt;isbn&gt;1367-3270&lt;/isbn&gt;&lt;urls&gt;&lt;/urls&gt;&lt;/record&gt;&lt;/Cite&gt;&lt;/EndNote&gt;</w:instrText>
        </w:r>
        <w:r w:rsidR="00FC3970" w:rsidRPr="0059254B">
          <w:rPr>
            <w:sz w:val="22"/>
          </w:rPr>
          <w:fldChar w:fldCharType="separate"/>
        </w:r>
        <w:r w:rsidR="00FC3970" w:rsidRPr="0059254B">
          <w:rPr>
            <w:noProof/>
            <w:sz w:val="22"/>
          </w:rPr>
          <w:t>Panahi</w:t>
        </w:r>
        <w:r w:rsidR="00FC3970" w:rsidRPr="0059254B">
          <w:rPr>
            <w:i/>
            <w:noProof/>
            <w:sz w:val="22"/>
          </w:rPr>
          <w:t xml:space="preserve"> et al.</w:t>
        </w:r>
        <w:r w:rsidR="00FC3970" w:rsidRPr="0059254B">
          <w:rPr>
            <w:noProof/>
            <w:sz w:val="22"/>
          </w:rPr>
          <w:t xml:space="preserve"> (2016)</w:t>
        </w:r>
        <w:r w:rsidR="00FC3970" w:rsidRPr="0059254B">
          <w:rPr>
            <w:sz w:val="22"/>
          </w:rPr>
          <w:fldChar w:fldCharType="end"/>
        </w:r>
      </w:hyperlink>
      <w:r w:rsidRPr="0059254B">
        <w:rPr>
          <w:sz w:val="22"/>
        </w:rPr>
        <w:t xml:space="preserve"> states </w:t>
      </w:r>
      <w:r w:rsidRPr="0059254B">
        <w:rPr>
          <w:rFonts w:cstheme="majorBidi"/>
          <w:bCs/>
          <w:szCs w:val="24"/>
        </w:rPr>
        <w:t xml:space="preserve">the most valuable source of knowledge, the </w:t>
      </w:r>
      <w:r w:rsidRPr="0059254B">
        <w:rPr>
          <w:rFonts w:cstheme="majorBidi"/>
          <w:szCs w:val="24"/>
        </w:rPr>
        <w:t>tacit knowledge of volunteers and staff formed that most source of their “experiential know-how” relating to their experiences in term of emergency in most of the vital situations usually is all about “the reality of what works and the essence of making it work appropriately” apart from the explicit knowledge that base on “how things should work”</w:t>
      </w:r>
      <w:r w:rsidRPr="0059254B">
        <w:rPr>
          <w:sz w:val="22"/>
        </w:rPr>
        <w:t xml:space="preserve">. </w:t>
      </w:r>
      <w:r w:rsidRPr="0059254B">
        <w:rPr>
          <w:rFonts w:cstheme="majorBidi"/>
          <w:szCs w:val="24"/>
        </w:rPr>
        <w:t xml:space="preserve">Social web platforms possess characteristics  that show particularly effective tool in engineering tacit as well as knowledge that are informal that are shared among individuals </w:t>
      </w:r>
      <w:r w:rsidRPr="0059254B">
        <w:rPr>
          <w:rFonts w:cstheme="majorBidi"/>
          <w:szCs w:val="24"/>
        </w:rPr>
        <w:fldChar w:fldCharType="begin"/>
      </w:r>
      <w:r w:rsidRPr="0059254B">
        <w:rPr>
          <w:rFonts w:cstheme="majorBidi"/>
          <w:szCs w:val="24"/>
        </w:rPr>
        <w:instrText xml:space="preserve"> ADDIN EN.CITE &lt;EndNote&gt;&lt;Cite&gt;&lt;Author&gt;Panahi&lt;/Author&gt;&lt;Year&gt;2012&lt;/Year&gt;&lt;RecNum&gt;1946&lt;/RecNum&gt;&lt;DisplayText&gt;(Panahi&lt;style face="italic"&gt; et al.&lt;/style&gt;, 2012)&lt;/DisplayText&gt;&lt;record&gt;&lt;rec-number&gt;1946&lt;/rec-number&gt;&lt;foreign-keys&gt;&lt;key app="EN" db-id="wpxp5steue5zsde2vppvvxtsapp2e9xxefxp" timestamp="0"&gt;1946&lt;/key&gt;&lt;/foreign-keys&gt;&lt;ref-type name="Journal Article"&gt;17&lt;/ref-type&gt;&lt;contributors&gt;&lt;authors&gt;&lt;author&gt;Panahi, Sirous&lt;/author&gt;&lt;author&gt;Watson, Jason&lt;/author&gt;&lt;author&gt;Partridge, Helen&lt;/author&gt;&lt;/authors&gt;&lt;/contributors&gt;&lt;titles&gt;&lt;title&gt;Social media and tacit knowledge sharing: developing a conceptual model&lt;/title&gt;&lt;secondary-title&gt;World academy of science, engineering and technology&lt;/secondary-title&gt;&lt;/titles&gt;&lt;pages&gt;1095-1102&lt;/pages&gt;&lt;number&gt;64&lt;/number&gt;&lt;dates&gt;&lt;year&gt;2012&lt;/year&gt;&lt;/dates&gt;&lt;isbn&gt;2010-376X&lt;/isbn&gt;&lt;urls&gt;&lt;/urls&gt;&lt;/record&gt;&lt;/Cite&gt;&lt;/EndNote&gt;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67" w:tooltip="Panahi, 2012 #1946" w:history="1">
        <w:r w:rsidR="00FC3970" w:rsidRPr="0059254B">
          <w:rPr>
            <w:rFonts w:cstheme="majorBidi"/>
            <w:noProof/>
            <w:szCs w:val="24"/>
          </w:rPr>
          <w:t>Panahi</w:t>
        </w:r>
        <w:r w:rsidR="00FC3970" w:rsidRPr="0059254B">
          <w:rPr>
            <w:rFonts w:cstheme="majorBidi"/>
            <w:i/>
            <w:noProof/>
            <w:szCs w:val="24"/>
          </w:rPr>
          <w:t xml:space="preserve"> et al.</w:t>
        </w:r>
        <w:r w:rsidR="00FC3970" w:rsidRPr="0059254B">
          <w:rPr>
            <w:rFonts w:cstheme="majorBidi"/>
            <w:noProof/>
            <w:szCs w:val="24"/>
          </w:rPr>
          <w:t>, 2012</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p>
    <w:p w14:paraId="1DF64B24" w14:textId="5A4A912C" w:rsidR="00216916" w:rsidRPr="0059254B" w:rsidRDefault="00216916" w:rsidP="00FC3970">
      <w:pPr>
        <w:autoSpaceDE w:val="0"/>
        <w:autoSpaceDN w:val="0"/>
        <w:adjustRightInd w:val="0"/>
        <w:rPr>
          <w:rFonts w:cs="Times New Roman"/>
          <w:color w:val="FF0000"/>
          <w:szCs w:val="24"/>
        </w:rPr>
      </w:pPr>
      <w:r w:rsidRPr="0059254B">
        <w:rPr>
          <w:rFonts w:cstheme="majorBidi"/>
          <w:szCs w:val="24"/>
        </w:rPr>
        <w:t xml:space="preserve">Moreover, </w:t>
      </w:r>
      <w:hyperlink w:anchor="_ENREF_119" w:tooltip="Grover, 2016 #1965"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AuthorYear="1"&gt;&lt;Author&gt;Grover&lt;/Author&gt;&lt;Year&gt;2016&lt;/Year&gt;&lt;RecNum&gt;1965&lt;/RecNum&gt;&lt;DisplayText&gt;Grover and Froese (2016)&lt;/DisplayText&gt;&lt;record&gt;&lt;rec-number&gt;1965&lt;/rec-number&gt;&lt;foreign-keys&gt;&lt;key app="EN" db-id="wpxp5steue5zsde2vppvvxtsapp2e9xxefxp" timestamp="0"&gt;1965&lt;/key&gt;&lt;/foreign-keys&gt;&lt;ref-type name="Journal Article"&gt;17&lt;/ref-type&gt;&lt;contributors&gt;&lt;authors&gt;&lt;author&gt;Grover, Raghav&lt;/author&gt;&lt;author&gt;Froese, Thomas M&lt;/author&gt;&lt;/authors&gt;&lt;/contributors&gt;&lt;titles&gt;&lt;title&gt;Knowledge management in construction using a SocioBIM platform: a case study of AYO smart home project&lt;/title&gt;&lt;secondary-title&gt;Procedia Engineering&lt;/secondary-title&gt;&lt;/titles&gt;&lt;pages&gt;1283-1290&lt;/pages&gt;&lt;volume&gt;145&lt;/volume&gt;&lt;dates&gt;&lt;year&gt;2016&lt;/year&gt;&lt;/dates&gt;&lt;isbn&gt;1877-7058&lt;/isbn&gt;&lt;urls&gt;&lt;/urls&gt;&lt;/record&gt;&lt;/Cite&gt;&lt;/EndNote&gt;</w:instrText>
        </w:r>
        <w:r w:rsidR="00FC3970" w:rsidRPr="0059254B">
          <w:rPr>
            <w:rFonts w:cstheme="majorBidi"/>
            <w:szCs w:val="24"/>
          </w:rPr>
          <w:fldChar w:fldCharType="separate"/>
        </w:r>
        <w:r w:rsidR="00FC3970" w:rsidRPr="0059254B">
          <w:rPr>
            <w:rFonts w:cstheme="majorBidi"/>
            <w:noProof/>
            <w:szCs w:val="24"/>
          </w:rPr>
          <w:t>Grover and Froese (2016)</w:t>
        </w:r>
        <w:r w:rsidR="00FC3970" w:rsidRPr="0059254B">
          <w:rPr>
            <w:rFonts w:cstheme="majorBidi"/>
            <w:szCs w:val="24"/>
          </w:rPr>
          <w:fldChar w:fldCharType="end"/>
        </w:r>
      </w:hyperlink>
      <w:r w:rsidRPr="0059254B">
        <w:rPr>
          <w:rFonts w:cstheme="majorBidi"/>
          <w:szCs w:val="24"/>
        </w:rPr>
        <w:t xml:space="preserve"> stated social media  platforms have the potential of capturing both the tacit and explicit knowledge that is generated during emergencies. Which leading staff and volunteer teams to regularly and frequently used social media to achieved team tasks. While the ER teams whose work comprise of tasks which are basically interdependent among others may seems motivated so as to use most technology that are of knowledge sharing than those who act alone (Jarvenpaa &amp; Staples, 2000). T</w:t>
      </w:r>
      <w:r w:rsidRPr="0059254B">
        <w:rPr>
          <w:sz w:val="22"/>
        </w:rPr>
        <w:t xml:space="preserve">he teams tasks during ER are interdependence on other, it can be saied distribute shelter depend on information gained from another task such as what are the worst areas that lost their homes and displaced peoples which need for urgent shelter, for quick delivering they need to know unaffected roads and otherwise. </w:t>
      </w:r>
      <w:r w:rsidRPr="0059254B">
        <w:rPr>
          <w:rFonts w:cstheme="majorBidi"/>
          <w:szCs w:val="24"/>
        </w:rPr>
        <w:t xml:space="preserve">The tasks becomes more substantial in terms of task interdependence needs greater coordinating and sharing knowledge </w:t>
      </w:r>
      <w:r w:rsidRPr="0059254B">
        <w:rPr>
          <w:rFonts w:cstheme="majorBidi"/>
          <w:szCs w:val="24"/>
        </w:rPr>
        <w:fldChar w:fldCharType="begin"/>
      </w:r>
      <w:r w:rsidRPr="0059254B">
        <w:rPr>
          <w:rFonts w:cstheme="majorBidi"/>
          <w:szCs w:val="24"/>
        </w:rPr>
        <w:instrText xml:space="preserve"> ADDIN EN.CITE &lt;EndNote&gt;&lt;Cite&gt;&lt;Author&gt;Kuthyola&lt;/Author&gt;&lt;Year&gt;2017&lt;/Year&gt;&lt;RecNum&gt;2197&lt;/RecNum&gt;&lt;DisplayText&gt;(Kuthyola&lt;style face="italic"&gt; et al.&lt;/style&gt;, 2017)&lt;/DisplayText&gt;&lt;record&gt;&lt;rec-number&gt;2197&lt;/rec-number&gt;&lt;foreign-keys&gt;&lt;key app="EN" db-id="wpxp5steue5zsde2vppvvxtsapp2e9xxefxp" timestamp="1531897430"&gt;2197&lt;/key&gt;&lt;/foreign-keys&gt;&lt;ref-type name="Conference Proceedings"&gt;10&lt;/ref-type&gt;&lt;contributors&gt;&lt;authors&gt;&lt;author&gt;Kuthyola, Kondwani F&lt;/author&gt;&lt;author&gt;Liu, Julie Yu-Chih&lt;/author&gt;&lt;author&gt;Klein, Gary&lt;/author&gt;&lt;/authors&gt;&lt;/contributors&gt;&lt;titles&gt;&lt;title&gt;Influence of Task Interdependence on Teamwork Quality and Project Performance&lt;/title&gt;&lt;secondary-title&gt;International Conference on Business Information Systems&lt;/secondary-title&gt;&lt;/titles&gt;&lt;pages&gt;135-148&lt;/pages&gt;&lt;dates&gt;&lt;year&gt;2017&lt;/year&gt;&lt;/dates&gt;&lt;publisher&gt;Springer&lt;/publisher&gt;&lt;urls&gt;&lt;/urls&gt;&lt;/record&gt;&lt;/Cite&gt;&lt;/EndNote&gt;</w:instrText>
      </w:r>
      <w:r w:rsidRPr="0059254B">
        <w:rPr>
          <w:rFonts w:cstheme="majorBidi"/>
          <w:szCs w:val="24"/>
        </w:rPr>
        <w:fldChar w:fldCharType="separate"/>
      </w:r>
      <w:r w:rsidRPr="0059254B">
        <w:rPr>
          <w:rFonts w:cstheme="majorBidi"/>
          <w:noProof/>
          <w:szCs w:val="24"/>
        </w:rPr>
        <w:t>(</w:t>
      </w:r>
      <w:hyperlink w:anchor="_ENREF_189" w:tooltip="Kuthyola, 2017 #2197" w:history="1">
        <w:r w:rsidR="00FC3970" w:rsidRPr="0059254B">
          <w:rPr>
            <w:rFonts w:cstheme="majorBidi"/>
            <w:noProof/>
            <w:szCs w:val="24"/>
          </w:rPr>
          <w:t>Kuthyola</w:t>
        </w:r>
        <w:r w:rsidR="00FC3970" w:rsidRPr="0059254B">
          <w:rPr>
            <w:rFonts w:cstheme="majorBidi"/>
            <w:i/>
            <w:noProof/>
            <w:szCs w:val="24"/>
          </w:rPr>
          <w:t xml:space="preserve"> et al.</w:t>
        </w:r>
        <w:r w:rsidR="00FC3970" w:rsidRPr="0059254B">
          <w:rPr>
            <w:rFonts w:cstheme="majorBidi"/>
            <w:noProof/>
            <w:szCs w:val="24"/>
          </w:rPr>
          <w:t>, 2017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Consequently, of above-mentioned, there is the substantial need for teams work during emergency response flood disaster to </w:t>
      </w:r>
      <w:r w:rsidRPr="0059254B">
        <w:rPr>
          <w:rFonts w:cstheme="majorBidi"/>
          <w:szCs w:val="24"/>
        </w:rPr>
        <w:lastRenderedPageBreak/>
        <w:t>use social media, which lead to easier communicate and coordinate their tasks that help for accurate decision making at the time on need. Thus, in this study, the task characteristics have positive related to utilization social media</w:t>
      </w:r>
      <w:r w:rsidRPr="0059254B">
        <w:rPr>
          <w:rFonts w:cstheme="majorBidi"/>
          <w:bCs/>
          <w:szCs w:val="24"/>
        </w:rPr>
        <w:t xml:space="preserve">.  </w:t>
      </w:r>
    </w:p>
    <w:p w14:paraId="0CAD5EC0" w14:textId="77777777" w:rsidR="00216916" w:rsidRPr="0059254B" w:rsidRDefault="00216916" w:rsidP="00216916">
      <w:pPr>
        <w:pStyle w:val="Heading4"/>
      </w:pPr>
      <w:bookmarkStart w:id="349" w:name="_Toc515531598"/>
      <w:bookmarkStart w:id="350" w:name="_Toc520053150"/>
      <w:r w:rsidRPr="0059254B">
        <w:t xml:space="preserve">5.7.2 The effect of Task and SM Characteristics on </w:t>
      </w:r>
      <w:r w:rsidRPr="0059254B">
        <w:rPr>
          <w:noProof/>
        </w:rPr>
        <w:t>Task-technology</w:t>
      </w:r>
      <w:r w:rsidRPr="0059254B">
        <w:t xml:space="preserve"> Fit</w:t>
      </w:r>
      <w:bookmarkEnd w:id="349"/>
      <w:bookmarkEnd w:id="350"/>
    </w:p>
    <w:p w14:paraId="7218A7D7" w14:textId="77777777" w:rsidR="00216916" w:rsidRPr="0059254B" w:rsidRDefault="00216916" w:rsidP="00216916">
      <w:pPr>
        <w:autoSpaceDE w:val="0"/>
        <w:autoSpaceDN w:val="0"/>
        <w:adjustRightInd w:val="0"/>
        <w:rPr>
          <w:rFonts w:cstheme="majorBidi"/>
          <w:szCs w:val="24"/>
        </w:rPr>
      </w:pPr>
      <w:r w:rsidRPr="0059254B">
        <w:rPr>
          <w:rFonts w:cstheme="majorBidi"/>
          <w:szCs w:val="24"/>
        </w:rPr>
        <w:t xml:space="preserve">The results showed that Task characteristics </w:t>
      </w:r>
      <w:r w:rsidRPr="0059254B">
        <w:rPr>
          <w:rFonts w:cstheme="majorBidi"/>
          <w:noProof/>
          <w:szCs w:val="24"/>
        </w:rPr>
        <w:t>have</w:t>
      </w:r>
      <w:r w:rsidRPr="0059254B">
        <w:rPr>
          <w:rFonts w:cstheme="majorBidi"/>
          <w:szCs w:val="24"/>
        </w:rPr>
        <w:t xml:space="preserve"> a </w:t>
      </w:r>
      <w:r w:rsidRPr="0059254B">
        <w:rPr>
          <w:rFonts w:cstheme="majorBidi"/>
          <w:noProof/>
          <w:szCs w:val="24"/>
        </w:rPr>
        <w:t>positive</w:t>
      </w:r>
      <w:r w:rsidRPr="0059254B">
        <w:rPr>
          <w:rFonts w:cstheme="majorBidi"/>
          <w:szCs w:val="24"/>
        </w:rPr>
        <w:t xml:space="preserve"> influence on Task-Technology Fit (H1b) with (path coefficient=0.470, t-value=6.541, and p&lt;0.000). It is also hypothesized that social media characteristic has a </w:t>
      </w:r>
      <w:r w:rsidRPr="0059254B">
        <w:rPr>
          <w:rFonts w:cstheme="majorBidi"/>
          <w:noProof/>
          <w:szCs w:val="24"/>
        </w:rPr>
        <w:t>significant</w:t>
      </w:r>
      <w:r w:rsidRPr="0059254B">
        <w:rPr>
          <w:rFonts w:cstheme="majorBidi"/>
          <w:szCs w:val="24"/>
        </w:rPr>
        <w:t xml:space="preserve"> influence on </w:t>
      </w:r>
      <w:r w:rsidRPr="0059254B">
        <w:rPr>
          <w:rFonts w:cstheme="majorBidi"/>
          <w:noProof/>
          <w:szCs w:val="24"/>
        </w:rPr>
        <w:t>task-technology</w:t>
      </w:r>
      <w:r w:rsidRPr="0059254B">
        <w:rPr>
          <w:rFonts w:cstheme="majorBidi"/>
          <w:szCs w:val="24"/>
        </w:rPr>
        <w:t xml:space="preserve"> fit (H2c). The result also showed that </w:t>
      </w:r>
      <w:r w:rsidRPr="0059254B">
        <w:rPr>
          <w:rFonts w:cstheme="majorBidi"/>
          <w:noProof/>
          <w:szCs w:val="24"/>
        </w:rPr>
        <w:t>this hypothesis</w:t>
      </w:r>
      <w:r w:rsidRPr="0059254B">
        <w:rPr>
          <w:rFonts w:cstheme="majorBidi"/>
          <w:szCs w:val="24"/>
        </w:rPr>
        <w:t xml:space="preserve"> </w:t>
      </w:r>
      <w:r w:rsidRPr="0059254B">
        <w:rPr>
          <w:rFonts w:cstheme="majorBidi"/>
          <w:noProof/>
          <w:szCs w:val="24"/>
        </w:rPr>
        <w:t>is</w:t>
      </w:r>
      <w:r w:rsidRPr="0059254B">
        <w:rPr>
          <w:rFonts w:cstheme="majorBidi"/>
          <w:szCs w:val="24"/>
        </w:rPr>
        <w:t xml:space="preserve"> accepted (Path coefficient = 0.457, t value = 5.799, P&lt;0.000). This confirms that the </w:t>
      </w:r>
      <w:r w:rsidRPr="0059254B">
        <w:rPr>
          <w:rFonts w:cstheme="majorBidi"/>
          <w:noProof/>
          <w:szCs w:val="24"/>
        </w:rPr>
        <w:t>task-technology</w:t>
      </w:r>
      <w:r w:rsidRPr="0059254B">
        <w:rPr>
          <w:rFonts w:cstheme="majorBidi"/>
          <w:szCs w:val="24"/>
        </w:rPr>
        <w:t xml:space="preserve"> fit (TTF) is influenced significantly by Task characteristics and Technology characteristic</w:t>
      </w:r>
      <w:r w:rsidRPr="0059254B">
        <w:rPr>
          <w:rFonts w:cstheme="majorBidi"/>
          <w:b/>
          <w:bCs/>
          <w:i/>
          <w:iCs/>
          <w:szCs w:val="24"/>
        </w:rPr>
        <w:t xml:space="preserve"> </w:t>
      </w:r>
      <w:r w:rsidRPr="0059254B">
        <w:rPr>
          <w:rFonts w:cstheme="majorBidi"/>
          <w:szCs w:val="24"/>
        </w:rPr>
        <w:t>(hypotheses 1b, and2c).</w:t>
      </w:r>
    </w:p>
    <w:p w14:paraId="36EBD6DF" w14:textId="7AB544FB" w:rsidR="00216916" w:rsidRPr="0059254B" w:rsidRDefault="00216916" w:rsidP="00FC3970">
      <w:pPr>
        <w:autoSpaceDE w:val="0"/>
        <w:autoSpaceDN w:val="0"/>
        <w:adjustRightInd w:val="0"/>
        <w:rPr>
          <w:sz w:val="23"/>
          <w:szCs w:val="23"/>
        </w:rPr>
      </w:pPr>
      <w:r w:rsidRPr="0059254B">
        <w:rPr>
          <w:rFonts w:cstheme="majorBidi"/>
          <w:szCs w:val="24"/>
        </w:rPr>
        <w:t xml:space="preserve">From the literature, TTF is studying the relationship for the task characteristics and technology characteristics. Which considered as one of the wells- Known theories in IS study. Based on this idea the performance will be high when the technical characteristics and task characteristics combine appropriately. In line with finding, </w:t>
      </w:r>
      <w:hyperlink w:anchor="_ENREF_112" w:tooltip="Goodhue, 1995 #1783"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AuthorYear="1"&gt;&lt;Author&gt;Goodhue&lt;/Author&gt;&lt;Year&gt;1995&lt;/Year&gt;&lt;RecNum&gt;1783&lt;/RecNum&gt;&lt;DisplayText&gt;Goodhue (1995)&lt;/DisplayText&gt;&lt;record&gt;&lt;rec-number&gt;1783&lt;/rec-number&gt;&lt;foreign-keys&gt;&lt;key app="EN" db-id="wpxp5steue5zsde2vppvvxtsapp2e9xxefxp" timestamp="0"&gt;1783&lt;/key&gt;&lt;/foreign-keys&gt;&lt;ref-type name="Journal Article"&gt;17&lt;/ref-type&gt;&lt;contributors&gt;&lt;authors&gt;&lt;author&gt;Goodhue, Dale L&lt;/author&gt;&lt;/authors&gt;&lt;/contributors&gt;&lt;titles&gt;&lt;title&gt;Understanding user evaluations of information systems&lt;/title&gt;&lt;secondary-title&gt;Management science&lt;/secondary-title&gt;&lt;/titles&gt;&lt;pages&gt;1827-1844&lt;/pages&gt;&lt;volume&gt;41&lt;/volume&gt;&lt;dates&gt;&lt;year&gt;1995&lt;/year&gt;&lt;/dates&gt;&lt;isbn&gt;0025-1909&lt;/isbn&gt;&lt;urls&gt;&lt;/urls&gt;&lt;/record&gt;&lt;/Cite&gt;&lt;/EndNote&gt;</w:instrText>
        </w:r>
        <w:r w:rsidR="00FC3970" w:rsidRPr="0059254B">
          <w:rPr>
            <w:rFonts w:cstheme="majorBidi"/>
            <w:szCs w:val="24"/>
          </w:rPr>
          <w:fldChar w:fldCharType="separate"/>
        </w:r>
        <w:r w:rsidR="00FC3970" w:rsidRPr="0059254B">
          <w:rPr>
            <w:rFonts w:cstheme="majorBidi"/>
            <w:noProof/>
            <w:szCs w:val="24"/>
          </w:rPr>
          <w:t>Goodhue (1995)</w:t>
        </w:r>
        <w:r w:rsidR="00FC3970" w:rsidRPr="0059254B">
          <w:rPr>
            <w:rFonts w:cstheme="majorBidi"/>
            <w:szCs w:val="24"/>
          </w:rPr>
          <w:fldChar w:fldCharType="end"/>
        </w:r>
      </w:hyperlink>
      <w:r w:rsidRPr="0059254B">
        <w:rPr>
          <w:rFonts w:cstheme="majorBidi"/>
          <w:szCs w:val="24"/>
        </w:rPr>
        <w:t xml:space="preserve">  in their art elaborate on the term technology to be a tool that is explore by individuals to achieve their tasks. Previous researches have shown that the  effects of task and technology characteristics on </w:t>
      </w:r>
      <w:r w:rsidRPr="0059254B">
        <w:rPr>
          <w:rFonts w:cstheme="majorBidi"/>
          <w:noProof/>
          <w:szCs w:val="24"/>
        </w:rPr>
        <w:t>task-technology</w:t>
      </w:r>
      <w:r w:rsidRPr="0059254B">
        <w:rPr>
          <w:rFonts w:cstheme="majorBidi"/>
          <w:szCs w:val="24"/>
        </w:rPr>
        <w:t xml:space="preserve"> fit  have been discussed e.g., in </w:t>
      </w:r>
      <w:hyperlink w:anchor="_ENREF_383" w:tooltip="Zhou, 2010 #394"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AuthorYear="1"&gt;&lt;Author&gt;Zhou&lt;/Author&gt;&lt;Year&gt;2010&lt;/Year&gt;&lt;RecNum&gt;394&lt;/RecNum&gt;&lt;DisplayText&gt;Zhou&lt;style face="italic"&gt; et al.&lt;/style&gt; (2010)&lt;/DisplayText&gt;&lt;record&gt;&lt;rec-number&gt;394&lt;/rec-number&gt;&lt;foreign-keys&gt;&lt;key app="EN" db-id="wpxp5steue5zsde2vppvvxtsapp2e9xxefxp" timestamp="0"&gt;394&lt;/key&gt;&lt;/foreign-keys&gt;&lt;ref-type name="Journal Article"&gt;17&lt;/ref-type&gt;&lt;contributors&gt;&lt;authors&gt;&lt;author&gt;Zhou, Tao&lt;/author&gt;&lt;author&gt;Lu, Yaobin&lt;/author&gt;&lt;author&gt;Wang, Bin&lt;/author&gt;&lt;/authors&gt;&lt;/contributors&gt;&lt;titles&gt;&lt;title&gt;Integrating TTF and UTAUT to explain mobile banking user adoption&lt;/title&gt;&lt;secondary-title&gt;Computers in Human Behavior&lt;/secondary-title&gt;&lt;/titles&gt;&lt;periodical&gt;&lt;full-title&gt;Computers in Human Behavior&lt;/full-title&gt;&lt;/periodical&gt;&lt;pages&gt;760-767&lt;/pages&gt;&lt;volume&gt;26&lt;/volume&gt;&lt;keywords&gt;&lt;keyword&gt;Mobile banking&lt;/keyword&gt;&lt;keyword&gt;Task technology fit (TTF)&lt;/keyword&gt;&lt;keyword&gt;Unified theory of acceptance and usage of technolo&lt;/keyword&gt;&lt;keyword&gt;User adoption&lt;/keyword&gt;&lt;/keywords&gt;&lt;dates&gt;&lt;year&gt;2010&lt;/year&gt;&lt;/dates&gt;&lt;isbn&gt;0747-5632&lt;/isbn&gt;&lt;urls&gt;&lt;/urls&gt;&lt;electronic-resource-num&gt;http://dx.doi.org/10.1016/j.chb.2010.01.013&lt;/electronic-resource-num&gt;&lt;/record&gt;&lt;/Cite&gt;&lt;/EndNote&gt;</w:instrText>
        </w:r>
        <w:r w:rsidR="00FC3970" w:rsidRPr="0059254B">
          <w:rPr>
            <w:rFonts w:cstheme="majorBidi"/>
            <w:szCs w:val="24"/>
          </w:rPr>
          <w:fldChar w:fldCharType="separate"/>
        </w:r>
        <w:r w:rsidR="00FC3970" w:rsidRPr="0059254B">
          <w:rPr>
            <w:rFonts w:cstheme="majorBidi"/>
            <w:noProof/>
            <w:szCs w:val="24"/>
          </w:rPr>
          <w:t>Zhou</w:t>
        </w:r>
        <w:r w:rsidR="00FC3970" w:rsidRPr="0059254B">
          <w:rPr>
            <w:rFonts w:cstheme="majorBidi"/>
            <w:i/>
            <w:noProof/>
            <w:szCs w:val="24"/>
          </w:rPr>
          <w:t xml:space="preserve"> et al.</w:t>
        </w:r>
        <w:r w:rsidR="00FC3970" w:rsidRPr="0059254B">
          <w:rPr>
            <w:rFonts w:cstheme="majorBidi"/>
            <w:noProof/>
            <w:szCs w:val="24"/>
          </w:rPr>
          <w:t xml:space="preserve"> (2010)</w:t>
        </w:r>
        <w:r w:rsidR="00FC3970" w:rsidRPr="0059254B">
          <w:rPr>
            <w:rFonts w:cstheme="majorBidi"/>
            <w:szCs w:val="24"/>
          </w:rPr>
          <w:fldChar w:fldCharType="end"/>
        </w:r>
      </w:hyperlink>
      <w:r w:rsidRPr="0059254B">
        <w:rPr>
          <w:rFonts w:cstheme="majorBidi"/>
          <w:szCs w:val="24"/>
        </w:rPr>
        <w:t xml:space="preserve"> as they pointed out that, the characteristics of the tasks and technology are used to discover the </w:t>
      </w:r>
      <w:r w:rsidRPr="0059254B">
        <w:rPr>
          <w:rFonts w:cstheme="majorBidi"/>
          <w:noProof/>
          <w:szCs w:val="24"/>
        </w:rPr>
        <w:t>task-technology</w:t>
      </w:r>
      <w:r w:rsidRPr="0059254B">
        <w:rPr>
          <w:rFonts w:cstheme="majorBidi"/>
          <w:szCs w:val="24"/>
        </w:rPr>
        <w:t xml:space="preserve"> fit. Furthermore, there are several studies that have shown this result of the hypothesis task as well as that of the characteristics of the technology with significant and positive predict TTF </w:t>
      </w:r>
      <w:r w:rsidRPr="0059254B">
        <w:rPr>
          <w:rFonts w:cstheme="majorBidi"/>
          <w:szCs w:val="24"/>
        </w:rPr>
        <w:fldChar w:fldCharType="begin">
          <w:fldData xml:space="preserve">PEVuZE5vdGU+PENpdGU+PEF1dGhvcj5FbCBTYWlkPC9BdXRob3I+PFllYXI+MjAxNTwvWWVhcj48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PEVuZE5vdGU+PENpdGU+PEF1dGhvcj5FbCBTYWlkPC9BdXRob3I+PFllYXI+MjAxNTwvWWVhcj48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206" w:tooltip="Lin, 2008 #1453" w:history="1">
        <w:r w:rsidR="00FC3970" w:rsidRPr="0059254B">
          <w:rPr>
            <w:rFonts w:cstheme="majorBidi"/>
            <w:noProof/>
            <w:szCs w:val="24"/>
          </w:rPr>
          <w:t>Lin and Huang, 2008</w:t>
        </w:r>
      </w:hyperlink>
      <w:r w:rsidRPr="0059254B">
        <w:rPr>
          <w:rFonts w:cstheme="majorBidi"/>
          <w:noProof/>
          <w:szCs w:val="24"/>
        </w:rPr>
        <w:t xml:space="preserve">; </w:t>
      </w:r>
      <w:hyperlink w:anchor="_ENREF_239" w:tooltip="Norzaidi, 2009 #1717" w:history="1">
        <w:r w:rsidR="00FC3970" w:rsidRPr="0059254B">
          <w:rPr>
            <w:rFonts w:cstheme="majorBidi"/>
            <w:noProof/>
            <w:szCs w:val="24"/>
          </w:rPr>
          <w:t>Norzaidi</w:t>
        </w:r>
        <w:r w:rsidR="00FC3970" w:rsidRPr="0059254B">
          <w:rPr>
            <w:rFonts w:cstheme="majorBidi"/>
            <w:i/>
            <w:noProof/>
            <w:szCs w:val="24"/>
          </w:rPr>
          <w:t xml:space="preserve"> et al.</w:t>
        </w:r>
        <w:r w:rsidR="00FC3970" w:rsidRPr="0059254B">
          <w:rPr>
            <w:rFonts w:cstheme="majorBidi"/>
            <w:noProof/>
            <w:szCs w:val="24"/>
          </w:rPr>
          <w:t>, 2009</w:t>
        </w:r>
      </w:hyperlink>
      <w:r w:rsidRPr="0059254B">
        <w:rPr>
          <w:rFonts w:cstheme="majorBidi"/>
          <w:noProof/>
          <w:szCs w:val="24"/>
        </w:rPr>
        <w:t xml:space="preserve">; </w:t>
      </w:r>
      <w:hyperlink w:anchor="_ENREF_92" w:tooltip="El Said, 2015 #991" w:history="1">
        <w:r w:rsidR="00FC3970" w:rsidRPr="0059254B">
          <w:rPr>
            <w:rFonts w:cstheme="majorBidi"/>
            <w:noProof/>
            <w:szCs w:val="24"/>
          </w:rPr>
          <w:t>El Said, 2015</w:t>
        </w:r>
      </w:hyperlink>
      <w:r w:rsidRPr="0059254B">
        <w:rPr>
          <w:rFonts w:cstheme="majorBidi"/>
          <w:noProof/>
          <w:szCs w:val="24"/>
        </w:rPr>
        <w:t>)</w:t>
      </w:r>
      <w:r w:rsidRPr="0059254B">
        <w:rPr>
          <w:rFonts w:cstheme="majorBidi"/>
          <w:szCs w:val="24"/>
        </w:rPr>
        <w:fldChar w:fldCharType="end"/>
      </w:r>
      <w:r w:rsidRPr="0059254B">
        <w:rPr>
          <w:rFonts w:cstheme="majorBidi"/>
          <w:szCs w:val="24"/>
        </w:rPr>
        <w:t>. In context of this study, there</w:t>
      </w:r>
      <w:r w:rsidRPr="0059254B">
        <w:rPr>
          <w:sz w:val="23"/>
          <w:szCs w:val="23"/>
        </w:rPr>
        <w:t xml:space="preserve"> are two dimensions of the Task Characteristics which are Task tacitness and Task interdependence. Task tacitness which refer to the degree of balance </w:t>
      </w:r>
      <w:r w:rsidRPr="0059254B">
        <w:t>of tacit versus explicit knowledge that required complete the task</w:t>
      </w:r>
      <w:r w:rsidRPr="0059254B">
        <w:rPr>
          <w:sz w:val="23"/>
          <w:szCs w:val="23"/>
        </w:rPr>
        <w:t xml:space="preserve"> effectively. Task Interdependence which refers to the tendency of members’ teams to possibly interacting during an emergency flood to share knowledge or materials with others to accomplish their response activities.</w:t>
      </w:r>
    </w:p>
    <w:p w14:paraId="5EC039D4" w14:textId="77777777" w:rsidR="00210EC4" w:rsidRPr="0059254B" w:rsidRDefault="00210EC4" w:rsidP="00210EC4">
      <w:pPr>
        <w:pStyle w:val="Heading4"/>
      </w:pPr>
      <w:bookmarkStart w:id="351" w:name="_Toc515531599"/>
      <w:bookmarkStart w:id="352" w:name="_Toc520053151"/>
      <w:r w:rsidRPr="0059254B">
        <w:lastRenderedPageBreak/>
        <w:t>5.7.3 The influence of Technology (SM) characteristics on SM Usage</w:t>
      </w:r>
      <w:bookmarkEnd w:id="351"/>
      <w:bookmarkEnd w:id="352"/>
    </w:p>
    <w:p w14:paraId="0F777008" w14:textId="3EDE5BD2" w:rsidR="00210EC4" w:rsidRPr="0059254B" w:rsidRDefault="00210EC4" w:rsidP="00FC3970">
      <w:pPr>
        <w:autoSpaceDE w:val="0"/>
        <w:autoSpaceDN w:val="0"/>
        <w:adjustRightInd w:val="0"/>
        <w:spacing w:before="0"/>
        <w:ind w:firstLine="0"/>
        <w:rPr>
          <w:rFonts w:cstheme="majorBidi"/>
          <w:szCs w:val="24"/>
        </w:rPr>
      </w:pPr>
      <w:r w:rsidRPr="0059254B">
        <w:rPr>
          <w:rFonts w:cstheme="majorBidi"/>
          <w:szCs w:val="24"/>
        </w:rPr>
        <w:t xml:space="preserve">Hypothesis H2a is supported (Path coefficient = 0.383, t value= 5.793, P&lt;0.000) which means that social media characteristic has a </w:t>
      </w:r>
      <w:r w:rsidRPr="0059254B">
        <w:rPr>
          <w:rFonts w:cstheme="majorBidi"/>
          <w:noProof/>
          <w:szCs w:val="24"/>
        </w:rPr>
        <w:t>significant</w:t>
      </w:r>
      <w:r w:rsidRPr="0059254B">
        <w:rPr>
          <w:rFonts w:cstheme="majorBidi"/>
          <w:szCs w:val="24"/>
        </w:rPr>
        <w:t xml:space="preserve"> positive effect on social media usage.</w:t>
      </w:r>
      <w:r w:rsidRPr="0059254B">
        <w:rPr>
          <w:rFonts w:cstheme="majorBidi"/>
          <w:bCs/>
          <w:szCs w:val="24"/>
        </w:rPr>
        <w:t xml:space="preserve"> In this research, the result in the line with previous studies </w:t>
      </w:r>
      <w:r w:rsidRPr="0059254B">
        <w:rPr>
          <w:rFonts w:cstheme="majorBidi"/>
          <w:szCs w:val="24"/>
        </w:rPr>
        <w:fldChar w:fldCharType="begin">
          <w:fldData xml:space="preserve">PEVuZE5vdGU+PENpdGUgQXV0aG9yWWVhcj0iMSI+PEF1dGhvcj5Sb2dlcnM8L0F1dGhvcj48WWVh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PEVuZE5vdGU+PENpdGUgQXV0aG9yWWVhcj0iMSI+PEF1dGhvcj5Sb2dlcnM8L0F1dGhvcj48WWVh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hyperlink w:anchor="_ENREF_326" w:tooltip="Teo, 2008 #1790" w:history="1">
        <w:r w:rsidR="00FC3970" w:rsidRPr="0059254B">
          <w:rPr>
            <w:rFonts w:cstheme="majorBidi"/>
            <w:noProof/>
            <w:szCs w:val="24"/>
          </w:rPr>
          <w:t>Teo and Men (2008)</w:t>
        </w:r>
      </w:hyperlink>
      <w:r w:rsidRPr="0059254B">
        <w:rPr>
          <w:rFonts w:cstheme="majorBidi"/>
          <w:noProof/>
          <w:szCs w:val="24"/>
        </w:rPr>
        <w:t xml:space="preserve">; </w:t>
      </w:r>
      <w:hyperlink w:anchor="_ENREF_292" w:tooltip="Rogers, 2010 #1971" w:history="1">
        <w:r w:rsidR="00FC3970" w:rsidRPr="0059254B">
          <w:rPr>
            <w:rFonts w:cstheme="majorBidi"/>
            <w:noProof/>
            <w:szCs w:val="24"/>
          </w:rPr>
          <w:t>Rogers (2010)</w:t>
        </w:r>
      </w:hyperlink>
      <w:r w:rsidRPr="0059254B">
        <w:rPr>
          <w:rFonts w:cstheme="majorBidi"/>
          <w:noProof/>
          <w:szCs w:val="24"/>
        </w:rPr>
        <w:t xml:space="preserve">; </w:t>
      </w:r>
      <w:hyperlink w:anchor="_ENREF_385" w:tooltip="Zolkepli, 2011 #1970" w:history="1">
        <w:r w:rsidR="00FC3970" w:rsidRPr="0059254B">
          <w:rPr>
            <w:rFonts w:cstheme="majorBidi"/>
            <w:noProof/>
            <w:szCs w:val="24"/>
          </w:rPr>
          <w:t>Zolkepli and Kamarulzaman (2011)</w:t>
        </w:r>
      </w:hyperlink>
      <w:r w:rsidRPr="0059254B">
        <w:rPr>
          <w:rFonts w:cstheme="majorBidi"/>
          <w:szCs w:val="24"/>
        </w:rPr>
        <w:fldChar w:fldCharType="end"/>
      </w:r>
      <w:r w:rsidRPr="0059254B">
        <w:rPr>
          <w:rFonts w:cstheme="majorBidi"/>
          <w:szCs w:val="24"/>
        </w:rPr>
        <w:t xml:space="preserve"> identified</w:t>
      </w:r>
      <w:r w:rsidRPr="0059254B">
        <w:rPr>
          <w:rFonts w:cstheme="majorBidi"/>
          <w:bCs/>
          <w:szCs w:val="24"/>
        </w:rPr>
        <w:t xml:space="preserve"> the important characteristics of social media as; compatible and relevance that enable utilization of social media. The previous studies about SM platform, relevance usually determined by characteristics such as interaction is identified by </w:t>
      </w:r>
      <w:r w:rsidRPr="0059254B">
        <w:rPr>
          <w:rFonts w:cstheme="majorBidi"/>
          <w:bCs/>
          <w:color w:val="000000" w:themeColor="text1"/>
          <w:szCs w:val="24"/>
        </w:rPr>
        <w:fldChar w:fldCharType="begin"/>
      </w:r>
      <w:r w:rsidR="00C8135E" w:rsidRPr="0059254B">
        <w:rPr>
          <w:rFonts w:cstheme="majorBidi"/>
          <w:bCs/>
          <w:color w:val="000000" w:themeColor="text1"/>
          <w:szCs w:val="24"/>
        </w:rPr>
        <w:instrText xml:space="preserve"> ADDIN EN.CITE &lt;EndNote&gt;&lt;Cite&gt;&lt;Author&gt;Yates&lt;/Author&gt;&lt;Year&gt;2011&lt;/Year&gt;&lt;RecNum&gt;377&lt;/RecNum&gt;&lt;DisplayText&gt;(Yates and Paquette, 2011b)&lt;/DisplayText&gt;&lt;record&gt;&lt;rec-number&gt;377&lt;/rec-number&gt;&lt;foreign-keys&gt;&lt;key app="EN" db-id="f2wwr9praeatssezwt5xttdxva0da5rdw9df" timestamp="1416036690"&gt;377&lt;/key&gt;&lt;/foreign-keys&gt;&lt;ref-type name="Journal Article"&gt;17&lt;/ref-type&gt;&lt;contributors&gt;&lt;authors&gt;&lt;author&gt;Yates, Dave&lt;/author&gt;&lt;author&gt;Paquette, Scott&lt;/author&gt;&lt;/authors&gt;&lt;/contributors&gt;&lt;titles&gt;&lt;title&gt;Emergency knowledge management and social media technologies: A case study of the 2010 Haitian earthquake&lt;/title&gt;&lt;secondary-title&gt;International Journal of Information Management&lt;/secondary-title&gt;&lt;/titles&gt;&lt;periodical&gt;&lt;full-title&gt;International Journal of Information Management&lt;/full-title&gt;&lt;/periodical&gt;&lt;pages&gt;6-13&lt;/pages&gt;&lt;volume&gt;31&lt;/volume&gt;&lt;number&gt;1&lt;/number&gt;&lt;dates&gt;&lt;year&gt;2011&lt;/year&gt;&lt;/dates&gt;&lt;isbn&gt;0268-4012&lt;/isbn&gt;&lt;urls&gt;&lt;/urls&gt;&lt;/record&gt;&lt;/Cite&gt;&lt;/EndNote&gt;</w:instrText>
      </w:r>
      <w:r w:rsidRPr="0059254B">
        <w:rPr>
          <w:rFonts w:cstheme="majorBidi"/>
          <w:bCs/>
          <w:color w:val="000000" w:themeColor="text1"/>
          <w:szCs w:val="24"/>
        </w:rPr>
        <w:fldChar w:fldCharType="separate"/>
      </w:r>
      <w:r w:rsidR="00C8135E" w:rsidRPr="0059254B">
        <w:rPr>
          <w:rFonts w:cstheme="majorBidi"/>
          <w:bCs/>
          <w:noProof/>
          <w:color w:val="000000" w:themeColor="text1"/>
          <w:szCs w:val="24"/>
        </w:rPr>
        <w:t>(</w:t>
      </w:r>
      <w:hyperlink w:anchor="_ENREF_373" w:tooltip="Yates, 2011 #377" w:history="1">
        <w:r w:rsidR="00FC3970" w:rsidRPr="0059254B">
          <w:rPr>
            <w:rFonts w:cstheme="majorBidi"/>
            <w:bCs/>
            <w:noProof/>
            <w:color w:val="000000" w:themeColor="text1"/>
            <w:szCs w:val="24"/>
          </w:rPr>
          <w:t>Yates and Paquette, 2011b</w:t>
        </w:r>
      </w:hyperlink>
      <w:r w:rsidR="00C8135E" w:rsidRPr="0059254B">
        <w:rPr>
          <w:rFonts w:cstheme="majorBidi"/>
          <w:bCs/>
          <w:noProof/>
          <w:color w:val="000000" w:themeColor="text1"/>
          <w:szCs w:val="24"/>
        </w:rPr>
        <w:t>)</w:t>
      </w:r>
      <w:r w:rsidRPr="0059254B">
        <w:rPr>
          <w:rFonts w:cstheme="majorBidi"/>
          <w:bCs/>
          <w:color w:val="000000" w:themeColor="text1"/>
          <w:szCs w:val="24"/>
        </w:rPr>
        <w:fldChar w:fldCharType="end"/>
      </w:r>
      <w:r w:rsidRPr="0059254B">
        <w:rPr>
          <w:rFonts w:cstheme="majorBidi"/>
          <w:color w:val="000000" w:themeColor="text1"/>
          <w:szCs w:val="24"/>
        </w:rPr>
        <w:t xml:space="preserve">, </w:t>
      </w:r>
      <w:r w:rsidRPr="0059254B">
        <w:rPr>
          <w:rFonts w:cstheme="majorBidi"/>
          <w:bCs/>
          <w:color w:val="000000" w:themeColor="text1"/>
          <w:szCs w:val="24"/>
        </w:rPr>
        <w:t>captured and sharing knowledge to another recipient and</w:t>
      </w:r>
      <w:r w:rsidRPr="0059254B">
        <w:rPr>
          <w:rFonts w:cstheme="majorBidi"/>
          <w:bCs/>
          <w:color w:val="000000" w:themeColor="text1"/>
          <w:sz w:val="32"/>
          <w:szCs w:val="32"/>
        </w:rPr>
        <w:t xml:space="preserve"> </w:t>
      </w:r>
      <w:r w:rsidRPr="0059254B">
        <w:rPr>
          <w:rFonts w:cstheme="majorBidi"/>
          <w:szCs w:val="24"/>
        </w:rPr>
        <w:t>useful information quickly and easily.</w:t>
      </w:r>
      <w:r w:rsidRPr="0059254B">
        <w:rPr>
          <w:rFonts w:cstheme="majorBidi"/>
          <w:bCs/>
          <w:color w:val="000000" w:themeColor="text1"/>
          <w:sz w:val="32"/>
          <w:szCs w:val="32"/>
        </w:rPr>
        <w:t xml:space="preserve"> </w:t>
      </w:r>
      <w:r w:rsidRPr="0059254B">
        <w:rPr>
          <w:rFonts w:cstheme="majorBidi"/>
          <w:bCs/>
          <w:color w:val="000000" w:themeColor="text1"/>
          <w:szCs w:val="24"/>
        </w:rPr>
        <w:t xml:space="preserve">While compatible determine by characterized collaboration </w:t>
      </w:r>
      <w:r w:rsidRPr="0059254B">
        <w:rPr>
          <w:rFonts w:cstheme="majorBidi"/>
          <w:bCs/>
          <w:szCs w:val="24"/>
        </w:rPr>
        <w:t xml:space="preserve">and </w:t>
      </w:r>
      <w:r w:rsidRPr="0059254B">
        <w:rPr>
          <w:rFonts w:cstheme="majorBidi"/>
          <w:szCs w:val="24"/>
        </w:rPr>
        <w:t xml:space="preserve">provide accessibility </w:t>
      </w:r>
      <w:r w:rsidRPr="0059254B">
        <w:rPr>
          <w:rFonts w:cstheme="majorBidi"/>
          <w:bCs/>
          <w:szCs w:val="24"/>
        </w:rPr>
        <w:fldChar w:fldCharType="begin"/>
      </w:r>
      <w:r w:rsidRPr="0059254B">
        <w:rPr>
          <w:rFonts w:cstheme="majorBidi"/>
          <w:bCs/>
          <w:szCs w:val="24"/>
        </w:rPr>
        <w:instrText xml:space="preserve"> ADDIN EN.CITE &lt;EndNote&gt;&lt;Cite&gt;&lt;Author&gt;King&amp;apos;ori&lt;/Author&gt;&lt;Year&gt;2013&lt;/Year&gt;&lt;RecNum&gt;1571&lt;/RecNum&gt;&lt;DisplayText&gt;(King&amp;apos;ori, 2013)&lt;/DisplayText&gt;&lt;record&gt;&lt;rec-number&gt;1571&lt;/rec-number&gt;&lt;foreign-keys&gt;&lt;key app="EN" db-id="wpxp5steue5zsde2vppvvxtsapp2e9xxefxp" timestamp="0"&gt;1571&lt;/key&gt;&lt;/foreign-keys&gt;&lt;ref-type name="Journal Article"&gt;17&lt;/ref-type&gt;&lt;contributors&gt;&lt;authors&gt;&lt;author&gt;King&amp;apos;ori, R&lt;/author&gt;&lt;/authors&gt;&lt;/contributors&gt;&lt;titles&gt;&lt;title&gt;Explorong social media in organizational processes: a task-technology perspective&lt;/title&gt;&lt;/titles&gt;&lt;dates&gt;&lt;year&gt;2013&lt;/year&gt;&lt;/dates&gt;&lt;urls&gt;&lt;/urls&gt;&lt;/record&gt;&lt;/Cite&gt;&lt;/EndNote&gt;</w:instrText>
      </w:r>
      <w:r w:rsidRPr="0059254B">
        <w:rPr>
          <w:rFonts w:cstheme="majorBidi"/>
          <w:bCs/>
          <w:szCs w:val="24"/>
        </w:rPr>
        <w:fldChar w:fldCharType="separate"/>
      </w:r>
      <w:r w:rsidRPr="0059254B">
        <w:rPr>
          <w:rFonts w:cstheme="majorBidi"/>
          <w:bCs/>
          <w:noProof/>
          <w:szCs w:val="24"/>
        </w:rPr>
        <w:t>(</w:t>
      </w:r>
      <w:hyperlink w:anchor="_ENREF_176" w:tooltip="King'ori, 2013 #1571" w:history="1">
        <w:r w:rsidR="00FC3970" w:rsidRPr="0059254B">
          <w:rPr>
            <w:rFonts w:cstheme="majorBidi"/>
            <w:bCs/>
            <w:noProof/>
            <w:szCs w:val="24"/>
          </w:rPr>
          <w:t>King'ori, 2013</w:t>
        </w:r>
      </w:hyperlink>
      <w:r w:rsidRPr="0059254B">
        <w:rPr>
          <w:rFonts w:cstheme="majorBidi"/>
          <w:bCs/>
          <w:noProof/>
          <w:szCs w:val="24"/>
        </w:rPr>
        <w:t>)</w:t>
      </w:r>
      <w:r w:rsidRPr="0059254B">
        <w:rPr>
          <w:rFonts w:cstheme="majorBidi"/>
          <w:bCs/>
          <w:szCs w:val="24"/>
        </w:rPr>
        <w:fldChar w:fldCharType="end"/>
      </w:r>
      <w:r w:rsidRPr="0059254B">
        <w:rPr>
          <w:rFonts w:cstheme="majorBidi"/>
          <w:bCs/>
          <w:szCs w:val="24"/>
        </w:rPr>
        <w:t>.</w:t>
      </w:r>
      <w:r w:rsidRPr="0059254B">
        <w:rPr>
          <w:rFonts w:cstheme="majorBidi"/>
          <w:szCs w:val="24"/>
        </w:rPr>
        <w:t xml:space="preserve"> </w:t>
      </w:r>
      <w:hyperlink w:anchor="_ENREF_190" w:tooltip="Kwai Fun Ip, 2008 #882" w:history="1">
        <w:r w:rsidR="00FC3970" w:rsidRPr="0059254B">
          <w:rPr>
            <w:rFonts w:cstheme="majorBidi"/>
            <w:bCs/>
            <w:szCs w:val="24"/>
          </w:rPr>
          <w:fldChar w:fldCharType="begin"/>
        </w:r>
        <w:r w:rsidR="00FC3970" w:rsidRPr="0059254B">
          <w:rPr>
            <w:rFonts w:cstheme="majorBidi"/>
            <w:bCs/>
            <w:szCs w:val="24"/>
          </w:rPr>
          <w:instrText xml:space="preserve"> ADDIN EN.CITE &lt;EndNote&gt;&lt;Cite AuthorYear="1"&gt;&lt;Author&gt;Kwai Fun Ip&lt;/Author&gt;&lt;Year&gt;2008&lt;/Year&gt;&lt;RecNum&gt;882&lt;/RecNum&gt;&lt;DisplayText&gt;Kwai Fun Ip and Wagner (2008)&lt;/DisplayText&gt;&lt;record&gt;&lt;rec-number&gt;882&lt;/rec-number&gt;&lt;foreign-keys&gt;&lt;key app="EN" db-id="wpxp5steue5zsde2vppvvxtsapp2e9xxefxp" timestamp="0"&gt;882&lt;/key&gt;&lt;/foreign-keys&gt;&lt;ref-type name="Journal Article"&gt;17&lt;/ref-type&gt;&lt;contributors&gt;&lt;authors&gt;&lt;author&gt;Kwai Fun Ip, Rachael&lt;/author&gt;&lt;author&gt;Wagner, Christian&lt;/author&gt;&lt;/authors&gt;&lt;/contributors&gt;&lt;titles&gt;&lt;title&gt;Weblogging: A study of social computing and its impact on organizations&lt;/title&gt;&lt;secondary-title&gt;Decision Support Systems&lt;/secondary-title&gt;&lt;/titles&gt;&lt;periodical&gt;&lt;full-title&gt;Decision Support Systems&lt;/full-title&gt;&lt;/periodical&gt;&lt;pages&gt;242-250&lt;/pages&gt;&lt;volume&gt;45&lt;/volume&gt;&lt;keywords&gt;&lt;keyword&gt;Need–technology fit&lt;/keyword&gt;&lt;keyword&gt;Social computing&lt;/keyword&gt;&lt;keyword&gt;Task–technology-fit&lt;/keyword&gt;&lt;keyword&gt;Virtual community&lt;/keyword&gt;&lt;keyword&gt;Weblog (blog)&lt;/keyword&gt;&lt;/keywords&gt;&lt;dates&gt;&lt;year&gt;2008&lt;/year&gt;&lt;/dates&gt;&lt;isbn&gt;0167-9236&lt;/isbn&gt;&lt;urls&gt;&lt;/urls&gt;&lt;electronic-resource-num&gt;http://dx.doi.org/10.1016/j.dss.2007.02.004&lt;/electronic-resource-num&gt;&lt;/record&gt;&lt;/Cite&gt;&lt;/EndNote&gt;</w:instrText>
        </w:r>
        <w:r w:rsidR="00FC3970" w:rsidRPr="0059254B">
          <w:rPr>
            <w:rFonts w:cstheme="majorBidi"/>
            <w:bCs/>
            <w:szCs w:val="24"/>
          </w:rPr>
          <w:fldChar w:fldCharType="separate"/>
        </w:r>
        <w:r w:rsidR="00FC3970" w:rsidRPr="0059254B">
          <w:rPr>
            <w:rFonts w:cstheme="majorBidi"/>
            <w:bCs/>
            <w:noProof/>
            <w:szCs w:val="24"/>
          </w:rPr>
          <w:t>Kwai Fun Ip and Wagner (2008)</w:t>
        </w:r>
        <w:r w:rsidR="00FC3970" w:rsidRPr="0059254B">
          <w:rPr>
            <w:rFonts w:cstheme="majorBidi"/>
            <w:bCs/>
            <w:szCs w:val="24"/>
          </w:rPr>
          <w:fldChar w:fldCharType="end"/>
        </w:r>
      </w:hyperlink>
      <w:r w:rsidRPr="0059254B">
        <w:rPr>
          <w:rFonts w:cstheme="majorBidi"/>
          <w:bCs/>
          <w:szCs w:val="24"/>
        </w:rPr>
        <w:t xml:space="preserve"> suggested that social media features </w:t>
      </w:r>
      <w:r w:rsidRPr="0059254B">
        <w:rPr>
          <w:rFonts w:cstheme="majorBidi"/>
          <w:szCs w:val="24"/>
        </w:rPr>
        <w:t xml:space="preserve">might be equivalent in their communication, the </w:t>
      </w:r>
      <w:r w:rsidRPr="0059254B">
        <w:rPr>
          <w:rFonts w:cstheme="majorBidi"/>
          <w:noProof/>
          <w:szCs w:val="24"/>
        </w:rPr>
        <w:t>information</w:t>
      </w:r>
      <w:r w:rsidRPr="0059254B">
        <w:rPr>
          <w:rFonts w:cstheme="majorBidi"/>
          <w:szCs w:val="24"/>
        </w:rPr>
        <w:t xml:space="preserve"> storing capabilities and accessed freely by other users.</w:t>
      </w:r>
      <w:r w:rsidRPr="0059254B">
        <w:rPr>
          <w:rFonts w:cstheme="majorBidi"/>
          <w:bCs/>
          <w:szCs w:val="24"/>
        </w:rPr>
        <w:t xml:space="preserve"> Furthermore, at the context of emergency response, the teams are existing in different places which using social media due to it provide all characteristic mentioned above that allow teams individuals to produce, organize, locate, and share content freely. In line  with </w:t>
      </w:r>
      <w:hyperlink w:anchor="_ENREF_9" w:tooltip="Ahmed, 2018 #2035" w:history="1">
        <w:r w:rsidR="00FC3970" w:rsidRPr="0059254B">
          <w:rPr>
            <w:rFonts w:cstheme="majorBidi"/>
            <w:bCs/>
            <w:szCs w:val="24"/>
          </w:rPr>
          <w:fldChar w:fldCharType="begin"/>
        </w:r>
        <w:r w:rsidR="00FC3970" w:rsidRPr="0059254B">
          <w:rPr>
            <w:rFonts w:cstheme="majorBidi"/>
            <w:bCs/>
            <w:szCs w:val="24"/>
          </w:rPr>
          <w:instrText xml:space="preserve"> ADDIN EN.CITE &lt;EndNote&gt;&lt;Cite AuthorYear="1"&gt;&lt;Author&gt;Ahmed&lt;/Author&gt;&lt;Year&gt;2018&lt;/Year&gt;&lt;RecNum&gt;2035&lt;/RecNum&gt;&lt;DisplayText&gt;Ahmed&lt;style face="italic"&gt; et al.&lt;/style&gt; (2018)&lt;/DisplayText&gt;&lt;record&gt;&lt;rec-number&gt;2035&lt;/rec-number&gt;&lt;foreign-keys&gt;&lt;key app="EN" db-id="wpxp5steue5zsde2vppvvxtsapp2e9xxefxp" timestamp="1528035915"&gt;2035&lt;/key&gt;&lt;/foreign-keys&gt;&lt;ref-type name="Journal Article"&gt;17&lt;/ref-type&gt;&lt;contributors&gt;&lt;authors&gt;&lt;author&gt;Ahmed, Yunis Ali&lt;/author&gt;&lt;author&gt;Ahmad, Mohammad Nazir&lt;/author&gt;&lt;author&gt;Ahmad, Norasnita&lt;/author&gt;&lt;author&gt;Zakaria, Nor Hidayati&lt;/author&gt;&lt;/authors&gt;&lt;/contributors&gt;&lt;titles&gt;&lt;title&gt;Social media for knowledge-sharing: A systematic literature review&lt;/title&gt;&lt;secondary-title&gt;Telematics and Informatics&lt;/secondary-title&gt;&lt;/titles&gt;&lt;periodical&gt;&lt;full-title&gt;Telematics and Informatics&lt;/full-title&gt;&lt;/periodical&gt;&lt;dates&gt;&lt;year&gt;2018&lt;/year&gt;&lt;/dates&gt;&lt;isbn&gt;0736-5853&lt;/isbn&gt;&lt;urls&gt;&lt;/urls&gt;&lt;/record&gt;&lt;/Cite&gt;&lt;/EndNote&gt;</w:instrText>
        </w:r>
        <w:r w:rsidR="00FC3970" w:rsidRPr="0059254B">
          <w:rPr>
            <w:rFonts w:cstheme="majorBidi"/>
            <w:bCs/>
            <w:szCs w:val="24"/>
          </w:rPr>
          <w:fldChar w:fldCharType="separate"/>
        </w:r>
        <w:r w:rsidR="00FC3970" w:rsidRPr="0059254B">
          <w:rPr>
            <w:rFonts w:cstheme="majorBidi"/>
            <w:bCs/>
            <w:noProof/>
            <w:szCs w:val="24"/>
          </w:rPr>
          <w:t>Ahmed</w:t>
        </w:r>
        <w:r w:rsidR="00FC3970" w:rsidRPr="0059254B">
          <w:rPr>
            <w:rFonts w:cstheme="majorBidi"/>
            <w:bCs/>
            <w:i/>
            <w:noProof/>
            <w:szCs w:val="24"/>
          </w:rPr>
          <w:t xml:space="preserve"> et al.</w:t>
        </w:r>
        <w:r w:rsidR="00FC3970" w:rsidRPr="0059254B">
          <w:rPr>
            <w:rFonts w:cstheme="majorBidi"/>
            <w:bCs/>
            <w:noProof/>
            <w:szCs w:val="24"/>
          </w:rPr>
          <w:t xml:space="preserve"> (2018)</w:t>
        </w:r>
        <w:r w:rsidR="00FC3970" w:rsidRPr="0059254B">
          <w:rPr>
            <w:rFonts w:cstheme="majorBidi"/>
            <w:bCs/>
            <w:szCs w:val="24"/>
          </w:rPr>
          <w:fldChar w:fldCharType="end"/>
        </w:r>
      </w:hyperlink>
      <w:r w:rsidRPr="0059254B">
        <w:rPr>
          <w:rFonts w:cstheme="majorBidi"/>
          <w:bCs/>
          <w:szCs w:val="24"/>
        </w:rPr>
        <w:t xml:space="preserve"> state  the application of social media are basically </w:t>
      </w:r>
      <w:r w:rsidRPr="0059254B">
        <w:rPr>
          <w:rFonts w:cstheme="majorBidi"/>
          <w:szCs w:val="24"/>
        </w:rPr>
        <w:t>are consider as one of the most prominent platform  used for the establishment of a real-time communication bridge that is adopted to sharing of knowledge  in term of both the natural and manmade disasters</w:t>
      </w:r>
      <w:r w:rsidRPr="0059254B">
        <w:rPr>
          <w:rFonts w:cstheme="majorBidi"/>
          <w:i/>
          <w:szCs w:val="24"/>
        </w:rPr>
        <w:t xml:space="preserve"> </w:t>
      </w:r>
      <w:r w:rsidRPr="0059254B">
        <w:rPr>
          <w:rFonts w:cstheme="majorBidi"/>
          <w:szCs w:val="24"/>
        </w:rPr>
        <w:fldChar w:fldCharType="begin"/>
      </w:r>
      <w:r w:rsidRPr="0059254B">
        <w:rPr>
          <w:rFonts w:cstheme="majorBidi"/>
          <w:szCs w:val="24"/>
        </w:rPr>
        <w:instrText xml:space="preserve"> ADDIN EN.CITE &lt;EndNote&gt;&lt;Cite&gt;&lt;Author&gt;Ahmed&lt;/Author&gt;&lt;Year&gt;2018&lt;/Year&gt;&lt;RecNum&gt;2035&lt;/RecNum&gt;&lt;DisplayText&gt;(Ahmed&lt;style face="italic"&gt; et al.&lt;/style&gt;, 2018)&lt;/DisplayText&gt;&lt;record&gt;&lt;rec-number&gt;2035&lt;/rec-number&gt;&lt;foreign-keys&gt;&lt;key app="EN" db-id="wpxp5steue5zsde2vppvvxtsapp2e9xxefxp" timestamp="1528035915"&gt;2035&lt;/key&gt;&lt;/foreign-keys&gt;&lt;ref-type name="Journal Article"&gt;17&lt;/ref-type&gt;&lt;contributors&gt;&lt;authors&gt;&lt;author&gt;Ahmed, Yunis Ali&lt;/author&gt;&lt;author&gt;Ahmad, Mohammad Nazir&lt;/author&gt;&lt;author&gt;Ahmad, Norasnita&lt;/author&gt;&lt;author&gt;Zakaria, Nor Hidayati&lt;/author&gt;&lt;/authors&gt;&lt;/contributors&gt;&lt;titles&gt;&lt;title&gt;Social media for knowledge-sharing: A systematic literature review&lt;/title&gt;&lt;secondary-title&gt;Telematics and Informatics&lt;/secondary-title&gt;&lt;/titles&gt;&lt;periodical&gt;&lt;full-title&gt;Telematics and Informatics&lt;/full-title&gt;&lt;/periodical&gt;&lt;dates&gt;&lt;year&gt;2018&lt;/year&gt;&lt;/dates&gt;&lt;isbn&gt;0736-5853&lt;/isbn&gt;&lt;urls&gt;&lt;/urls&gt;&lt;/record&gt;&lt;/Cite&gt;&lt;/EndNote&gt;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9" w:tooltip="Ahmed, 2018 #2035" w:history="1">
        <w:r w:rsidR="00FC3970" w:rsidRPr="0059254B">
          <w:rPr>
            <w:rFonts w:cstheme="majorBidi"/>
            <w:noProof/>
            <w:szCs w:val="24"/>
          </w:rPr>
          <w:t>Ahmed</w:t>
        </w:r>
        <w:r w:rsidR="00FC3970" w:rsidRPr="0059254B">
          <w:rPr>
            <w:rFonts w:cstheme="majorBidi"/>
            <w:i/>
            <w:noProof/>
            <w:szCs w:val="24"/>
          </w:rPr>
          <w:t xml:space="preserve"> et al.</w:t>
        </w:r>
        <w:r w:rsidR="00FC3970" w:rsidRPr="0059254B">
          <w:rPr>
            <w:rFonts w:cstheme="majorBidi"/>
            <w:noProof/>
            <w:szCs w:val="24"/>
          </w:rPr>
          <w:t>, 2018</w:t>
        </w:r>
      </w:hyperlink>
      <w:r w:rsidRPr="0059254B">
        <w:rPr>
          <w:rFonts w:cstheme="majorBidi"/>
          <w:noProof/>
          <w:szCs w:val="24"/>
        </w:rPr>
        <w:t>)</w:t>
      </w:r>
      <w:r w:rsidRPr="0059254B">
        <w:rPr>
          <w:rFonts w:cstheme="majorBidi"/>
          <w:szCs w:val="24"/>
        </w:rPr>
        <w:fldChar w:fldCharType="end"/>
      </w:r>
      <w:r w:rsidRPr="0059254B">
        <w:rPr>
          <w:rFonts w:cstheme="majorBidi"/>
          <w:szCs w:val="24"/>
        </w:rPr>
        <w:t>.</w:t>
      </w:r>
      <w:r w:rsidRPr="0059254B">
        <w:rPr>
          <w:rFonts w:cstheme="majorBidi"/>
          <w:bCs/>
          <w:szCs w:val="24"/>
        </w:rPr>
        <w:t xml:space="preserve"> The social media being an emerging technology form an integral part of technological advancement for flood disaster response. </w:t>
      </w:r>
      <w:r w:rsidRPr="0059254B">
        <w:rPr>
          <w:rFonts w:cs="Times New Roman"/>
          <w:bCs/>
          <w:noProof/>
          <w:szCs w:val="24"/>
        </w:rPr>
        <w:t>At the same time, within its platform, the social media’s participatory nature is best exemplified and are designated as the technological dimension help to complete the task and encourage utilization of search and contribute knowledge. Where people work collaboratively to create, compile, and update knowledge and use for search and contribute knowledge. From the above-mentioned studies, there has wide consensus as a result of this hypothesis which technology characteristic has a positive relationship with SM usage.</w:t>
      </w:r>
    </w:p>
    <w:p w14:paraId="7411999A" w14:textId="77777777" w:rsidR="00210EC4" w:rsidRPr="0059254B" w:rsidRDefault="00210EC4" w:rsidP="00210EC4">
      <w:pPr>
        <w:pStyle w:val="Heading4"/>
      </w:pPr>
      <w:bookmarkStart w:id="353" w:name="_Toc515531600"/>
      <w:bookmarkStart w:id="354" w:name="_Toc520053152"/>
      <w:r w:rsidRPr="0059254B">
        <w:lastRenderedPageBreak/>
        <w:t>5.7.4 The influence of Technology (SM) characteristics on KI</w:t>
      </w:r>
      <w:bookmarkEnd w:id="353"/>
      <w:bookmarkEnd w:id="354"/>
    </w:p>
    <w:p w14:paraId="623E99B6" w14:textId="66F89E8D" w:rsidR="00210EC4" w:rsidRPr="0059254B" w:rsidRDefault="00210EC4" w:rsidP="00FC3970">
      <w:pPr>
        <w:autoSpaceDE w:val="0"/>
        <w:autoSpaceDN w:val="0"/>
        <w:adjustRightInd w:val="0"/>
        <w:rPr>
          <w:rFonts w:cstheme="majorBidi"/>
          <w:szCs w:val="24"/>
        </w:rPr>
      </w:pPr>
      <w:r w:rsidRPr="0059254B">
        <w:rPr>
          <w:rFonts w:cstheme="majorBidi"/>
          <w:szCs w:val="24"/>
        </w:rPr>
        <w:t xml:space="preserve">Hypothesis H2b is supported </w:t>
      </w:r>
      <w:r w:rsidRPr="0059254B">
        <w:rPr>
          <w:rFonts w:cstheme="majorBidi"/>
          <w:noProof/>
          <w:szCs w:val="24"/>
        </w:rPr>
        <w:t>by</w:t>
      </w:r>
      <w:r w:rsidRPr="0059254B">
        <w:rPr>
          <w:rFonts w:cstheme="majorBidi"/>
          <w:szCs w:val="24"/>
        </w:rPr>
        <w:t xml:space="preserve"> the values of (Path coefficient = 0.131, t value= 2.350, and P&lt;0.008) indicating that social media characteristic has an effect that is positively </w:t>
      </w:r>
      <w:r w:rsidRPr="0059254B">
        <w:rPr>
          <w:rFonts w:cstheme="majorBidi"/>
          <w:noProof/>
          <w:szCs w:val="24"/>
        </w:rPr>
        <w:t>significant</w:t>
      </w:r>
      <w:r w:rsidRPr="0059254B">
        <w:rPr>
          <w:rFonts w:cstheme="majorBidi"/>
          <w:szCs w:val="24"/>
        </w:rPr>
        <w:t xml:space="preserve"> especially when considering the knowledge integration. Consistent with many studies such as </w:t>
      </w:r>
      <w:hyperlink w:anchor="_ENREF_45" w:tooltip="Cao, 2015 #1018"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AuthorYear="1"&gt;&lt;Author&gt;Cao&lt;/Author&gt;&lt;Year&gt;2015&lt;/Year&gt;&lt;RecNum&gt;1018&lt;/RecNum&gt;&lt;DisplayText&gt;Cao&lt;style face="italic"&gt; et al.&lt;/style&gt; (2015)&lt;/DisplayText&gt;&lt;record&gt;&lt;rec-number&gt;1018&lt;/rec-number&gt;&lt;foreign-keys&gt;&lt;key app="EN" db-id="wpxp5steue5zsde2vppvvxtsapp2e9xxefxp" timestamp="0"&gt;1018&lt;/key&gt;&lt;/foreign-keys&gt;&lt;ref-type name="Journal Article"&gt;17&lt;/ref-type&gt;&lt;contributors&gt;&lt;authors&gt;&lt;author&gt;Cao, Xiongfei&lt;/author&gt;&lt;author&gt;Guo, Xitong&lt;/author&gt;&lt;author&gt;Liu, Hefu&lt;/author&gt;&lt;author&gt;Gu, Jibao&lt;/author&gt;&lt;/authors&gt;&lt;/contributors&gt;&lt;titles&gt;&lt;title&gt;The role of social media in supporting knowledge integration: A social capital analysis&lt;/title&gt;&lt;secondary-title&gt;Information Systems Frontiers&lt;/secondary-title&gt;&lt;/titles&gt;&lt;periodical&gt;&lt;full-title&gt;Information Systems Frontiers&lt;/full-title&gt;&lt;/periodical&gt;&lt;pages&gt;351-362&lt;/pages&gt;&lt;volume&gt;17&lt;/volume&gt;&lt;dates&gt;&lt;year&gt;2015&lt;/year&gt;&lt;/dates&gt;&lt;isbn&gt;1387-3326&lt;/isbn&gt;&lt;urls&gt;&lt;/urls&gt;&lt;/record&gt;&lt;/Cite&gt;&lt;/EndNote&gt;</w:instrText>
        </w:r>
        <w:r w:rsidR="00FC3970" w:rsidRPr="0059254B">
          <w:rPr>
            <w:rFonts w:cstheme="majorBidi"/>
            <w:szCs w:val="24"/>
          </w:rPr>
          <w:fldChar w:fldCharType="separate"/>
        </w:r>
        <w:r w:rsidR="00FC3970" w:rsidRPr="0059254B">
          <w:rPr>
            <w:rFonts w:cstheme="majorBidi"/>
            <w:noProof/>
            <w:szCs w:val="24"/>
          </w:rPr>
          <w:t>Cao</w:t>
        </w:r>
        <w:r w:rsidR="00FC3970" w:rsidRPr="0059254B">
          <w:rPr>
            <w:rFonts w:cstheme="majorBidi"/>
            <w:i/>
            <w:noProof/>
            <w:szCs w:val="24"/>
          </w:rPr>
          <w:t xml:space="preserve"> et al.</w:t>
        </w:r>
        <w:r w:rsidR="00FC3970" w:rsidRPr="0059254B">
          <w:rPr>
            <w:rFonts w:cstheme="majorBidi"/>
            <w:noProof/>
            <w:szCs w:val="24"/>
          </w:rPr>
          <w:t xml:space="preserve"> (2015)</w:t>
        </w:r>
        <w:r w:rsidR="00FC3970" w:rsidRPr="0059254B">
          <w:rPr>
            <w:rFonts w:cstheme="majorBidi"/>
            <w:szCs w:val="24"/>
          </w:rPr>
          <w:fldChar w:fldCharType="end"/>
        </w:r>
      </w:hyperlink>
      <w:r w:rsidRPr="0059254B">
        <w:rPr>
          <w:rFonts w:cstheme="majorBidi"/>
          <w:szCs w:val="24"/>
        </w:rPr>
        <w:t xml:space="preserve">, social media features support </w:t>
      </w:r>
      <w:r w:rsidRPr="0059254B">
        <w:rPr>
          <w:rFonts w:cstheme="majorBidi"/>
          <w:noProof/>
          <w:szCs w:val="24"/>
        </w:rPr>
        <w:t>significantly knowledge integration in a positive relationship</w:t>
      </w:r>
      <w:r w:rsidRPr="0059254B">
        <w:rPr>
          <w:rFonts w:cstheme="majorBidi"/>
          <w:szCs w:val="24"/>
        </w:rPr>
        <w:t xml:space="preserve">. Further, </w:t>
      </w:r>
      <w:hyperlink w:anchor="_ENREF_208" w:tooltip="Loebbecke, 2017 #1885"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00FC3970" w:rsidRPr="0059254B">
          <w:rPr>
            <w:rFonts w:cstheme="majorBidi"/>
            <w:szCs w:val="24"/>
          </w:rPr>
          <w:fldChar w:fldCharType="separate"/>
        </w:r>
        <w:r w:rsidR="00FC3970" w:rsidRPr="0059254B">
          <w:rPr>
            <w:rFonts w:cstheme="majorBidi"/>
            <w:noProof/>
            <w:szCs w:val="24"/>
          </w:rPr>
          <w:t>Loebbecke and Myers (2017)</w:t>
        </w:r>
        <w:r w:rsidR="00FC3970" w:rsidRPr="0059254B">
          <w:rPr>
            <w:rFonts w:cstheme="majorBidi"/>
            <w:szCs w:val="24"/>
          </w:rPr>
          <w:fldChar w:fldCharType="end"/>
        </w:r>
      </w:hyperlink>
      <w:r w:rsidRPr="0059254B">
        <w:rPr>
          <w:rFonts w:cstheme="majorBidi"/>
          <w:szCs w:val="24"/>
        </w:rPr>
        <w:t xml:space="preserve"> argued that knowledge portals have characteristics that allows the integration of extensive mechanisms and knowledge that are dispersed in various facets as well as from sources that are diverse</w:t>
      </w:r>
      <w:r w:rsidRPr="0059254B">
        <w:rPr>
          <w:rFonts w:cstheme="majorBidi"/>
          <w:i/>
          <w:szCs w:val="24"/>
        </w:rPr>
        <w:t xml:space="preserve"> </w:t>
      </w:r>
      <w:r w:rsidRPr="0059254B">
        <w:rPr>
          <w:rFonts w:cstheme="majorBidi"/>
          <w:szCs w:val="24"/>
        </w:rPr>
        <w:t xml:space="preserve">in a </w:t>
      </w:r>
      <w:r w:rsidRPr="0059254B">
        <w:rPr>
          <w:rFonts w:cstheme="majorBidi"/>
          <w:noProof/>
          <w:szCs w:val="24"/>
        </w:rPr>
        <w:t>successful</w:t>
      </w:r>
      <w:r w:rsidRPr="0059254B">
        <w:rPr>
          <w:rFonts w:cstheme="majorBidi"/>
          <w:szCs w:val="24"/>
        </w:rPr>
        <w:t xml:space="preserve"> relationship with knowledge integration.  Furthermore, </w:t>
      </w:r>
      <w:hyperlink w:anchor="_ENREF_262" w:tooltip="Pai, 2012 #1907"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00FC3970" w:rsidRPr="0059254B">
          <w:rPr>
            <w:rFonts w:cstheme="majorBidi"/>
            <w:szCs w:val="24"/>
          </w:rPr>
          <w:fldChar w:fldCharType="separate"/>
        </w:r>
        <w:r w:rsidR="00FC3970" w:rsidRPr="0059254B">
          <w:rPr>
            <w:rFonts w:cstheme="majorBidi"/>
            <w:noProof/>
            <w:szCs w:val="24"/>
          </w:rPr>
          <w:t>Pai (2012)</w:t>
        </w:r>
        <w:r w:rsidR="00FC3970" w:rsidRPr="0059254B">
          <w:rPr>
            <w:rFonts w:cstheme="majorBidi"/>
            <w:szCs w:val="24"/>
          </w:rPr>
          <w:fldChar w:fldCharType="end"/>
        </w:r>
      </w:hyperlink>
      <w:r w:rsidRPr="0059254B">
        <w:rPr>
          <w:rFonts w:cstheme="majorBidi"/>
          <w:szCs w:val="24"/>
        </w:rPr>
        <w:t xml:space="preserve">  found a positive relationship between knowledge integration and e-business applications due it is functionality that supports the integrated knowledge . </w:t>
      </w:r>
    </w:p>
    <w:p w14:paraId="169BC332" w14:textId="43133D42" w:rsidR="00210EC4" w:rsidRPr="0059254B" w:rsidRDefault="00210EC4" w:rsidP="00FC3970">
      <w:pPr>
        <w:autoSpaceDE w:val="0"/>
        <w:autoSpaceDN w:val="0"/>
        <w:adjustRightInd w:val="0"/>
        <w:rPr>
          <w:rFonts w:cstheme="majorBidi"/>
          <w:szCs w:val="24"/>
        </w:rPr>
      </w:pPr>
      <w:r w:rsidRPr="0059254B">
        <w:rPr>
          <w:rFonts w:cstheme="majorBidi"/>
          <w:szCs w:val="24"/>
        </w:rPr>
        <w:t xml:space="preserve">KMSs as an </w:t>
      </w:r>
      <w:r w:rsidRPr="0059254B">
        <w:rPr>
          <w:rFonts w:cstheme="majorBidi"/>
          <w:noProof/>
          <w:szCs w:val="24"/>
        </w:rPr>
        <w:t>example</w:t>
      </w:r>
      <w:r w:rsidRPr="0059254B">
        <w:rPr>
          <w:rFonts w:cstheme="majorBidi"/>
          <w:szCs w:val="24"/>
        </w:rPr>
        <w:t xml:space="preserve"> of IT integrate individuals that has a codified knowledge that are reusable while facilitating conversations which tend to create new knowledge. Hence, the KMS attributes are fashioned as a technological dimension that </w:t>
      </w:r>
      <w:r w:rsidRPr="0059254B">
        <w:rPr>
          <w:rFonts w:cstheme="majorBidi"/>
          <w:noProof/>
          <w:szCs w:val="24"/>
        </w:rPr>
        <w:t xml:space="preserve">covers a broader area of </w:t>
      </w:r>
      <w:r w:rsidRPr="0059254B">
        <w:rPr>
          <w:rFonts w:cstheme="majorBidi"/>
          <w:szCs w:val="24"/>
        </w:rPr>
        <w:t xml:space="preserve">business intelligence, collaboration, distributed learning, knowledge discovery, knowledge mapping, and opportunity generation in carrying out their tasks </w:t>
      </w:r>
      <w:r w:rsidRPr="0059254B">
        <w:rPr>
          <w:rFonts w:cstheme="majorBidi"/>
          <w:szCs w:val="24"/>
        </w:rPr>
        <w:fldChar w:fldCharType="begin"/>
      </w:r>
      <w:r w:rsidRPr="0059254B">
        <w:rPr>
          <w:rFonts w:cstheme="majorBidi"/>
          <w:szCs w:val="24"/>
        </w:rPr>
        <w:instrText xml:space="preserve"> ADDIN EN.CITE &lt;EndNote&gt;&lt;Cite&gt;&lt;Author&gt;Lin&lt;/Author&gt;&lt;Year&gt;2008&lt;/Year&gt;&lt;RecNum&gt;1453&lt;/RecNum&gt;&lt;DisplayText&gt;(Lin and Huang, 2008)&lt;/DisplayText&gt;&lt;record&gt;&lt;rec-number&gt;1453&lt;/rec-number&gt;&lt;foreign-keys&gt;&lt;key app="EN" db-id="wpxp5steue5zsde2vppvvxtsapp2e9xxefxp" timestamp="0"&gt;1453&lt;/key&gt;&lt;/foreign-keys&gt;&lt;ref-type name="Journal Article"&gt;17&lt;/ref-type&gt;&lt;contributors&gt;&lt;authors&gt;&lt;author&gt;Lin, Tung-Ching&lt;/author&gt;&lt;author&gt;Huang, Chien-Chih&lt;/author&gt;&lt;/authors&gt;&lt;/contributors&gt;&lt;titles&gt;&lt;title&gt;Understanding knowledge management system usage antecedents: An integration of social cognitive theory and task technology fit&lt;/title&gt;&lt;secondary-title&gt;Information &amp;amp; Management&lt;/secondary-title&gt;&lt;/titles&gt;&lt;periodical&gt;&lt;full-title&gt;Information &amp;amp; management&lt;/full-title&gt;&lt;/periodical&gt;&lt;pages&gt;410-417&lt;/pages&gt;&lt;volume&gt;45&lt;/volume&gt;&lt;keywords&gt;&lt;keyword&gt;Knowledge management systems&lt;/keyword&gt;&lt;keyword&gt;Self-efficacy&lt;/keyword&gt;&lt;keyword&gt;Social cognitive theory&lt;/keyword&gt;&lt;keyword&gt;Task technology fit&lt;/keyword&gt;&lt;/keywords&gt;&lt;dates&gt;&lt;year&gt;2008&lt;/year&gt;&lt;/dates&gt;&lt;isbn&gt;0378-7206&lt;/isbn&gt;&lt;urls&gt;&lt;/urls&gt;&lt;electronic-resource-num&gt;http://dx.doi.org/10.1016/j.im.2008.06.004&lt;/electronic-resource-num&gt;&lt;/record&gt;&lt;/Cite&gt;&lt;/EndNote&gt;</w:instrText>
      </w:r>
      <w:r w:rsidRPr="0059254B">
        <w:rPr>
          <w:rFonts w:cstheme="majorBidi"/>
          <w:szCs w:val="24"/>
        </w:rPr>
        <w:fldChar w:fldCharType="separate"/>
      </w:r>
      <w:r w:rsidRPr="0059254B">
        <w:rPr>
          <w:rFonts w:cstheme="majorBidi"/>
          <w:noProof/>
          <w:szCs w:val="24"/>
        </w:rPr>
        <w:t>(</w:t>
      </w:r>
      <w:hyperlink w:anchor="_ENREF_206" w:tooltip="Lin, 2008 #1453" w:history="1">
        <w:r w:rsidR="00FC3970" w:rsidRPr="0059254B">
          <w:rPr>
            <w:rFonts w:cstheme="majorBidi"/>
            <w:noProof/>
            <w:szCs w:val="24"/>
          </w:rPr>
          <w:t>Lin and Huang, 2008</w:t>
        </w:r>
      </w:hyperlink>
      <w:r w:rsidRPr="0059254B">
        <w:rPr>
          <w:rFonts w:cstheme="majorBidi"/>
          <w:noProof/>
          <w:szCs w:val="24"/>
        </w:rPr>
        <w:t>)</w:t>
      </w:r>
      <w:r w:rsidRPr="0059254B">
        <w:rPr>
          <w:rFonts w:cstheme="majorBidi"/>
          <w:szCs w:val="24"/>
        </w:rPr>
        <w:fldChar w:fldCharType="end"/>
      </w:r>
      <w:r w:rsidRPr="0059254B">
        <w:rPr>
          <w:rFonts w:cstheme="majorBidi"/>
          <w:szCs w:val="24"/>
        </w:rPr>
        <w:t>.</w:t>
      </w:r>
    </w:p>
    <w:p w14:paraId="709C141A" w14:textId="3A268C21" w:rsidR="00210EC4" w:rsidRPr="0059254B" w:rsidRDefault="00D450B7" w:rsidP="00FC3970">
      <w:pPr>
        <w:autoSpaceDE w:val="0"/>
        <w:autoSpaceDN w:val="0"/>
        <w:adjustRightInd w:val="0"/>
        <w:spacing w:before="0"/>
        <w:ind w:firstLine="0"/>
        <w:rPr>
          <w:rFonts w:cstheme="majorBidi"/>
          <w:szCs w:val="24"/>
        </w:rPr>
      </w:pPr>
      <w:hyperlink w:anchor="_ENREF_208" w:tooltip="Loebbecke, 2017 #1885"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00FC3970" w:rsidRPr="0059254B">
          <w:rPr>
            <w:rFonts w:cstheme="majorBidi"/>
            <w:szCs w:val="24"/>
          </w:rPr>
          <w:fldChar w:fldCharType="separate"/>
        </w:r>
        <w:r w:rsidR="00FC3970" w:rsidRPr="0059254B">
          <w:rPr>
            <w:rFonts w:cstheme="majorBidi"/>
            <w:noProof/>
            <w:szCs w:val="24"/>
          </w:rPr>
          <w:t>Loebbecke and Myers (2017)</w:t>
        </w:r>
        <w:r w:rsidR="00FC3970" w:rsidRPr="0059254B">
          <w:rPr>
            <w:rFonts w:cstheme="majorBidi"/>
            <w:szCs w:val="24"/>
          </w:rPr>
          <w:fldChar w:fldCharType="end"/>
        </w:r>
      </w:hyperlink>
      <w:r w:rsidR="00210EC4" w:rsidRPr="0059254B">
        <w:rPr>
          <w:rFonts w:cstheme="majorBidi"/>
          <w:szCs w:val="24"/>
        </w:rPr>
        <w:t xml:space="preserve"> argued that one way to achieve KI is basically to introduce a knowledge portal (KP) as IT.  Numerous processes can be erased with the emergence of new innovations in social media as well as that of the communication instruments that is involved in the widespread distribution of knowledge</w:t>
      </w:r>
      <w:r w:rsidR="00210EC4" w:rsidRPr="0059254B">
        <w:rPr>
          <w:rFonts w:cstheme="majorBidi"/>
          <w:noProof/>
          <w:szCs w:val="24"/>
        </w:rPr>
        <w:t xml:space="preserve">; it contain the attributes to </w:t>
      </w:r>
      <w:r w:rsidR="00210EC4" w:rsidRPr="0059254B">
        <w:rPr>
          <w:rFonts w:cstheme="majorBidi"/>
          <w:szCs w:val="24"/>
        </w:rPr>
        <w:t xml:space="preserve">potential stimulate the processes of KI as well as permits communication and collaboration process.   Considering some of the most popular social networking sites like the WhatsApp and Telegram, they are now being used as tools for communication in term of the Kemaman District’s flood management team. The integrated knowledge as put forward by several actors has help in the development </w:t>
      </w:r>
      <w:r w:rsidR="00210EC4" w:rsidRPr="0059254B">
        <w:rPr>
          <w:rFonts w:cstheme="majorBidi"/>
          <w:noProof/>
          <w:szCs w:val="24"/>
        </w:rPr>
        <w:t>successfully</w:t>
      </w:r>
      <w:r w:rsidR="00210EC4" w:rsidRPr="0059254B">
        <w:rPr>
          <w:rFonts w:cstheme="majorBidi"/>
          <w:szCs w:val="24"/>
        </w:rPr>
        <w:t xml:space="preserve"> (Zakaria, Ahmad, Noor, &amp; Ahmad, 2016). </w:t>
      </w:r>
    </w:p>
    <w:p w14:paraId="2EBC1977" w14:textId="77777777" w:rsidR="00210EC4" w:rsidRPr="0059254B" w:rsidRDefault="00210EC4" w:rsidP="00210EC4">
      <w:pPr>
        <w:autoSpaceDE w:val="0"/>
        <w:autoSpaceDN w:val="0"/>
        <w:adjustRightInd w:val="0"/>
        <w:spacing w:before="0"/>
        <w:ind w:firstLine="0"/>
        <w:rPr>
          <w:rFonts w:cstheme="majorBidi"/>
          <w:szCs w:val="24"/>
        </w:rPr>
      </w:pPr>
    </w:p>
    <w:p w14:paraId="0129B2FD" w14:textId="1B4A78E7" w:rsidR="00210EC4" w:rsidRPr="0059254B" w:rsidRDefault="00210EC4" w:rsidP="00FC3970">
      <w:pPr>
        <w:autoSpaceDE w:val="0"/>
        <w:autoSpaceDN w:val="0"/>
        <w:adjustRightInd w:val="0"/>
        <w:spacing w:before="0"/>
        <w:ind w:firstLine="0"/>
        <w:rPr>
          <w:rFonts w:ascii="AdvOT596495f2" w:hAnsi="AdvOT596495f2" w:cs="AdvOT596495f2"/>
          <w:sz w:val="16"/>
          <w:szCs w:val="16"/>
        </w:rPr>
      </w:pPr>
      <w:r w:rsidRPr="0059254B">
        <w:rPr>
          <w:rFonts w:cstheme="majorBidi"/>
          <w:szCs w:val="24"/>
        </w:rPr>
        <w:lastRenderedPageBreak/>
        <w:t xml:space="preserve">              There are greater opportunities that are offered by the social media platforms in term of  rapid knowledge flow among several individuals that are mostly working across most areas that are mostly diverse  geographically and that can be provided via traditional tools that comprises of face-to face meeting </w:t>
      </w:r>
      <w:r w:rsidRPr="0059254B">
        <w:rPr>
          <w:rFonts w:cstheme="majorBidi"/>
          <w:szCs w:val="24"/>
        </w:rPr>
        <w:fldChar w:fldCharType="begin"/>
      </w:r>
      <w:r w:rsidRPr="0059254B">
        <w:rPr>
          <w:rFonts w:cstheme="majorBidi"/>
          <w:szCs w:val="24"/>
        </w:rPr>
        <w:instrText xml:space="preserve"> ADDIN EN.CITE &lt;EndNote&gt;&lt;Cite&gt;&lt;Author&gt;Ahmed&lt;/Author&gt;&lt;Year&gt;2018&lt;/Year&gt;&lt;RecNum&gt;2035&lt;/RecNum&gt;&lt;DisplayText&gt;(Ahmed&lt;style face="italic"&gt; et al.&lt;/style&gt;, 2018)&lt;/DisplayText&gt;&lt;record&gt;&lt;rec-number&gt;2035&lt;/rec-number&gt;&lt;foreign-keys&gt;&lt;key app="EN" db-id="wpxp5steue5zsde2vppvvxtsapp2e9xxefxp" timestamp="1528035915"&gt;2035&lt;/key&gt;&lt;/foreign-keys&gt;&lt;ref-type name="Journal Article"&gt;17&lt;/ref-type&gt;&lt;contributors&gt;&lt;authors&gt;&lt;author&gt;Ahmed, Yunis Ali&lt;/author&gt;&lt;author&gt;Ahmad, Mohammad Nazir&lt;/author&gt;&lt;author&gt;Ahmad, Norasnita&lt;/author&gt;&lt;author&gt;Zakaria, Nor Hidayati&lt;/author&gt;&lt;/authors&gt;&lt;/contributors&gt;&lt;titles&gt;&lt;title&gt;Social media for knowledge-sharing: A systematic literature review&lt;/title&gt;&lt;secondary-title&gt;Telematics and Informatics&lt;/secondary-title&gt;&lt;/titles&gt;&lt;periodical&gt;&lt;full-title&gt;Telematics and Informatics&lt;/full-title&gt;&lt;/periodical&gt;&lt;dates&gt;&lt;year&gt;2018&lt;/year&gt;&lt;/dates&gt;&lt;isbn&gt;0736-5853&lt;/isbn&gt;&lt;urls&gt;&lt;/urls&gt;&lt;/record&gt;&lt;/Cite&gt;&lt;/EndNote&gt;</w:instrText>
      </w:r>
      <w:r w:rsidRPr="0059254B">
        <w:rPr>
          <w:rFonts w:cstheme="majorBidi"/>
          <w:szCs w:val="24"/>
        </w:rPr>
        <w:fldChar w:fldCharType="separate"/>
      </w:r>
      <w:r w:rsidRPr="0059254B">
        <w:rPr>
          <w:rFonts w:cstheme="majorBidi"/>
          <w:szCs w:val="24"/>
        </w:rPr>
        <w:t>(</w:t>
      </w:r>
      <w:hyperlink w:anchor="_ENREF_9" w:tooltip="Ahmed, 2018 #2035" w:history="1">
        <w:r w:rsidR="00FC3970" w:rsidRPr="0059254B">
          <w:rPr>
            <w:rFonts w:cstheme="majorBidi"/>
            <w:szCs w:val="24"/>
          </w:rPr>
          <w:t>Ahmed et al., 2018</w:t>
        </w:r>
      </w:hyperlink>
      <w:r w:rsidRPr="0059254B">
        <w:rPr>
          <w:rFonts w:cstheme="majorBidi"/>
          <w:szCs w:val="24"/>
        </w:rPr>
        <w:t>)</w:t>
      </w:r>
      <w:r w:rsidRPr="0059254B">
        <w:rPr>
          <w:rFonts w:cstheme="majorBidi"/>
          <w:szCs w:val="24"/>
        </w:rPr>
        <w:fldChar w:fldCharType="end"/>
      </w:r>
      <w:r w:rsidRPr="0059254B">
        <w:rPr>
          <w:rFonts w:cstheme="majorBidi"/>
          <w:szCs w:val="24"/>
        </w:rPr>
        <w:t xml:space="preserve">.  </w:t>
      </w:r>
      <w:hyperlink w:anchor="_ENREF_212" w:tooltip="Luna, 2018 #1958"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AuthorYear="1"&gt;&lt;Author&gt;Luna&lt;/Author&gt;&lt;Year&gt;2018&lt;/Year&gt;&lt;RecNum&gt;1958&lt;/RecNum&gt;&lt;DisplayText&gt;Luna and Pennock (2018)&lt;/DisplayText&gt;&lt;record&gt;&lt;rec-number&gt;1958&lt;/rec-number&gt;&lt;foreign-keys&gt;&lt;key app="EN" db-id="wpxp5steue5zsde2vppvvxtsapp2e9xxefxp" timestamp="0"&gt;1958&lt;/key&gt;&lt;/foreign-keys&gt;&lt;ref-type name="Journal Article"&gt;17&lt;/ref-type&gt;&lt;contributors&gt;&lt;authors&gt;&lt;author&gt;Luna, Sergio&lt;/author&gt;&lt;author&gt;Pennock, Michael J.&lt;/author&gt;&lt;/authors&gt;&lt;/contributors&gt;&lt;titles&gt;&lt;title&gt;Social Media Applications and Emergency Management: A Literature Review and Research Agenda&lt;/title&gt;&lt;secondary-title&gt;International Journal of Disaster Risk Reduction&lt;/secondary-title&gt;&lt;/titles&gt;&lt;periodical&gt;&lt;full-title&gt;International Journal of Disaster Risk Reduction&lt;/full-title&gt;&lt;/periodical&gt;&lt;keywords&gt;&lt;keyword&gt;social media&lt;/keyword&gt;&lt;keyword&gt;emergency management&lt;/keyword&gt;&lt;keyword&gt;socio-technical challenges&lt;/keyword&gt;&lt;keyword&gt;complex systems&lt;/keyword&gt;&lt;/keywords&gt;&lt;dates&gt;&lt;year&gt;2018&lt;/year&gt;&lt;/dates&gt;&lt;isbn&gt;2212-4209&lt;/isbn&gt;&lt;urls&gt;&lt;related-urls&gt;&lt;url&gt;https://www.sciencedirect.com/science/article/pii/S221242091830030X&lt;/url&gt;&lt;/related-urls&gt;&lt;/urls&gt;&lt;electronic-resource-num&gt;https://doi.org/10.1016/j.ijdrr.2018.01.006&lt;/electronic-resource-num&gt;&lt;/record&gt;&lt;/Cite&gt;&lt;/EndNote&gt;</w:instrText>
        </w:r>
        <w:r w:rsidR="00FC3970" w:rsidRPr="0059254B">
          <w:rPr>
            <w:rFonts w:cstheme="majorBidi"/>
            <w:szCs w:val="24"/>
          </w:rPr>
          <w:fldChar w:fldCharType="separate"/>
        </w:r>
        <w:r w:rsidR="00FC3970" w:rsidRPr="0059254B">
          <w:rPr>
            <w:rFonts w:cstheme="majorBidi"/>
            <w:noProof/>
            <w:szCs w:val="24"/>
          </w:rPr>
          <w:t>Luna and Pennock (2018)</w:t>
        </w:r>
        <w:r w:rsidR="00FC3970" w:rsidRPr="0059254B">
          <w:rPr>
            <w:rFonts w:cstheme="majorBidi"/>
            <w:szCs w:val="24"/>
          </w:rPr>
          <w:fldChar w:fldCharType="end"/>
        </w:r>
      </w:hyperlink>
      <w:r w:rsidRPr="0059254B">
        <w:rPr>
          <w:rFonts w:cstheme="majorBidi"/>
          <w:szCs w:val="24"/>
        </w:rPr>
        <w:t xml:space="preserve"> have also argued that social media facilitating the dissemination of information, provide and receive disaster information, and for increasing knowledge and exchanging advice, while providers also used for communication and coordination with colleagues. In this study the volunteers and staff benefit from the characteristic  of social media for many </w:t>
      </w:r>
      <w:r w:rsidRPr="0059254B">
        <w:rPr>
          <w:rFonts w:cstheme="majorBidi"/>
          <w:noProof/>
          <w:szCs w:val="24"/>
        </w:rPr>
        <w:t>issues</w:t>
      </w:r>
      <w:r w:rsidRPr="0059254B">
        <w:rPr>
          <w:rFonts w:cstheme="majorBidi"/>
          <w:szCs w:val="24"/>
        </w:rPr>
        <w:t xml:space="preserve"> represented on communication together to coordinated and integrate their task  and knowledge about missing people, evacuation effected, block road, serious </w:t>
      </w:r>
      <w:r w:rsidRPr="0059254B">
        <w:rPr>
          <w:rFonts w:cstheme="majorBidi"/>
          <w:noProof/>
          <w:szCs w:val="24"/>
        </w:rPr>
        <w:t>affected</w:t>
      </w:r>
      <w:r w:rsidRPr="0059254B">
        <w:rPr>
          <w:rFonts w:cstheme="majorBidi"/>
          <w:szCs w:val="24"/>
        </w:rPr>
        <w:t xml:space="preserve"> area and distribution supplies food and shelter, that encourage the teams of volunteer and staff to frequently and regularly used social media.</w:t>
      </w:r>
    </w:p>
    <w:p w14:paraId="37C455B3" w14:textId="77777777" w:rsidR="00210EC4" w:rsidRPr="0059254B" w:rsidRDefault="00210EC4" w:rsidP="00210EC4">
      <w:pPr>
        <w:pStyle w:val="Heading4"/>
      </w:pPr>
      <w:bookmarkStart w:id="355" w:name="_Toc515531601"/>
      <w:bookmarkStart w:id="356" w:name="_Toc520053153"/>
      <w:r w:rsidRPr="0059254B">
        <w:t xml:space="preserve">5.7.5 The effect of </w:t>
      </w:r>
      <w:r w:rsidRPr="0059254B">
        <w:rPr>
          <w:noProof/>
        </w:rPr>
        <w:t>Task-Technology</w:t>
      </w:r>
      <w:r w:rsidRPr="0059254B">
        <w:t xml:space="preserve"> Fit on SM usage</w:t>
      </w:r>
      <w:bookmarkEnd w:id="355"/>
      <w:bookmarkEnd w:id="356"/>
    </w:p>
    <w:p w14:paraId="021879F1" w14:textId="77777777" w:rsidR="00210EC4" w:rsidRPr="0059254B" w:rsidRDefault="00210EC4" w:rsidP="00210EC4">
      <w:pPr>
        <w:autoSpaceDE w:val="0"/>
        <w:autoSpaceDN w:val="0"/>
        <w:adjustRightInd w:val="0"/>
        <w:rPr>
          <w:rFonts w:cstheme="majorBidi"/>
          <w:noProof/>
          <w:szCs w:val="24"/>
        </w:rPr>
      </w:pPr>
      <w:r w:rsidRPr="0059254B">
        <w:rPr>
          <w:rFonts w:cstheme="majorBidi"/>
          <w:szCs w:val="24"/>
        </w:rPr>
        <w:t xml:space="preserve">H3a suggests that </w:t>
      </w:r>
      <w:r w:rsidRPr="0059254B">
        <w:rPr>
          <w:rFonts w:cstheme="majorBidi"/>
          <w:noProof/>
          <w:szCs w:val="24"/>
        </w:rPr>
        <w:t>task-technology</w:t>
      </w:r>
      <w:r w:rsidRPr="0059254B">
        <w:rPr>
          <w:rFonts w:cstheme="majorBidi"/>
          <w:szCs w:val="24"/>
        </w:rPr>
        <w:t xml:space="preserve"> fit positively influence social media usage, and the results (Path coefficient = 0.214, t value= 2.421, P&lt;0.006) support this hypothesis. </w:t>
      </w:r>
      <w:r w:rsidRPr="0059254B">
        <w:rPr>
          <w:rFonts w:cs="Times New Roman"/>
          <w:sz w:val="23"/>
          <w:szCs w:val="23"/>
        </w:rPr>
        <w:t xml:space="preserve">In light of this finding, it can be said that task-technology fit positive predictor for social media. </w:t>
      </w:r>
    </w:p>
    <w:p w14:paraId="000ABD30" w14:textId="3FDD83CF" w:rsidR="00210EC4" w:rsidRPr="0059254B" w:rsidRDefault="00210EC4" w:rsidP="00FC3970">
      <w:pPr>
        <w:autoSpaceDE w:val="0"/>
        <w:autoSpaceDN w:val="0"/>
        <w:adjustRightInd w:val="0"/>
        <w:rPr>
          <w:rFonts w:cstheme="majorBidi"/>
          <w:szCs w:val="24"/>
        </w:rPr>
      </w:pPr>
      <w:r w:rsidRPr="0059254B">
        <w:rPr>
          <w:rFonts w:cstheme="majorBidi"/>
          <w:noProof/>
          <w:szCs w:val="24"/>
        </w:rPr>
        <w:t>Basically</w:t>
      </w:r>
      <w:r w:rsidRPr="0059254B">
        <w:rPr>
          <w:rFonts w:cstheme="majorBidi"/>
          <w:szCs w:val="24"/>
        </w:rPr>
        <w:t xml:space="preserve">, the term utilization  formed the basis of measuring the </w:t>
      </w:r>
      <w:r w:rsidRPr="0059254B">
        <w:rPr>
          <w:rFonts w:cstheme="majorBidi"/>
          <w:noProof/>
          <w:szCs w:val="24"/>
        </w:rPr>
        <w:t>behavior</w:t>
      </w:r>
      <w:r w:rsidRPr="0059254B">
        <w:rPr>
          <w:rFonts w:cstheme="majorBidi"/>
          <w:szCs w:val="24"/>
        </w:rPr>
        <w:t xml:space="preserve"> of employing an IS in completing task that are  mostly diverse</w:t>
      </w:r>
      <w:r w:rsidRPr="0059254B">
        <w:rPr>
          <w:rFonts w:cstheme="majorBidi"/>
          <w:i/>
          <w:szCs w:val="24"/>
        </w:rPr>
        <w:t xml:space="preserve"> </w:t>
      </w:r>
      <w:r w:rsidRPr="0059254B">
        <w:rPr>
          <w:rFonts w:cstheme="majorBidi"/>
          <w:szCs w:val="24"/>
        </w:rPr>
        <w:fldChar w:fldCharType="begin"/>
      </w:r>
      <w:r w:rsidRPr="0059254B">
        <w:rPr>
          <w:rFonts w:cstheme="majorBidi"/>
          <w:szCs w:val="24"/>
        </w:rPr>
        <w:instrText xml:space="preserve"> ADDIN EN.CITE &lt;EndNote&gt;&lt;Cite&gt;&lt;Author&gt;Goodhue&lt;/Author&gt;&lt;Year&gt;1995&lt;/Year&gt;&lt;RecNum&gt;1436&lt;/RecNum&gt;&lt;DisplayText&gt;(Goodhue and Thompson, 1995)&lt;/DisplayText&gt;&lt;record&gt;&lt;rec-number&gt;1436&lt;/rec-number&gt;&lt;foreign-keys&gt;&lt;key app="EN" db-id="wpxp5steue5zsde2vppvvxtsapp2e9xxefxp" timestamp="0"&gt;1436&lt;/key&gt;&lt;/foreign-keys&gt;&lt;ref-type name="Journal Article"&gt;17&lt;/ref-type&gt;&lt;contributors&gt;&lt;authors&gt;&lt;author&gt;Goodhue, Dale L&lt;/author&gt;&lt;author&gt;Thompson, Ronald L&lt;/author&gt;&lt;/authors&gt;&lt;/contributors&gt;&lt;titles&gt;&lt;title&gt;Task-technology fit and individual performance&lt;/title&gt;&lt;secondary-title&gt;MIS quarterly&lt;/secondary-title&gt;&lt;/titles&gt;&lt;periodical&gt;&lt;full-title&gt;MIS quarterly&lt;/full-title&gt;&lt;/periodical&gt;&lt;pages&gt;213-236&lt;/pages&gt;&lt;dates&gt;&lt;year&gt;1995&lt;/year&gt;&lt;/dates&gt;&lt;isbn&gt;0276-7783&lt;/isbn&gt;&lt;urls&gt;&lt;/urls&gt;&lt;/record&gt;&lt;/Cite&gt;&lt;/EndNote&gt;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114" w:tooltip="Goodhue, 1995 #1436" w:history="1">
        <w:r w:rsidR="00FC3970" w:rsidRPr="0059254B">
          <w:rPr>
            <w:rFonts w:cstheme="majorBidi"/>
            <w:noProof/>
            <w:szCs w:val="24"/>
          </w:rPr>
          <w:t>Goodhue and Thompson, 1995</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In this study, utilization of social media refers to the frequently use or regular use to search and contribute flood knowledge to teams and organization. In other word, SM usage is the </w:t>
      </w:r>
      <w:r w:rsidRPr="0059254B">
        <w:rPr>
          <w:rFonts w:cstheme="majorBidi"/>
          <w:noProof/>
          <w:szCs w:val="24"/>
        </w:rPr>
        <w:t>behavior</w:t>
      </w:r>
      <w:r w:rsidRPr="0059254B">
        <w:rPr>
          <w:rFonts w:cstheme="majorBidi"/>
          <w:szCs w:val="24"/>
        </w:rPr>
        <w:t xml:space="preserve"> of employing technology in completing tasks. </w:t>
      </w:r>
      <w:r w:rsidRPr="0059254B">
        <w:rPr>
          <w:rFonts w:cstheme="majorBidi"/>
          <w:noProof/>
          <w:szCs w:val="24"/>
        </w:rPr>
        <w:t>Task-technology</w:t>
      </w:r>
      <w:r w:rsidRPr="0059254B">
        <w:rPr>
          <w:rFonts w:cstheme="majorBidi"/>
          <w:szCs w:val="24"/>
        </w:rPr>
        <w:t xml:space="preserve"> fit on the other hand, is used to describe the degree at  individuals are assisted by technology towards positioning his or her tasks </w:t>
      </w:r>
      <w:r w:rsidRPr="0059254B">
        <w:rPr>
          <w:rFonts w:cstheme="majorBidi"/>
          <w:szCs w:val="24"/>
        </w:rPr>
        <w:fldChar w:fldCharType="begin"/>
      </w:r>
      <w:r w:rsidRPr="0059254B">
        <w:rPr>
          <w:rFonts w:cstheme="majorBidi"/>
          <w:szCs w:val="24"/>
        </w:rPr>
        <w:instrText xml:space="preserve"> ADDIN EN.CITE &lt;EndNote&gt;&lt;Cite&gt;&lt;Author&gt;Pai&lt;/Author&gt;&lt;Year&gt;2012&lt;/Year&gt;&lt;RecNum&gt;1907&lt;/RecNum&gt;&lt;DisplayText&gt;(Pai, 2012)&lt;/DisplayText&gt;&lt;record&gt;&lt;rec-number&gt;1907&lt;/rec-number&gt;&lt;foreign-keys&gt;&lt;key app="EN" db-id="wpxp5steue5zsde2vppvvxtsapp2e9xxefxp" timestamp="0"&gt;1907&lt;/key&gt;&lt;/foreign-keys&gt;&lt;ref-type name="Journal Article"&gt;17&lt;/ref-type&gt;&lt;contributors&gt;&lt;authors&gt;&lt;author&gt;Pai, Jung-Chi&lt;/author&gt;&lt;/authors&gt;&lt;/contributors&gt;&lt;titles&gt;&lt;title&gt;Knowledge integration, task-technology fit and e-business implementation: An empirical study&lt;/title&gt;&lt;secondary-title&gt;African Journal of Business Management&lt;/secondary-title&gt;&lt;/titles&gt;&lt;pages&gt;11609&lt;/pages&gt;&lt;volume&gt;6&lt;/volume&gt;&lt;number&gt;47&lt;/number&gt;&lt;dates&gt;&lt;year&gt;2012&lt;/year&gt;&lt;/dates&gt;&lt;isbn&gt;1993-8233&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62" w:tooltip="Pai, 2012 #1907" w:history="1">
        <w:r w:rsidR="00FC3970" w:rsidRPr="0059254B">
          <w:rPr>
            <w:rFonts w:cstheme="majorBidi"/>
            <w:noProof/>
            <w:szCs w:val="24"/>
          </w:rPr>
          <w:t>Pai, 2012</w:t>
        </w:r>
      </w:hyperlink>
      <w:r w:rsidRPr="0059254B">
        <w:rPr>
          <w:rFonts w:cstheme="majorBidi"/>
          <w:noProof/>
          <w:szCs w:val="24"/>
        </w:rPr>
        <w:t>)</w:t>
      </w:r>
      <w:r w:rsidRPr="0059254B">
        <w:rPr>
          <w:rFonts w:cstheme="majorBidi"/>
          <w:szCs w:val="24"/>
        </w:rPr>
        <w:fldChar w:fldCharType="end"/>
      </w:r>
      <w:r w:rsidRPr="0059254B">
        <w:rPr>
          <w:rFonts w:cstheme="majorBidi"/>
          <w:szCs w:val="24"/>
        </w:rPr>
        <w:t>.</w:t>
      </w:r>
    </w:p>
    <w:p w14:paraId="37089B7A" w14:textId="76FE8F8B" w:rsidR="00210EC4" w:rsidRPr="0059254B" w:rsidRDefault="00210EC4" w:rsidP="00FC3970">
      <w:pPr>
        <w:autoSpaceDE w:val="0"/>
        <w:autoSpaceDN w:val="0"/>
        <w:adjustRightInd w:val="0"/>
        <w:rPr>
          <w:rFonts w:cstheme="majorBidi"/>
          <w:szCs w:val="24"/>
        </w:rPr>
      </w:pPr>
      <w:r w:rsidRPr="0059254B">
        <w:rPr>
          <w:rFonts w:cstheme="majorBidi"/>
          <w:szCs w:val="24"/>
        </w:rPr>
        <w:lastRenderedPageBreak/>
        <w:t xml:space="preserve"> In the TTF model, the utilization of technology relied upon the fit among technology as well as the tasks it supported; in the use of social media, it is also mooted as true. TTF was predicted to be a significant precursor to social media usage.  Several researchers have empirically tested the influence of TTF factor on technology utilization. </w:t>
      </w:r>
      <w:hyperlink w:anchor="_ENREF_258" w:tooltip="Ouyang, 2017 #1733"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AuthorYear="1"&gt;&lt;Author&gt;Ouyang&lt;/Author&gt;&lt;Year&gt;2017&lt;/Year&gt;&lt;RecNum&gt;1733&lt;/RecNum&gt;&lt;DisplayText&gt;Ouyang&lt;style face="italic"&gt; et al.&lt;/style&gt; (2017)&lt;/DisplayText&gt;&lt;record&gt;&lt;rec-number&gt;1733&lt;/rec-number&gt;&lt;foreign-keys&gt;&lt;key app="EN" db-id="wpxp5steue5zsde2vppvvxtsapp2e9xxefxp" timestamp="0"&gt;1733&lt;/key&gt;&lt;/foreign-keys&gt;&lt;ref-type name="Audiovisual Material"&gt;3&lt;/ref-type&gt;&lt;contributors&gt;&lt;authors&gt;&lt;author&gt;Ouyang, Yuanxin&lt;/author&gt;&lt;author&gt;Tang, Cui&lt;/author&gt;&lt;author&gt;Rong, Wenge&lt;/author&gt;&lt;author&gt;Zhang, Long&lt;/author&gt;&lt;author&gt;Yin, Chuantao&lt;/author&gt;&lt;author&gt;Xiong, Zhang&lt;/author&gt;&lt;/authors&gt;&lt;/contributors&gt;&lt;titles&gt;&lt;title&gt;Task-technology Fit Aware Expectation-confirmation Model towards Understanding of MOOCs Continued Usage Intention&lt;/title&gt;&lt;secondary-title&gt;Proceedings of the 50th Hawaii International Conference on System Sciences&lt;/secondary-title&gt;&lt;/titles&gt;&lt;dates&gt;&lt;year&gt;2017&lt;/year&gt;&lt;/dates&gt;&lt;isbn&gt;0998133108&lt;/isbn&gt;&lt;urls&gt;&lt;/urls&gt;&lt;/record&gt;&lt;/Cite&gt;&lt;/EndNote&gt;</w:instrText>
        </w:r>
        <w:r w:rsidR="00FC3970" w:rsidRPr="0059254B">
          <w:rPr>
            <w:rFonts w:cstheme="majorBidi"/>
            <w:szCs w:val="24"/>
          </w:rPr>
          <w:fldChar w:fldCharType="separate"/>
        </w:r>
        <w:r w:rsidR="00FC3970" w:rsidRPr="0059254B">
          <w:rPr>
            <w:rFonts w:cstheme="majorBidi"/>
            <w:noProof/>
            <w:szCs w:val="24"/>
          </w:rPr>
          <w:t>Ouyang</w:t>
        </w:r>
        <w:r w:rsidR="00FC3970" w:rsidRPr="0059254B">
          <w:rPr>
            <w:rFonts w:cstheme="majorBidi"/>
            <w:i/>
            <w:noProof/>
            <w:szCs w:val="24"/>
          </w:rPr>
          <w:t xml:space="preserve"> et al.</w:t>
        </w:r>
        <w:r w:rsidR="00FC3970" w:rsidRPr="0059254B">
          <w:rPr>
            <w:rFonts w:cstheme="majorBidi"/>
            <w:noProof/>
            <w:szCs w:val="24"/>
          </w:rPr>
          <w:t xml:space="preserve"> (2017)</w:t>
        </w:r>
        <w:r w:rsidR="00FC3970" w:rsidRPr="0059254B">
          <w:rPr>
            <w:rFonts w:cstheme="majorBidi"/>
            <w:szCs w:val="24"/>
          </w:rPr>
          <w:fldChar w:fldCharType="end"/>
        </w:r>
      </w:hyperlink>
      <w:r w:rsidRPr="0059254B">
        <w:rPr>
          <w:rFonts w:cstheme="majorBidi"/>
          <w:szCs w:val="24"/>
        </w:rPr>
        <w:t xml:space="preserve"> have already reported the positive relationship between </w:t>
      </w:r>
      <w:r w:rsidRPr="0059254B">
        <w:rPr>
          <w:rFonts w:cstheme="majorBidi"/>
          <w:noProof/>
          <w:szCs w:val="24"/>
        </w:rPr>
        <w:t>task-technology</w:t>
      </w:r>
      <w:r w:rsidRPr="0059254B">
        <w:rPr>
          <w:rFonts w:cstheme="majorBidi"/>
          <w:szCs w:val="24"/>
        </w:rPr>
        <w:t xml:space="preserve"> fit (TTF) and utilization. </w:t>
      </w:r>
      <w:r w:rsidRPr="0059254B">
        <w:rPr>
          <w:rFonts w:cstheme="majorBidi"/>
          <w:szCs w:val="24"/>
        </w:rPr>
        <w:fldChar w:fldCharType="begin">
          <w:fldData xml:space="preserve">PEVuZE5vdGU+PENpdGUgQXV0aG9yWWVhcj0iMSI+PEF1dGhvcj5FbCBTYWlkPC9BdXRob3I+PFll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PEVuZE5vdGU+PENpdGUgQXV0aG9yWWVhcj0iMSI+PEF1dGhvcj5FbCBTYWlkPC9BdXRob3I+PFll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hyperlink w:anchor="_ENREF_206" w:tooltip="Lin, 2008 #1453" w:history="1">
        <w:r w:rsidR="00FC3970" w:rsidRPr="0059254B">
          <w:rPr>
            <w:rFonts w:cstheme="majorBidi"/>
            <w:noProof/>
            <w:szCs w:val="24"/>
          </w:rPr>
          <w:t>Lin and Huang (2008)</w:t>
        </w:r>
      </w:hyperlink>
      <w:r w:rsidRPr="0059254B">
        <w:rPr>
          <w:rFonts w:cstheme="majorBidi"/>
          <w:noProof/>
          <w:szCs w:val="24"/>
        </w:rPr>
        <w:t xml:space="preserve">; </w:t>
      </w:r>
      <w:hyperlink w:anchor="_ENREF_92" w:tooltip="El Said, 2015 #991" w:history="1">
        <w:r w:rsidR="00FC3970" w:rsidRPr="0059254B">
          <w:rPr>
            <w:rFonts w:cstheme="majorBidi"/>
            <w:noProof/>
            <w:szCs w:val="24"/>
          </w:rPr>
          <w:t>El Said (2015)</w:t>
        </w:r>
      </w:hyperlink>
      <w:r w:rsidRPr="0059254B">
        <w:rPr>
          <w:rFonts w:cstheme="majorBidi"/>
          <w:szCs w:val="24"/>
        </w:rPr>
        <w:fldChar w:fldCharType="end"/>
      </w:r>
      <w:r w:rsidRPr="0059254B">
        <w:rPr>
          <w:rFonts w:cstheme="majorBidi"/>
          <w:szCs w:val="24"/>
        </w:rPr>
        <w:t xml:space="preserve"> has concluded that TTF substantially influences on knowledge management system </w:t>
      </w:r>
      <w:r w:rsidRPr="0059254B">
        <w:rPr>
          <w:rFonts w:cstheme="majorBidi"/>
          <w:noProof/>
          <w:szCs w:val="24"/>
        </w:rPr>
        <w:t>used</w:t>
      </w:r>
      <w:r w:rsidRPr="0059254B">
        <w:rPr>
          <w:rFonts w:cstheme="majorBidi"/>
          <w:szCs w:val="24"/>
        </w:rPr>
        <w:t xml:space="preserve">. Furthermore, the TTF influence significantly on utilization KPs </w:t>
      </w:r>
      <w:r w:rsidRPr="0059254B">
        <w:rPr>
          <w:rFonts w:cstheme="majorBidi"/>
          <w:szCs w:val="24"/>
        </w:rPr>
        <w:fldChar w:fldCharType="begin"/>
      </w:r>
      <w:r w:rsidRPr="0059254B">
        <w:rPr>
          <w:rFonts w:cstheme="majorBidi"/>
          <w:szCs w:val="24"/>
        </w:rPr>
        <w:instrText xml:space="preserve"> ADDIN EN.CITE &lt;EndNote&gt;&lt;Cite&gt;&lt;Author&gt;Teo&lt;/Author&gt;&lt;Year&gt;2008&lt;/Year&gt;&lt;RecNum&gt;1790&lt;/RecNum&gt;&lt;DisplayText&gt;(Teo and Men, 2008)&lt;/DisplayText&gt;&lt;record&gt;&lt;rec-number&gt;1790&lt;/rec-number&gt;&lt;foreign-keys&gt;&lt;key app="EN" db-id="wpxp5steue5zsde2vppvvxtsapp2e9xxefxp" timestamp="0"&gt;1790&lt;/key&gt;&lt;/foreign-keys&gt;&lt;ref-type name="Journal Article"&gt;17&lt;/ref-type&gt;&lt;contributors&gt;&lt;authors&gt;&lt;author&gt;Teo, Thompson S H&lt;/author&gt;&lt;author&gt;Men, Bing&lt;/author&gt;&lt;/authors&gt;&lt;/contributors&gt;&lt;titles&gt;&lt;title&gt;Knowledge portals in Chinese consulting firms: a task–technology fit perspective&lt;/title&gt;&lt;secondary-title&gt;European Journal of Information Systems&lt;/secondary-title&gt;&lt;/titles&gt;&lt;periodical&gt;&lt;full-title&gt;European journal of information systems&lt;/full-title&gt;&lt;/periodical&gt;&lt;pages&gt;557-574&lt;/pages&gt;&lt;volume&gt;17&lt;/volume&gt;&lt;dates&gt;&lt;year&gt;2008&lt;/year&gt;&lt;/dates&gt;&lt;isbn&gt;0960-085X&lt;/isbn&gt;&lt;urls&gt;&lt;/urls&gt;&lt;/record&gt;&lt;/Cite&gt;&lt;/EndNote&gt;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326" w:tooltip="Teo, 2008 #1790" w:history="1">
        <w:r w:rsidR="00FC3970" w:rsidRPr="0059254B">
          <w:rPr>
            <w:rFonts w:cstheme="majorBidi"/>
            <w:noProof/>
            <w:szCs w:val="24"/>
          </w:rPr>
          <w:t>Teo and Men, 2008</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TTF was predicted to be a precursor to SM use, </w:t>
      </w:r>
      <w:r w:rsidRPr="0059254B">
        <w:rPr>
          <w:rFonts w:cstheme="majorBidi"/>
          <w:noProof/>
          <w:szCs w:val="24"/>
        </w:rPr>
        <w:t>and</w:t>
      </w:r>
      <w:r w:rsidRPr="0059254B">
        <w:rPr>
          <w:rFonts w:cstheme="majorBidi"/>
          <w:szCs w:val="24"/>
        </w:rPr>
        <w:t xml:space="preserve"> there’s positive effect between task-technology fit and use </w:t>
      </w:r>
      <w:r w:rsidRPr="0059254B">
        <w:rPr>
          <w:rFonts w:cstheme="majorBidi"/>
          <w:szCs w:val="24"/>
        </w:rPr>
        <w:fldChar w:fldCharType="begin"/>
      </w:r>
      <w:r w:rsidRPr="0059254B">
        <w:rPr>
          <w:rFonts w:cstheme="majorBidi"/>
          <w:szCs w:val="24"/>
        </w:rPr>
        <w:instrText xml:space="preserve"> ADDIN EN.CITE &lt;EndNote&gt;&lt;Cite&gt;&lt;Author&gt;Gribbins&lt;/Author&gt;&lt;Year&gt;2006&lt;/Year&gt;&lt;RecNum&gt;1940&lt;/RecNum&gt;&lt;DisplayText&gt;(Gribbins&lt;style face="italic"&gt; et al.&lt;/style&gt;, 2006)&lt;/DisplayText&gt;&lt;record&gt;&lt;rec-number&gt;1940&lt;/rec-number&gt;&lt;foreign-keys&gt;&lt;key app="EN" db-id="wpxp5steue5zsde2vppvvxtsapp2e9xxefxp" timestamp="0"&gt;1940&lt;/key&gt;&lt;/foreign-keys&gt;&lt;ref-type name="Journal Article"&gt;17&lt;/ref-type&gt;&lt;contributors&gt;&lt;authors&gt;&lt;author&gt;Gribbins, Michele&lt;/author&gt;&lt;author&gt;Subramaniam, Chandrasekar&lt;/author&gt;&lt;author&gt;Shaw, Michael&lt;/author&gt;&lt;/authors&gt;&lt;/contributors&gt;&lt;titles&gt;&lt;title&gt;Process-technology fit: Extending task-technology fit to assess enterprise information technologies&lt;/title&gt;&lt;secondary-title&gt;ICIS 2006 Proceedings&lt;/secondary-title&gt;&lt;/titles&gt;&lt;pages&gt;6&lt;/pages&gt;&lt;dates&gt;&lt;year&gt;2006&lt;/year&gt;&lt;/dates&gt;&lt;urls&gt;&lt;/urls&gt;&lt;/record&gt;&lt;/Cite&gt;&lt;/EndNote&gt;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117" w:tooltip="Gribbins, 2006 #1940" w:history="1">
        <w:r w:rsidR="00FC3970" w:rsidRPr="0059254B">
          <w:rPr>
            <w:rFonts w:cstheme="majorBidi"/>
            <w:noProof/>
            <w:szCs w:val="24"/>
          </w:rPr>
          <w:t>Gribbins</w:t>
        </w:r>
        <w:r w:rsidR="00FC3970" w:rsidRPr="0059254B">
          <w:rPr>
            <w:rFonts w:cstheme="majorBidi"/>
            <w:i/>
            <w:noProof/>
            <w:szCs w:val="24"/>
          </w:rPr>
          <w:t xml:space="preserve"> et al.</w:t>
        </w:r>
        <w:r w:rsidR="00FC3970" w:rsidRPr="0059254B">
          <w:rPr>
            <w:rFonts w:cstheme="majorBidi"/>
            <w:noProof/>
            <w:szCs w:val="24"/>
          </w:rPr>
          <w:t>, 2006</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The relationship among the </w:t>
      </w:r>
      <w:r w:rsidRPr="0059254B">
        <w:rPr>
          <w:rFonts w:cstheme="majorBidi"/>
          <w:noProof/>
          <w:szCs w:val="24"/>
        </w:rPr>
        <w:t>task-technology</w:t>
      </w:r>
      <w:r w:rsidRPr="0059254B">
        <w:rPr>
          <w:rFonts w:cstheme="majorBidi"/>
          <w:szCs w:val="24"/>
        </w:rPr>
        <w:t xml:space="preserve"> fit and system utilization co-exist as a result of  the fact that, the better the fit, more the tendency for the  users to liking the system and the results show TTF  thus influence positively the information system utilization </w:t>
      </w:r>
      <w:r w:rsidRPr="0059254B">
        <w:rPr>
          <w:rFonts w:cstheme="majorBidi"/>
          <w:szCs w:val="24"/>
        </w:rPr>
        <w:fldChar w:fldCharType="begin"/>
      </w:r>
      <w:r w:rsidRPr="0059254B">
        <w:rPr>
          <w:rFonts w:cstheme="majorBidi"/>
          <w:szCs w:val="24"/>
        </w:rPr>
        <w:instrText xml:space="preserve"> ADDIN EN.CITE &lt;EndNote&gt;&lt;Cite&gt;&lt;Author&gt;Osang&lt;/Author&gt;&lt;Year&gt;2015&lt;/Year&gt;&lt;RecNum&gt;1975&lt;/RecNum&gt;&lt;DisplayText&gt;(Osang, 2015)&lt;/DisplayText&gt;&lt;record&gt;&lt;rec-number&gt;1975&lt;/rec-number&gt;&lt;foreign-keys&gt;&lt;key app="EN" db-id="wpxp5steue5zsde2vppvvxtsapp2e9xxefxp" timestamp="0"&gt;1975&lt;/key&gt;&lt;/foreign-keys&gt;&lt;ref-type name="Journal Article"&gt;17&lt;/ref-type&gt;&lt;contributors&gt;&lt;authors&gt;&lt;author&gt;Osang, Francis Bukie&lt;/author&gt;&lt;/authors&gt;&lt;/contributors&gt;&lt;titles&gt;&lt;title&gt;Task Technology Fit and Lecturers Performance Impacts: The Technology Utilization, Satisfaction and Performance (TUSPEM) Dimension&lt;/title&gt;&lt;secondary-title&gt;International Journal of Computer Science Issues (IJCSI)&lt;/secondary-title&gt;&lt;/titles&gt;&lt;pages&gt;232&lt;/pages&gt;&lt;volume&gt;12&lt;/volume&gt;&lt;number&gt;3&lt;/number&gt;&lt;dates&gt;&lt;year&gt;2015&lt;/year&gt;&lt;/dates&gt;&lt;isbn&gt;1694-0814&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54" w:tooltip="Osang, 2015 #1975" w:history="1">
        <w:r w:rsidR="00FC3970" w:rsidRPr="0059254B">
          <w:rPr>
            <w:rFonts w:cstheme="majorBidi"/>
            <w:noProof/>
            <w:szCs w:val="24"/>
          </w:rPr>
          <w:t>Osang, 2015</w:t>
        </w:r>
      </w:hyperlink>
      <w:r w:rsidRPr="0059254B">
        <w:rPr>
          <w:rFonts w:cstheme="majorBidi"/>
          <w:noProof/>
          <w:szCs w:val="24"/>
        </w:rPr>
        <w:t>)</w:t>
      </w:r>
      <w:r w:rsidRPr="0059254B">
        <w:rPr>
          <w:rFonts w:cstheme="majorBidi"/>
          <w:szCs w:val="24"/>
        </w:rPr>
        <w:fldChar w:fldCharType="end"/>
      </w:r>
      <w:r w:rsidRPr="0059254B">
        <w:rPr>
          <w:rFonts w:cstheme="majorBidi"/>
          <w:szCs w:val="24"/>
        </w:rPr>
        <w:t>.</w:t>
      </w:r>
      <w:bookmarkStart w:id="357" w:name="_Toc515531602"/>
      <w:r w:rsidRPr="0059254B">
        <w:rPr>
          <w:rFonts w:cstheme="majorBidi"/>
          <w:szCs w:val="24"/>
        </w:rPr>
        <w:t xml:space="preserve"> </w:t>
      </w:r>
    </w:p>
    <w:p w14:paraId="60417B44" w14:textId="77777777" w:rsidR="00210EC4" w:rsidRPr="0059254B" w:rsidRDefault="00210EC4" w:rsidP="00210EC4">
      <w:pPr>
        <w:autoSpaceDE w:val="0"/>
        <w:autoSpaceDN w:val="0"/>
        <w:adjustRightInd w:val="0"/>
        <w:rPr>
          <w:rFonts w:cstheme="majorBidi"/>
          <w:szCs w:val="24"/>
        </w:rPr>
      </w:pPr>
      <w:r w:rsidRPr="0059254B">
        <w:rPr>
          <w:rFonts w:cs="Times New Roman"/>
          <w:szCs w:val="24"/>
        </w:rPr>
        <w:t xml:space="preserve">In light of this context, The TTF rely on the matching of social media functionalities such as very </w:t>
      </w:r>
      <w:r w:rsidRPr="0059254B">
        <w:rPr>
          <w:rFonts w:cstheme="majorBidi"/>
          <w:szCs w:val="24"/>
        </w:rPr>
        <w:t xml:space="preserve">adequate, useful, helpful, sufficient, and  the task very easy with tasks needs. In context of emergency response, </w:t>
      </w:r>
      <w:r w:rsidRPr="0059254B">
        <w:rPr>
          <w:rFonts w:cs="Times New Roman"/>
          <w:szCs w:val="24"/>
        </w:rPr>
        <w:t>if social media applications provide functions that meet their</w:t>
      </w:r>
      <w:r w:rsidRPr="0059254B">
        <w:rPr>
          <w:rFonts w:cstheme="majorBidi"/>
          <w:szCs w:val="24"/>
        </w:rPr>
        <w:t xml:space="preserve"> </w:t>
      </w:r>
      <w:r w:rsidRPr="0059254B">
        <w:rPr>
          <w:rFonts w:cs="Times New Roman"/>
          <w:szCs w:val="24"/>
        </w:rPr>
        <w:t>needs, they will then use social media for share knowledge to help disaster victims</w:t>
      </w:r>
      <w:r w:rsidRPr="0059254B">
        <w:rPr>
          <w:rFonts w:cstheme="majorBidi"/>
          <w:szCs w:val="24"/>
        </w:rPr>
        <w:t xml:space="preserve"> </w:t>
      </w:r>
      <w:r w:rsidRPr="0059254B">
        <w:rPr>
          <w:rFonts w:cs="Times New Roman"/>
          <w:szCs w:val="24"/>
        </w:rPr>
        <w:t xml:space="preserve">through the disaster response efforts. Hence, in terms of the result of hypothesis. It consistent with the result of their above-studies shows that task-technology fit construct can influence positively towards social media usage.   </w:t>
      </w:r>
    </w:p>
    <w:p w14:paraId="4B22DACF" w14:textId="77777777" w:rsidR="00210EC4" w:rsidRPr="0059254B" w:rsidRDefault="00210EC4" w:rsidP="00210EC4">
      <w:pPr>
        <w:pStyle w:val="Heading4"/>
        <w:rPr>
          <w:szCs w:val="24"/>
        </w:rPr>
      </w:pPr>
      <w:bookmarkStart w:id="358" w:name="_Toc520053154"/>
      <w:r w:rsidRPr="0059254B">
        <w:rPr>
          <w:szCs w:val="24"/>
        </w:rPr>
        <w:t>5.7.6 Th</w:t>
      </w:r>
      <w:r w:rsidRPr="0059254B">
        <w:t>e effect of TTF on Emergency response Team’s task Performance</w:t>
      </w:r>
      <w:bookmarkEnd w:id="357"/>
      <w:bookmarkEnd w:id="358"/>
      <w:r w:rsidRPr="0059254B">
        <w:t xml:space="preserve"> </w:t>
      </w:r>
    </w:p>
    <w:p w14:paraId="133121C0" w14:textId="77777777" w:rsidR="00210EC4" w:rsidRPr="0059254B" w:rsidRDefault="00210EC4" w:rsidP="00210EC4">
      <w:pPr>
        <w:autoSpaceDE w:val="0"/>
        <w:autoSpaceDN w:val="0"/>
        <w:adjustRightInd w:val="0"/>
        <w:rPr>
          <w:rFonts w:cstheme="majorBidi"/>
          <w:szCs w:val="24"/>
        </w:rPr>
      </w:pPr>
      <w:r w:rsidRPr="0059254B">
        <w:rPr>
          <w:rFonts w:cstheme="majorBidi"/>
          <w:szCs w:val="24"/>
        </w:rPr>
        <w:t xml:space="preserve">In contrast to the previous hypothesis, from the analysis, ERT performance is not influenced by task-technology fit (path coefficient=0.061, t-value=0.886, p &gt;0.10). As a result, hypothesis H3b is not supported (rejected) </w:t>
      </w:r>
      <w:r w:rsidRPr="0059254B">
        <w:rPr>
          <w:rFonts w:cstheme="majorBidi"/>
          <w:noProof/>
          <w:szCs w:val="24"/>
        </w:rPr>
        <w:t>and</w:t>
      </w:r>
      <w:r w:rsidRPr="0059254B">
        <w:rPr>
          <w:rFonts w:cstheme="majorBidi"/>
          <w:szCs w:val="24"/>
        </w:rPr>
        <w:t xml:space="preserve"> this indicated that TTF does not have any significant relationship with performance. The results reported in this research are inconsistent with those of prior researchers </w:t>
      </w:r>
      <w:r w:rsidRPr="0059254B">
        <w:rPr>
          <w:rFonts w:cstheme="majorBidi"/>
          <w:noProof/>
          <w:szCs w:val="24"/>
        </w:rPr>
        <w:t>who</w:t>
      </w:r>
      <w:r w:rsidRPr="0059254B">
        <w:rPr>
          <w:rFonts w:cstheme="majorBidi"/>
          <w:szCs w:val="24"/>
        </w:rPr>
        <w:t xml:space="preserve"> showed the </w:t>
      </w:r>
      <w:r w:rsidRPr="0059254B">
        <w:rPr>
          <w:rFonts w:cstheme="majorBidi"/>
          <w:noProof/>
          <w:szCs w:val="24"/>
        </w:rPr>
        <w:t>significant positive</w:t>
      </w:r>
      <w:r w:rsidRPr="0059254B">
        <w:rPr>
          <w:rFonts w:cstheme="majorBidi"/>
          <w:szCs w:val="24"/>
        </w:rPr>
        <w:t xml:space="preserve"> relationship between TTF and performance. This implies that </w:t>
      </w:r>
      <w:r w:rsidRPr="0059254B">
        <w:rPr>
          <w:rFonts w:cstheme="majorBidi"/>
          <w:szCs w:val="24"/>
        </w:rPr>
        <w:lastRenderedPageBreak/>
        <w:t xml:space="preserve">according to previous studies such as (El Said, 2015; Lin &amp; Huang, 2008; Norzaidi et al., 2009) whenever there is any kind of mismatches among task that is required to be completed and the technology available, the performance will be affected. </w:t>
      </w:r>
    </w:p>
    <w:p w14:paraId="5EE88177" w14:textId="038B9238" w:rsidR="00210EC4" w:rsidRPr="0059254B" w:rsidRDefault="00210EC4" w:rsidP="00FC3970">
      <w:pPr>
        <w:rPr>
          <w:rFonts w:cstheme="majorBidi"/>
          <w:szCs w:val="24"/>
        </w:rPr>
      </w:pPr>
      <w:r w:rsidRPr="0059254B">
        <w:t xml:space="preserve">The internal consistency of multiple emergencies is defined as Profile deviation </w:t>
      </w:r>
      <w:r w:rsidRPr="0059254B">
        <w:fldChar w:fldCharType="begin"/>
      </w:r>
      <w:r w:rsidRPr="0059254B">
        <w:instrText xml:space="preserve"> ADDIN EN.CITE &lt;EndNote&gt;&lt;Cite&gt;&lt;Author&gt;Wu&lt;/Author&gt;&lt;Year&gt;2014&lt;/Year&gt;&lt;RecNum&gt;2198&lt;/RecNum&gt;&lt;DisplayText&gt;(Wu&lt;style face="italic"&gt; et al.&lt;/style&gt;, 2014)&lt;/DisplayText&gt;&lt;record&gt;&lt;rec-number&gt;2198&lt;/rec-number&gt;&lt;foreign-keys&gt;&lt;key app="EN" db-id="wpxp5steue5zsde2vppvvxtsapp2e9xxefxp" timestamp="1531983863"&gt;2198&lt;/key&gt;&lt;/foreign-keys&gt;&lt;ref-type name="Journal Article"&gt;17&lt;/ref-type&gt;&lt;contributors&gt;&lt;authors&gt;&lt;author&gt;Wu, Tienhua&lt;/author&gt;&lt;author&gt;Jim Wu, Yen-Chun&lt;/author&gt;&lt;author&gt;Chen, Yenming J.&lt;/author&gt;&lt;author&gt;Goh, Mark&lt;/author&gt;&lt;/authors&gt;&lt;/contributors&gt;&lt;titles&gt;&lt;title&gt;Aligning supply chain strategy with corporate environmental strategy: A contingency approach&lt;/title&gt;&lt;secondary-title&gt;International Journal of Production Economics&lt;/secondary-title&gt;&lt;/titles&gt;&lt;periodical&gt;&lt;full-title&gt;International Journal of Production Economics&lt;/full-title&gt;&lt;/periodical&gt;&lt;pages&gt;220-229&lt;/pages&gt;&lt;volume&gt;147&lt;/volume&gt;&lt;keywords&gt;&lt;keyword&gt;Supply chain strategy&lt;/keyword&gt;&lt;keyword&gt;Corporate environmental strategy&lt;/keyword&gt;&lt;keyword&gt;Alignment&lt;/keyword&gt;&lt;keyword&gt;Profile deviation&lt;/keyword&gt;&lt;keyword&gt;Performance&lt;/keyword&gt;&lt;/keywords&gt;&lt;dates&gt;&lt;year&gt;2014&lt;/year&gt;&lt;pub-dates&gt;&lt;date&gt;2014/01/01/&lt;/date&gt;&lt;/pub-dates&gt;&lt;/dates&gt;&lt;isbn&gt;0925-5273&lt;/isbn&gt;&lt;urls&gt;&lt;related-urls&gt;&lt;url&gt;http://www.sciencedirect.com/science/article/pii/S0925527313001138&lt;/url&gt;&lt;/related-urls&gt;&lt;/urls&gt;&lt;electronic-resource-num&gt;https://doi.org/10.1016/j.ijpe.2013.02.027&lt;/electronic-resource-num&gt;&lt;/record&gt;&lt;/Cite&gt;&lt;/EndNote&gt;</w:instrText>
      </w:r>
      <w:r w:rsidRPr="0059254B">
        <w:fldChar w:fldCharType="separate"/>
      </w:r>
      <w:r w:rsidRPr="0059254B">
        <w:rPr>
          <w:noProof/>
        </w:rPr>
        <w:t>(</w:t>
      </w:r>
      <w:hyperlink w:anchor="_ENREF_366" w:tooltip="Wu, 2014 #2198" w:history="1">
        <w:r w:rsidR="00FC3970" w:rsidRPr="0059254B">
          <w:rPr>
            <w:noProof/>
          </w:rPr>
          <w:t>Wu</w:t>
        </w:r>
        <w:r w:rsidR="00FC3970" w:rsidRPr="0059254B">
          <w:rPr>
            <w:i/>
            <w:noProof/>
          </w:rPr>
          <w:t xml:space="preserve"> et al.</w:t>
        </w:r>
        <w:r w:rsidR="00FC3970" w:rsidRPr="0059254B">
          <w:rPr>
            <w:noProof/>
          </w:rPr>
          <w:t>, 2014</w:t>
        </w:r>
      </w:hyperlink>
      <w:r w:rsidRPr="0059254B">
        <w:rPr>
          <w:noProof/>
        </w:rPr>
        <w:t>)</w:t>
      </w:r>
      <w:r w:rsidRPr="0059254B">
        <w:fldChar w:fldCharType="end"/>
      </w:r>
      <w:r w:rsidRPr="0059254B">
        <w:t xml:space="preserve">. According to Hoehle and Huff (2012) from the profile deviation perspective, fit is ‘the degree of adherence to an externally specified profile, evaluating fit as profile deviation is particularly useful for testing the effects of environment situations  since multiple variables are involved. The word fit form a process that is dynamic. Even with the achievement of fitness, alignment, it is possible for any organizations to fail in term of their patterns of alignment when environmental changes are to be accommodated, based on the overemphasis on the fitness or not identifying perspectives that are of an alternative that should meet the need for the change </w:t>
      </w:r>
      <w:r w:rsidRPr="0059254B">
        <w:rPr>
          <w:rFonts w:cstheme="majorBidi"/>
          <w:szCs w:val="24"/>
        </w:rPr>
        <w:t xml:space="preserve">(Chen et al., 2009). In this context, an ideal profile is assumed to exist, and deviation from this ideal profile implies a weakness in co-alignment, resulting in lower performance </w:t>
      </w:r>
      <w:r w:rsidRPr="0059254B">
        <w:rPr>
          <w:rFonts w:cstheme="majorBidi"/>
          <w:szCs w:val="24"/>
        </w:rPr>
        <w:fldChar w:fldCharType="begin">
          <w:fldData xml:space="preserve">PEVuZE5vdGU+PENpdGU+PEF1dGhvcj5Ic2lhbzwvQXV0aG9yPjxZZWFyPjIwMTc8L1llYXI+PFJl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PEVuZE5vdGU+PENpdGU+PEF1dGhvcj5Ic2lhbzwvQXV0aG9yPjxZZWFyPjIwMTc8L1llYXI+PFJl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54" w:tooltip="Chen, 2012 #1496" w:history="1">
        <w:r w:rsidR="00FC3970" w:rsidRPr="0059254B">
          <w:rPr>
            <w:rFonts w:cstheme="majorBidi"/>
            <w:noProof/>
            <w:szCs w:val="24"/>
          </w:rPr>
          <w:t>Chen and Huang, 2012</w:t>
        </w:r>
      </w:hyperlink>
      <w:r w:rsidRPr="0059254B">
        <w:rPr>
          <w:rFonts w:cstheme="majorBidi"/>
          <w:noProof/>
          <w:szCs w:val="24"/>
        </w:rPr>
        <w:t xml:space="preserve">; </w:t>
      </w:r>
      <w:hyperlink w:anchor="_ENREF_139" w:tooltip="Hsiao, 2017 #2199" w:history="1">
        <w:r w:rsidR="00FC3970" w:rsidRPr="0059254B">
          <w:rPr>
            <w:rFonts w:cstheme="majorBidi"/>
            <w:noProof/>
            <w:szCs w:val="24"/>
          </w:rPr>
          <w:t>Hsiao</w:t>
        </w:r>
        <w:r w:rsidR="00FC3970" w:rsidRPr="0059254B">
          <w:rPr>
            <w:rFonts w:cstheme="majorBidi"/>
            <w:i/>
            <w:noProof/>
            <w:szCs w:val="24"/>
          </w:rPr>
          <w:t xml:space="preserve"> et al.</w:t>
        </w:r>
        <w:r w:rsidR="00FC3970" w:rsidRPr="0059254B">
          <w:rPr>
            <w:rFonts w:cstheme="majorBidi"/>
            <w:noProof/>
            <w:szCs w:val="24"/>
          </w:rPr>
          <w:t>, 2017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According to </w:t>
      </w:r>
      <w:hyperlink w:anchor="_ENREF_366" w:tooltip="Wu, 2014 #2198"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AuthorYear="1"&gt;&lt;Author&gt;Wu&lt;/Author&gt;&lt;Year&gt;2014&lt;/Year&gt;&lt;RecNum&gt;2198&lt;/RecNum&gt;&lt;DisplayText&gt;Wu&lt;style face="italic"&gt; et al.&lt;/style&gt; (2014)&lt;/DisplayText&gt;&lt;record&gt;&lt;rec-number&gt;2198&lt;/rec-number&gt;&lt;foreign-keys&gt;&lt;key app="EN" db-id="wpxp5steue5zsde2vppvvxtsapp2e9xxefxp" timestamp="1531983863"&gt;2198&lt;/key&gt;&lt;/foreign-keys&gt;&lt;ref-type name="Journal Article"&gt;17&lt;/ref-type&gt;&lt;contributors&gt;&lt;authors&gt;&lt;author&gt;Wu, Tienhua&lt;/author&gt;&lt;author&gt;Jim Wu, Yen-Chun&lt;/author&gt;&lt;author&gt;Chen, Yenming J.&lt;/author&gt;&lt;author&gt;Goh, Mark&lt;/author&gt;&lt;/authors&gt;&lt;/contributors&gt;&lt;titles&gt;&lt;title&gt;Aligning supply chain strategy with corporate environmental strategy: A contingency approach&lt;/title&gt;&lt;secondary-title&gt;International Journal of Production Economics&lt;/secondary-title&gt;&lt;/titles&gt;&lt;periodical&gt;&lt;full-title&gt;International Journal of Production Economics&lt;/full-title&gt;&lt;/periodical&gt;&lt;pages&gt;220-229&lt;/pages&gt;&lt;volume&gt;147&lt;/volume&gt;&lt;keywords&gt;&lt;keyword&gt;Supply chain strategy&lt;/keyword&gt;&lt;keyword&gt;Corporate environmental strategy&lt;/keyword&gt;&lt;keyword&gt;Alignment&lt;/keyword&gt;&lt;keyword&gt;Profile deviation&lt;/keyword&gt;&lt;keyword&gt;Performance&lt;/keyword&gt;&lt;/keywords&gt;&lt;dates&gt;&lt;year&gt;2014&lt;/year&gt;&lt;pub-dates&gt;&lt;date&gt;2014/01/01/&lt;/date&gt;&lt;/pub-dates&gt;&lt;/dates&gt;&lt;isbn&gt;0925-5273&lt;/isbn&gt;&lt;urls&gt;&lt;related-urls&gt;&lt;url&gt;http://www.sciencedirect.com/science/article/pii/S0925527313001138&lt;/url&gt;&lt;/related-urls&gt;&lt;/urls&gt;&lt;electronic-resource-num&gt;https://doi.org/10.1016/j.ijpe.2013.02.027&lt;/electronic-resource-num&gt;&lt;/record&gt;&lt;/Cite&gt;&lt;/EndNote&gt;</w:instrText>
        </w:r>
        <w:r w:rsidR="00FC3970" w:rsidRPr="0059254B">
          <w:rPr>
            <w:rFonts w:cstheme="majorBidi"/>
            <w:szCs w:val="24"/>
          </w:rPr>
          <w:fldChar w:fldCharType="separate"/>
        </w:r>
        <w:r w:rsidR="00FC3970" w:rsidRPr="0059254B">
          <w:rPr>
            <w:rFonts w:cstheme="majorBidi"/>
            <w:noProof/>
            <w:szCs w:val="24"/>
          </w:rPr>
          <w:t>Wu</w:t>
        </w:r>
        <w:r w:rsidR="00FC3970" w:rsidRPr="0059254B">
          <w:rPr>
            <w:rFonts w:cstheme="majorBidi"/>
            <w:i/>
            <w:noProof/>
            <w:szCs w:val="24"/>
          </w:rPr>
          <w:t xml:space="preserve"> et al.</w:t>
        </w:r>
        <w:r w:rsidR="00FC3970" w:rsidRPr="0059254B">
          <w:rPr>
            <w:rFonts w:cstheme="majorBidi"/>
            <w:noProof/>
            <w:szCs w:val="24"/>
          </w:rPr>
          <w:t xml:space="preserve"> (2014)</w:t>
        </w:r>
        <w:r w:rsidR="00FC3970" w:rsidRPr="0059254B">
          <w:rPr>
            <w:rFonts w:cstheme="majorBidi"/>
            <w:szCs w:val="24"/>
          </w:rPr>
          <w:fldChar w:fldCharType="end"/>
        </w:r>
      </w:hyperlink>
      <w:r w:rsidRPr="0059254B">
        <w:rPr>
          <w:rFonts w:cstheme="majorBidi"/>
          <w:szCs w:val="24"/>
        </w:rPr>
        <w:t xml:space="preserve"> states because deviations in strategy from an environment-specific ideal profile should be negatively related to performance. This approach has been used primarily in the context of group support systems research where ideal capabilities can be derived based on such things as the communication needs associated with the task to be performed </w:t>
      </w:r>
      <w:r w:rsidRPr="0059254B">
        <w:rPr>
          <w:rFonts w:cstheme="majorBidi"/>
          <w:szCs w:val="24"/>
        </w:rPr>
        <w:fldChar w:fldCharType="begin"/>
      </w:r>
      <w:r w:rsidRPr="0059254B">
        <w:rPr>
          <w:rFonts w:cstheme="majorBidi"/>
          <w:szCs w:val="24"/>
        </w:rPr>
        <w:instrText xml:space="preserve"> ADDIN EN.CITE &lt;EndNote&gt;&lt;Cite&gt;&lt;Author&gt;Furneaux&lt;/Author&gt;&lt;Year&gt;2012&lt;/Year&gt;&lt;RecNum&gt;1692&lt;/RecNum&gt;&lt;DisplayText&gt;(Furneaux, 2012)&lt;/DisplayText&gt;&lt;record&gt;&lt;rec-number&gt;1692&lt;/rec-number&gt;&lt;foreign-keys&gt;&lt;key app="EN" db-id="wpxp5steue5zsde2vppvvxtsapp2e9xxefxp" timestamp="0"&gt;1692&lt;/key&gt;&lt;/foreign-keys&gt;&lt;ref-type name="Case"&gt;7&lt;/ref-type&gt;&lt;contributors&gt;&lt;authors&gt;&lt;author&gt;Furneaux, Brent&lt;/author&gt;&lt;/authors&gt;&lt;/contributors&gt;&lt;titles&gt;&lt;title&gt;Task-technology fit theory: A survey and synopsis of the literature&lt;/title&gt;&lt;secondary-title&gt;Information systems theory&lt;/secondary-title&gt;&lt;/titles&gt;&lt;pages&gt;87-106&lt;/pages&gt;&lt;dates&gt;&lt;year&gt;2012&lt;/year&gt;&lt;/dates&gt;&lt;publisher&gt;Springer&lt;/publisher&gt;&lt;urls&gt;&lt;/urls&gt;&lt;/record&gt;&lt;/Cite&gt;&lt;/EndNote&gt;</w:instrText>
      </w:r>
      <w:r w:rsidRPr="0059254B">
        <w:rPr>
          <w:rFonts w:cstheme="majorBidi"/>
          <w:szCs w:val="24"/>
        </w:rPr>
        <w:fldChar w:fldCharType="separate"/>
      </w:r>
      <w:r w:rsidRPr="0059254B">
        <w:rPr>
          <w:rFonts w:cstheme="majorBidi"/>
          <w:noProof/>
          <w:szCs w:val="24"/>
        </w:rPr>
        <w:t>(</w:t>
      </w:r>
      <w:hyperlink w:anchor="_ENREF_103" w:tooltip="Furneaux, 2012 #1692" w:history="1">
        <w:r w:rsidR="00FC3970" w:rsidRPr="0059254B">
          <w:rPr>
            <w:rFonts w:cstheme="majorBidi"/>
            <w:noProof/>
            <w:szCs w:val="24"/>
          </w:rPr>
          <w:t>Furneaux, 2012</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When you apply this perspective of fit as profile deviation in the context of this research in the  flood disaster emergency response, and as known, this phase is common as change environment situations during the nature of the flood, furthermore, sometimes the  teams that work together only when responding to an emergency incident, as well as the volunteer was work in different place and different situations, as result in volunteer has inadequate knowledge about the guidance and rules and strategy for organizations.  Furthermore, numerous objectives that are to be attained in parallel for the purpose of success are said to contain; High psychological demands with several people considering working under time pressure as well as conditions that are most stressful.  </w:t>
      </w:r>
      <w:bookmarkStart w:id="359" w:name="_Toc515531603"/>
      <w:r w:rsidRPr="0059254B">
        <w:rPr>
          <w:rFonts w:cstheme="majorBidi"/>
          <w:szCs w:val="24"/>
        </w:rPr>
        <w:t xml:space="preserve">There is a need for a comprehensive understanding among the organizations' teams which needs a comprehensive understanding of diverse sectors considering its roles, responsibilities as well as authorities, this helps in ensuring that </w:t>
      </w:r>
      <w:r w:rsidRPr="0059254B">
        <w:rPr>
          <w:rFonts w:cstheme="majorBidi"/>
          <w:szCs w:val="24"/>
        </w:rPr>
        <w:lastRenderedPageBreak/>
        <w:t>the tasks are scheduled appropriately while making sure a proper management of activities is attained. Usually, this form of understanding is essential especially in the minimization of services that are duplicated to facilitate communication (Mohammadfam et al., 2015).  Entirely above conditions may be effected to change the organization's environment, strategy. Therefore, the task-technology fit construct has no significant influence on ERT performance.</w:t>
      </w:r>
    </w:p>
    <w:p w14:paraId="18BB8D59" w14:textId="77777777" w:rsidR="00210EC4" w:rsidRPr="0059254B" w:rsidRDefault="00210EC4" w:rsidP="00210EC4">
      <w:pPr>
        <w:pStyle w:val="Heading4"/>
      </w:pPr>
      <w:bookmarkStart w:id="360" w:name="_Toc520053155"/>
      <w:r w:rsidRPr="0059254B">
        <w:t>5.7.7 The impact of SM usage on Knowledge Integration</w:t>
      </w:r>
      <w:bookmarkEnd w:id="359"/>
      <w:bookmarkEnd w:id="360"/>
    </w:p>
    <w:p w14:paraId="6E2A3E03" w14:textId="77777777" w:rsidR="00210EC4" w:rsidRPr="0059254B" w:rsidRDefault="00210EC4" w:rsidP="00210EC4">
      <w:pPr>
        <w:autoSpaceDE w:val="0"/>
        <w:autoSpaceDN w:val="0"/>
        <w:adjustRightInd w:val="0"/>
        <w:rPr>
          <w:rFonts w:cstheme="majorBidi"/>
          <w:szCs w:val="24"/>
        </w:rPr>
      </w:pPr>
      <w:r w:rsidRPr="0059254B">
        <w:rPr>
          <w:rFonts w:cstheme="majorBidi"/>
          <w:szCs w:val="24"/>
        </w:rPr>
        <w:t xml:space="preserve"> H4 suggests that social media usage positively influence knowledge integration. From the analysis, it is shown that knowledge integration is positively influenced by social media usage (path coefficient=0.486, t-value=6.618, p&lt;0.000) and thus this hypothesis is supported.</w:t>
      </w:r>
    </w:p>
    <w:p w14:paraId="6599D925" w14:textId="28A9190E" w:rsidR="00210EC4" w:rsidRPr="0059254B" w:rsidRDefault="00210EC4" w:rsidP="00FC3970">
      <w:pPr>
        <w:autoSpaceDE w:val="0"/>
        <w:autoSpaceDN w:val="0"/>
        <w:adjustRightInd w:val="0"/>
        <w:rPr>
          <w:rFonts w:cstheme="majorBidi"/>
          <w:szCs w:val="24"/>
        </w:rPr>
      </w:pPr>
      <w:r w:rsidRPr="0059254B">
        <w:rPr>
          <w:rFonts w:cstheme="majorBidi"/>
          <w:szCs w:val="24"/>
        </w:rPr>
        <w:t xml:space="preserve">Social media enabled the participants to socialize with each other by providing opportunities for dynamic conversations, discussions, questions and answers, commenting, instant communication, and open participation. For example, engaging in dynamic conversations and discussions is one of the most common ways of socialization on social media. Social media that encourage, support, and enable people to share their knowledge easily and effectively through different mechanisms </w:t>
      </w:r>
      <w:r w:rsidRPr="0059254B">
        <w:rPr>
          <w:rFonts w:cstheme="majorBidi"/>
          <w:szCs w:val="24"/>
        </w:rPr>
        <w:fldChar w:fldCharType="begin"/>
      </w:r>
      <w:r w:rsidRPr="0059254B">
        <w:rPr>
          <w:rFonts w:cstheme="majorBidi"/>
          <w:szCs w:val="24"/>
        </w:rPr>
        <w:instrText xml:space="preserve"> ADDIN EN.CITE &lt;EndNote&gt;&lt;Cite&gt;&lt;Author&gt;Panahi&lt;/Author&gt;&lt;Year&gt;2012&lt;/Year&gt;&lt;RecNum&gt;1946&lt;/RecNum&gt;&lt;DisplayText&gt;(Panahi&lt;style face="italic"&gt; et al.&lt;/style&gt;, 2012)&lt;/DisplayText&gt;&lt;record&gt;&lt;rec-number&gt;1946&lt;/rec-number&gt;&lt;foreign-keys&gt;&lt;key app="EN" db-id="wpxp5steue5zsde2vppvvxtsapp2e9xxefxp" timestamp="0"&gt;1946&lt;/key&gt;&lt;/foreign-keys&gt;&lt;ref-type name="Journal Article"&gt;17&lt;/ref-type&gt;&lt;contributors&gt;&lt;authors&gt;&lt;author&gt;Panahi, Sirous&lt;/author&gt;&lt;author&gt;Watson, Jason&lt;/author&gt;&lt;author&gt;Partridge, Helen&lt;/author&gt;&lt;/authors&gt;&lt;/contributors&gt;&lt;titles&gt;&lt;title&gt;Social media and tacit knowledge sharing: developing a conceptual model&lt;/title&gt;&lt;secondary-title&gt;World academy of science, engineering and technology&lt;/secondary-title&gt;&lt;/titles&gt;&lt;pages&gt;1095-1102&lt;/pages&gt;&lt;number&gt;64&lt;/number&gt;&lt;dates&gt;&lt;year&gt;2012&lt;/year&gt;&lt;/dates&gt;&lt;isbn&gt;2010-376X&lt;/isbn&gt;&lt;urls&gt;&lt;/urls&gt;&lt;/record&gt;&lt;/Cite&gt;&lt;/EndNote&gt;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67" w:tooltip="Panahi, 2012 #1946" w:history="1">
        <w:r w:rsidR="00FC3970" w:rsidRPr="0059254B">
          <w:rPr>
            <w:rFonts w:cstheme="majorBidi"/>
            <w:noProof/>
            <w:szCs w:val="24"/>
          </w:rPr>
          <w:t>Panahi</w:t>
        </w:r>
        <w:r w:rsidR="00FC3970" w:rsidRPr="0059254B">
          <w:rPr>
            <w:rFonts w:cstheme="majorBidi"/>
            <w:i/>
            <w:noProof/>
            <w:szCs w:val="24"/>
          </w:rPr>
          <w:t xml:space="preserve"> et al.</w:t>
        </w:r>
        <w:r w:rsidR="00FC3970" w:rsidRPr="0059254B">
          <w:rPr>
            <w:rFonts w:cstheme="majorBidi"/>
            <w:noProof/>
            <w:szCs w:val="24"/>
          </w:rPr>
          <w:t>, 2012</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As put forward by </w:t>
      </w:r>
      <w:hyperlink w:anchor="_ENREF_374" w:tooltip="Yates, 2016 #1919"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AuthorYear="1"&gt;&lt;Author&gt;Yates&lt;/Author&gt;&lt;Year&gt;2016&lt;/Year&gt;&lt;RecNum&gt;1919&lt;/RecNum&gt;&lt;DisplayText&gt;Yates and Yates (2016)&lt;/DisplayText&gt;&lt;record&gt;&lt;rec-number&gt;1919&lt;/rec-number&gt;&lt;foreign-keys&gt;&lt;key app="EN" db-id="wpxp5steue5zsde2vppvvxtsapp2e9xxefxp" timestamp="0"&gt;1919&lt;/key&gt;&lt;/foreign-keys&gt;&lt;ref-type name="Journal Article"&gt;17&lt;/ref-type&gt;&lt;contributors&gt;&lt;authors&gt;&lt;author&gt;Yates, Dave&lt;/author&gt;&lt;author&gt;Yates, Dave&lt;/author&gt;&lt;/authors&gt;&lt;/contributors&gt;&lt;titles&gt;&lt;title&gt;The impact of focus, function, and features of shared knowledge on re-use in emergency management social media&lt;/title&gt;&lt;secondary-title&gt;Journal of Knowledge Management&lt;/secondary-title&gt;&lt;/titles&gt;&lt;periodical&gt;&lt;full-title&gt;Journal of knowledge management&lt;/full-title&gt;&lt;/periodical&gt;&lt;pages&gt;1318-1332&lt;/pages&gt;&lt;volume&gt;20&lt;/volume&gt;&lt;number&gt;6&lt;/number&gt;&lt;dates&gt;&lt;year&gt;2016&lt;/year&gt;&lt;/dates&gt;&lt;isbn&gt;1367-3270&lt;/isbn&gt;&lt;urls&gt;&lt;/urls&gt;&lt;/record&gt;&lt;/Cite&gt;&lt;/EndNote&gt;</w:instrText>
        </w:r>
        <w:r w:rsidR="00FC3970" w:rsidRPr="0059254B">
          <w:rPr>
            <w:rFonts w:cstheme="majorBidi"/>
            <w:szCs w:val="24"/>
          </w:rPr>
          <w:fldChar w:fldCharType="separate"/>
        </w:r>
        <w:r w:rsidR="00FC3970" w:rsidRPr="0059254B">
          <w:rPr>
            <w:rFonts w:cstheme="majorBidi"/>
            <w:noProof/>
            <w:szCs w:val="24"/>
          </w:rPr>
          <w:t>Yates and Yates (2016)</w:t>
        </w:r>
        <w:r w:rsidR="00FC3970" w:rsidRPr="0059254B">
          <w:rPr>
            <w:rFonts w:cstheme="majorBidi"/>
            <w:noProof/>
            <w:szCs w:val="24"/>
          </w:rPr>
          <w:fldChar w:fldCharType="end"/>
        </w:r>
      </w:hyperlink>
      <w:r w:rsidRPr="0059254B">
        <w:rPr>
          <w:rFonts w:cstheme="majorBidi"/>
          <w:noProof/>
          <w:szCs w:val="24"/>
        </w:rPr>
        <w:t>, the</w:t>
      </w:r>
      <w:r w:rsidRPr="0059254B">
        <w:rPr>
          <w:rFonts w:cstheme="majorBidi"/>
          <w:szCs w:val="24"/>
        </w:rPr>
        <w:t xml:space="preserve"> social media is seen as an important technology that is used for communication  in term of disaster response. As elaborated by the author, the social media can as well effectively play a very significant role towards the emergency knowledge management technology when and during an event of a </w:t>
      </w:r>
      <w:r w:rsidRPr="0059254B">
        <w:rPr>
          <w:rFonts w:cstheme="majorBidi"/>
          <w:noProof/>
          <w:szCs w:val="24"/>
        </w:rPr>
        <w:t>disaster</w:t>
      </w:r>
      <w:r w:rsidRPr="0059254B">
        <w:rPr>
          <w:rFonts w:cstheme="majorBidi"/>
          <w:szCs w:val="24"/>
        </w:rPr>
        <w:t xml:space="preserve">. Social media is increasingly being used to share knowledge during, disasters and emergencies </w:t>
      </w:r>
      <w:r w:rsidRPr="0059254B">
        <w:rPr>
          <w:rFonts w:cstheme="majorBidi"/>
          <w:szCs w:val="24"/>
        </w:rPr>
        <w:fldChar w:fldCharType="begin"/>
      </w:r>
      <w:r w:rsidRPr="0059254B">
        <w:rPr>
          <w:rFonts w:cstheme="majorBidi"/>
          <w:szCs w:val="24"/>
        </w:rPr>
        <w:instrText xml:space="preserve"> ADDIN EN.CITE &lt;EndNote&gt;&lt;Cite&gt;&lt;Author&gt;Yates&lt;/Author&gt;&lt;Year&gt;2016&lt;/Year&gt;&lt;RecNum&gt;1919&lt;/RecNum&gt;&lt;DisplayText&gt;(Yates and Yates, 2016)&lt;/DisplayText&gt;&lt;record&gt;&lt;rec-number&gt;1919&lt;/rec-number&gt;&lt;foreign-keys&gt;&lt;key app="EN" db-id="wpxp5steue5zsde2vppvvxtsapp2e9xxefxp" timestamp="0"&gt;1919&lt;/key&gt;&lt;/foreign-keys&gt;&lt;ref-type name="Journal Article"&gt;17&lt;/ref-type&gt;&lt;contributors&gt;&lt;authors&gt;&lt;author&gt;Yates, Dave&lt;/author&gt;&lt;author&gt;Yates, Dave&lt;/author&gt;&lt;/authors&gt;&lt;/contributors&gt;&lt;titles&gt;&lt;title&gt;The impact of focus, function, and features of shared knowledge on re-use in emergency management social media&lt;/title&gt;&lt;secondary-title&gt;Journal of Knowledge Management&lt;/secondary-title&gt;&lt;/titles&gt;&lt;periodical&gt;&lt;full-title&gt;Journal of knowledge management&lt;/full-title&gt;&lt;/periodical&gt;&lt;pages&gt;1318-1332&lt;/pages&gt;&lt;volume&gt;20&lt;/volume&gt;&lt;number&gt;6&lt;/number&gt;&lt;dates&gt;&lt;year&gt;2016&lt;/year&gt;&lt;/dates&gt;&lt;isbn&gt;1367-3270&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374" w:tooltip="Yates, 2016 #1919" w:history="1">
        <w:r w:rsidR="00FC3970" w:rsidRPr="0059254B">
          <w:rPr>
            <w:rFonts w:cstheme="majorBidi"/>
            <w:noProof/>
            <w:szCs w:val="24"/>
          </w:rPr>
          <w:t>Yates and Yates, 2016</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p>
    <w:p w14:paraId="5A2C5B8C" w14:textId="3095969F" w:rsidR="00210EC4" w:rsidRPr="0059254B" w:rsidRDefault="00210EC4" w:rsidP="00FC3970">
      <w:pPr>
        <w:autoSpaceDE w:val="0"/>
        <w:autoSpaceDN w:val="0"/>
        <w:adjustRightInd w:val="0"/>
        <w:rPr>
          <w:rFonts w:cstheme="majorBidi"/>
          <w:szCs w:val="24"/>
        </w:rPr>
      </w:pPr>
      <w:r w:rsidRPr="0059254B">
        <w:rPr>
          <w:rFonts w:cstheme="majorBidi"/>
          <w:szCs w:val="24"/>
        </w:rPr>
        <w:t xml:space="preserve">Through ICT such as social media, there is possibility for an individual to disseminate knowledge virtually at all times in mostly everywhere. Considering the emergency response of flood disaster, the social media tend to become the most significant tools that is used towards sharing of  knowledge/information with the </w:t>
      </w:r>
      <w:r w:rsidRPr="0059254B">
        <w:rPr>
          <w:rFonts w:cstheme="majorBidi"/>
          <w:szCs w:val="24"/>
        </w:rPr>
        <w:lastRenderedPageBreak/>
        <w:t xml:space="preserve">outside world in general </w:t>
      </w:r>
      <w:r w:rsidRPr="0059254B">
        <w:rPr>
          <w:rFonts w:cstheme="majorBidi"/>
          <w:szCs w:val="24"/>
        </w:rPr>
        <w:fldChar w:fldCharType="begin"/>
      </w:r>
      <w:r w:rsidRPr="0059254B">
        <w:rPr>
          <w:rFonts w:cstheme="majorBidi"/>
          <w:szCs w:val="24"/>
        </w:rPr>
        <w:instrText xml:space="preserve"> ADDIN EN.CITE &lt;EndNote&gt;&lt;Cite&gt;&lt;Author&gt;Ishak&lt;/Author&gt;&lt;Year&gt;2014&lt;/Year&gt;&lt;RecNum&gt;1937&lt;/RecNum&gt;&lt;DisplayText&gt;(Ishak&lt;style face="italic"&gt; et al.&lt;/style&gt;, 2014)&lt;/DisplayText&gt;&lt;record&gt;&lt;rec-number&gt;1937&lt;/rec-number&gt;&lt;foreign-keys&gt;&lt;key app="EN" db-id="wpxp5steue5zsde2vppvvxtsapp2e9xxefxp" timestamp="0"&gt;1937&lt;/key&gt;&lt;/foreign-keys&gt;&lt;ref-type name="Journal Article"&gt;17&lt;/ref-type&gt;&lt;contributors&gt;&lt;authors&gt;&lt;author&gt;Ishak, SH&lt;/author&gt;&lt;author&gt;Hashim, Kamarul Faizal&lt;/author&gt;&lt;author&gt;Ahmad, Mazida&lt;/author&gt;&lt;author&gt;Ahmad, MN&lt;/author&gt;&lt;/authors&gt;&lt;/contributors&gt;&lt;titles&gt;&lt;title&gt;Examining the fit of social media as a tool to share disaster-related knowledge: From the perspective of task-technology fit theory&lt;/title&gt;&lt;/titles&gt;&lt;dates&gt;&lt;year&gt;2014&lt;/year&gt;&lt;/dates&gt;&lt;urls&gt;&lt;/urls&gt;&lt;/record&gt;&lt;/Cite&gt;&lt;/EndNote&gt;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153" w:tooltip="Ishak, 2014 #1937" w:history="1">
        <w:r w:rsidR="00FC3970" w:rsidRPr="0059254B">
          <w:rPr>
            <w:rFonts w:cstheme="majorBidi"/>
            <w:noProof/>
            <w:szCs w:val="24"/>
          </w:rPr>
          <w:t>Ishak et al., 2014</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With the advent of social media tools such as blogs, online social networks, and wikis, several studies have argued that these new technologies provide new opportunities for facilitating tacit and experiential knowledge sharing among experts </w:t>
      </w:r>
      <w:r w:rsidRPr="0059254B">
        <w:rPr>
          <w:rFonts w:cstheme="majorBidi"/>
          <w:szCs w:val="24"/>
        </w:rPr>
        <w:fldChar w:fldCharType="begin">
          <w:fldData xml:space="preserve">PEVuZE5vdGU+PENpdGU+PEF1dGhvcj5QYW5haGk8L0F1dGhvcj48WWVhcj4yMDE2PC9ZZWFyPjxS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PEVuZE5vdGU+PENpdGU+PEF1dGhvcj5QYW5haGk8L0F1dGhvcj48WWVhcj4yMDE2PC9ZZWFyPjxS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267" w:tooltip="Panahi, 2012 #1946" w:history="1">
        <w:r w:rsidR="00FC3970" w:rsidRPr="0059254B">
          <w:rPr>
            <w:rFonts w:cstheme="majorBidi"/>
            <w:noProof/>
            <w:szCs w:val="24"/>
          </w:rPr>
          <w:t>Panahi</w:t>
        </w:r>
        <w:r w:rsidR="00FC3970" w:rsidRPr="0059254B">
          <w:rPr>
            <w:rFonts w:cstheme="majorBidi"/>
            <w:i/>
            <w:noProof/>
            <w:szCs w:val="24"/>
          </w:rPr>
          <w:t xml:space="preserve"> et al.</w:t>
        </w:r>
        <w:r w:rsidR="00FC3970" w:rsidRPr="0059254B">
          <w:rPr>
            <w:rFonts w:cstheme="majorBidi"/>
            <w:noProof/>
            <w:szCs w:val="24"/>
          </w:rPr>
          <w:t>, 2012</w:t>
        </w:r>
      </w:hyperlink>
      <w:r w:rsidRPr="0059254B">
        <w:rPr>
          <w:rFonts w:cstheme="majorBidi"/>
          <w:noProof/>
          <w:szCs w:val="24"/>
        </w:rPr>
        <w:t xml:space="preserve">; </w:t>
      </w:r>
      <w:hyperlink w:anchor="_ENREF_45" w:tooltip="Cao, 2015 #1018" w:history="1">
        <w:r w:rsidR="00FC3970" w:rsidRPr="0059254B">
          <w:rPr>
            <w:rFonts w:cstheme="majorBidi"/>
            <w:noProof/>
            <w:szCs w:val="24"/>
          </w:rPr>
          <w:t>Cao</w:t>
        </w:r>
        <w:r w:rsidR="00FC3970" w:rsidRPr="0059254B">
          <w:rPr>
            <w:rFonts w:cstheme="majorBidi"/>
            <w:i/>
            <w:noProof/>
            <w:szCs w:val="24"/>
          </w:rPr>
          <w:t xml:space="preserve"> et al.</w:t>
        </w:r>
        <w:r w:rsidR="00FC3970" w:rsidRPr="0059254B">
          <w:rPr>
            <w:rFonts w:cstheme="majorBidi"/>
            <w:noProof/>
            <w:szCs w:val="24"/>
          </w:rPr>
          <w:t>, 2015</w:t>
        </w:r>
      </w:hyperlink>
      <w:r w:rsidRPr="0059254B">
        <w:rPr>
          <w:rFonts w:cstheme="majorBidi"/>
          <w:noProof/>
          <w:szCs w:val="24"/>
        </w:rPr>
        <w:t xml:space="preserve">; </w:t>
      </w:r>
      <w:hyperlink w:anchor="_ENREF_266" w:tooltip="Panahi, 2016 #1947" w:history="1">
        <w:r w:rsidR="00FC3970" w:rsidRPr="0059254B">
          <w:rPr>
            <w:rFonts w:cstheme="majorBidi"/>
            <w:noProof/>
            <w:szCs w:val="24"/>
          </w:rPr>
          <w:t>Panahi</w:t>
        </w:r>
        <w:r w:rsidR="00FC3970" w:rsidRPr="0059254B">
          <w:rPr>
            <w:rFonts w:cstheme="majorBidi"/>
            <w:i/>
            <w:noProof/>
            <w:szCs w:val="24"/>
          </w:rPr>
          <w:t xml:space="preserve"> et al.</w:t>
        </w:r>
        <w:r w:rsidR="00FC3970" w:rsidRPr="0059254B">
          <w:rPr>
            <w:rFonts w:cstheme="majorBidi"/>
            <w:noProof/>
            <w:szCs w:val="24"/>
          </w:rPr>
          <w:t>, 2016</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hyperlink w:anchor="_ENREF_270" w:tooltip="Patnayakuni, 2007 #2068"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AuthorYear="1"&gt;&lt;Author&gt;Patnayakuni&lt;/Author&gt;&lt;Year&gt;2007&lt;/Year&gt;&lt;RecNum&gt;2068&lt;/RecNum&gt;&lt;DisplayText&gt;Patnayakuni&lt;style face="italic"&gt; et al.&lt;/style&gt; (2007)&lt;/DisplayText&gt;&lt;record&gt;&lt;rec-number&gt;2068&lt;/rec-number&gt;&lt;foreign-keys&gt;&lt;key app="EN" db-id="wpxp5steue5zsde2vppvvxtsapp2e9xxefxp" timestamp="1529479205"&gt;2068&lt;/key&gt;&lt;/foreign-keys&gt;&lt;ref-type name="Journal Article"&gt;17&lt;/ref-type&gt;&lt;contributors&gt;&lt;authors&gt;&lt;author&gt;Patnayakuni, Ravi&lt;/author&gt;&lt;author&gt;Rai, Arun&lt;/author&gt;&lt;author&gt;Tiwana, Amrit&lt;/author&gt;&lt;/authors&gt;&lt;/contributors&gt;&lt;titles&gt;&lt;title&gt;Systems development process improvement: A knowledge integration perspective&lt;/title&gt;&lt;secondary-title&gt;IEEE Transactions on Engineering Management&lt;/secondary-title&gt;&lt;/titles&gt;&lt;periodical&gt;&lt;full-title&gt;IEEE Transactions on Engineering Management&lt;/full-title&gt;&lt;/periodical&gt;&lt;pages&gt;286-300&lt;/pages&gt;&lt;volume&gt;54&lt;/volume&gt;&lt;number&gt;2&lt;/number&gt;&lt;dates&gt;&lt;year&gt;2007&lt;/year&gt;&lt;/dates&gt;&lt;isbn&gt;0018-9391&lt;/isbn&gt;&lt;urls&gt;&lt;/urls&gt;&lt;/record&gt;&lt;/Cite&gt;&lt;/EndNote&gt;</w:instrText>
        </w:r>
        <w:r w:rsidR="00FC3970" w:rsidRPr="0059254B">
          <w:rPr>
            <w:rFonts w:cstheme="majorBidi"/>
            <w:szCs w:val="24"/>
          </w:rPr>
          <w:fldChar w:fldCharType="separate"/>
        </w:r>
        <w:r w:rsidR="00FC3970" w:rsidRPr="0059254B">
          <w:rPr>
            <w:rFonts w:cstheme="majorBidi"/>
            <w:noProof/>
            <w:szCs w:val="24"/>
          </w:rPr>
          <w:t>Patnayakuni</w:t>
        </w:r>
        <w:r w:rsidR="00FC3970" w:rsidRPr="0059254B">
          <w:rPr>
            <w:rFonts w:cstheme="majorBidi"/>
            <w:i/>
            <w:noProof/>
            <w:szCs w:val="24"/>
          </w:rPr>
          <w:t xml:space="preserve"> et al.</w:t>
        </w:r>
        <w:r w:rsidR="00FC3970" w:rsidRPr="0059254B">
          <w:rPr>
            <w:rFonts w:cstheme="majorBidi"/>
            <w:noProof/>
            <w:szCs w:val="24"/>
          </w:rPr>
          <w:t xml:space="preserve"> (2007)</w:t>
        </w:r>
        <w:r w:rsidR="00FC3970" w:rsidRPr="0059254B">
          <w:rPr>
            <w:rFonts w:cstheme="majorBidi"/>
            <w:szCs w:val="24"/>
          </w:rPr>
          <w:fldChar w:fldCharType="end"/>
        </w:r>
      </w:hyperlink>
      <w:r w:rsidRPr="0059254B">
        <w:rPr>
          <w:rFonts w:cstheme="majorBidi"/>
          <w:szCs w:val="24"/>
        </w:rPr>
        <w:t xml:space="preserve"> pointed out that IT as informal organizational integrative practices enhance the integration of specialized knowledge within and across subunits. Social media enable Watching and observing a practice of other people is regarded as a conventional and effective way to transfer tacit knowledge, particularly to transfer technical know-how and skills </w:t>
      </w:r>
      <w:r w:rsidRPr="0059254B">
        <w:rPr>
          <w:rFonts w:cstheme="majorBidi"/>
          <w:szCs w:val="24"/>
        </w:rPr>
        <w:fldChar w:fldCharType="begin"/>
      </w:r>
      <w:r w:rsidRPr="0059254B">
        <w:rPr>
          <w:rFonts w:cstheme="majorBidi"/>
          <w:szCs w:val="24"/>
        </w:rPr>
        <w:instrText xml:space="preserve"> ADDIN EN.CITE &lt;EndNote&gt;&lt;Cite&gt;&lt;Author&gt;Panahi&lt;/Author&gt;&lt;Year&gt;2016&lt;/Year&gt;&lt;RecNum&gt;1947&lt;/RecNum&gt;&lt;DisplayText&gt;(Panahi&lt;style face="italic"&gt; et al.&lt;/style&gt;, 2016)&lt;/DisplayText&gt;&lt;record&gt;&lt;rec-number&gt;1947&lt;/rec-number&gt;&lt;foreign-keys&gt;&lt;key app="EN" db-id="wpxp5steue5zsde2vppvvxtsapp2e9xxefxp" timestamp="0"&gt;1947&lt;/key&gt;&lt;/foreign-keys&gt;&lt;ref-type name="Journal Article"&gt;17&lt;/ref-type&gt;&lt;contributors&gt;&lt;authors&gt;&lt;author&gt;Panahi, Sirous&lt;/author&gt;&lt;author&gt;Panahi, Sirous&lt;/author&gt;&lt;author&gt;Watson, Jason&lt;/author&gt;&lt;author&gt;Watson, Jason&lt;/author&gt;&lt;author&gt;Partridge, Helen&lt;/author&gt;&lt;author&gt;Partridge, Helen&lt;/author&gt;&lt;/authors&gt;&lt;/contributors&gt;&lt;titles&gt;&lt;title&gt;Conceptualising social media support for tacit knowledge sharing: physicians’ perspectives and experiences&lt;/title&gt;&lt;secondary-title&gt;Journal of Knowledge Management&lt;/secondary-title&gt;&lt;/titles&gt;&lt;periodical&gt;&lt;full-title&gt;Journal of knowledge management&lt;/full-title&gt;&lt;/periodical&gt;&lt;pages&gt;344-363&lt;/pages&gt;&lt;volume&gt;20&lt;/volume&gt;&lt;number&gt;2&lt;/number&gt;&lt;dates&gt;&lt;year&gt;2016&lt;/year&gt;&lt;/dates&gt;&lt;isbn&gt;1367-3270&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66" w:tooltip="Panahi, 2016 #1947" w:history="1">
        <w:r w:rsidR="00FC3970" w:rsidRPr="0059254B">
          <w:rPr>
            <w:rFonts w:cstheme="majorBidi"/>
            <w:noProof/>
            <w:szCs w:val="24"/>
          </w:rPr>
          <w:t>Panahi</w:t>
        </w:r>
        <w:r w:rsidR="00FC3970" w:rsidRPr="0059254B">
          <w:rPr>
            <w:rFonts w:cstheme="majorBidi"/>
            <w:i/>
            <w:noProof/>
            <w:szCs w:val="24"/>
          </w:rPr>
          <w:t xml:space="preserve"> et al.</w:t>
        </w:r>
        <w:r w:rsidR="00FC3970" w:rsidRPr="0059254B">
          <w:rPr>
            <w:rFonts w:cstheme="majorBidi"/>
            <w:noProof/>
            <w:szCs w:val="24"/>
          </w:rPr>
          <w:t>, 2016</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hyperlink w:anchor="_ENREF_219" w:tooltip="Mehta, 2017 #1950"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00FC3970" w:rsidRPr="0059254B">
          <w:rPr>
            <w:rFonts w:cstheme="majorBidi"/>
            <w:szCs w:val="24"/>
          </w:rPr>
          <w:fldChar w:fldCharType="separate"/>
        </w:r>
        <w:r w:rsidR="00FC3970" w:rsidRPr="0059254B">
          <w:rPr>
            <w:rFonts w:cstheme="majorBidi"/>
            <w:noProof/>
            <w:szCs w:val="24"/>
          </w:rPr>
          <w:t>Mehta and Mehta (2017)</w:t>
        </w:r>
        <w:r w:rsidR="00FC3970" w:rsidRPr="0059254B">
          <w:rPr>
            <w:rFonts w:cstheme="majorBidi"/>
            <w:szCs w:val="24"/>
          </w:rPr>
          <w:fldChar w:fldCharType="end"/>
        </w:r>
      </w:hyperlink>
      <w:r w:rsidRPr="0059254B">
        <w:rPr>
          <w:rFonts w:cstheme="majorBidi"/>
          <w:bCs/>
          <w:szCs w:val="24"/>
        </w:rPr>
        <w:t xml:space="preserve"> </w:t>
      </w:r>
      <w:r w:rsidRPr="0059254B">
        <w:rPr>
          <w:rFonts w:cstheme="majorBidi"/>
          <w:szCs w:val="24"/>
        </w:rPr>
        <w:t>Identified communication environment as important antecedents to knowledge integration.</w:t>
      </w:r>
    </w:p>
    <w:p w14:paraId="72C0F468" w14:textId="6109B7F4" w:rsidR="00210EC4" w:rsidRPr="0059254B" w:rsidRDefault="00210EC4" w:rsidP="00FC3970">
      <w:pPr>
        <w:autoSpaceDE w:val="0"/>
        <w:autoSpaceDN w:val="0"/>
        <w:adjustRightInd w:val="0"/>
        <w:rPr>
          <w:rFonts w:cstheme="majorBidi"/>
          <w:szCs w:val="24"/>
        </w:rPr>
      </w:pPr>
      <w:r w:rsidRPr="0059254B">
        <w:rPr>
          <w:rFonts w:cstheme="majorBidi"/>
          <w:szCs w:val="24"/>
        </w:rPr>
        <w:t xml:space="preserve">In context of emergency responders, usually provide a substantial decisions based on the emergency unfolds, that rely basically on the availability of what knowledge becomes available while ensuring a sense of several knowledge that belong to some sort of source </w:t>
      </w:r>
      <w:r w:rsidRPr="0059254B">
        <w:rPr>
          <w:rFonts w:cstheme="majorBidi"/>
          <w:szCs w:val="24"/>
        </w:rPr>
        <w:fldChar w:fldCharType="begin"/>
      </w:r>
      <w:r w:rsidRPr="0059254B">
        <w:rPr>
          <w:rFonts w:cstheme="majorBidi"/>
          <w:szCs w:val="24"/>
        </w:rPr>
        <w:instrText xml:space="preserve"> ADDIN EN.CITE &lt;EndNote&gt;&lt;Cite&gt;&lt;Author&gt;Yates&lt;/Author&gt;&lt;Year&gt;2016&lt;/Year&gt;&lt;RecNum&gt;1919&lt;/RecNum&gt;&lt;DisplayText&gt;(Yates and Yates, 2016)&lt;/DisplayText&gt;&lt;record&gt;&lt;rec-number&gt;1919&lt;/rec-number&gt;&lt;foreign-keys&gt;&lt;key app="EN" db-id="wpxp5steue5zsde2vppvvxtsapp2e9xxefxp" timestamp="0"&gt;1919&lt;/key&gt;&lt;/foreign-keys&gt;&lt;ref-type name="Journal Article"&gt;17&lt;/ref-type&gt;&lt;contributors&gt;&lt;authors&gt;&lt;author&gt;Yates, Dave&lt;/author&gt;&lt;author&gt;Yates, Dave&lt;/author&gt;&lt;/authors&gt;&lt;/contributors&gt;&lt;titles&gt;&lt;title&gt;The impact of focus, function, and features of shared knowledge on re-use in emergency management social media&lt;/title&gt;&lt;secondary-title&gt;Journal of Knowledge Management&lt;/secondary-title&gt;&lt;/titles&gt;&lt;periodical&gt;&lt;full-title&gt;Journal of knowledge management&lt;/full-title&gt;&lt;/periodical&gt;&lt;pages&gt;1318-1332&lt;/pages&gt;&lt;volume&gt;20&lt;/volume&gt;&lt;number&gt;6&lt;/number&gt;&lt;dates&gt;&lt;year&gt;2016&lt;/year&gt;&lt;/dates&gt;&lt;isbn&gt;1367-3270&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374" w:tooltip="Yates, 2016 #1919" w:history="1">
        <w:r w:rsidR="00FC3970" w:rsidRPr="0059254B">
          <w:rPr>
            <w:rFonts w:cstheme="majorBidi"/>
            <w:noProof/>
            <w:szCs w:val="24"/>
          </w:rPr>
          <w:t>Yates and Yates, 2016</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A recent study statistically verifies that use of wiki can trigger a higher level of cognitive elaboration of team members when they process diversified information and knowledge shared within the team, which promotes knowledge integration at the </w:t>
      </w:r>
      <w:r w:rsidRPr="0059254B">
        <w:rPr>
          <w:rFonts w:cstheme="majorBidi"/>
          <w:noProof/>
          <w:szCs w:val="24"/>
        </w:rPr>
        <w:t>team</w:t>
      </w:r>
      <w:r w:rsidRPr="0059254B">
        <w:rPr>
          <w:rFonts w:cstheme="majorBidi"/>
          <w:szCs w:val="24"/>
        </w:rPr>
        <w:t xml:space="preserve"> level and further improve a team’s collaboration quality </w:t>
      </w:r>
      <w:r w:rsidRPr="0059254B">
        <w:rPr>
          <w:rFonts w:cstheme="majorBidi"/>
          <w:szCs w:val="24"/>
        </w:rPr>
        <w:fldChar w:fldCharType="begin"/>
      </w:r>
      <w:r w:rsidRPr="0059254B">
        <w:rPr>
          <w:rFonts w:cstheme="majorBidi"/>
          <w:szCs w:val="24"/>
        </w:rPr>
        <w:instrText xml:space="preserve"> ADDIN EN.CITE &lt;EndNote&gt;&lt;Cite&gt;&lt;Author&gt;He&lt;/Author&gt;&lt;Year&gt;2015&lt;/Year&gt;&lt;RecNum&gt;1959&lt;/RecNum&gt;&lt;DisplayText&gt;(He and Yang, 2015)&lt;/DisplayText&gt;&lt;record&gt;&lt;rec-number&gt;1959&lt;/rec-number&gt;&lt;foreign-keys&gt;&lt;key app="EN" db-id="wpxp5steue5zsde2vppvvxtsapp2e9xxefxp" timestamp="0"&gt;1959&lt;/key&gt;&lt;/foreign-keys&gt;&lt;ref-type name="Conference Proceedings"&gt;10&lt;/ref-type&gt;&lt;contributors&gt;&lt;authors&gt;&lt;author&gt;He, Wei&lt;/author&gt;&lt;author&gt;Yang, Lu&lt;/author&gt;&lt;/authors&gt;&lt;/contributors&gt;&lt;titles&gt;&lt;title&gt;Is wiki a good tool facilitating team collaboration in undergraduate education?&lt;/title&gt;&lt;secondary-title&gt;PACIS&lt;/secondary-title&gt;&lt;/titles&gt;&lt;pages&gt;27&lt;/pages&gt;&lt;dates&gt;&lt;year&gt;2015&lt;/year&gt;&lt;/dates&gt;&lt;urls&gt;&lt;/urls&gt;&lt;/record&gt;&lt;/Cite&gt;&lt;/EndNote&gt;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130" w:tooltip="He, 2015 #1959" w:history="1">
        <w:r w:rsidR="00FC3970" w:rsidRPr="0059254B">
          <w:rPr>
            <w:rFonts w:cstheme="majorBidi"/>
            <w:noProof/>
            <w:szCs w:val="24"/>
          </w:rPr>
          <w:t>He and Yang, 2015</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Therefore, the finding of this study, is consensus with above-mentioned studies, using social media will be useful and substantial for knowledge integration to improve emergency response teams’ performance. </w:t>
      </w:r>
    </w:p>
    <w:p w14:paraId="6F6D1EDB" w14:textId="77777777" w:rsidR="00210EC4" w:rsidRPr="0059254B" w:rsidRDefault="00210EC4" w:rsidP="00210EC4">
      <w:pPr>
        <w:pStyle w:val="Heading4"/>
      </w:pPr>
      <w:bookmarkStart w:id="361" w:name="_Toc515531604"/>
      <w:bookmarkStart w:id="362" w:name="_Toc520053156"/>
      <w:r w:rsidRPr="0059254B">
        <w:t>5.7.8 The Influence of Knowledge integration on emergency response team’s performance</w:t>
      </w:r>
      <w:bookmarkEnd w:id="361"/>
      <w:bookmarkEnd w:id="362"/>
    </w:p>
    <w:p w14:paraId="4845B91C" w14:textId="1944FA38" w:rsidR="00210EC4" w:rsidRPr="0059254B" w:rsidRDefault="00210EC4" w:rsidP="00FC3970">
      <w:pPr>
        <w:ind w:firstLine="0"/>
        <w:rPr>
          <w:rFonts w:cstheme="majorBidi"/>
          <w:szCs w:val="24"/>
        </w:rPr>
      </w:pPr>
      <w:r w:rsidRPr="0059254B">
        <w:rPr>
          <w:rFonts w:cstheme="majorBidi"/>
          <w:szCs w:val="24"/>
        </w:rPr>
        <w:t xml:space="preserve">Meanwhile, hypothesis H5 which proposes that knowledge integration </w:t>
      </w:r>
      <w:r w:rsidRPr="0059254B">
        <w:rPr>
          <w:rFonts w:cstheme="majorBidi"/>
          <w:noProof/>
          <w:szCs w:val="24"/>
        </w:rPr>
        <w:t>is positively influenced</w:t>
      </w:r>
      <w:r w:rsidRPr="0059254B">
        <w:rPr>
          <w:rFonts w:cstheme="majorBidi"/>
          <w:szCs w:val="24"/>
        </w:rPr>
        <w:t xml:space="preserve"> emergency response teams’ performance is also significantly supported </w:t>
      </w:r>
      <w:r w:rsidRPr="0059254B">
        <w:rPr>
          <w:rFonts w:cstheme="majorBidi"/>
          <w:noProof/>
          <w:szCs w:val="24"/>
        </w:rPr>
        <w:t>by</w:t>
      </w:r>
      <w:r w:rsidRPr="0059254B">
        <w:rPr>
          <w:rFonts w:cstheme="majorBidi"/>
          <w:szCs w:val="24"/>
        </w:rPr>
        <w:t xml:space="preserve"> the values of (path coefficient=0.585, t-value=8.746, and p&lt;0.000). Findings of this research indicates that the team performance in ERTP model is conceptualized as an output that is influenced directly by Knowledge integration. The study confirmed a </w:t>
      </w:r>
      <w:r w:rsidRPr="0059254B">
        <w:rPr>
          <w:rFonts w:cstheme="majorBidi"/>
          <w:szCs w:val="24"/>
        </w:rPr>
        <w:lastRenderedPageBreak/>
        <w:t xml:space="preserve">positive effect of knowledge integration on team performance. Moreover, the present findings show that it is consistent with the results of previous studies which shows a positive link among knowledge integration and performance </w:t>
      </w:r>
      <w:r w:rsidRPr="0059254B">
        <w:rPr>
          <w:rFonts w:cstheme="majorBidi"/>
          <w:szCs w:val="24"/>
        </w:rPr>
        <w:fldChar w:fldCharType="begin"/>
      </w:r>
      <w:r w:rsidRPr="0059254B">
        <w:rPr>
          <w:rFonts w:cstheme="majorBidi"/>
          <w:szCs w:val="24"/>
        </w:rPr>
        <w:instrText xml:space="preserve"> ADDIN EN.CITE &lt;EndNote&gt;&lt;Cite&gt;&lt;Author&gt;Tiwana&lt;/Author&gt;&lt;Year&gt;2004&lt;/Year&gt;&lt;RecNum&gt;831&lt;/RecNum&gt;&lt;DisplayText&gt;(Tiwana, 2004; Mitchell, 2006)&lt;/DisplayText&gt;&lt;record&gt;&lt;rec-number&gt;831&lt;/rec-number&gt;&lt;foreign-keys&gt;&lt;key app="EN" db-id="wpxp5steue5zsde2vppvvxtsapp2e9xxefxp" timestamp="0"&gt;831&lt;/key&gt;&lt;/foreign-keys&gt;&lt;ref-type name="Journal Article"&gt;17&lt;/ref-type&gt;&lt;contributors&gt;&lt;authors&gt;&lt;author&gt;Tiwana, Amrit&lt;/author&gt;&lt;/authors&gt;&lt;/contributors&gt;&lt;titles&gt;&lt;title&gt;An empirical study of the effect of knowledge integration on software development performance&lt;/title&gt;&lt;secondary-title&gt;Information and Software Technology&lt;/secondary-title&gt;&lt;/titles&gt;&lt;pages&gt;899-906&lt;/pages&gt;&lt;volume&gt;46&lt;/volume&gt;&lt;dates&gt;&lt;year&gt;2004&lt;/year&gt;&lt;/dates&gt;&lt;isbn&gt;0950-5849&lt;/isbn&gt;&lt;urls&gt;&lt;/urls&gt;&lt;/record&gt;&lt;/Cite&gt;&lt;Cite&gt;&lt;Author&gt;Mitchell&lt;/Author&gt;&lt;Year&gt;2006&lt;/Year&gt;&lt;RecNum&gt;1583&lt;/RecNum&gt;&lt;record&gt;&lt;rec-number&gt;1583&lt;/rec-number&gt;&lt;foreign-keys&gt;&lt;key app="EN" db-id="wpxp5steue5zsde2vppvvxtsapp2e9xxefxp" timestamp="0"&gt;1583&lt;/key&gt;&lt;/foreign-keys&gt;&lt;ref-type name="Journal Article"&gt;17&lt;/ref-type&gt;&lt;contributors&gt;&lt;authors&gt;&lt;author&gt;Mitchell, Victoria L&lt;/author&gt;&lt;/authors&gt;&lt;/contributors&gt;&lt;titles&gt;&lt;title&gt;Knowledge integration and information technology project performance&lt;/title&gt;&lt;secondary-title&gt;Mis Quarterly&lt;/secondary-title&gt;&lt;/titles&gt;&lt;periodical&gt;&lt;full-title&gt;MIS quarterly&lt;/full-title&gt;&lt;/periodical&gt;&lt;pages&gt;919-939&lt;/pages&gt;&lt;dates&gt;&lt;year&gt;2006&lt;/year&gt;&lt;/dates&gt;&lt;isbn&gt;0276-7783&lt;/isbn&gt;&lt;urls&gt;&lt;/urls&gt;&lt;/record&gt;&lt;/Cite&gt;&lt;/EndNote&gt;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330" w:tooltip="Tiwana, 2004 #831" w:history="1">
        <w:r w:rsidR="00FC3970" w:rsidRPr="0059254B">
          <w:rPr>
            <w:rFonts w:cstheme="majorBidi"/>
            <w:noProof/>
            <w:szCs w:val="24"/>
          </w:rPr>
          <w:t>Tiwana, 2004</w:t>
        </w:r>
      </w:hyperlink>
      <w:r w:rsidRPr="0059254B">
        <w:rPr>
          <w:rFonts w:cstheme="majorBidi"/>
          <w:noProof/>
          <w:szCs w:val="24"/>
        </w:rPr>
        <w:t xml:space="preserve">; </w:t>
      </w:r>
      <w:hyperlink w:anchor="_ENREF_223" w:tooltip="Mitchell, 2006 #1583" w:history="1">
        <w:r w:rsidR="00FC3970" w:rsidRPr="0059254B">
          <w:rPr>
            <w:rFonts w:cstheme="majorBidi"/>
            <w:noProof/>
            <w:szCs w:val="24"/>
          </w:rPr>
          <w:t>Mitchell, 2006</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and recently examined and reported a positive link between knowledge integration and team performance </w:t>
      </w:r>
      <w:r w:rsidRPr="0059254B">
        <w:rPr>
          <w:rFonts w:cstheme="majorBidi"/>
          <w:szCs w:val="24"/>
        </w:rPr>
        <w:fldChar w:fldCharType="begin">
          <w:fldData xml:space="preserve">PEVuZE5vdGU+PENpdGU+PEF1dGhvcj5HYXJkbmVyPC9BdXRob3I+PFllYXI+MjAxMjwvWWVhcj48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</w:fldData>
        </w:fldChar>
      </w:r>
      <w:r w:rsidRPr="0059254B">
        <w:rPr>
          <w:rFonts w:cstheme="majorBidi"/>
          <w:szCs w:val="24"/>
        </w:rPr>
        <w:instrText xml:space="preserve"> ADDIN EN.CITE </w:instrText>
      </w:r>
      <w:r w:rsidRPr="0059254B">
        <w:rPr>
          <w:rFonts w:cstheme="majorBidi"/>
          <w:szCs w:val="24"/>
        </w:rPr>
        <w:fldChar w:fldCharType="begin">
          <w:fldData xml:space="preserve">PEVuZE5vdGU+PENpdGU+PEF1dGhvcj5HYXJkbmVyPC9BdXRob3I+PFllYXI+MjAxMjwvWWVhcj48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</w:fldData>
        </w:fldChar>
      </w:r>
      <w:r w:rsidRPr="0059254B">
        <w:rPr>
          <w:rFonts w:cstheme="majorBidi"/>
          <w:szCs w:val="24"/>
        </w:rPr>
        <w:instrText xml:space="preserve"> ADDIN EN.CITE.DATA </w:instrText>
      </w:r>
      <w:r w:rsidRPr="0059254B">
        <w:rPr>
          <w:rFonts w:cstheme="majorBidi"/>
          <w:szCs w:val="24"/>
        </w:rPr>
      </w:r>
      <w:r w:rsidRPr="0059254B">
        <w:rPr>
          <w:rFonts w:cstheme="majorBidi"/>
          <w:szCs w:val="24"/>
        </w:rPr>
        <w:fldChar w:fldCharType="end"/>
      </w:r>
      <w:r w:rsidRPr="0059254B">
        <w:rPr>
          <w:rFonts w:cstheme="majorBidi"/>
          <w:szCs w:val="24"/>
        </w:rPr>
      </w:r>
      <w:r w:rsidRPr="0059254B">
        <w:rPr>
          <w:rFonts w:cstheme="majorBidi"/>
          <w:szCs w:val="24"/>
        </w:rPr>
        <w:fldChar w:fldCharType="separate"/>
      </w:r>
      <w:r w:rsidRPr="0059254B">
        <w:rPr>
          <w:rFonts w:cstheme="majorBidi"/>
          <w:noProof/>
          <w:szCs w:val="24"/>
        </w:rPr>
        <w:t>(</w:t>
      </w:r>
      <w:hyperlink w:anchor="_ENREF_29" w:tooltip="Basaglia, 2010 #1886" w:history="1">
        <w:r w:rsidR="00FC3970" w:rsidRPr="0059254B">
          <w:rPr>
            <w:rFonts w:cstheme="majorBidi"/>
            <w:noProof/>
            <w:szCs w:val="24"/>
          </w:rPr>
          <w:t>Basaglia</w:t>
        </w:r>
        <w:r w:rsidR="00FC3970" w:rsidRPr="0059254B">
          <w:rPr>
            <w:rFonts w:cstheme="majorBidi"/>
            <w:i/>
            <w:noProof/>
            <w:szCs w:val="24"/>
          </w:rPr>
          <w:t xml:space="preserve"> et al.</w:t>
        </w:r>
        <w:r w:rsidR="00FC3970" w:rsidRPr="0059254B">
          <w:rPr>
            <w:rFonts w:cstheme="majorBidi"/>
            <w:noProof/>
            <w:szCs w:val="24"/>
          </w:rPr>
          <w:t>, 2010</w:t>
        </w:r>
      </w:hyperlink>
      <w:r w:rsidRPr="0059254B">
        <w:rPr>
          <w:rFonts w:cstheme="majorBidi"/>
          <w:noProof/>
          <w:szCs w:val="24"/>
        </w:rPr>
        <w:t xml:space="preserve">; </w:t>
      </w:r>
      <w:hyperlink w:anchor="_ENREF_108" w:tooltip="Gardner, 2012 #2071" w:history="1">
        <w:r w:rsidR="00FC3970" w:rsidRPr="0059254B">
          <w:rPr>
            <w:rFonts w:cstheme="majorBidi"/>
            <w:noProof/>
            <w:szCs w:val="24"/>
          </w:rPr>
          <w:t>Gardner</w:t>
        </w:r>
        <w:r w:rsidR="00FC3970" w:rsidRPr="0059254B">
          <w:rPr>
            <w:rFonts w:cstheme="majorBidi"/>
            <w:i/>
            <w:noProof/>
            <w:szCs w:val="24"/>
          </w:rPr>
          <w:t xml:space="preserve"> et al.</w:t>
        </w:r>
        <w:r w:rsidR="00FC3970" w:rsidRPr="0059254B">
          <w:rPr>
            <w:rFonts w:cstheme="majorBidi"/>
            <w:noProof/>
            <w:szCs w:val="24"/>
          </w:rPr>
          <w:t>, 2012</w:t>
        </w:r>
      </w:hyperlink>
      <w:r w:rsidRPr="0059254B">
        <w:rPr>
          <w:rFonts w:cstheme="majorBidi"/>
          <w:noProof/>
          <w:szCs w:val="24"/>
        </w:rPr>
        <w:t xml:space="preserve">; </w:t>
      </w:r>
      <w:hyperlink w:anchor="_ENREF_219" w:tooltip="Mehta, 2017 #1950" w:history="1">
        <w:r w:rsidR="00FC3970" w:rsidRPr="0059254B">
          <w:rPr>
            <w:rFonts w:cstheme="majorBidi"/>
            <w:noProof/>
            <w:szCs w:val="24"/>
          </w:rPr>
          <w:t>Mehta and Mehta, 2017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Similarly, the possibility to act in term of combining each other’s knowledge to achieving team goals would (i) provide the team members  with the sense that portray their ability to work in a coordinated manner in order to solved the problems, and (ii) ensured that the team members competences are demonstrated </w:t>
      </w:r>
      <w:r w:rsidRPr="0059254B">
        <w:rPr>
          <w:rFonts w:cstheme="majorBidi"/>
          <w:szCs w:val="24"/>
        </w:rPr>
        <w:fldChar w:fldCharType="begin"/>
      </w:r>
      <w:r w:rsidRPr="0059254B">
        <w:rPr>
          <w:rFonts w:cstheme="majorBidi"/>
          <w:szCs w:val="24"/>
        </w:rPr>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19" w:tooltip="Mehta, 2017 #1950" w:history="1">
        <w:r w:rsidR="00FC3970" w:rsidRPr="0059254B">
          <w:rPr>
            <w:rFonts w:cstheme="majorBidi"/>
            <w:noProof/>
            <w:szCs w:val="24"/>
          </w:rPr>
          <w:t>Mehta and Mehta, 2017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Similarly, knowledge integration across knowledge boundaries improves performance </w:t>
      </w:r>
      <w:r w:rsidRPr="0059254B">
        <w:rPr>
          <w:rFonts w:cstheme="majorBidi"/>
          <w:szCs w:val="24"/>
        </w:rPr>
        <w:fldChar w:fldCharType="begin"/>
      </w:r>
      <w:r w:rsidRPr="0059254B">
        <w:rPr>
          <w:rFonts w:cstheme="majorBidi"/>
          <w:szCs w:val="24"/>
        </w:rPr>
        <w:instrText xml:space="preserve"> ADDIN EN.CITE &lt;EndNote&gt;&lt;Cite&gt;&lt;Author&gt;Patnayakuni&lt;/Author&gt;&lt;Year&gt;2007&lt;/Year&gt;&lt;RecNum&gt;2068&lt;/RecNum&gt;&lt;DisplayText&gt;(Patnayakuni&lt;style face="italic"&gt; et al.&lt;/style&gt;, 2007)&lt;/DisplayText&gt;&lt;record&gt;&lt;rec-number&gt;2068&lt;/rec-number&gt;&lt;foreign-keys&gt;&lt;key app="EN" db-id="wpxp5steue5zsde2vppvvxtsapp2e9xxefxp" timestamp="1529479205"&gt;2068&lt;/key&gt;&lt;/foreign-keys&gt;&lt;ref-type name="Journal Article"&gt;17&lt;/ref-type&gt;&lt;contributors&gt;&lt;authors&gt;&lt;author&gt;Patnayakuni, Ravi&lt;/author&gt;&lt;author&gt;Rai, Arun&lt;/author&gt;&lt;author&gt;Tiwana, Amrit&lt;/author&gt;&lt;/authors&gt;&lt;/contributors&gt;&lt;titles&gt;&lt;title&gt;Systems development process improvement: A knowledge integration perspective&lt;/title&gt;&lt;secondary-title&gt;IEEE Transactions on Engineering Management&lt;/secondary-title&gt;&lt;/titles&gt;&lt;periodical&gt;&lt;full-title&gt;IEEE Transactions on Engineering Management&lt;/full-title&gt;&lt;/periodical&gt;&lt;pages&gt;286-300&lt;/pages&gt;&lt;volume&gt;54&lt;/volume&gt;&lt;number&gt;2&lt;/number&gt;&lt;dates&gt;&lt;year&gt;2007&lt;/year&gt;&lt;/dates&gt;&lt;isbn&gt;0018-9391&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70" w:tooltip="Patnayakuni, 2007 #2068" w:history="1">
        <w:r w:rsidR="00FC3970" w:rsidRPr="0059254B">
          <w:rPr>
            <w:rFonts w:cstheme="majorBidi"/>
            <w:noProof/>
            <w:szCs w:val="24"/>
          </w:rPr>
          <w:t>Patnayakuni</w:t>
        </w:r>
        <w:r w:rsidR="00FC3970" w:rsidRPr="0059254B">
          <w:rPr>
            <w:rFonts w:cstheme="majorBidi"/>
            <w:i/>
            <w:noProof/>
            <w:szCs w:val="24"/>
          </w:rPr>
          <w:t xml:space="preserve"> et al.</w:t>
        </w:r>
        <w:r w:rsidR="00FC3970" w:rsidRPr="0059254B">
          <w:rPr>
            <w:rFonts w:cstheme="majorBidi"/>
            <w:noProof/>
            <w:szCs w:val="24"/>
          </w:rPr>
          <w:t>, 2007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Knowledge integration in teams is promotive to team performance </w:t>
      </w:r>
      <w:r w:rsidRPr="0059254B">
        <w:rPr>
          <w:rFonts w:cstheme="majorBidi"/>
          <w:szCs w:val="24"/>
        </w:rPr>
        <w:fldChar w:fldCharType="begin"/>
      </w:r>
      <w:r w:rsidRPr="0059254B">
        <w:rPr>
          <w:rFonts w:cstheme="majorBidi"/>
          <w:szCs w:val="24"/>
        </w:rPr>
        <w:instrText xml:space="preserve"> ADDIN EN.CITE &lt;EndNote&gt;&lt;Cite&gt;&lt;Author&gt;Robert Jr&lt;/Author&gt;&lt;Year&gt;2008&lt;/Year&gt;&lt;RecNum&gt;2070&lt;/RecNum&gt;&lt;DisplayText&gt;(Robert Jr&lt;style face="italic"&gt; et al.&lt;/style&gt;, 2008)&lt;/DisplayText&gt;&lt;record&gt;&lt;rec-number&gt;2070&lt;/rec-number&gt;&lt;foreign-keys&gt;&lt;key app="EN" db-id="wpxp5steue5zsde2vppvvxtsapp2e9xxefxp" timestamp="1529479420"&gt;2070&lt;/key&gt;&lt;/foreign-keys&gt;&lt;ref-type name="Journal Article"&gt;17&lt;/ref-type&gt;&lt;contributors&gt;&lt;authors&gt;&lt;author&gt;Robert Jr, Lionel P&lt;/author&gt;&lt;author&gt;Dennis, Alan R&lt;/author&gt;&lt;author&gt;Ahuja, Manju K&lt;/author&gt;&lt;/authors&gt;&lt;/contributors&gt;&lt;titles&gt;&lt;title&gt;Social capital and knowledge integration in digitally enabled teams&lt;/title&gt;&lt;secondary-title&gt;Information Systems Research&lt;/secondary-title&gt;&lt;/titles&gt;&lt;periodical&gt;&lt;full-title&gt;Information systems research&lt;/full-title&gt;&lt;/periodical&gt;&lt;pages&gt;314-334&lt;/pages&gt;&lt;volume&gt;19&lt;/volume&gt;&lt;number&gt;3&lt;/number&gt;&lt;dates&gt;&lt;year&gt;2008&lt;/year&gt;&lt;/dates&gt;&lt;isbn&gt;1047-7047&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89" w:tooltip="Robert Jr, 2008 #2070" w:history="1">
        <w:r w:rsidR="00FC3970" w:rsidRPr="0059254B">
          <w:rPr>
            <w:rFonts w:cstheme="majorBidi"/>
            <w:noProof/>
            <w:szCs w:val="24"/>
          </w:rPr>
          <w:t>Robert Jr</w:t>
        </w:r>
        <w:r w:rsidR="00FC3970" w:rsidRPr="0059254B">
          <w:rPr>
            <w:rFonts w:cstheme="majorBidi"/>
            <w:i/>
            <w:noProof/>
            <w:szCs w:val="24"/>
          </w:rPr>
          <w:t xml:space="preserve"> et al.</w:t>
        </w:r>
        <w:r w:rsidR="00FC3970" w:rsidRPr="0059254B">
          <w:rPr>
            <w:rFonts w:cstheme="majorBidi"/>
            <w:noProof/>
            <w:szCs w:val="24"/>
          </w:rPr>
          <w:t>, 2008</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Collaboration integrating tacit knowledge and explicit knowledge positively influences performance </w:t>
      </w:r>
      <w:r w:rsidRPr="0059254B">
        <w:rPr>
          <w:rFonts w:cstheme="majorBidi"/>
          <w:szCs w:val="24"/>
        </w:rPr>
        <w:fldChar w:fldCharType="begin"/>
      </w:r>
      <w:r w:rsidRPr="0059254B">
        <w:rPr>
          <w:rFonts w:cstheme="majorBidi"/>
          <w:szCs w:val="24"/>
        </w:rPr>
        <w:instrText xml:space="preserve"> ADDIN EN.CITE &lt;EndNote&gt;&lt;Cite&gt;&lt;Author&gt;Loebbecke&lt;/Author&gt;&lt;Year&gt;2017&lt;/Year&gt;&lt;RecNum&gt;1885&lt;/RecNum&gt;&lt;DisplayText&gt;(Loebbecke and Myers, 2017)&lt;/DisplayText&gt;&lt;record&gt;&lt;rec-number&gt;1885&lt;/rec-number&gt;&lt;foreign-keys&gt;&lt;key app="EN" db-id="wpxp5steue5zsde2vppvvxtsapp2e9xxefxp" timestamp="0"&gt;1885&lt;/key&gt;&lt;/foreign-keys&gt;&lt;ref-type name="Journal Article"&gt;17&lt;/ref-type&gt;&lt;contributors&gt;&lt;authors&gt;&lt;author&gt;Loebbecke, Claudia&lt;/author&gt;&lt;author&gt;Myers, Michael D.&lt;/author&gt;&lt;/authors&gt;&lt;/contributors&gt;&lt;titles&gt;&lt;title&gt;Deploying internal knowledge portals: Three major challenges&lt;/title&gt;&lt;secondary-title&gt;Information &amp;amp; Management&lt;/secondary-title&gt;&lt;/titles&gt;&lt;periodical&gt;&lt;full-title&gt;Information &amp;amp; management&lt;/full-title&gt;&lt;/periodical&gt;&lt;pages&gt;491-505&lt;/pages&gt;&lt;volume&gt;54&lt;/volume&gt;&lt;number&gt;4&lt;/number&gt;&lt;dates&gt;&lt;year&gt;2017&lt;/year&gt;&lt;pub-dates&gt;&lt;date&gt;2017/06/01/&lt;/date&gt;&lt;/pub-dates&gt;&lt;/dates&gt;&lt;isbn&gt;0378-7206&lt;/isbn&gt;&lt;urls&gt;&lt;related-urls&gt;&lt;url&gt;http://www.sciencedirect.com/science/article/pii/S0378720616302889&lt;/url&gt;&lt;/related-urls&gt;&lt;/urls&gt;&lt;electronic-resource-num&gt;http://dx.doi.org/10.1016/j.im.2016.11.001&lt;/electronic-resource-num&gt;&lt;/record&gt;&lt;/Cite&gt;&lt;/EndNote&gt;</w:instrText>
      </w:r>
      <w:r w:rsidRPr="0059254B">
        <w:rPr>
          <w:rFonts w:cstheme="majorBidi"/>
          <w:szCs w:val="24"/>
        </w:rPr>
        <w:fldChar w:fldCharType="separate"/>
      </w:r>
      <w:r w:rsidRPr="0059254B">
        <w:rPr>
          <w:rFonts w:cstheme="majorBidi"/>
          <w:noProof/>
          <w:szCs w:val="24"/>
        </w:rPr>
        <w:t>(</w:t>
      </w:r>
      <w:hyperlink w:anchor="_ENREF_208" w:tooltip="Loebbecke, 2017 #1885" w:history="1">
        <w:r w:rsidR="00FC3970" w:rsidRPr="0059254B">
          <w:rPr>
            <w:rFonts w:cstheme="majorBidi"/>
            <w:noProof/>
            <w:szCs w:val="24"/>
          </w:rPr>
          <w:t>Loebbecke and Myers, 2017</w:t>
        </w:r>
      </w:hyperlink>
      <w:r w:rsidRPr="0059254B">
        <w:rPr>
          <w:rFonts w:cstheme="majorBidi"/>
          <w:noProof/>
          <w:szCs w:val="24"/>
        </w:rPr>
        <w:t>)</w:t>
      </w:r>
      <w:r w:rsidRPr="0059254B">
        <w:rPr>
          <w:rFonts w:cstheme="majorBidi"/>
          <w:szCs w:val="24"/>
        </w:rPr>
        <w:fldChar w:fldCharType="end"/>
      </w:r>
      <w:r w:rsidRPr="0059254B">
        <w:rPr>
          <w:rFonts w:cstheme="majorBidi"/>
          <w:szCs w:val="24"/>
        </w:rPr>
        <w:t>.</w:t>
      </w:r>
    </w:p>
    <w:p w14:paraId="35DB4342" w14:textId="2988E536" w:rsidR="00210EC4" w:rsidRPr="0059254B" w:rsidRDefault="00210EC4" w:rsidP="00FC3970">
      <w:pPr>
        <w:ind w:firstLine="0"/>
        <w:rPr>
          <w:rFonts w:cstheme="majorBidi"/>
          <w:szCs w:val="24"/>
        </w:rPr>
      </w:pPr>
      <w:r w:rsidRPr="0059254B">
        <w:rPr>
          <w:rFonts w:cstheme="majorBidi"/>
          <w:szCs w:val="24"/>
        </w:rPr>
        <w:t xml:space="preserve"> At the first glance in floods disaster, there are emergency rooms in NGOs, urgently held meeting for the emergency team’s staff to discuss the information gained from the volunteer in affected areas, depending on it, r the instructions, rule, and directives are reviewed for the quick emergency response. Hence, they exchange their experience from the last lessons. Addition, they share their knowledge with teams that work in dispersed geographic areas to integrated their knowledge. Which lead to coordinate team’s effort and tasks to saving life, property and solve problems in accurate time with appropriate decision making, by using social media which help also in found missing victims and sharing large knowledge. Whereas, knowledge of one’s is built upon or combined with others idea is known as knowledge integration that generate insight that is new. Consensus with </w:t>
      </w:r>
      <w:hyperlink w:anchor="_ENREF_180" w:tooltip="Körner, 2016 #1949"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AuthorYear="1"&gt;&lt;Author&gt;Körner&lt;/Author&gt;&lt;Year&gt;2016&lt;/Year&gt;&lt;RecNum&gt;1949&lt;/RecNum&gt;&lt;DisplayText&gt;Körner&lt;style face="italic"&gt; et al.&lt;/style&gt; (2016)&lt;/DisplayText&gt;&lt;record&gt;&lt;rec-number&gt;1949&lt;/rec-number&gt;&lt;foreign-keys&gt;&lt;key app="EN" db-id="wpxp5steue5zsde2vppvvxtsapp2e9xxefxp" timestamp="0"&gt;1949&lt;/key&gt;&lt;/foreign-keys&gt;&lt;ref-type name="Journal Article"&gt;17&lt;/ref-type&gt;&lt;contributors&gt;&lt;authors&gt;&lt;author&gt;Körner, Mirjam&lt;/author&gt;&lt;author&gt;Lippenberger, Corinna&lt;/author&gt;&lt;author&gt;Becker, Sonja&lt;/author&gt;&lt;author&gt;Reichler, Lars&lt;/author&gt;&lt;author&gt;Müller, Christian&lt;/author&gt;&lt;author&gt;Zimmermann, Linda&lt;/author&gt;&lt;author&gt;Rundel, Manfred&lt;/author&gt;&lt;author&gt;Baumeister, Harald&lt;/author&gt;&lt;/authors&gt;&lt;/contributors&gt;&lt;titles&gt;&lt;title&gt;Knowledge integration, teamwork and performance in health care&lt;/title&gt;&lt;secondary-title&gt;Journal of health organization and management&lt;/secondary-title&gt;&lt;/titles&gt;&lt;pages&gt;227-243&lt;/pages&gt;&lt;volume&gt;30&lt;/volume&gt;&lt;number&gt;2&lt;/number&gt;&lt;dates&gt;&lt;year&gt;2016&lt;/year&gt;&lt;/dates&gt;&lt;isbn&gt;1477-7266&lt;/isbn&gt;&lt;urls&gt;&lt;/urls&gt;&lt;/record&gt;&lt;/Cite&gt;&lt;/EndNote&gt;</w:instrText>
        </w:r>
        <w:r w:rsidR="00FC3970" w:rsidRPr="0059254B">
          <w:rPr>
            <w:rFonts w:cstheme="majorBidi"/>
            <w:szCs w:val="24"/>
          </w:rPr>
          <w:fldChar w:fldCharType="separate"/>
        </w:r>
        <w:r w:rsidR="00FC3970" w:rsidRPr="0059254B">
          <w:rPr>
            <w:rFonts w:cstheme="majorBidi"/>
            <w:noProof/>
            <w:szCs w:val="24"/>
          </w:rPr>
          <w:t>Körner</w:t>
        </w:r>
        <w:r w:rsidR="00FC3970" w:rsidRPr="0059254B">
          <w:rPr>
            <w:rFonts w:cstheme="majorBidi"/>
            <w:i/>
            <w:noProof/>
            <w:szCs w:val="24"/>
          </w:rPr>
          <w:t xml:space="preserve"> et al.</w:t>
        </w:r>
        <w:r w:rsidR="00FC3970" w:rsidRPr="0059254B">
          <w:rPr>
            <w:rFonts w:cstheme="majorBidi"/>
            <w:noProof/>
            <w:szCs w:val="24"/>
          </w:rPr>
          <w:t xml:space="preserve"> (2016)</w:t>
        </w:r>
        <w:r w:rsidR="00FC3970" w:rsidRPr="0059254B">
          <w:rPr>
            <w:rFonts w:cstheme="majorBidi"/>
            <w:szCs w:val="24"/>
          </w:rPr>
          <w:fldChar w:fldCharType="end"/>
        </w:r>
      </w:hyperlink>
      <w:r w:rsidRPr="0059254B">
        <w:rPr>
          <w:rFonts w:cstheme="majorBidi"/>
          <w:szCs w:val="24"/>
        </w:rPr>
        <w:t xml:space="preserve">, which argued that team members in their part tend to assimilate some knowledge through communicating in a verbal form, the coordination of their expertise, skills as well as sharing of information about who thus become aware of the teams. While </w:t>
      </w:r>
      <w:hyperlink w:anchor="_ENREF_219" w:tooltip="Mehta, 2017 #1950"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00FC3970" w:rsidRPr="0059254B">
          <w:rPr>
            <w:rFonts w:cstheme="majorBidi"/>
            <w:szCs w:val="24"/>
          </w:rPr>
          <w:fldChar w:fldCharType="separate"/>
        </w:r>
        <w:r w:rsidR="00FC3970" w:rsidRPr="0059254B">
          <w:rPr>
            <w:rFonts w:cstheme="majorBidi"/>
            <w:noProof/>
            <w:szCs w:val="24"/>
          </w:rPr>
          <w:t>Mehta and Mehta (2017)</w:t>
        </w:r>
        <w:r w:rsidR="00FC3970" w:rsidRPr="0059254B">
          <w:rPr>
            <w:rFonts w:cstheme="majorBidi"/>
            <w:szCs w:val="24"/>
          </w:rPr>
          <w:fldChar w:fldCharType="end"/>
        </w:r>
      </w:hyperlink>
      <w:r w:rsidRPr="0059254B">
        <w:rPr>
          <w:rFonts w:cstheme="majorBidi"/>
          <w:szCs w:val="24"/>
        </w:rPr>
        <w:t xml:space="preserve"> stated the importance of accurate and suitable time to make critical decisions effect to enhance team performance on emergency response. To respond rapidly by the team members, the availability of accurate and timely knowledge </w:t>
      </w:r>
      <w:r w:rsidRPr="0059254B">
        <w:rPr>
          <w:rFonts w:cstheme="majorBidi"/>
          <w:szCs w:val="24"/>
        </w:rPr>
        <w:lastRenderedPageBreak/>
        <w:t xml:space="preserve">provides enablement for the teams members to respond rapidly to problems and facilitate tasks </w:t>
      </w:r>
      <w:r w:rsidRPr="0059254B">
        <w:rPr>
          <w:rFonts w:cstheme="majorBidi"/>
          <w:szCs w:val="24"/>
        </w:rPr>
        <w:fldChar w:fldCharType="begin"/>
      </w:r>
      <w:r w:rsidRPr="0059254B">
        <w:rPr>
          <w:rFonts w:cstheme="majorBidi"/>
          <w:szCs w:val="24"/>
        </w:rPr>
        <w:instrText xml:space="preserve"> ADDIN EN.CITE &lt;EndNote&gt;&lt;Cite&gt;&lt;Author&gt;Takhtravanchi&lt;/Author&gt;&lt;Year&gt;2015&lt;/Year&gt;&lt;RecNum&gt;1956&lt;/RecNum&gt;&lt;DisplayText&gt;(Takhtravanchi and Pathirage, 2015)&lt;/DisplayText&gt;&lt;record&gt;&lt;rec-number&gt;1956&lt;/rec-number&gt;&lt;foreign-keys&gt;&lt;key app="EN" db-id="wpxp5steue5zsde2vppvvxtsapp2e9xxefxp" timestamp="0"&gt;1956&lt;/key&gt;&lt;/foreign-keys&gt;&lt;ref-type name="Conference Proceedings"&gt;10&lt;/ref-type&gt;&lt;contributors&gt;&lt;authors&gt;&lt;author&gt;Takhtravanchi, M&lt;/author&gt;&lt;author&gt;Pathirage, C&lt;/author&gt;&lt;/authors&gt;&lt;/contributors&gt;&lt;titles&gt;&lt;title&gt;The importance of tacit knowledge integration within traditional project environment: A critical review&lt;/title&gt;&lt;/titles&gt;&lt;dates&gt;&lt;year&gt;2015&lt;/year&gt;&lt;/dates&gt;&lt;publisher&gt;International Postgraduate Research Conference (IPGRC 2015)&lt;/publisher&gt;&lt;urls&gt;&lt;/urls&gt;&lt;/record&gt;&lt;/Cite&gt;&lt;/EndNote&gt;</w:instrText>
      </w:r>
      <w:r w:rsidRPr="0059254B">
        <w:rPr>
          <w:rFonts w:cstheme="majorBidi"/>
          <w:szCs w:val="24"/>
        </w:rPr>
        <w:fldChar w:fldCharType="separate"/>
      </w:r>
      <w:r w:rsidRPr="0059254B">
        <w:rPr>
          <w:rFonts w:cstheme="majorBidi"/>
          <w:noProof/>
          <w:szCs w:val="24"/>
        </w:rPr>
        <w:t>(</w:t>
      </w:r>
      <w:hyperlink w:anchor="_ENREF_320" w:tooltip="Takhtravanchi, 2015 #1956" w:history="1">
        <w:r w:rsidR="00FC3970" w:rsidRPr="0059254B">
          <w:rPr>
            <w:rFonts w:cstheme="majorBidi"/>
            <w:noProof/>
            <w:szCs w:val="24"/>
          </w:rPr>
          <w:t>Takhtravanchi and Pathirage, 2015</w:t>
        </w:r>
      </w:hyperlink>
      <w:r w:rsidRPr="0059254B">
        <w:rPr>
          <w:rFonts w:cstheme="majorBidi"/>
          <w:noProof/>
          <w:szCs w:val="24"/>
        </w:rPr>
        <w:t>)</w:t>
      </w:r>
      <w:r w:rsidRPr="0059254B">
        <w:rPr>
          <w:rFonts w:cstheme="majorBidi"/>
          <w:szCs w:val="24"/>
        </w:rPr>
        <w:fldChar w:fldCharType="end"/>
      </w:r>
      <w:r w:rsidRPr="0059254B">
        <w:rPr>
          <w:rFonts w:cstheme="majorBidi"/>
          <w:szCs w:val="24"/>
        </w:rPr>
        <w:t>.</w:t>
      </w:r>
    </w:p>
    <w:p w14:paraId="37B01DE2" w14:textId="47C9D94C" w:rsidR="00210EC4" w:rsidRPr="0059254B" w:rsidRDefault="00210EC4" w:rsidP="00FC3970">
      <w:pPr>
        <w:ind w:firstLine="0"/>
        <w:rPr>
          <w:rFonts w:cstheme="majorBidi"/>
          <w:szCs w:val="24"/>
        </w:rPr>
      </w:pPr>
      <w:r w:rsidRPr="0059254B">
        <w:rPr>
          <w:rFonts w:cstheme="majorBidi"/>
          <w:szCs w:val="24"/>
        </w:rPr>
        <w:t xml:space="preserve">Investigation in to the by the present studies illustrated that the social interactions as well as the coordination mechanisms which basically involved in the integration of knowledge process  tend to facilitate a common understanding  of the members of the team’s objectives and how they can be achieved, resulting in  more efficient performance </w:t>
      </w:r>
      <w:r w:rsidRPr="0059254B">
        <w:rPr>
          <w:rFonts w:cstheme="majorBidi"/>
          <w:szCs w:val="24"/>
        </w:rPr>
        <w:fldChar w:fldCharType="begin"/>
      </w:r>
      <w:r w:rsidRPr="0059254B">
        <w:rPr>
          <w:rFonts w:cstheme="majorBidi"/>
          <w:szCs w:val="24"/>
        </w:rPr>
        <w:instrText xml:space="preserve"> ADDIN EN.CITE &lt;EndNote&gt;&lt;Cite&gt;&lt;Author&gt;Mehta&lt;/Author&gt;&lt;Year&gt;2017&lt;/Year&gt;&lt;RecNum&gt;1950&lt;/RecNum&gt;&lt;DisplayText&gt;(Mehta and Mehta, 2017)&lt;/DisplayText&gt;&lt;record&gt;&lt;rec-number&gt;1950&lt;/rec-number&gt;&lt;foreign-keys&gt;&lt;key app="EN" db-id="wpxp5steue5zsde2vppvvxtsapp2e9xxefxp" timestamp="0"&gt;1950&lt;/key&gt;&lt;/foreign-keys&gt;&lt;ref-type name="Journal Article"&gt;17&lt;/ref-type&gt;&lt;contributors&gt;&lt;authors&gt;&lt;author&gt;Mehta, Anju&lt;/author&gt;&lt;author&gt;Mehta, Nikhil&lt;/author&gt;&lt;/authors&gt;&lt;/contributors&gt;&lt;titles&gt;&lt;title&gt;Knowledge Integration and Team Effectiveness: A Team Goal Orientation Approach&lt;/title&gt;&lt;secondary-title&gt;Decision Sciences&lt;/secondary-title&gt;&lt;/titles&gt;&lt;dates&gt;&lt;year&gt;2017&lt;/year&gt;&lt;/dates&gt;&lt;isbn&gt;1540-5915&lt;/isbn&gt;&lt;urls&gt;&lt;/urls&gt;&lt;/record&gt;&lt;/Cite&gt;&lt;/EndNote&gt;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19" w:tooltip="Mehta, 2017 #1950" w:history="1">
        <w:r w:rsidR="00FC3970" w:rsidRPr="0059254B">
          <w:rPr>
            <w:rFonts w:cstheme="majorBidi"/>
            <w:noProof/>
            <w:szCs w:val="24"/>
          </w:rPr>
          <w:t>Mehta and Mehta, 2017</w:t>
        </w:r>
      </w:hyperlink>
      <w:r w:rsidRPr="0059254B">
        <w:rPr>
          <w:rFonts w:cstheme="majorBidi"/>
          <w:noProof/>
          <w:szCs w:val="24"/>
        </w:rPr>
        <w:t>)</w:t>
      </w:r>
      <w:r w:rsidRPr="0059254B">
        <w:rPr>
          <w:rFonts w:cstheme="majorBidi"/>
          <w:szCs w:val="24"/>
        </w:rPr>
        <w:fldChar w:fldCharType="end"/>
      </w:r>
      <w:r w:rsidRPr="0059254B">
        <w:rPr>
          <w:rFonts w:cstheme="majorBidi"/>
          <w:szCs w:val="24"/>
        </w:rPr>
        <w:t>.  In the light of the finding of this study, KI is good strategy to coordinate activities of teams which lead to enhance their performance.</w:t>
      </w:r>
    </w:p>
    <w:p w14:paraId="7A7737F2" w14:textId="77777777" w:rsidR="00210EC4" w:rsidRPr="0059254B" w:rsidRDefault="00210EC4" w:rsidP="00210EC4">
      <w:pPr>
        <w:pStyle w:val="Heading3"/>
      </w:pPr>
      <w:bookmarkStart w:id="363" w:name="_Toc515531605"/>
      <w:bookmarkStart w:id="364" w:name="_Toc520053157"/>
      <w:r w:rsidRPr="0059254B">
        <w:t>5.8 Discussion on Moderating Effect Results</w:t>
      </w:r>
      <w:bookmarkEnd w:id="363"/>
      <w:bookmarkEnd w:id="364"/>
    </w:p>
    <w:p w14:paraId="4AAA3EBE" w14:textId="77777777" w:rsidR="00210EC4" w:rsidRPr="0059254B" w:rsidRDefault="00210EC4" w:rsidP="00210EC4">
      <w:pPr>
        <w:autoSpaceDE w:val="0"/>
        <w:autoSpaceDN w:val="0"/>
        <w:adjustRightInd w:val="0"/>
        <w:rPr>
          <w:rFonts w:cstheme="majorBidi"/>
          <w:b/>
          <w:bCs/>
          <w:szCs w:val="24"/>
        </w:rPr>
      </w:pPr>
      <w:r w:rsidRPr="0059254B">
        <w:rPr>
          <w:rFonts w:cs="Times New Roman"/>
          <w:szCs w:val="24"/>
        </w:rPr>
        <w:t xml:space="preserve">In this study, the </w:t>
      </w:r>
      <w:r w:rsidRPr="0059254B">
        <w:rPr>
          <w:rFonts w:cstheme="majorBidi"/>
          <w:szCs w:val="24"/>
        </w:rPr>
        <w:t>experience v</w:t>
      </w:r>
      <w:r w:rsidRPr="0059254B">
        <w:rPr>
          <w:rFonts w:cs="Times New Roman"/>
          <w:szCs w:val="24"/>
        </w:rPr>
        <w:t xml:space="preserve">ariable </w:t>
      </w:r>
      <w:r w:rsidRPr="0059254B">
        <w:rPr>
          <w:rFonts w:cstheme="majorBidi"/>
          <w:szCs w:val="24"/>
        </w:rPr>
        <w:t>has been proposed and tested. It was discovered to have an effect that is moderated on the constructs of the models</w:t>
      </w:r>
      <w:r w:rsidRPr="0059254B">
        <w:rPr>
          <w:rFonts w:cstheme="majorBidi"/>
          <w:b/>
          <w:bCs/>
          <w:szCs w:val="24"/>
        </w:rPr>
        <w:t>.</w:t>
      </w:r>
    </w:p>
    <w:p w14:paraId="0035D45F" w14:textId="77777777" w:rsidR="00210EC4" w:rsidRPr="0059254B" w:rsidRDefault="00210EC4" w:rsidP="00210EC4">
      <w:pPr>
        <w:pStyle w:val="Heading4"/>
      </w:pPr>
      <w:bookmarkStart w:id="365" w:name="_Toc515531606"/>
      <w:bookmarkStart w:id="366" w:name="_Toc520053158"/>
      <w:r w:rsidRPr="0059254B">
        <w:t>5.8.1 Experience</w:t>
      </w:r>
      <w:bookmarkEnd w:id="365"/>
      <w:bookmarkEnd w:id="366"/>
      <w:r w:rsidRPr="0059254B">
        <w:t xml:space="preserve"> </w:t>
      </w:r>
    </w:p>
    <w:p w14:paraId="2C20EFB8" w14:textId="77777777" w:rsidR="00210EC4" w:rsidRPr="0059254B" w:rsidRDefault="00210EC4" w:rsidP="00210EC4">
      <w:pPr>
        <w:rPr>
          <w:rFonts w:cstheme="majorBidi"/>
          <w:szCs w:val="24"/>
        </w:rPr>
      </w:pPr>
      <w:r w:rsidRPr="0059254B">
        <w:rPr>
          <w:rFonts w:cstheme="majorBidi"/>
          <w:szCs w:val="24"/>
        </w:rPr>
        <w:t xml:space="preserve">As can be seen from the results, the coefficients and standard errors are considerably different between the two groups (0.413 for path coefficient), which is considered high variance. Furthermore, the (t value is 4.569, which yields a </w:t>
      </w:r>
      <w:r w:rsidRPr="0059254B">
        <w:rPr>
          <w:rFonts w:cstheme="majorBidi"/>
          <w:noProof/>
          <w:szCs w:val="24"/>
        </w:rPr>
        <w:t>p-value</w:t>
      </w:r>
      <w:r w:rsidRPr="0059254B">
        <w:rPr>
          <w:rFonts w:cstheme="majorBidi"/>
          <w:szCs w:val="24"/>
        </w:rPr>
        <w:t xml:space="preserve"> of 0.000,) is indicating that there is a significant difference across the two groups. Indicating to above result (see Table 5.13) consequently, it was concluded that experience is significant a moderator for social media use with knowledge integration. As can be seen in Table 5.13, the coefficients and standard errors are considerably different between the two groups (0.413 for path coefficient). It is considered high variance. Furthermore, the t value is 4.569, which yields a </w:t>
      </w:r>
      <w:r w:rsidRPr="0059254B">
        <w:rPr>
          <w:rFonts w:cstheme="majorBidi"/>
          <w:noProof/>
          <w:szCs w:val="24"/>
        </w:rPr>
        <w:t>p-value</w:t>
      </w:r>
      <w:r w:rsidRPr="0059254B">
        <w:rPr>
          <w:rFonts w:cstheme="majorBidi"/>
          <w:szCs w:val="24"/>
        </w:rPr>
        <w:t xml:space="preserve"> of 0.000, which is indicating that there is a significant difference across the two groups.</w:t>
      </w:r>
    </w:p>
    <w:p w14:paraId="069929F5" w14:textId="4054A97E" w:rsidR="00210EC4" w:rsidRPr="0059254B" w:rsidRDefault="00D450B7" w:rsidP="00FC3970">
      <w:pPr>
        <w:rPr>
          <w:rFonts w:cstheme="majorBidi"/>
          <w:szCs w:val="24"/>
        </w:rPr>
      </w:pPr>
      <w:hyperlink w:anchor="_ENREF_1" w:tooltip="Abayomi, 2014 #1977"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AuthorYear="1"&gt;&lt;Author&gt;Abayomi&lt;/Author&gt;&lt;Year&gt;2014&lt;/Year&gt;&lt;RecNum&gt;1977&lt;/RecNum&gt;&lt;DisplayText&gt;Abayomi and Ray (2014)&lt;/DisplayText&gt;&lt;record&gt;&lt;rec-number&gt;1977&lt;/rec-number&gt;&lt;foreign-keys&gt;&lt;key app="EN" db-id="wpxp5steue5zsde2vppvvxtsapp2e9xxefxp" timestamp="0"&gt;1977&lt;/key&gt;&lt;/foreign-keys&gt;&lt;ref-type name="Conference Proceedings"&gt;10&lt;/ref-type&gt;&lt;contributors&gt;&lt;authors&gt;&lt;author&gt;Abayomi, Randle Oluwarotimi&lt;/author&gt;&lt;author&gt;Ray, Kekwaletswe&lt;/author&gt;&lt;/authors&gt;&lt;/contributors&gt;&lt;titles&gt;&lt;title&gt;A conceptual model for drivers information system in Nigeria&lt;/title&gt;&lt;secondary-title&gt;Information Society (i-Society), 2014 International Conference on&lt;/secondary-title&gt;&lt;/titles&gt;&lt;pages&gt;134-139&lt;/pages&gt;&lt;dates&gt;&lt;year&gt;2014&lt;/year&gt;&lt;/dates&gt;&lt;publisher&gt;IEEE&lt;/publisher&gt;&lt;isbn&gt;1908320389&lt;/isbn&gt;&lt;urls&gt;&lt;/urls&gt;&lt;/record&gt;&lt;/Cite&gt;&lt;/EndNote&gt;</w:instrText>
        </w:r>
        <w:r w:rsidR="00FC3970" w:rsidRPr="0059254B">
          <w:rPr>
            <w:rFonts w:cstheme="majorBidi"/>
            <w:szCs w:val="24"/>
          </w:rPr>
          <w:fldChar w:fldCharType="separate"/>
        </w:r>
        <w:r w:rsidR="00FC3970" w:rsidRPr="0059254B">
          <w:rPr>
            <w:rFonts w:cstheme="majorBidi"/>
            <w:noProof/>
            <w:szCs w:val="24"/>
          </w:rPr>
          <w:t>Abayomi and Ray (2014)</w:t>
        </w:r>
        <w:r w:rsidR="00FC3970" w:rsidRPr="0059254B">
          <w:rPr>
            <w:rFonts w:cstheme="majorBidi"/>
            <w:szCs w:val="24"/>
          </w:rPr>
          <w:fldChar w:fldCharType="end"/>
        </w:r>
      </w:hyperlink>
      <w:r w:rsidR="00210EC4" w:rsidRPr="0059254B">
        <w:rPr>
          <w:rFonts w:cstheme="majorBidi"/>
          <w:szCs w:val="24"/>
        </w:rPr>
        <w:t xml:space="preserve"> unveiled that recurrent and much better experienced users of technology could better ensured the usage of the technology more effectively. Drivers Information Systems</w:t>
      </w:r>
      <w:r w:rsidR="00210EC4" w:rsidRPr="0059254B">
        <w:rPr>
          <w:rFonts w:cstheme="majorBidi"/>
          <w:b/>
          <w:bCs/>
          <w:szCs w:val="24"/>
        </w:rPr>
        <w:t xml:space="preserve"> (</w:t>
      </w:r>
      <w:r w:rsidR="00210EC4" w:rsidRPr="0059254B">
        <w:rPr>
          <w:rFonts w:cstheme="majorBidi"/>
          <w:szCs w:val="24"/>
        </w:rPr>
        <w:t xml:space="preserve">DIS) is a </w:t>
      </w:r>
      <w:r w:rsidR="00210EC4" w:rsidRPr="0059254B">
        <w:rPr>
          <w:rFonts w:cstheme="majorBidi"/>
          <w:noProof/>
          <w:szCs w:val="24"/>
        </w:rPr>
        <w:t>web-based</w:t>
      </w:r>
      <w:r w:rsidR="00210EC4" w:rsidRPr="0059254B">
        <w:rPr>
          <w:rFonts w:cstheme="majorBidi"/>
          <w:szCs w:val="24"/>
        </w:rPr>
        <w:t xml:space="preserve"> tool basically suggested that the users usually contain better experience with web orientated tools and thus effectively use the DIS as compared to the counterparts that does not contain such experience.</w:t>
      </w:r>
    </w:p>
    <w:p w14:paraId="3CEB6223" w14:textId="286E6540" w:rsidR="00210EC4" w:rsidRPr="0059254B" w:rsidRDefault="00210EC4" w:rsidP="00FC3970">
      <w:pPr>
        <w:autoSpaceDE w:val="0"/>
        <w:autoSpaceDN w:val="0"/>
        <w:adjustRightInd w:val="0"/>
        <w:rPr>
          <w:rFonts w:cstheme="majorBidi"/>
          <w:szCs w:val="24"/>
        </w:rPr>
      </w:pPr>
      <w:r w:rsidRPr="0059254B">
        <w:rPr>
          <w:rFonts w:cstheme="majorBidi"/>
          <w:szCs w:val="24"/>
        </w:rPr>
        <w:t xml:space="preserve">Internet experience positively </w:t>
      </w:r>
      <w:r w:rsidRPr="0059254B">
        <w:rPr>
          <w:rFonts w:cstheme="majorBidi"/>
          <w:noProof/>
          <w:szCs w:val="24"/>
        </w:rPr>
        <w:t>affects</w:t>
      </w:r>
      <w:r w:rsidRPr="0059254B">
        <w:rPr>
          <w:rFonts w:cstheme="majorBidi"/>
          <w:szCs w:val="24"/>
        </w:rPr>
        <w:t xml:space="preserve"> the educational use of ICT </w:t>
      </w:r>
      <w:r w:rsidRPr="0059254B">
        <w:rPr>
          <w:rFonts w:cstheme="majorBidi"/>
          <w:szCs w:val="24"/>
        </w:rPr>
        <w:fldChar w:fldCharType="begin"/>
      </w:r>
      <w:r w:rsidRPr="0059254B">
        <w:rPr>
          <w:rFonts w:cstheme="majorBidi"/>
          <w:szCs w:val="24"/>
        </w:rPr>
        <w:instrText xml:space="preserve"> ADDIN EN.CITE &lt;EndNote&gt;&lt;Cite&gt;&lt;Author&gt;Ouedraogo&lt;/Author&gt;&lt;Year&gt;2017&lt;/Year&gt;&lt;RecNum&gt;1979&lt;/RecNum&gt;&lt;DisplayText&gt;(Ouedraogo, 2017)&lt;/DisplayText&gt;&lt;record&gt;&lt;rec-number&gt;1979&lt;/rec-number&gt;&lt;foreign-keys&gt;&lt;key app="EN" db-id="wpxp5steue5zsde2vppvvxtsapp2e9xxefxp" timestamp="0"&gt;1979&lt;/key&gt;&lt;/foreign-keys&gt;&lt;ref-type name="Journal Article"&gt;17&lt;/ref-type&gt;&lt;contributors&gt;&lt;authors&gt;&lt;author&gt;Ouedraogo, Boukary&lt;/author&gt;&lt;/authors&gt;&lt;/contributors&gt;&lt;titles&gt;&lt;title&gt;Model of Information and Communication Technology (ICT) Acceptance and Use for Teaching Staff in Sub-Saharan Africa Public Higher Education Institutions&lt;/title&gt;&lt;secondary-title&gt;Higher Education Studies&lt;/secondary-title&gt;&lt;/titles&gt;&lt;pages&gt;101&lt;/pages&gt;&lt;volume&gt;7&lt;/volume&gt;&lt;number&gt;2&lt;/number&gt;&lt;dates&gt;&lt;year&gt;2017&lt;/year&gt;&lt;/dates&gt;&lt;isbn&gt;1925-475X&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257" w:tooltip="Ouedraogo, 2017 #1979" w:history="1">
        <w:r w:rsidR="00FC3970" w:rsidRPr="0059254B">
          <w:rPr>
            <w:rFonts w:cstheme="majorBidi"/>
            <w:noProof/>
            <w:szCs w:val="24"/>
          </w:rPr>
          <w:t>Ouedraogo, 2017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Individuals experienced at using a (Mobile Banking) MB system could possibly contain a very significant increase in confidence to involve more and thus increases their usage significantly </w:t>
      </w:r>
      <w:r w:rsidRPr="0059254B">
        <w:rPr>
          <w:rFonts w:cstheme="majorBidi"/>
          <w:szCs w:val="24"/>
        </w:rPr>
        <w:fldChar w:fldCharType="begin"/>
      </w:r>
      <w:r w:rsidR="00D62F34" w:rsidRPr="0059254B">
        <w:rPr>
          <w:rFonts w:cstheme="majorBidi"/>
          <w:szCs w:val="24"/>
        </w:rPr>
        <w:instrText xml:space="preserve"> ADDIN EN.CITE &lt;EndNote&gt;&lt;Cite&gt;&lt;Author&gt;Tam&lt;/Author&gt;&lt;Year&gt;2016&lt;/Year&gt;&lt;RecNum&gt;2166&lt;/RecNum&gt;&lt;DisplayText&gt;(Tam and Oliveira, 2016b)&lt;/DisplayText&gt;&lt;record&gt;&lt;rec-number&gt;2166&lt;/rec-number&gt;&lt;foreign-keys&gt;&lt;key app="EN" db-id="wpxp5steue5zsde2vppvvxtsapp2e9xxefxp" timestamp="1530197203"&gt;2166&lt;/key&gt;&lt;/foreign-keys&gt;&lt;ref-type name="Journal Article"&gt;17&lt;/ref-type&gt;&lt;contributors&gt;&lt;authors&gt;&lt;author&gt;Tam, Carlos&lt;/author&gt;&lt;author&gt;Oliveira, Tiago&lt;/author&gt;&lt;/authors&gt;&lt;/contributors&gt;&lt;titles&gt;&lt;title&gt;Understanding the impact of m-banking on individual performance: DeLone &amp;amp; McLean and TTF perspective&lt;/title&gt;&lt;secondary-title&gt;Computers in Human Behavior&lt;/secondary-title&gt;&lt;/titles&gt;&lt;periodical&gt;&lt;full-title&gt;Computers in Human Behavior&lt;/full-title&gt;&lt;/periodical&gt;&lt;pages&gt;233-244&lt;/pages&gt;&lt;volume&gt;61&lt;/volume&gt;&lt;keywords&gt;&lt;keyword&gt;Mobile banking (m-banking)&lt;/keyword&gt;&lt;keyword&gt;DeLone &amp;amp; McLean model&lt;/keyword&gt;&lt;keyword&gt;Task-technology fit model&lt;/keyword&gt;&lt;keyword&gt;Individual performance&lt;/keyword&gt;&lt;/keywords&gt;&lt;dates&gt;&lt;year&gt;2016&lt;/year&gt;&lt;pub-dates&gt;&lt;date&gt;2016/08/01/&lt;/date&gt;&lt;/pub-dates&gt;&lt;/dates&gt;&lt;isbn&gt;0747-5632&lt;/isbn&gt;&lt;urls&gt;&lt;related-urls&gt;&lt;url&gt;http://www.sciencedirect.com/science/article/pii/S0747563216301777&lt;/url&gt;&lt;/related-urls&gt;&lt;/urls&gt;&lt;electronic-resource-num&gt;https://doi.org/10.1016/j.chb.2016.03.016&lt;/electronic-resource-num&gt;&lt;/record&gt;&lt;/Cite&gt;&lt;/EndNote&gt;</w:instrText>
      </w:r>
      <w:r w:rsidRPr="0059254B">
        <w:rPr>
          <w:rFonts w:cstheme="majorBidi"/>
          <w:szCs w:val="24"/>
        </w:rPr>
        <w:fldChar w:fldCharType="separate"/>
      </w:r>
      <w:r w:rsidR="00D62F34" w:rsidRPr="0059254B">
        <w:rPr>
          <w:rFonts w:cstheme="majorBidi"/>
          <w:noProof/>
          <w:szCs w:val="24"/>
        </w:rPr>
        <w:t>(</w:t>
      </w:r>
      <w:hyperlink w:anchor="_ENREF_322" w:tooltip="Tam, 2016 #2166" w:history="1">
        <w:r w:rsidR="00FC3970" w:rsidRPr="0059254B">
          <w:rPr>
            <w:rFonts w:cstheme="majorBidi"/>
            <w:noProof/>
            <w:szCs w:val="24"/>
          </w:rPr>
          <w:t>Tam and Oliveira, 2016b</w:t>
        </w:r>
      </w:hyperlink>
      <w:r w:rsidR="00D62F34" w:rsidRPr="0059254B">
        <w:rPr>
          <w:rFonts w:cstheme="majorBidi"/>
          <w:noProof/>
          <w:szCs w:val="24"/>
        </w:rPr>
        <w:t>)</w:t>
      </w:r>
      <w:r w:rsidRPr="0059254B">
        <w:rPr>
          <w:rFonts w:cstheme="majorBidi"/>
          <w:szCs w:val="24"/>
        </w:rPr>
        <w:fldChar w:fldCharType="end"/>
      </w:r>
      <w:r w:rsidRPr="0059254B">
        <w:rPr>
          <w:rFonts w:cstheme="majorBidi"/>
          <w:szCs w:val="24"/>
        </w:rPr>
        <w:t xml:space="preserve">. </w:t>
      </w:r>
      <w:hyperlink w:anchor="_ENREF_198" w:tooltip="Lee, 2009 #1985"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AuthorYear="1"&gt;&lt;Author&gt;Lee&lt;/Author&gt;&lt;Year&gt;2009&lt;/Year&gt;&lt;RecNum&gt;1985&lt;/RecNum&gt;&lt;DisplayText&gt;Lee and Kim (2009)&lt;/DisplayText&gt;&lt;record&gt;&lt;rec-number&gt;1985&lt;/rec-number&gt;&lt;foreign-keys&gt;&lt;key app="EN" db-id="wpxp5steue5zsde2vppvvxtsapp2e9xxefxp" timestamp="0"&gt;1985&lt;/key&gt;&lt;/foreign-keys&gt;&lt;ref-type name="Journal Article"&gt;17&lt;/ref-type&gt;&lt;contributors&gt;&lt;authors&gt;&lt;author&gt;Lee, Sangjae&lt;/author&gt;&lt;author&gt;Kim, Byung Gon&lt;/author&gt;&lt;/authors&gt;&lt;/contributors&gt;&lt;titles&gt;&lt;title&gt;Factors affecting the usage of intranet: A confirmatory study&lt;/title&gt;&lt;secondary-title&gt;Computers in Human Behavior&lt;/secondary-title&gt;&lt;/titles&gt;&lt;periodical&gt;&lt;full-title&gt;Computers in Human Behavior&lt;/full-title&gt;&lt;/periodical&gt;&lt;pages&gt;191-201&lt;/pages&gt;&lt;volume&gt;25&lt;/volume&gt;&lt;number&gt;1&lt;/number&gt;&lt;dates&gt;&lt;year&gt;2009&lt;/year&gt;&lt;/dates&gt;&lt;isbn&gt;0747-5632&lt;/isbn&gt;&lt;urls&gt;&lt;/urls&gt;&lt;/record&gt;&lt;/Cite&gt;&lt;/EndNote&gt;</w:instrText>
        </w:r>
        <w:r w:rsidR="00FC3970" w:rsidRPr="0059254B">
          <w:rPr>
            <w:rFonts w:cstheme="majorBidi"/>
            <w:szCs w:val="24"/>
          </w:rPr>
          <w:fldChar w:fldCharType="separate"/>
        </w:r>
        <w:r w:rsidR="00FC3970" w:rsidRPr="0059254B">
          <w:rPr>
            <w:rFonts w:cstheme="majorBidi"/>
            <w:noProof/>
            <w:szCs w:val="24"/>
          </w:rPr>
          <w:t>Lee and Kim (2009)</w:t>
        </w:r>
        <w:r w:rsidR="00FC3970" w:rsidRPr="0059254B">
          <w:rPr>
            <w:rFonts w:cstheme="majorBidi"/>
            <w:szCs w:val="24"/>
          </w:rPr>
          <w:fldChar w:fldCharType="end"/>
        </w:r>
      </w:hyperlink>
      <w:r w:rsidRPr="0059254B">
        <w:rPr>
          <w:rFonts w:cstheme="majorBidi"/>
          <w:szCs w:val="24"/>
        </w:rPr>
        <w:t xml:space="preserve"> provides </w:t>
      </w:r>
      <w:r w:rsidRPr="0059254B">
        <w:rPr>
          <w:rFonts w:cstheme="majorBidi"/>
          <w:noProof/>
          <w:szCs w:val="24"/>
        </w:rPr>
        <w:t>empirical</w:t>
      </w:r>
      <w:r w:rsidRPr="0059254B">
        <w:rPr>
          <w:rFonts w:cstheme="majorBidi"/>
          <w:szCs w:val="24"/>
        </w:rPr>
        <w:t xml:space="preserve"> evidence confirming this relationship between experience and utilization is positive significance. In addition, meta-analysis study based on 121 articles suggests that user experience is a significant predictor of system usage </w:t>
      </w:r>
      <w:r w:rsidRPr="0059254B">
        <w:rPr>
          <w:rFonts w:cstheme="majorBidi"/>
          <w:szCs w:val="24"/>
        </w:rPr>
        <w:fldChar w:fldCharType="begin"/>
      </w:r>
      <w:r w:rsidRPr="0059254B">
        <w:rPr>
          <w:rFonts w:cstheme="majorBidi"/>
          <w:szCs w:val="24"/>
        </w:rPr>
        <w:instrText xml:space="preserve"> ADDIN EN.CITE &lt;EndNote&gt;&lt;Cite&gt;&lt;Author&gt;Albashrawi&lt;/Author&gt;&lt;Year&gt;2017&lt;/Year&gt;&lt;RecNum&gt;1982&lt;/RecNum&gt;&lt;DisplayText&gt;(Albashrawi&lt;style face="italic"&gt; et al.&lt;/style&gt;, 2017)&lt;/DisplayText&gt;&lt;record&gt;&lt;rec-number&gt;1982&lt;/rec-number&gt;&lt;foreign-keys&gt;&lt;key app="EN" db-id="wpxp5steue5zsde2vppvvxtsapp2e9xxefxp" timestamp="0"&gt;1982&lt;/key&gt;&lt;/foreign-keys&gt;&lt;ref-type name="Journal Article"&gt;17&lt;/ref-type&gt;&lt;contributors&gt;&lt;authors&gt;&lt;author&gt;Albashrawi, Mousa&lt;/author&gt;&lt;author&gt;Kartal, Hasan&lt;/author&gt;&lt;author&gt;Oztekin, Asil&lt;/author&gt;&lt;author&gt;Motiwalla, Luvai&lt;/author&gt;&lt;/authors&gt;&lt;/contributors&gt;&lt;titles&gt;&lt;title&gt;The Impact of Subjective and Objective Experience on Mobile Banking Usage: An Analytical Approach&lt;/title&gt;&lt;/titles&gt;&lt;dates&gt;&lt;year&gt;2017&lt;/year&gt;&lt;/dates&gt;&lt;urls&gt;&lt;/urls&gt;&lt;/record&gt;&lt;/Cite&gt;&lt;/EndNote&gt;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16" w:tooltip="Albashrawi, 2017 #1982" w:history="1">
        <w:r w:rsidR="00FC3970" w:rsidRPr="0059254B">
          <w:rPr>
            <w:rFonts w:cstheme="majorBidi"/>
            <w:noProof/>
            <w:szCs w:val="24"/>
          </w:rPr>
          <w:t>Albashrawi et al., 2017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Validation of such effect has been carried out in a web-based system </w:t>
      </w:r>
      <w:r w:rsidRPr="0059254B">
        <w:rPr>
          <w:rFonts w:cstheme="majorBidi"/>
          <w:szCs w:val="24"/>
        </w:rPr>
        <w:fldChar w:fldCharType="begin"/>
      </w:r>
      <w:r w:rsidRPr="0059254B">
        <w:rPr>
          <w:rFonts w:cstheme="majorBidi"/>
          <w:szCs w:val="24"/>
        </w:rPr>
        <w:instrText xml:space="preserve"> ADDIN EN.CITE &lt;EndNote&gt;&lt;Cite&gt;&lt;Author&gt;Venkatesh&lt;/Author&gt;&lt;Year&gt;2008&lt;/Year&gt;&lt;RecNum&gt;1987&lt;/RecNum&gt;&lt;DisplayText&gt;(Venkatesh&lt;style face="italic"&gt; et al.&lt;/style&gt;, 2008)&lt;/DisplayText&gt;&lt;record&gt;&lt;rec-number&gt;1987&lt;/rec-number&gt;&lt;foreign-keys&gt;&lt;key app="EN" db-id="wpxp5steue5zsde2vppvvxtsapp2e9xxefxp" timestamp="0"&gt;1987&lt;/key&gt;&lt;/foreign-keys&gt;&lt;ref-type name="Journal Article"&gt;17&lt;/ref-type&gt;&lt;contributors&gt;&lt;authors&gt;&lt;author&gt;Venkatesh, Viswanath&lt;/author&gt;&lt;author&gt;Brown, Susan A&lt;/author&gt;&lt;author&gt;Maruping, Likoebe M&lt;/author&gt;&lt;author&gt;Bala, Hillol&lt;/author&gt;&lt;/authors&gt;&lt;/contributors&gt;&lt;titles&gt;&lt;title&gt;Predicting different conceptualizations of system use: the competing roles of behavioral intention, facilitating conditions, and behavioral expectation&lt;/title&gt;&lt;secondary-title&gt;MIS quarterly&lt;/secondary-title&gt;&lt;/titles&gt;&lt;periodical&gt;&lt;full-title&gt;MIS quarterly&lt;/full-title&gt;&lt;/periodical&gt;&lt;pages&gt;483-502&lt;/pages&gt;&lt;dates&gt;&lt;year&gt;2008&lt;/year&gt;&lt;/dates&gt;&lt;isbn&gt;0276-7783&lt;/isbn&gt;&lt;urls&gt;&lt;/urls&gt;&lt;/record&gt;&lt;/Cite&gt;&lt;/EndNote&gt;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349" w:tooltip="Venkatesh, 2008 #1987" w:history="1">
        <w:r w:rsidR="00FC3970" w:rsidRPr="0059254B">
          <w:rPr>
            <w:rFonts w:cstheme="majorBidi"/>
            <w:noProof/>
            <w:szCs w:val="24"/>
          </w:rPr>
          <w:t>Venkatesh et al., 2008</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w:t>
      </w:r>
    </w:p>
    <w:p w14:paraId="2D20B328" w14:textId="66C495D1" w:rsidR="00210EC4" w:rsidRPr="0059254B" w:rsidRDefault="00210EC4" w:rsidP="00FC3970">
      <w:pPr>
        <w:autoSpaceDE w:val="0"/>
        <w:autoSpaceDN w:val="0"/>
        <w:adjustRightInd w:val="0"/>
        <w:rPr>
          <w:rFonts w:cstheme="majorBidi"/>
          <w:szCs w:val="24"/>
        </w:rPr>
      </w:pPr>
      <w:r w:rsidRPr="0059254B">
        <w:rPr>
          <w:rFonts w:cstheme="majorBidi"/>
          <w:szCs w:val="24"/>
        </w:rPr>
        <w:t xml:space="preserve">With rapid experience increased by MB, each person’s reinforce most of their habit in term of system usage, peoples  who have </w:t>
      </w:r>
      <w:r w:rsidRPr="0059254B">
        <w:rPr>
          <w:rFonts w:cstheme="majorBidi"/>
          <w:noProof/>
          <w:szCs w:val="24"/>
        </w:rPr>
        <w:t>long</w:t>
      </w:r>
      <w:r w:rsidRPr="0059254B">
        <w:rPr>
          <w:rFonts w:cstheme="majorBidi"/>
          <w:szCs w:val="24"/>
        </w:rPr>
        <w:t xml:space="preserve"> experience at using various MB services would tend to be positive about increasing their actual use </w:t>
      </w:r>
      <w:r w:rsidRPr="0059254B">
        <w:rPr>
          <w:rFonts w:cstheme="majorBidi"/>
          <w:szCs w:val="24"/>
        </w:rPr>
        <w:fldChar w:fldCharType="begin"/>
      </w:r>
      <w:r w:rsidRPr="0059254B">
        <w:rPr>
          <w:rFonts w:cstheme="majorBidi"/>
          <w:szCs w:val="24"/>
        </w:rPr>
        <w:instrText xml:space="preserve"> ADDIN EN.CITE &lt;EndNote&gt;&lt;Cite&gt;&lt;Author&gt;Albashrawi&lt;/Author&gt;&lt;Year&gt;2017&lt;/Year&gt;&lt;RecNum&gt;1982&lt;/RecNum&gt;&lt;DisplayText&gt;(Albashrawi&lt;style face="italic"&gt; et al.&lt;/style&gt;, 2017)&lt;/DisplayText&gt;&lt;record&gt;&lt;rec-number&gt;1982&lt;/rec-number&gt;&lt;foreign-keys&gt;&lt;key app="EN" db-id="wpxp5steue5zsde2vppvvxtsapp2e9xxefxp" timestamp="0"&gt;1982&lt;/key&gt;&lt;/foreign-keys&gt;&lt;ref-type name="Journal Article"&gt;17&lt;/ref-type&gt;&lt;contributors&gt;&lt;authors&gt;&lt;author&gt;Albashrawi, Mousa&lt;/author&gt;&lt;author&gt;Kartal, Hasan&lt;/author&gt;&lt;author&gt;Oztekin, Asil&lt;/author&gt;&lt;author&gt;Motiwalla, Luvai&lt;/author&gt;&lt;/authors&gt;&lt;/contributors&gt;&lt;titles&gt;&lt;title&gt;The Impact of Subjective and Objective Experience on Mobile Banking Usage: An Analytical Approach&lt;/title&gt;&lt;/titles&gt;&lt;dates&gt;&lt;year&gt;2017&lt;/year&gt;&lt;/dates&gt;&lt;urls&gt;&lt;/urls&gt;&lt;/record&gt;&lt;/Cite&gt;&lt;/EndNote&gt;</w:instrText>
      </w:r>
      <w:r w:rsidRPr="0059254B">
        <w:rPr>
          <w:rFonts w:cstheme="majorBidi"/>
          <w:szCs w:val="24"/>
        </w:rPr>
        <w:fldChar w:fldCharType="separate"/>
      </w:r>
      <w:r w:rsidRPr="0059254B">
        <w:rPr>
          <w:rFonts w:cstheme="majorBidi"/>
          <w:noProof/>
          <w:szCs w:val="24"/>
        </w:rPr>
        <w:t>(</w:t>
      </w:r>
      <w:hyperlink w:anchor="_ENREF_16" w:tooltip="Albashrawi, 2017 #1982" w:history="1">
        <w:r w:rsidR="00FC3970" w:rsidRPr="0059254B">
          <w:rPr>
            <w:rFonts w:cstheme="majorBidi"/>
            <w:noProof/>
            <w:szCs w:val="24"/>
          </w:rPr>
          <w:t>Albashrawi</w:t>
        </w:r>
        <w:r w:rsidR="00FC3970" w:rsidRPr="0059254B">
          <w:rPr>
            <w:rFonts w:cstheme="majorBidi"/>
            <w:i/>
            <w:noProof/>
            <w:szCs w:val="24"/>
          </w:rPr>
          <w:t xml:space="preserve"> et al.</w:t>
        </w:r>
        <w:r w:rsidR="00FC3970" w:rsidRPr="0059254B">
          <w:rPr>
            <w:rFonts w:cstheme="majorBidi"/>
            <w:noProof/>
            <w:szCs w:val="24"/>
          </w:rPr>
          <w:t>, 2017</w:t>
        </w:r>
      </w:hyperlink>
      <w:r w:rsidRPr="0059254B">
        <w:rPr>
          <w:rFonts w:cstheme="majorBidi"/>
          <w:noProof/>
          <w:szCs w:val="24"/>
        </w:rPr>
        <w:t>)</w:t>
      </w:r>
      <w:r w:rsidRPr="0059254B">
        <w:rPr>
          <w:rFonts w:cstheme="majorBidi"/>
          <w:szCs w:val="24"/>
        </w:rPr>
        <w:fldChar w:fldCharType="end"/>
      </w:r>
      <w:r w:rsidRPr="0059254B">
        <w:rPr>
          <w:rFonts w:cstheme="majorBidi"/>
          <w:szCs w:val="24"/>
        </w:rPr>
        <w:t>. Student confidence during clinical experiences strongly correlated with Knowledge integration</w:t>
      </w:r>
      <w:r w:rsidRPr="0059254B">
        <w:rPr>
          <w:rFonts w:cstheme="majorBidi"/>
          <w:szCs w:val="24"/>
        </w:rPr>
        <w:fldChar w:fldCharType="begin"/>
      </w:r>
      <w:r w:rsidRPr="0059254B">
        <w:rPr>
          <w:rFonts w:cstheme="majorBidi"/>
          <w:szCs w:val="24"/>
        </w:rPr>
        <w:instrText xml:space="preserve"> ADDIN EN.CITE &lt;EndNote&gt;&lt;Cite&gt;&lt;Author&gt;Cohen&lt;/Author&gt;&lt;Year&gt;2017&lt;/Year&gt;&lt;RecNum&gt;2012&lt;/RecNum&gt;&lt;DisplayText&gt;(Cohen&lt;style face="italic"&gt; et al.&lt;/style&gt;, 2017)&lt;/DisplayText&gt;&lt;record&gt;&lt;rec-number&gt;2012&lt;/rec-number&gt;&lt;foreign-keys&gt;&lt;key app="EN" db-id="wpxp5steue5zsde2vppvvxtsapp2e9xxefxp" timestamp="0"&gt;2012&lt;/key&gt;&lt;/foreign-keys&gt;&lt;ref-type name="Journal Article"&gt;17&lt;/ref-type&gt;&lt;contributors&gt;&lt;authors&gt;&lt;author&gt;Cohen, GW&lt;/author&gt;&lt;author&gt;Bay, RC&lt;/author&gt;&lt;author&gt;Anderson, BE&lt;/author&gt;&lt;/authors&gt;&lt;/contributors&gt;&lt;titles&gt;&lt;title&gt;Characteristics of Positive Clinical Experiences in Post-Professional Education&lt;/title&gt;&lt;secondary-title&gt;Journal of Athletic Training&lt;/secondary-title&gt;&lt;/titles&gt;&lt;pages&gt;S296&lt;/pages&gt;&lt;volume&gt;52&lt;/volume&gt;&lt;number&gt;6&lt;/number&gt;&lt;dates&gt;&lt;year&gt;2017&lt;/year&gt;&lt;/dates&gt;&lt;isbn&gt;1062-6050&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61" w:tooltip="Cohen, 2017 #2012" w:history="1">
        <w:r w:rsidR="00FC3970" w:rsidRPr="0059254B">
          <w:rPr>
            <w:rFonts w:cstheme="majorBidi"/>
            <w:noProof/>
            <w:szCs w:val="24"/>
          </w:rPr>
          <w:t>Cohen</w:t>
        </w:r>
        <w:r w:rsidR="00FC3970" w:rsidRPr="0059254B">
          <w:rPr>
            <w:rFonts w:cstheme="majorBidi"/>
            <w:i/>
            <w:noProof/>
            <w:szCs w:val="24"/>
          </w:rPr>
          <w:t xml:space="preserve"> et al.</w:t>
        </w:r>
        <w:r w:rsidR="00FC3970" w:rsidRPr="0059254B">
          <w:rPr>
            <w:rFonts w:cstheme="majorBidi"/>
            <w:noProof/>
            <w:szCs w:val="24"/>
          </w:rPr>
          <w:t>, 2017</w:t>
        </w:r>
      </w:hyperlink>
      <w:r w:rsidRPr="0059254B">
        <w:rPr>
          <w:rFonts w:cstheme="majorBidi"/>
          <w:noProof/>
          <w:szCs w:val="24"/>
        </w:rPr>
        <w:t>)</w:t>
      </w:r>
      <w:r w:rsidRPr="0059254B">
        <w:rPr>
          <w:rFonts w:cstheme="majorBidi"/>
          <w:szCs w:val="24"/>
        </w:rPr>
        <w:fldChar w:fldCharType="end"/>
      </w:r>
      <w:r w:rsidRPr="0059254B">
        <w:rPr>
          <w:rFonts w:cstheme="majorBidi"/>
          <w:szCs w:val="24"/>
        </w:rPr>
        <w:t xml:space="preserve">. In another hand, among team members, to ensure the creation of an experience that is basically common based on facilitation of a team members to ensure that attainment of a common frames of reference and gain integrated efficiency. The improvement of returns that is based on the experience of integrating knowledge thus ensure the refinement of familiar technological knowledge that is most preferably to the exploration of new ones. In another development, the experience that is associated with the uses of integration of knowledge mechanisms could leads to an increased competence causes as a result of the exploitation of technological knowledge that are mostly familiar. Better competence with exploiting familiar technological knowledge tend to increase  much </w:t>
      </w:r>
      <w:r w:rsidRPr="0059254B">
        <w:rPr>
          <w:rFonts w:cstheme="majorBidi"/>
          <w:szCs w:val="24"/>
        </w:rPr>
        <w:lastRenderedPageBreak/>
        <w:t xml:space="preserve">experience  when knowledge integration mechanisms is put in place </w:t>
      </w:r>
      <w:r w:rsidRPr="0059254B">
        <w:rPr>
          <w:rFonts w:cstheme="majorBidi"/>
          <w:szCs w:val="24"/>
        </w:rPr>
        <w:fldChar w:fldCharType="begin"/>
      </w:r>
      <w:r w:rsidRPr="0059254B">
        <w:rPr>
          <w:rFonts w:cstheme="majorBidi"/>
          <w:szCs w:val="24"/>
        </w:rPr>
        <w:instrText xml:space="preserve"> ADDIN EN.CITE &lt;EndNote&gt;&lt;Cite&gt;&lt;Author&gt;Tsai&lt;/Author&gt;&lt;Year&gt;2015&lt;/Year&gt;&lt;RecNum&gt;1084&lt;/RecNum&gt;&lt;DisplayText&gt;(Tsai&lt;style face="italic"&gt; et al.&lt;/style&gt;, 2015)&lt;/DisplayText&gt;&lt;record&gt;&lt;rec-number&gt;1084&lt;/rec-number&gt;&lt;foreign-keys&gt;&lt;key app="EN" db-id="wpxp5steue5zsde2vppvvxtsapp2e9xxefxp" timestamp="0"&gt;1084&lt;/key&gt;&lt;/foreign-keys&gt;&lt;ref-type name="Journal Article"&gt;17&lt;/ref-type&gt;&lt;contributors&gt;&lt;authors&gt;&lt;author&gt;Tsai, Kuen-Hung&lt;/author&gt;&lt;author&gt;Liao, Yi-Chuan&lt;/author&gt;&lt;author&gt;Hsu, Teresa Tiaojung&lt;/author&gt;&lt;/authors&gt;&lt;/contributors&gt;&lt;titles&gt;&lt;title&gt;Does the use of knowledge integration mechanisms enhance product innovativeness?&lt;/title&gt;&lt;secondary-title&gt;Industrial Marketing Management&lt;/secondary-title&gt;&lt;/titles&gt;&lt;periodical&gt;&lt;full-title&gt;Industrial Marketing Management&lt;/full-title&gt;&lt;/periodical&gt;&lt;dates&gt;&lt;year&gt;2015&lt;/year&gt;&lt;/dates&gt;&lt;isbn&gt;0019-8501&lt;/isbn&gt;&lt;urls&gt;&lt;/urls&gt;&lt;/record&gt;&lt;/Cite&gt;&lt;/EndNote&gt;</w:instrText>
      </w:r>
      <w:r w:rsidRPr="0059254B">
        <w:rPr>
          <w:rFonts w:cstheme="majorBidi"/>
          <w:szCs w:val="24"/>
        </w:rPr>
        <w:fldChar w:fldCharType="separate"/>
      </w:r>
      <w:r w:rsidRPr="0059254B">
        <w:rPr>
          <w:rFonts w:cstheme="majorBidi"/>
          <w:noProof/>
          <w:szCs w:val="24"/>
        </w:rPr>
        <w:t>(</w:t>
      </w:r>
      <w:hyperlink w:anchor="_ENREF_338" w:tooltip="Tsai, 2015 #1084" w:history="1">
        <w:r w:rsidR="00FC3970" w:rsidRPr="0059254B">
          <w:rPr>
            <w:rFonts w:cstheme="majorBidi"/>
            <w:noProof/>
            <w:szCs w:val="24"/>
          </w:rPr>
          <w:t>Tsai et al., 2015</w:t>
        </w:r>
      </w:hyperlink>
      <w:r w:rsidRPr="0059254B">
        <w:rPr>
          <w:rFonts w:cstheme="majorBidi"/>
          <w:noProof/>
          <w:szCs w:val="24"/>
        </w:rPr>
        <w:t>)</w:t>
      </w:r>
      <w:r w:rsidRPr="0059254B">
        <w:rPr>
          <w:rFonts w:cstheme="majorBidi"/>
          <w:szCs w:val="24"/>
        </w:rPr>
        <w:fldChar w:fldCharType="end"/>
      </w:r>
      <w:r w:rsidRPr="0059254B">
        <w:rPr>
          <w:rFonts w:cstheme="majorBidi"/>
          <w:szCs w:val="24"/>
        </w:rPr>
        <w:t>.</w:t>
      </w:r>
    </w:p>
    <w:p w14:paraId="5A85C239" w14:textId="12D7A372" w:rsidR="00210EC4" w:rsidRPr="0059254B" w:rsidRDefault="00D450B7" w:rsidP="00FC3970">
      <w:pPr>
        <w:rPr>
          <w:rFonts w:cstheme="majorBidi"/>
          <w:szCs w:val="24"/>
        </w:rPr>
      </w:pPr>
      <w:hyperlink w:anchor="_ENREF_341" w:tooltip="Tzabbar, 2013 #1991" w:history="1">
        <w:r w:rsidR="00FC3970" w:rsidRPr="0059254B">
          <w:rPr>
            <w:rFonts w:cstheme="majorBidi"/>
            <w:szCs w:val="24"/>
          </w:rPr>
          <w:fldChar w:fldCharType="begin"/>
        </w:r>
        <w:r w:rsidR="00FC3970" w:rsidRPr="0059254B">
          <w:rPr>
            <w:rFonts w:cstheme="majorBidi"/>
            <w:szCs w:val="24"/>
          </w:rPr>
          <w:instrText xml:space="preserve"> ADDIN EN.CITE &lt;EndNote&gt;&lt;Cite AuthorYear="1"&gt;&lt;Author&gt;Tzabbar&lt;/Author&gt;&lt;Year&gt;2013&lt;/Year&gt;&lt;RecNum&gt;1991&lt;/RecNum&gt;&lt;DisplayText&gt;Tzabbar&lt;style face="italic"&gt; et al.&lt;/style&gt; (2013)&lt;/DisplayText&gt;&lt;record&gt;&lt;rec-number&gt;1991&lt;/rec-number&gt;&lt;foreign-keys&gt;&lt;key app="EN" db-id="wpxp5steue5zsde2vppvvxtsapp2e9xxefxp" timestamp="0"&gt;1991&lt;/key&gt;&lt;/foreign-keys&gt;&lt;ref-type name="Journal Article"&gt;17&lt;/ref-type&gt;&lt;contributors&gt;&lt;authors&gt;&lt;author&gt;Tzabbar, Daniel&lt;/author&gt;&lt;author&gt;Aharonson, Barak S&lt;/author&gt;&lt;author&gt;Amburgey, Terry L&lt;/author&gt;&lt;/authors&gt;&lt;/contributors&gt;&lt;titles&gt;&lt;title&gt;When does tapping external sources of knowledge result in knowledge integration?&lt;/title&gt;&lt;secondary-title&gt;Research Policy&lt;/secondary-title&gt;&lt;/titles&gt;&lt;pages&gt;481-494&lt;/pages&gt;&lt;volume&gt;42&lt;/volume&gt;&lt;number&gt;2&lt;/number&gt;&lt;dates&gt;&lt;year&gt;2013&lt;/year&gt;&lt;/dates&gt;&lt;isbn&gt;0048-7333&lt;/isbn&gt;&lt;urls&gt;&lt;/urls&gt;&lt;/record&gt;&lt;/Cite&gt;&lt;/EndNote&gt;</w:instrText>
        </w:r>
        <w:r w:rsidR="00FC3970" w:rsidRPr="0059254B">
          <w:rPr>
            <w:rFonts w:cstheme="majorBidi"/>
            <w:szCs w:val="24"/>
          </w:rPr>
          <w:fldChar w:fldCharType="separate"/>
        </w:r>
        <w:r w:rsidR="00FC3970" w:rsidRPr="0059254B">
          <w:rPr>
            <w:rFonts w:cstheme="majorBidi"/>
            <w:noProof/>
            <w:szCs w:val="24"/>
          </w:rPr>
          <w:t>Tzabbar</w:t>
        </w:r>
        <w:r w:rsidR="00FC3970" w:rsidRPr="0059254B">
          <w:rPr>
            <w:rFonts w:cstheme="majorBidi"/>
            <w:i/>
            <w:noProof/>
            <w:szCs w:val="24"/>
          </w:rPr>
          <w:t xml:space="preserve"> et al.</w:t>
        </w:r>
        <w:r w:rsidR="00FC3970" w:rsidRPr="0059254B">
          <w:rPr>
            <w:rFonts w:cstheme="majorBidi"/>
            <w:noProof/>
            <w:szCs w:val="24"/>
          </w:rPr>
          <w:t xml:space="preserve"> (2013)</w:t>
        </w:r>
        <w:r w:rsidR="00FC3970" w:rsidRPr="0059254B">
          <w:rPr>
            <w:rFonts w:cstheme="majorBidi"/>
            <w:szCs w:val="24"/>
          </w:rPr>
          <w:fldChar w:fldCharType="end"/>
        </w:r>
      </w:hyperlink>
      <w:r w:rsidR="00210EC4" w:rsidRPr="0059254B">
        <w:rPr>
          <w:rFonts w:cstheme="majorBidi"/>
          <w:szCs w:val="24"/>
        </w:rPr>
        <w:t xml:space="preserve"> stated that firms that are characterized with several experience accessing that tend to access sources that are external of information, usually extract  benefits that are of more compared to that of firms which have less experience as well as firm which  </w:t>
      </w:r>
      <w:r w:rsidR="00210EC4" w:rsidRPr="0059254B">
        <w:rPr>
          <w:rFonts w:cstheme="majorBidi"/>
          <w:noProof/>
          <w:szCs w:val="24"/>
        </w:rPr>
        <w:t>develop</w:t>
      </w:r>
      <w:r w:rsidR="00210EC4" w:rsidRPr="0059254B">
        <w:rPr>
          <w:rFonts w:cstheme="majorBidi"/>
          <w:szCs w:val="24"/>
        </w:rPr>
        <w:t xml:space="preserve"> same experience</w:t>
      </w:r>
      <w:r w:rsidR="00210EC4" w:rsidRPr="0059254B">
        <w:rPr>
          <w:rFonts w:cstheme="majorBidi"/>
          <w:noProof/>
          <w:szCs w:val="24"/>
        </w:rPr>
        <w:t xml:space="preserve">;  it could as well become more important to incorporate </w:t>
      </w:r>
      <w:r w:rsidR="00210EC4" w:rsidRPr="0059254B">
        <w:rPr>
          <w:rFonts w:cstheme="majorBidi"/>
          <w:szCs w:val="24"/>
        </w:rPr>
        <w:t>a wide range of knowledge that is discipline, that tend to increases the chances of success when transforming  current knowledge into new knowledge.</w:t>
      </w:r>
    </w:p>
    <w:p w14:paraId="5878E37D" w14:textId="77777777" w:rsidR="00210EC4" w:rsidRPr="0059254B" w:rsidRDefault="00210EC4" w:rsidP="00210EC4">
      <w:pPr>
        <w:pStyle w:val="Heading3"/>
      </w:pPr>
      <w:bookmarkStart w:id="367" w:name="_Toc520053159"/>
      <w:bookmarkStart w:id="368" w:name="_Toc515531607"/>
      <w:r w:rsidRPr="0059254B">
        <w:t>5.9 Chapter Summary</w:t>
      </w:r>
      <w:bookmarkEnd w:id="367"/>
      <w:r w:rsidRPr="0059254B">
        <w:t xml:space="preserve"> </w:t>
      </w:r>
      <w:bookmarkEnd w:id="368"/>
    </w:p>
    <w:p w14:paraId="30BC29FF" w14:textId="77777777" w:rsidR="00210EC4" w:rsidRPr="0059254B" w:rsidRDefault="00210EC4" w:rsidP="00210EC4">
      <w:pPr>
        <w:autoSpaceDE w:val="0"/>
        <w:autoSpaceDN w:val="0"/>
        <w:adjustRightInd w:val="0"/>
        <w:rPr>
          <w:rFonts w:cstheme="majorBidi"/>
          <w:szCs w:val="24"/>
        </w:rPr>
      </w:pPr>
      <w:r w:rsidRPr="0059254B">
        <w:rPr>
          <w:rFonts w:cstheme="majorBidi"/>
          <w:szCs w:val="24"/>
        </w:rPr>
        <w:t xml:space="preserve">This chapter addresses findings and discussions of the </w:t>
      </w:r>
      <w:r w:rsidRPr="0059254B">
        <w:rPr>
          <w:rFonts w:cstheme="majorBidi"/>
          <w:noProof/>
          <w:szCs w:val="24"/>
        </w:rPr>
        <w:t>main</w:t>
      </w:r>
      <w:r w:rsidRPr="0059254B">
        <w:rPr>
          <w:rFonts w:cstheme="majorBidi"/>
          <w:szCs w:val="24"/>
        </w:rPr>
        <w:t xml:space="preserve"> study. Smart PLS 2.0 is used as data analysis tool, </w:t>
      </w:r>
      <w:r w:rsidRPr="0059254B">
        <w:rPr>
          <w:rFonts w:cstheme="majorBidi"/>
          <w:noProof/>
          <w:szCs w:val="24"/>
        </w:rPr>
        <w:t>and</w:t>
      </w:r>
      <w:r w:rsidRPr="0059254B">
        <w:rPr>
          <w:rFonts w:cstheme="majorBidi"/>
          <w:szCs w:val="24"/>
        </w:rPr>
        <w:t xml:space="preserve"> results of data analysis and hypothesis testing are presented. This chapter starts with a </w:t>
      </w:r>
      <w:r w:rsidRPr="0059254B">
        <w:rPr>
          <w:rFonts w:cstheme="majorBidi"/>
          <w:noProof/>
          <w:szCs w:val="24"/>
        </w:rPr>
        <w:t>description</w:t>
      </w:r>
      <w:r w:rsidRPr="0059254B">
        <w:rPr>
          <w:rFonts w:cstheme="majorBidi"/>
          <w:szCs w:val="24"/>
        </w:rPr>
        <w:t xml:space="preserve"> of demographic information of 240 respondents. Then, measurement model is assessed and demonstrated a </w:t>
      </w:r>
      <w:r w:rsidRPr="0059254B">
        <w:rPr>
          <w:rFonts w:cstheme="majorBidi"/>
          <w:noProof/>
          <w:szCs w:val="24"/>
        </w:rPr>
        <w:t>satisfactory</w:t>
      </w:r>
      <w:r w:rsidRPr="0059254B">
        <w:rPr>
          <w:rFonts w:cstheme="majorBidi"/>
          <w:szCs w:val="24"/>
        </w:rPr>
        <w:t xml:space="preserve"> level of reliability and validity. In terms of indicator reliability all item loadings are acceptable, </w:t>
      </w:r>
      <w:r w:rsidRPr="0059254B">
        <w:rPr>
          <w:rFonts w:cstheme="majorBidi"/>
          <w:noProof/>
          <w:szCs w:val="24"/>
        </w:rPr>
        <w:t>and</w:t>
      </w:r>
      <w:r w:rsidRPr="0059254B">
        <w:rPr>
          <w:rFonts w:cstheme="majorBidi"/>
          <w:szCs w:val="24"/>
        </w:rPr>
        <w:t xml:space="preserve"> in terms of construct </w:t>
      </w:r>
      <w:r w:rsidRPr="0059254B">
        <w:rPr>
          <w:rFonts w:cstheme="majorBidi"/>
          <w:noProof/>
          <w:szCs w:val="24"/>
        </w:rPr>
        <w:t>reliability,</w:t>
      </w:r>
      <w:r w:rsidRPr="0059254B">
        <w:rPr>
          <w:rFonts w:cstheme="majorBidi"/>
          <w:szCs w:val="24"/>
        </w:rPr>
        <w:t xml:space="preserve"> all constructs demonstrated an acceptable values that is of composite reliability and Cronbach‘s Alpha. The model for the measurement likewise represents satisfactory convergent and discriminant validity (item level and construct level). Next, the </w:t>
      </w:r>
      <w:r w:rsidRPr="0059254B">
        <w:rPr>
          <w:rFonts w:cstheme="majorBidi"/>
          <w:noProof/>
          <w:szCs w:val="24"/>
        </w:rPr>
        <w:t>validity</w:t>
      </w:r>
      <w:r w:rsidRPr="0059254B">
        <w:rPr>
          <w:rFonts w:cstheme="majorBidi"/>
          <w:szCs w:val="24"/>
        </w:rPr>
        <w:t xml:space="preserve"> of the structural model is assessed using an </w:t>
      </w:r>
      <w:r w:rsidRPr="0059254B">
        <w:rPr>
          <w:rFonts w:cstheme="majorBidi"/>
          <w:noProof/>
          <w:szCs w:val="24"/>
        </w:rPr>
        <w:t>estimation</w:t>
      </w:r>
      <w:r w:rsidRPr="0059254B">
        <w:rPr>
          <w:rFonts w:cstheme="majorBidi"/>
          <w:szCs w:val="24"/>
        </w:rPr>
        <w:t xml:space="preserve"> of path coefficient (β), explained variance (R2) for the </w:t>
      </w:r>
      <w:r w:rsidRPr="0059254B">
        <w:rPr>
          <w:rFonts w:cstheme="majorBidi"/>
          <w:noProof/>
          <w:szCs w:val="24"/>
        </w:rPr>
        <w:t>dependent</w:t>
      </w:r>
      <w:r w:rsidRPr="0059254B">
        <w:rPr>
          <w:rFonts w:cstheme="majorBidi"/>
          <w:szCs w:val="24"/>
        </w:rPr>
        <w:t xml:space="preserve"> variable, effect size (f2). The moderation effects of experience on proposed hypothesis are examined using PLS-MGA technique. Finally, results of hypothesis testing and moderating effects are discussed in detail.</w:t>
      </w:r>
    </w:p>
    <w:p w14:paraId="275ABAE2" w14:textId="77777777" w:rsidR="00210EC4" w:rsidRPr="0059254B" w:rsidRDefault="00210EC4" w:rsidP="00216916">
      <w:pPr>
        <w:autoSpaceDE w:val="0"/>
        <w:autoSpaceDN w:val="0"/>
        <w:adjustRightInd w:val="0"/>
        <w:rPr>
          <w:rFonts w:cstheme="majorBidi"/>
          <w:szCs w:val="24"/>
        </w:rPr>
      </w:pPr>
    </w:p>
    <w:p w14:paraId="318242F3" w14:textId="77777777" w:rsidR="00216916" w:rsidRPr="0059254B" w:rsidRDefault="00216916" w:rsidP="00AD1977">
      <w:pPr>
        <w:rPr>
          <w:rFonts w:cstheme="majorBidi"/>
          <w:szCs w:val="24"/>
        </w:rPr>
      </w:pPr>
    </w:p>
    <w:p w14:paraId="4AC7C170" w14:textId="77777777" w:rsidR="00AD1977" w:rsidRPr="0059254B" w:rsidRDefault="00AD1977" w:rsidP="007773CA">
      <w:pPr>
        <w:ind w:firstLine="0"/>
        <w:rPr>
          <w:rFonts w:cstheme="majorBidi"/>
          <w:szCs w:val="24"/>
        </w:rPr>
      </w:pPr>
    </w:p>
    <w:p w14:paraId="043C2EA8" w14:textId="77777777" w:rsidR="003C7527" w:rsidRPr="0059254B" w:rsidRDefault="003C7527" w:rsidP="003C7527">
      <w:pPr>
        <w:rPr>
          <w:szCs w:val="24"/>
        </w:rPr>
      </w:pPr>
    </w:p>
    <w:p w14:paraId="13D69C48" w14:textId="77777777" w:rsidR="003C7527" w:rsidRPr="0059254B" w:rsidRDefault="003C7527" w:rsidP="003C7527">
      <w:pPr>
        <w:rPr>
          <w:szCs w:val="24"/>
        </w:rPr>
      </w:pPr>
    </w:p>
    <w:p w14:paraId="2B3620F1" w14:textId="77777777" w:rsidR="003C7527" w:rsidRPr="0059254B" w:rsidRDefault="003C7527" w:rsidP="003C7527">
      <w:pPr>
        <w:rPr>
          <w:szCs w:val="24"/>
        </w:rPr>
      </w:pPr>
    </w:p>
    <w:p w14:paraId="242FA930" w14:textId="6FD0BF65" w:rsidR="00904A5F" w:rsidRPr="0059254B" w:rsidRDefault="00904A5F" w:rsidP="001647B9">
      <w:pPr>
        <w:pStyle w:val="PageStart"/>
      </w:pPr>
    </w:p>
    <w:p w14:paraId="364B6C45" w14:textId="77777777" w:rsidR="000848C4" w:rsidRPr="0059254B" w:rsidRDefault="000848C4" w:rsidP="001647B9">
      <w:pPr>
        <w:pStyle w:val="PageEquation"/>
      </w:pPr>
    </w:p>
    <w:p w14:paraId="7B7539C5" w14:textId="0AD6AA0C" w:rsidR="00EE7E37" w:rsidRPr="0059254B" w:rsidRDefault="00EE7E37" w:rsidP="00EE7E37">
      <w:pPr>
        <w:pStyle w:val="Chapter"/>
      </w:pPr>
    </w:p>
    <w:p w14:paraId="3D289B9D" w14:textId="77777777" w:rsidR="00DB2B1D" w:rsidRPr="0059254B" w:rsidRDefault="00DB2B1D" w:rsidP="00DB2B1D">
      <w:pPr>
        <w:pStyle w:val="Heading1"/>
        <w:ind w:left="720"/>
      </w:pPr>
      <w:bookmarkStart w:id="369" w:name="_Toc515531608"/>
      <w:bookmarkStart w:id="370" w:name="_Toc520053161"/>
      <w:r w:rsidRPr="0059254B">
        <w:t>CONCLUSIONS AND FUTURE WORK</w:t>
      </w:r>
      <w:bookmarkEnd w:id="369"/>
    </w:p>
    <w:p w14:paraId="4191DE01" w14:textId="7A292E24" w:rsidR="00E50A16" w:rsidRPr="0059254B" w:rsidRDefault="00DB2B1D" w:rsidP="00DB2B1D">
      <w:pPr>
        <w:pStyle w:val="Heading2"/>
      </w:pPr>
      <w:bookmarkStart w:id="371" w:name="_Toc520053162"/>
      <w:bookmarkEnd w:id="370"/>
      <w:r w:rsidRPr="0059254B">
        <w:t xml:space="preserve">6.1   Introduction </w:t>
      </w:r>
      <w:bookmarkEnd w:id="371"/>
    </w:p>
    <w:p w14:paraId="316362FC" w14:textId="77777777" w:rsidR="00DB2B1D" w:rsidRPr="0059254B" w:rsidRDefault="00DB2B1D" w:rsidP="00DB2B1D">
      <w:bookmarkStart w:id="372" w:name="_Toc515531610"/>
      <w:r w:rsidRPr="0059254B">
        <w:t xml:space="preserve">This chapter summarizes the work presented in this thesis by explaining how the findings provided answers to the research questions and indicated the achievement of the related objectives. Moreover, the current chapter shows the implications, limitations and directions for future work thereof.  Section 6.2 introduces a summary of the major findings of this research in terms of the outcomes for each objective. This is followed by an overview of the implications of this study, conclusions and research implications as presented in Section 6.3. Moreover, section 6.4 discusses the limitations of the study. Whereas, section 6.5 provides some </w:t>
      </w:r>
      <w:r w:rsidRPr="0059254B">
        <w:lastRenderedPageBreak/>
        <w:t xml:space="preserve">recommendations for future studies, </w:t>
      </w:r>
      <w:r w:rsidRPr="0059254B">
        <w:rPr>
          <w:noProof/>
        </w:rPr>
        <w:t>and</w:t>
      </w:r>
      <w:r w:rsidRPr="0059254B">
        <w:t xml:space="preserve"> finally, closing notes are stated in Section 6.6. </w:t>
      </w:r>
    </w:p>
    <w:bookmarkEnd w:id="372"/>
    <w:p w14:paraId="4CD93716" w14:textId="77777777" w:rsidR="00DB2B1D" w:rsidRPr="0059254B" w:rsidRDefault="00DB2B1D" w:rsidP="00DB2B1D">
      <w:pPr>
        <w:pStyle w:val="Heading3"/>
        <w:rPr>
          <w:rFonts w:eastAsiaTheme="minorHAnsi" w:cstheme="minorBidi"/>
          <w:bCs w:val="0"/>
        </w:rPr>
      </w:pPr>
      <w:r w:rsidRPr="0059254B">
        <w:rPr>
          <w:rFonts w:eastAsiaTheme="minorHAnsi" w:cstheme="minorBidi"/>
          <w:bCs w:val="0"/>
        </w:rPr>
        <w:t>6.2   Achievement of Research Objectives</w:t>
      </w:r>
    </w:p>
    <w:p w14:paraId="44232327" w14:textId="77777777" w:rsidR="00DB2B1D" w:rsidRPr="0059254B" w:rsidRDefault="00DB2B1D" w:rsidP="00DB2B1D">
      <w:pPr>
        <w:rPr>
          <w:color w:val="000000"/>
        </w:rPr>
      </w:pPr>
      <w:bookmarkStart w:id="373" w:name="_Toc515531611"/>
      <w:r w:rsidRPr="0059254B">
        <w:t xml:space="preserve">The catastrophic consequences of floods and the need for urgent efficient response of the working teams are major concerns that are increasingly attracting research attention worldwide. In Sudan; the context of this research, the Non-government organizations play a vital role in the emergency response to flood disaster. As confirmed by previous studies, the NGOs face challenges such as communication and coordination between individuals or teams working in dispersed areas. Consequently, there is a need to understand and empirically assess the complex and dynamic nature of emergency response tasks, investigate the relationship of using social media for </w:t>
      </w:r>
      <w:r w:rsidRPr="0059254B">
        <w:rPr>
          <w:noProof/>
        </w:rPr>
        <w:t xml:space="preserve">facilitating knowledge integration and the performance of </w:t>
      </w:r>
      <w:r w:rsidRPr="0059254B">
        <w:t xml:space="preserve">flood emergency response teams through knowledge integration strategy.  </w:t>
      </w:r>
      <w:r w:rsidRPr="0059254B">
        <w:rPr>
          <w:noProof/>
        </w:rPr>
        <w:t>To address these concerns</w:t>
      </w:r>
      <w:r w:rsidRPr="0059254B">
        <w:t xml:space="preserve">, this research employed a model that combined the knowledge-based theory of the firm as a theory of knowledge integration (KBT) with Task-Technology Fit (TTF) theory for emergency response task team’s performance through knowledge integration. The developed model provides guidelines for emergency response teams that may assist them to mitigate the challenges of the </w:t>
      </w:r>
      <w:r w:rsidRPr="0059254B">
        <w:rPr>
          <w:noProof/>
        </w:rPr>
        <w:t>flood</w:t>
      </w:r>
      <w:r w:rsidRPr="0059254B">
        <w:t xml:space="preserve"> disaster in a country such as Sudan.</w:t>
      </w:r>
    </w:p>
    <w:p w14:paraId="1308790B" w14:textId="77777777" w:rsidR="00DB2B1D" w:rsidRPr="0059254B" w:rsidRDefault="00DB2B1D" w:rsidP="00DB2B1D">
      <w:pPr>
        <w:rPr>
          <w:rFonts w:cstheme="majorBidi"/>
        </w:rPr>
      </w:pPr>
      <w:r w:rsidRPr="0059254B">
        <w:rPr>
          <w:color w:val="000000"/>
        </w:rPr>
        <w:t>This thesis describes a journey that started with an interest in addressing</w:t>
      </w:r>
      <w:r w:rsidRPr="0059254B">
        <w:rPr>
          <w:sz w:val="23"/>
          <w:szCs w:val="23"/>
        </w:rPr>
        <w:t xml:space="preserve"> the main question: “</w:t>
      </w:r>
      <w:r w:rsidRPr="0059254B">
        <w:rPr>
          <w:i/>
          <w:iCs/>
        </w:rPr>
        <w:t>How to enhance emergency response team’s performance through Knowledge Integration using social media platform?</w:t>
      </w:r>
      <w:r w:rsidRPr="0059254B">
        <w:t>”</w:t>
      </w:r>
      <w:r w:rsidRPr="0059254B">
        <w:rPr>
          <w:sz w:val="23"/>
          <w:szCs w:val="23"/>
        </w:rPr>
        <w:t xml:space="preserve">  </w:t>
      </w:r>
      <w:r w:rsidRPr="0059254B">
        <w:rPr>
          <w:noProof/>
        </w:rPr>
        <w:t>To provide adequate answer</w:t>
      </w:r>
      <w:r w:rsidRPr="0059254B">
        <w:t xml:space="preserve">, however, three supportive questions were listed: 1) </w:t>
      </w:r>
      <w:r w:rsidRPr="0059254B">
        <w:rPr>
          <w:rFonts w:cstheme="majorBidi"/>
        </w:rPr>
        <w:t>what are the factors that influence the emergency response team’s performance in Sudan?</w:t>
      </w:r>
      <w:r w:rsidRPr="0059254B">
        <w:rPr>
          <w:sz w:val="23"/>
          <w:szCs w:val="23"/>
        </w:rPr>
        <w:t xml:space="preserve"> 2) </w:t>
      </w:r>
      <w:r w:rsidRPr="0059254B">
        <w:rPr>
          <w:rFonts w:cstheme="majorBidi"/>
        </w:rPr>
        <w:t xml:space="preserve">What is the relationship between social media usage and knowledge integration in the context of emergency response? 3) How to develop and validate a model for emergency response team’s performance? </w:t>
      </w:r>
      <w:r w:rsidRPr="0059254B">
        <w:rPr>
          <w:noProof/>
          <w:sz w:val="23"/>
          <w:szCs w:val="23"/>
        </w:rPr>
        <w:t xml:space="preserve">Each of these questins corresponds to an objective to provide a </w:t>
      </w:r>
      <w:r w:rsidRPr="0059254B">
        <w:rPr>
          <w:noProof/>
          <w:sz w:val="23"/>
          <w:szCs w:val="23"/>
        </w:rPr>
        <w:lastRenderedPageBreak/>
        <w:t>comprehensive answer.The following sub-sections demonstrate how these objectives were achieved</w:t>
      </w:r>
      <w:r w:rsidRPr="0059254B">
        <w:t xml:space="preserve"> throughout the process of this research. </w:t>
      </w:r>
    </w:p>
    <w:bookmarkEnd w:id="373"/>
    <w:p w14:paraId="471867B9" w14:textId="77777777" w:rsidR="00DB2B1D" w:rsidRPr="0059254B" w:rsidRDefault="00DB2B1D" w:rsidP="00DB2B1D">
      <w:pPr>
        <w:pStyle w:val="Heading4"/>
      </w:pPr>
      <w:r w:rsidRPr="0059254B">
        <w:t>6.2.1   First Objective: The Influential Factors of Emergency teams’ performance</w:t>
      </w:r>
    </w:p>
    <w:p w14:paraId="0E4FFE0D" w14:textId="77777777" w:rsidR="00DB2B1D" w:rsidRPr="0059254B" w:rsidRDefault="00DB2B1D" w:rsidP="00DB2B1D">
      <w:pPr>
        <w:spacing w:beforeLines="200" w:before="480" w:afterLines="200" w:after="480"/>
        <w:rPr>
          <w:rFonts w:cs="Times New Roman"/>
          <w:szCs w:val="24"/>
        </w:rPr>
      </w:pPr>
      <w:r w:rsidRPr="0059254B">
        <w:rPr>
          <w:rFonts w:cs="Times New Roman"/>
          <w:noProof/>
          <w:szCs w:val="24"/>
        </w:rPr>
        <w:t>The first objective of the current research as stated in chapter 1 section (1.5) is “to identify the factors that influence the emergency response team’s performance”. To achieve the first objective, this study consequently</w:t>
      </w:r>
      <w:r w:rsidRPr="0059254B">
        <w:rPr>
          <w:rFonts w:cs="Times New Roman"/>
          <w:szCs w:val="24"/>
        </w:rPr>
        <w:t xml:space="preserve">, an extensive literature review on knowledge integration, social media and performance in context of flood emergency response </w:t>
      </w:r>
      <w:r w:rsidRPr="0059254B">
        <w:rPr>
          <w:rFonts w:cs="Times New Roman"/>
          <w:noProof/>
          <w:szCs w:val="24"/>
        </w:rPr>
        <w:t>was conducted</w:t>
      </w:r>
      <w:r w:rsidRPr="0059254B">
        <w:rPr>
          <w:rFonts w:cs="Times New Roman"/>
          <w:szCs w:val="24"/>
        </w:rPr>
        <w:t xml:space="preserve"> to identify the key factors that </w:t>
      </w:r>
      <w:r w:rsidRPr="0059254B">
        <w:rPr>
          <w:rFonts w:cs="Times New Roman"/>
          <w:noProof/>
          <w:szCs w:val="24"/>
        </w:rPr>
        <w:t>influence</w:t>
      </w:r>
      <w:r w:rsidRPr="0059254B">
        <w:rPr>
          <w:rFonts w:cs="Times New Roman"/>
          <w:szCs w:val="24"/>
        </w:rPr>
        <w:t xml:space="preserve"> the emergency response task team’s performance.</w:t>
      </w:r>
      <w:r w:rsidRPr="0059254B">
        <w:t xml:space="preserve"> </w:t>
      </w:r>
      <w:r w:rsidRPr="0059254B">
        <w:rPr>
          <w:rFonts w:cs="Times New Roman"/>
          <w:szCs w:val="24"/>
        </w:rPr>
        <w:t xml:space="preserve">The finding of the review led to the identification of several factors related to improve performance by knowledge integration as well as, the critical role for using social media to integrate knowledge (Chapter 2, Section 2.8). these factors were selected included the emergency response team’s performance, Knowledge integration, Social media usage, Task-Technology Fit, task characteristic, and social media characteristic. </w:t>
      </w:r>
      <w:r w:rsidRPr="0059254B">
        <w:rPr>
          <w:rFonts w:cs="Times New Roman"/>
          <w:noProof/>
          <w:szCs w:val="24"/>
        </w:rPr>
        <w:t>Moreover</w:t>
      </w:r>
      <w:r w:rsidRPr="0059254B">
        <w:rPr>
          <w:rFonts w:cs="Times New Roman"/>
          <w:szCs w:val="24"/>
        </w:rPr>
        <w:t xml:space="preserve">, Experience was proposed as a moderating variable of the relation between social media usage and knowledge integration. As well as the review also included most commonly used relevant models and theories. </w:t>
      </w:r>
      <w:r w:rsidRPr="0059254B">
        <w:rPr>
          <w:noProof/>
          <w:szCs w:val="24"/>
        </w:rPr>
        <w:t>Accordingly, the determined factors were examined</w:t>
      </w:r>
      <w:r w:rsidRPr="0059254B">
        <w:rPr>
          <w:szCs w:val="24"/>
        </w:rPr>
        <w:t xml:space="preserve"> by employing a framework which combined the Task-Technology Fit (TTF) theory and knowledge-based theory of the firm (KBT). These theories were adopted as the most suitable for the purpose</w:t>
      </w:r>
      <w:r w:rsidRPr="0059254B">
        <w:rPr>
          <w:noProof/>
          <w:szCs w:val="24"/>
        </w:rPr>
        <w:t xml:space="preserve"> of</w:t>
      </w:r>
      <w:r w:rsidRPr="0059254B">
        <w:rPr>
          <w:szCs w:val="24"/>
        </w:rPr>
        <w:t xml:space="preserve"> this study. As such, they provided a lens that shaped what this research looked at and the questions which </w:t>
      </w:r>
      <w:r w:rsidRPr="0059254B">
        <w:rPr>
          <w:noProof/>
          <w:szCs w:val="24"/>
        </w:rPr>
        <w:t>were asked</w:t>
      </w:r>
      <w:r w:rsidRPr="0059254B">
        <w:rPr>
          <w:szCs w:val="24"/>
        </w:rPr>
        <w:t>.</w:t>
      </w:r>
      <w:r w:rsidRPr="0059254B">
        <w:t xml:space="preserve"> </w:t>
      </w:r>
      <w:r w:rsidRPr="0059254B">
        <w:rPr>
          <w:rFonts w:cs="Times New Roman"/>
          <w:szCs w:val="24"/>
        </w:rPr>
        <w:t xml:space="preserve"> Furthermore,</w:t>
      </w:r>
      <w:r w:rsidRPr="0059254B">
        <w:rPr>
          <w:sz w:val="23"/>
          <w:szCs w:val="23"/>
        </w:rPr>
        <w:t xml:space="preserve"> a preliminary study was conducted to understand and confirm the constructs that affect the performance of team’s flood emergency response. </w:t>
      </w:r>
      <w:r w:rsidRPr="0059254B">
        <w:rPr>
          <w:rFonts w:cs="Times New Roman"/>
          <w:szCs w:val="24"/>
        </w:rPr>
        <w:t xml:space="preserve"> Thus, an initial model of emergency response team’s performance in the context of Sudan was proposed (Figure 4.1 in Chapter 4, Section 4.2.1). Accordingly, this section provided answer to research question one and achievement of research objective one as stated in Ch1 (1.4, 1.5)</w:t>
      </w:r>
    </w:p>
    <w:p w14:paraId="2DD1E408" w14:textId="77777777" w:rsidR="00DB2B1D" w:rsidRPr="0059254B" w:rsidRDefault="00DB2B1D" w:rsidP="00A52091">
      <w:pPr>
        <w:pStyle w:val="Heading4"/>
        <w:numPr>
          <w:ilvl w:val="2"/>
          <w:numId w:val="19"/>
        </w:numPr>
        <w:spacing w:before="960" w:after="480"/>
      </w:pPr>
      <w:r w:rsidRPr="0059254B">
        <w:lastRenderedPageBreak/>
        <w:t xml:space="preserve">  Second Objective: the relationship between social media and a knowledge integration </w:t>
      </w:r>
    </w:p>
    <w:p w14:paraId="6825E04B" w14:textId="77777777" w:rsidR="00DB2B1D" w:rsidRPr="0059254B" w:rsidRDefault="00DB2B1D" w:rsidP="00DB2B1D">
      <w:pPr>
        <w:contextualSpacing/>
        <w:rPr>
          <w:rFonts w:cs="Times New Roman"/>
          <w:szCs w:val="24"/>
        </w:rPr>
      </w:pPr>
      <w:r w:rsidRPr="0059254B">
        <w:rPr>
          <w:rFonts w:cs="Times New Roman"/>
          <w:szCs w:val="24"/>
        </w:rPr>
        <w:t>In line with the second objective; “To examine the relationship between social media usage and knowledge integration in the context of flood emergency response”. This objective was achieved based on three main activities; first, develop the hypothesis H4 that suggests; “Social media usage will be positively related to the knowledge integration. Second from the analysis, it is shown that knowledge integration is positively influenced by social media usage (path coefficient=0.486, t-value=6.618, p&lt;0.000) and thus this hypothesis is supported. Third and finally compare the result analysis hypothesis with literature which get consensus with it, Since in the flood emergency response context, there’re many teams came from different NGOs with variant culture, experience and knowledge worked in dispersed places which lead to complexity communication and coordinated their tasks to get the appropriate decision making on time that need, and solve the problems. Based on difficulty on meeting face-to face to discuss the flood issue and share their experience, knowledge and the lessons learned from the last flood disasters that leads to use social media as platform.  Social media refers to “the means of interactions between people in which they create, share, and exchange knowledge and ideas within virtual communities and networks” (Ahmed et al., 2018). The relation also confirmed through using the Effect size is a criterion that evaluated structural model to determine the impact of independent social media usage towards its dependent construct such as knowledge integration. Based on chapter 5 (Table 5.11) effect size of SMU → KI is (0.23) that show social media usage and KI construct have a medium category, referred to Cohen (1992) criteria for interpreting the effect size: 0.02, 0.15, and 0.35, represent small, medium, and large, effect size of an independent construct. The overall findings indicated that knowledge integration has a significant relationship with social media usage. These findings provided answer to research question two “What is the relationship between social media usage and knowledge integration in the context of flood emergency response?” and ensured the achievement of the second objective of this research.</w:t>
      </w:r>
    </w:p>
    <w:p w14:paraId="101A91D6" w14:textId="77777777" w:rsidR="00DB2B1D" w:rsidRPr="0059254B" w:rsidRDefault="00DB2B1D" w:rsidP="00A52091">
      <w:pPr>
        <w:pStyle w:val="Heading4"/>
        <w:numPr>
          <w:ilvl w:val="2"/>
          <w:numId w:val="18"/>
        </w:numPr>
        <w:spacing w:before="960" w:after="480"/>
      </w:pPr>
      <w:r w:rsidRPr="0059254B">
        <w:lastRenderedPageBreak/>
        <w:t xml:space="preserve">  Third Objective: Emergency response Team’s Performance Model</w:t>
      </w:r>
    </w:p>
    <w:p w14:paraId="66598A7E" w14:textId="77777777" w:rsidR="00DB2B1D" w:rsidRPr="0059254B" w:rsidRDefault="00DB2B1D" w:rsidP="00DB2B1D">
      <w:pPr>
        <w:ind w:left="397" w:firstLine="0"/>
        <w:rPr>
          <w:rFonts w:cs="Times New Roman"/>
          <w:szCs w:val="24"/>
        </w:rPr>
      </w:pPr>
      <w:r w:rsidRPr="0059254B">
        <w:rPr>
          <w:rFonts w:cs="Times New Roman"/>
          <w:szCs w:val="24"/>
        </w:rPr>
        <w:t xml:space="preserve">          The final objective of this research is “To develop and validate a model for emergency response team’s performance</w:t>
      </w:r>
      <w:r w:rsidRPr="0059254B" w:rsidDel="00E94E55">
        <w:rPr>
          <w:rFonts w:cs="Times New Roman"/>
          <w:szCs w:val="24"/>
        </w:rPr>
        <w:t xml:space="preserve"> </w:t>
      </w:r>
      <w:r w:rsidRPr="0059254B">
        <w:rPr>
          <w:rFonts w:cs="Times New Roman"/>
          <w:szCs w:val="24"/>
        </w:rPr>
        <w:t>through knowledge integration via social media”</w:t>
      </w:r>
      <w:r w:rsidRPr="0059254B">
        <w:t>. In order to address this second research objective in this study, three main activities were conducted in order to develop a research model for guiding the</w:t>
      </w:r>
      <w:r w:rsidRPr="0059254B">
        <w:rPr>
          <w:rFonts w:cs="Times New Roman"/>
          <w:noProof/>
          <w:szCs w:val="24"/>
        </w:rPr>
        <w:t xml:space="preserve"> </w:t>
      </w:r>
      <w:r w:rsidRPr="0059254B">
        <w:rPr>
          <w:rFonts w:cs="Times New Roman"/>
          <w:szCs w:val="24"/>
        </w:rPr>
        <w:t>emergency response team’s performance</w:t>
      </w:r>
      <w:r w:rsidRPr="0059254B" w:rsidDel="00E94E55">
        <w:rPr>
          <w:rFonts w:cs="Times New Roman"/>
          <w:szCs w:val="24"/>
        </w:rPr>
        <w:t xml:space="preserve"> </w:t>
      </w:r>
      <w:r w:rsidRPr="0059254B">
        <w:rPr>
          <w:rFonts w:cs="Times New Roman"/>
          <w:szCs w:val="24"/>
        </w:rPr>
        <w:t>through knowledge integration via social media</w:t>
      </w:r>
      <w:r w:rsidRPr="0059254B">
        <w:rPr>
          <w:rFonts w:cs="Times New Roman"/>
          <w:noProof/>
          <w:szCs w:val="24"/>
        </w:rPr>
        <w:t>. First,  from the factors identified from Research Objective 1, the researcher reviewed the performance, knowledge integration and performance theories and models utilized in previous studies within different contexts and approaches. which was undertaken in order to choose the best theoretical model that can be</w:t>
      </w:r>
      <w:r w:rsidRPr="0059254B">
        <w:t xml:space="preserve"> </w:t>
      </w:r>
      <w:r w:rsidRPr="0059254B">
        <w:rPr>
          <w:rFonts w:cs="Times New Roman"/>
          <w:noProof/>
          <w:szCs w:val="24"/>
        </w:rPr>
        <w:t>employed in this study. KBT based on Chapter 2 (</w:t>
      </w:r>
      <w:r w:rsidRPr="0059254B">
        <w:rPr>
          <w:bCs/>
        </w:rPr>
        <w:t>Figure 2. 2</w:t>
      </w:r>
      <w:r w:rsidRPr="0059254B">
        <w:rPr>
          <w:rFonts w:cs="Times New Roman"/>
          <w:noProof/>
          <w:szCs w:val="24"/>
        </w:rPr>
        <w:t>) is the most applied theory in the knowledge management and related with KI</w:t>
      </w:r>
      <w:r w:rsidRPr="0059254B">
        <w:rPr>
          <w:rFonts w:cs="Times New Roman"/>
          <w:szCs w:val="24"/>
        </w:rPr>
        <w:t xml:space="preserve">, while TTF model widely was used in information system for variant outcomes performance or utilization knowledge. </w:t>
      </w:r>
    </w:p>
    <w:p w14:paraId="133479B0" w14:textId="77777777" w:rsidR="002A15AC" w:rsidRPr="0059254B" w:rsidRDefault="00DB2B1D" w:rsidP="00DB2B1D">
      <w:pPr>
        <w:ind w:left="397" w:firstLine="0"/>
        <w:rPr>
          <w:rFonts w:cs="Times New Roman"/>
          <w:color w:val="000000" w:themeColor="text1"/>
          <w:szCs w:val="24"/>
        </w:rPr>
      </w:pPr>
      <w:r w:rsidRPr="0059254B">
        <w:rPr>
          <w:rFonts w:cs="Times New Roman"/>
          <w:szCs w:val="24"/>
        </w:rPr>
        <w:t xml:space="preserve"> Second, in order to ensure the strength of the research model, designed questionnaire for assessing teams ‘performan</w:t>
      </w:r>
      <w:r w:rsidRPr="0059254B">
        <w:rPr>
          <w:rFonts w:cs="Times New Roman"/>
          <w:color w:val="000000" w:themeColor="text1"/>
          <w:szCs w:val="24"/>
        </w:rPr>
        <w:t>ce through knowledge integration via social media in a flood emergency response context, as detailed in Section 4.5, with refined items by validation the measurement items by conducted  face validity and content validity. Then distributed the questionnaires for target population represented in volunteers and staff in Sudanese NGOS to for pilot studies. Finally, in third activities questionnaires were distributed to gathered data, then from screening data the valid is 240. The analysis was performed to examine the relationship identified factors based on the proposed research model hypotheses using analytics tool such as Smart PLS 2.0, SPSS 24 and excel sheets. In order to validate the structural model, the t-values, p-value, and path coefficient and effect size of each path were evaluated as reported in Chapter 5 (Tables 5. 9, 5.10 and 5.11).</w:t>
      </w:r>
    </w:p>
    <w:p w14:paraId="1422F61E" w14:textId="09CA4111" w:rsidR="00DB2B1D" w:rsidRPr="0059254B" w:rsidRDefault="00DB2B1D" w:rsidP="002A15AC">
      <w:pPr>
        <w:ind w:left="397" w:firstLine="0"/>
        <w:rPr>
          <w:rFonts w:cs="Times New Roman"/>
          <w:szCs w:val="24"/>
        </w:rPr>
      </w:pPr>
      <w:r w:rsidRPr="0059254B">
        <w:rPr>
          <w:rFonts w:cs="Times New Roman"/>
          <w:color w:val="000000" w:themeColor="text1"/>
          <w:szCs w:val="24"/>
        </w:rPr>
        <w:t xml:space="preserve"> Furthermore, this study assessed the moderation of experience on the relationship of </w:t>
      </w:r>
      <w:r w:rsidRPr="0059254B">
        <w:rPr>
          <w:rFonts w:cstheme="majorBidi"/>
          <w:color w:val="000000" w:themeColor="text1"/>
          <w:szCs w:val="24"/>
        </w:rPr>
        <w:t xml:space="preserve">social media usage with the knowledge integration </w:t>
      </w:r>
      <w:r w:rsidRPr="0059254B">
        <w:rPr>
          <w:rFonts w:cs="Times New Roman"/>
          <w:color w:val="000000" w:themeColor="text1"/>
          <w:szCs w:val="24"/>
        </w:rPr>
        <w:t xml:space="preserve">PLS-MGA as </w:t>
      </w:r>
      <w:r w:rsidRPr="0059254B">
        <w:rPr>
          <w:rFonts w:cs="Times New Roman"/>
          <w:color w:val="000000" w:themeColor="text1"/>
          <w:szCs w:val="24"/>
        </w:rPr>
        <w:lastRenderedPageBreak/>
        <w:t xml:space="preserve">statistical techniques details </w:t>
      </w:r>
      <w:r w:rsidR="002A15AC" w:rsidRPr="0059254B">
        <w:rPr>
          <w:rFonts w:cs="Times New Roman"/>
          <w:color w:val="000000" w:themeColor="text1"/>
          <w:szCs w:val="24"/>
        </w:rPr>
        <w:t>C</w:t>
      </w:r>
      <w:r w:rsidRPr="0059254B">
        <w:rPr>
          <w:rFonts w:cs="Times New Roman"/>
          <w:color w:val="000000" w:themeColor="text1"/>
          <w:szCs w:val="24"/>
        </w:rPr>
        <w:t>h</w:t>
      </w:r>
      <w:r w:rsidR="002A15AC" w:rsidRPr="0059254B">
        <w:rPr>
          <w:rFonts w:cs="Times New Roman"/>
          <w:color w:val="000000" w:themeColor="text1"/>
          <w:szCs w:val="24"/>
        </w:rPr>
        <w:t xml:space="preserve">apter </w:t>
      </w:r>
      <w:r w:rsidRPr="0059254B">
        <w:rPr>
          <w:rFonts w:cs="Times New Roman"/>
          <w:color w:val="000000" w:themeColor="text1"/>
          <w:szCs w:val="24"/>
        </w:rPr>
        <w:t xml:space="preserve">5 (Table 5.12). As illustrated in Figure 5.2 the validated result was used as the empirical evidence to check the six hypotheses of this study. Based on the results that </w:t>
      </w:r>
      <w:r w:rsidRPr="0059254B">
        <w:rPr>
          <w:rFonts w:cs="Times New Roman"/>
          <w:noProof/>
          <w:color w:val="000000" w:themeColor="text1"/>
          <w:szCs w:val="24"/>
        </w:rPr>
        <w:t>were discussed</w:t>
      </w:r>
      <w:r w:rsidRPr="0059254B">
        <w:rPr>
          <w:rFonts w:cs="Times New Roman"/>
          <w:color w:val="000000" w:themeColor="text1"/>
          <w:szCs w:val="24"/>
        </w:rPr>
        <w:t xml:space="preserve"> in Section 5.7, all the hypotheses </w:t>
      </w:r>
      <w:r w:rsidRPr="0059254B">
        <w:rPr>
          <w:rFonts w:cs="Times New Roman"/>
          <w:noProof/>
          <w:color w:val="000000" w:themeColor="text1"/>
          <w:szCs w:val="24"/>
        </w:rPr>
        <w:t>were supported</w:t>
      </w:r>
      <w:r w:rsidRPr="0059254B">
        <w:rPr>
          <w:rFonts w:cs="Times New Roman"/>
          <w:color w:val="000000" w:themeColor="text1"/>
          <w:szCs w:val="24"/>
        </w:rPr>
        <w:t xml:space="preserve"> except</w:t>
      </w:r>
      <w:r w:rsidRPr="0059254B">
        <w:rPr>
          <w:color w:val="000000" w:themeColor="text1"/>
        </w:rPr>
        <w:t xml:space="preserve"> </w:t>
      </w:r>
      <w:r w:rsidRPr="0059254B">
        <w:rPr>
          <w:rFonts w:cs="Times New Roman"/>
          <w:color w:val="000000" w:themeColor="text1"/>
          <w:szCs w:val="24"/>
        </w:rPr>
        <w:t xml:space="preserve">H3b. </w:t>
      </w:r>
      <w:r w:rsidRPr="0059254B">
        <w:rPr>
          <w:rFonts w:cs="Times New Roman"/>
          <w:noProof/>
          <w:szCs w:val="24"/>
        </w:rPr>
        <w:t>The final</w:t>
      </w:r>
      <w:r w:rsidRPr="0059254B">
        <w:rPr>
          <w:rFonts w:cs="Times New Roman"/>
          <w:szCs w:val="24"/>
        </w:rPr>
        <w:t xml:space="preserve"> model explained 38 </w:t>
      </w:r>
      <w:r w:rsidRPr="0059254B">
        <w:rPr>
          <w:rFonts w:cs="Times New Roman"/>
          <w:noProof/>
          <w:szCs w:val="24"/>
        </w:rPr>
        <w:t>percent</w:t>
      </w:r>
      <w:r w:rsidRPr="0059254B">
        <w:rPr>
          <w:rFonts w:cs="Times New Roman"/>
          <w:szCs w:val="24"/>
        </w:rPr>
        <w:t xml:space="preserve"> of the variance in emergency response team’s performance, which means that the model provides an adequate predictive power of Emergency response team’s performance. Furthermore, the influence of knowledge integration on ERT performance was significant. As such, it explained the significant proportion (38%) of the variance in EMT performance. </w:t>
      </w:r>
    </w:p>
    <w:p w14:paraId="1C48976C" w14:textId="549973F2" w:rsidR="00DB2B1D" w:rsidRPr="0059254B" w:rsidRDefault="00DB2B1D" w:rsidP="002F4F0F">
      <w:pPr>
        <w:spacing w:beforeLines="200" w:before="480" w:afterLines="200" w:after="480"/>
        <w:rPr>
          <w:rFonts w:cs="Times New Roman"/>
          <w:szCs w:val="24"/>
        </w:rPr>
      </w:pPr>
      <w:r w:rsidRPr="0059254B">
        <w:rPr>
          <w:rFonts w:cs="Times New Roman"/>
          <w:szCs w:val="24"/>
        </w:rPr>
        <w:t xml:space="preserve">SM </w:t>
      </w:r>
      <w:r w:rsidRPr="0059254B">
        <w:rPr>
          <w:rFonts w:cs="Times New Roman"/>
          <w:noProof/>
          <w:szCs w:val="24"/>
        </w:rPr>
        <w:t>usage</w:t>
      </w:r>
      <w:r w:rsidRPr="0059254B">
        <w:rPr>
          <w:rFonts w:cs="Times New Roman"/>
          <w:szCs w:val="24"/>
        </w:rPr>
        <w:t xml:space="preserve"> and SMCH significantly influence KI. They were found to explain a significant proportion (33%) of the variance in KI. Influence of TTF, TCH and SMCH on SM usage were found to be significant. However, the relationship between TTF and EMTP was statistically not supported. </w:t>
      </w:r>
      <w:r w:rsidRPr="0059254B">
        <w:rPr>
          <w:rFonts w:cs="Times New Roman"/>
          <w:noProof/>
          <w:szCs w:val="24"/>
        </w:rPr>
        <w:t>While the Influence of SMCH on TTF was significant as well</w:t>
      </w:r>
      <w:r w:rsidRPr="0059254B">
        <w:rPr>
          <w:rFonts w:cs="Times New Roman"/>
          <w:szCs w:val="24"/>
        </w:rPr>
        <w:t xml:space="preserve">. It explained a significant proportion (63%) of the variance in TTF.  Furthermore, Experience moderation effects on the proposed hypothesis </w:t>
      </w:r>
      <w:r w:rsidRPr="0059254B">
        <w:rPr>
          <w:rFonts w:cs="Times New Roman"/>
          <w:noProof/>
          <w:szCs w:val="24"/>
        </w:rPr>
        <w:t>were supported</w:t>
      </w:r>
      <w:r w:rsidRPr="0059254B">
        <w:rPr>
          <w:rFonts w:cs="Times New Roman"/>
          <w:szCs w:val="24"/>
        </w:rPr>
        <w:t xml:space="preserve"> </w:t>
      </w:r>
      <w:r w:rsidRPr="0059254B">
        <w:rPr>
          <w:rFonts w:cs="Times New Roman"/>
          <w:noProof/>
          <w:szCs w:val="24"/>
        </w:rPr>
        <w:t>by</w:t>
      </w:r>
      <w:r w:rsidRPr="0059254B">
        <w:rPr>
          <w:rFonts w:cs="Times New Roman"/>
          <w:szCs w:val="24"/>
        </w:rPr>
        <w:t xml:space="preserve"> social media usage with knowledge integration. The results of these procedures provided answer to research question 3</w:t>
      </w:r>
      <w:r w:rsidR="002F4F0F" w:rsidRPr="0059254B">
        <w:rPr>
          <w:rFonts w:cs="Times New Roman"/>
          <w:szCs w:val="24"/>
        </w:rPr>
        <w:t xml:space="preserve"> “How to develop and validate a model for emergency response team’s performance through knowledge integration via social media?”</w:t>
      </w:r>
      <w:r w:rsidRPr="0059254B">
        <w:rPr>
          <w:rFonts w:cs="Times New Roman"/>
          <w:szCs w:val="24"/>
        </w:rPr>
        <w:t xml:space="preserve"> and ensured the achievement of the related objective. The overall outcomes as described in the above sections provided a comprehensive answer to the main question and the accomplishment of the objectives thereof.</w:t>
      </w:r>
    </w:p>
    <w:p w14:paraId="27E5B864" w14:textId="77777777" w:rsidR="00DB2B1D" w:rsidRPr="0059254B" w:rsidRDefault="00DB2B1D" w:rsidP="00DB2B1D">
      <w:pPr>
        <w:spacing w:beforeLines="200" w:before="480" w:afterLines="200" w:after="480"/>
        <w:rPr>
          <w:rFonts w:cs="Times New Roman"/>
          <w:szCs w:val="24"/>
        </w:rPr>
      </w:pPr>
      <w:r w:rsidRPr="0059254B">
        <w:rPr>
          <w:rFonts w:cs="Times New Roman"/>
          <w:b/>
          <w:bCs/>
          <w:szCs w:val="24"/>
        </w:rPr>
        <w:t>6.2.4</w:t>
      </w:r>
      <w:r w:rsidRPr="0059254B">
        <w:rPr>
          <w:rFonts w:cs="Times New Roman"/>
          <w:szCs w:val="24"/>
        </w:rPr>
        <w:t xml:space="preserve"> </w:t>
      </w:r>
      <w:r w:rsidRPr="0059254B">
        <w:rPr>
          <w:rFonts w:cs="Times New Roman"/>
          <w:b/>
          <w:bCs/>
          <w:szCs w:val="24"/>
        </w:rPr>
        <w:t>Recommendation for emergency response tasks and decision-making</w:t>
      </w:r>
    </w:p>
    <w:p w14:paraId="32DFA9F9" w14:textId="77777777" w:rsidR="00DB2B1D" w:rsidRPr="0059254B" w:rsidRDefault="00DB2B1D" w:rsidP="00A52091">
      <w:pPr>
        <w:numPr>
          <w:ilvl w:val="0"/>
          <w:numId w:val="17"/>
        </w:numPr>
        <w:spacing w:beforeLines="200" w:before="480" w:afterLines="200" w:after="480"/>
        <w:rPr>
          <w:rFonts w:cs="Times New Roman"/>
          <w:szCs w:val="24"/>
        </w:rPr>
      </w:pPr>
      <w:r w:rsidRPr="0059254B">
        <w:rPr>
          <w:rFonts w:cs="Times New Roman"/>
          <w:szCs w:val="24"/>
        </w:rPr>
        <w:t xml:space="preserve">Based on the outcomes highlighted above and the extensive investigation of the context of the current research, there are some recommendations for decision maker that can contribute to enhancing the emergency response. These include the following: </w:t>
      </w:r>
    </w:p>
    <w:p w14:paraId="49888089" w14:textId="77777777" w:rsidR="00DB2B1D" w:rsidRPr="0059254B" w:rsidRDefault="00DB2B1D" w:rsidP="00A52091">
      <w:pPr>
        <w:numPr>
          <w:ilvl w:val="0"/>
          <w:numId w:val="17"/>
        </w:numPr>
        <w:spacing w:beforeLines="200" w:before="480" w:afterLines="200" w:after="480"/>
        <w:rPr>
          <w:rFonts w:cs="Times New Roman"/>
          <w:szCs w:val="24"/>
        </w:rPr>
      </w:pPr>
      <w:r w:rsidRPr="0059254B">
        <w:rPr>
          <w:rFonts w:cs="Times New Roman"/>
          <w:szCs w:val="24"/>
        </w:rPr>
        <w:lastRenderedPageBreak/>
        <w:t>Improving the internet infrastructure to extend and strengthen its penetration to cover the different parts of the country. Particularly, the vulnerable areas to floods.</w:t>
      </w:r>
    </w:p>
    <w:p w14:paraId="14B7E1C3" w14:textId="77777777" w:rsidR="00DB2B1D" w:rsidRPr="0059254B" w:rsidRDefault="00DB2B1D" w:rsidP="00A52091">
      <w:pPr>
        <w:numPr>
          <w:ilvl w:val="0"/>
          <w:numId w:val="17"/>
        </w:numPr>
        <w:spacing w:beforeLines="200" w:before="480" w:afterLines="200" w:after="480"/>
        <w:rPr>
          <w:rFonts w:cs="Times New Roman"/>
          <w:szCs w:val="24"/>
        </w:rPr>
      </w:pPr>
      <w:r w:rsidRPr="0059254B">
        <w:rPr>
          <w:rFonts w:cs="Times New Roman"/>
          <w:szCs w:val="24"/>
        </w:rPr>
        <w:t>Enhancing and providing adequate training for officials and other personnel involved in a flood emergency response on the activities exist during floods instance, the plans and directives and routine.</w:t>
      </w:r>
    </w:p>
    <w:p w14:paraId="6D5CAF15" w14:textId="77777777" w:rsidR="00DB2B1D" w:rsidRPr="0059254B" w:rsidRDefault="00DB2B1D" w:rsidP="00A52091">
      <w:pPr>
        <w:numPr>
          <w:ilvl w:val="0"/>
          <w:numId w:val="17"/>
        </w:numPr>
        <w:spacing w:beforeLines="200" w:before="480" w:afterLines="200" w:after="480"/>
        <w:rPr>
          <w:rFonts w:cs="Times New Roman"/>
          <w:szCs w:val="24"/>
        </w:rPr>
      </w:pPr>
      <w:r w:rsidRPr="0059254B">
        <w:rPr>
          <w:rFonts w:cs="Times New Roman"/>
          <w:szCs w:val="24"/>
        </w:rPr>
        <w:t>Raising awareness of involved teams within the emergency response with the concept of KI as well as, the importance of using in ER activities to enhance communication and coordination of task teams during the floods.</w:t>
      </w:r>
    </w:p>
    <w:p w14:paraId="17B5B024" w14:textId="77777777" w:rsidR="00DB2B1D" w:rsidRPr="0059254B" w:rsidRDefault="00DB2B1D" w:rsidP="00A52091">
      <w:pPr>
        <w:numPr>
          <w:ilvl w:val="0"/>
          <w:numId w:val="17"/>
        </w:numPr>
        <w:spacing w:beforeLines="200" w:before="480" w:afterLines="200" w:after="480"/>
        <w:rPr>
          <w:rFonts w:cs="Times New Roman"/>
          <w:szCs w:val="24"/>
        </w:rPr>
      </w:pPr>
      <w:r w:rsidRPr="0059254B">
        <w:rPr>
          <w:rFonts w:cs="Times New Roman"/>
          <w:szCs w:val="24"/>
        </w:rPr>
        <w:t>Increasing the awareness for using social media properly among the inhabitants of the most probability of flood exposure areas which help the member's teams to know much information to achieve their tasks appropriately and faster.</w:t>
      </w:r>
    </w:p>
    <w:p w14:paraId="31F061B8" w14:textId="7E434B54" w:rsidR="00836D21" w:rsidRPr="0059254B" w:rsidRDefault="00DB2B1D" w:rsidP="00A52091">
      <w:pPr>
        <w:numPr>
          <w:ilvl w:val="0"/>
          <w:numId w:val="17"/>
        </w:numPr>
        <w:spacing w:beforeLines="200" w:before="480" w:afterLines="200" w:after="480"/>
      </w:pPr>
      <w:r w:rsidRPr="0059254B">
        <w:rPr>
          <w:rFonts w:cs="Times New Roman"/>
          <w:szCs w:val="24"/>
        </w:rPr>
        <w:t>Improving coordination and communication between the government institutions and NGOs involved in flood emergency respons</w:t>
      </w:r>
      <w:r w:rsidR="00FD0861" w:rsidRPr="0059254B">
        <w:rPr>
          <w:rFonts w:cs="Times New Roman"/>
          <w:szCs w:val="24"/>
        </w:rPr>
        <w:t>e process.</w:t>
      </w:r>
    </w:p>
    <w:p w14:paraId="489160C8" w14:textId="1E01EEA5" w:rsidR="00FD0861" w:rsidRPr="0059254B" w:rsidRDefault="002F4F0F" w:rsidP="00FD0861">
      <w:pPr>
        <w:pStyle w:val="Heading3"/>
      </w:pPr>
      <w:r w:rsidRPr="0059254B">
        <w:lastRenderedPageBreak/>
        <w:t>6.</w:t>
      </w:r>
      <w:r w:rsidR="00FD0861" w:rsidRPr="0059254B">
        <w:t xml:space="preserve">3   Research Contribution and Implications </w:t>
      </w:r>
    </w:p>
    <w:p w14:paraId="0C3AB904" w14:textId="77777777" w:rsidR="00FD0861" w:rsidRPr="0059254B" w:rsidRDefault="00FD0861" w:rsidP="00FD0861">
      <w:pPr>
        <w:pStyle w:val="Heading4"/>
        <w:rPr>
          <w:rFonts w:eastAsiaTheme="minorHAnsi" w:cstheme="minorBidi"/>
          <w:b w:val="0"/>
          <w:color w:val="000000"/>
        </w:rPr>
      </w:pPr>
      <w:r w:rsidRPr="0059254B">
        <w:rPr>
          <w:rFonts w:eastAsiaTheme="minorHAnsi" w:cstheme="minorBidi"/>
          <w:b w:val="0"/>
          <w:color w:val="000000"/>
        </w:rPr>
        <w:t>The findings of this study make several contributions to the current literature in the area of research. In general, it contributes to the body of IS research in knowledge integration as well as emergency response research. Moreover, the findings offer insights to practitioners and decision makers, namely, in Non-government organizations. These contributions can further be discussed in terms of two perspectives: theoretical and practical as detailed below.</w:t>
      </w:r>
    </w:p>
    <w:p w14:paraId="43D8988F" w14:textId="77777777" w:rsidR="00FD0861" w:rsidRPr="0059254B" w:rsidRDefault="00FD0861" w:rsidP="00FD0861">
      <w:pPr>
        <w:pStyle w:val="Heading4"/>
      </w:pPr>
      <w:r w:rsidRPr="0059254B">
        <w:t>6.3.1 Theoretical Contribution</w:t>
      </w:r>
    </w:p>
    <w:p w14:paraId="67617213" w14:textId="77777777" w:rsidR="00FD0861" w:rsidRPr="0059254B" w:rsidRDefault="00FD0861" w:rsidP="00FD0861">
      <w:pPr>
        <w:autoSpaceDE w:val="0"/>
        <w:autoSpaceDN w:val="0"/>
        <w:adjustRightInd w:val="0"/>
        <w:spacing w:before="0"/>
        <w:rPr>
          <w:rFonts w:cs="Times New Roman"/>
          <w:szCs w:val="24"/>
        </w:rPr>
      </w:pPr>
      <w:r w:rsidRPr="0059254B">
        <w:rPr>
          <w:rFonts w:cs="Times New Roman"/>
          <w:szCs w:val="24"/>
        </w:rPr>
        <w:t xml:space="preserve">The key objective of this research was to develop and test the conceptual model for Emergency response team’s performance. The proposed research model integrated KBT theory of the firm and TTF. Furthermore, focusing on knowledge integration strategy bridges a gap in the prior research concerning the use of social media as a platform for knowledge integration in emergency response to enhance team’s performance. In addition to fill a gap that has been overlooked in previous studies in the </w:t>
      </w:r>
      <w:r w:rsidRPr="0059254B">
        <w:rPr>
          <w:rFonts w:cs="Times New Roman"/>
          <w:noProof/>
          <w:szCs w:val="24"/>
        </w:rPr>
        <w:t>aspect</w:t>
      </w:r>
      <w:r w:rsidRPr="0059254B">
        <w:rPr>
          <w:rFonts w:cs="Times New Roman"/>
          <w:szCs w:val="24"/>
        </w:rPr>
        <w:t xml:space="preserve"> of using social media to integrate knowledge. </w:t>
      </w:r>
    </w:p>
    <w:p w14:paraId="206231B9" w14:textId="77777777" w:rsidR="00FD0861" w:rsidRPr="0059254B" w:rsidRDefault="00FD0861" w:rsidP="00FD0861">
      <w:pPr>
        <w:autoSpaceDE w:val="0"/>
        <w:autoSpaceDN w:val="0"/>
        <w:adjustRightInd w:val="0"/>
        <w:spacing w:before="0"/>
        <w:ind w:firstLine="0"/>
        <w:rPr>
          <w:rFonts w:cs="Times New Roman"/>
          <w:szCs w:val="24"/>
        </w:rPr>
      </w:pPr>
    </w:p>
    <w:p w14:paraId="721A527B" w14:textId="0B9AAFCF" w:rsidR="00FD0861" w:rsidRPr="0059254B" w:rsidRDefault="00FD0861" w:rsidP="00FD0861">
      <w:pPr>
        <w:autoSpaceDE w:val="0"/>
        <w:autoSpaceDN w:val="0"/>
        <w:adjustRightInd w:val="0"/>
        <w:spacing w:before="0"/>
        <w:ind w:firstLine="0"/>
        <w:rPr>
          <w:rFonts w:cs="Times New Roman"/>
          <w:szCs w:val="24"/>
        </w:rPr>
      </w:pPr>
      <w:r w:rsidRPr="0059254B">
        <w:rPr>
          <w:rFonts w:cs="Times New Roman"/>
          <w:szCs w:val="24"/>
        </w:rPr>
        <w:t xml:space="preserve">                Knowledge integration is a key constructs of KBT theory of th</w:t>
      </w:r>
      <w:r w:rsidR="005B7ACC" w:rsidRPr="0059254B">
        <w:rPr>
          <w:rFonts w:cs="Times New Roman"/>
          <w:szCs w:val="24"/>
        </w:rPr>
        <w:t xml:space="preserve">e firm. </w:t>
      </w:r>
      <w:r w:rsidRPr="0059254B">
        <w:rPr>
          <w:rFonts w:cs="Times New Roman"/>
          <w:szCs w:val="24"/>
        </w:rPr>
        <w:t xml:space="preserve">This research proposed that using knowledge integration as a strategy establishes well-planned coordination and systematic coordination with ever-growing collaboration to performance team’s activities. That in turn, can change the game and tackle the emergency response with effectiveness and larger impact for the community.  Moreover, the critical role for social media that played to integrate team’s knowledge. </w:t>
      </w:r>
      <w:r w:rsidRPr="0059254B">
        <w:t xml:space="preserve"> Furthermore, a key contribution of this research is the </w:t>
      </w:r>
      <w:r w:rsidRPr="0059254B">
        <w:rPr>
          <w:noProof/>
        </w:rPr>
        <w:t>formation</w:t>
      </w:r>
      <w:r w:rsidRPr="0059254B">
        <w:t xml:space="preserve"> of a theoretical research model which integrates two popular streams of research in IS which are technology </w:t>
      </w:r>
      <w:r w:rsidRPr="0059254B">
        <w:rPr>
          <w:noProof/>
        </w:rPr>
        <w:t>utilization</w:t>
      </w:r>
      <w:r w:rsidRPr="0059254B">
        <w:t xml:space="preserve"> and Knowledge integration. </w:t>
      </w:r>
      <w:r w:rsidRPr="0059254B">
        <w:rPr>
          <w:noProof/>
        </w:rPr>
        <w:t>While the validity of integrated model utilization has been confirmed for years,</w:t>
      </w:r>
      <w:r w:rsidRPr="0059254B">
        <w:t xml:space="preserve"> the proposed model in this research extended TTF model by combining all its constructs </w:t>
      </w:r>
      <w:r w:rsidRPr="0059254B">
        <w:rPr>
          <w:noProof/>
        </w:rPr>
        <w:t>with</w:t>
      </w:r>
      <w:r w:rsidRPr="0059254B">
        <w:t xml:space="preserve"> knowledge integration which is a key construct of KBT theory of the firm. Moreover, the scant attention that has been given to the impact of "experience" as the moderator in </w:t>
      </w:r>
      <w:r w:rsidRPr="0059254B">
        <w:lastRenderedPageBreak/>
        <w:t>previous research, has triggered the motivation to test the moderating effect of experience on the relationship between social media usage and knowledge integration. As such, the related contribution of this research is of considerable importance to theory and practice. Furthermore, in the context of this research in Sudanese NGOs, this study is among the pioneering empirical works that empirically investigates the influence of social media and knowledge integration to enhance of emergency response teams’ performance. To the best of the researcher's knowledge.</w:t>
      </w:r>
    </w:p>
    <w:p w14:paraId="76DB3570" w14:textId="77777777" w:rsidR="00FD0861" w:rsidRPr="0059254B" w:rsidRDefault="00FD0861" w:rsidP="00FD0861">
      <w:pPr>
        <w:pStyle w:val="Heading4"/>
      </w:pPr>
      <w:r w:rsidRPr="0059254B">
        <w:t>6.3.2   Practical Contribution</w:t>
      </w:r>
    </w:p>
    <w:p w14:paraId="529DF429" w14:textId="77777777" w:rsidR="00FD0861" w:rsidRPr="0059254B" w:rsidRDefault="00FD0861" w:rsidP="00FD0861">
      <w:r w:rsidRPr="0059254B">
        <w:rPr>
          <w:color w:val="000000"/>
        </w:rPr>
        <w:t xml:space="preserve">This research contributes to practice by providing insights on the impact of social media usage for knowledge integration to enhance emergency teams’ performance. Moreover, the research sets some recommendations for action for policy and decision making. </w:t>
      </w:r>
      <w:r w:rsidRPr="0059254B">
        <w:t xml:space="preserve">From a practical perspective, the results of this research can assist the </w:t>
      </w:r>
      <w:r w:rsidRPr="0059254B">
        <w:rPr>
          <w:noProof/>
        </w:rPr>
        <w:t>Non-government</w:t>
      </w:r>
      <w:r w:rsidRPr="0059254B">
        <w:t xml:space="preserve"> </w:t>
      </w:r>
      <w:r w:rsidRPr="0059254B">
        <w:rPr>
          <w:noProof/>
        </w:rPr>
        <w:t>organizations</w:t>
      </w:r>
      <w:r w:rsidRPr="0059254B">
        <w:t xml:space="preserve"> that are currently </w:t>
      </w:r>
      <w:r w:rsidRPr="0059254B">
        <w:rPr>
          <w:noProof/>
        </w:rPr>
        <w:t>using</w:t>
      </w:r>
      <w:r w:rsidRPr="0059254B">
        <w:t xml:space="preserve"> or have been planning to use social media to utilize it more properly to integrate knowledge to enhance emergency response. However, emergency response is </w:t>
      </w:r>
      <w:r w:rsidRPr="0059254B">
        <w:rPr>
          <w:noProof/>
        </w:rPr>
        <w:t>known</w:t>
      </w:r>
      <w:r w:rsidRPr="0059254B">
        <w:t xml:space="preserve"> as dynamically changing every time depending on the quantitative and qualitative nature of the respective disaster. As such, it is essential to focus on the most urgent and important factors. This study provides an understanding of the influential factors that affect Emergency response team’s performance. The findings can be used by managers of </w:t>
      </w:r>
      <w:r w:rsidRPr="0059254B">
        <w:rPr>
          <w:noProof/>
        </w:rPr>
        <w:t>Non-governmental</w:t>
      </w:r>
      <w:r w:rsidRPr="0059254B">
        <w:t xml:space="preserve"> </w:t>
      </w:r>
      <w:r w:rsidRPr="0059254B">
        <w:rPr>
          <w:noProof/>
        </w:rPr>
        <w:t>organizations</w:t>
      </w:r>
      <w:r w:rsidRPr="0059254B">
        <w:t xml:space="preserve"> to develop guidelines to enhance the teams’ performance which consequently </w:t>
      </w:r>
      <w:r w:rsidRPr="0059254B">
        <w:rPr>
          <w:noProof/>
        </w:rPr>
        <w:t>affects</w:t>
      </w:r>
      <w:r w:rsidRPr="0059254B">
        <w:t xml:space="preserve"> the whole society during flood disaster. </w:t>
      </w:r>
    </w:p>
    <w:p w14:paraId="10ACA715" w14:textId="77777777" w:rsidR="00FD0861" w:rsidRPr="0059254B" w:rsidRDefault="00FD0861" w:rsidP="004F6B72">
      <w:pPr>
        <w:pStyle w:val="Para4lines"/>
        <w:spacing w:after="960"/>
      </w:pPr>
      <w:r w:rsidRPr="0059254B">
        <w:t xml:space="preserve">This study was set in Non-governmental organization context in flood disaster in the country of Sudan with a sample of volunteer and staff. However, the proposed and validated model can be applied in other contexts with similar characteristics. Specifically, these results are expected to be the same at least with other Non-governmental organizations in a developing country. As discussed in chapter 2. Furthermore, this study found significant differences between the different experiences of employees and volunteers in using social media as integration mechanisms. It can be concluded that the model put forward in this study can be used </w:t>
      </w:r>
      <w:r w:rsidRPr="0059254B">
        <w:lastRenderedPageBreak/>
        <w:t>by both government and Non – government organizations to improve team’s performance in the context of emergency response.</w:t>
      </w:r>
    </w:p>
    <w:p w14:paraId="4A929078" w14:textId="77777777" w:rsidR="00FD0861" w:rsidRPr="0059254B" w:rsidRDefault="00FD0861" w:rsidP="001A3F53">
      <w:pPr>
        <w:pStyle w:val="CHAPTERX"/>
      </w:pPr>
      <w:r w:rsidRPr="0059254B">
        <w:t xml:space="preserve">  6.4 Limitations of the Study</w:t>
      </w:r>
    </w:p>
    <w:p w14:paraId="73BD1C24" w14:textId="77777777" w:rsidR="00FD0861" w:rsidRPr="0059254B" w:rsidRDefault="00FD0861" w:rsidP="00FD0861">
      <w:pPr>
        <w:rPr>
          <w:rFonts w:cstheme="majorBidi"/>
          <w:szCs w:val="24"/>
        </w:rPr>
      </w:pPr>
      <w:r w:rsidRPr="0059254B">
        <w:rPr>
          <w:noProof/>
        </w:rPr>
        <w:t xml:space="preserve">Despite the achieved contributions, yet, this research is not without  limitations. </w:t>
      </w:r>
      <w:r w:rsidRPr="0059254B">
        <w:rPr>
          <w:color w:val="000000"/>
        </w:rPr>
        <w:t>Worth noting that this work has invested in a huge body of sources in both Arabic and English. Admittedly, it has been restricted by some constraints, one of which has been the relative lack of uniformed statistics. Some sources compile numbers and present them in the form of a press release that states the relative breakdown of a few major categories, but stops well short of a detailed analysis or even a complete listing; they are not broken down by category. The lack of critical studies adds to the difficulties encountered in this research. However, this provided further significance to this research to shed some light on Sudan.</w:t>
      </w:r>
    </w:p>
    <w:p w14:paraId="38ED7509" w14:textId="6B8528B2" w:rsidR="00FD0861" w:rsidRPr="0059254B" w:rsidRDefault="00FD0861" w:rsidP="00FC3970">
      <w:pPr>
        <w:rPr>
          <w:color w:val="000000"/>
        </w:rPr>
      </w:pPr>
      <w:r w:rsidRPr="0059254B">
        <w:rPr>
          <w:noProof/>
        </w:rPr>
        <w:t xml:space="preserve">Generally, the limitations in this reasrch pertain to three issues. Firstly, the sampling method was non-probabilistic due to several reasons that were discussed in details in Chapter 3 (Section </w:t>
      </w:r>
      <w:r w:rsidRPr="0059254B">
        <w:rPr>
          <w:b/>
          <w:noProof/>
        </w:rPr>
        <w:t>3.1.2.3</w:t>
      </w:r>
      <w:r w:rsidRPr="0059254B">
        <w:rPr>
          <w:noProof/>
        </w:rPr>
        <w:t xml:space="preserve">). This affects the generalizability of this research. However, it is a common issue in IS research </w:t>
      </w:r>
      <w:r w:rsidRPr="0059254B">
        <w:rPr>
          <w:noProof/>
        </w:rPr>
        <w:fldChar w:fldCharType="begin">
          <w:fldData xml:space="preserve">PEVuZE5vdGU+PENpdGU+PEF1dGhvcj5TZWRkb248L0F1dGhvcj48WWVhcj4yMDEyPC9ZZWFyPjxS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</w:fldData>
        </w:fldChar>
      </w:r>
      <w:r w:rsidRPr="0059254B">
        <w:rPr>
          <w:noProof/>
        </w:rPr>
        <w:instrText xml:space="preserve"> ADDIN EN.CITE </w:instrText>
      </w:r>
      <w:r w:rsidRPr="0059254B">
        <w:rPr>
          <w:noProof/>
        </w:rPr>
        <w:fldChar w:fldCharType="begin">
          <w:fldData xml:space="preserve">PEVuZE5vdGU+PENpdGU+PEF1dGhvcj5TZWRkb248L0F1dGhvcj48WWVhcj4yMDEyPC9ZZWFyPjxS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</w:fldData>
        </w:fldChar>
      </w:r>
      <w:r w:rsidRPr="0059254B">
        <w:rPr>
          <w:noProof/>
        </w:rPr>
        <w:instrText xml:space="preserve"> ADDIN EN.CITE.DATA </w:instrText>
      </w:r>
      <w:r w:rsidRPr="0059254B">
        <w:rPr>
          <w:noProof/>
        </w:rPr>
      </w:r>
      <w:r w:rsidRPr="0059254B">
        <w:rPr>
          <w:noProof/>
        </w:rPr>
        <w:fldChar w:fldCharType="end"/>
      </w:r>
      <w:r w:rsidRPr="0059254B">
        <w:rPr>
          <w:noProof/>
        </w:rPr>
      </w:r>
      <w:r w:rsidRPr="0059254B">
        <w:rPr>
          <w:noProof/>
        </w:rPr>
        <w:fldChar w:fldCharType="separate"/>
      </w:r>
      <w:r w:rsidRPr="0059254B">
        <w:rPr>
          <w:noProof/>
        </w:rPr>
        <w:t>(</w:t>
      </w:r>
      <w:hyperlink w:anchor="_ENREF_104" w:tooltip="Gable, 1994 #2031" w:history="1">
        <w:r w:rsidR="00FC3970" w:rsidRPr="0059254B">
          <w:rPr>
            <w:noProof/>
          </w:rPr>
          <w:t>Gable, 1994</w:t>
        </w:r>
      </w:hyperlink>
      <w:r w:rsidRPr="0059254B">
        <w:rPr>
          <w:noProof/>
        </w:rPr>
        <w:t xml:space="preserve">; </w:t>
      </w:r>
      <w:hyperlink w:anchor="_ENREF_87" w:tooltip="Dubé, 2003 #2032" w:history="1">
        <w:r w:rsidR="00FC3970" w:rsidRPr="0059254B">
          <w:rPr>
            <w:noProof/>
          </w:rPr>
          <w:t>Dubé and Paré, 2003</w:t>
        </w:r>
      </w:hyperlink>
      <w:r w:rsidRPr="0059254B">
        <w:rPr>
          <w:noProof/>
        </w:rPr>
        <w:t xml:space="preserve">; </w:t>
      </w:r>
      <w:hyperlink w:anchor="_ENREF_302" w:tooltip="Seddon, 2012 #2030" w:history="1">
        <w:r w:rsidR="00FC3970" w:rsidRPr="0059254B">
          <w:rPr>
            <w:noProof/>
          </w:rPr>
          <w:t>Seddon and Scheepers, 2012</w:t>
        </w:r>
      </w:hyperlink>
      <w:r w:rsidRPr="0059254B">
        <w:rPr>
          <w:noProof/>
        </w:rPr>
        <w:t>)</w:t>
      </w:r>
      <w:r w:rsidRPr="0059254B">
        <w:rPr>
          <w:noProof/>
        </w:rPr>
        <w:fldChar w:fldCharType="end"/>
      </w:r>
      <w:r w:rsidRPr="0059254B">
        <w:rPr>
          <w:noProof/>
        </w:rPr>
        <w:t xml:space="preserve"> and is not a reason to give up serious claims about generality </w:t>
      </w:r>
      <w:r w:rsidRPr="0059254B">
        <w:rPr>
          <w:noProof/>
        </w:rPr>
        <w:fldChar w:fldCharType="begin"/>
      </w:r>
      <w:r w:rsidRPr="0059254B">
        <w:rPr>
          <w:noProof/>
        </w:rPr>
        <w:instrText xml:space="preserve"> ADDIN EN.CITE &lt;EndNote&gt;&lt;Cite&gt;&lt;Author&gt;Lee&lt;/Author&gt;&lt;Year&gt;2003&lt;/Year&gt;&lt;RecNum&gt;2034&lt;/RecNum&gt;&lt;DisplayText&gt;(Lee and Baskerville, 2003)&lt;/DisplayText&gt;&lt;record&gt;&lt;rec-number&gt;2034&lt;/rec-number&gt;&lt;foreign-keys&gt;&lt;key app="EN" db-id="wpxp5steue5zsde2vppvvxtsapp2e9xxefxp" timestamp="1527943826"&gt;2034&lt;/key&gt;&lt;/foreign-keys&gt;&lt;ref-type name="Journal Article"&gt;17&lt;/ref-type&gt;&lt;contributors&gt;&lt;authors&gt;&lt;author&gt;Lee, Allen S&lt;/author&gt;&lt;author&gt;Baskerville, Richard L&lt;/author&gt;&lt;/authors&gt;&lt;/contributors&gt;&lt;titles&gt;&lt;title&gt;Generalizing generalizability in information systems research&lt;/title&gt;&lt;secondary-title&gt;Information systems research&lt;/secondary-title&gt;&lt;/titles&gt;&lt;periodical&gt;&lt;full-title&gt;Information systems research&lt;/full-title&gt;&lt;/periodical&gt;&lt;pages&gt;221-243&lt;/pages&gt;&lt;volume&gt;14&lt;/volume&gt;&lt;number&gt;3&lt;/number&gt;&lt;dates&gt;&lt;year&gt;2003&lt;/year&gt;&lt;/dates&gt;&lt;isbn&gt;1047-7047&lt;/isbn&gt;&lt;urls&gt;&lt;/urls&gt;&lt;/record&gt;&lt;/Cite&gt;&lt;/EndNote&gt;</w:instrText>
      </w:r>
      <w:r w:rsidRPr="0059254B">
        <w:rPr>
          <w:noProof/>
        </w:rPr>
        <w:fldChar w:fldCharType="separate"/>
      </w:r>
      <w:r w:rsidRPr="0059254B">
        <w:rPr>
          <w:noProof/>
        </w:rPr>
        <w:t>(</w:t>
      </w:r>
      <w:hyperlink w:anchor="_ENREF_196" w:tooltip="Lee, 2003 #2034" w:history="1">
        <w:r w:rsidR="00FC3970" w:rsidRPr="0059254B">
          <w:rPr>
            <w:noProof/>
          </w:rPr>
          <w:t>Lee and Baskerville, 2003</w:t>
        </w:r>
      </w:hyperlink>
      <w:r w:rsidRPr="0059254B">
        <w:rPr>
          <w:noProof/>
        </w:rPr>
        <w:t>)</w:t>
      </w:r>
      <w:r w:rsidRPr="0059254B">
        <w:rPr>
          <w:noProof/>
        </w:rPr>
        <w:fldChar w:fldCharType="end"/>
      </w:r>
      <w:r w:rsidRPr="0059254B">
        <w:rPr>
          <w:noProof/>
        </w:rPr>
        <w:t>. Secondly, the targeted population in this research included only volunteers and staff in NGOs in the State of Khartoum; the capital of Sudan.</w:t>
      </w:r>
      <w:r w:rsidRPr="0059254B">
        <w:rPr>
          <w:color w:val="000000"/>
        </w:rPr>
        <w:t xml:space="preserve"> This was prompted for several reasons:</w:t>
      </w:r>
    </w:p>
    <w:p w14:paraId="08AF99BD" w14:textId="77777777" w:rsidR="00FD0861" w:rsidRPr="0059254B" w:rsidRDefault="00FD0861" w:rsidP="00FD0861">
      <w:pPr>
        <w:rPr>
          <w:color w:val="000000"/>
        </w:rPr>
      </w:pPr>
      <w:r w:rsidRPr="0059254B">
        <w:rPr>
          <w:color w:val="000000"/>
        </w:rPr>
        <w:t>1. The primary sources of data in this research are available and easily accessed there. Moreover, other documentary data is also obtainable from different sources.</w:t>
      </w:r>
    </w:p>
    <w:p w14:paraId="53A9955E" w14:textId="77777777" w:rsidR="00FD0861" w:rsidRPr="0059254B" w:rsidRDefault="00FD0861" w:rsidP="00FD0861">
      <w:pPr>
        <w:rPr>
          <w:color w:val="000000"/>
        </w:rPr>
      </w:pPr>
      <w:r w:rsidRPr="0059254B">
        <w:rPr>
          <w:color w:val="000000"/>
        </w:rPr>
        <w:lastRenderedPageBreak/>
        <w:t>2. The headquarters of the targeted organizations are located in Khartoum. Therefore, it was appropriate and convenient for both the researcher and the respondents.</w:t>
      </w:r>
    </w:p>
    <w:p w14:paraId="2BD40959" w14:textId="77777777" w:rsidR="00FD0861" w:rsidRPr="0059254B" w:rsidRDefault="00FD0861" w:rsidP="00FD0861">
      <w:r w:rsidRPr="0059254B">
        <w:rPr>
          <w:color w:val="000000"/>
        </w:rPr>
        <w:t xml:space="preserve"> Finally, the scope of this study on the emergency response phase only limits the research by excluding other phases of emergency response and the teams involved thereof. </w:t>
      </w:r>
      <w:r w:rsidRPr="0059254B">
        <w:t xml:space="preserve">  </w:t>
      </w:r>
    </w:p>
    <w:p w14:paraId="007758C7" w14:textId="77777777" w:rsidR="00FD0861" w:rsidRPr="0059254B" w:rsidRDefault="00FD0861" w:rsidP="00FD0861">
      <w:pPr>
        <w:pStyle w:val="Heading3"/>
      </w:pPr>
      <w:r w:rsidRPr="0059254B">
        <w:t xml:space="preserve">6.5   Recommendation for Future Works </w:t>
      </w:r>
    </w:p>
    <w:p w14:paraId="7D957BAB" w14:textId="77777777" w:rsidR="00FD0861" w:rsidRPr="0059254B" w:rsidRDefault="00FD0861" w:rsidP="00A52091">
      <w:pPr>
        <w:pStyle w:val="ListParagraph"/>
        <w:numPr>
          <w:ilvl w:val="0"/>
          <w:numId w:val="20"/>
        </w:numPr>
        <w:spacing w:before="480"/>
        <w:contextualSpacing w:val="0"/>
        <w:rPr>
          <w:rFonts w:cs="Times New Roman"/>
          <w:szCs w:val="24"/>
        </w:rPr>
      </w:pPr>
      <w:r w:rsidRPr="0059254B">
        <w:rPr>
          <w:color w:val="000000"/>
          <w:szCs w:val="22"/>
        </w:rPr>
        <w:t>This study of knowledge integration through social media to enhance emergency teams’ performance is by no means a comprehensive one. Another work remains to be done to refine its findings and build upon them. The thesis addressed the issue from the perspective and the objectives of NGOs. Moreover, the constructs that were employed are well documented in IS scholarship. Yet, more work is needed to determine their impact on the teams' performance, namely, in the emergency response phase. Also, this thesis linked these concepts, on the one hand, and knowledge integration and team performance on the other. More work is still needed to clarify that link further and determines its impact in different settings in other developing countries. In general, the new possible areas for further research can be summarized in the following points:</w:t>
      </w:r>
    </w:p>
    <w:p w14:paraId="6AB643DC" w14:textId="77777777" w:rsidR="00FD0861" w:rsidRPr="0059254B" w:rsidRDefault="00FD0861" w:rsidP="00A52091">
      <w:pPr>
        <w:pStyle w:val="ListParagraph"/>
        <w:numPr>
          <w:ilvl w:val="0"/>
          <w:numId w:val="20"/>
        </w:numPr>
        <w:spacing w:before="480"/>
        <w:contextualSpacing w:val="0"/>
        <w:rPr>
          <w:rFonts w:cs="Times New Roman"/>
          <w:szCs w:val="24"/>
        </w:rPr>
      </w:pPr>
      <w:r w:rsidRPr="0059254B">
        <w:rPr>
          <w:rFonts w:cs="Times New Roman"/>
          <w:szCs w:val="24"/>
        </w:rPr>
        <w:t>Implementation of the developed emergency response model is required on real case scenario to test its effectiveness on terms’ management and performance engaged in flood disaster.</w:t>
      </w:r>
    </w:p>
    <w:p w14:paraId="6D563426" w14:textId="77777777" w:rsidR="00FD0861" w:rsidRPr="0059254B" w:rsidRDefault="00FD0861" w:rsidP="00A52091">
      <w:pPr>
        <w:pStyle w:val="ListParagraph"/>
        <w:numPr>
          <w:ilvl w:val="0"/>
          <w:numId w:val="20"/>
        </w:numPr>
        <w:spacing w:before="480"/>
        <w:ind w:left="1134" w:hanging="425"/>
        <w:contextualSpacing w:val="0"/>
        <w:rPr>
          <w:rFonts w:cs="Times New Roman"/>
          <w:szCs w:val="24"/>
        </w:rPr>
      </w:pPr>
      <w:r w:rsidRPr="0059254B">
        <w:rPr>
          <w:rFonts w:cs="Times New Roman"/>
          <w:szCs w:val="24"/>
        </w:rPr>
        <w:t xml:space="preserve">.Investigating the proposed model in other countries can be a prolific topic of research. It can be tested and validated across various contexts, </w:t>
      </w:r>
      <w:r w:rsidRPr="0059254B">
        <w:rPr>
          <w:rFonts w:cs="Times New Roman"/>
          <w:szCs w:val="24"/>
        </w:rPr>
        <w:lastRenderedPageBreak/>
        <w:t xml:space="preserve">samples, and cases. Moreover, other factors that </w:t>
      </w:r>
      <w:r w:rsidRPr="0059254B">
        <w:rPr>
          <w:rFonts w:cs="Times New Roman"/>
          <w:noProof/>
          <w:szCs w:val="24"/>
        </w:rPr>
        <w:t>were not included</w:t>
      </w:r>
      <w:r w:rsidRPr="0059254B">
        <w:rPr>
          <w:rFonts w:cs="Times New Roman"/>
          <w:szCs w:val="24"/>
        </w:rPr>
        <w:t xml:space="preserve"> in this model can </w:t>
      </w:r>
      <w:r w:rsidRPr="0059254B">
        <w:rPr>
          <w:rFonts w:cs="Times New Roman"/>
          <w:noProof/>
          <w:szCs w:val="24"/>
        </w:rPr>
        <w:t>be assessed.</w:t>
      </w:r>
      <w:r w:rsidRPr="0059254B">
        <w:rPr>
          <w:rFonts w:cs="Times New Roman"/>
          <w:szCs w:val="24"/>
        </w:rPr>
        <w:t xml:space="preserve"> </w:t>
      </w:r>
      <w:r w:rsidRPr="0059254B">
        <w:rPr>
          <w:rFonts w:cs="Times New Roman"/>
          <w:noProof/>
          <w:szCs w:val="24"/>
        </w:rPr>
        <w:t xml:space="preserve">Additonally, </w:t>
      </w:r>
      <w:r w:rsidRPr="0059254B">
        <w:rPr>
          <w:rFonts w:cs="Times New Roman"/>
          <w:szCs w:val="24"/>
        </w:rPr>
        <w:t xml:space="preserve">other population and samples can be included, such as governmental organizations involved in emergency response.  </w:t>
      </w:r>
    </w:p>
    <w:p w14:paraId="1F1B7EDB" w14:textId="77777777" w:rsidR="00FD0861" w:rsidRPr="0059254B" w:rsidRDefault="00FD0861" w:rsidP="00A52091">
      <w:pPr>
        <w:pStyle w:val="ListParagraph"/>
        <w:numPr>
          <w:ilvl w:val="0"/>
          <w:numId w:val="20"/>
        </w:numPr>
        <w:spacing w:before="100" w:beforeAutospacing="1"/>
        <w:contextualSpacing w:val="0"/>
        <w:rPr>
          <w:rFonts w:cs="Times New Roman"/>
          <w:szCs w:val="24"/>
        </w:rPr>
      </w:pPr>
      <w:r w:rsidRPr="0059254B">
        <w:rPr>
          <w:rFonts w:cs="Times New Roman"/>
          <w:szCs w:val="24"/>
        </w:rPr>
        <w:t xml:space="preserve">Furthermore, the predictors of each dependent constructs of this research can be identified and analyzed in order to build a more comprehensive model of behavior based on different context. </w:t>
      </w:r>
    </w:p>
    <w:p w14:paraId="7CDE6482" w14:textId="77777777" w:rsidR="00FD0861" w:rsidRPr="0059254B" w:rsidRDefault="00FD0861" w:rsidP="00A52091">
      <w:pPr>
        <w:pStyle w:val="ListParagraph"/>
        <w:numPr>
          <w:ilvl w:val="0"/>
          <w:numId w:val="20"/>
        </w:numPr>
        <w:spacing w:before="100" w:beforeAutospacing="1"/>
        <w:contextualSpacing w:val="0"/>
        <w:rPr>
          <w:rFonts w:cs="Times New Roman"/>
          <w:szCs w:val="24"/>
        </w:rPr>
      </w:pPr>
      <w:r w:rsidRPr="0059254B">
        <w:rPr>
          <w:rFonts w:cs="Times New Roman"/>
          <w:szCs w:val="24"/>
        </w:rPr>
        <w:t>TTF model is a still-evolving construct, and there are different versions of TTF-based models. In addition, it has been suggested that TTF can be extended with other related concepts to provide a more comprehensive explanation regarding the relationship among technology, task, task-technology, and the utilization of the technology. Beside can add another factor, for example, Goodhue (1995) suggested that utilization would be influenced by task-technology fit through the concepts of perceived usefulness.</w:t>
      </w:r>
    </w:p>
    <w:p w14:paraId="7AC2BDF8" w14:textId="77777777" w:rsidR="00FD0861" w:rsidRPr="0059254B" w:rsidRDefault="00FD0861" w:rsidP="00A52091">
      <w:pPr>
        <w:pStyle w:val="ListParagraph"/>
        <w:numPr>
          <w:ilvl w:val="0"/>
          <w:numId w:val="20"/>
        </w:numPr>
        <w:spacing w:before="480"/>
        <w:contextualSpacing w:val="0"/>
        <w:rPr>
          <w:rFonts w:cs="Times New Roman"/>
          <w:szCs w:val="24"/>
        </w:rPr>
      </w:pPr>
      <w:r w:rsidRPr="0059254B">
        <w:rPr>
          <w:rFonts w:cs="Times New Roman"/>
          <w:szCs w:val="24"/>
        </w:rPr>
        <w:t>As the design of the current study was a cross-sectional design, it recommends that investigation of the inter-relationship among the factors be performed by using a longitudinal study.</w:t>
      </w:r>
    </w:p>
    <w:p w14:paraId="1BFEBEEB" w14:textId="77777777" w:rsidR="00FD0861" w:rsidRPr="0059254B" w:rsidRDefault="00FD0861" w:rsidP="00A52091">
      <w:pPr>
        <w:pStyle w:val="ListParagraph"/>
        <w:numPr>
          <w:ilvl w:val="0"/>
          <w:numId w:val="21"/>
        </w:numPr>
        <w:spacing w:before="100" w:beforeAutospacing="1"/>
        <w:contextualSpacing w:val="0"/>
        <w:rPr>
          <w:rFonts w:ascii="TimesNewRomanPSMT" w:hAnsi="TimesNewRomanPSMT" w:cs="TimesNewRomanPSMT"/>
          <w:szCs w:val="24"/>
        </w:rPr>
      </w:pPr>
      <w:r w:rsidRPr="0059254B">
        <w:rPr>
          <w:rFonts w:ascii="TimesNewRomanPSMT" w:hAnsi="TimesNewRomanPSMT" w:cs="TimesNewRomanPSMT"/>
          <w:szCs w:val="24"/>
        </w:rPr>
        <w:t xml:space="preserve">This research has thus served to highlight the growing need for research on how knowledge integration improvement the team’s performance in both efficiency and effectiveness via using social media. </w:t>
      </w:r>
    </w:p>
    <w:p w14:paraId="16EEFF89" w14:textId="77777777" w:rsidR="00FD0861" w:rsidRPr="0059254B" w:rsidRDefault="00FD0861" w:rsidP="00FD0861">
      <w:pPr>
        <w:pStyle w:val="Heading3"/>
      </w:pPr>
      <w:bookmarkStart w:id="374" w:name="_Toc515531613"/>
      <w:r w:rsidRPr="0059254B">
        <w:t>6.7 Closing Note</w:t>
      </w:r>
      <w:bookmarkEnd w:id="374"/>
    </w:p>
    <w:p w14:paraId="69CDED27" w14:textId="77777777" w:rsidR="00FD0861" w:rsidRPr="0059254B" w:rsidRDefault="00FD0861" w:rsidP="00FD0861">
      <w:r w:rsidRPr="0059254B">
        <w:rPr>
          <w:rFonts w:cstheme="majorBidi"/>
          <w:szCs w:val="24"/>
        </w:rPr>
        <w:t xml:space="preserve">In the developing country, Non-government organizations (NGOs) involved playing a vital role in the flood emergency response, which calls for the collaborative tasks. At certain stages, this joint force task requires collaboration between the NGOs teams, especially in the flood disaster-related management. Inadequate coordination </w:t>
      </w:r>
      <w:r w:rsidRPr="0059254B">
        <w:rPr>
          <w:rFonts w:cstheme="majorBidi"/>
          <w:szCs w:val="24"/>
        </w:rPr>
        <w:lastRenderedPageBreak/>
        <w:t xml:space="preserve">and communication among those Multi-teams involved with the emergency response is an important matter. Weaknesses in communication inter-teams lead to objectionable outcomes. The most crucial flaw in such cases is the loss of essential knowledge for decision making which lead to lost lives. </w:t>
      </w:r>
      <w:r w:rsidRPr="0059254B">
        <w:t xml:space="preserve">The empirical results of the current research suggested that social media utilization as an advancement of technology and emerging software innovation that brings a new wave of possibilities has a significant influence on knowledge integration, which in turn, has a positive significance on enhancing teams’ performance in the context of emergency response. Thus, utilizers of social media are advised to control their usage which provides good functions, while applying the knowledge integration strategy facilitates the appropriate decision making on time and solve problems in complex situations. </w:t>
      </w:r>
    </w:p>
    <w:p w14:paraId="1C0FEED3" w14:textId="77777777" w:rsidR="00FD0861" w:rsidRPr="0059254B" w:rsidRDefault="00FD0861" w:rsidP="00FD0861">
      <w:pPr>
        <w:rPr>
          <w:rFonts w:asciiTheme="majorBidi" w:hAnsiTheme="majorBidi" w:cstheme="majorBidi"/>
          <w:lang w:val="en-GB"/>
        </w:rPr>
      </w:pPr>
      <w:r w:rsidRPr="0059254B">
        <w:t>The research goal has been addressed through the design and development of a conceptual model that could decrease the problems associated with the flood disaster in Sudan. As a result, factors that influence the emergency response team’s performance were identified.  The relationship between social media usage and knowledge integration based on the context of emergency response has been pointed out. While a model for the emergency response task team’s performance through knowledge integration was developed and validated. Some directions recommended for the future works have been highlighted for possible application and enhancement of the developed model</w:t>
      </w:r>
      <w:r w:rsidRPr="0059254B">
        <w:rPr>
          <w:rFonts w:asciiTheme="majorBidi" w:hAnsiTheme="majorBidi" w:cstheme="majorBidi"/>
          <w:lang w:val="en-GB"/>
        </w:rPr>
        <w:t>.</w:t>
      </w:r>
    </w:p>
    <w:p w14:paraId="40D0B5C5" w14:textId="77777777" w:rsidR="00836D21" w:rsidRPr="0059254B" w:rsidRDefault="00836D21" w:rsidP="001647B9">
      <w:pPr>
        <w:rPr>
          <w:lang w:val="en-GB"/>
        </w:rPr>
        <w:sectPr w:rsidR="00836D21" w:rsidRPr="0059254B" w:rsidSect="0062476D">
          <w:pgSz w:w="11906" w:h="16838" w:code="9"/>
          <w:pgMar w:top="1411" w:right="1411" w:bottom="1411" w:left="1411" w:header="720" w:footer="720" w:gutter="851"/>
          <w:cols w:space="720"/>
          <w:titlePg/>
          <w:docGrid w:linePitch="360"/>
        </w:sectPr>
      </w:pPr>
    </w:p>
    <w:p w14:paraId="21DA3098" w14:textId="7130A2A0" w:rsidR="00836D21" w:rsidRPr="0059254B" w:rsidRDefault="00836D21" w:rsidP="007F2152">
      <w:pPr>
        <w:pStyle w:val="PageStart"/>
        <w:numPr>
          <w:ilvl w:val="0"/>
          <w:numId w:val="0"/>
        </w:numPr>
      </w:pPr>
    </w:p>
    <w:p w14:paraId="59AF4AEF" w14:textId="77777777" w:rsidR="000848C4" w:rsidRPr="0059254B" w:rsidRDefault="000848C4" w:rsidP="001647B9">
      <w:pPr>
        <w:pStyle w:val="PageEquation"/>
      </w:pPr>
    </w:p>
    <w:p w14:paraId="396C4248" w14:textId="57689830" w:rsidR="00836D21" w:rsidRPr="0059254B" w:rsidRDefault="000848C4" w:rsidP="001647B9">
      <w:pPr>
        <w:pStyle w:val="PageStart"/>
      </w:pPr>
      <w:r w:rsidRPr="0059254B">
        <w:t xml:space="preserve"> </w:t>
      </w:r>
    </w:p>
    <w:p w14:paraId="62A34419" w14:textId="77777777" w:rsidR="000848C4" w:rsidRPr="0059254B" w:rsidRDefault="000848C4" w:rsidP="001647B9">
      <w:pPr>
        <w:pStyle w:val="PageEquation"/>
      </w:pPr>
    </w:p>
    <w:p w14:paraId="5E3FE295" w14:textId="2CD7E7DA" w:rsidR="00AF20E9" w:rsidRPr="0059254B" w:rsidRDefault="000848C4" w:rsidP="001647B9">
      <w:pPr>
        <w:pStyle w:val="PageStart"/>
      </w:pPr>
      <w:r w:rsidRPr="0059254B">
        <w:t xml:space="preserve"> </w:t>
      </w:r>
    </w:p>
    <w:p w14:paraId="71E6670A" w14:textId="77777777" w:rsidR="000848C4" w:rsidRPr="0059254B" w:rsidRDefault="000848C4" w:rsidP="001647B9">
      <w:pPr>
        <w:pStyle w:val="PageEquation"/>
      </w:pPr>
    </w:p>
    <w:p w14:paraId="18C37104" w14:textId="11D31F6D" w:rsidR="001F705B" w:rsidRPr="0059254B" w:rsidRDefault="005C7922" w:rsidP="00920EE2">
      <w:pPr>
        <w:pStyle w:val="HeadingR"/>
      </w:pPr>
      <w:bookmarkStart w:id="375" w:name="_Toc520053166"/>
      <w:r w:rsidRPr="0059254B">
        <w:t>REFERENCES</w:t>
      </w:r>
      <w:bookmarkEnd w:id="375"/>
    </w:p>
    <w:p w14:paraId="317AF354" w14:textId="77777777" w:rsidR="00FC3970" w:rsidRPr="0059254B" w:rsidRDefault="001F705B" w:rsidP="00FC3970">
      <w:pPr>
        <w:pStyle w:val="EndNoteBibliography"/>
      </w:pPr>
      <w:r w:rsidRPr="0059254B">
        <w:fldChar w:fldCharType="begin"/>
      </w:r>
      <w:r w:rsidRPr="0059254B">
        <w:instrText xml:space="preserve"> ADDIN EN.REFLIST </w:instrText>
      </w:r>
      <w:r w:rsidRPr="0059254B">
        <w:fldChar w:fldCharType="separate"/>
      </w:r>
      <w:bookmarkStart w:id="376" w:name="_ENREF_1"/>
      <w:r w:rsidR="00FC3970" w:rsidRPr="0059254B">
        <w:t xml:space="preserve">Abayomi, R. O. and Ray, K. (2014). A Conceptual Model for Drivers Information System in Nigeria. </w:t>
      </w:r>
      <w:r w:rsidR="00FC3970" w:rsidRPr="0059254B">
        <w:rPr>
          <w:i/>
        </w:rPr>
        <w:t>Information Society (i-Society), 2014 International Conference on.</w:t>
      </w:r>
      <w:r w:rsidR="00FC3970" w:rsidRPr="0059254B">
        <w:t xml:space="preserve"> 134-139.</w:t>
      </w:r>
      <w:bookmarkEnd w:id="376"/>
    </w:p>
    <w:p w14:paraId="6BA33259" w14:textId="77777777" w:rsidR="00FC3970" w:rsidRPr="0059254B" w:rsidRDefault="00FC3970" w:rsidP="00FC3970">
      <w:pPr>
        <w:pStyle w:val="EndNoteBibliography"/>
      </w:pPr>
      <w:bookmarkStart w:id="377" w:name="_ENREF_2"/>
      <w:r w:rsidRPr="0059254B">
        <w:t xml:space="preserve">Abbas, S. K., Hassan, H. A., Asif, J., Ahmed, B., Hassan, F. and Haider, S. S. (2018a). Integration of Ttf, Utaut, and Itm for Mobile Banking Adoption. </w:t>
      </w:r>
      <w:r w:rsidRPr="0059254B">
        <w:rPr>
          <w:i/>
        </w:rPr>
        <w:t>International Journal of Advanced Engineering, Management and Science.</w:t>
      </w:r>
      <w:r w:rsidRPr="0059254B">
        <w:t xml:space="preserve"> 4(5).</w:t>
      </w:r>
      <w:bookmarkEnd w:id="377"/>
    </w:p>
    <w:p w14:paraId="78CC885B" w14:textId="77777777" w:rsidR="00FC3970" w:rsidRPr="0059254B" w:rsidRDefault="00FC3970" w:rsidP="00FC3970">
      <w:pPr>
        <w:pStyle w:val="EndNoteBibliography"/>
      </w:pPr>
      <w:bookmarkStart w:id="378" w:name="_ENREF_3"/>
      <w:r w:rsidRPr="0059254B">
        <w:t>Abbas, S. K., Hassan, H. A., Iftikhar, S. and Waris, A. (2018b). Assimilation of Ttf and Utaut for Mobile Banking Usage.</w:t>
      </w:r>
      <w:bookmarkEnd w:id="378"/>
    </w:p>
    <w:p w14:paraId="7773DD93" w14:textId="77777777" w:rsidR="00FC3970" w:rsidRPr="0059254B" w:rsidRDefault="00FC3970" w:rsidP="00FC3970">
      <w:pPr>
        <w:pStyle w:val="EndNoteBibliography"/>
      </w:pPr>
      <w:bookmarkStart w:id="379" w:name="_ENREF_4"/>
      <w:r w:rsidRPr="0059254B">
        <w:t xml:space="preserve">Adedeji, O. H., Odufuwa, B. O. and Adebayo, O. H. (2012). Building Capabilities for Flood Disaster and Hazard Preparedness and Risk Reduction in Nigeria: Need for Spatial Planning and Land Management. </w:t>
      </w:r>
      <w:r w:rsidRPr="0059254B">
        <w:rPr>
          <w:i/>
        </w:rPr>
        <w:t>Journal of Sustainable Development in Africa.</w:t>
      </w:r>
      <w:r w:rsidRPr="0059254B">
        <w:t xml:space="preserve"> 14(1), 45-58.</w:t>
      </w:r>
      <w:bookmarkEnd w:id="379"/>
    </w:p>
    <w:p w14:paraId="5D77052E" w14:textId="77777777" w:rsidR="00FC3970" w:rsidRPr="0059254B" w:rsidRDefault="00FC3970" w:rsidP="00FC3970">
      <w:pPr>
        <w:pStyle w:val="EndNoteBibliography"/>
      </w:pPr>
      <w:bookmarkStart w:id="380" w:name="_ENREF_5"/>
      <w:r w:rsidRPr="0059254B">
        <w:t xml:space="preserve">Agnihotri, R. and Troutt, M. D. (2009). The Effective Use of Technology in Personal Knowledge Management: A Framework of Skills, Tools and User Context. </w:t>
      </w:r>
      <w:r w:rsidRPr="0059254B">
        <w:rPr>
          <w:i/>
        </w:rPr>
        <w:t>Online Information Review.</w:t>
      </w:r>
      <w:r w:rsidRPr="0059254B">
        <w:t xml:space="preserve"> 33 329-342.</w:t>
      </w:r>
      <w:bookmarkEnd w:id="380"/>
    </w:p>
    <w:p w14:paraId="52ED431A" w14:textId="77777777" w:rsidR="00FC3970" w:rsidRPr="0059254B" w:rsidRDefault="00FC3970" w:rsidP="00FC3970">
      <w:pPr>
        <w:pStyle w:val="EndNoteBibliography"/>
      </w:pPr>
      <w:bookmarkStart w:id="381" w:name="_ENREF_6"/>
      <w:r w:rsidRPr="0059254B">
        <w:t xml:space="preserve">Ahmad, M. N., Othman, M., Zakaria, N. H. and Rodizi, M. Z. M. (2014). Managing Information and Knowledge in Malaysia’s Flood Management: Towards a New Framework. </w:t>
      </w:r>
      <w:r w:rsidRPr="0059254B">
        <w:rPr>
          <w:i/>
        </w:rPr>
        <w:t>New Trends in Software Methodologies, Tools and Techniques: Proceedings of the Thirteenth SoMeT_14.</w:t>
      </w:r>
      <w:r w:rsidRPr="0059254B">
        <w:t xml:space="preserve"> 265 446.</w:t>
      </w:r>
      <w:bookmarkEnd w:id="381"/>
    </w:p>
    <w:p w14:paraId="789A91BA" w14:textId="77777777" w:rsidR="00FC3970" w:rsidRPr="0059254B" w:rsidRDefault="00FC3970" w:rsidP="00FC3970">
      <w:pPr>
        <w:pStyle w:val="EndNoteBibliography"/>
      </w:pPr>
      <w:bookmarkStart w:id="382" w:name="_ENREF_7"/>
      <w:r w:rsidRPr="0059254B">
        <w:t>Ahmed, A. (2011). Use of Social Media in Disaster Management.</w:t>
      </w:r>
      <w:bookmarkEnd w:id="382"/>
    </w:p>
    <w:p w14:paraId="4AB077AD" w14:textId="77777777" w:rsidR="00FC3970" w:rsidRPr="0059254B" w:rsidRDefault="00FC3970" w:rsidP="00FC3970">
      <w:pPr>
        <w:pStyle w:val="EndNoteBibliography"/>
      </w:pPr>
      <w:bookmarkStart w:id="383" w:name="_ENREF_8"/>
      <w:r w:rsidRPr="0059254B">
        <w:t xml:space="preserve">Ahmed, A. and Sinnappan, S. (2013). The Role of Social Media During Queensland Floods: An Empirical Investigation on the Existence of Multiple Communities of Practice (Mcops). </w:t>
      </w:r>
      <w:r w:rsidRPr="0059254B">
        <w:rPr>
          <w:i/>
        </w:rPr>
        <w:t>Pacific Asia Journal of the Association for Information Systems.</w:t>
      </w:r>
      <w:r w:rsidRPr="0059254B">
        <w:t xml:space="preserve"> 5 2.</w:t>
      </w:r>
      <w:bookmarkEnd w:id="383"/>
    </w:p>
    <w:p w14:paraId="6D15651C" w14:textId="77777777" w:rsidR="00FC3970" w:rsidRPr="0059254B" w:rsidRDefault="00FC3970" w:rsidP="00FC3970">
      <w:pPr>
        <w:pStyle w:val="EndNoteBibliography"/>
        <w:rPr>
          <w:i/>
        </w:rPr>
      </w:pPr>
      <w:bookmarkStart w:id="384" w:name="_ENREF_9"/>
      <w:r w:rsidRPr="0059254B">
        <w:t xml:space="preserve">Ahmed, Y. A., Ahmad, M. N., Ahmad, N. and Zakaria, N. H. (2018). Social Media for Knowledge-Sharing: A Systematic Literature Review. </w:t>
      </w:r>
      <w:r w:rsidRPr="0059254B">
        <w:rPr>
          <w:i/>
        </w:rPr>
        <w:t>Telematics and Informatics.</w:t>
      </w:r>
      <w:bookmarkEnd w:id="384"/>
    </w:p>
    <w:p w14:paraId="305FFD0D" w14:textId="77777777" w:rsidR="00FC3970" w:rsidRPr="0059254B" w:rsidRDefault="00FC3970" w:rsidP="00FC3970">
      <w:pPr>
        <w:pStyle w:val="EndNoteBibliography"/>
        <w:rPr>
          <w:i/>
        </w:rPr>
      </w:pPr>
      <w:bookmarkStart w:id="385" w:name="_ENREF_10"/>
      <w:r w:rsidRPr="0059254B">
        <w:lastRenderedPageBreak/>
        <w:t xml:space="preserve">Al-Dahash, H. and Kulatunga, U. (2015). Review of Disaster Response Management Challenges from War Operations and Terrorism in Iraq. </w:t>
      </w:r>
      <w:r w:rsidRPr="0059254B">
        <w:rPr>
          <w:i/>
        </w:rPr>
        <w:t>5th International Conference on Building Resilience.</w:t>
      </w:r>
      <w:bookmarkEnd w:id="385"/>
    </w:p>
    <w:p w14:paraId="3DDFE7C3" w14:textId="77777777" w:rsidR="00FC3970" w:rsidRPr="0059254B" w:rsidRDefault="00FC3970" w:rsidP="00FC3970">
      <w:pPr>
        <w:pStyle w:val="EndNoteBibliography"/>
      </w:pPr>
      <w:bookmarkStart w:id="386" w:name="_ENREF_11"/>
      <w:r w:rsidRPr="0059254B">
        <w:t>Alam, K. 2008. Flood Disasters: Learning from Previous Relief and Recovery Operations. ALNAP.</w:t>
      </w:r>
      <w:bookmarkEnd w:id="386"/>
    </w:p>
    <w:p w14:paraId="1A9B6D0D" w14:textId="77777777" w:rsidR="00FC3970" w:rsidRPr="0059254B" w:rsidRDefault="00FC3970" w:rsidP="00FC3970">
      <w:pPr>
        <w:pStyle w:val="EndNoteBibliography"/>
      </w:pPr>
      <w:bookmarkStart w:id="387" w:name="_ENREF_12"/>
      <w:r w:rsidRPr="0059254B">
        <w:t xml:space="preserve">Alavi, M. and Leidner, D. E. (2001). Review: Knowledge Management and Knowledge Management Systems: Conceptual Foundations and Research Issues. </w:t>
      </w:r>
      <w:r w:rsidRPr="0059254B">
        <w:rPr>
          <w:i/>
        </w:rPr>
        <w:t>MIS quarterly.</w:t>
      </w:r>
      <w:r w:rsidRPr="0059254B">
        <w:t xml:space="preserve">  107-136.</w:t>
      </w:r>
      <w:bookmarkEnd w:id="387"/>
    </w:p>
    <w:p w14:paraId="0605DE93" w14:textId="77777777" w:rsidR="00FC3970" w:rsidRPr="0059254B" w:rsidRDefault="00FC3970" w:rsidP="00FC3970">
      <w:pPr>
        <w:pStyle w:val="EndNoteBibliography"/>
      </w:pPr>
      <w:bookmarkStart w:id="388" w:name="_ENREF_13"/>
      <w:r w:rsidRPr="0059254B">
        <w:t xml:space="preserve">Alavi, M. and Leidner, D. E. (2005). Knowledge Management and Knowledge Management Systems: Conceptual Foundations and Research Issues. </w:t>
      </w:r>
      <w:r w:rsidRPr="0059254B">
        <w:rPr>
          <w:i/>
        </w:rPr>
        <w:t>Knowledge management: Critical perspectives on business and management.</w:t>
      </w:r>
      <w:r w:rsidRPr="0059254B">
        <w:t xml:space="preserve"> 3(1), 163.</w:t>
      </w:r>
      <w:bookmarkEnd w:id="388"/>
    </w:p>
    <w:p w14:paraId="4C6A9FC5" w14:textId="77777777" w:rsidR="00FC3970" w:rsidRPr="0059254B" w:rsidRDefault="00FC3970" w:rsidP="00FC3970">
      <w:pPr>
        <w:pStyle w:val="EndNoteBibliography"/>
      </w:pPr>
      <w:bookmarkStart w:id="389" w:name="_ENREF_14"/>
      <w:r w:rsidRPr="0059254B">
        <w:t xml:space="preserve">Alavi, M. and Tiwana, A. (2002). Knowledge Integration in Virtual Teams: The Potential Role of Kms. </w:t>
      </w:r>
      <w:r w:rsidRPr="0059254B">
        <w:rPr>
          <w:i/>
        </w:rPr>
        <w:t>Journal of the American Society for Information Science and Technology.</w:t>
      </w:r>
      <w:r w:rsidRPr="0059254B">
        <w:t xml:space="preserve"> 53 1029-1037.</w:t>
      </w:r>
      <w:bookmarkEnd w:id="389"/>
    </w:p>
    <w:p w14:paraId="1A5BD0FA" w14:textId="77777777" w:rsidR="00FC3970" w:rsidRPr="0059254B" w:rsidRDefault="00FC3970" w:rsidP="00FC3970">
      <w:pPr>
        <w:pStyle w:val="EndNoteBibliography"/>
      </w:pPr>
      <w:bookmarkStart w:id="390" w:name="_ENREF_15"/>
      <w:r w:rsidRPr="0059254B">
        <w:t xml:space="preserve">Albahari, A. and Schultz, C. H. (2017). A Qualitative Analysis of the Spontaneous Volunteer Response to the 2013 Sudan Floods: Changing the Paradigm. </w:t>
      </w:r>
      <w:r w:rsidRPr="0059254B">
        <w:rPr>
          <w:i/>
        </w:rPr>
        <w:t>Prehospital and disaster medicine.</w:t>
      </w:r>
      <w:r w:rsidRPr="0059254B">
        <w:t xml:space="preserve"> 32(3), 240-248.</w:t>
      </w:r>
      <w:bookmarkEnd w:id="390"/>
    </w:p>
    <w:p w14:paraId="3D634953" w14:textId="77777777" w:rsidR="00FC3970" w:rsidRPr="0059254B" w:rsidRDefault="00FC3970" w:rsidP="00FC3970">
      <w:pPr>
        <w:pStyle w:val="EndNoteBibliography"/>
      </w:pPr>
      <w:bookmarkStart w:id="391" w:name="_ENREF_16"/>
      <w:r w:rsidRPr="0059254B">
        <w:t>Albashrawi, M., Kartal, H., Oztekin, A. and Motiwalla, L. (2017). The Impact of Subjective and Objective Experience on Mobile Banking Usage: An Analytical Approach.</w:t>
      </w:r>
      <w:bookmarkEnd w:id="391"/>
    </w:p>
    <w:p w14:paraId="20B8092B" w14:textId="77777777" w:rsidR="00FC3970" w:rsidRPr="0059254B" w:rsidRDefault="00FC3970" w:rsidP="00FC3970">
      <w:pPr>
        <w:pStyle w:val="EndNoteBibliography"/>
      </w:pPr>
      <w:bookmarkStart w:id="392" w:name="_ENREF_17"/>
      <w:r w:rsidRPr="0059254B">
        <w:t xml:space="preserve">Alberghini, E., Cricelli, L. and Grimaldi, M. (2014). A Methodology to Manage and Monitor Social Media inside a Company: A Case Study. </w:t>
      </w:r>
      <w:r w:rsidRPr="0059254B">
        <w:rPr>
          <w:i/>
        </w:rPr>
        <w:t>Journal of knowledge management.</w:t>
      </w:r>
      <w:r w:rsidRPr="0059254B">
        <w:t xml:space="preserve"> 18(2), 255-277.</w:t>
      </w:r>
      <w:bookmarkEnd w:id="392"/>
    </w:p>
    <w:p w14:paraId="0F8D0869" w14:textId="77777777" w:rsidR="00FC3970" w:rsidRPr="0059254B" w:rsidRDefault="00FC3970" w:rsidP="00FC3970">
      <w:pPr>
        <w:pStyle w:val="EndNoteBibliography"/>
      </w:pPr>
      <w:bookmarkStart w:id="393" w:name="_ENREF_18"/>
      <w:r w:rsidRPr="0059254B">
        <w:t xml:space="preserve">Aljukhadar, M., Senecal, S. and Nantel, J. (2014). Is More Always Better? Investigating the Task-Technology Fit Theory in an Online User Context. </w:t>
      </w:r>
      <w:r w:rsidRPr="0059254B">
        <w:rPr>
          <w:i/>
        </w:rPr>
        <w:t>Information &amp; management.</w:t>
      </w:r>
      <w:r w:rsidRPr="0059254B">
        <w:t xml:space="preserve"> 51 391-397.</w:t>
      </w:r>
      <w:bookmarkEnd w:id="393"/>
    </w:p>
    <w:p w14:paraId="17C249A1" w14:textId="77777777" w:rsidR="00FC3970" w:rsidRPr="0059254B" w:rsidRDefault="00FC3970" w:rsidP="00FC3970">
      <w:pPr>
        <w:pStyle w:val="EndNoteBibliography"/>
        <w:rPr>
          <w:i/>
        </w:rPr>
      </w:pPr>
      <w:bookmarkStart w:id="394" w:name="_ENREF_19"/>
      <w:r w:rsidRPr="0059254B">
        <w:t xml:space="preserve">Alkhalifah, A. and D'ambra, J. (2011). Applying Task-Technology Fit to the Adoption of Identity Management Systems. </w:t>
      </w:r>
      <w:r w:rsidRPr="0059254B">
        <w:rPr>
          <w:i/>
        </w:rPr>
        <w:t>Proceedings of the 22nd Australasian Conference on Information Systems.</w:t>
      </w:r>
      <w:bookmarkEnd w:id="394"/>
    </w:p>
    <w:p w14:paraId="67F70C32" w14:textId="77777777" w:rsidR="00FC3970" w:rsidRPr="0059254B" w:rsidRDefault="00FC3970" w:rsidP="00FC3970">
      <w:pPr>
        <w:pStyle w:val="EndNoteBibliography"/>
      </w:pPr>
      <w:bookmarkStart w:id="395" w:name="_ENREF_20"/>
      <w:r w:rsidRPr="0059254B">
        <w:t xml:space="preserve">Allen, D. K., Karanasios, S. and Norman, A. (2014). Information Sharing and Interoperability: The Case of Major Incident Management. </w:t>
      </w:r>
      <w:r w:rsidRPr="0059254B">
        <w:rPr>
          <w:i/>
        </w:rPr>
        <w:t>European journal of information systems.</w:t>
      </w:r>
      <w:r w:rsidRPr="0059254B">
        <w:t xml:space="preserve"> 23(4), 418-432.</w:t>
      </w:r>
      <w:bookmarkEnd w:id="395"/>
    </w:p>
    <w:p w14:paraId="386A69B4" w14:textId="77777777" w:rsidR="00FC3970" w:rsidRPr="0059254B" w:rsidRDefault="00FC3970" w:rsidP="00FC3970">
      <w:pPr>
        <w:pStyle w:val="EndNoteBibliography"/>
      </w:pPr>
      <w:bookmarkStart w:id="396" w:name="_ENREF_21"/>
      <w:r w:rsidRPr="0059254B">
        <w:t xml:space="preserve">Almujally, N. and Joy, M. (2017). Exploring Factors That Influence Academics Behaviour toward Knowledge Sharing Using Web Technologies. </w:t>
      </w:r>
      <w:r w:rsidRPr="0059254B">
        <w:rPr>
          <w:i/>
        </w:rPr>
        <w:lastRenderedPageBreak/>
        <w:t>Proceedings of the 2017 9th International Conference on Education Technology and Computers.</w:t>
      </w:r>
      <w:r w:rsidRPr="0059254B">
        <w:t xml:space="preserve"> 198-202.</w:t>
      </w:r>
      <w:bookmarkEnd w:id="396"/>
    </w:p>
    <w:p w14:paraId="1155DF1D" w14:textId="77777777" w:rsidR="00FC3970" w:rsidRPr="0059254B" w:rsidRDefault="00FC3970" w:rsidP="00FC3970">
      <w:pPr>
        <w:pStyle w:val="EndNoteBibliography"/>
      </w:pPr>
      <w:bookmarkStart w:id="397" w:name="_ENREF_22"/>
      <w:r w:rsidRPr="0059254B">
        <w:t xml:space="preserve">Anaya-Arenas, A. M., Renaud, J. and Ruiz, A. (2014). Relief Distribution Networks: A Systematic Review. </w:t>
      </w:r>
      <w:r w:rsidRPr="0059254B">
        <w:rPr>
          <w:i/>
        </w:rPr>
        <w:t>Annals of Operations Research.</w:t>
      </w:r>
      <w:r w:rsidRPr="0059254B">
        <w:t xml:space="preserve"> 223(1), 53-79.</w:t>
      </w:r>
      <w:bookmarkEnd w:id="397"/>
    </w:p>
    <w:p w14:paraId="1A908643" w14:textId="77777777" w:rsidR="00FC3970" w:rsidRPr="0059254B" w:rsidRDefault="00FC3970" w:rsidP="00FC3970">
      <w:pPr>
        <w:pStyle w:val="EndNoteBibliography"/>
      </w:pPr>
      <w:bookmarkStart w:id="398" w:name="_ENREF_23"/>
      <w:r w:rsidRPr="0059254B">
        <w:t xml:space="preserve">Anseel, F., Lievens, F., Schollaert, E. and Choragwicka, B. (2010). Response Rates in Organizational Science, 1995–2008: A Meta-Analytic Review and Guidelines for Survey Researchers. </w:t>
      </w:r>
      <w:r w:rsidRPr="0059254B">
        <w:rPr>
          <w:i/>
        </w:rPr>
        <w:t>Journal of Business and Psychology.</w:t>
      </w:r>
      <w:r w:rsidRPr="0059254B">
        <w:t xml:space="preserve"> 25(3), 335-349.</w:t>
      </w:r>
      <w:bookmarkEnd w:id="398"/>
    </w:p>
    <w:p w14:paraId="19F06870" w14:textId="77777777" w:rsidR="00FC3970" w:rsidRPr="0059254B" w:rsidRDefault="00FC3970" w:rsidP="00FC3970">
      <w:pPr>
        <w:pStyle w:val="EndNoteBibliography"/>
      </w:pPr>
      <w:bookmarkStart w:id="399" w:name="_ENREF_24"/>
      <w:r w:rsidRPr="0059254B">
        <w:t xml:space="preserve">Ariffin, Z. Z., Heng, K. T., Yaakop, A. Y., Mokhtar, N. F. and Mahadi, N. (2017). Conceptualizing Gen Y Online Shopping Behaviour: Integrating Task-Technology Fit (Ttf) Model and Extended Technology Acceptance Model (Tam). </w:t>
      </w:r>
      <w:r w:rsidRPr="0059254B">
        <w:rPr>
          <w:i/>
        </w:rPr>
        <w:t>PROCEEDING OF ICARBSS 2017 LANGKAWI, MALAYSIA.</w:t>
      </w:r>
      <w:r w:rsidRPr="0059254B">
        <w:t xml:space="preserve"> 2017(29th), 330.</w:t>
      </w:r>
      <w:bookmarkEnd w:id="399"/>
    </w:p>
    <w:p w14:paraId="4795729C" w14:textId="77777777" w:rsidR="00FC3970" w:rsidRPr="0059254B" w:rsidRDefault="00FC3970" w:rsidP="00FC3970">
      <w:pPr>
        <w:pStyle w:val="EndNoteBibliography"/>
      </w:pPr>
      <w:bookmarkStart w:id="400" w:name="_ENREF_25"/>
      <w:r w:rsidRPr="0059254B">
        <w:t xml:space="preserve">Armstrong, C. E. and Shimizu, K. (2007). A Review of Approaches to Empirical Research on the Resource-Based View of the Firm†. </w:t>
      </w:r>
      <w:r w:rsidRPr="0059254B">
        <w:rPr>
          <w:i/>
        </w:rPr>
        <w:t>Journal of Management.</w:t>
      </w:r>
      <w:r w:rsidRPr="0059254B">
        <w:t xml:space="preserve"> 33 959-986.</w:t>
      </w:r>
      <w:bookmarkEnd w:id="400"/>
    </w:p>
    <w:p w14:paraId="1460EB31" w14:textId="77777777" w:rsidR="00FC3970" w:rsidRPr="0059254B" w:rsidRDefault="00FC3970" w:rsidP="00FC3970">
      <w:pPr>
        <w:pStyle w:val="EndNoteBibliography"/>
      </w:pPr>
      <w:bookmarkStart w:id="401" w:name="_ENREF_26"/>
      <w:r w:rsidRPr="0059254B">
        <w:t>Atanga, R. A. (2016). Flood Risk Management Strategies and Resilience: The Capacity of Key Stakeholders to Respond to the Unexpected Course of Flood Disasters in the City of Accra, Ghana.(in Press).</w:t>
      </w:r>
      <w:bookmarkEnd w:id="401"/>
    </w:p>
    <w:p w14:paraId="5130CE14" w14:textId="77777777" w:rsidR="00FC3970" w:rsidRPr="0059254B" w:rsidRDefault="00FC3970" w:rsidP="00FC3970">
      <w:pPr>
        <w:pStyle w:val="EndNoteBibliography"/>
      </w:pPr>
      <w:bookmarkStart w:id="402" w:name="_ENREF_27"/>
      <w:r w:rsidRPr="0059254B">
        <w:t xml:space="preserve">Atuahene-Gima, K. (2005). Resolving the Capability—Rigidity Paradox in New Product Innovation. </w:t>
      </w:r>
      <w:r w:rsidRPr="0059254B">
        <w:rPr>
          <w:i/>
        </w:rPr>
        <w:t>Journal of marketing.</w:t>
      </w:r>
      <w:r w:rsidRPr="0059254B">
        <w:t xml:space="preserve"> 69 61-83.</w:t>
      </w:r>
      <w:bookmarkEnd w:id="402"/>
    </w:p>
    <w:p w14:paraId="0DF5D9BF" w14:textId="77777777" w:rsidR="00FC3970" w:rsidRPr="0059254B" w:rsidRDefault="00FC3970" w:rsidP="00FC3970">
      <w:pPr>
        <w:pStyle w:val="EndNoteBibliography"/>
      </w:pPr>
      <w:bookmarkStart w:id="403" w:name="_ENREF_28"/>
      <w:r w:rsidRPr="0059254B">
        <w:t xml:space="preserve">Barcikowski, R. S. and Stevens, J. P. (1975). A Monte Carlo Study of the Stability of Canonical Correlations, Canonical Weights and Canonical Variate-Variable Correlations. </w:t>
      </w:r>
      <w:r w:rsidRPr="0059254B">
        <w:rPr>
          <w:i/>
        </w:rPr>
        <w:t>Multivariate behavioral research.</w:t>
      </w:r>
      <w:r w:rsidRPr="0059254B">
        <w:t xml:space="preserve"> 10(3), 353-364.</w:t>
      </w:r>
      <w:bookmarkEnd w:id="403"/>
    </w:p>
    <w:p w14:paraId="6263F59F" w14:textId="77777777" w:rsidR="00FC3970" w:rsidRPr="0059254B" w:rsidRDefault="00FC3970" w:rsidP="00FC3970">
      <w:pPr>
        <w:pStyle w:val="EndNoteBibliography"/>
      </w:pPr>
      <w:bookmarkStart w:id="404" w:name="_ENREF_29"/>
      <w:r w:rsidRPr="0059254B">
        <w:t xml:space="preserve">Basaglia, S., Caporarello, L., Magni, M. and Pennarola, F. (2010). It Knowledge Integration Capability and Team Performance: The Role of Team Climate. </w:t>
      </w:r>
      <w:r w:rsidRPr="0059254B">
        <w:rPr>
          <w:i/>
        </w:rPr>
        <w:t>International Journal of Information Management.</w:t>
      </w:r>
      <w:r w:rsidRPr="0059254B">
        <w:t xml:space="preserve"> 30(6), 542-551.</w:t>
      </w:r>
      <w:bookmarkEnd w:id="404"/>
    </w:p>
    <w:p w14:paraId="6CAA88EC" w14:textId="77777777" w:rsidR="00FC3970" w:rsidRPr="0059254B" w:rsidRDefault="00FC3970" w:rsidP="00FC3970">
      <w:pPr>
        <w:pStyle w:val="EndNoteBibliography"/>
        <w:rPr>
          <w:i/>
        </w:rPr>
      </w:pPr>
      <w:bookmarkStart w:id="405" w:name="_ENREF_30"/>
      <w:r w:rsidRPr="0059254B">
        <w:t xml:space="preserve">Bashawr, A., Garrity, S. and Moodley, K. (2015). Life Cycle of Disaster Relief Shelters. </w:t>
      </w:r>
      <w:r w:rsidRPr="0059254B">
        <w:rPr>
          <w:i/>
        </w:rPr>
        <w:t>5th International Conference on Building Resilience.</w:t>
      </w:r>
      <w:bookmarkEnd w:id="405"/>
    </w:p>
    <w:p w14:paraId="55B2E9D7" w14:textId="77777777" w:rsidR="00FC3970" w:rsidRPr="0059254B" w:rsidRDefault="00FC3970" w:rsidP="00FC3970">
      <w:pPr>
        <w:pStyle w:val="EndNoteBibliography"/>
      </w:pPr>
      <w:bookmarkStart w:id="406" w:name="_ENREF_31"/>
      <w:r w:rsidRPr="0059254B">
        <w:t xml:space="preserve">Bashier Abbas, H. and K. Routray, J. (2014). Vulnerability to Flood-Induced Public Health Risks in Sudan. </w:t>
      </w:r>
      <w:r w:rsidRPr="0059254B">
        <w:rPr>
          <w:i/>
        </w:rPr>
        <w:t>Disaster Prevention and Management.</w:t>
      </w:r>
      <w:r w:rsidRPr="0059254B">
        <w:t xml:space="preserve"> 23 395-419.</w:t>
      </w:r>
      <w:bookmarkEnd w:id="406"/>
    </w:p>
    <w:p w14:paraId="294459BD" w14:textId="77777777" w:rsidR="00FC3970" w:rsidRPr="0059254B" w:rsidRDefault="00FC3970" w:rsidP="00FC3970">
      <w:pPr>
        <w:pStyle w:val="EndNoteBibliography"/>
      </w:pPr>
      <w:bookmarkStart w:id="407" w:name="_ENREF_32"/>
      <w:r w:rsidRPr="0059254B">
        <w:t xml:space="preserve">Bearman, C., Grunwald, J. A., Brooks, B. P. and Owen, C. (2015). Breakdowns in Coordinated Decision Making at and above the Incident Management Team Level: An Analysis of Three Large Scale Australian Wildfires. </w:t>
      </w:r>
      <w:r w:rsidRPr="0059254B">
        <w:rPr>
          <w:i/>
        </w:rPr>
        <w:t>Applied ergonomics.</w:t>
      </w:r>
      <w:r w:rsidRPr="0059254B">
        <w:t xml:space="preserve"> 47 16-25.</w:t>
      </w:r>
      <w:bookmarkEnd w:id="407"/>
    </w:p>
    <w:p w14:paraId="242CDFA0" w14:textId="77777777" w:rsidR="00FC3970" w:rsidRPr="0059254B" w:rsidRDefault="00FC3970" w:rsidP="00FC3970">
      <w:pPr>
        <w:pStyle w:val="EndNoteBibliography"/>
      </w:pPr>
      <w:bookmarkStart w:id="408" w:name="_ENREF_33"/>
      <w:r w:rsidRPr="0059254B">
        <w:lastRenderedPageBreak/>
        <w:t xml:space="preserve">Bearman, C., Rainbird, S., Brooks, B., Owen, C. and Curnin, S. (2017). Tools for Monitoring Teams in Emergency Management: Embam and Tbm. </w:t>
      </w:r>
      <w:r w:rsidRPr="0059254B">
        <w:rPr>
          <w:i/>
        </w:rPr>
        <w:t>Australian Journal of Emergency Management, The.</w:t>
      </w:r>
      <w:r w:rsidRPr="0059254B">
        <w:t xml:space="preserve"> 32 40.</w:t>
      </w:r>
      <w:bookmarkEnd w:id="408"/>
    </w:p>
    <w:p w14:paraId="37F84CFF" w14:textId="77777777" w:rsidR="00FC3970" w:rsidRPr="0059254B" w:rsidRDefault="00FC3970" w:rsidP="00FC3970">
      <w:pPr>
        <w:pStyle w:val="EndNoteBibliography"/>
      </w:pPr>
      <w:bookmarkStart w:id="409" w:name="_ENREF_34"/>
      <w:r w:rsidRPr="0059254B">
        <w:t xml:space="preserve">Becerra-Fernandez, I., Prietula, M., Madey, G. and Rodriguez, D. 2007. Project Ensayo: A Virtual Emergency Operations Center for Disaster Management Research, Training and Discovery. </w:t>
      </w:r>
      <w:r w:rsidRPr="0059254B">
        <w:rPr>
          <w:i/>
        </w:rPr>
        <w:t>Internet Monitoring and Protection, 2007. ICIMP 2007. Second International Conference on.</w:t>
      </w:r>
      <w:r w:rsidRPr="0059254B">
        <w:t xml:space="preserve"> IEEE.</w:t>
      </w:r>
      <w:bookmarkEnd w:id="409"/>
    </w:p>
    <w:p w14:paraId="75C81FA0" w14:textId="77777777" w:rsidR="00FC3970" w:rsidRPr="0059254B" w:rsidRDefault="00FC3970" w:rsidP="00FC3970">
      <w:pPr>
        <w:pStyle w:val="EndNoteBibliography"/>
        <w:rPr>
          <w:i/>
        </w:rPr>
      </w:pPr>
      <w:bookmarkStart w:id="410" w:name="_ENREF_35"/>
      <w:r w:rsidRPr="0059254B">
        <w:t xml:space="preserve">Becerra-Fernandez, I., Xia, W., Gudi, A. and Rocha, J. 2008. Task Characteristics, Knowledge Sharing and Integration, and Emergency Management Performance: Research Agenda and Challenges. </w:t>
      </w:r>
      <w:r w:rsidRPr="0059254B">
        <w:rPr>
          <w:i/>
        </w:rPr>
        <w:t>Proceedings of the 5th International ISCRAM Conference-Washington, DC, USA.</w:t>
      </w:r>
      <w:bookmarkEnd w:id="410"/>
    </w:p>
    <w:p w14:paraId="4E0F3831" w14:textId="77777777" w:rsidR="00FC3970" w:rsidRPr="0059254B" w:rsidRDefault="00FC3970" w:rsidP="00FC3970">
      <w:pPr>
        <w:pStyle w:val="EndNoteBibliography"/>
        <w:rPr>
          <w:i/>
        </w:rPr>
      </w:pPr>
      <w:bookmarkStart w:id="411" w:name="_ENREF_36"/>
      <w:r w:rsidRPr="0059254B">
        <w:t xml:space="preserve">Bell, J. (2005). Doing Your Research Project (4 Ed.). </w:t>
      </w:r>
      <w:r w:rsidRPr="0059254B">
        <w:rPr>
          <w:i/>
        </w:rPr>
        <w:t>Buckingham: Open University Press.</w:t>
      </w:r>
      <w:bookmarkEnd w:id="411"/>
    </w:p>
    <w:p w14:paraId="39113620" w14:textId="77777777" w:rsidR="00FC3970" w:rsidRPr="0059254B" w:rsidRDefault="00FC3970" w:rsidP="00FC3970">
      <w:pPr>
        <w:pStyle w:val="EndNoteBibliography"/>
      </w:pPr>
      <w:bookmarkStart w:id="412" w:name="_ENREF_37"/>
      <w:r w:rsidRPr="0059254B">
        <w:t xml:space="preserve">Benitez, J., Castillo, A., Llorens, J. and Braojos, J. (2018). It-Enabled Knowledge Ambidexterity and Innovation Performance in Small U.S. Firms: The Moderator Role of Social Media Capability. </w:t>
      </w:r>
      <w:r w:rsidRPr="0059254B">
        <w:rPr>
          <w:i/>
        </w:rPr>
        <w:t>Information &amp; management.</w:t>
      </w:r>
      <w:r w:rsidRPr="0059254B">
        <w:t xml:space="preserve"> 55(1), 131-143.</w:t>
      </w:r>
      <w:bookmarkEnd w:id="412"/>
    </w:p>
    <w:p w14:paraId="3B26D4AE" w14:textId="77777777" w:rsidR="00FC3970" w:rsidRPr="0059254B" w:rsidRDefault="00FC3970" w:rsidP="00FC3970">
      <w:pPr>
        <w:pStyle w:val="EndNoteBibliography"/>
      </w:pPr>
      <w:bookmarkStart w:id="413" w:name="_ENREF_38"/>
      <w:r w:rsidRPr="0059254B">
        <w:t xml:space="preserve">Berg, B. L., Lune, H. and Lune, H. (2004). </w:t>
      </w:r>
      <w:r w:rsidRPr="0059254B">
        <w:rPr>
          <w:i/>
        </w:rPr>
        <w:t>Qualitative Research Methods for the Social Sciences.</w:t>
      </w:r>
      <w:r w:rsidRPr="0059254B">
        <w:t xml:space="preserve"> Pearson Boston, MA.</w:t>
      </w:r>
      <w:bookmarkEnd w:id="413"/>
    </w:p>
    <w:p w14:paraId="5CAB59EA" w14:textId="77777777" w:rsidR="00FC3970" w:rsidRPr="0059254B" w:rsidRDefault="00FC3970" w:rsidP="00FC3970">
      <w:pPr>
        <w:pStyle w:val="EndNoteBibliography"/>
      </w:pPr>
      <w:bookmarkStart w:id="414" w:name="_ENREF_39"/>
      <w:r w:rsidRPr="0059254B">
        <w:t xml:space="preserve">Bergstrand, F., Landgren, J. and Nuldén, U. (2016). Communicating Location and Geography in Emergency Response. </w:t>
      </w:r>
      <w:r w:rsidRPr="0059254B">
        <w:rPr>
          <w:i/>
        </w:rPr>
        <w:t>International Journal of Information Systems for Crisis Response and Management (IJISCRAM).</w:t>
      </w:r>
      <w:r w:rsidRPr="0059254B">
        <w:t xml:space="preserve"> 8(1), 47-64.</w:t>
      </w:r>
      <w:bookmarkEnd w:id="414"/>
    </w:p>
    <w:p w14:paraId="6012B259" w14:textId="77777777" w:rsidR="00FC3970" w:rsidRPr="0059254B" w:rsidRDefault="00FC3970" w:rsidP="00FC3970">
      <w:pPr>
        <w:pStyle w:val="EndNoteBibliography"/>
      </w:pPr>
      <w:bookmarkStart w:id="415" w:name="_ENREF_40"/>
      <w:r w:rsidRPr="0059254B">
        <w:t xml:space="preserve">Blome, C., Schoenherr, T. and Eckstein, D. (2014). The Impact of Knowledge Transfer and Complexity on Supply Chain Flexibility: A Knowledge-Based View. </w:t>
      </w:r>
      <w:r w:rsidRPr="0059254B">
        <w:rPr>
          <w:i/>
        </w:rPr>
        <w:t>International Journal of Production Economics.</w:t>
      </w:r>
      <w:r w:rsidRPr="0059254B">
        <w:t xml:space="preserve"> 147 307-316.</w:t>
      </w:r>
      <w:bookmarkEnd w:id="415"/>
    </w:p>
    <w:p w14:paraId="65B10366" w14:textId="77777777" w:rsidR="00FC3970" w:rsidRPr="0059254B" w:rsidRDefault="00FC3970" w:rsidP="00FC3970">
      <w:pPr>
        <w:pStyle w:val="EndNoteBibliography"/>
      </w:pPr>
      <w:bookmarkStart w:id="416" w:name="_ENREF_41"/>
      <w:r w:rsidRPr="0059254B">
        <w:t xml:space="preserve">Boudreau, M.-C., Gefen, D. and Straub, D. W. (2001). Validation in Information Systems Research: A State-of-the-Art Assessment. </w:t>
      </w:r>
      <w:r w:rsidRPr="0059254B">
        <w:rPr>
          <w:i/>
        </w:rPr>
        <w:t>MIS quarterly.</w:t>
      </w:r>
      <w:r w:rsidRPr="0059254B">
        <w:t xml:space="preserve">  1-16.</w:t>
      </w:r>
      <w:bookmarkEnd w:id="416"/>
    </w:p>
    <w:p w14:paraId="70EC1621" w14:textId="77777777" w:rsidR="00FC3970" w:rsidRPr="0059254B" w:rsidRDefault="00FC3970" w:rsidP="00FC3970">
      <w:pPr>
        <w:pStyle w:val="EndNoteBibliography"/>
      </w:pPr>
      <w:bookmarkStart w:id="417" w:name="_ENREF_42"/>
      <w:r w:rsidRPr="0059254B">
        <w:t xml:space="preserve">Božović, M. and Živković, S. (2016). Teamwork and Efficient Communication as the Elements of the System for Emergency Management. </w:t>
      </w:r>
      <w:r w:rsidRPr="0059254B">
        <w:rPr>
          <w:i/>
        </w:rPr>
        <w:t>Facta Universitatis, Series: Working and Living Environmental Protection.</w:t>
      </w:r>
      <w:r w:rsidRPr="0059254B">
        <w:t xml:space="preserve">  381-395.</w:t>
      </w:r>
      <w:bookmarkEnd w:id="417"/>
    </w:p>
    <w:p w14:paraId="7A1A99CE" w14:textId="77777777" w:rsidR="00FC3970" w:rsidRPr="0059254B" w:rsidRDefault="00FC3970" w:rsidP="00FC3970">
      <w:pPr>
        <w:pStyle w:val="EndNoteBibliography"/>
      </w:pPr>
      <w:bookmarkStart w:id="418" w:name="_ENREF_43"/>
      <w:r w:rsidRPr="0059254B">
        <w:t>Bram, S. and Vestergren, S. (2012). Emergency Response Systems: Concepts, Features, Evaluation and Design.</w:t>
      </w:r>
      <w:bookmarkEnd w:id="418"/>
    </w:p>
    <w:p w14:paraId="65E59FEC" w14:textId="77777777" w:rsidR="00FC3970" w:rsidRPr="0059254B" w:rsidRDefault="00FC3970" w:rsidP="00FC3970">
      <w:pPr>
        <w:pStyle w:val="EndNoteBibliography"/>
      </w:pPr>
      <w:bookmarkStart w:id="419" w:name="_ENREF_44"/>
      <w:r w:rsidRPr="0059254B">
        <w:t xml:space="preserve">Bui, D. T., Pradhan, B., Nampak, H., Bui, Q.-T., Tran, Q.-A. and Nguyen, Q.-P. (2016). Hybrid Artificial Intelligence Approach Based on Neural Fuzzy Inference Model and Metaheuristic Optimization for Flood Susceptibilitgy </w:t>
      </w:r>
      <w:r w:rsidRPr="0059254B">
        <w:lastRenderedPageBreak/>
        <w:t xml:space="preserve">Modeling in a High-Frequency Tropical Cyclone Area Using Gis. </w:t>
      </w:r>
      <w:r w:rsidRPr="0059254B">
        <w:rPr>
          <w:i/>
        </w:rPr>
        <w:t>Journal of Hydrology.</w:t>
      </w:r>
      <w:r w:rsidRPr="0059254B">
        <w:t xml:space="preserve"> 540 317-330.</w:t>
      </w:r>
      <w:bookmarkEnd w:id="419"/>
    </w:p>
    <w:p w14:paraId="4FA566BC" w14:textId="77777777" w:rsidR="00FC3970" w:rsidRPr="0059254B" w:rsidRDefault="00FC3970" w:rsidP="00FC3970">
      <w:pPr>
        <w:pStyle w:val="EndNoteBibliography"/>
      </w:pPr>
      <w:bookmarkStart w:id="420" w:name="_ENREF_45"/>
      <w:r w:rsidRPr="0059254B">
        <w:t xml:space="preserve">Cao, X., Guo, X., Liu, H. and Gu, J. (2015). The Role of Social Media in Supporting Knowledge Integration: A Social Capital Analysis. </w:t>
      </w:r>
      <w:r w:rsidRPr="0059254B">
        <w:rPr>
          <w:i/>
        </w:rPr>
        <w:t>Information Systems Frontiers.</w:t>
      </w:r>
      <w:r w:rsidRPr="0059254B">
        <w:t xml:space="preserve"> 17 351-362.</w:t>
      </w:r>
      <w:bookmarkEnd w:id="420"/>
    </w:p>
    <w:p w14:paraId="0BD26C67" w14:textId="77777777" w:rsidR="00FC3970" w:rsidRPr="0059254B" w:rsidRDefault="00FC3970" w:rsidP="00FC3970">
      <w:pPr>
        <w:pStyle w:val="EndNoteBibliography"/>
      </w:pPr>
      <w:bookmarkStart w:id="421" w:name="_ENREF_46"/>
      <w:r w:rsidRPr="0059254B">
        <w:t>Cater-Steel, A. (2008). Information Systems Research Methods, Epistemology, and Applications.</w:t>
      </w:r>
      <w:bookmarkEnd w:id="421"/>
    </w:p>
    <w:p w14:paraId="55BCDC01" w14:textId="77777777" w:rsidR="00FC3970" w:rsidRPr="0059254B" w:rsidRDefault="00FC3970" w:rsidP="00FC3970">
      <w:pPr>
        <w:pStyle w:val="EndNoteBibliography"/>
      </w:pPr>
      <w:bookmarkStart w:id="422" w:name="_ENREF_47"/>
      <w:r w:rsidRPr="0059254B">
        <w:t xml:space="preserve">Caunhye, A. M., Nie, X. and Pokharel, S. (2012). Optimization Models in Emergency Logistics: A Literature Review. </w:t>
      </w:r>
      <w:r w:rsidRPr="0059254B">
        <w:rPr>
          <w:i/>
        </w:rPr>
        <w:t>Socio-Economic Planning Sciences.</w:t>
      </w:r>
      <w:r w:rsidRPr="0059254B">
        <w:t xml:space="preserve"> 46 4-13.</w:t>
      </w:r>
      <w:bookmarkEnd w:id="422"/>
    </w:p>
    <w:p w14:paraId="6798680B" w14:textId="77777777" w:rsidR="00FC3970" w:rsidRPr="0059254B" w:rsidRDefault="00FC3970" w:rsidP="00FC3970">
      <w:pPr>
        <w:pStyle w:val="EndNoteBibliography"/>
      </w:pPr>
      <w:bookmarkStart w:id="423" w:name="_ENREF_48"/>
      <w:r w:rsidRPr="0059254B">
        <w:t xml:space="preserve">Caya, O., Léger, P.-M., Grebot, T. and Brunelle, E. (2014). Integrating, Sharing, and Sourcing Knowledge in an Erp Usage Context. </w:t>
      </w:r>
      <w:r w:rsidRPr="0059254B">
        <w:rPr>
          <w:i/>
        </w:rPr>
        <w:t>Knowledge management research &amp; practice.</w:t>
      </w:r>
      <w:r w:rsidRPr="0059254B">
        <w:t xml:space="preserve"> 12(2), 193-202.</w:t>
      </w:r>
      <w:bookmarkEnd w:id="423"/>
    </w:p>
    <w:p w14:paraId="02E9A893" w14:textId="77777777" w:rsidR="00FC3970" w:rsidRPr="0059254B" w:rsidRDefault="00FC3970" w:rsidP="00FC3970">
      <w:pPr>
        <w:pStyle w:val="EndNoteBibliography"/>
      </w:pPr>
      <w:bookmarkStart w:id="424" w:name="_ENREF_49"/>
      <w:r w:rsidRPr="0059254B">
        <w:t xml:space="preserve">Chandrasekhar, D. (2012). Digging Deeper: Participation and Non-Participation in Post-Disaster Community Recovery. </w:t>
      </w:r>
      <w:r w:rsidRPr="0059254B">
        <w:rPr>
          <w:i/>
        </w:rPr>
        <w:t>Community Development.</w:t>
      </w:r>
      <w:r w:rsidRPr="0059254B">
        <w:t xml:space="preserve"> 43(5), 614-629.</w:t>
      </w:r>
      <w:bookmarkEnd w:id="424"/>
    </w:p>
    <w:p w14:paraId="364337DB" w14:textId="77777777" w:rsidR="00FC3970" w:rsidRPr="0059254B" w:rsidRDefault="00FC3970" w:rsidP="00FC3970">
      <w:pPr>
        <w:pStyle w:val="EndNoteBibliography"/>
      </w:pPr>
      <w:bookmarkStart w:id="425" w:name="_ENREF_50"/>
      <w:r w:rsidRPr="0059254B">
        <w:t xml:space="preserve">Chang, H. H., Tsai, Y.-C., Fu, C.-S., Chen, S.-H. and De Peng, Y. (2016). Exploring the Antecedents and Consequences of Technology and Knowledge Integration Mechanisms in the Context of Npd. </w:t>
      </w:r>
      <w:r w:rsidRPr="0059254B">
        <w:rPr>
          <w:i/>
        </w:rPr>
        <w:t>Information Systems Frontiers.</w:t>
      </w:r>
      <w:r w:rsidRPr="0059254B">
        <w:t xml:space="preserve"> 18(6), 1165-1189.</w:t>
      </w:r>
      <w:bookmarkEnd w:id="425"/>
    </w:p>
    <w:p w14:paraId="06B85A3F" w14:textId="77777777" w:rsidR="00FC3970" w:rsidRPr="0059254B" w:rsidRDefault="00FC3970" w:rsidP="00FC3970">
      <w:pPr>
        <w:pStyle w:val="EndNoteBibliography"/>
      </w:pPr>
      <w:bookmarkStart w:id="426" w:name="_ENREF_51"/>
      <w:r w:rsidRPr="0059254B">
        <w:t xml:space="preserve">Chang, S.-J., Van Witteloostuijn, A. and Eden, L. (2010). From the Editors: Common Method Variance in International Business Research. </w:t>
      </w:r>
      <w:r w:rsidRPr="0059254B">
        <w:rPr>
          <w:i/>
        </w:rPr>
        <w:t>Journal of International Business Studies.</w:t>
      </w:r>
      <w:r w:rsidRPr="0059254B">
        <w:t xml:space="preserve"> 41(2), 178-184.</w:t>
      </w:r>
      <w:bookmarkEnd w:id="426"/>
    </w:p>
    <w:p w14:paraId="414F6B4D" w14:textId="77777777" w:rsidR="00FC3970" w:rsidRPr="0059254B" w:rsidRDefault="00FC3970" w:rsidP="00FC3970">
      <w:pPr>
        <w:pStyle w:val="EndNoteBibliography"/>
      </w:pPr>
      <w:bookmarkStart w:id="427" w:name="_ENREF_52"/>
      <w:r w:rsidRPr="0059254B">
        <w:t xml:space="preserve">Changchun, G., Haider, M. J. and Akram, T. (2017). Investigation of the Effects of Task Technology Fit, Attitude and Trust on Intention to Adopt Mobile Banking: Placing the Mediating Role of Trialability. </w:t>
      </w:r>
      <w:r w:rsidRPr="0059254B">
        <w:rPr>
          <w:i/>
        </w:rPr>
        <w:t>International Business Research.</w:t>
      </w:r>
      <w:r w:rsidRPr="0059254B">
        <w:t xml:space="preserve"> 10(4), 77.</w:t>
      </w:r>
      <w:bookmarkEnd w:id="427"/>
    </w:p>
    <w:p w14:paraId="021CF52A" w14:textId="77777777" w:rsidR="00FC3970" w:rsidRPr="0059254B" w:rsidRDefault="00FC3970" w:rsidP="00FC3970">
      <w:pPr>
        <w:pStyle w:val="EndNoteBibliography"/>
      </w:pPr>
      <w:bookmarkStart w:id="428" w:name="_ENREF_53"/>
      <w:r w:rsidRPr="0059254B">
        <w:t xml:space="preserve">Chen, J. V., Lu, I.-H., Yen, D. C. and Widjaja, A. E. (2017). Factors Affecting the Performance of Internal Control Task Team in High-Tech Firms. </w:t>
      </w:r>
      <w:r w:rsidRPr="0059254B">
        <w:rPr>
          <w:i/>
        </w:rPr>
        <w:t>Information Systems Frontiers.</w:t>
      </w:r>
      <w:r w:rsidRPr="0059254B">
        <w:t xml:space="preserve"> 19(4), 787-802.</w:t>
      </w:r>
      <w:bookmarkEnd w:id="428"/>
    </w:p>
    <w:p w14:paraId="1073645E" w14:textId="77777777" w:rsidR="00FC3970" w:rsidRPr="0059254B" w:rsidRDefault="00FC3970" w:rsidP="00FC3970">
      <w:pPr>
        <w:pStyle w:val="EndNoteBibliography"/>
      </w:pPr>
      <w:bookmarkStart w:id="429" w:name="_ENREF_54"/>
      <w:r w:rsidRPr="0059254B">
        <w:t xml:space="preserve">Chen, Y.-Y. and Huang, H.-L. (2012). Knowledge Management Fit and Its Implications for Business Performance: A Profile Deviation Analysis. </w:t>
      </w:r>
      <w:r w:rsidRPr="0059254B">
        <w:rPr>
          <w:i/>
        </w:rPr>
        <w:t>Knowledge-Based Systems.</w:t>
      </w:r>
      <w:r w:rsidRPr="0059254B">
        <w:t xml:space="preserve"> 27 262-270.</w:t>
      </w:r>
      <w:bookmarkEnd w:id="429"/>
    </w:p>
    <w:p w14:paraId="252ED448" w14:textId="77777777" w:rsidR="00FC3970" w:rsidRPr="0059254B" w:rsidRDefault="00FC3970" w:rsidP="00FC3970">
      <w:pPr>
        <w:pStyle w:val="EndNoteBibliography"/>
      </w:pPr>
      <w:bookmarkStart w:id="430" w:name="_ENREF_55"/>
      <w:r w:rsidRPr="0059254B">
        <w:t>Cheung, C., Lee, M. and Jin, X. (2011). Customer Engagement in an Online Social Platform: A Conceptual Model and Scale Development.</w:t>
      </w:r>
      <w:bookmarkEnd w:id="430"/>
    </w:p>
    <w:p w14:paraId="17193BCD" w14:textId="77777777" w:rsidR="00FC3970" w:rsidRPr="0059254B" w:rsidRDefault="00FC3970" w:rsidP="00FC3970">
      <w:pPr>
        <w:pStyle w:val="EndNoteBibliography"/>
      </w:pPr>
      <w:bookmarkStart w:id="431" w:name="_ENREF_56"/>
      <w:r w:rsidRPr="0059254B">
        <w:lastRenderedPageBreak/>
        <w:t xml:space="preserve">Chin, W. W. (1998). The Partial Least Squares Approach to Structural Equation Modeling. </w:t>
      </w:r>
      <w:r w:rsidRPr="0059254B">
        <w:rPr>
          <w:i/>
        </w:rPr>
        <w:t>Modern methods for business research.</w:t>
      </w:r>
      <w:r w:rsidRPr="0059254B">
        <w:t xml:space="preserve"> 295(2), 295-336.</w:t>
      </w:r>
      <w:bookmarkEnd w:id="431"/>
    </w:p>
    <w:p w14:paraId="3708ED7D" w14:textId="77777777" w:rsidR="00FC3970" w:rsidRPr="0059254B" w:rsidRDefault="00FC3970" w:rsidP="00FC3970">
      <w:pPr>
        <w:pStyle w:val="EndNoteBibliography"/>
      </w:pPr>
      <w:bookmarkStart w:id="432" w:name="_ENREF_57"/>
      <w:r w:rsidRPr="0059254B">
        <w:t xml:space="preserve">Chirico, F. and Salvato, C. (2008). Knowledge Integration and Dynamic Organizational Adaptation in Family Firms. </w:t>
      </w:r>
      <w:r w:rsidRPr="0059254B">
        <w:rPr>
          <w:i/>
        </w:rPr>
        <w:t>Family Business Review.</w:t>
      </w:r>
      <w:r w:rsidRPr="0059254B">
        <w:t xml:space="preserve"> 21 169-181.</w:t>
      </w:r>
      <w:bookmarkEnd w:id="432"/>
    </w:p>
    <w:p w14:paraId="0A78FDC8" w14:textId="77777777" w:rsidR="00FC3970" w:rsidRPr="0059254B" w:rsidRDefault="00FC3970" w:rsidP="00FC3970">
      <w:pPr>
        <w:pStyle w:val="EndNoteBibliography"/>
      </w:pPr>
      <w:bookmarkStart w:id="433" w:name="_ENREF_58"/>
      <w:r w:rsidRPr="0059254B">
        <w:t xml:space="preserve">Choi, S. Y., Lee, H. and Yoo, Y. (2010). The Impact of Information Technology and Transactive Memory Systems on Knowledge Sharing, Application, and Team Performance: A Field Study. </w:t>
      </w:r>
      <w:r w:rsidRPr="0059254B">
        <w:rPr>
          <w:i/>
        </w:rPr>
        <w:t>MIS quarterly.</w:t>
      </w:r>
      <w:r w:rsidRPr="0059254B">
        <w:t xml:space="preserve">  855-870.</w:t>
      </w:r>
      <w:bookmarkEnd w:id="433"/>
    </w:p>
    <w:p w14:paraId="4EA0FC3E" w14:textId="77777777" w:rsidR="00FC3970" w:rsidRPr="0059254B" w:rsidRDefault="00FC3970" w:rsidP="00FC3970">
      <w:pPr>
        <w:pStyle w:val="EndNoteBibliography"/>
      </w:pPr>
      <w:bookmarkStart w:id="434" w:name="_ENREF_59"/>
      <w:r w:rsidRPr="0059254B">
        <w:t xml:space="preserve">Chung, S., Lee, K. Y. and Choi, J. (2015). Exploring Digital Creativity in the Workspace: The Role of Enterprise Mobile Applications on Perceived Job Performance and Creativity. </w:t>
      </w:r>
      <w:r w:rsidRPr="0059254B">
        <w:rPr>
          <w:i/>
        </w:rPr>
        <w:t>Computers in Human Behavior.</w:t>
      </w:r>
      <w:r w:rsidRPr="0059254B">
        <w:t xml:space="preserve"> 42 93-109.</w:t>
      </w:r>
      <w:bookmarkEnd w:id="434"/>
    </w:p>
    <w:p w14:paraId="18F5C634" w14:textId="77777777" w:rsidR="00FC3970" w:rsidRPr="0059254B" w:rsidRDefault="00FC3970" w:rsidP="00FC3970">
      <w:pPr>
        <w:pStyle w:val="EndNoteBibliography"/>
      </w:pPr>
      <w:bookmarkStart w:id="435" w:name="_ENREF_60"/>
      <w:r w:rsidRPr="0059254B">
        <w:t xml:space="preserve">Chung, Y.-C., Lin, S.-F. and Tian, Q.-Y. (2016). Study on Knowledge Management Activities Execution Factors in Taiwan Tourism Factories. </w:t>
      </w:r>
      <w:r w:rsidRPr="0059254B">
        <w:rPr>
          <w:i/>
        </w:rPr>
        <w:t>Management.</w:t>
      </w:r>
      <w:r w:rsidRPr="0059254B">
        <w:t xml:space="preserve"> 5 1-15.</w:t>
      </w:r>
      <w:bookmarkEnd w:id="435"/>
    </w:p>
    <w:p w14:paraId="444CEDF7" w14:textId="77777777" w:rsidR="00FC3970" w:rsidRPr="0059254B" w:rsidRDefault="00FC3970" w:rsidP="00FC3970">
      <w:pPr>
        <w:pStyle w:val="EndNoteBibliography"/>
      </w:pPr>
      <w:bookmarkStart w:id="436" w:name="_ENREF_61"/>
      <w:r w:rsidRPr="0059254B">
        <w:t xml:space="preserve">Cohen, G., Bay, R. and Anderson, B. (2017). Characteristics of Positive Clinical Experiences in Post-Professional Education. </w:t>
      </w:r>
      <w:r w:rsidRPr="0059254B">
        <w:rPr>
          <w:i/>
        </w:rPr>
        <w:t>Journal of Athletic Training.</w:t>
      </w:r>
      <w:r w:rsidRPr="0059254B">
        <w:t xml:space="preserve"> 52(6), S296.</w:t>
      </w:r>
      <w:bookmarkEnd w:id="436"/>
    </w:p>
    <w:p w14:paraId="52C5C6CD" w14:textId="77777777" w:rsidR="00FC3970" w:rsidRPr="0059254B" w:rsidRDefault="00FC3970" w:rsidP="00FC3970">
      <w:pPr>
        <w:pStyle w:val="EndNoteBibliography"/>
      </w:pPr>
      <w:bookmarkStart w:id="437" w:name="_ENREF_62"/>
      <w:r w:rsidRPr="0059254B">
        <w:t>Cohen, J. 1988. Statistical Power Analysis for the Behavioral Sciences. 2nd. Hillsdale, NJ: erlbaum.</w:t>
      </w:r>
      <w:bookmarkEnd w:id="437"/>
    </w:p>
    <w:p w14:paraId="2B4BD788" w14:textId="77777777" w:rsidR="00FC3970" w:rsidRPr="0059254B" w:rsidRDefault="00FC3970" w:rsidP="00FC3970">
      <w:pPr>
        <w:pStyle w:val="EndNoteBibliography"/>
      </w:pPr>
      <w:bookmarkStart w:id="438" w:name="_ENREF_63"/>
      <w:r w:rsidRPr="0059254B">
        <w:t xml:space="preserve">Cohen, J. (1992). Statistical Power Analysis. </w:t>
      </w:r>
      <w:r w:rsidRPr="0059254B">
        <w:rPr>
          <w:i/>
        </w:rPr>
        <w:t>Current directions in psychological science.</w:t>
      </w:r>
      <w:r w:rsidRPr="0059254B">
        <w:t xml:space="preserve"> 1(3), 98-101.</w:t>
      </w:r>
      <w:bookmarkEnd w:id="438"/>
    </w:p>
    <w:p w14:paraId="788C0AEA" w14:textId="77777777" w:rsidR="00FC3970" w:rsidRPr="0059254B" w:rsidRDefault="00FC3970" w:rsidP="00FC3970">
      <w:pPr>
        <w:pStyle w:val="EndNoteBibliography"/>
      </w:pPr>
      <w:bookmarkStart w:id="439" w:name="_ENREF_64"/>
      <w:r w:rsidRPr="0059254B">
        <w:t xml:space="preserve">Comfort, L. K. (2005). Risk, Security, and Disaster Management. </w:t>
      </w:r>
      <w:r w:rsidRPr="0059254B">
        <w:rPr>
          <w:i/>
        </w:rPr>
        <w:t>Annu. Rev. Polit. Sci.</w:t>
      </w:r>
      <w:r w:rsidRPr="0059254B">
        <w:t xml:space="preserve"> 8 335-356.</w:t>
      </w:r>
      <w:bookmarkEnd w:id="439"/>
    </w:p>
    <w:p w14:paraId="1E5585B5" w14:textId="77777777" w:rsidR="00FC3970" w:rsidRPr="0059254B" w:rsidRDefault="00FC3970" w:rsidP="00FC3970">
      <w:pPr>
        <w:pStyle w:val="EndNoteBibliography"/>
        <w:rPr>
          <w:i/>
        </w:rPr>
      </w:pPr>
      <w:bookmarkStart w:id="440" w:name="_ENREF_65"/>
      <w:r w:rsidRPr="0059254B">
        <w:t xml:space="preserve">Cooper, D. and Schindler, P. (2003). Research Methods. </w:t>
      </w:r>
      <w:r w:rsidRPr="0059254B">
        <w:rPr>
          <w:i/>
        </w:rPr>
        <w:t>Boston, MA: Irwin.</w:t>
      </w:r>
      <w:bookmarkEnd w:id="440"/>
    </w:p>
    <w:p w14:paraId="13B6C045" w14:textId="77777777" w:rsidR="00FC3970" w:rsidRPr="0059254B" w:rsidRDefault="00FC3970" w:rsidP="00FC3970">
      <w:pPr>
        <w:pStyle w:val="EndNoteBibliography"/>
      </w:pPr>
      <w:bookmarkStart w:id="441" w:name="_ENREF_66"/>
      <w:r w:rsidRPr="0059254B">
        <w:t xml:space="preserve">Coppola, D. P. 2011. 6 - Response. </w:t>
      </w:r>
      <w:r w:rsidRPr="0059254B">
        <w:rPr>
          <w:i/>
        </w:rPr>
        <w:t>In:</w:t>
      </w:r>
      <w:r w:rsidRPr="0059254B">
        <w:t xml:space="preserve"> Coppola, D. P. (ed.) </w:t>
      </w:r>
      <w:r w:rsidRPr="0059254B">
        <w:rPr>
          <w:i/>
        </w:rPr>
        <w:t>Introduction to International Disaster Management (Second Edition).</w:t>
      </w:r>
      <w:r w:rsidRPr="0059254B">
        <w:t xml:space="preserve"> Boston: Butterworth-Heinemann.</w:t>
      </w:r>
      <w:bookmarkEnd w:id="441"/>
    </w:p>
    <w:p w14:paraId="6DA83B26" w14:textId="77777777" w:rsidR="00FC3970" w:rsidRPr="0059254B" w:rsidRDefault="00FC3970" w:rsidP="00FC3970">
      <w:pPr>
        <w:pStyle w:val="EndNoteBibliography"/>
      </w:pPr>
      <w:bookmarkStart w:id="442" w:name="_ENREF_67"/>
      <w:r w:rsidRPr="0059254B">
        <w:t xml:space="preserve">Cozzolino, A. (2012). </w:t>
      </w:r>
      <w:r w:rsidRPr="0059254B">
        <w:rPr>
          <w:i/>
        </w:rPr>
        <w:t>Humanitarian Logistics: Cross-Sector Cooperation in Disaster Relief Management.</w:t>
      </w:r>
      <w:r w:rsidRPr="0059254B">
        <w:t xml:space="preserve"> Springer Science &amp; Business Media.</w:t>
      </w:r>
      <w:bookmarkEnd w:id="442"/>
    </w:p>
    <w:p w14:paraId="4A8EDCF8" w14:textId="77777777" w:rsidR="00FC3970" w:rsidRPr="0059254B" w:rsidRDefault="00FC3970" w:rsidP="00FC3970">
      <w:pPr>
        <w:pStyle w:val="EndNoteBibliography"/>
        <w:rPr>
          <w:i/>
        </w:rPr>
      </w:pPr>
      <w:bookmarkStart w:id="443" w:name="_ENREF_68"/>
      <w:r w:rsidRPr="0059254B">
        <w:t xml:space="preserve">Cradduck, L. and Teale, J. 2016. A Sunburnt Country–Storms, Surges and Sea Levels: Of Insurance and Flooding Rains. </w:t>
      </w:r>
      <w:r w:rsidRPr="0059254B">
        <w:rPr>
          <w:i/>
        </w:rPr>
        <w:t>Geography Research Forum.</w:t>
      </w:r>
      <w:bookmarkEnd w:id="443"/>
    </w:p>
    <w:p w14:paraId="0EDA7BB5" w14:textId="77777777" w:rsidR="00FC3970" w:rsidRPr="0059254B" w:rsidRDefault="00FC3970" w:rsidP="00FC3970">
      <w:pPr>
        <w:pStyle w:val="EndNoteBibliography"/>
      </w:pPr>
      <w:bookmarkStart w:id="444" w:name="_ENREF_69"/>
      <w:r w:rsidRPr="0059254B">
        <w:t xml:space="preserve">Creswell, J. W. and Creswell, J. D. (2017). </w:t>
      </w:r>
      <w:r w:rsidRPr="0059254B">
        <w:rPr>
          <w:i/>
        </w:rPr>
        <w:t>Research Design: Qualitative, Quantitative, and Mixed Methods Approaches.</w:t>
      </w:r>
      <w:r w:rsidRPr="0059254B">
        <w:t xml:space="preserve"> Sage publications.</w:t>
      </w:r>
      <w:bookmarkEnd w:id="444"/>
    </w:p>
    <w:p w14:paraId="0AC7F81C" w14:textId="77777777" w:rsidR="00FC3970" w:rsidRPr="0059254B" w:rsidRDefault="00FC3970" w:rsidP="00FC3970">
      <w:pPr>
        <w:pStyle w:val="EndNoteBibliography"/>
      </w:pPr>
      <w:bookmarkStart w:id="445" w:name="_ENREF_70"/>
      <w:r w:rsidRPr="0059254B">
        <w:lastRenderedPageBreak/>
        <w:t xml:space="preserve">Crowston, K., Chudoba, K., Watson-Manheim, M. B. and Rahmati, P. (2016). Inter-Team Coordination in Large-Scale Agile Development: A Test of Organizational Discontinuity Theory. </w:t>
      </w:r>
      <w:r w:rsidRPr="0059254B">
        <w:rPr>
          <w:i/>
        </w:rPr>
        <w:t>Proceedings of the Scientific Workshop Proceedings of XP2016.</w:t>
      </w:r>
      <w:r w:rsidRPr="0059254B">
        <w:t xml:space="preserve"> 2.</w:t>
      </w:r>
      <w:bookmarkEnd w:id="445"/>
    </w:p>
    <w:p w14:paraId="15CA9F2D" w14:textId="77777777" w:rsidR="00FC3970" w:rsidRPr="0059254B" w:rsidRDefault="00FC3970" w:rsidP="00FC3970">
      <w:pPr>
        <w:pStyle w:val="EndNoteBibliography"/>
      </w:pPr>
      <w:bookmarkStart w:id="446" w:name="_ENREF_71"/>
      <w:r w:rsidRPr="0059254B">
        <w:t>Davenport, T. H. and Prusak, L. (1998). Working Knowledge: How Organizations Manage What They Know.</w:t>
      </w:r>
      <w:bookmarkEnd w:id="446"/>
    </w:p>
    <w:p w14:paraId="139B0D8F" w14:textId="77777777" w:rsidR="00FC3970" w:rsidRPr="0059254B" w:rsidRDefault="00FC3970" w:rsidP="00FC3970">
      <w:pPr>
        <w:pStyle w:val="EndNoteBibliography"/>
      </w:pPr>
      <w:bookmarkStart w:id="447" w:name="_ENREF_72"/>
      <w:r w:rsidRPr="0059254B">
        <w:t xml:space="preserve">De Luca, L. M. and Atuahene-Gima, K. (2007). Market Knowledge Dimensions and Cross-Functional Collaboration: Examining the Different Routes to Product Innovation Performance. </w:t>
      </w:r>
      <w:r w:rsidRPr="0059254B">
        <w:rPr>
          <w:i/>
        </w:rPr>
        <w:t>Journal of Marketing.</w:t>
      </w:r>
      <w:r w:rsidRPr="0059254B">
        <w:t xml:space="preserve"> 71 95-112.</w:t>
      </w:r>
      <w:bookmarkEnd w:id="447"/>
    </w:p>
    <w:p w14:paraId="755E707D" w14:textId="77777777" w:rsidR="00FC3970" w:rsidRPr="0059254B" w:rsidRDefault="00FC3970" w:rsidP="00FC3970">
      <w:pPr>
        <w:pStyle w:val="EndNoteBibliography"/>
      </w:pPr>
      <w:bookmarkStart w:id="448" w:name="_ENREF_73"/>
      <w:r w:rsidRPr="0059254B">
        <w:t xml:space="preserve">De Luca, L. M., Verona, G. and Vicari, S. (2010). Market Orientation and R and D Effectiveness in High-Technology Firms: An Empirical Investigation in the Biotechnology Industry. </w:t>
      </w:r>
      <w:r w:rsidRPr="0059254B">
        <w:rPr>
          <w:i/>
        </w:rPr>
        <w:t>Journal of Product Innovation Management.</w:t>
      </w:r>
      <w:r w:rsidRPr="0059254B">
        <w:t xml:space="preserve"> 27 299-320.</w:t>
      </w:r>
      <w:bookmarkEnd w:id="448"/>
    </w:p>
    <w:p w14:paraId="18607919" w14:textId="77777777" w:rsidR="00FC3970" w:rsidRPr="0059254B" w:rsidRDefault="00FC3970" w:rsidP="00FC3970">
      <w:pPr>
        <w:pStyle w:val="EndNoteBibliography"/>
      </w:pPr>
      <w:bookmarkStart w:id="449" w:name="_ENREF_74"/>
      <w:r w:rsidRPr="0059254B">
        <w:t xml:space="preserve">De Vaus, D. (2013). </w:t>
      </w:r>
      <w:r w:rsidRPr="0059254B">
        <w:rPr>
          <w:i/>
        </w:rPr>
        <w:t>Surveys in Social Research.</w:t>
      </w:r>
      <w:r w:rsidRPr="0059254B">
        <w:t xml:space="preserve"> Routledge.</w:t>
      </w:r>
      <w:bookmarkEnd w:id="449"/>
    </w:p>
    <w:p w14:paraId="05A6BF73" w14:textId="77777777" w:rsidR="00FC3970" w:rsidRPr="0059254B" w:rsidRDefault="00FC3970" w:rsidP="00FC3970">
      <w:pPr>
        <w:pStyle w:val="EndNoteBibliography"/>
        <w:rPr>
          <w:i/>
        </w:rPr>
      </w:pPr>
      <w:bookmarkStart w:id="450" w:name="_ENREF_75"/>
      <w:r w:rsidRPr="0059254B">
        <w:t xml:space="preserve">Debnath, P., Haque, S., Bandyopadhyay, S. and Roy, S. 2016. Post-Disaster Situational Analysis from Whatsapp Group Chats of Emergency Response Providers. </w:t>
      </w:r>
      <w:r w:rsidRPr="0059254B">
        <w:rPr>
          <w:i/>
        </w:rPr>
        <w:t>ISCRAM.</w:t>
      </w:r>
      <w:bookmarkEnd w:id="450"/>
    </w:p>
    <w:p w14:paraId="5C415B5B" w14:textId="77777777" w:rsidR="00FC3970" w:rsidRPr="0059254B" w:rsidRDefault="00FC3970" w:rsidP="00FC3970">
      <w:pPr>
        <w:pStyle w:val="EndNoteBibliography"/>
      </w:pPr>
      <w:bookmarkStart w:id="451" w:name="_ENREF_76"/>
      <w:r w:rsidRPr="0059254B">
        <w:t xml:space="preserve">Dell, R. B., Holleran, S. and Ramakrishnan, R. (2002). Sample Size Determination. </w:t>
      </w:r>
      <w:r w:rsidRPr="0059254B">
        <w:rPr>
          <w:i/>
        </w:rPr>
        <w:t>Ilar Journal.</w:t>
      </w:r>
      <w:r w:rsidRPr="0059254B">
        <w:t xml:space="preserve"> 43(4), 207-213.</w:t>
      </w:r>
      <w:bookmarkEnd w:id="451"/>
    </w:p>
    <w:p w14:paraId="77A17D9E" w14:textId="77777777" w:rsidR="00FC3970" w:rsidRPr="0059254B" w:rsidRDefault="00FC3970" w:rsidP="00FC3970">
      <w:pPr>
        <w:pStyle w:val="EndNoteBibliography"/>
      </w:pPr>
      <w:bookmarkStart w:id="452" w:name="_ENREF_77"/>
      <w:r w:rsidRPr="0059254B">
        <w:t>Denisi, A. (2003). A Cognitive Approach to Performance Appraisal.</w:t>
      </w:r>
      <w:bookmarkEnd w:id="452"/>
    </w:p>
    <w:p w14:paraId="544157CB" w14:textId="77777777" w:rsidR="00FC3970" w:rsidRPr="0059254B" w:rsidRDefault="00FC3970" w:rsidP="00FC3970">
      <w:pPr>
        <w:pStyle w:val="EndNoteBibliography"/>
      </w:pPr>
      <w:bookmarkStart w:id="453" w:name="_ENREF_78"/>
      <w:r w:rsidRPr="0059254B">
        <w:t>Denscombe, M. (2014). The Good Research Guide: For Small-Scale Social Research Projects.</w:t>
      </w:r>
      <w:bookmarkEnd w:id="453"/>
    </w:p>
    <w:p w14:paraId="2EC56E93" w14:textId="77777777" w:rsidR="00FC3970" w:rsidRPr="0059254B" w:rsidRDefault="00FC3970" w:rsidP="00FC3970">
      <w:pPr>
        <w:pStyle w:val="EndNoteBibliography"/>
      </w:pPr>
      <w:bookmarkStart w:id="454" w:name="_ENREF_79"/>
      <w:r w:rsidRPr="0059254B">
        <w:t xml:space="preserve">Dishaw, M. T. and Strong, D. M. (1999). Extending the Technology Acceptance Model with Task–Technology Fit Constructs. </w:t>
      </w:r>
      <w:r w:rsidRPr="0059254B">
        <w:rPr>
          <w:i/>
        </w:rPr>
        <w:t>Information &amp; management.</w:t>
      </w:r>
      <w:r w:rsidRPr="0059254B">
        <w:t xml:space="preserve"> 36 9-21.</w:t>
      </w:r>
      <w:bookmarkEnd w:id="454"/>
    </w:p>
    <w:p w14:paraId="4443731E" w14:textId="77777777" w:rsidR="00FC3970" w:rsidRPr="0059254B" w:rsidRDefault="00FC3970" w:rsidP="00FC3970">
      <w:pPr>
        <w:pStyle w:val="EndNoteBibliography"/>
      </w:pPr>
      <w:bookmarkStart w:id="455" w:name="_ENREF_80"/>
      <w:r w:rsidRPr="0059254B">
        <w:t xml:space="preserve">Djimesah, I. E., Okine, A. N. D. and Kissi Mireku, K. (2018). Influential Factors in Creating Warning Systems Towards Flood Disaster Management in Ghana: An Analysis of 2007 Northern Flood. </w:t>
      </w:r>
      <w:r w:rsidRPr="0059254B">
        <w:rPr>
          <w:i/>
        </w:rPr>
        <w:t>International Journal of Disaster Risk Reduction.</w:t>
      </w:r>
      <w:r w:rsidRPr="0059254B">
        <w:t xml:space="preserve"> 28 318-326.</w:t>
      </w:r>
      <w:bookmarkEnd w:id="455"/>
    </w:p>
    <w:p w14:paraId="37762F68" w14:textId="77777777" w:rsidR="00FC3970" w:rsidRPr="0059254B" w:rsidRDefault="00FC3970" w:rsidP="00FC3970">
      <w:pPr>
        <w:pStyle w:val="EndNoteBibliography"/>
      </w:pPr>
      <w:bookmarkStart w:id="456" w:name="_ENREF_81"/>
      <w:r w:rsidRPr="0059254B">
        <w:t xml:space="preserve">Donate, M. J. and De Pablo, J. D. S. (2015). The Role of Knowledge-Oriented Leadership in Knowledge Management Practices and Innovation. </w:t>
      </w:r>
      <w:r w:rsidRPr="0059254B">
        <w:rPr>
          <w:i/>
        </w:rPr>
        <w:t>Journal of business research.</w:t>
      </w:r>
      <w:r w:rsidRPr="0059254B">
        <w:t xml:space="preserve"> 68(2), 360-370.</w:t>
      </w:r>
      <w:bookmarkEnd w:id="456"/>
    </w:p>
    <w:p w14:paraId="1172E644" w14:textId="77777777" w:rsidR="00FC3970" w:rsidRPr="0059254B" w:rsidRDefault="00FC3970" w:rsidP="00FC3970">
      <w:pPr>
        <w:pStyle w:val="EndNoteBibliography"/>
      </w:pPr>
      <w:bookmarkStart w:id="457" w:name="_ENREF_82"/>
      <w:r w:rsidRPr="0059254B">
        <w:t xml:space="preserve">Donate, M. J. and Guadamillas, F. (2015). An Empirical Study on the Relationships between Knowledge Management, Knowledge-Oriented Human Resource </w:t>
      </w:r>
      <w:r w:rsidRPr="0059254B">
        <w:lastRenderedPageBreak/>
        <w:t xml:space="preserve">Practices and Innovation. </w:t>
      </w:r>
      <w:r w:rsidRPr="0059254B">
        <w:rPr>
          <w:i/>
        </w:rPr>
        <w:t>Knowledge management research &amp; practice.</w:t>
      </w:r>
      <w:r w:rsidRPr="0059254B">
        <w:t xml:space="preserve"> 13(2), 134-148.</w:t>
      </w:r>
      <w:bookmarkEnd w:id="457"/>
    </w:p>
    <w:p w14:paraId="210611D6" w14:textId="77777777" w:rsidR="00FC3970" w:rsidRPr="0059254B" w:rsidRDefault="00FC3970" w:rsidP="00FC3970">
      <w:pPr>
        <w:pStyle w:val="EndNoteBibliography"/>
      </w:pPr>
      <w:bookmarkStart w:id="458" w:name="_ENREF_83"/>
      <w:r w:rsidRPr="0059254B">
        <w:t xml:space="preserve">Doocy, S., Russell, E., Gorokhovich, Y. and Kirsch, T. (2013). Disaster Preparedness and Humanitarian Response in Flood and Landslide-Affected Communities in Eastern Uganda. </w:t>
      </w:r>
      <w:r w:rsidRPr="0059254B">
        <w:rPr>
          <w:i/>
        </w:rPr>
        <w:t>Disaster Prevention and Management.</w:t>
      </w:r>
      <w:r w:rsidRPr="0059254B">
        <w:t xml:space="preserve"> 22(4), 326-339.</w:t>
      </w:r>
      <w:bookmarkEnd w:id="458"/>
    </w:p>
    <w:p w14:paraId="204712CB" w14:textId="77777777" w:rsidR="00FC3970" w:rsidRPr="0059254B" w:rsidRDefault="00FC3970" w:rsidP="00FC3970">
      <w:pPr>
        <w:pStyle w:val="EndNoteBibliography"/>
      </w:pPr>
      <w:bookmarkStart w:id="459" w:name="_ENREF_84"/>
      <w:r w:rsidRPr="0059254B">
        <w:t xml:space="preserve">Dorasamy, M., Raman, M. and Kaliannan, M. (2013a). Knowledge Management Systems in Support of Disasters Management: A Two Decade Review. </w:t>
      </w:r>
      <w:r w:rsidRPr="0059254B">
        <w:rPr>
          <w:i/>
        </w:rPr>
        <w:t>Technological Forecasting and Social Change.</w:t>
      </w:r>
      <w:r w:rsidRPr="0059254B">
        <w:t xml:space="preserve"> 80(9), 1834-1853.</w:t>
      </w:r>
      <w:bookmarkEnd w:id="459"/>
    </w:p>
    <w:p w14:paraId="47121B89" w14:textId="77777777" w:rsidR="00FC3970" w:rsidRPr="0059254B" w:rsidRDefault="00FC3970" w:rsidP="00FC3970">
      <w:pPr>
        <w:pStyle w:val="EndNoteBibliography"/>
      </w:pPr>
      <w:bookmarkStart w:id="460" w:name="_ENREF_85"/>
      <w:r w:rsidRPr="0059254B">
        <w:t xml:space="preserve">Dorasamy, M., Raman, M. and Kaliannan, M. (2013b). Knowledge Management Systems in Support of Disasters Management: A Two Decade Review. </w:t>
      </w:r>
      <w:r w:rsidRPr="0059254B">
        <w:rPr>
          <w:i/>
        </w:rPr>
        <w:t>Technological Forecasting and Social Change.</w:t>
      </w:r>
      <w:r w:rsidRPr="0059254B">
        <w:t xml:space="preserve"> 80 1834-1853.</w:t>
      </w:r>
      <w:bookmarkEnd w:id="460"/>
    </w:p>
    <w:p w14:paraId="0E13D1DB" w14:textId="77777777" w:rsidR="00FC3970" w:rsidRPr="0059254B" w:rsidRDefault="00FC3970" w:rsidP="00FC3970">
      <w:pPr>
        <w:pStyle w:val="EndNoteBibliography"/>
        <w:rPr>
          <w:i/>
        </w:rPr>
      </w:pPr>
      <w:bookmarkStart w:id="461" w:name="_ENREF_86"/>
      <w:r w:rsidRPr="0059254B">
        <w:t xml:space="preserve">Dorasamy, M., Raman, M. and Kaliannan, M. (2017). Integrated Community Emergency Management and Awareness System: A Knowledge Management System for Disaster Support. </w:t>
      </w:r>
      <w:r w:rsidRPr="0059254B">
        <w:rPr>
          <w:i/>
        </w:rPr>
        <w:t>Technological Forecasting and Social Change.</w:t>
      </w:r>
      <w:bookmarkEnd w:id="461"/>
    </w:p>
    <w:p w14:paraId="5906A264" w14:textId="77777777" w:rsidR="00FC3970" w:rsidRPr="0059254B" w:rsidRDefault="00FC3970" w:rsidP="00FC3970">
      <w:pPr>
        <w:pStyle w:val="EndNoteBibliography"/>
      </w:pPr>
      <w:bookmarkStart w:id="462" w:name="_ENREF_87"/>
      <w:r w:rsidRPr="0059254B">
        <w:t xml:space="preserve">Dubé, L. and Paré, G. (2003). Rigor in Information Systems Positivist Case Research: Current Practices, Trends, and Recommendations. </w:t>
      </w:r>
      <w:r w:rsidRPr="0059254B">
        <w:rPr>
          <w:i/>
        </w:rPr>
        <w:t>MIS quarterly.</w:t>
      </w:r>
      <w:r w:rsidRPr="0059254B">
        <w:t xml:space="preserve">  597-636.</w:t>
      </w:r>
      <w:bookmarkEnd w:id="462"/>
    </w:p>
    <w:p w14:paraId="112188AC" w14:textId="77777777" w:rsidR="00FC3970" w:rsidRPr="0059254B" w:rsidRDefault="00FC3970" w:rsidP="00FC3970">
      <w:pPr>
        <w:pStyle w:val="EndNoteBibliography"/>
      </w:pPr>
      <w:bookmarkStart w:id="463" w:name="_ENREF_88"/>
      <w:r w:rsidRPr="0059254B">
        <w:t xml:space="preserve">Durcikova, A. and Fadel, K. J. (2016). Knowledge Sourcing from Repositories: The Role of System Characteristics and Psychological Climate. </w:t>
      </w:r>
      <w:r w:rsidRPr="0059254B">
        <w:rPr>
          <w:i/>
        </w:rPr>
        <w:t>Information &amp; management.</w:t>
      </w:r>
      <w:r w:rsidRPr="0059254B">
        <w:t xml:space="preserve"> 53(1), 64-78.</w:t>
      </w:r>
      <w:bookmarkEnd w:id="463"/>
    </w:p>
    <w:p w14:paraId="5DBA6B0F" w14:textId="77777777" w:rsidR="00FC3970" w:rsidRPr="0059254B" w:rsidRDefault="00FC3970" w:rsidP="00FC3970">
      <w:pPr>
        <w:pStyle w:val="EndNoteBibliography"/>
      </w:pPr>
      <w:bookmarkStart w:id="464" w:name="_ENREF_89"/>
      <w:r w:rsidRPr="0059254B">
        <w:t xml:space="preserve">Earl, M. J. (2012). Experiences in Strategic Information Systems Planning. </w:t>
      </w:r>
      <w:r w:rsidRPr="0059254B">
        <w:rPr>
          <w:i/>
        </w:rPr>
        <w:t>Strategic Information Management.</w:t>
      </w:r>
      <w:r w:rsidRPr="0059254B">
        <w:t xml:space="preserve"> 181.</w:t>
      </w:r>
      <w:bookmarkEnd w:id="464"/>
    </w:p>
    <w:p w14:paraId="15B149A1" w14:textId="77777777" w:rsidR="00FC3970" w:rsidRPr="0059254B" w:rsidRDefault="00FC3970" w:rsidP="00FC3970">
      <w:pPr>
        <w:pStyle w:val="EndNoteBibliography"/>
      </w:pPr>
      <w:bookmarkStart w:id="465" w:name="_ENREF_90"/>
      <w:r w:rsidRPr="0059254B">
        <w:t xml:space="preserve">Edenius, M., Keller, C. and Lindblad, S. (2010). Managing Knowledge across Boundaries in Healthcare When Innovation Is Desired. </w:t>
      </w:r>
      <w:r w:rsidRPr="0059254B">
        <w:rPr>
          <w:i/>
        </w:rPr>
        <w:t>Knowledge Management &amp; E-Learning: An International Journal (KM&amp;EL).</w:t>
      </w:r>
      <w:r w:rsidRPr="0059254B">
        <w:t xml:space="preserve"> 2 134-153.</w:t>
      </w:r>
      <w:bookmarkEnd w:id="465"/>
    </w:p>
    <w:p w14:paraId="722EDFF9" w14:textId="77777777" w:rsidR="00FC3970" w:rsidRPr="0059254B" w:rsidRDefault="00FC3970" w:rsidP="00FC3970">
      <w:pPr>
        <w:pStyle w:val="EndNoteBibliography"/>
      </w:pPr>
      <w:bookmarkStart w:id="466" w:name="_ENREF_91"/>
      <w:r w:rsidRPr="0059254B">
        <w:t>Edmonds, W. A. and Kennedy, T. D. (2016). An Applied Guide to Research Designs: Quantitative, Qualitative, and Mixed Methods.</w:t>
      </w:r>
      <w:bookmarkEnd w:id="466"/>
    </w:p>
    <w:p w14:paraId="43DBE30B" w14:textId="77777777" w:rsidR="00FC3970" w:rsidRPr="0059254B" w:rsidRDefault="00FC3970" w:rsidP="00FC3970">
      <w:pPr>
        <w:pStyle w:val="EndNoteBibliography"/>
      </w:pPr>
      <w:bookmarkStart w:id="467" w:name="_ENREF_92"/>
      <w:r w:rsidRPr="0059254B">
        <w:t xml:space="preserve">El Said, G. R. (2015). Understanding Knowledge Management System Antecedents of Performance Impact: Extending the Task-Technology Fit Model with Intention to Share Knowledge Construct. </w:t>
      </w:r>
      <w:r w:rsidRPr="0059254B">
        <w:rPr>
          <w:i/>
        </w:rPr>
        <w:t>Future Business Journal.</w:t>
      </w:r>
      <w:r w:rsidRPr="0059254B">
        <w:t xml:space="preserve"> 1 75-87.</w:t>
      </w:r>
      <w:bookmarkEnd w:id="467"/>
    </w:p>
    <w:p w14:paraId="10BE0A78" w14:textId="77777777" w:rsidR="00FC3970" w:rsidRPr="0059254B" w:rsidRDefault="00FC3970" w:rsidP="00FC3970">
      <w:pPr>
        <w:pStyle w:val="EndNoteBibliography"/>
      </w:pPr>
      <w:bookmarkStart w:id="468" w:name="_ENREF_93"/>
      <w:r w:rsidRPr="0059254B">
        <w:t xml:space="preserve">Enberg, C. (2012). Enabling Knowledge Integration in Coopetitive R&amp;D Projects—the Management of Conflicting Logics. </w:t>
      </w:r>
      <w:r w:rsidRPr="0059254B">
        <w:rPr>
          <w:i/>
        </w:rPr>
        <w:t>International Journal of Project Management.</w:t>
      </w:r>
      <w:r w:rsidRPr="0059254B">
        <w:t xml:space="preserve"> 30(7), 771-780.</w:t>
      </w:r>
      <w:bookmarkEnd w:id="468"/>
    </w:p>
    <w:p w14:paraId="49A40994" w14:textId="77777777" w:rsidR="00FC3970" w:rsidRPr="0059254B" w:rsidRDefault="00FC3970" w:rsidP="00FC3970">
      <w:pPr>
        <w:pStyle w:val="EndNoteBibliography"/>
      </w:pPr>
      <w:bookmarkStart w:id="469" w:name="_ENREF_94"/>
      <w:r w:rsidRPr="0059254B">
        <w:lastRenderedPageBreak/>
        <w:t xml:space="preserve">Enberg, C., Lindkvist, L. and Tell, F. (2010). Knowledge Integration at the Edge of Technology: On Teamwork and Complexity in New Turbine Development. </w:t>
      </w:r>
      <w:r w:rsidRPr="0059254B">
        <w:rPr>
          <w:i/>
        </w:rPr>
        <w:t>International Journal of Project Management.</w:t>
      </w:r>
      <w:r w:rsidRPr="0059254B">
        <w:t xml:space="preserve"> 28 756-765.</w:t>
      </w:r>
      <w:bookmarkEnd w:id="469"/>
    </w:p>
    <w:p w14:paraId="4462983C" w14:textId="77777777" w:rsidR="00FC3970" w:rsidRPr="0059254B" w:rsidRDefault="00FC3970" w:rsidP="00FC3970">
      <w:pPr>
        <w:pStyle w:val="EndNoteBibliography"/>
      </w:pPr>
      <w:bookmarkStart w:id="470" w:name="_ENREF_95"/>
      <w:r w:rsidRPr="0059254B">
        <w:t xml:space="preserve">F. Hair Jr, J., Sarstedt, M., Hopkins, L. and G. Kuppelwieser, V. (2014). Partial Least Squares Structural Equation Modeling (Pls-Sem) an Emerging Tool in Business Research. </w:t>
      </w:r>
      <w:r w:rsidRPr="0059254B">
        <w:rPr>
          <w:i/>
        </w:rPr>
        <w:t>European Business Review.</w:t>
      </w:r>
      <w:r w:rsidRPr="0059254B">
        <w:t xml:space="preserve"> 26(2), 106-121.</w:t>
      </w:r>
      <w:bookmarkEnd w:id="470"/>
    </w:p>
    <w:p w14:paraId="62CA9716" w14:textId="77777777" w:rsidR="00FC3970" w:rsidRPr="0059254B" w:rsidRDefault="00FC3970" w:rsidP="00FC3970">
      <w:pPr>
        <w:pStyle w:val="EndNoteBibliography"/>
      </w:pPr>
      <w:bookmarkStart w:id="471" w:name="_ENREF_96"/>
      <w:r w:rsidRPr="0059254B">
        <w:t xml:space="preserve">Fang, Y., Kwok, R. C.-W. and Schroeder, A. (2014). Knowledge Processes in Virtual Teams: Consolidating the Evidence. </w:t>
      </w:r>
      <w:r w:rsidRPr="0059254B">
        <w:rPr>
          <w:i/>
        </w:rPr>
        <w:t>Behaviour &amp; Information Technology.</w:t>
      </w:r>
      <w:r w:rsidRPr="0059254B">
        <w:t xml:space="preserve"> 33(5), 486-501.</w:t>
      </w:r>
      <w:bookmarkEnd w:id="471"/>
    </w:p>
    <w:p w14:paraId="21E2B3BE" w14:textId="77777777" w:rsidR="00FC3970" w:rsidRPr="0059254B" w:rsidRDefault="00FC3970" w:rsidP="00FC3970">
      <w:pPr>
        <w:pStyle w:val="EndNoteBibliography"/>
      </w:pPr>
      <w:bookmarkStart w:id="472" w:name="_ENREF_97"/>
      <w:r w:rsidRPr="0059254B">
        <w:t xml:space="preserve">Faul, F., Erdfelder, E., Lang, A.-G. and Buchner, A. (2007). G* Power 3: A Flexible Statistical Power Analysis Program for the Social, Behavioral, and Biomedical Sciences. </w:t>
      </w:r>
      <w:r w:rsidRPr="0059254B">
        <w:rPr>
          <w:i/>
        </w:rPr>
        <w:t>Behavior research methods.</w:t>
      </w:r>
      <w:r w:rsidRPr="0059254B">
        <w:t xml:space="preserve"> 39(2), 175-191.</w:t>
      </w:r>
      <w:bookmarkEnd w:id="472"/>
    </w:p>
    <w:p w14:paraId="108A422A" w14:textId="77777777" w:rsidR="00FC3970" w:rsidRPr="0059254B" w:rsidRDefault="00FC3970" w:rsidP="00FC3970">
      <w:pPr>
        <w:pStyle w:val="EndNoteBibliography"/>
      </w:pPr>
      <w:bookmarkStart w:id="473" w:name="_ENREF_98"/>
      <w:r w:rsidRPr="0059254B">
        <w:t xml:space="preserve">Firth, B. M., Hollenbeck, J. R., Miles, J. E., Ilgen, D. R. and Barnes, C. M. (2015). Same Page, Different Books: Extending Representational Gaps Theory to Enhance Performance in Multiteam Systems. </w:t>
      </w:r>
      <w:r w:rsidRPr="0059254B">
        <w:rPr>
          <w:i/>
        </w:rPr>
        <w:t>Academy of Management Journal.</w:t>
      </w:r>
      <w:r w:rsidRPr="0059254B">
        <w:t xml:space="preserve"> 58(3), 813-835.</w:t>
      </w:r>
      <w:bookmarkEnd w:id="473"/>
    </w:p>
    <w:p w14:paraId="41A99C58" w14:textId="77777777" w:rsidR="00FC3970" w:rsidRPr="0059254B" w:rsidRDefault="00FC3970" w:rsidP="00FC3970">
      <w:pPr>
        <w:pStyle w:val="EndNoteBibliography"/>
      </w:pPr>
      <w:bookmarkStart w:id="474" w:name="_ENREF_99"/>
      <w:r w:rsidRPr="0059254B">
        <w:t xml:space="preserve">Fischer, D., Posegga, O. and Fischbach, K. (2016). Communication Barriers in Crisis Management: A Literature Review. </w:t>
      </w:r>
      <w:r w:rsidRPr="0059254B">
        <w:rPr>
          <w:i/>
        </w:rPr>
        <w:t>ECIS.</w:t>
      </w:r>
      <w:r w:rsidRPr="0059254B">
        <w:t xml:space="preserve"> ResearchPaper168.</w:t>
      </w:r>
      <w:bookmarkEnd w:id="474"/>
    </w:p>
    <w:p w14:paraId="789CB6E8" w14:textId="77777777" w:rsidR="00FC3970" w:rsidRPr="0059254B" w:rsidRDefault="00FC3970" w:rsidP="00FC3970">
      <w:pPr>
        <w:pStyle w:val="EndNoteBibliography"/>
      </w:pPr>
      <w:bookmarkStart w:id="475" w:name="_ENREF_100"/>
      <w:r w:rsidRPr="0059254B">
        <w:t>Forsythe, D. P. (2005). The Humanitarians: The International Committee of the Red Cross.</w:t>
      </w:r>
      <w:bookmarkEnd w:id="475"/>
    </w:p>
    <w:p w14:paraId="6DB6FD01" w14:textId="77777777" w:rsidR="00FC3970" w:rsidRPr="0059254B" w:rsidRDefault="00FC3970" w:rsidP="00FC3970">
      <w:pPr>
        <w:pStyle w:val="EndNoteBibliography"/>
      </w:pPr>
      <w:bookmarkStart w:id="476" w:name="_ENREF_101"/>
      <w:r w:rsidRPr="0059254B">
        <w:t xml:space="preserve">Francalanci, C., Guglielmino, P., Montalcini, M., Scalia, G. and Pernici, B. (2017). Imext: A Method and System to Extract Geolocated Images from Tweets—Analysis of a Case Study. </w:t>
      </w:r>
      <w:r w:rsidRPr="0059254B">
        <w:rPr>
          <w:i/>
        </w:rPr>
        <w:t>Research Challenges in Information Science (RCIS), 2017 11th International Conference on.</w:t>
      </w:r>
      <w:r w:rsidRPr="0059254B">
        <w:t xml:space="preserve"> 382-390.</w:t>
      </w:r>
      <w:bookmarkEnd w:id="476"/>
    </w:p>
    <w:p w14:paraId="75D69214" w14:textId="77777777" w:rsidR="00FC3970" w:rsidRPr="0059254B" w:rsidRDefault="00FC3970" w:rsidP="00FC3970">
      <w:pPr>
        <w:pStyle w:val="EndNoteBibliography"/>
      </w:pPr>
      <w:bookmarkStart w:id="477" w:name="_ENREF_102"/>
      <w:r w:rsidRPr="0059254B">
        <w:t xml:space="preserve">Fung, C. K. and Hung, P. C. K. (2013). Information and Knowledge Management in Online Rich Presence Services. </w:t>
      </w:r>
      <w:r w:rsidRPr="0059254B">
        <w:rPr>
          <w:i/>
        </w:rPr>
        <w:t>Information Systems Frontiers.</w:t>
      </w:r>
      <w:r w:rsidRPr="0059254B">
        <w:t xml:space="preserve"> 15 521-523.</w:t>
      </w:r>
      <w:bookmarkEnd w:id="477"/>
    </w:p>
    <w:p w14:paraId="2BC36116" w14:textId="77777777" w:rsidR="00FC3970" w:rsidRPr="0059254B" w:rsidRDefault="00FC3970" w:rsidP="00FC3970">
      <w:pPr>
        <w:pStyle w:val="EndNoteBibliography"/>
      </w:pPr>
      <w:bookmarkStart w:id="478" w:name="_ENREF_103"/>
      <w:r w:rsidRPr="0059254B">
        <w:t xml:space="preserve">Furneaux, B. 2012. Task-Technology Fit Theory: A Survey and Synopsis of the Literature. </w:t>
      </w:r>
      <w:r w:rsidRPr="0059254B">
        <w:rPr>
          <w:i/>
        </w:rPr>
        <w:t>Information systems theory.</w:t>
      </w:r>
      <w:r w:rsidRPr="0059254B">
        <w:t xml:space="preserve"> Springer.</w:t>
      </w:r>
      <w:bookmarkEnd w:id="478"/>
    </w:p>
    <w:p w14:paraId="09B6B9CF" w14:textId="77777777" w:rsidR="00FC3970" w:rsidRPr="0059254B" w:rsidRDefault="00FC3970" w:rsidP="00FC3970">
      <w:pPr>
        <w:pStyle w:val="EndNoteBibliography"/>
      </w:pPr>
      <w:bookmarkStart w:id="479" w:name="_ENREF_104"/>
      <w:r w:rsidRPr="0059254B">
        <w:t xml:space="preserve">Gable, G. G. (1994). Integrating Case Study and Survey Research Methods: An Example in Information Systems. </w:t>
      </w:r>
      <w:r w:rsidRPr="0059254B">
        <w:rPr>
          <w:i/>
        </w:rPr>
        <w:t>European journal of information systems.</w:t>
      </w:r>
      <w:r w:rsidRPr="0059254B">
        <w:t xml:space="preserve"> 3(2), 112-126.</w:t>
      </w:r>
      <w:bookmarkEnd w:id="479"/>
    </w:p>
    <w:p w14:paraId="55670471" w14:textId="77777777" w:rsidR="00FC3970" w:rsidRPr="0059254B" w:rsidRDefault="00FC3970" w:rsidP="00FC3970">
      <w:pPr>
        <w:pStyle w:val="EndNoteBibliography"/>
      </w:pPr>
      <w:bookmarkStart w:id="480" w:name="_ENREF_105"/>
      <w:r w:rsidRPr="0059254B">
        <w:t xml:space="preserve">Gan, C., Li, H. and Liu, Y. (2017). Understanding Mobile Learning Adoption in Higher Education: An Empirical Investigation in the Context of the Mobile Library. </w:t>
      </w:r>
      <w:r w:rsidRPr="0059254B">
        <w:rPr>
          <w:i/>
        </w:rPr>
        <w:t>The Electronic Library.</w:t>
      </w:r>
      <w:r w:rsidRPr="0059254B">
        <w:t xml:space="preserve"> 35(5), 846-860.</w:t>
      </w:r>
      <w:bookmarkEnd w:id="480"/>
    </w:p>
    <w:p w14:paraId="78F9C353" w14:textId="77777777" w:rsidR="00FC3970" w:rsidRPr="0059254B" w:rsidRDefault="00FC3970" w:rsidP="00FC3970">
      <w:pPr>
        <w:pStyle w:val="EndNoteBibliography"/>
      </w:pPr>
      <w:bookmarkStart w:id="481" w:name="_ENREF_106"/>
      <w:r w:rsidRPr="0059254B">
        <w:lastRenderedPageBreak/>
        <w:t>Ganiyu, M. A., Mohammed, R. and Ismail, A. (2017). Effective Media Involvement in Flood Disaster Management in Nigeria: Pressing Problems and Recommendations.</w:t>
      </w:r>
      <w:bookmarkEnd w:id="481"/>
    </w:p>
    <w:p w14:paraId="02F91B41" w14:textId="77777777" w:rsidR="00FC3970" w:rsidRPr="0059254B" w:rsidRDefault="00FC3970" w:rsidP="00FC3970">
      <w:pPr>
        <w:pStyle w:val="EndNoteBibliography"/>
      </w:pPr>
      <w:bookmarkStart w:id="482" w:name="_ENREF_107"/>
      <w:r w:rsidRPr="0059254B">
        <w:t>Gao, H., Barbier, G., Goolsby, R. and Zeng, D. (2011). Harnessing the Crowdsourcing Power of Social Media for Disaster Relief.</w:t>
      </w:r>
      <w:bookmarkEnd w:id="482"/>
    </w:p>
    <w:p w14:paraId="116A0139" w14:textId="77777777" w:rsidR="00FC3970" w:rsidRPr="0059254B" w:rsidRDefault="00FC3970" w:rsidP="00FC3970">
      <w:pPr>
        <w:pStyle w:val="EndNoteBibliography"/>
      </w:pPr>
      <w:bookmarkStart w:id="483" w:name="_ENREF_108"/>
      <w:r w:rsidRPr="0059254B">
        <w:t xml:space="preserve">Gardner, H. K., Gino, F. and Staats, B. R. (2012). Dynamically Integrating Knowledge in Teams: Transforming Resources into Performance. </w:t>
      </w:r>
      <w:r w:rsidRPr="0059254B">
        <w:rPr>
          <w:i/>
        </w:rPr>
        <w:t>Academy of Management Journal.</w:t>
      </w:r>
      <w:r w:rsidRPr="0059254B">
        <w:t xml:space="preserve"> 55(4), 998-1022.</w:t>
      </w:r>
      <w:bookmarkEnd w:id="483"/>
    </w:p>
    <w:p w14:paraId="6A2E3F5D" w14:textId="77777777" w:rsidR="00FC3970" w:rsidRPr="0059254B" w:rsidRDefault="00FC3970" w:rsidP="00FC3970">
      <w:pPr>
        <w:pStyle w:val="EndNoteBibliography"/>
      </w:pPr>
      <w:bookmarkStart w:id="484" w:name="_ENREF_109"/>
      <w:r w:rsidRPr="0059254B">
        <w:t xml:space="preserve">Ghani, W. S. D. W. A., Khidzir, N. Z., Guan, T. T. and Ismail, M. (2017). Analysis on Factors Influencing Textile Cyberpreneur’s Intention to Adopt Cloud-Based M-Retail Application. </w:t>
      </w:r>
      <w:r w:rsidRPr="0059254B">
        <w:rPr>
          <w:i/>
        </w:rPr>
        <w:t>Procedia Computer Science.</w:t>
      </w:r>
      <w:r w:rsidRPr="0059254B">
        <w:t xml:space="preserve"> 124 345-353.</w:t>
      </w:r>
      <w:bookmarkEnd w:id="484"/>
    </w:p>
    <w:p w14:paraId="7556BBF4" w14:textId="77777777" w:rsidR="00FC3970" w:rsidRPr="0059254B" w:rsidRDefault="00FC3970" w:rsidP="00FC3970">
      <w:pPr>
        <w:pStyle w:val="EndNoteBibliography"/>
      </w:pPr>
      <w:bookmarkStart w:id="485" w:name="_ENREF_110"/>
      <w:r w:rsidRPr="0059254B">
        <w:t xml:space="preserve">Glenn Richey Jr, R., Kovács, G. and Spens, K. (2009). Identifying Challenges in Humanitarian Logistics. </w:t>
      </w:r>
      <w:r w:rsidRPr="0059254B">
        <w:rPr>
          <w:i/>
        </w:rPr>
        <w:t>International Journal of Physical Distribution &amp; Logistics Management.</w:t>
      </w:r>
      <w:r w:rsidRPr="0059254B">
        <w:t xml:space="preserve"> 39 506-528.</w:t>
      </w:r>
      <w:bookmarkEnd w:id="485"/>
    </w:p>
    <w:p w14:paraId="6863CF69" w14:textId="77777777" w:rsidR="00FC3970" w:rsidRPr="0059254B" w:rsidRDefault="00FC3970" w:rsidP="00FC3970">
      <w:pPr>
        <w:pStyle w:val="EndNoteBibliography"/>
      </w:pPr>
      <w:bookmarkStart w:id="486" w:name="_ENREF_111"/>
      <w:r w:rsidRPr="0059254B">
        <w:t xml:space="preserve">Goldfine, E. (2011). Best Practices: The Use of Social Media Throughout Emergency &amp; Disaster Relief. </w:t>
      </w:r>
      <w:r w:rsidRPr="0059254B">
        <w:rPr>
          <w:i/>
        </w:rPr>
        <w:t>Washington, DC: A Capstone Project submitted to Faculty of the Public Communication Graduate Program, School of Communication, American University.</w:t>
      </w:r>
      <w:r w:rsidRPr="0059254B">
        <w:t xml:space="preserve"> 28.</w:t>
      </w:r>
      <w:bookmarkEnd w:id="486"/>
    </w:p>
    <w:p w14:paraId="63CD2BC2" w14:textId="77777777" w:rsidR="00FC3970" w:rsidRPr="0059254B" w:rsidRDefault="00FC3970" w:rsidP="00FC3970">
      <w:pPr>
        <w:pStyle w:val="EndNoteBibliography"/>
      </w:pPr>
      <w:bookmarkStart w:id="487" w:name="_ENREF_112"/>
      <w:r w:rsidRPr="0059254B">
        <w:t xml:space="preserve">Goodhue, D. L. (1995). Understanding User Evaluations of Information Systems. </w:t>
      </w:r>
      <w:r w:rsidRPr="0059254B">
        <w:rPr>
          <w:i/>
        </w:rPr>
        <w:t>Management science.</w:t>
      </w:r>
      <w:r w:rsidRPr="0059254B">
        <w:t xml:space="preserve"> 41 1827-1844.</w:t>
      </w:r>
      <w:bookmarkEnd w:id="487"/>
    </w:p>
    <w:p w14:paraId="1F229237" w14:textId="77777777" w:rsidR="00FC3970" w:rsidRPr="0059254B" w:rsidRDefault="00FC3970" w:rsidP="00FC3970">
      <w:pPr>
        <w:pStyle w:val="EndNoteBibliography"/>
      </w:pPr>
      <w:bookmarkStart w:id="488" w:name="_ENREF_113"/>
      <w:r w:rsidRPr="0059254B">
        <w:t xml:space="preserve">Goodhue, D. L. (1998). Development and Measurement Validity of a Task‐Technology Fit Instrument for User Evaluations of Information System. </w:t>
      </w:r>
      <w:r w:rsidRPr="0059254B">
        <w:rPr>
          <w:i/>
        </w:rPr>
        <w:t>Decision Sciences.</w:t>
      </w:r>
      <w:r w:rsidRPr="0059254B">
        <w:t xml:space="preserve"> 29 105-138.</w:t>
      </w:r>
      <w:bookmarkEnd w:id="488"/>
    </w:p>
    <w:p w14:paraId="09640D82" w14:textId="77777777" w:rsidR="00FC3970" w:rsidRPr="0059254B" w:rsidRDefault="00FC3970" w:rsidP="00FC3970">
      <w:pPr>
        <w:pStyle w:val="EndNoteBibliography"/>
      </w:pPr>
      <w:bookmarkStart w:id="489" w:name="_ENREF_114"/>
      <w:r w:rsidRPr="0059254B">
        <w:t xml:space="preserve">Goodhue, D. L. and Thompson, R. L. (1995). Task-Technology Fit and Individual Performance. </w:t>
      </w:r>
      <w:r w:rsidRPr="0059254B">
        <w:rPr>
          <w:i/>
        </w:rPr>
        <w:t>MIS quarterly.</w:t>
      </w:r>
      <w:r w:rsidRPr="0059254B">
        <w:t xml:space="preserve">  213-236.</w:t>
      </w:r>
      <w:bookmarkEnd w:id="489"/>
    </w:p>
    <w:p w14:paraId="2C5AFB7F" w14:textId="77777777" w:rsidR="00FC3970" w:rsidRPr="0059254B" w:rsidRDefault="00FC3970" w:rsidP="00FC3970">
      <w:pPr>
        <w:pStyle w:val="EndNoteBibliography"/>
      </w:pPr>
      <w:bookmarkStart w:id="490" w:name="_ENREF_115"/>
      <w:r w:rsidRPr="0059254B">
        <w:t xml:space="preserve">Graham, M. W., Avery, E. J. and Park, S. (2015). The Role of Social Media in Local Government Crisis Communications. </w:t>
      </w:r>
      <w:r w:rsidRPr="0059254B">
        <w:rPr>
          <w:i/>
        </w:rPr>
        <w:t>Public Relations Review.</w:t>
      </w:r>
      <w:r w:rsidRPr="0059254B">
        <w:t xml:space="preserve"> 41(3), 386-394.</w:t>
      </w:r>
      <w:bookmarkEnd w:id="490"/>
    </w:p>
    <w:p w14:paraId="33AD8F27" w14:textId="77777777" w:rsidR="00FC3970" w:rsidRPr="0059254B" w:rsidRDefault="00FC3970" w:rsidP="00FC3970">
      <w:pPr>
        <w:pStyle w:val="EndNoteBibliography"/>
      </w:pPr>
      <w:bookmarkStart w:id="491" w:name="_ENREF_116"/>
      <w:r w:rsidRPr="0059254B">
        <w:t xml:space="preserve">Grant, R. M. (1996). Toward a Knowledge‐Based Theory of the Firm. </w:t>
      </w:r>
      <w:r w:rsidRPr="0059254B">
        <w:rPr>
          <w:i/>
        </w:rPr>
        <w:t>Strategic management journal.</w:t>
      </w:r>
      <w:r w:rsidRPr="0059254B">
        <w:t xml:space="preserve"> 17 109-122.</w:t>
      </w:r>
      <w:bookmarkEnd w:id="491"/>
    </w:p>
    <w:p w14:paraId="2595C64B" w14:textId="77777777" w:rsidR="00FC3970" w:rsidRPr="0059254B" w:rsidRDefault="00FC3970" w:rsidP="00FC3970">
      <w:pPr>
        <w:pStyle w:val="EndNoteBibliography"/>
      </w:pPr>
      <w:bookmarkStart w:id="492" w:name="_ENREF_117"/>
      <w:r w:rsidRPr="0059254B">
        <w:t xml:space="preserve">Gribbins, M., Subramaniam, C. and Shaw, M. (2006). Process-Technology Fit: Extending Task-Technology Fit to Assess Enterprise Information Technologies. </w:t>
      </w:r>
      <w:r w:rsidRPr="0059254B">
        <w:rPr>
          <w:i/>
        </w:rPr>
        <w:t>ICIS 2006 Proceedings.</w:t>
      </w:r>
      <w:r w:rsidRPr="0059254B">
        <w:t xml:space="preserve">  6.</w:t>
      </w:r>
      <w:bookmarkEnd w:id="492"/>
    </w:p>
    <w:p w14:paraId="5BA1D863" w14:textId="77777777" w:rsidR="00FC3970" w:rsidRPr="0059254B" w:rsidRDefault="00FC3970" w:rsidP="00FC3970">
      <w:pPr>
        <w:pStyle w:val="EndNoteBibliography"/>
      </w:pPr>
      <w:bookmarkStart w:id="493" w:name="_ENREF_118"/>
      <w:r w:rsidRPr="0059254B">
        <w:lastRenderedPageBreak/>
        <w:t xml:space="preserve">Grolinger, K., Capretz, M. A., Mezghani, E. and Exposito, E. (2013). Knowledge as a Service Framework for Disaster Data Management. </w:t>
      </w:r>
      <w:r w:rsidRPr="0059254B">
        <w:rPr>
          <w:i/>
        </w:rPr>
        <w:t>Enabling Technologies: Infrastructure for Collaborative Enterprises (WETICE), 2013 IEEE 22nd International Workshop on.</w:t>
      </w:r>
      <w:r w:rsidRPr="0059254B">
        <w:t xml:space="preserve"> 313-318.</w:t>
      </w:r>
      <w:bookmarkEnd w:id="493"/>
    </w:p>
    <w:p w14:paraId="28BBA49E" w14:textId="77777777" w:rsidR="00FC3970" w:rsidRPr="0059254B" w:rsidRDefault="00FC3970" w:rsidP="00FC3970">
      <w:pPr>
        <w:pStyle w:val="EndNoteBibliography"/>
      </w:pPr>
      <w:bookmarkStart w:id="494" w:name="_ENREF_119"/>
      <w:r w:rsidRPr="0059254B">
        <w:t xml:space="preserve">Grover, R. and Froese, T. M. (2016). Knowledge Management in Construction Using a Sociobim Platform: A Case Study of Ayo Smart Home Project. </w:t>
      </w:r>
      <w:r w:rsidRPr="0059254B">
        <w:rPr>
          <w:i/>
        </w:rPr>
        <w:t>Procedia Engineering.</w:t>
      </w:r>
      <w:r w:rsidRPr="0059254B">
        <w:t xml:space="preserve"> 145 1283-1290.</w:t>
      </w:r>
      <w:bookmarkEnd w:id="494"/>
    </w:p>
    <w:p w14:paraId="195B0215" w14:textId="77777777" w:rsidR="00FC3970" w:rsidRPr="0059254B" w:rsidRDefault="00FC3970" w:rsidP="00FC3970">
      <w:pPr>
        <w:pStyle w:val="EndNoteBibliography"/>
      </w:pPr>
      <w:bookmarkStart w:id="495" w:name="_ENREF_120"/>
      <w:r w:rsidRPr="0059254B">
        <w:t>Gudi, A. (2008). Effective Knowledge Integration in Emergency Response Organizations.</w:t>
      </w:r>
      <w:bookmarkEnd w:id="495"/>
    </w:p>
    <w:p w14:paraId="644CFE12" w14:textId="77777777" w:rsidR="00FC3970" w:rsidRPr="0059254B" w:rsidRDefault="00FC3970" w:rsidP="00FC3970">
      <w:pPr>
        <w:pStyle w:val="EndNoteBibliography"/>
      </w:pPr>
      <w:bookmarkStart w:id="496" w:name="_ENREF_121"/>
      <w:r w:rsidRPr="0059254B">
        <w:t>Haddad, M. and Bozdogan, K. (2009). Knowledge Ingtegration in Large-Scale Organizations and Networks-Conceptual Overview and Operational Definition.</w:t>
      </w:r>
      <w:bookmarkEnd w:id="496"/>
    </w:p>
    <w:p w14:paraId="2CD12169" w14:textId="77777777" w:rsidR="00FC3970" w:rsidRPr="0059254B" w:rsidRDefault="00FC3970" w:rsidP="00FC3970">
      <w:pPr>
        <w:pStyle w:val="EndNoteBibliography"/>
      </w:pPr>
      <w:bookmarkStart w:id="497" w:name="_ENREF_122"/>
      <w:r w:rsidRPr="0059254B">
        <w:t xml:space="preserve">Haddow, G., Bullock, J. and Coppola, D. P. (2017). </w:t>
      </w:r>
      <w:r w:rsidRPr="0059254B">
        <w:rPr>
          <w:i/>
        </w:rPr>
        <w:t>Introduction to Emergency Management.</w:t>
      </w:r>
      <w:r w:rsidRPr="0059254B">
        <w:t xml:space="preserve"> Butterworth-Heinemann.</w:t>
      </w:r>
      <w:bookmarkEnd w:id="497"/>
    </w:p>
    <w:p w14:paraId="633AADA5" w14:textId="77777777" w:rsidR="00FC3970" w:rsidRPr="0059254B" w:rsidRDefault="00FC3970" w:rsidP="00FC3970">
      <w:pPr>
        <w:pStyle w:val="EndNoteBibliography"/>
      </w:pPr>
      <w:bookmarkStart w:id="498" w:name="_ENREF_123"/>
      <w:r w:rsidRPr="0059254B">
        <w:t xml:space="preserve">Hahn, J. and Wang, T. (2009). Knowledge Management Systems and Organizational Knowledge Processing Challenges: A Field Experiment. </w:t>
      </w:r>
      <w:r w:rsidRPr="0059254B">
        <w:rPr>
          <w:i/>
        </w:rPr>
        <w:t>Decision Support Systems.</w:t>
      </w:r>
      <w:r w:rsidRPr="0059254B">
        <w:t xml:space="preserve"> 47(4), 332-342.</w:t>
      </w:r>
      <w:bookmarkEnd w:id="498"/>
    </w:p>
    <w:p w14:paraId="431316DB" w14:textId="77777777" w:rsidR="00FC3970" w:rsidRPr="0059254B" w:rsidRDefault="00FC3970" w:rsidP="00FC3970">
      <w:pPr>
        <w:pStyle w:val="EndNoteBibliography"/>
      </w:pPr>
      <w:bookmarkStart w:id="499" w:name="_ENREF_124"/>
      <w:r w:rsidRPr="0059254B">
        <w:t>Hair, J. F. (2015). Essentials of Business Research Methods.</w:t>
      </w:r>
      <w:bookmarkEnd w:id="499"/>
    </w:p>
    <w:p w14:paraId="6A4482C6" w14:textId="77777777" w:rsidR="00FC3970" w:rsidRPr="0059254B" w:rsidRDefault="00FC3970" w:rsidP="00FC3970">
      <w:pPr>
        <w:pStyle w:val="EndNoteBibliography"/>
      </w:pPr>
      <w:bookmarkStart w:id="500" w:name="_ENREF_125"/>
      <w:r w:rsidRPr="0059254B">
        <w:t xml:space="preserve">Hair , J. F., Hult, G. T. M., Ringle, C. and Sarstedt, M. (2013). </w:t>
      </w:r>
      <w:r w:rsidRPr="0059254B">
        <w:rPr>
          <w:i/>
        </w:rPr>
        <w:t>A Primer on Partial Least Squares Structural Equation Modeling (Pls-Sem).</w:t>
      </w:r>
      <w:r w:rsidRPr="0059254B">
        <w:t xml:space="preserve"> Sage Publications.</w:t>
      </w:r>
      <w:bookmarkEnd w:id="500"/>
    </w:p>
    <w:p w14:paraId="6CE2A7F9" w14:textId="77777777" w:rsidR="00FC3970" w:rsidRPr="0059254B" w:rsidRDefault="00FC3970" w:rsidP="00FC3970">
      <w:pPr>
        <w:pStyle w:val="EndNoteBibliography"/>
      </w:pPr>
      <w:bookmarkStart w:id="501" w:name="_ENREF_126"/>
      <w:r w:rsidRPr="0059254B">
        <w:t xml:space="preserve">Hair Jr, J. F., Hult, G. T. M., Ringle, C. and Sarstedt, M. (2016a). </w:t>
      </w:r>
      <w:r w:rsidRPr="0059254B">
        <w:rPr>
          <w:i/>
        </w:rPr>
        <w:t>A Primer on Partial Least Squares Structural Equation Modeling (Pls-Sem).</w:t>
      </w:r>
      <w:r w:rsidRPr="0059254B">
        <w:t xml:space="preserve"> Sage Publications.</w:t>
      </w:r>
      <w:bookmarkEnd w:id="501"/>
    </w:p>
    <w:p w14:paraId="5BED096C" w14:textId="77777777" w:rsidR="00FC3970" w:rsidRPr="0059254B" w:rsidRDefault="00FC3970" w:rsidP="00FC3970">
      <w:pPr>
        <w:pStyle w:val="EndNoteBibliography"/>
      </w:pPr>
      <w:bookmarkStart w:id="502" w:name="_ENREF_127"/>
      <w:r w:rsidRPr="0059254B">
        <w:t>Hair Jr, J. F., Hult, G. T. M., Ringle, C. and Sarstedt, M. (2016b). A Primer on Partial Least Squares Structural Equation Modeling (Pls-Sem).</w:t>
      </w:r>
      <w:bookmarkEnd w:id="502"/>
    </w:p>
    <w:p w14:paraId="6F6676D8" w14:textId="77777777" w:rsidR="00FC3970" w:rsidRPr="0059254B" w:rsidRDefault="00FC3970" w:rsidP="00FC3970">
      <w:pPr>
        <w:pStyle w:val="EndNoteBibliography"/>
      </w:pPr>
      <w:bookmarkStart w:id="503" w:name="_ENREF_128"/>
      <w:r w:rsidRPr="0059254B">
        <w:t xml:space="preserve">Hamad, O.-T. and El-Battahani, A. (2005). Sudan and the Nile Basin. </w:t>
      </w:r>
      <w:r w:rsidRPr="0059254B">
        <w:rPr>
          <w:i/>
        </w:rPr>
        <w:t>Aquatic Sciences.</w:t>
      </w:r>
      <w:r w:rsidRPr="0059254B">
        <w:t xml:space="preserve"> 67 28-41.</w:t>
      </w:r>
      <w:bookmarkEnd w:id="503"/>
    </w:p>
    <w:p w14:paraId="5C34EF18" w14:textId="77777777" w:rsidR="00FC3970" w:rsidRPr="0059254B" w:rsidRDefault="00FC3970" w:rsidP="00FC3970">
      <w:pPr>
        <w:pStyle w:val="EndNoteBibliography"/>
      </w:pPr>
      <w:bookmarkStart w:id="504" w:name="_ENREF_129"/>
      <w:r w:rsidRPr="0059254B">
        <w:t xml:space="preserve">Harvey, J.-F. (2017). Cross-Boundary Teaming for Innovation: Integrating Research on Teams and Knowledge in Organization. </w:t>
      </w:r>
      <w:r w:rsidRPr="0059254B">
        <w:rPr>
          <w:i/>
        </w:rPr>
        <w:t>Academy of Management Proceedings.</w:t>
      </w:r>
      <w:r w:rsidRPr="0059254B">
        <w:t xml:space="preserve"> 10856.</w:t>
      </w:r>
      <w:bookmarkEnd w:id="504"/>
    </w:p>
    <w:p w14:paraId="47FEB067" w14:textId="77777777" w:rsidR="00FC3970" w:rsidRPr="0059254B" w:rsidRDefault="00FC3970" w:rsidP="00FC3970">
      <w:pPr>
        <w:pStyle w:val="EndNoteBibliography"/>
      </w:pPr>
      <w:bookmarkStart w:id="505" w:name="_ENREF_130"/>
      <w:r w:rsidRPr="0059254B">
        <w:t xml:space="preserve">He, W. and Yang, L. (2015). Is Wiki a Good Tool Facilitating Team Collaboration in Undergraduate Education? </w:t>
      </w:r>
      <w:r w:rsidRPr="0059254B">
        <w:rPr>
          <w:i/>
        </w:rPr>
        <w:t>PACIS.</w:t>
      </w:r>
      <w:r w:rsidRPr="0059254B">
        <w:t xml:space="preserve"> 27.</w:t>
      </w:r>
      <w:bookmarkEnd w:id="505"/>
    </w:p>
    <w:p w14:paraId="5D1C8E55" w14:textId="77777777" w:rsidR="00FC3970" w:rsidRPr="0059254B" w:rsidRDefault="00FC3970" w:rsidP="00FC3970">
      <w:pPr>
        <w:pStyle w:val="EndNoteBibliography"/>
      </w:pPr>
      <w:bookmarkStart w:id="506" w:name="_ENREF_131"/>
      <w:r w:rsidRPr="0059254B">
        <w:lastRenderedPageBreak/>
        <w:t xml:space="preserve">Hemsley, J. and Mason, R. M. (2013). Knowledge and Knowledge Management in the Social Media Age. </w:t>
      </w:r>
      <w:r w:rsidRPr="0059254B">
        <w:rPr>
          <w:i/>
        </w:rPr>
        <w:t>Journal of Organizational Computing and Electronic Commerce.</w:t>
      </w:r>
      <w:r w:rsidRPr="0059254B">
        <w:t xml:space="preserve"> 23 138-167.</w:t>
      </w:r>
      <w:bookmarkEnd w:id="506"/>
    </w:p>
    <w:p w14:paraId="618C256E" w14:textId="77777777" w:rsidR="00FC3970" w:rsidRPr="0059254B" w:rsidRDefault="00FC3970" w:rsidP="00FC3970">
      <w:pPr>
        <w:pStyle w:val="EndNoteBibliography"/>
      </w:pPr>
      <w:bookmarkStart w:id="507" w:name="_ENREF_132"/>
      <w:r w:rsidRPr="0059254B">
        <w:t xml:space="preserve">Henseler, J. and Fassott, G. (2010). </w:t>
      </w:r>
      <w:r w:rsidRPr="0059254B">
        <w:rPr>
          <w:i/>
        </w:rPr>
        <w:t>Testing Moderating Effects in Pls Path Models: An Illustration of Available Procedures.</w:t>
      </w:r>
      <w:r w:rsidRPr="0059254B">
        <w:t xml:space="preserve"> </w:t>
      </w:r>
      <w:r w:rsidRPr="0059254B">
        <w:rPr>
          <w:i/>
        </w:rPr>
        <w:t>Handbook of Partial Least Squares.</w:t>
      </w:r>
      <w:r w:rsidRPr="0059254B">
        <w:t xml:space="preserve"> 713-735. Springer.</w:t>
      </w:r>
      <w:bookmarkEnd w:id="507"/>
    </w:p>
    <w:p w14:paraId="32B3E0E5" w14:textId="77777777" w:rsidR="00FC3970" w:rsidRPr="0059254B" w:rsidRDefault="00FC3970" w:rsidP="00FC3970">
      <w:pPr>
        <w:pStyle w:val="EndNoteBibliography"/>
      </w:pPr>
      <w:bookmarkStart w:id="508" w:name="_ENREF_133"/>
      <w:r w:rsidRPr="0059254B">
        <w:t xml:space="preserve">Henseler, J., Ringle, C. M. and Sinkovics, R. R. 2009. The Use of Partial Least Squares Path Modeling in International Marketing. </w:t>
      </w:r>
      <w:r w:rsidRPr="0059254B">
        <w:rPr>
          <w:i/>
        </w:rPr>
        <w:t>New challenges to international marketing.</w:t>
      </w:r>
      <w:r w:rsidRPr="0059254B">
        <w:t xml:space="preserve"> Emerald Group Publishing Limited.</w:t>
      </w:r>
      <w:bookmarkEnd w:id="508"/>
    </w:p>
    <w:p w14:paraId="1B445F51" w14:textId="77777777" w:rsidR="00FC3970" w:rsidRPr="0059254B" w:rsidRDefault="00FC3970" w:rsidP="00FC3970">
      <w:pPr>
        <w:pStyle w:val="EndNoteBibliography"/>
      </w:pPr>
      <w:bookmarkStart w:id="509" w:name="_ENREF_134"/>
      <w:r w:rsidRPr="0059254B">
        <w:t xml:space="preserve">Hong, D. C. and Liang, S. (2015). Media Characteristics and Social Networks-Enabled Knowledge Integration in Cooperative Work. </w:t>
      </w:r>
      <w:r w:rsidRPr="0059254B">
        <w:rPr>
          <w:i/>
        </w:rPr>
        <w:t>Procedia Computer Science.</w:t>
      </w:r>
      <w:r w:rsidRPr="0059254B">
        <w:t xml:space="preserve"> 60 246-255.</w:t>
      </w:r>
      <w:bookmarkEnd w:id="509"/>
    </w:p>
    <w:p w14:paraId="470456FA" w14:textId="77777777" w:rsidR="00FC3970" w:rsidRPr="0059254B" w:rsidRDefault="00FC3970" w:rsidP="00FC3970">
      <w:pPr>
        <w:pStyle w:val="EndNoteBibliography"/>
      </w:pPr>
      <w:bookmarkStart w:id="510" w:name="_ENREF_135"/>
      <w:r w:rsidRPr="0059254B">
        <w:t xml:space="preserve">Houston, J. B., Hawthorne, J., Perreault, M. F., Park, E. H., Goldstein Hode, M., Halliwell, M. R., Turner Mcgowen, S. E., Davis, R., Vaid, S. and Mcelderry, J. A. (2015). Social Media and Disasters: A Functional Framework for Social Media Use in Disaster Planning, Response, and Research. </w:t>
      </w:r>
      <w:r w:rsidRPr="0059254B">
        <w:rPr>
          <w:i/>
        </w:rPr>
        <w:t>Disasters.</w:t>
      </w:r>
      <w:r w:rsidRPr="0059254B">
        <w:t xml:space="preserve"> 39(1), 1-22.</w:t>
      </w:r>
      <w:bookmarkEnd w:id="510"/>
    </w:p>
    <w:p w14:paraId="690F4B32" w14:textId="77777777" w:rsidR="00FC3970" w:rsidRPr="0059254B" w:rsidRDefault="00FC3970" w:rsidP="00FC3970">
      <w:pPr>
        <w:pStyle w:val="EndNoteBibliography"/>
      </w:pPr>
      <w:bookmarkStart w:id="511" w:name="_ENREF_136"/>
      <w:r w:rsidRPr="0059254B">
        <w:t>Houtman, L., Kotlarsky, J. and Van Den Hooff, B. (2014). Understanding Knowledge Coordination Dynamics in Traditional and Fast-Response It Organizations.</w:t>
      </w:r>
      <w:bookmarkEnd w:id="511"/>
    </w:p>
    <w:p w14:paraId="386AF347" w14:textId="77777777" w:rsidR="00FC3970" w:rsidRPr="0059254B" w:rsidRDefault="00FC3970" w:rsidP="00FC3970">
      <w:pPr>
        <w:pStyle w:val="EndNoteBibliography"/>
      </w:pPr>
      <w:bookmarkStart w:id="512" w:name="_ENREF_137"/>
      <w:r w:rsidRPr="0059254B">
        <w:t xml:space="preserve">Hsiao, K.-L. (2017). What Drives Smartwatch Adoption Intention? Comparing Apple and Non-Apple Watches. </w:t>
      </w:r>
      <w:r w:rsidRPr="0059254B">
        <w:rPr>
          <w:i/>
        </w:rPr>
        <w:t>Library Hi Tech.</w:t>
      </w:r>
      <w:r w:rsidRPr="0059254B">
        <w:t xml:space="preserve"> 35(1), 186-206.</w:t>
      </w:r>
      <w:bookmarkEnd w:id="512"/>
    </w:p>
    <w:p w14:paraId="3FF3BE81" w14:textId="77777777" w:rsidR="00FC3970" w:rsidRPr="0059254B" w:rsidRDefault="00FC3970" w:rsidP="00FC3970">
      <w:pPr>
        <w:pStyle w:val="EndNoteBibliography"/>
      </w:pPr>
      <w:bookmarkStart w:id="513" w:name="_ENREF_138"/>
      <w:r w:rsidRPr="0059254B">
        <w:t xml:space="preserve">Hsiao, M.-H. (2018). A Conceptual Framework for Technology-Enabled and Technology-Dependent User Behavior toward Device Mesh and Mesh App. </w:t>
      </w:r>
      <w:r w:rsidRPr="0059254B">
        <w:rPr>
          <w:i/>
        </w:rPr>
        <w:t>Future Business Journal.</w:t>
      </w:r>
      <w:r w:rsidRPr="0059254B">
        <w:t xml:space="preserve"> 4(1), 130-138.</w:t>
      </w:r>
      <w:bookmarkEnd w:id="513"/>
    </w:p>
    <w:p w14:paraId="0EEC9CAD" w14:textId="77777777" w:rsidR="00FC3970" w:rsidRPr="0059254B" w:rsidRDefault="00FC3970" w:rsidP="00FC3970">
      <w:pPr>
        <w:pStyle w:val="EndNoteBibliography"/>
      </w:pPr>
      <w:bookmarkStart w:id="514" w:name="_ENREF_139"/>
      <w:r w:rsidRPr="0059254B">
        <w:t xml:space="preserve">Hsiao, Y.-C., Chen, C.-J., Lin, B.-W. and Kuo, C.-I. (2017). Resource Alignment, Organizational Distance, and Knowledge Transfer Performance: The Contingency Role of Alliance Form. </w:t>
      </w:r>
      <w:r w:rsidRPr="0059254B">
        <w:rPr>
          <w:i/>
        </w:rPr>
        <w:t>The Journal of Technology Transfer.</w:t>
      </w:r>
      <w:r w:rsidRPr="0059254B">
        <w:t xml:space="preserve"> 42(3), 635-653.</w:t>
      </w:r>
      <w:bookmarkEnd w:id="514"/>
    </w:p>
    <w:p w14:paraId="03909857" w14:textId="77777777" w:rsidR="00FC3970" w:rsidRPr="0059254B" w:rsidRDefault="00FC3970" w:rsidP="00FC3970">
      <w:pPr>
        <w:pStyle w:val="EndNoteBibliography"/>
      </w:pPr>
      <w:bookmarkStart w:id="515" w:name="_ENREF_140"/>
      <w:r w:rsidRPr="0059254B">
        <w:t xml:space="preserve">Hsu, T. T., Tsai, K.-H. and Liao, Y.-C. 2013. How Knowledge Integration Mechanisms Affect Product Innovation in the Npd Process? </w:t>
      </w:r>
      <w:r w:rsidRPr="0059254B">
        <w:rPr>
          <w:i/>
        </w:rPr>
        <w:t>Diversity, Technology, and Innovation for Operational Competitiveness: Proceedings of the 2013 International Conference on Technology Innovation and Industrial Management.</w:t>
      </w:r>
      <w:r w:rsidRPr="0059254B">
        <w:t xml:space="preserve"> ToKnowPress.</w:t>
      </w:r>
      <w:bookmarkEnd w:id="515"/>
    </w:p>
    <w:p w14:paraId="1F2C5ACD" w14:textId="77777777" w:rsidR="00FC3970" w:rsidRPr="0059254B" w:rsidRDefault="00FC3970" w:rsidP="00FC3970">
      <w:pPr>
        <w:pStyle w:val="EndNoteBibliography"/>
      </w:pPr>
      <w:bookmarkStart w:id="516" w:name="_ENREF_141"/>
      <w:r w:rsidRPr="0059254B">
        <w:t xml:space="preserve">Huang, J. C. and Newell, S. (2003). Knowledge Integration Processes and Dynamics within the Context of Cross-Functional Projects. </w:t>
      </w:r>
      <w:r w:rsidRPr="0059254B">
        <w:rPr>
          <w:i/>
        </w:rPr>
        <w:t>International Journal of Project Management.</w:t>
      </w:r>
      <w:r w:rsidRPr="0059254B">
        <w:t xml:space="preserve"> 21 167-176.</w:t>
      </w:r>
      <w:bookmarkEnd w:id="516"/>
    </w:p>
    <w:p w14:paraId="4A4EA2C0" w14:textId="77777777" w:rsidR="00FC3970" w:rsidRPr="0059254B" w:rsidRDefault="00FC3970" w:rsidP="00FC3970">
      <w:pPr>
        <w:pStyle w:val="EndNoteBibliography"/>
      </w:pPr>
      <w:bookmarkStart w:id="517" w:name="_ENREF_142"/>
      <w:r w:rsidRPr="0059254B">
        <w:lastRenderedPageBreak/>
        <w:t xml:space="preserve">Huang, L., Zhang, J. and Liu, Y. (2017). Antecedents of Student Mooc Revisit Intention: Moderation Effect of Course Difficulty. </w:t>
      </w:r>
      <w:r w:rsidRPr="0059254B">
        <w:rPr>
          <w:i/>
        </w:rPr>
        <w:t>International Journal of Information Management.</w:t>
      </w:r>
      <w:r w:rsidRPr="0059254B">
        <w:t xml:space="preserve"> 37(2), 84-91.</w:t>
      </w:r>
      <w:bookmarkEnd w:id="517"/>
    </w:p>
    <w:p w14:paraId="11EBD45C" w14:textId="77777777" w:rsidR="00FC3970" w:rsidRPr="0059254B" w:rsidRDefault="00FC3970" w:rsidP="00FC3970">
      <w:pPr>
        <w:pStyle w:val="EndNoteBibliography"/>
      </w:pPr>
      <w:bookmarkStart w:id="518" w:name="_ENREF_143"/>
      <w:r w:rsidRPr="0059254B">
        <w:t xml:space="preserve">Hulland, J. (1999). Use of Partial Least Squares (Pls) in Strategic Management Research: A Review of Four Recent Studies. </w:t>
      </w:r>
      <w:r w:rsidRPr="0059254B">
        <w:rPr>
          <w:i/>
        </w:rPr>
        <w:t>Strategic management journal.</w:t>
      </w:r>
      <w:r w:rsidRPr="0059254B">
        <w:t xml:space="preserve">  195-204.</w:t>
      </w:r>
      <w:bookmarkEnd w:id="518"/>
    </w:p>
    <w:p w14:paraId="2C2F1B09" w14:textId="77777777" w:rsidR="00FC3970" w:rsidRPr="0059254B" w:rsidRDefault="00FC3970" w:rsidP="00FC3970">
      <w:pPr>
        <w:pStyle w:val="EndNoteBibliography"/>
      </w:pPr>
      <w:bookmarkStart w:id="519" w:name="_ENREF_144"/>
      <w:r w:rsidRPr="0059254B">
        <w:t xml:space="preserve">Hurnonen, S., Ritala, P. and Ellonen, H.-K. (2016). The Role of Knowledge-Integration Practices in Service Innovation Projects. </w:t>
      </w:r>
      <w:r w:rsidRPr="0059254B">
        <w:rPr>
          <w:i/>
        </w:rPr>
        <w:t>International journal of innovation management.</w:t>
      </w:r>
      <w:r w:rsidRPr="0059254B">
        <w:t xml:space="preserve"> 20(01), 1650007.</w:t>
      </w:r>
      <w:bookmarkEnd w:id="519"/>
    </w:p>
    <w:p w14:paraId="3B12259C" w14:textId="77777777" w:rsidR="00FC3970" w:rsidRPr="0059254B" w:rsidRDefault="00FC3970" w:rsidP="00FC3970">
      <w:pPr>
        <w:pStyle w:val="EndNoteBibliography"/>
      </w:pPr>
      <w:bookmarkStart w:id="520" w:name="_ENREF_145"/>
      <w:r w:rsidRPr="0059254B">
        <w:t xml:space="preserve">Hustad, E. 2007. A Conceptual Framework for Knowledge Integration in Distributed Networks of Practice. </w:t>
      </w:r>
      <w:r w:rsidRPr="0059254B">
        <w:rPr>
          <w:i/>
        </w:rPr>
        <w:t>System Sciences, 2007. HICSS 2007. 40th Annual Hawaii International Conference on.</w:t>
      </w:r>
      <w:r w:rsidRPr="0059254B">
        <w:t xml:space="preserve"> IEEE.</w:t>
      </w:r>
      <w:bookmarkEnd w:id="520"/>
    </w:p>
    <w:p w14:paraId="38C35A48" w14:textId="77777777" w:rsidR="00FC3970" w:rsidRPr="0059254B" w:rsidRDefault="00FC3970" w:rsidP="00FC3970">
      <w:pPr>
        <w:pStyle w:val="EndNoteBibliography"/>
      </w:pPr>
      <w:bookmarkStart w:id="521" w:name="_ENREF_146"/>
      <w:r w:rsidRPr="0059254B">
        <w:t>Ifrcs 2001. Sudan: Floods.</w:t>
      </w:r>
      <w:bookmarkEnd w:id="521"/>
    </w:p>
    <w:p w14:paraId="63C98096" w14:textId="77777777" w:rsidR="00FC3970" w:rsidRPr="0059254B" w:rsidRDefault="00FC3970" w:rsidP="00FC3970">
      <w:pPr>
        <w:pStyle w:val="EndNoteBibliography"/>
      </w:pPr>
      <w:bookmarkStart w:id="522" w:name="_ENREF_147"/>
      <w:r w:rsidRPr="0059254B">
        <w:t>Ifrcs 2010. Dref Final Report Sudan : Floods.</w:t>
      </w:r>
      <w:bookmarkEnd w:id="522"/>
    </w:p>
    <w:p w14:paraId="53F9BD15" w14:textId="77777777" w:rsidR="00FC3970" w:rsidRPr="0059254B" w:rsidRDefault="00FC3970" w:rsidP="00FC3970">
      <w:pPr>
        <w:pStyle w:val="EndNoteBibliography"/>
      </w:pPr>
      <w:bookmarkStart w:id="523" w:name="_ENREF_148"/>
      <w:r w:rsidRPr="0059254B">
        <w:t xml:space="preserve">Ifrcs (2013). Emergency Appeal Sudan: Floods </w:t>
      </w:r>
      <w:bookmarkEnd w:id="523"/>
    </w:p>
    <w:p w14:paraId="234CCAEC" w14:textId="77777777" w:rsidR="00FC3970" w:rsidRPr="0059254B" w:rsidRDefault="00FC3970" w:rsidP="00FC3970">
      <w:pPr>
        <w:pStyle w:val="EndNoteBibliography"/>
      </w:pPr>
      <w:bookmarkStart w:id="524" w:name="_ENREF_149"/>
      <w:r w:rsidRPr="0059254B">
        <w:t xml:space="preserve">Ifrcs 2014. Final Report Sudan: Floods </w:t>
      </w:r>
      <w:bookmarkEnd w:id="524"/>
    </w:p>
    <w:p w14:paraId="40706E30" w14:textId="77777777" w:rsidR="00FC3970" w:rsidRPr="0059254B" w:rsidRDefault="00FC3970" w:rsidP="00FC3970">
      <w:pPr>
        <w:pStyle w:val="EndNoteBibliography"/>
      </w:pPr>
      <w:bookmarkStart w:id="525" w:name="_ENREF_150"/>
      <w:r w:rsidRPr="0059254B">
        <w:t xml:space="preserve">Ika, L. A., Diallo, A. and Thuillier, D. (2012). Critical Success Factors for World Bank Projects: An Empirical Investigation. </w:t>
      </w:r>
      <w:r w:rsidRPr="0059254B">
        <w:rPr>
          <w:i/>
        </w:rPr>
        <w:t>International Journal of Project Management.</w:t>
      </w:r>
      <w:r w:rsidRPr="0059254B">
        <w:t xml:space="preserve"> 30 105-116.</w:t>
      </w:r>
      <w:bookmarkEnd w:id="525"/>
    </w:p>
    <w:p w14:paraId="2784111A" w14:textId="77777777" w:rsidR="00FC3970" w:rsidRPr="0059254B" w:rsidRDefault="00FC3970" w:rsidP="00FC3970">
      <w:pPr>
        <w:pStyle w:val="EndNoteBibliography"/>
      </w:pPr>
      <w:bookmarkStart w:id="526" w:name="_ENREF_151"/>
      <w:r w:rsidRPr="0059254B">
        <w:t xml:space="preserve">Inkinen, H. (2016). Review of Empirical Research on Knowledge Management Practices and Firm Performance. </w:t>
      </w:r>
      <w:r w:rsidRPr="0059254B">
        <w:rPr>
          <w:i/>
        </w:rPr>
        <w:t>Journal of knowledge management.</w:t>
      </w:r>
      <w:r w:rsidRPr="0059254B">
        <w:t xml:space="preserve"> 20(2), 230-257.</w:t>
      </w:r>
      <w:bookmarkEnd w:id="526"/>
    </w:p>
    <w:p w14:paraId="1D4ABD4E" w14:textId="77777777" w:rsidR="00FC3970" w:rsidRPr="0059254B" w:rsidRDefault="00FC3970" w:rsidP="00FC3970">
      <w:pPr>
        <w:pStyle w:val="EndNoteBibliography"/>
      </w:pPr>
      <w:bookmarkStart w:id="527" w:name="_ENREF_152"/>
      <w:r w:rsidRPr="0059254B">
        <w:t xml:space="preserve">Inkinen, H. T., Kianto, A. and Vanhala, M. (2015). Knowledge Management Practices and Innovation Performance in Finland. </w:t>
      </w:r>
      <w:r w:rsidRPr="0059254B">
        <w:rPr>
          <w:i/>
        </w:rPr>
        <w:t>Baltic Journal of Management.</w:t>
      </w:r>
      <w:r w:rsidRPr="0059254B">
        <w:t xml:space="preserve"> 10(4), 432-455.</w:t>
      </w:r>
      <w:bookmarkEnd w:id="527"/>
    </w:p>
    <w:p w14:paraId="58BC0939" w14:textId="77777777" w:rsidR="00FC3970" w:rsidRPr="0059254B" w:rsidRDefault="00FC3970" w:rsidP="00FC3970">
      <w:pPr>
        <w:pStyle w:val="EndNoteBibliography"/>
      </w:pPr>
      <w:bookmarkStart w:id="528" w:name="_ENREF_153"/>
      <w:r w:rsidRPr="0059254B">
        <w:t>Ishak, S., Hashim, K. F., Ahmad, M. and Ahmad, M. (2014). Examining the Fit of Social Media as a Tool to Share Disaster-Related Knowledge: From the Perspective of Task-Technology Fit Theory.</w:t>
      </w:r>
      <w:bookmarkEnd w:id="528"/>
    </w:p>
    <w:p w14:paraId="2E5C73EC" w14:textId="77777777" w:rsidR="00FC3970" w:rsidRPr="0059254B" w:rsidRDefault="00FC3970" w:rsidP="00FC3970">
      <w:pPr>
        <w:pStyle w:val="EndNoteBibliography"/>
      </w:pPr>
      <w:bookmarkStart w:id="529" w:name="_ENREF_154"/>
      <w:r w:rsidRPr="0059254B">
        <w:t xml:space="preserve">Islam, R., Kamaruddin, R., Ahmad, S. A., Jan, S. J. and Anuar, A. R. (2016). A Review on Mechanism of Flood Disaster Management in Asiaf. </w:t>
      </w:r>
      <w:r w:rsidRPr="0059254B">
        <w:rPr>
          <w:i/>
        </w:rPr>
        <w:t>International Review of Management and Marketing.</w:t>
      </w:r>
      <w:r w:rsidRPr="0059254B">
        <w:t xml:space="preserve"> 6.</w:t>
      </w:r>
      <w:bookmarkEnd w:id="529"/>
    </w:p>
    <w:p w14:paraId="15124453" w14:textId="77777777" w:rsidR="00FC3970" w:rsidRPr="0059254B" w:rsidRDefault="00FC3970" w:rsidP="00FC3970">
      <w:pPr>
        <w:pStyle w:val="EndNoteBibliography"/>
      </w:pPr>
      <w:bookmarkStart w:id="530" w:name="_ENREF_155"/>
      <w:r w:rsidRPr="0059254B">
        <w:lastRenderedPageBreak/>
        <w:t xml:space="preserve">Jahre, M., Persson, G., Kovács, G. and Spens, K. M. (2007). Humanitarian Logistics in Disaster Relief Operations. </w:t>
      </w:r>
      <w:r w:rsidRPr="0059254B">
        <w:rPr>
          <w:i/>
        </w:rPr>
        <w:t>International Journal of Physical Distribution &amp; Logistics Management.</w:t>
      </w:r>
      <w:r w:rsidRPr="0059254B">
        <w:t xml:space="preserve"> 37 99-114.</w:t>
      </w:r>
      <w:bookmarkEnd w:id="530"/>
    </w:p>
    <w:p w14:paraId="4205FF70" w14:textId="77777777" w:rsidR="00FC3970" w:rsidRPr="0059254B" w:rsidRDefault="00FC3970" w:rsidP="00FC3970">
      <w:pPr>
        <w:pStyle w:val="EndNoteBibliography"/>
      </w:pPr>
      <w:bookmarkStart w:id="531" w:name="_ENREF_156"/>
      <w:r w:rsidRPr="0059254B">
        <w:t>Jane Austin, J. R. a. J. B. (2013). Towards a Comprehensive Knowledge Management Framework (Ckmf):</w:t>
      </w:r>
    </w:p>
    <w:p w14:paraId="61CC07FD" w14:textId="77777777" w:rsidR="00FC3970" w:rsidRPr="0059254B" w:rsidRDefault="00FC3970" w:rsidP="00FC3970">
      <w:pPr>
        <w:pStyle w:val="EndNoteBibliography"/>
        <w:ind w:left="0" w:firstLine="0"/>
      </w:pPr>
      <w:r w:rsidRPr="0059254B">
        <w:t xml:space="preserve">A Review on Knowledge Management Processes and Critical Success </w:t>
      </w:r>
    </w:p>
    <w:p w14:paraId="2898710B" w14:textId="77777777" w:rsidR="00FC3970" w:rsidRPr="0059254B" w:rsidRDefault="00FC3970" w:rsidP="00FC3970">
      <w:pPr>
        <w:pStyle w:val="EndNoteBibliography"/>
        <w:ind w:left="0" w:firstLine="0"/>
        <w:rPr>
          <w:i/>
        </w:rPr>
      </w:pPr>
      <w:r w:rsidRPr="0059254B">
        <w:t xml:space="preserve">Factors </w:t>
      </w:r>
      <w:r w:rsidRPr="0059254B">
        <w:rPr>
          <w:i/>
        </w:rPr>
        <w:t xml:space="preserve">24th Australasian Conference on Information Systems </w:t>
      </w:r>
      <w:bookmarkEnd w:id="531"/>
    </w:p>
    <w:p w14:paraId="5D841F0C" w14:textId="77777777" w:rsidR="00FC3970" w:rsidRPr="0059254B" w:rsidRDefault="00FC3970" w:rsidP="00FC3970">
      <w:pPr>
        <w:pStyle w:val="EndNoteBibliography"/>
      </w:pPr>
      <w:bookmarkStart w:id="532" w:name="_ENREF_157"/>
      <w:r w:rsidRPr="0059254B">
        <w:t xml:space="preserve">Jansen, J. J. P., Tempelaar, M. P., Van Den Bosch, F. a. J. and Volberda, H. W. (2009). Structural Differentiation and Ambidexterity: The Mediating Role of Integration Mechanisms. </w:t>
      </w:r>
      <w:r w:rsidRPr="0059254B">
        <w:rPr>
          <w:i/>
        </w:rPr>
        <w:t>Organization science.</w:t>
      </w:r>
      <w:r w:rsidRPr="0059254B">
        <w:t xml:space="preserve"> 20 797-811.</w:t>
      </w:r>
      <w:bookmarkEnd w:id="532"/>
    </w:p>
    <w:p w14:paraId="57691F87" w14:textId="77777777" w:rsidR="00FC3970" w:rsidRPr="0059254B" w:rsidRDefault="00FC3970" w:rsidP="00FC3970">
      <w:pPr>
        <w:pStyle w:val="EndNoteBibliography"/>
      </w:pPr>
      <w:bookmarkStart w:id="533" w:name="_ENREF_158"/>
      <w:r w:rsidRPr="0059254B">
        <w:t xml:space="preserve">Janssen, M., Lee, J., Bharosa, N. and Cresswell, A. (2010). Advances in Multi-Agency Disaster Management: Key Elements in Disaster Research. </w:t>
      </w:r>
      <w:r w:rsidRPr="0059254B">
        <w:rPr>
          <w:i/>
        </w:rPr>
        <w:t>Information Systems Frontiers.</w:t>
      </w:r>
      <w:r w:rsidRPr="0059254B">
        <w:t xml:space="preserve"> 12 1-7.</w:t>
      </w:r>
      <w:bookmarkEnd w:id="533"/>
    </w:p>
    <w:p w14:paraId="701C6777" w14:textId="77777777" w:rsidR="00FC3970" w:rsidRPr="0059254B" w:rsidRDefault="00FC3970" w:rsidP="00FC3970">
      <w:pPr>
        <w:pStyle w:val="EndNoteBibliography"/>
      </w:pPr>
      <w:bookmarkStart w:id="534" w:name="_ENREF_159"/>
      <w:r w:rsidRPr="0059254B">
        <w:t xml:space="preserve">Janz, B. D. and Prasarnphanich, P. (2003). Understanding the Antecedents of Effective Knowledge Management: The Importance of a Knowledge‐Centered Culture. </w:t>
      </w:r>
      <w:r w:rsidRPr="0059254B">
        <w:rPr>
          <w:i/>
        </w:rPr>
        <w:t>Decision Sciences.</w:t>
      </w:r>
      <w:r w:rsidRPr="0059254B">
        <w:t xml:space="preserve"> 34(2), 351-384.</w:t>
      </w:r>
      <w:bookmarkEnd w:id="534"/>
    </w:p>
    <w:p w14:paraId="609FD023" w14:textId="77777777" w:rsidR="00FC3970" w:rsidRPr="0059254B" w:rsidRDefault="00FC3970" w:rsidP="00FC3970">
      <w:pPr>
        <w:pStyle w:val="EndNoteBibliography"/>
      </w:pPr>
      <w:bookmarkStart w:id="535" w:name="_ENREF_160"/>
      <w:r w:rsidRPr="0059254B">
        <w:t xml:space="preserve">Jennex, M. E. (2012). Implementing Social Media in Crisis Response Using Knowledge Management. </w:t>
      </w:r>
      <w:r w:rsidRPr="0059254B">
        <w:rPr>
          <w:i/>
        </w:rPr>
        <w:t>Managing Crises and Disasters with Emerging Technologies: Advancements: Advancements.</w:t>
      </w:r>
      <w:r w:rsidRPr="0059254B">
        <w:t xml:space="preserve">  216.</w:t>
      </w:r>
      <w:bookmarkEnd w:id="535"/>
    </w:p>
    <w:p w14:paraId="75C2473C" w14:textId="77777777" w:rsidR="00FC3970" w:rsidRPr="0059254B" w:rsidRDefault="00FC3970" w:rsidP="00FC3970">
      <w:pPr>
        <w:pStyle w:val="EndNoteBibliography"/>
      </w:pPr>
      <w:bookmarkStart w:id="536" w:name="_ENREF_161"/>
      <w:r w:rsidRPr="0059254B">
        <w:t xml:space="preserve">Jensen, L.-M. and Hertz, S. (2016). The Coordination Roles of Relief Organisations in Humanitarian Logistics. </w:t>
      </w:r>
      <w:r w:rsidRPr="0059254B">
        <w:rPr>
          <w:i/>
        </w:rPr>
        <w:t>International Journal of Logistics Research and Applications.</w:t>
      </w:r>
      <w:r w:rsidRPr="0059254B">
        <w:t xml:space="preserve"> 19(5), 465-485.</w:t>
      </w:r>
      <w:bookmarkEnd w:id="536"/>
    </w:p>
    <w:p w14:paraId="6DF578A3" w14:textId="77777777" w:rsidR="00FC3970" w:rsidRPr="0059254B" w:rsidRDefault="00FC3970" w:rsidP="00FC3970">
      <w:pPr>
        <w:pStyle w:val="EndNoteBibliography"/>
      </w:pPr>
      <w:bookmarkStart w:id="537" w:name="_ENREF_162"/>
      <w:r w:rsidRPr="0059254B">
        <w:t>Jue, A. L., Marr, J. A. and Kassotakis, M. E. (2009). Social Media at Work: How Networking Tools Propel Organizational Performance.</w:t>
      </w:r>
      <w:bookmarkEnd w:id="537"/>
    </w:p>
    <w:p w14:paraId="1B148431" w14:textId="77777777" w:rsidR="00FC3970" w:rsidRPr="0059254B" w:rsidRDefault="00FC3970" w:rsidP="00FC3970">
      <w:pPr>
        <w:pStyle w:val="EndNoteBibliography"/>
      </w:pPr>
      <w:bookmarkStart w:id="538" w:name="_ENREF_163"/>
      <w:r w:rsidRPr="0059254B">
        <w:t xml:space="preserve">Kabra, G., Ramesh, A. and Gunasekaran, A. (2015). Analyzing Drivers and Barriers of Coordination in Humanitarian Supply Chain Management under Fuzzy Environment. </w:t>
      </w:r>
      <w:r w:rsidRPr="0059254B">
        <w:rPr>
          <w:i/>
        </w:rPr>
        <w:t>Benchmarking: An International Journal.</w:t>
      </w:r>
      <w:r w:rsidRPr="0059254B">
        <w:t xml:space="preserve"> 22.</w:t>
      </w:r>
      <w:bookmarkEnd w:id="538"/>
    </w:p>
    <w:p w14:paraId="6A5BAA09" w14:textId="77777777" w:rsidR="00FC3970" w:rsidRPr="0059254B" w:rsidRDefault="00FC3970" w:rsidP="00FC3970">
      <w:pPr>
        <w:pStyle w:val="EndNoteBibliography"/>
      </w:pPr>
      <w:bookmarkStart w:id="539" w:name="_ENREF_164"/>
      <w:r w:rsidRPr="0059254B">
        <w:t>Kaewkitipong, L., Chen, C. and Ractham, P. (2012). Lessons Learned from the Use of Social Media in Combating a Crisis: A Case Study of 2011 Thailand Flooding Disaster.</w:t>
      </w:r>
      <w:bookmarkEnd w:id="539"/>
    </w:p>
    <w:p w14:paraId="03BF4FDC" w14:textId="77777777" w:rsidR="00FC3970" w:rsidRPr="0059254B" w:rsidRDefault="00FC3970" w:rsidP="00FC3970">
      <w:pPr>
        <w:pStyle w:val="EndNoteBibliography"/>
      </w:pPr>
      <w:bookmarkStart w:id="540" w:name="_ENREF_165"/>
      <w:r w:rsidRPr="0059254B">
        <w:t xml:space="preserve">Kaewkitipong, L., Chen, C. C. and Ractham, P. (2016). A Community-Based Approach to Sharing Knowledge before, During, and after Crisis Events: A Case Study from Thailand. </w:t>
      </w:r>
      <w:r w:rsidRPr="0059254B">
        <w:rPr>
          <w:i/>
        </w:rPr>
        <w:t>Computers in Human Behavior.</w:t>
      </w:r>
      <w:r w:rsidRPr="0059254B">
        <w:t xml:space="preserve"> 54 653-666.</w:t>
      </w:r>
      <w:bookmarkEnd w:id="540"/>
    </w:p>
    <w:p w14:paraId="5360B7D4" w14:textId="77777777" w:rsidR="00FC3970" w:rsidRPr="0059254B" w:rsidRDefault="00FC3970" w:rsidP="00FC3970">
      <w:pPr>
        <w:pStyle w:val="EndNoteBibliography"/>
      </w:pPr>
      <w:bookmarkStart w:id="541" w:name="_ENREF_166"/>
      <w:r w:rsidRPr="0059254B">
        <w:lastRenderedPageBreak/>
        <w:t xml:space="preserve">Kankanhalli, A., Tan, B. C. Y. and Wei, K. K. (2005). Understanding Seeking from Electronic Knowledge Repositories: An Empirical Study. </w:t>
      </w:r>
      <w:r w:rsidRPr="0059254B">
        <w:rPr>
          <w:i/>
        </w:rPr>
        <w:t>Journal of the American Society for Information Science and Technology.</w:t>
      </w:r>
      <w:r w:rsidRPr="0059254B">
        <w:t xml:space="preserve"> 56 1156-1166.</w:t>
      </w:r>
      <w:bookmarkEnd w:id="541"/>
    </w:p>
    <w:p w14:paraId="0300FFCB" w14:textId="77777777" w:rsidR="00FC3970" w:rsidRPr="0059254B" w:rsidRDefault="00FC3970" w:rsidP="00FC3970">
      <w:pPr>
        <w:pStyle w:val="EndNoteBibliography"/>
      </w:pPr>
      <w:bookmarkStart w:id="542" w:name="_ENREF_167"/>
      <w:r w:rsidRPr="0059254B">
        <w:t xml:space="preserve">Kaplan, A. M. and Haenlein, M. (2010). Users of the World, Unite! The Challenges and Opportunities of Social Media. </w:t>
      </w:r>
      <w:r w:rsidRPr="0059254B">
        <w:rPr>
          <w:i/>
        </w:rPr>
        <w:t>Business Horizons.</w:t>
      </w:r>
      <w:r w:rsidRPr="0059254B">
        <w:t xml:space="preserve"> 53 59-68.</w:t>
      </w:r>
      <w:bookmarkEnd w:id="542"/>
    </w:p>
    <w:p w14:paraId="12389F3D" w14:textId="77777777" w:rsidR="00FC3970" w:rsidRPr="0059254B" w:rsidRDefault="00FC3970" w:rsidP="00FC3970">
      <w:pPr>
        <w:pStyle w:val="EndNoteBibliography"/>
      </w:pPr>
      <w:bookmarkStart w:id="543" w:name="_ENREF_168"/>
      <w:r w:rsidRPr="0059254B">
        <w:t xml:space="preserve">Kapucu, N. and Haupt, B. (2016). Information Communication Technology Use for Public Safety in the United States. </w:t>
      </w:r>
      <w:r w:rsidRPr="0059254B">
        <w:rPr>
          <w:i/>
        </w:rPr>
        <w:t>Frontiers.</w:t>
      </w:r>
      <w:r w:rsidRPr="0059254B">
        <w:t xml:space="preserve"> 1(8), 1.</w:t>
      </w:r>
      <w:bookmarkEnd w:id="543"/>
    </w:p>
    <w:p w14:paraId="6270BA16" w14:textId="77777777" w:rsidR="00FC3970" w:rsidRPr="0059254B" w:rsidRDefault="00FC3970" w:rsidP="00FC3970">
      <w:pPr>
        <w:pStyle w:val="EndNoteBibliography"/>
      </w:pPr>
      <w:bookmarkStart w:id="544" w:name="_ENREF_169"/>
      <w:r w:rsidRPr="0059254B">
        <w:t xml:space="preserve">Kapucu, N. and Hu, Q. (2016). Understanding Multiplexity of Collaborative Emergency Management Networks. </w:t>
      </w:r>
      <w:r w:rsidRPr="0059254B">
        <w:rPr>
          <w:i/>
        </w:rPr>
        <w:t>The American Review of Public Administration.</w:t>
      </w:r>
      <w:r w:rsidRPr="0059254B">
        <w:t xml:space="preserve"> 46 399-417.</w:t>
      </w:r>
      <w:bookmarkEnd w:id="544"/>
    </w:p>
    <w:p w14:paraId="202B2EBE" w14:textId="77777777" w:rsidR="00FC3970" w:rsidRPr="0059254B" w:rsidRDefault="00FC3970" w:rsidP="00FC3970">
      <w:pPr>
        <w:pStyle w:val="EndNoteBibliography"/>
      </w:pPr>
      <w:bookmarkStart w:id="545" w:name="_ENREF_170"/>
      <w:r w:rsidRPr="0059254B">
        <w:t xml:space="preserve">Katzy, B. R., Bondar, K. and Mason, R. M. 2012. Knowledge-Based Theory of the Firm, Challenges by Social Media. </w:t>
      </w:r>
      <w:r w:rsidRPr="0059254B">
        <w:rPr>
          <w:i/>
        </w:rPr>
        <w:t>System Science (HICSS), 2012 45th Hawaii International Conference on.</w:t>
      </w:r>
      <w:r w:rsidRPr="0059254B">
        <w:t xml:space="preserve"> IEEE.</w:t>
      </w:r>
      <w:bookmarkEnd w:id="545"/>
    </w:p>
    <w:p w14:paraId="090CA92A" w14:textId="77777777" w:rsidR="00FC3970" w:rsidRPr="0059254B" w:rsidRDefault="00FC3970" w:rsidP="00FC3970">
      <w:pPr>
        <w:pStyle w:val="EndNoteBibliography"/>
      </w:pPr>
      <w:bookmarkStart w:id="546" w:name="_ENREF_171"/>
      <w:r w:rsidRPr="0059254B">
        <w:t xml:space="preserve">Kehl, D., Knuth, D., Galea, E., Hulse, L., Sans, J., Valles, L., Seidler, F., Diebe, E., Kecklund, L. and Petterson, S. (2014). Advancing Disaster Relief: Development of a Self-Report Questionnaire for Firefighters. </w:t>
      </w:r>
      <w:r w:rsidRPr="0059254B">
        <w:rPr>
          <w:i/>
        </w:rPr>
        <w:t>International Perspectives in Psychology: Research, Practice, Consultation.</w:t>
      </w:r>
      <w:r w:rsidRPr="0059254B">
        <w:t xml:space="preserve"> 3(3), 167.</w:t>
      </w:r>
      <w:bookmarkEnd w:id="546"/>
    </w:p>
    <w:p w14:paraId="61AD9F57" w14:textId="77777777" w:rsidR="00FC3970" w:rsidRPr="0059254B" w:rsidRDefault="00FC3970" w:rsidP="00FC3970">
      <w:pPr>
        <w:pStyle w:val="EndNoteBibliography"/>
      </w:pPr>
      <w:bookmarkStart w:id="547" w:name="_ENREF_172"/>
      <w:r w:rsidRPr="0059254B">
        <w:t xml:space="preserve">Keil, M., Tan, B. C., Wei, K.-K., Saarinen, T., Tuunainen, V. and Wassenaar, A. (2000). A Cross-Cultural Study on Escalation of Commitment Behavior in Software Projects. </w:t>
      </w:r>
      <w:r w:rsidRPr="0059254B">
        <w:rPr>
          <w:i/>
        </w:rPr>
        <w:t>MIS quarterly.</w:t>
      </w:r>
      <w:r w:rsidRPr="0059254B">
        <w:t xml:space="preserve">  299-325.</w:t>
      </w:r>
      <w:bookmarkEnd w:id="547"/>
    </w:p>
    <w:p w14:paraId="6A8DE8A4" w14:textId="77777777" w:rsidR="00FC3970" w:rsidRPr="0059254B" w:rsidRDefault="00FC3970" w:rsidP="00FC3970">
      <w:pPr>
        <w:pStyle w:val="EndNoteBibliography"/>
        <w:rPr>
          <w:i/>
        </w:rPr>
      </w:pPr>
      <w:bookmarkStart w:id="548" w:name="_ENREF_173"/>
      <w:r w:rsidRPr="0059254B">
        <w:t xml:space="preserve">Khan, I. U., Hameed, Z., Yu, Y., Islam, T., Sheikh, Z. and Khan, S. U. (2017a). Predicting the Acceptance of Moocs in a Developing Country: Application of Task-Technology Fit Model, Social Motivation, and Self-Determination Theory. </w:t>
      </w:r>
      <w:r w:rsidRPr="0059254B">
        <w:rPr>
          <w:i/>
        </w:rPr>
        <w:t>Telematics and Informatics.</w:t>
      </w:r>
      <w:bookmarkEnd w:id="548"/>
    </w:p>
    <w:p w14:paraId="23A2DB19" w14:textId="77777777" w:rsidR="00FC3970" w:rsidRPr="0059254B" w:rsidRDefault="00FC3970" w:rsidP="00FC3970">
      <w:pPr>
        <w:pStyle w:val="EndNoteBibliography"/>
      </w:pPr>
      <w:bookmarkStart w:id="549" w:name="_ENREF_174"/>
      <w:r w:rsidRPr="0059254B">
        <w:t xml:space="preserve">Khan, S., Mishra, J. L., Lin, K.-H. E. and Doyle, E. E. (2017b). Rethinking Communication in Risk Interpretation and Action. </w:t>
      </w:r>
      <w:r w:rsidRPr="0059254B">
        <w:rPr>
          <w:i/>
        </w:rPr>
        <w:t>Natural Hazards.</w:t>
      </w:r>
      <w:r w:rsidRPr="0059254B">
        <w:t xml:space="preserve">  1-18.</w:t>
      </w:r>
      <w:bookmarkEnd w:id="549"/>
    </w:p>
    <w:p w14:paraId="7F40BDD7" w14:textId="77777777" w:rsidR="00FC3970" w:rsidRPr="0059254B" w:rsidRDefault="00FC3970" w:rsidP="00FC3970">
      <w:pPr>
        <w:pStyle w:val="EndNoteBibliography"/>
      </w:pPr>
      <w:bookmarkStart w:id="550" w:name="_ENREF_175"/>
      <w:r w:rsidRPr="0059254B">
        <w:t xml:space="preserve">Kim, J. and Hastak, M. (2018). Social Network Analysis. </w:t>
      </w:r>
      <w:r w:rsidRPr="0059254B">
        <w:rPr>
          <w:i/>
        </w:rPr>
        <w:t>International Journal of Information Management: The Journal for Information Professionals.</w:t>
      </w:r>
      <w:r w:rsidRPr="0059254B">
        <w:t xml:space="preserve"> 38(1), 86-96.</w:t>
      </w:r>
      <w:bookmarkEnd w:id="550"/>
    </w:p>
    <w:p w14:paraId="725D3735" w14:textId="77777777" w:rsidR="00FC3970" w:rsidRPr="0059254B" w:rsidRDefault="00FC3970" w:rsidP="00FC3970">
      <w:pPr>
        <w:pStyle w:val="EndNoteBibliography"/>
      </w:pPr>
      <w:bookmarkStart w:id="551" w:name="_ENREF_176"/>
      <w:r w:rsidRPr="0059254B">
        <w:t>King'ori, R. (2013). Explorong Social Media in Organizational Processes: A Task-Technology Perspective.</w:t>
      </w:r>
      <w:bookmarkEnd w:id="551"/>
    </w:p>
    <w:p w14:paraId="329BBE37" w14:textId="77777777" w:rsidR="00FC3970" w:rsidRPr="0059254B" w:rsidRDefault="00FC3970" w:rsidP="00FC3970">
      <w:pPr>
        <w:pStyle w:val="EndNoteBibliography"/>
      </w:pPr>
      <w:bookmarkStart w:id="552" w:name="_ENREF_177"/>
      <w:r w:rsidRPr="0059254B">
        <w:t xml:space="preserve">King, W. R. (2007). Keynote Paper: Knowledge Management: A Systems Perspective. </w:t>
      </w:r>
      <w:r w:rsidRPr="0059254B">
        <w:rPr>
          <w:i/>
        </w:rPr>
        <w:t>International Journal of Business and Systems Research.</w:t>
      </w:r>
      <w:r w:rsidRPr="0059254B">
        <w:t xml:space="preserve"> 1 5-28.</w:t>
      </w:r>
      <w:bookmarkEnd w:id="552"/>
    </w:p>
    <w:p w14:paraId="21EF2602" w14:textId="77777777" w:rsidR="00FC3970" w:rsidRPr="0059254B" w:rsidRDefault="00FC3970" w:rsidP="00FC3970">
      <w:pPr>
        <w:pStyle w:val="EndNoteBibliography"/>
      </w:pPr>
      <w:bookmarkStart w:id="553" w:name="_ENREF_178"/>
      <w:r w:rsidRPr="0059254B">
        <w:t>Kish, L. (1965). Survey Sampling.</w:t>
      </w:r>
      <w:bookmarkEnd w:id="553"/>
    </w:p>
    <w:p w14:paraId="6BF0C36E" w14:textId="77777777" w:rsidR="00FC3970" w:rsidRPr="0059254B" w:rsidRDefault="00FC3970" w:rsidP="00FC3970">
      <w:pPr>
        <w:pStyle w:val="EndNoteBibliography"/>
      </w:pPr>
      <w:bookmarkStart w:id="554" w:name="_ENREF_179"/>
      <w:r w:rsidRPr="0059254B">
        <w:lastRenderedPageBreak/>
        <w:t xml:space="preserve">Koch, A. (2011). Firm-Internal Knowledge Integration and the Effects on Innovation. </w:t>
      </w:r>
      <w:r w:rsidRPr="0059254B">
        <w:rPr>
          <w:i/>
        </w:rPr>
        <w:t>Journal of knowledge management.</w:t>
      </w:r>
      <w:r w:rsidRPr="0059254B">
        <w:t xml:space="preserve"> 15 984-996.</w:t>
      </w:r>
      <w:bookmarkEnd w:id="554"/>
    </w:p>
    <w:p w14:paraId="45A04B16" w14:textId="77777777" w:rsidR="00FC3970" w:rsidRPr="0059254B" w:rsidRDefault="00FC3970" w:rsidP="00FC3970">
      <w:pPr>
        <w:pStyle w:val="EndNoteBibliography"/>
      </w:pPr>
      <w:bookmarkStart w:id="555" w:name="_ENREF_180"/>
      <w:r w:rsidRPr="0059254B">
        <w:t xml:space="preserve">Körner, M., Lippenberger, C., Becker, S., Reichler, L., Müller, C., Zimmermann, L., Rundel, M. and Baumeister, H. (2016). Knowledge Integration, Teamwork and Performance in Health Care. </w:t>
      </w:r>
      <w:r w:rsidRPr="0059254B">
        <w:rPr>
          <w:i/>
        </w:rPr>
        <w:t>Journal of health organization and management.</w:t>
      </w:r>
      <w:r w:rsidRPr="0059254B">
        <w:t xml:space="preserve"> 30(2), 227-243.</w:t>
      </w:r>
      <w:bookmarkEnd w:id="555"/>
    </w:p>
    <w:p w14:paraId="75B945F2" w14:textId="77777777" w:rsidR="00FC3970" w:rsidRPr="0059254B" w:rsidRDefault="00FC3970" w:rsidP="00FC3970">
      <w:pPr>
        <w:pStyle w:val="EndNoteBibliography"/>
        <w:rPr>
          <w:i/>
        </w:rPr>
      </w:pPr>
      <w:bookmarkStart w:id="556" w:name="_ENREF_181"/>
      <w:r w:rsidRPr="0059254B">
        <w:t xml:space="preserve">Kothari, C. R. (2004). Research Methodology: Methods and Techniques, New Delhi: New Age International (P) Ltd. </w:t>
      </w:r>
      <w:r w:rsidRPr="0059254B">
        <w:rPr>
          <w:i/>
        </w:rPr>
        <w:t>New Delhi.</w:t>
      </w:r>
      <w:bookmarkEnd w:id="556"/>
    </w:p>
    <w:p w14:paraId="7E93C4EA" w14:textId="77777777" w:rsidR="00FC3970" w:rsidRPr="0059254B" w:rsidRDefault="00FC3970" w:rsidP="00FC3970">
      <w:pPr>
        <w:pStyle w:val="EndNoteBibliography"/>
      </w:pPr>
      <w:bookmarkStart w:id="557" w:name="_ENREF_182"/>
      <w:r w:rsidRPr="0059254B">
        <w:t xml:space="preserve">Kotlarsky, J., Scarbrough, H. and Oshri, I. (2014). Coordinating Expertise across Knowledge Boundaries in Offshore-Outsourcing Projects: The Role of Codification. </w:t>
      </w:r>
      <w:r w:rsidRPr="0059254B">
        <w:rPr>
          <w:i/>
        </w:rPr>
        <w:t>Management Information Systems Quarterly.</w:t>
      </w:r>
      <w:r w:rsidRPr="0059254B">
        <w:t xml:space="preserve"> 38 607-627.</w:t>
      </w:r>
      <w:bookmarkEnd w:id="557"/>
    </w:p>
    <w:p w14:paraId="10B787DF" w14:textId="77777777" w:rsidR="00FC3970" w:rsidRPr="0059254B" w:rsidRDefault="00FC3970" w:rsidP="00FC3970">
      <w:pPr>
        <w:pStyle w:val="EndNoteBibliography"/>
      </w:pPr>
      <w:bookmarkStart w:id="558" w:name="_ENREF_183"/>
      <w:r w:rsidRPr="0059254B">
        <w:t xml:space="preserve">Kotrlik, J. and Higgins, C. (2001). Organizational Research: Determining Appropriate Sample Size in Survey Research Appropriate Sample Size in Survey Research. </w:t>
      </w:r>
      <w:r w:rsidRPr="0059254B">
        <w:rPr>
          <w:i/>
        </w:rPr>
        <w:t>Information technology, learning, and performance journal.</w:t>
      </w:r>
      <w:r w:rsidRPr="0059254B">
        <w:t xml:space="preserve"> 19(1), 43.</w:t>
      </w:r>
      <w:bookmarkEnd w:id="558"/>
    </w:p>
    <w:p w14:paraId="0937794E" w14:textId="77777777" w:rsidR="00FC3970" w:rsidRPr="0059254B" w:rsidRDefault="00FC3970" w:rsidP="00FC3970">
      <w:pPr>
        <w:pStyle w:val="EndNoteBibliography"/>
      </w:pPr>
      <w:bookmarkStart w:id="559" w:name="_ENREF_184"/>
      <w:r w:rsidRPr="0059254B">
        <w:t xml:space="preserve">Kożuch, B. and Sienkiewicz-Małyjurek, K. (2016). Inter-Organisational Coordination for Sustainable Local Governance: Public Safety Management in Poland. </w:t>
      </w:r>
      <w:r w:rsidRPr="0059254B">
        <w:rPr>
          <w:i/>
        </w:rPr>
        <w:t>Sustainability.</w:t>
      </w:r>
      <w:r w:rsidRPr="0059254B">
        <w:t xml:space="preserve"> 8(2), 123.</w:t>
      </w:r>
      <w:bookmarkEnd w:id="559"/>
    </w:p>
    <w:p w14:paraId="5B990C8B" w14:textId="77777777" w:rsidR="00FC3970" w:rsidRPr="0059254B" w:rsidRDefault="00FC3970" w:rsidP="00FC3970">
      <w:pPr>
        <w:pStyle w:val="EndNoteBibliography"/>
      </w:pPr>
      <w:bookmarkStart w:id="560" w:name="_ENREF_185"/>
      <w:r w:rsidRPr="0059254B">
        <w:t xml:space="preserve">Kreibich, H., Bubeck, P., Van Vliet, M. and De Moel, H. (2015). A Review of Damage-Reducing Measures to Manage Fluvial Flood Risks in a Changing Climate. </w:t>
      </w:r>
      <w:r w:rsidRPr="0059254B">
        <w:rPr>
          <w:i/>
        </w:rPr>
        <w:t>Mitigation and Adaptation Strategies for Global Change.</w:t>
      </w:r>
      <w:r w:rsidRPr="0059254B">
        <w:t xml:space="preserve"> 20(6), 967-989.</w:t>
      </w:r>
      <w:bookmarkEnd w:id="560"/>
    </w:p>
    <w:p w14:paraId="1755D92B" w14:textId="77777777" w:rsidR="00FC3970" w:rsidRPr="0059254B" w:rsidRDefault="00FC3970" w:rsidP="00FC3970">
      <w:pPr>
        <w:pStyle w:val="EndNoteBibliography"/>
      </w:pPr>
      <w:bookmarkStart w:id="561" w:name="_ENREF_186"/>
      <w:r w:rsidRPr="0059254B">
        <w:t xml:space="preserve">Krumay, B. and Brandtweiner, R. (2015). The Role of Information Systems to Support Disaster Management. </w:t>
      </w:r>
      <w:r w:rsidRPr="0059254B">
        <w:rPr>
          <w:i/>
        </w:rPr>
        <w:t>WIT Transactions on The Built Environment.</w:t>
      </w:r>
      <w:r w:rsidRPr="0059254B">
        <w:t xml:space="preserve"> 150 301-313.</w:t>
      </w:r>
      <w:bookmarkEnd w:id="561"/>
    </w:p>
    <w:p w14:paraId="62A3C850" w14:textId="77777777" w:rsidR="00FC3970" w:rsidRPr="0059254B" w:rsidRDefault="00FC3970" w:rsidP="00FC3970">
      <w:pPr>
        <w:pStyle w:val="EndNoteBibliography"/>
      </w:pPr>
      <w:bookmarkStart w:id="562" w:name="_ENREF_187"/>
      <w:r w:rsidRPr="0059254B">
        <w:t xml:space="preserve">Kumar, R. (2012). </w:t>
      </w:r>
      <w:r w:rsidRPr="0059254B">
        <w:rPr>
          <w:i/>
        </w:rPr>
        <w:t>Research Methodology: A Step-by-Step Guide for Beginners.</w:t>
      </w:r>
      <w:r w:rsidRPr="0059254B">
        <w:t xml:space="preserve"> SAGE Publications.</w:t>
      </w:r>
      <w:bookmarkEnd w:id="562"/>
    </w:p>
    <w:p w14:paraId="7D545F3D" w14:textId="77777777" w:rsidR="00FC3970" w:rsidRPr="0059254B" w:rsidRDefault="00FC3970" w:rsidP="00FC3970">
      <w:pPr>
        <w:pStyle w:val="EndNoteBibliography"/>
      </w:pPr>
      <w:bookmarkStart w:id="563" w:name="_ENREF_188"/>
      <w:r w:rsidRPr="0059254B">
        <w:t xml:space="preserve">Kuo, R.-Z. and Lee, G.-G. (2011). Knowledge Management System Adoption: Exploring the Effects of Empowering Leadership, Task-Technology Fit and Compatibility. </w:t>
      </w:r>
      <w:r w:rsidRPr="0059254B">
        <w:rPr>
          <w:i/>
        </w:rPr>
        <w:t>Behaviour &amp; Information Technology.</w:t>
      </w:r>
      <w:r w:rsidRPr="0059254B">
        <w:t xml:space="preserve"> 30 113-129.</w:t>
      </w:r>
      <w:bookmarkEnd w:id="563"/>
    </w:p>
    <w:p w14:paraId="4C587E1F" w14:textId="77777777" w:rsidR="00FC3970" w:rsidRPr="0059254B" w:rsidRDefault="00FC3970" w:rsidP="00FC3970">
      <w:pPr>
        <w:pStyle w:val="EndNoteBibliography"/>
      </w:pPr>
      <w:bookmarkStart w:id="564" w:name="_ENREF_189"/>
      <w:r w:rsidRPr="0059254B">
        <w:t xml:space="preserve">Kuthyola, K. F., Liu, J. Y.-C. and Klein, G. (2017). Influence of Task Interdependence on Teamwork Quality and Project Performance. </w:t>
      </w:r>
      <w:r w:rsidRPr="0059254B">
        <w:rPr>
          <w:i/>
        </w:rPr>
        <w:t>International Conference on Business Information Systems.</w:t>
      </w:r>
      <w:r w:rsidRPr="0059254B">
        <w:t xml:space="preserve"> 135-148.</w:t>
      </w:r>
      <w:bookmarkEnd w:id="564"/>
    </w:p>
    <w:p w14:paraId="24E342B8" w14:textId="77777777" w:rsidR="00FC3970" w:rsidRPr="0059254B" w:rsidRDefault="00FC3970" w:rsidP="00FC3970">
      <w:pPr>
        <w:pStyle w:val="EndNoteBibliography"/>
      </w:pPr>
      <w:bookmarkStart w:id="565" w:name="_ENREF_190"/>
      <w:r w:rsidRPr="0059254B">
        <w:t xml:space="preserve">Kwai Fun Ip, R. and Wagner, C. (2008). Weblogging: A Study of Social Computing and Its Impact on Organizations. </w:t>
      </w:r>
      <w:r w:rsidRPr="0059254B">
        <w:rPr>
          <w:i/>
        </w:rPr>
        <w:t>Decision Support Systems.</w:t>
      </w:r>
      <w:r w:rsidRPr="0059254B">
        <w:t xml:space="preserve"> 45 242-250.</w:t>
      </w:r>
      <w:bookmarkEnd w:id="565"/>
    </w:p>
    <w:p w14:paraId="22BECDDA" w14:textId="77777777" w:rsidR="00FC3970" w:rsidRPr="0059254B" w:rsidRDefault="00FC3970" w:rsidP="00FC3970">
      <w:pPr>
        <w:pStyle w:val="EndNoteBibliography"/>
      </w:pPr>
      <w:bookmarkStart w:id="566" w:name="_ENREF_191"/>
      <w:r w:rsidRPr="0059254B">
        <w:lastRenderedPageBreak/>
        <w:t xml:space="preserve">Lai, C., Chen, X., Chen, X., Wang, Z., Wu, X. and Zhao, S. (2015). A Fuzzy Comprehensive Evaluation Model for Flood Risk Based on the Combination Weight of Game Theory. </w:t>
      </w:r>
      <w:r w:rsidRPr="0059254B">
        <w:rPr>
          <w:i/>
        </w:rPr>
        <w:t>Natural Hazards.</w:t>
      </w:r>
      <w:r w:rsidRPr="0059254B">
        <w:t xml:space="preserve"> 77 1243-1259.</w:t>
      </w:r>
      <w:bookmarkEnd w:id="566"/>
    </w:p>
    <w:p w14:paraId="5FF94E8E" w14:textId="77777777" w:rsidR="00FC3970" w:rsidRPr="0059254B" w:rsidRDefault="00FC3970" w:rsidP="00FC3970">
      <w:pPr>
        <w:pStyle w:val="EndNoteBibliography"/>
      </w:pPr>
      <w:bookmarkStart w:id="567" w:name="_ENREF_192"/>
      <w:r w:rsidRPr="0059254B">
        <w:t xml:space="preserve">Lapierre, D., Bony-Dandrieux, A., Tena-Chollet, F., Dusserre, G., Tixier, J. and Weiss, K. (2015). Developing a Tool to Assess Trainees During Crisis Management Training for Major Risks. </w:t>
      </w:r>
      <w:r w:rsidRPr="0059254B">
        <w:rPr>
          <w:i/>
        </w:rPr>
        <w:t>Safety and Reliability of Complex Engineered Systems: ESREL 2015.</w:t>
      </w:r>
      <w:r w:rsidRPr="0059254B">
        <w:t xml:space="preserve">  195.</w:t>
      </w:r>
      <w:bookmarkEnd w:id="567"/>
    </w:p>
    <w:p w14:paraId="7F3A4B9E" w14:textId="77777777" w:rsidR="00FC3970" w:rsidRPr="0059254B" w:rsidRDefault="00FC3970" w:rsidP="00FC3970">
      <w:pPr>
        <w:pStyle w:val="EndNoteBibliography"/>
      </w:pPr>
      <w:bookmarkStart w:id="568" w:name="_ENREF_193"/>
      <w:r w:rsidRPr="0059254B">
        <w:t xml:space="preserve">Latif, A. A. and Arshad, N. H. 2014. A Review of Flood Management Governance Framework in Malaysia and Selected Countries. </w:t>
      </w:r>
      <w:r w:rsidRPr="0059254B">
        <w:rPr>
          <w:i/>
        </w:rPr>
        <w:t>Information Technology and Multimedia (ICIMU), 2014 International Conference on.</w:t>
      </w:r>
      <w:r w:rsidRPr="0059254B">
        <w:t xml:space="preserve"> IEEE.</w:t>
      </w:r>
      <w:bookmarkEnd w:id="568"/>
    </w:p>
    <w:p w14:paraId="4B3D4DCB" w14:textId="77777777" w:rsidR="00FC3970" w:rsidRPr="0059254B" w:rsidRDefault="00FC3970" w:rsidP="00FC3970">
      <w:pPr>
        <w:pStyle w:val="EndNoteBibliography"/>
      </w:pPr>
      <w:bookmarkStart w:id="569" w:name="_ENREF_194"/>
      <w:r w:rsidRPr="0059254B">
        <w:t>Leadbeater, A. (2010). Speaking as One: The Joint Provision of Public Information in Emergencies.</w:t>
      </w:r>
      <w:bookmarkEnd w:id="569"/>
    </w:p>
    <w:p w14:paraId="19DB3B68" w14:textId="77777777" w:rsidR="00FC3970" w:rsidRPr="0059254B" w:rsidRDefault="00FC3970" w:rsidP="00FC3970">
      <w:pPr>
        <w:pStyle w:val="EndNoteBibliography"/>
      </w:pPr>
      <w:bookmarkStart w:id="570" w:name="_ENREF_195"/>
      <w:r w:rsidRPr="0059254B">
        <w:t xml:space="preserve">Lechner, C. and Floyd, S. W. (2007). Searching, Processing, Codifying and Practicing – Key Learning Activities in Exploratory Initiatives. </w:t>
      </w:r>
      <w:r w:rsidRPr="0059254B">
        <w:rPr>
          <w:i/>
        </w:rPr>
        <w:t>Long Range Planning.</w:t>
      </w:r>
      <w:r w:rsidRPr="0059254B">
        <w:t xml:space="preserve"> 40 9-29.</w:t>
      </w:r>
      <w:bookmarkEnd w:id="570"/>
    </w:p>
    <w:p w14:paraId="5647D21A" w14:textId="77777777" w:rsidR="00FC3970" w:rsidRPr="0059254B" w:rsidRDefault="00FC3970" w:rsidP="00FC3970">
      <w:pPr>
        <w:pStyle w:val="EndNoteBibliography"/>
      </w:pPr>
      <w:bookmarkStart w:id="571" w:name="_ENREF_196"/>
      <w:r w:rsidRPr="0059254B">
        <w:t xml:space="preserve">Lee, A. S. and Baskerville, R. L. (2003). Generalizing Generalizability in Information Systems Research. </w:t>
      </w:r>
      <w:r w:rsidRPr="0059254B">
        <w:rPr>
          <w:i/>
        </w:rPr>
        <w:t>Information systems research.</w:t>
      </w:r>
      <w:r w:rsidRPr="0059254B">
        <w:t xml:space="preserve"> 14(3), 221-243.</w:t>
      </w:r>
      <w:bookmarkEnd w:id="571"/>
    </w:p>
    <w:p w14:paraId="2A427C2E" w14:textId="77777777" w:rsidR="00FC3970" w:rsidRPr="0059254B" w:rsidRDefault="00FC3970" w:rsidP="00FC3970">
      <w:pPr>
        <w:pStyle w:val="EndNoteBibliography"/>
      </w:pPr>
      <w:bookmarkStart w:id="572" w:name="_ENREF_197"/>
      <w:r w:rsidRPr="0059254B">
        <w:t xml:space="preserve">Lee, H. J., Kim, J. W. and Koh, J. (2009). A Contingent Approach on Knowledge Portal Design for R&amp;D Teams: Relative Importance of Knowledge Portal Functionalities. </w:t>
      </w:r>
      <w:r w:rsidRPr="0059254B">
        <w:rPr>
          <w:i/>
        </w:rPr>
        <w:t>Expert Systems with Applications.</w:t>
      </w:r>
      <w:r w:rsidRPr="0059254B">
        <w:t xml:space="preserve"> 36(2), 3662-3670.</w:t>
      </w:r>
      <w:bookmarkEnd w:id="572"/>
    </w:p>
    <w:p w14:paraId="34908971" w14:textId="77777777" w:rsidR="00FC3970" w:rsidRPr="0059254B" w:rsidRDefault="00FC3970" w:rsidP="00FC3970">
      <w:pPr>
        <w:pStyle w:val="EndNoteBibliography"/>
      </w:pPr>
      <w:bookmarkStart w:id="573" w:name="_ENREF_198"/>
      <w:r w:rsidRPr="0059254B">
        <w:t xml:space="preserve">Lee, S. and Kim, B. G. (2009). Factors Affecting the Usage of Intranet: A Confirmatory Study. </w:t>
      </w:r>
      <w:r w:rsidRPr="0059254B">
        <w:rPr>
          <w:i/>
        </w:rPr>
        <w:t>Computers in Human Behavior.</w:t>
      </w:r>
      <w:r w:rsidRPr="0059254B">
        <w:t xml:space="preserve"> 25(1), 191-201.</w:t>
      </w:r>
      <w:bookmarkEnd w:id="573"/>
    </w:p>
    <w:p w14:paraId="74109236" w14:textId="77777777" w:rsidR="00FC3970" w:rsidRPr="0059254B" w:rsidRDefault="00FC3970" w:rsidP="00FC3970">
      <w:pPr>
        <w:pStyle w:val="EndNoteBibliography"/>
      </w:pPr>
      <w:bookmarkStart w:id="574" w:name="_ENREF_199"/>
      <w:r w:rsidRPr="0059254B">
        <w:t xml:space="preserve">Leiras, A., De Brito Jr, I., Queiroz Peres, E., Rejane Bertazzo, T. and Tsugunobu Yoshida Yoshizaki, H. (2014). Literature Review of Humanitarian Logistics Research: Trends and Challenges. </w:t>
      </w:r>
      <w:r w:rsidRPr="0059254B">
        <w:rPr>
          <w:i/>
        </w:rPr>
        <w:t>Journal of Humanitarian Logistics and Supply Chain Management.</w:t>
      </w:r>
      <w:r w:rsidRPr="0059254B">
        <w:t xml:space="preserve"> 4(1), 95-130.</w:t>
      </w:r>
      <w:bookmarkEnd w:id="574"/>
    </w:p>
    <w:p w14:paraId="121B1E3A" w14:textId="77777777" w:rsidR="00FC3970" w:rsidRPr="0059254B" w:rsidRDefault="00FC3970" w:rsidP="00FC3970">
      <w:pPr>
        <w:pStyle w:val="EndNoteBibliography"/>
      </w:pPr>
      <w:bookmarkStart w:id="575" w:name="_ENREF_200"/>
      <w:r w:rsidRPr="0059254B">
        <w:t xml:space="preserve">Leskens, J. G., Brugnach, M., Hoekstra, A. Y. and Schuurmans, W. (2014). Why Are Decisions in Flood Disaster Management So Poorly Supported by Information from Flood Models? </w:t>
      </w:r>
      <w:r w:rsidRPr="0059254B">
        <w:rPr>
          <w:i/>
        </w:rPr>
        <w:t>Environmental Modelling &amp; Software.</w:t>
      </w:r>
      <w:r w:rsidRPr="0059254B">
        <w:t xml:space="preserve"> 53 53-61.</w:t>
      </w:r>
      <w:bookmarkEnd w:id="575"/>
    </w:p>
    <w:p w14:paraId="55C613BA" w14:textId="77777777" w:rsidR="00FC3970" w:rsidRPr="0059254B" w:rsidRDefault="00FC3970" w:rsidP="00FC3970">
      <w:pPr>
        <w:pStyle w:val="EndNoteBibliography"/>
      </w:pPr>
      <w:bookmarkStart w:id="576" w:name="_ENREF_201"/>
      <w:r w:rsidRPr="0059254B">
        <w:t xml:space="preserve">Li, E. L., Zhou, L. and Wu, A. (2017). The Supply-Side of Environmental Sustainability and Export Performance: The Role of Knowledge Integration and International Buyer Involvement. </w:t>
      </w:r>
      <w:r w:rsidRPr="0059254B">
        <w:rPr>
          <w:i/>
        </w:rPr>
        <w:t>International Business Review.</w:t>
      </w:r>
      <w:r w:rsidRPr="0059254B">
        <w:t xml:space="preserve"> 26(4), 724-735.</w:t>
      </w:r>
      <w:bookmarkEnd w:id="576"/>
    </w:p>
    <w:p w14:paraId="4A0E5E18" w14:textId="77777777" w:rsidR="00FC3970" w:rsidRPr="0059254B" w:rsidRDefault="00FC3970" w:rsidP="00FC3970">
      <w:pPr>
        <w:pStyle w:val="EndNoteBibliography"/>
      </w:pPr>
      <w:bookmarkStart w:id="577" w:name="_ENREF_202"/>
      <w:r w:rsidRPr="0059254B">
        <w:lastRenderedPageBreak/>
        <w:t xml:space="preserve">Li, L. and Goodchild, M. F. (2012). The Role of Social Networks in Emergency Management: A Research Agenda. </w:t>
      </w:r>
      <w:r w:rsidRPr="0059254B">
        <w:rPr>
          <w:i/>
        </w:rPr>
        <w:t>Managing Crises and Disasters with Emerging Technologies: Advancements: Advancements.</w:t>
      </w:r>
      <w:r w:rsidRPr="0059254B">
        <w:t xml:space="preserve">  245.</w:t>
      </w:r>
      <w:bookmarkEnd w:id="577"/>
    </w:p>
    <w:p w14:paraId="3EF6F295" w14:textId="77777777" w:rsidR="00FC3970" w:rsidRPr="0059254B" w:rsidRDefault="00FC3970" w:rsidP="00FC3970">
      <w:pPr>
        <w:pStyle w:val="EndNoteBibliography"/>
        <w:rPr>
          <w:i/>
        </w:rPr>
      </w:pPr>
      <w:bookmarkStart w:id="578" w:name="_ENREF_203"/>
      <w:r w:rsidRPr="0059254B">
        <w:t xml:space="preserve">Li, Y. J. (2016). </w:t>
      </w:r>
      <w:r w:rsidRPr="0059254B">
        <w:rPr>
          <w:i/>
        </w:rPr>
        <w:t>Designing Collaborative Workspaces for Particular Complex Work Settings.</w:t>
      </w:r>
      <w:bookmarkEnd w:id="578"/>
    </w:p>
    <w:p w14:paraId="0930FDA6" w14:textId="77777777" w:rsidR="00FC3970" w:rsidRPr="0059254B" w:rsidRDefault="00FC3970" w:rsidP="00FC3970">
      <w:pPr>
        <w:pStyle w:val="EndNoteBibliography"/>
      </w:pPr>
      <w:bookmarkStart w:id="579" w:name="_ENREF_204"/>
      <w:r w:rsidRPr="0059254B">
        <w:t xml:space="preserve">Lim, T.-M. and Lee, A. S.-H. (2014). Using “Yams” for Enterprise Knowledge Sharing among Knowledge Workers from the Perspective of a Task Categorisation-Knowledge Sharing Systems Fit. </w:t>
      </w:r>
      <w:r w:rsidRPr="0059254B">
        <w:rPr>
          <w:i/>
        </w:rPr>
        <w:t>IFIP Conference on Information Technology in Educational Management.</w:t>
      </w:r>
      <w:r w:rsidRPr="0059254B">
        <w:t xml:space="preserve"> 190-204.</w:t>
      </w:r>
      <w:bookmarkEnd w:id="579"/>
    </w:p>
    <w:p w14:paraId="2AD17610" w14:textId="77777777" w:rsidR="00FC3970" w:rsidRPr="0059254B" w:rsidRDefault="00FC3970" w:rsidP="00FC3970">
      <w:pPr>
        <w:pStyle w:val="EndNoteBibliography"/>
      </w:pPr>
      <w:bookmarkStart w:id="580" w:name="_ENREF_205"/>
      <w:r w:rsidRPr="0059254B">
        <w:t xml:space="preserve">Limaj, E., Bernroider, E. W. and Choudrie, J. (2016). The Impact of Social Information System Governance, Utilization, and Capabilities on Absorptive Capacity and Innovation: A Case of Austrian Smes. </w:t>
      </w:r>
      <w:r w:rsidRPr="0059254B">
        <w:rPr>
          <w:i/>
        </w:rPr>
        <w:t>Information &amp; management.</w:t>
      </w:r>
      <w:r w:rsidRPr="0059254B">
        <w:t xml:space="preserve"> 53(3), 380-397.</w:t>
      </w:r>
      <w:bookmarkEnd w:id="580"/>
    </w:p>
    <w:p w14:paraId="7BBDADF4" w14:textId="77777777" w:rsidR="00FC3970" w:rsidRPr="0059254B" w:rsidRDefault="00FC3970" w:rsidP="00FC3970">
      <w:pPr>
        <w:pStyle w:val="EndNoteBibliography"/>
      </w:pPr>
      <w:bookmarkStart w:id="581" w:name="_ENREF_206"/>
      <w:r w:rsidRPr="0059254B">
        <w:t xml:space="preserve">Lin, T.-C. and Huang, C.-C. (2008). Understanding Knowledge Management System Usage Antecedents: An Integration of Social Cognitive Theory and Task Technology Fit. </w:t>
      </w:r>
      <w:r w:rsidRPr="0059254B">
        <w:rPr>
          <w:i/>
        </w:rPr>
        <w:t>Information &amp; management.</w:t>
      </w:r>
      <w:r w:rsidRPr="0059254B">
        <w:t xml:space="preserve"> 45 410-417.</w:t>
      </w:r>
      <w:bookmarkEnd w:id="581"/>
    </w:p>
    <w:p w14:paraId="069376BD" w14:textId="77777777" w:rsidR="00FC3970" w:rsidRPr="0059254B" w:rsidRDefault="00FC3970" w:rsidP="00FC3970">
      <w:pPr>
        <w:pStyle w:val="EndNoteBibliography"/>
      </w:pPr>
      <w:bookmarkStart w:id="582" w:name="_ENREF_207"/>
      <w:r w:rsidRPr="0059254B">
        <w:t xml:space="preserve">Lindgren, J. and Widén, K. (2016). Diffusing Bim–Knowledge Integration Mechanisms and Their Effects. </w:t>
      </w:r>
      <w:r w:rsidRPr="0059254B">
        <w:rPr>
          <w:i/>
        </w:rPr>
        <w:t>CIB World Building Congress 2016.</w:t>
      </w:r>
      <w:r w:rsidRPr="0059254B">
        <w:t xml:space="preserve"> 832-843.</w:t>
      </w:r>
      <w:bookmarkEnd w:id="582"/>
    </w:p>
    <w:p w14:paraId="60801AA2" w14:textId="77777777" w:rsidR="00FC3970" w:rsidRPr="0059254B" w:rsidRDefault="00FC3970" w:rsidP="00FC3970">
      <w:pPr>
        <w:pStyle w:val="EndNoteBibliography"/>
      </w:pPr>
      <w:bookmarkStart w:id="583" w:name="_ENREF_208"/>
      <w:r w:rsidRPr="0059254B">
        <w:t xml:space="preserve">Loebbecke, C. and Myers, M. D. (2017). Deploying Internal Knowledge Portals: Three Major Challenges. </w:t>
      </w:r>
      <w:r w:rsidRPr="0059254B">
        <w:rPr>
          <w:i/>
        </w:rPr>
        <w:t>Information &amp; management.</w:t>
      </w:r>
      <w:r w:rsidRPr="0059254B">
        <w:t xml:space="preserve"> 54(4), 491-505.</w:t>
      </w:r>
      <w:bookmarkEnd w:id="583"/>
    </w:p>
    <w:p w14:paraId="3A7D6734" w14:textId="77777777" w:rsidR="00FC3970" w:rsidRPr="0059254B" w:rsidRDefault="00FC3970" w:rsidP="00FC3970">
      <w:pPr>
        <w:pStyle w:val="EndNoteBibliography"/>
      </w:pPr>
      <w:bookmarkStart w:id="584" w:name="_ENREF_209"/>
      <w:r w:rsidRPr="0059254B">
        <w:t xml:space="preserve">Lu, H.-P. and Yang, Y.-W. (2014). Toward an Understanding of the Behavioral Intention to Use a Social Networking Site: An Extension of Task-Technology Fit to Social-Technology Fit. </w:t>
      </w:r>
      <w:r w:rsidRPr="0059254B">
        <w:rPr>
          <w:i/>
        </w:rPr>
        <w:t>Computers in Human Behavior.</w:t>
      </w:r>
      <w:r w:rsidRPr="0059254B">
        <w:t xml:space="preserve"> 34 323-332.</w:t>
      </w:r>
      <w:bookmarkEnd w:id="584"/>
    </w:p>
    <w:p w14:paraId="32296DA9" w14:textId="77777777" w:rsidR="00FC3970" w:rsidRPr="0059254B" w:rsidRDefault="00FC3970" w:rsidP="00FC3970">
      <w:pPr>
        <w:pStyle w:val="EndNoteBibliography"/>
      </w:pPr>
      <w:bookmarkStart w:id="585" w:name="_ENREF_210"/>
      <w:r w:rsidRPr="0059254B">
        <w:t xml:space="preserve">Luca, L. M. D. and Atuahene-Gima, K. (2007). Market Knowledge Dimensions and Cross-Functional Collaboration: Examining the Different Routes to Product Innovation Performance. </w:t>
      </w:r>
      <w:r w:rsidRPr="0059254B">
        <w:rPr>
          <w:i/>
        </w:rPr>
        <w:t>Journal of marketing.</w:t>
      </w:r>
      <w:r w:rsidRPr="0059254B">
        <w:t xml:space="preserve"> 71(1), 95-112.</w:t>
      </w:r>
      <w:bookmarkEnd w:id="585"/>
    </w:p>
    <w:p w14:paraId="400BF849" w14:textId="77777777" w:rsidR="00FC3970" w:rsidRPr="0059254B" w:rsidRDefault="00FC3970" w:rsidP="00FC3970">
      <w:pPr>
        <w:pStyle w:val="EndNoteBibliography"/>
        <w:rPr>
          <w:i/>
        </w:rPr>
      </w:pPr>
      <w:bookmarkStart w:id="586" w:name="_ENREF_211"/>
      <w:r w:rsidRPr="0059254B">
        <w:t xml:space="preserve">Lumbroso, D. (2007). Review Report of Operational Flood Management Methods and Models. </w:t>
      </w:r>
      <w:r w:rsidRPr="0059254B">
        <w:rPr>
          <w:i/>
        </w:rPr>
        <w:t>T17-07-01.</w:t>
      </w:r>
      <w:bookmarkEnd w:id="586"/>
    </w:p>
    <w:p w14:paraId="22A5F02E" w14:textId="77777777" w:rsidR="00FC3970" w:rsidRPr="0059254B" w:rsidRDefault="00FC3970" w:rsidP="00FC3970">
      <w:pPr>
        <w:pStyle w:val="EndNoteBibliography"/>
        <w:rPr>
          <w:i/>
        </w:rPr>
      </w:pPr>
      <w:bookmarkStart w:id="587" w:name="_ENREF_212"/>
      <w:r w:rsidRPr="0059254B">
        <w:t xml:space="preserve">Luna, S. and Pennock, M. J. (2018). Social Media Applications and Emergency Management: A Literature Review and Research Agenda. </w:t>
      </w:r>
      <w:r w:rsidRPr="0059254B">
        <w:rPr>
          <w:i/>
        </w:rPr>
        <w:t>International Journal of Disaster Risk Reduction.</w:t>
      </w:r>
      <w:bookmarkEnd w:id="587"/>
    </w:p>
    <w:p w14:paraId="0BC017D5" w14:textId="77777777" w:rsidR="00FC3970" w:rsidRPr="0059254B" w:rsidRDefault="00FC3970" w:rsidP="00FC3970">
      <w:pPr>
        <w:pStyle w:val="EndNoteBibliography"/>
      </w:pPr>
      <w:bookmarkStart w:id="588" w:name="_ENREF_213"/>
      <w:r w:rsidRPr="0059254B">
        <w:t xml:space="preserve">Luokkala, P. and Virrantaus, K. (2014). Developing Information Systems to Support Situational Awareness and Interaction in Time-Pressuring Crisis Situations. </w:t>
      </w:r>
      <w:r w:rsidRPr="0059254B">
        <w:rPr>
          <w:i/>
        </w:rPr>
        <w:t>Safety science.</w:t>
      </w:r>
      <w:r w:rsidRPr="0059254B">
        <w:t xml:space="preserve"> 63 191-203.</w:t>
      </w:r>
      <w:bookmarkEnd w:id="588"/>
    </w:p>
    <w:p w14:paraId="1170CE09" w14:textId="77777777" w:rsidR="00FC3970" w:rsidRPr="0059254B" w:rsidRDefault="00FC3970" w:rsidP="00FC3970">
      <w:pPr>
        <w:pStyle w:val="EndNoteBibliography"/>
      </w:pPr>
      <w:bookmarkStart w:id="589" w:name="_ENREF_214"/>
      <w:r w:rsidRPr="0059254B">
        <w:lastRenderedPageBreak/>
        <w:t xml:space="preserve">Lwoga, E. T. and Komba, M. (2015). Antecedents of Continued Usage Intentions of Web-Based Learning Management System in Tanzania. </w:t>
      </w:r>
      <w:r w:rsidRPr="0059254B">
        <w:rPr>
          <w:i/>
        </w:rPr>
        <w:t>Education+ Training.</w:t>
      </w:r>
      <w:r w:rsidRPr="0059254B">
        <w:t xml:space="preserve"> 57(7), 738-756.</w:t>
      </w:r>
      <w:bookmarkEnd w:id="589"/>
    </w:p>
    <w:p w14:paraId="205CACCE" w14:textId="77777777" w:rsidR="00FC3970" w:rsidRPr="0059254B" w:rsidRDefault="00FC3970" w:rsidP="00FC3970">
      <w:pPr>
        <w:pStyle w:val="EndNoteBibliography"/>
      </w:pPr>
      <w:bookmarkStart w:id="590" w:name="_ENREF_215"/>
      <w:r w:rsidRPr="0059254B">
        <w:t xml:space="preserve">Mackenzie, S. B., Podsakoff, P. M. and Podsakoff, N. P. (2011). Construct Measurement and Validation Procedures in Mis and Behavioral Research: Integrating New and Existing Techniques. </w:t>
      </w:r>
      <w:r w:rsidRPr="0059254B">
        <w:rPr>
          <w:i/>
        </w:rPr>
        <w:t>MIS quarterly.</w:t>
      </w:r>
      <w:r w:rsidRPr="0059254B">
        <w:t xml:space="preserve"> 35 293-334.</w:t>
      </w:r>
      <w:bookmarkEnd w:id="590"/>
    </w:p>
    <w:p w14:paraId="1E7F4960" w14:textId="77777777" w:rsidR="00FC3970" w:rsidRPr="0059254B" w:rsidRDefault="00FC3970" w:rsidP="00FC3970">
      <w:pPr>
        <w:pStyle w:val="EndNoteBibliography"/>
      </w:pPr>
      <w:bookmarkStart w:id="591" w:name="_ENREF_216"/>
      <w:r w:rsidRPr="0059254B">
        <w:t xml:space="preserve">Mäenpää, S., Suominen, A. H. and Breite, R. (2016). Boundary Objects as Part of Knowledge Integration for Networked Innovation. </w:t>
      </w:r>
      <w:r w:rsidRPr="0059254B">
        <w:rPr>
          <w:i/>
        </w:rPr>
        <w:t>Technology Innovation Management Review.</w:t>
      </w:r>
      <w:r w:rsidRPr="0059254B">
        <w:t xml:space="preserve"> 6(10).</w:t>
      </w:r>
      <w:bookmarkEnd w:id="591"/>
    </w:p>
    <w:p w14:paraId="17425462" w14:textId="77777777" w:rsidR="00FC3970" w:rsidRPr="0059254B" w:rsidRDefault="00FC3970" w:rsidP="00FC3970">
      <w:pPr>
        <w:pStyle w:val="EndNoteBibliography"/>
      </w:pPr>
      <w:bookmarkStart w:id="592" w:name="_ENREF_217"/>
      <w:r w:rsidRPr="0059254B">
        <w:t xml:space="preserve">Maidin, S. S., Othman, M., Ahmad, M. N. and Arshad, N. H. (2014). Managing Information and Information-Related Technology: Enabling Decision-Making in Flood Management. </w:t>
      </w:r>
      <w:r w:rsidRPr="0059254B">
        <w:rPr>
          <w:i/>
        </w:rPr>
        <w:t>International Journal of Digital Content Technology and its Applications.</w:t>
      </w:r>
      <w:r w:rsidRPr="0059254B">
        <w:t xml:space="preserve"> 8 13.</w:t>
      </w:r>
      <w:bookmarkEnd w:id="592"/>
    </w:p>
    <w:p w14:paraId="6B2D15AC" w14:textId="77777777" w:rsidR="00FC3970" w:rsidRPr="0059254B" w:rsidRDefault="00FC3970" w:rsidP="00FC3970">
      <w:pPr>
        <w:pStyle w:val="EndNoteBibliography"/>
      </w:pPr>
      <w:bookmarkStart w:id="593" w:name="_ENREF_218"/>
      <w:r w:rsidRPr="0059254B">
        <w:t xml:space="preserve">Mccarthy, R., Aronson, J. and Mazouz, K. (2001). Measuring the Validity of Task Technology Fit for Knowledge Management Systems. </w:t>
      </w:r>
      <w:r w:rsidRPr="0059254B">
        <w:rPr>
          <w:i/>
        </w:rPr>
        <w:t>AMCIS 2001 Proceedings.</w:t>
      </w:r>
      <w:r w:rsidRPr="0059254B">
        <w:t xml:space="preserve">  337.</w:t>
      </w:r>
      <w:bookmarkEnd w:id="593"/>
    </w:p>
    <w:p w14:paraId="4F154FE6" w14:textId="77777777" w:rsidR="00FC3970" w:rsidRPr="0059254B" w:rsidRDefault="00FC3970" w:rsidP="00FC3970">
      <w:pPr>
        <w:pStyle w:val="EndNoteBibliography"/>
        <w:rPr>
          <w:i/>
        </w:rPr>
      </w:pPr>
      <w:bookmarkStart w:id="594" w:name="_ENREF_219"/>
      <w:r w:rsidRPr="0059254B">
        <w:t xml:space="preserve">Mehta, A. and Mehta, N. (2017). Knowledge Integration and Team Effectiveness: A Team Goal Orientation Approach. </w:t>
      </w:r>
      <w:r w:rsidRPr="0059254B">
        <w:rPr>
          <w:i/>
        </w:rPr>
        <w:t>Decision Sciences.</w:t>
      </w:r>
      <w:bookmarkEnd w:id="594"/>
    </w:p>
    <w:p w14:paraId="6F94EF8A" w14:textId="77777777" w:rsidR="00FC3970" w:rsidRPr="0059254B" w:rsidRDefault="00FC3970" w:rsidP="00FC3970">
      <w:pPr>
        <w:pStyle w:val="EndNoteBibliography"/>
      </w:pPr>
      <w:bookmarkStart w:id="595" w:name="_ENREF_220"/>
      <w:r w:rsidRPr="0059254B">
        <w:t xml:space="preserve">Mekawi, A. (2010). Flood Propagation of the Blue Nile in the Sudan Using Muskingum Routing. </w:t>
      </w:r>
      <w:r w:rsidRPr="0059254B">
        <w:rPr>
          <w:i/>
        </w:rPr>
        <w:t>Nile Basin Water Science &amp; Engineering Journal.</w:t>
      </w:r>
      <w:r w:rsidRPr="0059254B">
        <w:t xml:space="preserve"> 3(1), 39-50.</w:t>
      </w:r>
      <w:bookmarkEnd w:id="595"/>
    </w:p>
    <w:p w14:paraId="543C9810" w14:textId="77777777" w:rsidR="00FC3970" w:rsidRPr="0059254B" w:rsidRDefault="00FC3970" w:rsidP="00FC3970">
      <w:pPr>
        <w:pStyle w:val="EndNoteBibliography"/>
      </w:pPr>
      <w:bookmarkStart w:id="596" w:name="_ENREF_221"/>
      <w:r w:rsidRPr="0059254B">
        <w:t xml:space="preserve">Mingers, J. (2001). Combining Is Research Methods: Towards a Pluralist Methodology. </w:t>
      </w:r>
      <w:r w:rsidRPr="0059254B">
        <w:rPr>
          <w:i/>
        </w:rPr>
        <w:t>Information systems research.</w:t>
      </w:r>
      <w:r w:rsidRPr="0059254B">
        <w:t xml:space="preserve"> 12(3), 240-259.</w:t>
      </w:r>
      <w:bookmarkEnd w:id="596"/>
    </w:p>
    <w:p w14:paraId="54C5520E" w14:textId="77777777" w:rsidR="00FC3970" w:rsidRPr="0059254B" w:rsidRDefault="00FC3970" w:rsidP="00FC3970">
      <w:pPr>
        <w:pStyle w:val="EndNoteBibliography"/>
      </w:pPr>
      <w:bookmarkStart w:id="597" w:name="_ENREF_222"/>
      <w:r w:rsidRPr="0059254B">
        <w:t xml:space="preserve">Mirfenderesk, H. (2009). Flood Emergency Management Decision Support System on the Gold Coast, Australia. </w:t>
      </w:r>
      <w:r w:rsidRPr="0059254B">
        <w:rPr>
          <w:i/>
        </w:rPr>
        <w:t>Australian Journal of Emergency Management, The.</w:t>
      </w:r>
      <w:r w:rsidRPr="0059254B">
        <w:t xml:space="preserve"> 24 48.</w:t>
      </w:r>
      <w:bookmarkEnd w:id="597"/>
    </w:p>
    <w:p w14:paraId="57C20F25" w14:textId="77777777" w:rsidR="00FC3970" w:rsidRPr="0059254B" w:rsidRDefault="00FC3970" w:rsidP="00FC3970">
      <w:pPr>
        <w:pStyle w:val="EndNoteBibliography"/>
      </w:pPr>
      <w:bookmarkStart w:id="598" w:name="_ENREF_223"/>
      <w:r w:rsidRPr="0059254B">
        <w:t xml:space="preserve">Mitchell, V. L. (2006). Knowledge Integration and Information Technology Project Performance. </w:t>
      </w:r>
      <w:r w:rsidRPr="0059254B">
        <w:rPr>
          <w:i/>
        </w:rPr>
        <w:t>MIS quarterly.</w:t>
      </w:r>
      <w:r w:rsidRPr="0059254B">
        <w:t xml:space="preserve">  919-939.</w:t>
      </w:r>
      <w:bookmarkEnd w:id="598"/>
    </w:p>
    <w:p w14:paraId="5427684C" w14:textId="77777777" w:rsidR="00FC3970" w:rsidRPr="0059254B" w:rsidRDefault="00FC3970" w:rsidP="00FC3970">
      <w:pPr>
        <w:pStyle w:val="EndNoteBibliography"/>
      </w:pPr>
      <w:bookmarkStart w:id="599" w:name="_ENREF_224"/>
      <w:r w:rsidRPr="0059254B">
        <w:t xml:space="preserve">Mohammadfam, I., Bastani, S., Esaghi, M., Golmohamadi, R. and Saee, A. (2015). Evaluation of Coordination of Emergency Response Team through the Social Network Analysis. Case Study: Oil and Gas Refinery. </w:t>
      </w:r>
      <w:r w:rsidRPr="0059254B">
        <w:rPr>
          <w:i/>
        </w:rPr>
        <w:t>Safety and Health at Work.</w:t>
      </w:r>
      <w:r w:rsidRPr="0059254B">
        <w:t xml:space="preserve"> 6(1), 30-34.</w:t>
      </w:r>
      <w:bookmarkEnd w:id="599"/>
    </w:p>
    <w:p w14:paraId="79CF0C94" w14:textId="77777777" w:rsidR="00FC3970" w:rsidRPr="0059254B" w:rsidRDefault="00FC3970" w:rsidP="00FC3970">
      <w:pPr>
        <w:pStyle w:val="EndNoteBibliography"/>
      </w:pPr>
      <w:bookmarkStart w:id="600" w:name="_ENREF_225"/>
      <w:r w:rsidRPr="0059254B">
        <w:t xml:space="preserve">Mohannak, K. and Javanmardi Kashan, A. (2015). The Role of Knowledge Integration in Innovation and Capability Development. </w:t>
      </w:r>
      <w:r w:rsidRPr="0059254B">
        <w:rPr>
          <w:i/>
        </w:rPr>
        <w:t xml:space="preserve">Proceedings of the 10th International Forum on Knowledge Asset Dynamics: Culture, </w:t>
      </w:r>
      <w:r w:rsidRPr="0059254B">
        <w:rPr>
          <w:i/>
        </w:rPr>
        <w:lastRenderedPageBreak/>
        <w:t>Innovation and Entrepreneurship: Connecting the Knowledge Dots.</w:t>
      </w:r>
      <w:r w:rsidRPr="0059254B">
        <w:t xml:space="preserve"> 2319-2329.</w:t>
      </w:r>
      <w:bookmarkEnd w:id="600"/>
    </w:p>
    <w:p w14:paraId="1F620B77" w14:textId="77777777" w:rsidR="00FC3970" w:rsidRPr="0059254B" w:rsidRDefault="00FC3970" w:rsidP="00FC3970">
      <w:pPr>
        <w:pStyle w:val="EndNoteBibliography"/>
      </w:pPr>
      <w:bookmarkStart w:id="601" w:name="_ENREF_226"/>
      <w:r w:rsidRPr="0059254B">
        <w:t xml:space="preserve">Moreno-Rebollo, J., López-Blázquez, F., Barranco-Chamorro, I. and Pascual-Acosta, A. (2000). Estimating the Unknown Sample Size. </w:t>
      </w:r>
      <w:r w:rsidRPr="0059254B">
        <w:rPr>
          <w:i/>
        </w:rPr>
        <w:t>Journal of statistical planning and inference.</w:t>
      </w:r>
      <w:r w:rsidRPr="0059254B">
        <w:t xml:space="preserve"> 83(2), 311-318.</w:t>
      </w:r>
      <w:bookmarkEnd w:id="601"/>
    </w:p>
    <w:p w14:paraId="65ED922C" w14:textId="77777777" w:rsidR="00FC3970" w:rsidRPr="0059254B" w:rsidRDefault="00FC3970" w:rsidP="00FC3970">
      <w:pPr>
        <w:pStyle w:val="EndNoteBibliography"/>
      </w:pPr>
      <w:bookmarkStart w:id="602" w:name="_ENREF_227"/>
      <w:r w:rsidRPr="0059254B">
        <w:t xml:space="preserve">Moreno Jr, V. and Cavazotte, F. (2015). Using Information Systems to Leverage Knowledge Management Processes: The Role of Work Context, Job Characteristics and Task-Technology Fit. </w:t>
      </w:r>
      <w:r w:rsidRPr="0059254B">
        <w:rPr>
          <w:i/>
        </w:rPr>
        <w:t>Procedia Computer Science.</w:t>
      </w:r>
      <w:r w:rsidRPr="0059254B">
        <w:t xml:space="preserve"> 55 360-369.</w:t>
      </w:r>
      <w:bookmarkEnd w:id="602"/>
    </w:p>
    <w:p w14:paraId="1B5D4B5C" w14:textId="77777777" w:rsidR="00FC3970" w:rsidRPr="0059254B" w:rsidRDefault="00FC3970" w:rsidP="00FC3970">
      <w:pPr>
        <w:pStyle w:val="EndNoteBibliography"/>
      </w:pPr>
      <w:bookmarkStart w:id="603" w:name="_ENREF_228"/>
      <w:r w:rsidRPr="0059254B">
        <w:t xml:space="preserve">Mueller, J., Hutter, K., Fueller, J. and Matzler, K. (2011). Virtual Worlds as Knowledge Management Platform–a Practice‐Perspective. </w:t>
      </w:r>
      <w:r w:rsidRPr="0059254B">
        <w:rPr>
          <w:i/>
        </w:rPr>
        <w:t>Information Systems Journal.</w:t>
      </w:r>
      <w:r w:rsidRPr="0059254B">
        <w:t xml:space="preserve"> 21(6), 479-501.</w:t>
      </w:r>
      <w:bookmarkEnd w:id="603"/>
    </w:p>
    <w:p w14:paraId="3CBE7F7C" w14:textId="77777777" w:rsidR="00FC3970" w:rsidRPr="0059254B" w:rsidRDefault="00FC3970" w:rsidP="00FC3970">
      <w:pPr>
        <w:pStyle w:val="EndNoteBibliography"/>
      </w:pPr>
      <w:bookmarkStart w:id="604" w:name="_ENREF_229"/>
      <w:r w:rsidRPr="0059254B">
        <w:t xml:space="preserve">Mukkamala, A. and Beck, R. (2016). Enhancing Disaster Management through Social Media Analytics to Develop Situation Awareness What Can Be Learned from Twitter Messages About Hurricane Sandy? </w:t>
      </w:r>
      <w:r w:rsidRPr="0059254B">
        <w:rPr>
          <w:i/>
        </w:rPr>
        <w:t>PACIS.</w:t>
      </w:r>
      <w:r w:rsidRPr="0059254B">
        <w:t xml:space="preserve"> 165.</w:t>
      </w:r>
      <w:bookmarkEnd w:id="604"/>
    </w:p>
    <w:p w14:paraId="37E63042" w14:textId="77777777" w:rsidR="00FC3970" w:rsidRPr="0059254B" w:rsidRDefault="00FC3970" w:rsidP="00FC3970">
      <w:pPr>
        <w:pStyle w:val="EndNoteBibliography"/>
      </w:pPr>
      <w:bookmarkStart w:id="605" w:name="_ENREF_230"/>
      <w:r w:rsidRPr="0059254B">
        <w:t>Munkvold, B. E., Flaten, M. and Pettersen Nguyen, R. (2015). Volunteers’ Perceptions of the Use of Social Media Inemergency Management.</w:t>
      </w:r>
      <w:bookmarkEnd w:id="605"/>
    </w:p>
    <w:p w14:paraId="3BD591E5" w14:textId="77777777" w:rsidR="00FC3970" w:rsidRPr="0059254B" w:rsidRDefault="00FC3970" w:rsidP="00FC3970">
      <w:pPr>
        <w:pStyle w:val="EndNoteBibliography"/>
      </w:pPr>
      <w:bookmarkStart w:id="606" w:name="_ENREF_231"/>
      <w:r w:rsidRPr="0059254B">
        <w:t xml:space="preserve">Myers, M. D. (2013). </w:t>
      </w:r>
      <w:r w:rsidRPr="0059254B">
        <w:rPr>
          <w:i/>
        </w:rPr>
        <w:t>Qualitative Research in Business and Management.</w:t>
      </w:r>
      <w:r w:rsidRPr="0059254B">
        <w:t xml:space="preserve"> Sage.</w:t>
      </w:r>
      <w:bookmarkEnd w:id="606"/>
    </w:p>
    <w:p w14:paraId="52962DD6" w14:textId="77777777" w:rsidR="00FC3970" w:rsidRPr="0059254B" w:rsidRDefault="00FC3970" w:rsidP="00FC3970">
      <w:pPr>
        <w:pStyle w:val="EndNoteBibliography"/>
      </w:pPr>
      <w:bookmarkStart w:id="607" w:name="_ENREF_232"/>
      <w:r w:rsidRPr="0059254B">
        <w:t xml:space="preserve">Nagy, D., Schuessler, J. and Dubinsky, A. (2016). Defining and Identifying Disruptive Innovations. </w:t>
      </w:r>
      <w:r w:rsidRPr="0059254B">
        <w:rPr>
          <w:i/>
        </w:rPr>
        <w:t>Industrial Marketing Management.</w:t>
      </w:r>
      <w:r w:rsidRPr="0059254B">
        <w:t xml:space="preserve"> 57 119-126.</w:t>
      </w:r>
      <w:bookmarkEnd w:id="607"/>
    </w:p>
    <w:p w14:paraId="2DF9CD4C" w14:textId="77777777" w:rsidR="00FC3970" w:rsidRPr="0059254B" w:rsidRDefault="00FC3970" w:rsidP="00FC3970">
      <w:pPr>
        <w:pStyle w:val="EndNoteBibliography"/>
      </w:pPr>
      <w:bookmarkStart w:id="608" w:name="_ENREF_233"/>
      <w:r w:rsidRPr="0059254B">
        <w:t>Netemeyer, R. G., Bearden, W. O. and Sharma, S. (2003). Scaling Procedures: Issues and Applications.</w:t>
      </w:r>
      <w:bookmarkEnd w:id="608"/>
    </w:p>
    <w:p w14:paraId="01111282" w14:textId="77777777" w:rsidR="00FC3970" w:rsidRPr="0059254B" w:rsidRDefault="00FC3970" w:rsidP="00FC3970">
      <w:pPr>
        <w:pStyle w:val="EndNoteBibliography"/>
      </w:pPr>
      <w:bookmarkStart w:id="609" w:name="_ENREF_234"/>
      <w:r w:rsidRPr="0059254B">
        <w:t xml:space="preserve">Netten, N. and Van Someren, M. (2011). Improving Communication in Crisis Management by Evaluating the Relevance of Messages. </w:t>
      </w:r>
      <w:r w:rsidRPr="0059254B">
        <w:rPr>
          <w:i/>
        </w:rPr>
        <w:t>Journal of contingencies and crisis management.</w:t>
      </w:r>
      <w:r w:rsidRPr="0059254B">
        <w:t xml:space="preserve"> 19(2), 75-85.</w:t>
      </w:r>
      <w:bookmarkEnd w:id="609"/>
    </w:p>
    <w:p w14:paraId="36C881A6" w14:textId="77777777" w:rsidR="00FC3970" w:rsidRPr="0059254B" w:rsidRDefault="00FC3970" w:rsidP="00FC3970">
      <w:pPr>
        <w:pStyle w:val="EndNoteBibliography"/>
      </w:pPr>
      <w:bookmarkStart w:id="610" w:name="_ENREF_235"/>
      <w:r w:rsidRPr="0059254B">
        <w:t xml:space="preserve">Ngamassi, L., Ramakrishnan, T. and Rahman, S. (2016). Use of Social Media for Disaster Management: A Prescriptive Framework. </w:t>
      </w:r>
      <w:r w:rsidRPr="0059254B">
        <w:rPr>
          <w:i/>
        </w:rPr>
        <w:t>Journal of Organizational and End User Computing.</w:t>
      </w:r>
      <w:r w:rsidRPr="0059254B">
        <w:t xml:space="preserve"> 28(3), 122-140.</w:t>
      </w:r>
      <w:bookmarkEnd w:id="610"/>
    </w:p>
    <w:p w14:paraId="54384A40" w14:textId="77777777" w:rsidR="00FC3970" w:rsidRPr="0059254B" w:rsidRDefault="00FC3970" w:rsidP="00FC3970">
      <w:pPr>
        <w:pStyle w:val="EndNoteBibliography"/>
      </w:pPr>
      <w:bookmarkStart w:id="611" w:name="_ENREF_236"/>
      <w:r w:rsidRPr="0059254B">
        <w:t xml:space="preserve">Nkwunonwo, U. C., Whitworth, M. and Baily, B. (2016). A Review and Critical Analysis of the Efforts Towards Urban Flood Risk Management in the Lagos Region of Nigeria. </w:t>
      </w:r>
      <w:r w:rsidRPr="0059254B">
        <w:rPr>
          <w:i/>
        </w:rPr>
        <w:t>Natural Hazards and Earth System Sciences.</w:t>
      </w:r>
      <w:r w:rsidRPr="0059254B">
        <w:t xml:space="preserve"> 16 349-369.</w:t>
      </w:r>
      <w:bookmarkEnd w:id="611"/>
    </w:p>
    <w:p w14:paraId="54C0152C" w14:textId="77777777" w:rsidR="00FC3970" w:rsidRPr="0059254B" w:rsidRDefault="00FC3970" w:rsidP="00FC3970">
      <w:pPr>
        <w:pStyle w:val="EndNoteBibliography"/>
      </w:pPr>
      <w:bookmarkStart w:id="612" w:name="_ENREF_237"/>
      <w:r w:rsidRPr="0059254B">
        <w:t xml:space="preserve">Nonaka, I. and Peltokorpi, V. (2006). Objectivity and Subjectivity in Knowledge Management: A Review of 20 Top Articles. </w:t>
      </w:r>
      <w:r w:rsidRPr="0059254B">
        <w:rPr>
          <w:i/>
        </w:rPr>
        <w:t>Knowledge and Process Management.</w:t>
      </w:r>
      <w:r w:rsidRPr="0059254B">
        <w:t xml:space="preserve"> 13 73-82.</w:t>
      </w:r>
      <w:bookmarkEnd w:id="612"/>
    </w:p>
    <w:p w14:paraId="5D02CFE7" w14:textId="77777777" w:rsidR="00FC3970" w:rsidRPr="0059254B" w:rsidRDefault="00FC3970" w:rsidP="00FC3970">
      <w:pPr>
        <w:pStyle w:val="EndNoteBibliography"/>
      </w:pPr>
      <w:bookmarkStart w:id="613" w:name="_ENREF_238"/>
      <w:r w:rsidRPr="0059254B">
        <w:lastRenderedPageBreak/>
        <w:t xml:space="preserve">Nordin, R. M., Latip, E., Zawawi, E. A. and Ismail, Z. (2018). Opportunities for Corruption across Flood Disaster Management (Fdm). </w:t>
      </w:r>
      <w:r w:rsidRPr="0059254B">
        <w:rPr>
          <w:i/>
        </w:rPr>
        <w:t>IOP Conference Series: Earth and Environmental Science.</w:t>
      </w:r>
      <w:r w:rsidRPr="0059254B">
        <w:t xml:space="preserve"> 012011.</w:t>
      </w:r>
      <w:bookmarkEnd w:id="613"/>
    </w:p>
    <w:p w14:paraId="433382FE" w14:textId="77777777" w:rsidR="00FC3970" w:rsidRPr="0059254B" w:rsidRDefault="00FC3970" w:rsidP="00FC3970">
      <w:pPr>
        <w:pStyle w:val="EndNoteBibliography"/>
      </w:pPr>
      <w:bookmarkStart w:id="614" w:name="_ENREF_239"/>
      <w:r w:rsidRPr="0059254B">
        <w:t xml:space="preserve">Norzaidi, M. D., Chong, S. C., Murali, R. and Salwani, M. I. (2009). Towards a Holistic Model in Investigating the Effects of Intranet Usage on Managerial Performance: A Study on Malaysian Port Industry. </w:t>
      </w:r>
      <w:r w:rsidRPr="0059254B">
        <w:rPr>
          <w:i/>
        </w:rPr>
        <w:t>Maritime Policy &amp; Management.</w:t>
      </w:r>
      <w:r w:rsidRPr="0059254B">
        <w:t xml:space="preserve"> 36 269-289.</w:t>
      </w:r>
      <w:bookmarkEnd w:id="614"/>
    </w:p>
    <w:p w14:paraId="1EC3647F" w14:textId="77777777" w:rsidR="00FC3970" w:rsidRPr="0059254B" w:rsidRDefault="00FC3970" w:rsidP="00FC3970">
      <w:pPr>
        <w:pStyle w:val="EndNoteBibliography"/>
      </w:pPr>
      <w:bookmarkStart w:id="615" w:name="_ENREF_240"/>
      <w:r w:rsidRPr="0059254B">
        <w:t xml:space="preserve">Nunally, J. and Bernstein, I. H. (1994). </w:t>
      </w:r>
      <w:r w:rsidRPr="0059254B">
        <w:rPr>
          <w:i/>
        </w:rPr>
        <w:t>Psychonometric Theory.</w:t>
      </w:r>
      <w:r w:rsidRPr="0059254B">
        <w:t xml:space="preserve"> New York: McGraw-Hill </w:t>
      </w:r>
      <w:bookmarkEnd w:id="615"/>
    </w:p>
    <w:p w14:paraId="2FD8C9A4" w14:textId="77777777" w:rsidR="00FC3970" w:rsidRPr="0059254B" w:rsidRDefault="00FC3970" w:rsidP="00FC3970">
      <w:pPr>
        <w:pStyle w:val="EndNoteBibliography"/>
      </w:pPr>
      <w:bookmarkStart w:id="616" w:name="_ENREF_241"/>
      <w:r w:rsidRPr="0059254B">
        <w:t xml:space="preserve">Obermayer, N., Gaál, Z., Szabó, L. and Csepregi, A. (2017). </w:t>
      </w:r>
      <w:r w:rsidRPr="0059254B">
        <w:rPr>
          <w:i/>
        </w:rPr>
        <w:t>Leveraging Knowledge Sharing over Social Media Tools.</w:t>
      </w:r>
      <w:r w:rsidRPr="0059254B">
        <w:t xml:space="preserve"> </w:t>
      </w:r>
      <w:r w:rsidRPr="0059254B">
        <w:rPr>
          <w:i/>
        </w:rPr>
        <w:t>Harnessing Social Media as a Knowledge Management Tool.</w:t>
      </w:r>
      <w:r w:rsidRPr="0059254B">
        <w:t xml:space="preserve"> 1-24. IGI Global.</w:t>
      </w:r>
      <w:bookmarkEnd w:id="616"/>
    </w:p>
    <w:p w14:paraId="5E39AEC7" w14:textId="689214B3" w:rsidR="00FC3970" w:rsidRPr="0059254B" w:rsidRDefault="00FC3970" w:rsidP="00FC3970">
      <w:pPr>
        <w:pStyle w:val="EndNoteBibliography"/>
      </w:pPr>
      <w:bookmarkStart w:id="617" w:name="_ENREF_242"/>
      <w:r w:rsidRPr="0059254B">
        <w:t xml:space="preserve">Ocha. 2016. </w:t>
      </w:r>
      <w:r w:rsidRPr="0059254B">
        <w:rPr>
          <w:i/>
        </w:rPr>
        <w:t xml:space="preserve">Estimated 122,000 Flood-Affected People in Sudan </w:t>
      </w:r>
      <w:r w:rsidRPr="0059254B">
        <w:t xml:space="preserve">[Online]. UN. Available: </w:t>
      </w:r>
      <w:hyperlink r:id="rId47" w:history="1">
        <w:r w:rsidRPr="0059254B">
          <w:rPr>
            <w:rStyle w:val="Hyperlink"/>
          </w:rPr>
          <w:t>https://reliefweb.int/sites/reliefweb.int/files/resources/OCHA%20Sudan%20Weekly%20Humanitarian%20Bulletin_1.pdf</w:t>
        </w:r>
      </w:hyperlink>
      <w:r w:rsidRPr="0059254B">
        <w:t xml:space="preserve"> 2018].</w:t>
      </w:r>
      <w:bookmarkEnd w:id="617"/>
    </w:p>
    <w:p w14:paraId="7C2CB70D" w14:textId="16F690D6" w:rsidR="00FC3970" w:rsidRPr="0059254B" w:rsidRDefault="00FC3970" w:rsidP="00FC3970">
      <w:pPr>
        <w:pStyle w:val="EndNoteBibliography"/>
      </w:pPr>
      <w:bookmarkStart w:id="618" w:name="_ENREF_243"/>
      <w:r w:rsidRPr="0059254B">
        <w:t xml:space="preserve">Ocha. 2017 </w:t>
      </w:r>
      <w:r w:rsidRPr="0059254B">
        <w:rPr>
          <w:i/>
        </w:rPr>
        <w:t xml:space="preserve">Sudan: Humanitarian Bulletin </w:t>
      </w:r>
      <w:r w:rsidRPr="0059254B">
        <w:t xml:space="preserve">[Online]. UN Office for the Coordination of Humanitarian Affairs. Available: </w:t>
      </w:r>
      <w:hyperlink r:id="rId48" w:history="1">
        <w:r w:rsidRPr="0059254B">
          <w:rPr>
            <w:rStyle w:val="Hyperlink"/>
          </w:rPr>
          <w:t>https://reliefweb.int/report/sudan/sudan-humanitarian-bulletin-issue-15-19-june-2-july-2017-enar</w:t>
        </w:r>
      </w:hyperlink>
      <w:r w:rsidRPr="0059254B">
        <w:t>.</w:t>
      </w:r>
      <w:bookmarkEnd w:id="618"/>
    </w:p>
    <w:p w14:paraId="73972932" w14:textId="77777777" w:rsidR="00FC3970" w:rsidRPr="0059254B" w:rsidRDefault="00FC3970" w:rsidP="00FC3970">
      <w:pPr>
        <w:pStyle w:val="EndNoteBibliography"/>
      </w:pPr>
      <w:bookmarkStart w:id="619" w:name="_ENREF_244"/>
      <w:r w:rsidRPr="0059254B">
        <w:t xml:space="preserve">Okhuysen, G. A. and Eisenhardt, K. M. (2002). Integrating Knowledge in Groups: How Formal Interventions Enable Flexibility. </w:t>
      </w:r>
      <w:r w:rsidRPr="0059254B">
        <w:rPr>
          <w:i/>
        </w:rPr>
        <w:t>Organization science.</w:t>
      </w:r>
      <w:r w:rsidRPr="0059254B">
        <w:t xml:space="preserve"> 13 370-386.</w:t>
      </w:r>
      <w:bookmarkEnd w:id="619"/>
    </w:p>
    <w:p w14:paraId="6F5A11B4" w14:textId="77777777" w:rsidR="00FC3970" w:rsidRPr="0059254B" w:rsidRDefault="00FC3970" w:rsidP="00FC3970">
      <w:pPr>
        <w:pStyle w:val="EndNoteBibliography"/>
      </w:pPr>
      <w:bookmarkStart w:id="620" w:name="_ENREF_245"/>
      <w:r w:rsidRPr="0059254B">
        <w:t xml:space="preserve">Okoli, C. and Oh, W. (2007). Investigating Recognition-Based Performance in an Open Content Community: A Social Capital Perspective. </w:t>
      </w:r>
      <w:r w:rsidRPr="0059254B">
        <w:rPr>
          <w:i/>
        </w:rPr>
        <w:t>Information &amp; management.</w:t>
      </w:r>
      <w:r w:rsidRPr="0059254B">
        <w:t xml:space="preserve"> 44 240-252.</w:t>
      </w:r>
      <w:bookmarkEnd w:id="620"/>
    </w:p>
    <w:p w14:paraId="5016605B" w14:textId="77777777" w:rsidR="00FC3970" w:rsidRPr="0059254B" w:rsidRDefault="00FC3970" w:rsidP="00FC3970">
      <w:pPr>
        <w:pStyle w:val="EndNoteBibliography"/>
      </w:pPr>
      <w:bookmarkStart w:id="621" w:name="_ENREF_246"/>
      <w:r w:rsidRPr="0059254B">
        <w:t xml:space="preserve">Oladokun, V. and Proverbs, D. (2016). Flood Risk Management in Nigeria: A Review of the Challenges and Opportunities. </w:t>
      </w:r>
      <w:r w:rsidRPr="0059254B">
        <w:rPr>
          <w:i/>
        </w:rPr>
        <w:t>Flood Risk Management and Response.</w:t>
      </w:r>
      <w:r w:rsidRPr="0059254B">
        <w:t xml:space="preserve">  31.</w:t>
      </w:r>
      <w:bookmarkEnd w:id="621"/>
    </w:p>
    <w:p w14:paraId="752CB685" w14:textId="77777777" w:rsidR="00FC3970" w:rsidRPr="0059254B" w:rsidRDefault="00FC3970" w:rsidP="00FC3970">
      <w:pPr>
        <w:pStyle w:val="EndNoteBibliography"/>
      </w:pPr>
      <w:bookmarkStart w:id="622" w:name="_ENREF_247"/>
      <w:r w:rsidRPr="0059254B">
        <w:t xml:space="preserve">Oliveira, T., Faria, M., Thomas, M. A. and Popovič, A. (2014a). Extending the Understanding of Mobile Banking Adoption: When Utaut Meets Ttf and Itm. </w:t>
      </w:r>
      <w:r w:rsidRPr="0059254B">
        <w:rPr>
          <w:i/>
        </w:rPr>
        <w:t>International Journal of Information Management.</w:t>
      </w:r>
      <w:r w:rsidRPr="0059254B">
        <w:t xml:space="preserve"> 34(5), 689-703.</w:t>
      </w:r>
      <w:bookmarkEnd w:id="622"/>
    </w:p>
    <w:p w14:paraId="27EE8C8E" w14:textId="77777777" w:rsidR="00FC3970" w:rsidRPr="0059254B" w:rsidRDefault="00FC3970" w:rsidP="00FC3970">
      <w:pPr>
        <w:pStyle w:val="EndNoteBibliography"/>
      </w:pPr>
      <w:bookmarkStart w:id="623" w:name="_ENREF_248"/>
      <w:r w:rsidRPr="0059254B">
        <w:t xml:space="preserve">Oliveira, T., Faria, M., Thomas, M. A. and Popovič, A. (2014b). Extending the Understanding of Mobile Banking Adoption: When Utaut Meets Ttf and Itm. </w:t>
      </w:r>
      <w:r w:rsidRPr="0059254B">
        <w:rPr>
          <w:i/>
        </w:rPr>
        <w:t>International Journal of Information Management.</w:t>
      </w:r>
      <w:r w:rsidRPr="0059254B">
        <w:t xml:space="preserve"> 34 689-703.</w:t>
      </w:r>
      <w:bookmarkEnd w:id="623"/>
    </w:p>
    <w:p w14:paraId="7202DC6C" w14:textId="77777777" w:rsidR="00FC3970" w:rsidRPr="0059254B" w:rsidRDefault="00FC3970" w:rsidP="00FC3970">
      <w:pPr>
        <w:pStyle w:val="EndNoteBibliography"/>
      </w:pPr>
      <w:bookmarkStart w:id="624" w:name="_ENREF_249"/>
      <w:r w:rsidRPr="0059254B">
        <w:lastRenderedPageBreak/>
        <w:t xml:space="preserve">Olivier, C. (2008). </w:t>
      </w:r>
      <w:r w:rsidRPr="0059254B">
        <w:rPr>
          <w:i/>
        </w:rPr>
        <w:t>Information Technologies, Knowledge Integration, and Performance in Virtual Teams.</w:t>
      </w:r>
      <w:r w:rsidRPr="0059254B">
        <w:t xml:space="preserve"> McGill University Place: Published.</w:t>
      </w:r>
      <w:bookmarkEnd w:id="624"/>
    </w:p>
    <w:p w14:paraId="7E5FDAF1" w14:textId="77777777" w:rsidR="00FC3970" w:rsidRPr="0059254B" w:rsidRDefault="00FC3970" w:rsidP="00FC3970">
      <w:pPr>
        <w:pStyle w:val="EndNoteBibliography"/>
      </w:pPr>
      <w:bookmarkStart w:id="625" w:name="_ENREF_250"/>
      <w:r w:rsidRPr="0059254B">
        <w:t xml:space="preserve">Oluwasegun, A. H. (2016). Flood Risk and Vulnerability Mapping of Settlements within Upper and Lower Niger River Basin, Nigeria. </w:t>
      </w:r>
      <w:r w:rsidRPr="0059254B">
        <w:rPr>
          <w:i/>
        </w:rPr>
        <w:t>Ethiopian Journal of Environmental Studies and Management.</w:t>
      </w:r>
      <w:r w:rsidRPr="0059254B">
        <w:t xml:space="preserve"> 9 815-828.</w:t>
      </w:r>
      <w:bookmarkEnd w:id="625"/>
    </w:p>
    <w:p w14:paraId="50E502E3" w14:textId="77777777" w:rsidR="00FC3970" w:rsidRPr="0059254B" w:rsidRDefault="00FC3970" w:rsidP="00FC3970">
      <w:pPr>
        <w:pStyle w:val="EndNoteBibliography"/>
      </w:pPr>
      <w:bookmarkStart w:id="626" w:name="_ENREF_251"/>
      <w:r w:rsidRPr="0059254B">
        <w:t xml:space="preserve">Omotayo, F. O. (2015). Knowledge Management as an Important Tool in Organisational Management: A Review of Literature. </w:t>
      </w:r>
      <w:r w:rsidRPr="0059254B">
        <w:rPr>
          <w:i/>
        </w:rPr>
        <w:t>Library Philosophy and Practice.</w:t>
      </w:r>
      <w:r w:rsidRPr="0059254B">
        <w:t xml:space="preserve">  1.</w:t>
      </w:r>
      <w:bookmarkEnd w:id="626"/>
    </w:p>
    <w:p w14:paraId="072A59AE" w14:textId="77777777" w:rsidR="00FC3970" w:rsidRPr="0059254B" w:rsidRDefault="00FC3970" w:rsidP="00FC3970">
      <w:pPr>
        <w:pStyle w:val="EndNoteBibliography"/>
      </w:pPr>
      <w:bookmarkStart w:id="627" w:name="_ENREF_252"/>
      <w:r w:rsidRPr="0059254B">
        <w:t xml:space="preserve">Orlikowski, W. J. and Baroudi, J. J. (1991). Studying Information Technology in Organizations: Research Approaches and Assumptions. </w:t>
      </w:r>
      <w:r w:rsidRPr="0059254B">
        <w:rPr>
          <w:i/>
        </w:rPr>
        <w:t>Information systems research.</w:t>
      </w:r>
      <w:r w:rsidRPr="0059254B">
        <w:t xml:space="preserve"> 2 1-28.</w:t>
      </w:r>
      <w:bookmarkEnd w:id="627"/>
    </w:p>
    <w:p w14:paraId="54565AC6" w14:textId="77777777" w:rsidR="00FC3970" w:rsidRPr="0059254B" w:rsidRDefault="00FC3970" w:rsidP="00FC3970">
      <w:pPr>
        <w:pStyle w:val="EndNoteBibliography"/>
      </w:pPr>
      <w:bookmarkStart w:id="628" w:name="_ENREF_253"/>
      <w:r w:rsidRPr="0059254B">
        <w:t xml:space="preserve">Osah, O. and Kyobe, M. (2017). Predicting User Continuance Intention Towards M-Pesa in Kenya. </w:t>
      </w:r>
      <w:r w:rsidRPr="0059254B">
        <w:rPr>
          <w:i/>
        </w:rPr>
        <w:t>African Journal of Economic and Management Studies.</w:t>
      </w:r>
      <w:r w:rsidRPr="0059254B">
        <w:t xml:space="preserve"> 8(1), 36-50.</w:t>
      </w:r>
      <w:bookmarkEnd w:id="628"/>
    </w:p>
    <w:p w14:paraId="50003CFC" w14:textId="77777777" w:rsidR="00FC3970" w:rsidRPr="0059254B" w:rsidRDefault="00FC3970" w:rsidP="00FC3970">
      <w:pPr>
        <w:pStyle w:val="EndNoteBibliography"/>
      </w:pPr>
      <w:bookmarkStart w:id="629" w:name="_ENREF_254"/>
      <w:r w:rsidRPr="0059254B">
        <w:t xml:space="preserve">Osang, F. B. (2015). Task Technology Fit and Lecturers Performance Impacts: The Technology Utilization, Satisfaction and Performance (Tuspem) Dimension. </w:t>
      </w:r>
      <w:r w:rsidRPr="0059254B">
        <w:rPr>
          <w:i/>
        </w:rPr>
        <w:t>International Journal of Computer Science Issues (IJCSI).</w:t>
      </w:r>
      <w:r w:rsidRPr="0059254B">
        <w:t xml:space="preserve"> 12(3), 232.</w:t>
      </w:r>
      <w:bookmarkEnd w:id="629"/>
    </w:p>
    <w:p w14:paraId="421F376D" w14:textId="77777777" w:rsidR="00FC3970" w:rsidRPr="0059254B" w:rsidRDefault="00FC3970" w:rsidP="00FC3970">
      <w:pPr>
        <w:pStyle w:val="EndNoteBibliography"/>
      </w:pPr>
      <w:bookmarkStart w:id="630" w:name="_ENREF_255"/>
      <w:r w:rsidRPr="0059254B">
        <w:t xml:space="preserve">Othman, M., Ahmad, M. N., Suliman, A., Arshad, N. H. and Maidin, S. S. (2014a). Cobit Principles to Govern Flood Management. </w:t>
      </w:r>
      <w:r w:rsidRPr="0059254B">
        <w:rPr>
          <w:i/>
        </w:rPr>
        <w:t>International Journal of Disaster Risk Reduction.</w:t>
      </w:r>
      <w:r w:rsidRPr="0059254B">
        <w:t xml:space="preserve"> 9 212-223.</w:t>
      </w:r>
      <w:bookmarkEnd w:id="630"/>
    </w:p>
    <w:p w14:paraId="1B2B260A" w14:textId="77777777" w:rsidR="00FC3970" w:rsidRPr="0059254B" w:rsidRDefault="00FC3970" w:rsidP="00FC3970">
      <w:pPr>
        <w:pStyle w:val="EndNoteBibliography"/>
      </w:pPr>
      <w:bookmarkStart w:id="631" w:name="_ENREF_256"/>
      <w:r w:rsidRPr="0059254B">
        <w:t xml:space="preserve">Othman, S. H., Beydoun, G. and Sugumaran, V. (2014b). Development and Validation of a Disaster Management Metamodel (Dmm). </w:t>
      </w:r>
      <w:r w:rsidRPr="0059254B">
        <w:rPr>
          <w:i/>
        </w:rPr>
        <w:t>Information Processing &amp; Management.</w:t>
      </w:r>
      <w:r w:rsidRPr="0059254B">
        <w:t xml:space="preserve"> 50 235-271.</w:t>
      </w:r>
      <w:bookmarkEnd w:id="631"/>
    </w:p>
    <w:p w14:paraId="34F926EB" w14:textId="77777777" w:rsidR="00FC3970" w:rsidRPr="0059254B" w:rsidRDefault="00FC3970" w:rsidP="00FC3970">
      <w:pPr>
        <w:pStyle w:val="EndNoteBibliography"/>
      </w:pPr>
      <w:bookmarkStart w:id="632" w:name="_ENREF_257"/>
      <w:r w:rsidRPr="0059254B">
        <w:t xml:space="preserve">Ouedraogo, B. (2017). Model of Information and Communication Technology (Ict) Acceptance and Use for Teaching Staff in Sub-Saharan Africa Public Higher Education Institutions. </w:t>
      </w:r>
      <w:r w:rsidRPr="0059254B">
        <w:rPr>
          <w:i/>
        </w:rPr>
        <w:t>Higher Education Studies.</w:t>
      </w:r>
      <w:r w:rsidRPr="0059254B">
        <w:t xml:space="preserve"> 7(2), 101.</w:t>
      </w:r>
      <w:bookmarkEnd w:id="632"/>
    </w:p>
    <w:p w14:paraId="2D348273" w14:textId="77777777" w:rsidR="00FC3970" w:rsidRPr="0059254B" w:rsidRDefault="00FC3970" w:rsidP="00FC3970">
      <w:pPr>
        <w:pStyle w:val="EndNoteBibliography"/>
        <w:rPr>
          <w:i/>
        </w:rPr>
      </w:pPr>
      <w:bookmarkStart w:id="633" w:name="_ENREF_258"/>
      <w:r w:rsidRPr="0059254B">
        <w:t xml:space="preserve">Ouyang, Y., Tang, C., Rong, W., Zhang, L., Yin, C. and Xiong, Z. 2017. Task-Technology Fit Aware Expectation-Confirmation Model Towards Understanding of Moocs Continued Usage Intention. </w:t>
      </w:r>
      <w:r w:rsidRPr="0059254B">
        <w:rPr>
          <w:i/>
        </w:rPr>
        <w:t>Proceedings of the 50th Hawaii International Conference on System Sciences.</w:t>
      </w:r>
      <w:bookmarkEnd w:id="633"/>
    </w:p>
    <w:p w14:paraId="776E89B5" w14:textId="77777777" w:rsidR="00FC3970" w:rsidRPr="0059254B" w:rsidRDefault="00FC3970" w:rsidP="00FC3970">
      <w:pPr>
        <w:pStyle w:val="EndNoteBibliography"/>
      </w:pPr>
      <w:bookmarkStart w:id="634" w:name="_ENREF_259"/>
      <w:r w:rsidRPr="0059254B">
        <w:t xml:space="preserve">Owen, C., Bearman, C., Brooks, B., Chapman, J., Paton, D. and Hossain, L. (2013). Developing a Research Framework for Complex Multi–Team Coordination in Emergency Management. </w:t>
      </w:r>
      <w:r w:rsidRPr="0059254B">
        <w:rPr>
          <w:i/>
        </w:rPr>
        <w:t>International Journal of Emergency Management.</w:t>
      </w:r>
      <w:r w:rsidRPr="0059254B">
        <w:t xml:space="preserve"> 9 1-17.</w:t>
      </w:r>
      <w:bookmarkEnd w:id="634"/>
    </w:p>
    <w:p w14:paraId="03AC8F95" w14:textId="77777777" w:rsidR="00FC3970" w:rsidRPr="0059254B" w:rsidRDefault="00FC3970" w:rsidP="00FC3970">
      <w:pPr>
        <w:pStyle w:val="EndNoteBibliography"/>
      </w:pPr>
      <w:bookmarkStart w:id="635" w:name="_ENREF_260"/>
      <w:r w:rsidRPr="0059254B">
        <w:lastRenderedPageBreak/>
        <w:t xml:space="preserve">Özdamar, L. and Ertem, M. A. (2015). Models, Solutions and Enabling Technologies in Humanitarian Logistics. </w:t>
      </w:r>
      <w:r w:rsidRPr="0059254B">
        <w:rPr>
          <w:i/>
        </w:rPr>
        <w:t>European Journal of Operational Research.</w:t>
      </w:r>
      <w:r w:rsidRPr="0059254B">
        <w:t xml:space="preserve"> 244(1), 55-65.</w:t>
      </w:r>
      <w:bookmarkEnd w:id="635"/>
    </w:p>
    <w:p w14:paraId="228C82C5" w14:textId="77777777" w:rsidR="00FC3970" w:rsidRPr="0059254B" w:rsidRDefault="00FC3970" w:rsidP="00FC3970">
      <w:pPr>
        <w:pStyle w:val="EndNoteBibliography"/>
      </w:pPr>
      <w:bookmarkStart w:id="636" w:name="_ENREF_261"/>
      <w:r w:rsidRPr="0059254B">
        <w:t xml:space="preserve">Oztekin, A., Delen, D., Zaim, H., Turkyilmaz, A. and Zaim, S. (2015). The Influence of Knowledge Management on Financial and Non-Financial Performance. </w:t>
      </w:r>
      <w:r w:rsidRPr="0059254B">
        <w:rPr>
          <w:i/>
        </w:rPr>
        <w:t>Journal of Information &amp; Knowledge Management.</w:t>
      </w:r>
      <w:r w:rsidRPr="0059254B">
        <w:t xml:space="preserve"> 14 1550013.</w:t>
      </w:r>
      <w:bookmarkEnd w:id="636"/>
    </w:p>
    <w:p w14:paraId="05622398" w14:textId="77777777" w:rsidR="00FC3970" w:rsidRPr="0059254B" w:rsidRDefault="00FC3970" w:rsidP="00FC3970">
      <w:pPr>
        <w:pStyle w:val="EndNoteBibliography"/>
      </w:pPr>
      <w:bookmarkStart w:id="637" w:name="_ENREF_262"/>
      <w:r w:rsidRPr="0059254B">
        <w:t xml:space="preserve">Pai, J.-C. (2012). Knowledge Integration, Task-Technology Fit and E-Business Implementation: An Empirical Study. </w:t>
      </w:r>
      <w:r w:rsidRPr="0059254B">
        <w:rPr>
          <w:i/>
        </w:rPr>
        <w:t>African Journal of Business Management.</w:t>
      </w:r>
      <w:r w:rsidRPr="0059254B">
        <w:t xml:space="preserve"> 6(47), 11609.</w:t>
      </w:r>
      <w:bookmarkEnd w:id="637"/>
    </w:p>
    <w:p w14:paraId="499292F7" w14:textId="77777777" w:rsidR="00FC3970" w:rsidRPr="0059254B" w:rsidRDefault="00FC3970" w:rsidP="00FC3970">
      <w:pPr>
        <w:pStyle w:val="EndNoteBibliography"/>
      </w:pPr>
      <w:bookmarkStart w:id="638" w:name="_ENREF_263"/>
      <w:r w:rsidRPr="0059254B">
        <w:t xml:space="preserve">Palen, L., Vieweg, S. and Anderson, K. M. (2010). Supporting “Everyday Analysts” in Safety-and Time-Critical Situations. </w:t>
      </w:r>
      <w:r w:rsidRPr="0059254B">
        <w:rPr>
          <w:i/>
        </w:rPr>
        <w:t>The Information Society.</w:t>
      </w:r>
      <w:r w:rsidRPr="0059254B">
        <w:t xml:space="preserve"> 27(1), 52-62.</w:t>
      </w:r>
      <w:bookmarkEnd w:id="638"/>
    </w:p>
    <w:p w14:paraId="4C6543C6" w14:textId="77777777" w:rsidR="00FC3970" w:rsidRPr="0059254B" w:rsidRDefault="00FC3970" w:rsidP="00FC3970">
      <w:pPr>
        <w:pStyle w:val="EndNoteBibliography"/>
      </w:pPr>
      <w:bookmarkStart w:id="639" w:name="_ENREF_264"/>
      <w:r w:rsidRPr="0059254B">
        <w:t xml:space="preserve">Palen, L., Vieweg, S., Liu, S. B. and Hughes, A. L. (2009). Crisis in a Networked World Features of Computer-Mediated Communication in the April 16, 2007, Virginia Tech Event. </w:t>
      </w:r>
      <w:r w:rsidRPr="0059254B">
        <w:rPr>
          <w:i/>
        </w:rPr>
        <w:t>Social Science Computer Review.</w:t>
      </w:r>
      <w:r w:rsidRPr="0059254B">
        <w:t xml:space="preserve"> 27 467-480.</w:t>
      </w:r>
      <w:bookmarkEnd w:id="639"/>
    </w:p>
    <w:p w14:paraId="642B7E7B" w14:textId="77777777" w:rsidR="00FC3970" w:rsidRPr="0059254B" w:rsidRDefault="00FC3970" w:rsidP="00FC3970">
      <w:pPr>
        <w:pStyle w:val="EndNoteBibliography"/>
      </w:pPr>
      <w:bookmarkStart w:id="640" w:name="_ENREF_265"/>
      <w:r w:rsidRPr="0059254B">
        <w:t xml:space="preserve">Pan, Y., Xu, Y. C., Wang, X., Zhang, C., Ling, H. and Lin, J. (2015). Integrating Social Networking Support for Dyadic Knowledge Exchange: A Study in a Virtual Community of Practice. </w:t>
      </w:r>
      <w:r w:rsidRPr="0059254B">
        <w:rPr>
          <w:i/>
        </w:rPr>
        <w:t>Information &amp; management.</w:t>
      </w:r>
      <w:r w:rsidRPr="0059254B">
        <w:t xml:space="preserve"> 52(1), 61-70.</w:t>
      </w:r>
      <w:bookmarkEnd w:id="640"/>
    </w:p>
    <w:p w14:paraId="5C1F9F2C" w14:textId="77777777" w:rsidR="00FC3970" w:rsidRPr="0059254B" w:rsidRDefault="00FC3970" w:rsidP="00FC3970">
      <w:pPr>
        <w:pStyle w:val="EndNoteBibliography"/>
      </w:pPr>
      <w:bookmarkStart w:id="641" w:name="_ENREF_266"/>
      <w:r w:rsidRPr="0059254B">
        <w:t xml:space="preserve">Panahi, S., Panahi, S., Watson, J., Watson, J., Partridge, H. and Partridge, H. (2016). Conceptualising Social Media Support for Tacit Knowledge Sharing: Physicians’ Perspectives and Experiences. </w:t>
      </w:r>
      <w:r w:rsidRPr="0059254B">
        <w:rPr>
          <w:i/>
        </w:rPr>
        <w:t>Journal of knowledge management.</w:t>
      </w:r>
      <w:r w:rsidRPr="0059254B">
        <w:t xml:space="preserve"> 20(2), 344-363.</w:t>
      </w:r>
      <w:bookmarkEnd w:id="641"/>
    </w:p>
    <w:p w14:paraId="2D55842A" w14:textId="77777777" w:rsidR="00FC3970" w:rsidRPr="0059254B" w:rsidRDefault="00FC3970" w:rsidP="00FC3970">
      <w:pPr>
        <w:pStyle w:val="EndNoteBibliography"/>
      </w:pPr>
      <w:bookmarkStart w:id="642" w:name="_ENREF_267"/>
      <w:r w:rsidRPr="0059254B">
        <w:t xml:space="preserve">Panahi, S., Watson, J. and Partridge, H. (2012). Social Media and Tacit Knowledge Sharing: Developing a Conceptual Model. </w:t>
      </w:r>
      <w:r w:rsidRPr="0059254B">
        <w:rPr>
          <w:i/>
        </w:rPr>
        <w:t>World academy of science, engineering and technology.</w:t>
      </w:r>
      <w:r w:rsidRPr="0059254B">
        <w:t xml:space="preserve"> (64), 1095-1102.</w:t>
      </w:r>
      <w:bookmarkEnd w:id="642"/>
    </w:p>
    <w:p w14:paraId="1C48D27F" w14:textId="77777777" w:rsidR="00FC3970" w:rsidRPr="0059254B" w:rsidRDefault="00FC3970" w:rsidP="00FC3970">
      <w:pPr>
        <w:pStyle w:val="EndNoteBibliography"/>
      </w:pPr>
      <w:bookmarkStart w:id="643" w:name="_ENREF_268"/>
      <w:r w:rsidRPr="0059254B">
        <w:t xml:space="preserve">Panahi, S., Watson, J. and Partridge, H. (2013). Towards Tacit Knowledge Sharing over Social Web Tools. </w:t>
      </w:r>
      <w:r w:rsidRPr="0059254B">
        <w:rPr>
          <w:i/>
        </w:rPr>
        <w:t>Journal of knowledge management.</w:t>
      </w:r>
      <w:r w:rsidRPr="0059254B">
        <w:t xml:space="preserve"> 17(3), 379-397.</w:t>
      </w:r>
      <w:bookmarkEnd w:id="643"/>
    </w:p>
    <w:p w14:paraId="11EF0EFE" w14:textId="77777777" w:rsidR="00FC3970" w:rsidRPr="0059254B" w:rsidRDefault="00FC3970" w:rsidP="00FC3970">
      <w:pPr>
        <w:pStyle w:val="EndNoteBibliography"/>
      </w:pPr>
      <w:bookmarkStart w:id="644" w:name="_ENREF_269"/>
      <w:r w:rsidRPr="0059254B">
        <w:t xml:space="preserve">Park, J. and Gabbard, J. L. (2018). Factors That Affect Scientists' Knowledge Sharing Behavior in Health and Life Sciences Research Communities: Differences between Explicit and Implicit Knowledge. </w:t>
      </w:r>
      <w:r w:rsidRPr="0059254B">
        <w:rPr>
          <w:i/>
        </w:rPr>
        <w:t>Computers in Human Behavior.</w:t>
      </w:r>
      <w:r w:rsidRPr="0059254B">
        <w:t xml:space="preserve"> 78 326-335.</w:t>
      </w:r>
      <w:bookmarkEnd w:id="644"/>
    </w:p>
    <w:p w14:paraId="0D90DE84" w14:textId="77777777" w:rsidR="00FC3970" w:rsidRPr="0059254B" w:rsidRDefault="00FC3970" w:rsidP="00FC3970">
      <w:pPr>
        <w:pStyle w:val="EndNoteBibliography"/>
      </w:pPr>
      <w:bookmarkStart w:id="645" w:name="_ENREF_270"/>
      <w:r w:rsidRPr="0059254B">
        <w:t xml:space="preserve">Patnayakuni, R., Rai, A. and Tiwana, A. (2007). Systems Development Process Improvement: A Knowledge Integration Perspective. </w:t>
      </w:r>
      <w:r w:rsidRPr="0059254B">
        <w:rPr>
          <w:i/>
        </w:rPr>
        <w:t>IEEE Transactions on Engineering Management.</w:t>
      </w:r>
      <w:r w:rsidRPr="0059254B">
        <w:t xml:space="preserve"> 54(2), 286-300.</w:t>
      </w:r>
      <w:bookmarkEnd w:id="645"/>
    </w:p>
    <w:p w14:paraId="772AFC70" w14:textId="77777777" w:rsidR="00FC3970" w:rsidRPr="0059254B" w:rsidRDefault="00FC3970" w:rsidP="00FC3970">
      <w:pPr>
        <w:pStyle w:val="EndNoteBibliography"/>
      </w:pPr>
      <w:bookmarkStart w:id="646" w:name="_ENREF_271"/>
      <w:r w:rsidRPr="0059254B">
        <w:t xml:space="preserve">Perkins, B. (2010). Social Media to the Rescue. </w:t>
      </w:r>
      <w:r w:rsidRPr="0059254B">
        <w:rPr>
          <w:i/>
        </w:rPr>
        <w:t>Computerworld.</w:t>
      </w:r>
      <w:r w:rsidRPr="0059254B">
        <w:t xml:space="preserve"> 44 16.</w:t>
      </w:r>
      <w:bookmarkEnd w:id="646"/>
    </w:p>
    <w:p w14:paraId="3148C2E7" w14:textId="77777777" w:rsidR="00FC3970" w:rsidRPr="0059254B" w:rsidRDefault="00FC3970" w:rsidP="00FC3970">
      <w:pPr>
        <w:pStyle w:val="EndNoteBibliography"/>
      </w:pPr>
      <w:bookmarkStart w:id="647" w:name="_ENREF_272"/>
      <w:r w:rsidRPr="0059254B">
        <w:lastRenderedPageBreak/>
        <w:t xml:space="preserve">Pinsonneault, A. and Kraemer, K. (1993). Survey Research Methodology in Management Information Systems: An Assessment. </w:t>
      </w:r>
      <w:r w:rsidRPr="0059254B">
        <w:rPr>
          <w:i/>
        </w:rPr>
        <w:t>Journal of management information systems.</w:t>
      </w:r>
      <w:r w:rsidRPr="0059254B">
        <w:t xml:space="preserve"> 10(2), 75-105.</w:t>
      </w:r>
      <w:bookmarkEnd w:id="647"/>
    </w:p>
    <w:p w14:paraId="65D18466" w14:textId="77777777" w:rsidR="00FC3970" w:rsidRPr="0059254B" w:rsidRDefault="00FC3970" w:rsidP="00FC3970">
      <w:pPr>
        <w:pStyle w:val="EndNoteBibliography"/>
      </w:pPr>
      <w:bookmarkStart w:id="648" w:name="_ENREF_273"/>
      <w:r w:rsidRPr="0059254B">
        <w:t xml:space="preserve">Polit, D. F. and Beck, C. T. (2004). </w:t>
      </w:r>
      <w:r w:rsidRPr="0059254B">
        <w:rPr>
          <w:i/>
        </w:rPr>
        <w:t>Nursing Research: Principles and Methods.</w:t>
      </w:r>
      <w:r w:rsidRPr="0059254B">
        <w:t xml:space="preserve"> Philadelphia: Lippincott Williams &amp; Wilkins.</w:t>
      </w:r>
      <w:bookmarkEnd w:id="648"/>
    </w:p>
    <w:p w14:paraId="3EA452A3" w14:textId="77777777" w:rsidR="00FC3970" w:rsidRPr="0059254B" w:rsidRDefault="00FC3970" w:rsidP="00FC3970">
      <w:pPr>
        <w:pStyle w:val="EndNoteBibliography"/>
        <w:rPr>
          <w:i/>
        </w:rPr>
      </w:pPr>
      <w:bookmarkStart w:id="649" w:name="_ENREF_274"/>
      <w:r w:rsidRPr="0059254B">
        <w:t xml:space="preserve">Power, N. (2017). Extreme Teams: Towards a Greater Understanding of Multi-Agency Teamwork During Major Emergencies and Disasters. </w:t>
      </w:r>
      <w:r w:rsidRPr="0059254B">
        <w:rPr>
          <w:i/>
        </w:rPr>
        <w:t>American Psychologist.</w:t>
      </w:r>
      <w:bookmarkEnd w:id="649"/>
    </w:p>
    <w:p w14:paraId="0C7AAD3F" w14:textId="77777777" w:rsidR="00FC3970" w:rsidRPr="0059254B" w:rsidRDefault="00FC3970" w:rsidP="00FC3970">
      <w:pPr>
        <w:pStyle w:val="EndNoteBibliography"/>
      </w:pPr>
      <w:bookmarkStart w:id="650" w:name="_ENREF_275"/>
      <w:r w:rsidRPr="0059254B">
        <w:t xml:space="preserve">Power, N. (2018). Extreme Teams: Toward a Greater Understanding of Multiagency Teamwork During Major Emergencies and Disasters. </w:t>
      </w:r>
      <w:r w:rsidRPr="0059254B">
        <w:rPr>
          <w:i/>
        </w:rPr>
        <w:t>American Psychologist.</w:t>
      </w:r>
      <w:r w:rsidRPr="0059254B">
        <w:t xml:space="preserve"> 73(4), 478.</w:t>
      </w:r>
      <w:bookmarkEnd w:id="650"/>
    </w:p>
    <w:p w14:paraId="566406BB" w14:textId="77777777" w:rsidR="00FC3970" w:rsidRPr="0059254B" w:rsidRDefault="00FC3970" w:rsidP="00FC3970">
      <w:pPr>
        <w:pStyle w:val="EndNoteBibliography"/>
      </w:pPr>
      <w:bookmarkStart w:id="651" w:name="_ENREF_276"/>
      <w:r w:rsidRPr="0059254B">
        <w:t xml:space="preserve">Power, N. and Alison, L. (2017). Redundant Deliberation About Negative Consequences: Decision Inertia in Emergency Responders. </w:t>
      </w:r>
      <w:r w:rsidRPr="0059254B">
        <w:rPr>
          <w:i/>
        </w:rPr>
        <w:t>Psychology, Public Policy, and Law.</w:t>
      </w:r>
      <w:r w:rsidRPr="0059254B">
        <w:t xml:space="preserve"> 23(2), 243.</w:t>
      </w:r>
      <w:bookmarkEnd w:id="651"/>
    </w:p>
    <w:p w14:paraId="67294C70" w14:textId="77777777" w:rsidR="00FC3970" w:rsidRPr="0059254B" w:rsidRDefault="00FC3970" w:rsidP="00FC3970">
      <w:pPr>
        <w:pStyle w:val="EndNoteBibliography"/>
      </w:pPr>
      <w:bookmarkStart w:id="652" w:name="_ENREF_277"/>
      <w:r w:rsidRPr="0059254B">
        <w:t xml:space="preserve">Qi, C. and Chau, P. Y. K. (2018). Will Enterprise Social Networking Systems Promote Knowledge Management and Organizational Learning? An Empirical Study. </w:t>
      </w:r>
      <w:r w:rsidRPr="0059254B">
        <w:rPr>
          <w:i/>
        </w:rPr>
        <w:t>Journal of Organizational Computing and Electronic Commerce.</w:t>
      </w:r>
      <w:r w:rsidRPr="0059254B">
        <w:t xml:space="preserve"> 28(1), 31-57.</w:t>
      </w:r>
      <w:bookmarkEnd w:id="652"/>
    </w:p>
    <w:p w14:paraId="0C0C2C1F" w14:textId="77777777" w:rsidR="00FC3970" w:rsidRPr="0059254B" w:rsidRDefault="00FC3970" w:rsidP="00FC3970">
      <w:pPr>
        <w:pStyle w:val="EndNoteBibliography"/>
      </w:pPr>
      <w:bookmarkStart w:id="653" w:name="_ENREF_278"/>
      <w:r w:rsidRPr="0059254B">
        <w:t xml:space="preserve">Qiu, L., Du, Z., Zhu, Q. and Fan, Y. (2017). An Integrated Flood Management System Based on Linking Environmental Models and Disaster-Related Data. </w:t>
      </w:r>
      <w:r w:rsidRPr="0059254B">
        <w:rPr>
          <w:i/>
        </w:rPr>
        <w:t>Environmental Modelling &amp; Software.</w:t>
      </w:r>
      <w:r w:rsidRPr="0059254B">
        <w:t xml:space="preserve"> 91 111-126.</w:t>
      </w:r>
      <w:bookmarkEnd w:id="653"/>
    </w:p>
    <w:p w14:paraId="3B6093BB" w14:textId="77777777" w:rsidR="00FC3970" w:rsidRPr="0059254B" w:rsidRDefault="00FC3970" w:rsidP="00FC3970">
      <w:pPr>
        <w:pStyle w:val="EndNoteBibliography"/>
      </w:pPr>
      <w:bookmarkStart w:id="654" w:name="_ENREF_279"/>
      <w:r w:rsidRPr="0059254B">
        <w:t xml:space="preserve">Ractham, V. V. and Srisamran, P. (2018). Effects of Knowledge Articulation and Self-Reflection on Team Performance. </w:t>
      </w:r>
      <w:r w:rsidRPr="0059254B">
        <w:rPr>
          <w:i/>
        </w:rPr>
        <w:t>Knowledge Management &amp; E-Learning: An International Journal (KM&amp;EL).</w:t>
      </w:r>
      <w:r w:rsidRPr="0059254B">
        <w:t xml:space="preserve"> 10(2), 177-195.</w:t>
      </w:r>
      <w:bookmarkEnd w:id="654"/>
    </w:p>
    <w:p w14:paraId="343E6A90" w14:textId="77777777" w:rsidR="00FC3970" w:rsidRPr="0059254B" w:rsidRDefault="00FC3970" w:rsidP="00FC3970">
      <w:pPr>
        <w:pStyle w:val="EndNoteBibliography"/>
      </w:pPr>
      <w:bookmarkStart w:id="655" w:name="_ENREF_280"/>
      <w:r w:rsidRPr="0059254B">
        <w:t>Ranjit, K. 2009. Research Methodology: A Step-by-Step Guide to Beginners. London: SAGE publications.</w:t>
      </w:r>
      <w:bookmarkEnd w:id="655"/>
    </w:p>
    <w:p w14:paraId="3F743923" w14:textId="77777777" w:rsidR="00FC3970" w:rsidRPr="0059254B" w:rsidRDefault="00FC3970" w:rsidP="00FC3970">
      <w:pPr>
        <w:pStyle w:val="EndNoteBibliography"/>
      </w:pPr>
      <w:bookmarkStart w:id="656" w:name="_ENREF_281"/>
      <w:r w:rsidRPr="0059254B">
        <w:t xml:space="preserve">Rapp, A., Agnihotri, R. and Forbes, L. P. (2008). The Sales Force Technology–Performance Chain: The Role of Adaptive Selling and Effort. </w:t>
      </w:r>
      <w:r w:rsidRPr="0059254B">
        <w:rPr>
          <w:i/>
        </w:rPr>
        <w:t>Journal of Personal Selling &amp; Sales Management.</w:t>
      </w:r>
      <w:r w:rsidRPr="0059254B">
        <w:t xml:space="preserve"> 28(4), 335-350.</w:t>
      </w:r>
      <w:bookmarkEnd w:id="656"/>
    </w:p>
    <w:p w14:paraId="1DB6783E" w14:textId="77777777" w:rsidR="00FC3970" w:rsidRPr="0059254B" w:rsidRDefault="00FC3970" w:rsidP="00FC3970">
      <w:pPr>
        <w:pStyle w:val="EndNoteBibliography"/>
      </w:pPr>
      <w:bookmarkStart w:id="657" w:name="_ENREF_282"/>
      <w:r w:rsidRPr="0059254B">
        <w:t xml:space="preserve">Rauner, M. S., Niessner, H., Odd, S., Pope, A., Neville, K., O’riordan, S., Sasse, L. and Tomic, K. (2018). An Advanced Decision Support System for European Disaster Management: The Feature of the Skills Taxonomy. </w:t>
      </w:r>
      <w:r w:rsidRPr="0059254B">
        <w:rPr>
          <w:i/>
        </w:rPr>
        <w:t>Central European Journal of Operations Research.</w:t>
      </w:r>
      <w:r w:rsidRPr="0059254B">
        <w:t xml:space="preserve"> 26(2), 485-530.</w:t>
      </w:r>
      <w:bookmarkEnd w:id="657"/>
    </w:p>
    <w:p w14:paraId="70207249" w14:textId="77777777" w:rsidR="00FC3970" w:rsidRPr="0059254B" w:rsidRDefault="00FC3970" w:rsidP="00FC3970">
      <w:pPr>
        <w:pStyle w:val="EndNoteBibliography"/>
      </w:pPr>
      <w:bookmarkStart w:id="658" w:name="_ENREF_283"/>
      <w:r w:rsidRPr="0059254B">
        <w:lastRenderedPageBreak/>
        <w:t xml:space="preserve">Raven, A. and Park, C. W. (2015). Information Quality as a Determinant of Task-Technology Fit in Using Communication Technology for Simple Task. </w:t>
      </w:r>
      <w:r w:rsidRPr="0059254B">
        <w:rPr>
          <w:i/>
        </w:rPr>
        <w:t>Issues in Information Systems.</w:t>
      </w:r>
      <w:r w:rsidRPr="0059254B">
        <w:t xml:space="preserve"> 16(1).</w:t>
      </w:r>
      <w:bookmarkEnd w:id="658"/>
    </w:p>
    <w:p w14:paraId="6584BC4A" w14:textId="77777777" w:rsidR="00FC3970" w:rsidRPr="0059254B" w:rsidRDefault="00FC3970" w:rsidP="00FC3970">
      <w:pPr>
        <w:pStyle w:val="EndNoteBibliography"/>
      </w:pPr>
      <w:bookmarkStart w:id="659" w:name="_ENREF_284"/>
      <w:r w:rsidRPr="0059254B">
        <w:t xml:space="preserve">Rebelo, L.-M., Senay, G. B. and Mccartney, M. P. (2012). Flood Pulsing in the Sudd Wetland: Analysis of Seasonal Variations in Inundation and Evaporation in South Sudan. </w:t>
      </w:r>
      <w:r w:rsidRPr="0059254B">
        <w:rPr>
          <w:i/>
        </w:rPr>
        <w:t>Earth Interactions.</w:t>
      </w:r>
      <w:r w:rsidRPr="0059254B">
        <w:t xml:space="preserve"> 16 1-19.</w:t>
      </w:r>
      <w:bookmarkEnd w:id="659"/>
    </w:p>
    <w:p w14:paraId="07E7173B" w14:textId="77777777" w:rsidR="00FC3970" w:rsidRPr="0059254B" w:rsidRDefault="00FC3970" w:rsidP="00FC3970">
      <w:pPr>
        <w:pStyle w:val="EndNoteBibliography"/>
      </w:pPr>
      <w:bookmarkStart w:id="660" w:name="_ENREF_285"/>
      <w:r w:rsidRPr="0059254B">
        <w:t xml:space="preserve">Reuter, C., Ludwig, T. and Pipek, V. (2014). Ad Hoc Participation in Situation Assessment: Supporting Mobile Collaboration in Emergencies. </w:t>
      </w:r>
      <w:r w:rsidRPr="0059254B">
        <w:rPr>
          <w:i/>
        </w:rPr>
        <w:t>ACM Transactions on Computer-Human Interaction (TOCHI).</w:t>
      </w:r>
      <w:r w:rsidRPr="0059254B">
        <w:t xml:space="preserve"> 21 26.</w:t>
      </w:r>
      <w:bookmarkEnd w:id="660"/>
    </w:p>
    <w:p w14:paraId="73BC0322" w14:textId="77777777" w:rsidR="00FC3970" w:rsidRPr="0059254B" w:rsidRDefault="00FC3970" w:rsidP="00FC3970">
      <w:pPr>
        <w:pStyle w:val="EndNoteBibliography"/>
      </w:pPr>
      <w:bookmarkStart w:id="661" w:name="_ENREF_286"/>
      <w:r w:rsidRPr="0059254B">
        <w:t xml:space="preserve">Revilla, E. and Knoppen, D. (2015). Building Knowledge Integration in Buyer-Supplier Relationships: The Critical Role of Strategic Supply Management and Trust. </w:t>
      </w:r>
      <w:r w:rsidRPr="0059254B">
        <w:rPr>
          <w:i/>
        </w:rPr>
        <w:t>International Journal of Operations &amp; Production Management.</w:t>
      </w:r>
      <w:r w:rsidRPr="0059254B">
        <w:t xml:space="preserve"> 35(10), 1408-1436.</w:t>
      </w:r>
      <w:bookmarkEnd w:id="661"/>
    </w:p>
    <w:p w14:paraId="0A9006F6" w14:textId="77777777" w:rsidR="00FC3970" w:rsidRPr="0059254B" w:rsidRDefault="00FC3970" w:rsidP="00FC3970">
      <w:pPr>
        <w:pStyle w:val="EndNoteBibliography"/>
      </w:pPr>
      <w:bookmarkStart w:id="662" w:name="_ENREF_287"/>
      <w:r w:rsidRPr="0059254B">
        <w:t>Ringle, C. M., Wende, S. and Will, S. 2005. Smartpls 2.0 (M3) Beta, Hamburg 2005.</w:t>
      </w:r>
      <w:bookmarkEnd w:id="662"/>
    </w:p>
    <w:p w14:paraId="6EACF1AF" w14:textId="77777777" w:rsidR="00FC3970" w:rsidRPr="0059254B" w:rsidRDefault="00FC3970" w:rsidP="00FC3970">
      <w:pPr>
        <w:pStyle w:val="EndNoteBibliography"/>
      </w:pPr>
      <w:bookmarkStart w:id="663" w:name="_ENREF_288"/>
      <w:r w:rsidRPr="0059254B">
        <w:t>Rive, G., Thomas, J., Hare, J. and Nankivell, K. (2012). Social Media in an Emergency: Developing a Best Practice Guide.</w:t>
      </w:r>
      <w:bookmarkEnd w:id="663"/>
    </w:p>
    <w:p w14:paraId="27FCD386" w14:textId="77777777" w:rsidR="00FC3970" w:rsidRPr="0059254B" w:rsidRDefault="00FC3970" w:rsidP="00FC3970">
      <w:pPr>
        <w:pStyle w:val="EndNoteBibliography"/>
      </w:pPr>
      <w:bookmarkStart w:id="664" w:name="_ENREF_289"/>
      <w:r w:rsidRPr="0059254B">
        <w:t xml:space="preserve">Robert Jr, L. P., Dennis, A. R. and Ahuja, M. K. (2008). Social Capital and Knowledge Integration in Digitally Enabled Teams. </w:t>
      </w:r>
      <w:r w:rsidRPr="0059254B">
        <w:rPr>
          <w:i/>
        </w:rPr>
        <w:t>Information systems research.</w:t>
      </w:r>
      <w:r w:rsidRPr="0059254B">
        <w:t xml:space="preserve"> 19(3), 314-334.</w:t>
      </w:r>
      <w:bookmarkEnd w:id="664"/>
    </w:p>
    <w:p w14:paraId="3398ECB5" w14:textId="77777777" w:rsidR="00FC3970" w:rsidRPr="0059254B" w:rsidRDefault="00FC3970" w:rsidP="00FC3970">
      <w:pPr>
        <w:pStyle w:val="EndNoteBibliography"/>
      </w:pPr>
      <w:bookmarkStart w:id="665" w:name="_ENREF_290"/>
      <w:r w:rsidRPr="0059254B">
        <w:t xml:space="preserve">Rodela, R., Bregt, A. K., Ligtenberg, A., Pérez-Soba, M. and Verweij, P. (2017). The Social Side of Spatial Decision Support Systems: Investigating Knowledge Integration and Learning. </w:t>
      </w:r>
      <w:r w:rsidRPr="0059254B">
        <w:rPr>
          <w:i/>
        </w:rPr>
        <w:t>Environmental Science &amp; Policy.</w:t>
      </w:r>
      <w:r w:rsidRPr="0059254B">
        <w:t xml:space="preserve"> 76 177-184.</w:t>
      </w:r>
      <w:bookmarkEnd w:id="665"/>
    </w:p>
    <w:p w14:paraId="38F34B47" w14:textId="77777777" w:rsidR="00FC3970" w:rsidRPr="0059254B" w:rsidRDefault="00FC3970" w:rsidP="00FC3970">
      <w:pPr>
        <w:pStyle w:val="EndNoteBibliography"/>
      </w:pPr>
      <w:bookmarkStart w:id="666" w:name="_ENREF_291"/>
      <w:r w:rsidRPr="0059254B">
        <w:t xml:space="preserve">Rodzi, M. Z. M., Zakaria, N. H. and Ahmad, M. N. (2016). Ontology Based Knowledge Integration Framework for Managing Flood in Malaysia. </w:t>
      </w:r>
      <w:r w:rsidRPr="0059254B">
        <w:rPr>
          <w:i/>
        </w:rPr>
        <w:t>Journal of Advanced Management Science Vol.</w:t>
      </w:r>
      <w:r w:rsidRPr="0059254B">
        <w:t xml:space="preserve"> 4.</w:t>
      </w:r>
      <w:bookmarkEnd w:id="666"/>
    </w:p>
    <w:p w14:paraId="387851D8" w14:textId="77777777" w:rsidR="00FC3970" w:rsidRPr="0059254B" w:rsidRDefault="00FC3970" w:rsidP="00FC3970">
      <w:pPr>
        <w:pStyle w:val="EndNoteBibliography"/>
      </w:pPr>
      <w:bookmarkStart w:id="667" w:name="_ENREF_292"/>
      <w:r w:rsidRPr="0059254B">
        <w:t xml:space="preserve">Rogers, E. M. (2010). </w:t>
      </w:r>
      <w:r w:rsidRPr="0059254B">
        <w:rPr>
          <w:i/>
        </w:rPr>
        <w:t>Diffusion of Innovations.</w:t>
      </w:r>
      <w:r w:rsidRPr="0059254B">
        <w:t xml:space="preserve"> Simon and Schuster.</w:t>
      </w:r>
      <w:bookmarkEnd w:id="667"/>
    </w:p>
    <w:p w14:paraId="1AE7D607" w14:textId="77777777" w:rsidR="00FC3970" w:rsidRPr="0059254B" w:rsidRDefault="00FC3970" w:rsidP="00FC3970">
      <w:pPr>
        <w:pStyle w:val="EndNoteBibliography"/>
      </w:pPr>
      <w:bookmarkStart w:id="668" w:name="_ENREF_293"/>
      <w:r w:rsidRPr="0059254B">
        <w:t xml:space="preserve">Roldán, J. L. and Sánchez-Franco, M. J. (2012). Variance-Based Structural Equation Modeling: Guidelines for Using Partial Least Squares. </w:t>
      </w:r>
      <w:r w:rsidRPr="0059254B">
        <w:rPr>
          <w:i/>
        </w:rPr>
        <w:t>Research methodologies, innovations and philosophies in software systems engineering and information systems.</w:t>
      </w:r>
      <w:r w:rsidRPr="0059254B">
        <w:t xml:space="preserve"> 193.</w:t>
      </w:r>
      <w:bookmarkEnd w:id="668"/>
    </w:p>
    <w:p w14:paraId="6D632E0C" w14:textId="77777777" w:rsidR="00FC3970" w:rsidRPr="0059254B" w:rsidRDefault="00FC3970" w:rsidP="00FC3970">
      <w:pPr>
        <w:pStyle w:val="EndNoteBibliography"/>
      </w:pPr>
      <w:bookmarkStart w:id="669" w:name="_ENREF_294"/>
      <w:r w:rsidRPr="0059254B">
        <w:t>Saeed, M. R. 2012. A System for Disaster Response Process Management.</w:t>
      </w:r>
      <w:bookmarkEnd w:id="669"/>
    </w:p>
    <w:p w14:paraId="3B9C5D75" w14:textId="77777777" w:rsidR="00FC3970" w:rsidRPr="0059254B" w:rsidRDefault="00FC3970" w:rsidP="00FC3970">
      <w:pPr>
        <w:pStyle w:val="EndNoteBibliography"/>
      </w:pPr>
      <w:bookmarkStart w:id="670" w:name="_ENREF_295"/>
      <w:r w:rsidRPr="0059254B">
        <w:t xml:space="preserve">Salkind, N. J. (2000). </w:t>
      </w:r>
      <w:r w:rsidRPr="0059254B">
        <w:rPr>
          <w:i/>
        </w:rPr>
        <w:t>Exploring Research.</w:t>
      </w:r>
      <w:r w:rsidRPr="0059254B">
        <w:t xml:space="preserve"> Prentice Hall.</w:t>
      </w:r>
      <w:bookmarkEnd w:id="670"/>
    </w:p>
    <w:p w14:paraId="1A59D26B" w14:textId="77777777" w:rsidR="00FC3970" w:rsidRPr="0059254B" w:rsidRDefault="00FC3970" w:rsidP="00FC3970">
      <w:pPr>
        <w:pStyle w:val="EndNoteBibliography"/>
      </w:pPr>
      <w:bookmarkStart w:id="671" w:name="_ENREF_296"/>
      <w:r w:rsidRPr="0059254B">
        <w:lastRenderedPageBreak/>
        <w:t xml:space="preserve">Salmon, P., Stanton, N., Jenkins, D. and Walker, G. (2011). Coordination During Multi-Agency Emergency Response: Issues and Solutions. </w:t>
      </w:r>
      <w:r w:rsidRPr="0059254B">
        <w:rPr>
          <w:i/>
        </w:rPr>
        <w:t>Disaster Prevention and Management: An International Journal.</w:t>
      </w:r>
      <w:r w:rsidRPr="0059254B">
        <w:t xml:space="preserve"> 20(2), 140-158.</w:t>
      </w:r>
      <w:bookmarkEnd w:id="671"/>
    </w:p>
    <w:p w14:paraId="47DEA422" w14:textId="77777777" w:rsidR="00FC3970" w:rsidRPr="0059254B" w:rsidRDefault="00FC3970" w:rsidP="00FC3970">
      <w:pPr>
        <w:pStyle w:val="EndNoteBibliography"/>
      </w:pPr>
      <w:bookmarkStart w:id="672" w:name="_ENREF_297"/>
      <w:r w:rsidRPr="0059254B">
        <w:t xml:space="preserve">Sanakulov, N. and Karjaluoto, H. (2015). Consumer Adoption of Mobile Technologies: A Literature Review. </w:t>
      </w:r>
      <w:r w:rsidRPr="0059254B">
        <w:rPr>
          <w:i/>
        </w:rPr>
        <w:t>International Journal of Mobile Communications.</w:t>
      </w:r>
      <w:r w:rsidRPr="0059254B">
        <w:t xml:space="preserve"> 13(3), 244-275.</w:t>
      </w:r>
      <w:bookmarkEnd w:id="672"/>
    </w:p>
    <w:p w14:paraId="77C32D99" w14:textId="77777777" w:rsidR="00FC3970" w:rsidRPr="0059254B" w:rsidRDefault="00FC3970" w:rsidP="00FC3970">
      <w:pPr>
        <w:pStyle w:val="EndNoteBibliography"/>
        <w:rPr>
          <w:i/>
        </w:rPr>
      </w:pPr>
      <w:bookmarkStart w:id="673" w:name="_ENREF_298"/>
      <w:r w:rsidRPr="0059254B">
        <w:t xml:space="preserve">Sandhawalia, B. and Dalcher, D. (2016). The Role of Knowledge Flow and Integration for Effective Decision Making When Delivering Change. </w:t>
      </w:r>
      <w:r w:rsidRPr="0059254B">
        <w:rPr>
          <w:i/>
        </w:rPr>
        <w:t>British Academy of Management.</w:t>
      </w:r>
      <w:bookmarkEnd w:id="673"/>
    </w:p>
    <w:p w14:paraId="671614E2" w14:textId="77777777" w:rsidR="00FC3970" w:rsidRPr="0059254B" w:rsidRDefault="00FC3970" w:rsidP="00FC3970">
      <w:pPr>
        <w:pStyle w:val="EndNoteBibliography"/>
      </w:pPr>
      <w:bookmarkStart w:id="674" w:name="_ENREF_299"/>
      <w:r w:rsidRPr="0059254B">
        <w:t xml:space="preserve">Saville, C. W. N., Pawling, R., Trullinger, M., Daley, D., Intriligator, J. and Klein, C. (2011). On the Stability of Instability: Optimising the Reliability of Intra-Subject Variability of Reaction Times. </w:t>
      </w:r>
      <w:r w:rsidRPr="0059254B">
        <w:rPr>
          <w:i/>
        </w:rPr>
        <w:t>Personality and Individual Differences.</w:t>
      </w:r>
      <w:r w:rsidRPr="0059254B">
        <w:t xml:space="preserve"> 51(2), 148-153.</w:t>
      </w:r>
      <w:bookmarkEnd w:id="674"/>
    </w:p>
    <w:p w14:paraId="096124DA" w14:textId="77777777" w:rsidR="00FC3970" w:rsidRPr="0059254B" w:rsidRDefault="00FC3970" w:rsidP="00FC3970">
      <w:pPr>
        <w:pStyle w:val="EndNoteBibliography"/>
      </w:pPr>
      <w:bookmarkStart w:id="675" w:name="_ENREF_300"/>
      <w:r w:rsidRPr="0059254B">
        <w:t xml:space="preserve">Schröter, K., Kunz, M., Elmer, F., Mühr, B. and Merz, B. (2015). What Made the June 2013 Flood in Germany an Exceptional Event? A Hydro-Meteorological Evaluation. </w:t>
      </w:r>
      <w:r w:rsidRPr="0059254B">
        <w:rPr>
          <w:i/>
        </w:rPr>
        <w:t>Hydrology and Earth System Sciences.</w:t>
      </w:r>
      <w:r w:rsidRPr="0059254B">
        <w:t xml:space="preserve"> 19(1), 309-327.</w:t>
      </w:r>
      <w:bookmarkEnd w:id="675"/>
    </w:p>
    <w:p w14:paraId="2863572A" w14:textId="77777777" w:rsidR="00FC3970" w:rsidRPr="0059254B" w:rsidRDefault="00FC3970" w:rsidP="00FC3970">
      <w:pPr>
        <w:pStyle w:val="EndNoteBibliography"/>
      </w:pPr>
      <w:bookmarkStart w:id="676" w:name="_ENREF_301"/>
      <w:r w:rsidRPr="0059254B">
        <w:t>Scott, J. (2017). Social Network Analysis.</w:t>
      </w:r>
      <w:bookmarkEnd w:id="676"/>
    </w:p>
    <w:p w14:paraId="7C020D5F" w14:textId="77777777" w:rsidR="00FC3970" w:rsidRPr="0059254B" w:rsidRDefault="00FC3970" w:rsidP="00FC3970">
      <w:pPr>
        <w:pStyle w:val="EndNoteBibliography"/>
      </w:pPr>
      <w:bookmarkStart w:id="677" w:name="_ENREF_302"/>
      <w:r w:rsidRPr="0059254B">
        <w:t xml:space="preserve">Seddon, P. B. and Scheepers, R. (2012). Towards the Improved Treatment of Generalization of Knowledge Claims in Is Research: Drawing General Conclusions from Samples. </w:t>
      </w:r>
      <w:r w:rsidRPr="0059254B">
        <w:rPr>
          <w:i/>
        </w:rPr>
        <w:t>European journal of information systems.</w:t>
      </w:r>
      <w:r w:rsidRPr="0059254B">
        <w:t xml:space="preserve"> 21(1), 6-21.</w:t>
      </w:r>
      <w:bookmarkEnd w:id="677"/>
    </w:p>
    <w:p w14:paraId="13219F8B" w14:textId="77777777" w:rsidR="00FC3970" w:rsidRPr="0059254B" w:rsidRDefault="00FC3970" w:rsidP="00FC3970">
      <w:pPr>
        <w:pStyle w:val="EndNoteBibliography"/>
      </w:pPr>
      <w:bookmarkStart w:id="678" w:name="_ENREF_303"/>
      <w:r w:rsidRPr="0059254B">
        <w:t>Sekaran, U. and Bougie, R. (2016). Research Methods for Business: A Skill Building Approach.</w:t>
      </w:r>
      <w:bookmarkEnd w:id="678"/>
    </w:p>
    <w:p w14:paraId="51346DE2" w14:textId="77777777" w:rsidR="00FC3970" w:rsidRPr="0059254B" w:rsidRDefault="00FC3970" w:rsidP="00FC3970">
      <w:pPr>
        <w:pStyle w:val="EndNoteBibliography"/>
      </w:pPr>
      <w:bookmarkStart w:id="679" w:name="_ENREF_304"/>
      <w:r w:rsidRPr="0059254B">
        <w:t xml:space="preserve">Sergio, R., Rocío, R. and Fernando, J. J. (2018). Are Mobile Devices a Blessing or a Curse? Effects of Mobile Technology Use on Salesperson Role Stress and Job Satisfaction. </w:t>
      </w:r>
      <w:r w:rsidRPr="0059254B">
        <w:rPr>
          <w:i/>
        </w:rPr>
        <w:t>Journal of Business &amp; Industrial Marketing.</w:t>
      </w:r>
      <w:r w:rsidRPr="0059254B">
        <w:t xml:space="preserve"> 33(5), 651-664.</w:t>
      </w:r>
      <w:bookmarkEnd w:id="679"/>
    </w:p>
    <w:p w14:paraId="38287472" w14:textId="77777777" w:rsidR="00FC3970" w:rsidRPr="0059254B" w:rsidRDefault="00FC3970" w:rsidP="00FC3970">
      <w:pPr>
        <w:pStyle w:val="EndNoteBibliography"/>
        <w:rPr>
          <w:i/>
        </w:rPr>
      </w:pPr>
      <w:bookmarkStart w:id="680" w:name="_ENREF_305"/>
      <w:r w:rsidRPr="0059254B">
        <w:t xml:space="preserve">Shafique, K. and Warren, C. M. (2015). Significance of Community Participation in Success of Post Natural Disaster Reconstruction Project–Evidence from Developing Country. </w:t>
      </w:r>
      <w:r w:rsidRPr="0059254B">
        <w:rPr>
          <w:i/>
        </w:rPr>
        <w:t>5th International Conference on Building Resilience.</w:t>
      </w:r>
      <w:bookmarkEnd w:id="680"/>
    </w:p>
    <w:p w14:paraId="67E015E5" w14:textId="77777777" w:rsidR="00FC3970" w:rsidRPr="0059254B" w:rsidRDefault="00FC3970" w:rsidP="00FC3970">
      <w:pPr>
        <w:pStyle w:val="EndNoteBibliography"/>
      </w:pPr>
      <w:bookmarkStart w:id="681" w:name="_ENREF_306"/>
      <w:r w:rsidRPr="0059254B">
        <w:t xml:space="preserve">Shan, S., Wang, L., Li, L. and Chen, Y. (2012). An Emergency Response Decision Support System Framework for Application in E-Government. </w:t>
      </w:r>
      <w:r w:rsidRPr="0059254B">
        <w:rPr>
          <w:i/>
        </w:rPr>
        <w:t>Information Technology and Management.</w:t>
      </w:r>
      <w:r w:rsidRPr="0059254B">
        <w:t xml:space="preserve"> 13(4), 411-427.</w:t>
      </w:r>
      <w:bookmarkEnd w:id="681"/>
    </w:p>
    <w:p w14:paraId="28D86B7C" w14:textId="77777777" w:rsidR="00FC3970" w:rsidRPr="0059254B" w:rsidRDefault="00FC3970" w:rsidP="00FC3970">
      <w:pPr>
        <w:pStyle w:val="EndNoteBibliography"/>
      </w:pPr>
      <w:bookmarkStart w:id="682" w:name="_ENREF_307"/>
      <w:r w:rsidRPr="0059254B">
        <w:t xml:space="preserve">Shan, S. and Yan, Q. (2017). </w:t>
      </w:r>
      <w:r w:rsidRPr="0059254B">
        <w:rPr>
          <w:i/>
        </w:rPr>
        <w:t>Emergency Response Decision Support System.</w:t>
      </w:r>
      <w:r w:rsidRPr="0059254B">
        <w:t xml:space="preserve"> Springer.</w:t>
      </w:r>
      <w:bookmarkEnd w:id="682"/>
    </w:p>
    <w:p w14:paraId="39C9284E" w14:textId="77777777" w:rsidR="00FC3970" w:rsidRPr="0059254B" w:rsidRDefault="00FC3970" w:rsidP="00FC3970">
      <w:pPr>
        <w:pStyle w:val="EndNoteBibliography"/>
      </w:pPr>
      <w:bookmarkStart w:id="683" w:name="_ENREF_308"/>
      <w:r w:rsidRPr="0059254B">
        <w:lastRenderedPageBreak/>
        <w:t xml:space="preserve">Shang, S. S., Wu, Y.-L. and Li, E. Y. (2017). Field Effects of Social Media Platforms on Information-Sharing Continuance: Do Reach and Richness Matter? </w:t>
      </w:r>
      <w:r w:rsidRPr="0059254B">
        <w:rPr>
          <w:i/>
        </w:rPr>
        <w:t>Information &amp; management.</w:t>
      </w:r>
      <w:r w:rsidRPr="0059254B">
        <w:t xml:space="preserve"> 54(2), 241-255.</w:t>
      </w:r>
      <w:bookmarkEnd w:id="683"/>
    </w:p>
    <w:p w14:paraId="52AFA5F9" w14:textId="77777777" w:rsidR="00FC3970" w:rsidRPr="0059254B" w:rsidRDefault="00FC3970" w:rsidP="00FC3970">
      <w:pPr>
        <w:pStyle w:val="EndNoteBibliography"/>
      </w:pPr>
      <w:bookmarkStart w:id="684" w:name="_ENREF_309"/>
      <w:r w:rsidRPr="0059254B">
        <w:t xml:space="preserve">Shropshire, D. J. 2013. Red Cross and Red Crescent. </w:t>
      </w:r>
      <w:r w:rsidRPr="0059254B">
        <w:rPr>
          <w:i/>
        </w:rPr>
        <w:t>Encyclopedia of Natural Hazards.</w:t>
      </w:r>
      <w:r w:rsidRPr="0059254B">
        <w:t xml:space="preserve"> Springer.</w:t>
      </w:r>
      <w:bookmarkEnd w:id="684"/>
    </w:p>
    <w:p w14:paraId="0D581086" w14:textId="77777777" w:rsidR="00FC3970" w:rsidRPr="0059254B" w:rsidRDefault="00FC3970" w:rsidP="00FC3970">
      <w:pPr>
        <w:pStyle w:val="EndNoteBibliography"/>
      </w:pPr>
      <w:bookmarkStart w:id="685" w:name="_ENREF_310"/>
      <w:r w:rsidRPr="0059254B">
        <w:t>Shuradze, G. and Wagner, H.-T. (2018). Data Analytics and Knowledge Integration Mechanisms: The Role of Social Interactions in Innovation Management.</w:t>
      </w:r>
      <w:bookmarkEnd w:id="685"/>
    </w:p>
    <w:p w14:paraId="253D8416" w14:textId="77777777" w:rsidR="00FC3970" w:rsidRPr="0059254B" w:rsidRDefault="00FC3970" w:rsidP="00FC3970">
      <w:pPr>
        <w:pStyle w:val="EndNoteBibliography"/>
      </w:pPr>
      <w:bookmarkStart w:id="686" w:name="_ENREF_311"/>
      <w:r w:rsidRPr="0059254B">
        <w:t>Sophronidis, P., Steenbruggen, J., Scholten, H. J., Giaoutzi, M. and Bausa Lopez, L. (2016). An Empirical Approach to the Assessment of the Effectiveness of Network-Centric Support Tools for Flood-Emergency Response: Results of a Field Exercise.</w:t>
      </w:r>
      <w:bookmarkEnd w:id="686"/>
    </w:p>
    <w:p w14:paraId="77716742" w14:textId="77777777" w:rsidR="00FC3970" w:rsidRPr="0059254B" w:rsidRDefault="00FC3970" w:rsidP="00FC3970">
      <w:pPr>
        <w:pStyle w:val="EndNoteBibliography"/>
      </w:pPr>
      <w:bookmarkStart w:id="687" w:name="_ENREF_312"/>
      <w:r w:rsidRPr="0059254B">
        <w:t xml:space="preserve">Sousa, M. J. (2014). Knowledge Integration in Problem Solving Processes: A Case Study-Perceptions of Workers. </w:t>
      </w:r>
      <w:r w:rsidRPr="0059254B">
        <w:rPr>
          <w:i/>
        </w:rPr>
        <w:t>International Journal of Systems and Service-Oriented Engineering (IJSSOE).</w:t>
      </w:r>
      <w:r w:rsidRPr="0059254B">
        <w:t xml:space="preserve"> 4(4), 1-18.</w:t>
      </w:r>
      <w:bookmarkEnd w:id="687"/>
    </w:p>
    <w:p w14:paraId="74B7FFF2" w14:textId="77777777" w:rsidR="00FC3970" w:rsidRPr="0059254B" w:rsidRDefault="00FC3970" w:rsidP="00FC3970">
      <w:pPr>
        <w:pStyle w:val="EndNoteBibliography"/>
      </w:pPr>
      <w:bookmarkStart w:id="688" w:name="_ENREF_313"/>
      <w:r w:rsidRPr="0059254B">
        <w:t xml:space="preserve">Straub, D. W. (1989). Validating Instruments in Mis Research. </w:t>
      </w:r>
      <w:r w:rsidRPr="0059254B">
        <w:rPr>
          <w:i/>
        </w:rPr>
        <w:t>MIS quarterly.</w:t>
      </w:r>
      <w:r w:rsidRPr="0059254B">
        <w:t xml:space="preserve">  147-169.</w:t>
      </w:r>
      <w:bookmarkEnd w:id="688"/>
    </w:p>
    <w:p w14:paraId="3D18F6BB" w14:textId="77777777" w:rsidR="00FC3970" w:rsidRPr="0059254B" w:rsidRDefault="00FC3970" w:rsidP="00FC3970">
      <w:pPr>
        <w:pStyle w:val="EndNoteBibliography"/>
      </w:pPr>
      <w:bookmarkStart w:id="689" w:name="_ENREF_314"/>
      <w:r w:rsidRPr="0059254B">
        <w:t xml:space="preserve">Subramaniam, M. and Venkatraman, N. (2001). Determinants of Transnational New Product Development Capability: Testing the Influence of Transferring and Deploying Tacit Overseas Knowledge. </w:t>
      </w:r>
      <w:r w:rsidRPr="0059254B">
        <w:rPr>
          <w:i/>
        </w:rPr>
        <w:t>Strategic management journal.</w:t>
      </w:r>
      <w:r w:rsidRPr="0059254B">
        <w:t xml:space="preserve"> 22 359-378.</w:t>
      </w:r>
      <w:bookmarkEnd w:id="689"/>
    </w:p>
    <w:p w14:paraId="78777C11" w14:textId="77777777" w:rsidR="00FC3970" w:rsidRPr="0059254B" w:rsidRDefault="00FC3970" w:rsidP="00FC3970">
      <w:pPr>
        <w:pStyle w:val="EndNoteBibliography"/>
      </w:pPr>
      <w:bookmarkStart w:id="690" w:name="_ENREF_315"/>
      <w:r w:rsidRPr="0059254B">
        <w:t xml:space="preserve">Sun, Y., Bhattacherjee, A. and Ma, Q. (2009). Extending Technology Usage to Work Settings: The Role of Perceived Work Compatibility in Erp Implementation. </w:t>
      </w:r>
      <w:r w:rsidRPr="0059254B">
        <w:rPr>
          <w:i/>
        </w:rPr>
        <w:t>Information &amp; management.</w:t>
      </w:r>
      <w:r w:rsidRPr="0059254B">
        <w:t xml:space="preserve"> 46(6), 351-356.</w:t>
      </w:r>
      <w:bookmarkEnd w:id="690"/>
    </w:p>
    <w:p w14:paraId="7A663863" w14:textId="789FE50F" w:rsidR="00FC3970" w:rsidRPr="0059254B" w:rsidRDefault="00FC3970" w:rsidP="00FC3970">
      <w:pPr>
        <w:pStyle w:val="EndNoteBibliography"/>
      </w:pPr>
      <w:bookmarkStart w:id="691" w:name="_ENREF_316"/>
      <w:r w:rsidRPr="0059254B">
        <w:t xml:space="preserve">Surveymonkey. 2016. </w:t>
      </w:r>
      <w:r w:rsidRPr="0059254B">
        <w:rPr>
          <w:i/>
        </w:rPr>
        <w:t xml:space="preserve">Flood Emergency Management </w:t>
      </w:r>
      <w:r w:rsidRPr="0059254B">
        <w:t xml:space="preserve">[Online]. SurveyMonkey. Available: </w:t>
      </w:r>
      <w:hyperlink r:id="rId49" w:history="1">
        <w:r w:rsidRPr="0059254B">
          <w:rPr>
            <w:rStyle w:val="Hyperlink"/>
          </w:rPr>
          <w:t>https://www.surveymonkey.com/r/Preview/?sm=HGAgmL69BFMxuaIZvVlnJGaWXNcJToYayWMDgFI1Siy4ONfNLgSwSZjo1gR2TzB7</w:t>
        </w:r>
      </w:hyperlink>
      <w:r w:rsidRPr="0059254B">
        <w:t xml:space="preserve"> [Accessed 25 june,  2016.</w:t>
      </w:r>
      <w:bookmarkEnd w:id="691"/>
    </w:p>
    <w:p w14:paraId="13565D91" w14:textId="77777777" w:rsidR="00FC3970" w:rsidRPr="0059254B" w:rsidRDefault="00FC3970" w:rsidP="00FC3970">
      <w:pPr>
        <w:pStyle w:val="EndNoteBibliography"/>
      </w:pPr>
      <w:bookmarkStart w:id="692" w:name="_ENREF_317"/>
      <w:r w:rsidRPr="0059254B">
        <w:t xml:space="preserve">Szulanski, G. (1996). Exploring Internal Stickiness: Impediments to the Transfer of Best Practice within the Firm. </w:t>
      </w:r>
      <w:r w:rsidRPr="0059254B">
        <w:rPr>
          <w:i/>
        </w:rPr>
        <w:t>Strategic management journal.</w:t>
      </w:r>
      <w:r w:rsidRPr="0059254B">
        <w:t xml:space="preserve"> 17(S2), 27-43.</w:t>
      </w:r>
      <w:bookmarkEnd w:id="692"/>
    </w:p>
    <w:p w14:paraId="6B5FF6CC" w14:textId="77777777" w:rsidR="00FC3970" w:rsidRPr="0059254B" w:rsidRDefault="00FC3970" w:rsidP="00FC3970">
      <w:pPr>
        <w:pStyle w:val="EndNoteBibliography"/>
      </w:pPr>
      <w:bookmarkStart w:id="693" w:name="_ENREF_318"/>
      <w:r w:rsidRPr="0059254B">
        <w:t>Tabachnick, B. G., Fidell, L. S. and Osterlind, S. J. (2001). Using Multivariate Statistics.</w:t>
      </w:r>
      <w:bookmarkEnd w:id="693"/>
    </w:p>
    <w:p w14:paraId="3F9D398D" w14:textId="77777777" w:rsidR="00FC3970" w:rsidRPr="0059254B" w:rsidRDefault="00FC3970" w:rsidP="00FC3970">
      <w:pPr>
        <w:pStyle w:val="EndNoteBibliography"/>
      </w:pPr>
      <w:bookmarkStart w:id="694" w:name="_ENREF_319"/>
      <w:r w:rsidRPr="0059254B">
        <w:t xml:space="preserve">Taher, M. (2012). </w:t>
      </w:r>
      <w:r w:rsidRPr="0059254B">
        <w:rPr>
          <w:i/>
        </w:rPr>
        <w:t>Resource-Based View Theory.</w:t>
      </w:r>
      <w:r w:rsidRPr="0059254B">
        <w:t xml:space="preserve"> </w:t>
      </w:r>
      <w:r w:rsidRPr="0059254B">
        <w:rPr>
          <w:i/>
        </w:rPr>
        <w:t>Information Systems Theory.</w:t>
      </w:r>
      <w:r w:rsidRPr="0059254B">
        <w:t xml:space="preserve"> 151-163. Springer.</w:t>
      </w:r>
      <w:bookmarkEnd w:id="694"/>
    </w:p>
    <w:p w14:paraId="102450FC" w14:textId="77777777" w:rsidR="00FC3970" w:rsidRPr="0059254B" w:rsidRDefault="00FC3970" w:rsidP="00FC3970">
      <w:pPr>
        <w:pStyle w:val="EndNoteBibliography"/>
      </w:pPr>
      <w:bookmarkStart w:id="695" w:name="_ENREF_320"/>
      <w:r w:rsidRPr="0059254B">
        <w:lastRenderedPageBreak/>
        <w:t>Takhtravanchi, M. and Pathirage, C. (2015). The Importance of Tacit Knowledge Integration within Traditional Project Environment: A Critical Review.</w:t>
      </w:r>
      <w:bookmarkEnd w:id="695"/>
    </w:p>
    <w:p w14:paraId="76D1DDF6" w14:textId="77777777" w:rsidR="00FC3970" w:rsidRPr="0059254B" w:rsidRDefault="00FC3970" w:rsidP="00FC3970">
      <w:pPr>
        <w:pStyle w:val="EndNoteBibliography"/>
      </w:pPr>
      <w:bookmarkStart w:id="696" w:name="_ENREF_321"/>
      <w:r w:rsidRPr="0059254B">
        <w:t xml:space="preserve">Tam, C. and Oliveira, T. (2016a). Performance Impact of Mobile Banking: Using the Task-Technology Fit (Ttf) Approach. </w:t>
      </w:r>
      <w:r w:rsidRPr="0059254B">
        <w:rPr>
          <w:i/>
        </w:rPr>
        <w:t>International Journal of Bank Marketing.</w:t>
      </w:r>
      <w:r w:rsidRPr="0059254B">
        <w:t xml:space="preserve"> 34(4), 434-457.</w:t>
      </w:r>
      <w:bookmarkEnd w:id="696"/>
    </w:p>
    <w:p w14:paraId="0208D4B0" w14:textId="77777777" w:rsidR="00FC3970" w:rsidRPr="0059254B" w:rsidRDefault="00FC3970" w:rsidP="00FC3970">
      <w:pPr>
        <w:pStyle w:val="EndNoteBibliography"/>
      </w:pPr>
      <w:bookmarkStart w:id="697" w:name="_ENREF_322"/>
      <w:r w:rsidRPr="0059254B">
        <w:t xml:space="preserve">Tam, C. and Oliveira, T. (2016b). Understanding the Impact of M-Banking on Individual Performance: Delone &amp; Mclean and Ttf Perspective. </w:t>
      </w:r>
      <w:r w:rsidRPr="0059254B">
        <w:rPr>
          <w:i/>
        </w:rPr>
        <w:t>Computers in Human Behavior.</w:t>
      </w:r>
      <w:r w:rsidRPr="0059254B">
        <w:t xml:space="preserve"> 61 233-244.</w:t>
      </w:r>
      <w:bookmarkEnd w:id="697"/>
    </w:p>
    <w:p w14:paraId="3ABA481B" w14:textId="77777777" w:rsidR="00FC3970" w:rsidRPr="0059254B" w:rsidRDefault="00FC3970" w:rsidP="00FC3970">
      <w:pPr>
        <w:pStyle w:val="EndNoteBibliography"/>
      </w:pPr>
      <w:bookmarkStart w:id="698" w:name="_ENREF_323"/>
      <w:r w:rsidRPr="0059254B">
        <w:t xml:space="preserve">Tanriverdi, H. (2005). Information Technology Relatedness, Knowledge Management Capability, and Performance of Multibusiness Firms. </w:t>
      </w:r>
      <w:r w:rsidRPr="0059254B">
        <w:rPr>
          <w:i/>
        </w:rPr>
        <w:t>MIS quarterly.</w:t>
      </w:r>
      <w:r w:rsidRPr="0059254B">
        <w:t xml:space="preserve">  311-334.</w:t>
      </w:r>
      <w:bookmarkEnd w:id="698"/>
    </w:p>
    <w:p w14:paraId="4677A863" w14:textId="77777777" w:rsidR="00FC3970" w:rsidRPr="0059254B" w:rsidRDefault="00FC3970" w:rsidP="00FC3970">
      <w:pPr>
        <w:pStyle w:val="EndNoteBibliography"/>
      </w:pPr>
      <w:bookmarkStart w:id="699" w:name="_ENREF_324"/>
      <w:r w:rsidRPr="0059254B">
        <w:t xml:space="preserve">Tarhini, A., El-Masri, M., Ali, M. and Serrano, A. (2016). Extending the Utaut Model to Understand the Customers’ Acceptance and Use of Internet Banking in Lebanon: A Structural Equation Modeling Approach. </w:t>
      </w:r>
      <w:r w:rsidRPr="0059254B">
        <w:rPr>
          <w:i/>
        </w:rPr>
        <w:t>Information Technology &amp; People.</w:t>
      </w:r>
      <w:r w:rsidRPr="0059254B">
        <w:t xml:space="preserve"> 29(4), 830-849.</w:t>
      </w:r>
      <w:bookmarkEnd w:id="699"/>
    </w:p>
    <w:p w14:paraId="01EB5D96" w14:textId="77777777" w:rsidR="00FC3970" w:rsidRPr="0059254B" w:rsidRDefault="00FC3970" w:rsidP="00FC3970">
      <w:pPr>
        <w:pStyle w:val="EndNoteBibliography"/>
      </w:pPr>
      <w:bookmarkStart w:id="700" w:name="_ENREF_325"/>
      <w:r w:rsidRPr="0059254B">
        <w:t xml:space="preserve">Taylor, M., Wells, G., Howell, G. and Raphael, B. (2012). The Role of Social Media as Psychological First Aid as a Support to Community Resilience Building. </w:t>
      </w:r>
      <w:r w:rsidRPr="0059254B">
        <w:rPr>
          <w:i/>
        </w:rPr>
        <w:t>Australian Journal of Emergency Management, The.</w:t>
      </w:r>
      <w:r w:rsidRPr="0059254B">
        <w:t xml:space="preserve"> 27 20.</w:t>
      </w:r>
      <w:bookmarkEnd w:id="700"/>
    </w:p>
    <w:p w14:paraId="44FF10D4" w14:textId="77777777" w:rsidR="00FC3970" w:rsidRPr="0059254B" w:rsidRDefault="00FC3970" w:rsidP="00FC3970">
      <w:pPr>
        <w:pStyle w:val="EndNoteBibliography"/>
      </w:pPr>
      <w:bookmarkStart w:id="701" w:name="_ENREF_326"/>
      <w:r w:rsidRPr="0059254B">
        <w:t xml:space="preserve">Teo, T. S. H. and Men, B. (2008). Knowledge Portals in Chinese Consulting Firms: A Task–Technology Fit Perspective. </w:t>
      </w:r>
      <w:r w:rsidRPr="0059254B">
        <w:rPr>
          <w:i/>
        </w:rPr>
        <w:t>European journal of information systems.</w:t>
      </w:r>
      <w:r w:rsidRPr="0059254B">
        <w:t xml:space="preserve"> 17 557-574.</w:t>
      </w:r>
      <w:bookmarkEnd w:id="701"/>
    </w:p>
    <w:p w14:paraId="1B8B012F" w14:textId="77777777" w:rsidR="00FC3970" w:rsidRPr="0059254B" w:rsidRDefault="00FC3970" w:rsidP="00FC3970">
      <w:pPr>
        <w:pStyle w:val="EndNoteBibliography"/>
      </w:pPr>
      <w:bookmarkStart w:id="702" w:name="_ENREF_327"/>
      <w:r w:rsidRPr="0059254B">
        <w:t xml:space="preserve">Thieken, A., Kienzler, S., Kreibich, H., Kuhlicke, C., Kunz, M., Mühr, B., Müller, M., Otto, A., Petrow, T. and Pisi, S. (2016). Review of the Flood Risk Management System in Germany after the Major Flood in 2013. </w:t>
      </w:r>
      <w:r w:rsidRPr="0059254B">
        <w:rPr>
          <w:i/>
        </w:rPr>
        <w:t>Ecology and society.</w:t>
      </w:r>
      <w:r w:rsidRPr="0059254B">
        <w:t xml:space="preserve"> 21.</w:t>
      </w:r>
      <w:bookmarkEnd w:id="702"/>
    </w:p>
    <w:p w14:paraId="5FA4B369" w14:textId="77777777" w:rsidR="00FC3970" w:rsidRPr="0059254B" w:rsidRDefault="00FC3970" w:rsidP="00FC3970">
      <w:pPr>
        <w:pStyle w:val="EndNoteBibliography"/>
      </w:pPr>
      <w:bookmarkStart w:id="703" w:name="_ENREF_328"/>
      <w:r w:rsidRPr="0059254B">
        <w:t xml:space="preserve">Thorndike, R. M. (1976). </w:t>
      </w:r>
      <w:r w:rsidRPr="0059254B">
        <w:rPr>
          <w:i/>
        </w:rPr>
        <w:t>Correlational Procedures for Research.</w:t>
      </w:r>
      <w:r w:rsidRPr="0059254B">
        <w:t xml:space="preserve"> New York: Gardner Press.</w:t>
      </w:r>
      <w:bookmarkEnd w:id="703"/>
    </w:p>
    <w:p w14:paraId="6FEB0410" w14:textId="77777777" w:rsidR="00FC3970" w:rsidRPr="0059254B" w:rsidRDefault="00FC3970" w:rsidP="00FC3970">
      <w:pPr>
        <w:pStyle w:val="EndNoteBibliography"/>
      </w:pPr>
      <w:bookmarkStart w:id="704" w:name="_ENREF_329"/>
      <w:r w:rsidRPr="0059254B">
        <w:t xml:space="preserve">Tingsanchali, T. (2012). Urban Flood Disaster Management. </w:t>
      </w:r>
      <w:r w:rsidRPr="0059254B">
        <w:rPr>
          <w:i/>
        </w:rPr>
        <w:t>Procedia engineering.</w:t>
      </w:r>
      <w:r w:rsidRPr="0059254B">
        <w:t xml:space="preserve"> 32 25-37.</w:t>
      </w:r>
      <w:bookmarkEnd w:id="704"/>
    </w:p>
    <w:p w14:paraId="37A13A30" w14:textId="77777777" w:rsidR="00FC3970" w:rsidRPr="0059254B" w:rsidRDefault="00FC3970" w:rsidP="00FC3970">
      <w:pPr>
        <w:pStyle w:val="EndNoteBibliography"/>
      </w:pPr>
      <w:bookmarkStart w:id="705" w:name="_ENREF_330"/>
      <w:r w:rsidRPr="0059254B">
        <w:t xml:space="preserve">Tiwana, A. (2004). An Empirical Study of the Effect of Knowledge Integration on Software Development Performance. </w:t>
      </w:r>
      <w:r w:rsidRPr="0059254B">
        <w:rPr>
          <w:i/>
        </w:rPr>
        <w:t>Information and Software Technology.</w:t>
      </w:r>
      <w:r w:rsidRPr="0059254B">
        <w:t xml:space="preserve"> 46 899-906.</w:t>
      </w:r>
      <w:bookmarkEnd w:id="705"/>
    </w:p>
    <w:p w14:paraId="2B75CD24" w14:textId="77777777" w:rsidR="00FC3970" w:rsidRPr="0059254B" w:rsidRDefault="00FC3970" w:rsidP="00FC3970">
      <w:pPr>
        <w:pStyle w:val="EndNoteBibliography"/>
      </w:pPr>
      <w:bookmarkStart w:id="706" w:name="_ENREF_331"/>
      <w:r w:rsidRPr="0059254B">
        <w:t xml:space="preserve">Tiwana, A. and Mclean, E. R. (2005a). Expertise Integration and Creativity in Information Systems Development. </w:t>
      </w:r>
      <w:r w:rsidRPr="0059254B">
        <w:rPr>
          <w:i/>
        </w:rPr>
        <w:t>Journal of Management Information Systems.</w:t>
      </w:r>
      <w:r w:rsidRPr="0059254B">
        <w:t xml:space="preserve"> 22(1), 13-43.</w:t>
      </w:r>
      <w:bookmarkEnd w:id="706"/>
    </w:p>
    <w:p w14:paraId="2D9CC96B" w14:textId="77777777" w:rsidR="00FC3970" w:rsidRPr="0059254B" w:rsidRDefault="00FC3970" w:rsidP="00FC3970">
      <w:pPr>
        <w:pStyle w:val="EndNoteBibliography"/>
      </w:pPr>
      <w:bookmarkStart w:id="707" w:name="_ENREF_332"/>
      <w:r w:rsidRPr="0059254B">
        <w:lastRenderedPageBreak/>
        <w:t xml:space="preserve">Tiwana, A. and Mclean, E. R. (2005b). Expertise Integration and Creativity in Information Systems Development. </w:t>
      </w:r>
      <w:r w:rsidRPr="0059254B">
        <w:rPr>
          <w:i/>
        </w:rPr>
        <w:t>Journal of management information systems.</w:t>
      </w:r>
      <w:r w:rsidRPr="0059254B">
        <w:t xml:space="preserve"> 22 13-43.</w:t>
      </w:r>
      <w:bookmarkEnd w:id="707"/>
    </w:p>
    <w:p w14:paraId="0571E0FE" w14:textId="77777777" w:rsidR="00FC3970" w:rsidRPr="0059254B" w:rsidRDefault="00FC3970" w:rsidP="00FC3970">
      <w:pPr>
        <w:pStyle w:val="EndNoteBibliography"/>
      </w:pPr>
      <w:bookmarkStart w:id="708" w:name="_ENREF_333"/>
      <w:r w:rsidRPr="0059254B">
        <w:t xml:space="preserve">Tiwari, S. R. (2015). Knowledge Integration in Government–Industry Project Network. </w:t>
      </w:r>
      <w:r w:rsidRPr="0059254B">
        <w:rPr>
          <w:i/>
        </w:rPr>
        <w:t>Knowledge and Process Management.</w:t>
      </w:r>
      <w:r w:rsidRPr="0059254B">
        <w:t xml:space="preserve"> 22(1), 11-21.</w:t>
      </w:r>
      <w:bookmarkEnd w:id="708"/>
    </w:p>
    <w:p w14:paraId="7E976B72" w14:textId="77777777" w:rsidR="00FC3970" w:rsidRPr="0059254B" w:rsidRDefault="00FC3970" w:rsidP="00FC3970">
      <w:pPr>
        <w:pStyle w:val="EndNoteBibliography"/>
      </w:pPr>
      <w:bookmarkStart w:id="709" w:name="_ENREF_334"/>
      <w:r w:rsidRPr="0059254B">
        <w:t xml:space="preserve">Tongco, M. D. C. (2007). Purposive Sampling as a Tool for Informant Selection. </w:t>
      </w:r>
      <w:r w:rsidRPr="0059254B">
        <w:rPr>
          <w:i/>
        </w:rPr>
        <w:t>Ethnobotany Research and Applications.</w:t>
      </w:r>
      <w:r w:rsidRPr="0059254B">
        <w:t xml:space="preserve"> 5 147-158.</w:t>
      </w:r>
      <w:bookmarkEnd w:id="709"/>
    </w:p>
    <w:p w14:paraId="0B3161B3" w14:textId="77777777" w:rsidR="00FC3970" w:rsidRPr="0059254B" w:rsidRDefault="00FC3970" w:rsidP="00FC3970">
      <w:pPr>
        <w:pStyle w:val="EndNoteBibliography"/>
      </w:pPr>
      <w:bookmarkStart w:id="710" w:name="_ENREF_335"/>
      <w:r w:rsidRPr="0059254B">
        <w:t xml:space="preserve">Trochim, W., Donnelly, J. P. and Arora, K. (2015). </w:t>
      </w:r>
      <w:r w:rsidRPr="0059254B">
        <w:rPr>
          <w:i/>
        </w:rPr>
        <w:t>Research Methods: The Essential Knowledge Base.</w:t>
      </w:r>
      <w:r w:rsidRPr="0059254B">
        <w:t xml:space="preserve"> Nelson Education.</w:t>
      </w:r>
      <w:bookmarkEnd w:id="710"/>
    </w:p>
    <w:p w14:paraId="74D5F11E" w14:textId="77777777" w:rsidR="00FC3970" w:rsidRPr="0059254B" w:rsidRDefault="00FC3970" w:rsidP="00FC3970">
      <w:pPr>
        <w:pStyle w:val="EndNoteBibliography"/>
      </w:pPr>
      <w:bookmarkStart w:id="711" w:name="_ENREF_336"/>
      <w:r w:rsidRPr="0059254B">
        <w:t xml:space="preserve">Tsai, A. (2014). An Empirical Model of Four Processes for Sharing Organisational Knowledge. </w:t>
      </w:r>
      <w:r w:rsidRPr="0059254B">
        <w:rPr>
          <w:i/>
        </w:rPr>
        <w:t>Online Information Review.</w:t>
      </w:r>
      <w:r w:rsidRPr="0059254B">
        <w:t xml:space="preserve"> 38(2), 305-320.</w:t>
      </w:r>
      <w:bookmarkEnd w:id="711"/>
    </w:p>
    <w:p w14:paraId="67582164" w14:textId="77777777" w:rsidR="00FC3970" w:rsidRPr="0059254B" w:rsidRDefault="00FC3970" w:rsidP="00FC3970">
      <w:pPr>
        <w:pStyle w:val="EndNoteBibliography"/>
      </w:pPr>
      <w:bookmarkStart w:id="712" w:name="_ENREF_337"/>
      <w:r w:rsidRPr="0059254B">
        <w:t xml:space="preserve">Tsai, K.-H. and Hsu, T. T. (2014). Cross-Functional Collaboration, Competitive Intensity, Knowledge Integration Mechanisms, and New Product Performance: A Mediated Moderation Model. </w:t>
      </w:r>
      <w:r w:rsidRPr="0059254B">
        <w:rPr>
          <w:i/>
        </w:rPr>
        <w:t>Industrial Marketing Management.</w:t>
      </w:r>
      <w:r w:rsidRPr="0059254B">
        <w:t xml:space="preserve"> 43 293-303.</w:t>
      </w:r>
      <w:bookmarkEnd w:id="712"/>
    </w:p>
    <w:p w14:paraId="465944CD" w14:textId="77777777" w:rsidR="00FC3970" w:rsidRPr="0059254B" w:rsidRDefault="00FC3970" w:rsidP="00FC3970">
      <w:pPr>
        <w:pStyle w:val="EndNoteBibliography"/>
        <w:rPr>
          <w:i/>
        </w:rPr>
      </w:pPr>
      <w:bookmarkStart w:id="713" w:name="_ENREF_338"/>
      <w:r w:rsidRPr="0059254B">
        <w:t xml:space="preserve">Tsai, K.-H., Liao, Y.-C. and Hsu, T. T. (2015). Does the Use of Knowledge Integration Mechanisms Enhance Product Innovativeness? </w:t>
      </w:r>
      <w:r w:rsidRPr="0059254B">
        <w:rPr>
          <w:i/>
        </w:rPr>
        <w:t>Industrial Marketing Management.</w:t>
      </w:r>
      <w:bookmarkEnd w:id="713"/>
    </w:p>
    <w:p w14:paraId="4FE6481D" w14:textId="77777777" w:rsidR="00FC3970" w:rsidRPr="0059254B" w:rsidRDefault="00FC3970" w:rsidP="00FC3970">
      <w:pPr>
        <w:pStyle w:val="EndNoteBibliography"/>
      </w:pPr>
      <w:bookmarkStart w:id="714" w:name="_ENREF_339"/>
      <w:r w:rsidRPr="0059254B">
        <w:t xml:space="preserve">Tsai, M.-K. and Yau, N.-J. (2013). Improving Information Access for Emergency Response in Disasters. </w:t>
      </w:r>
      <w:r w:rsidRPr="0059254B">
        <w:rPr>
          <w:i/>
        </w:rPr>
        <w:t>Natural Hazards.</w:t>
      </w:r>
      <w:r w:rsidRPr="0059254B">
        <w:t xml:space="preserve"> 66 343-354.</w:t>
      </w:r>
      <w:bookmarkEnd w:id="714"/>
    </w:p>
    <w:p w14:paraId="680EDD89" w14:textId="77777777" w:rsidR="00FC3970" w:rsidRPr="0059254B" w:rsidRDefault="00FC3970" w:rsidP="00FC3970">
      <w:pPr>
        <w:pStyle w:val="EndNoteBibliography"/>
      </w:pPr>
      <w:bookmarkStart w:id="715" w:name="_ENREF_340"/>
      <w:r w:rsidRPr="0059254B">
        <w:t xml:space="preserve">Turoff, M., White, C. and Plotnick, L. (2011). </w:t>
      </w:r>
      <w:r w:rsidRPr="0059254B">
        <w:rPr>
          <w:i/>
        </w:rPr>
        <w:t>Dynamic Emergency Response Management for Large Scale Decision Making in Extreme Hazardous Events.</w:t>
      </w:r>
      <w:r w:rsidRPr="0059254B">
        <w:t xml:space="preserve"> In Burstein, F., Brézillon, P. and Zaslavsky, A. (eds.) </w:t>
      </w:r>
      <w:r w:rsidRPr="0059254B">
        <w:rPr>
          <w:i/>
        </w:rPr>
        <w:t>Supporting Real Time Decision-Making: The Role of Context in Decision Support on the Move.</w:t>
      </w:r>
      <w:r w:rsidRPr="0059254B">
        <w:t xml:space="preserve"> 181-202. Boston, MA: Springer US.</w:t>
      </w:r>
      <w:bookmarkEnd w:id="715"/>
    </w:p>
    <w:p w14:paraId="53109AA0" w14:textId="77777777" w:rsidR="00FC3970" w:rsidRPr="0059254B" w:rsidRDefault="00FC3970" w:rsidP="00FC3970">
      <w:pPr>
        <w:pStyle w:val="EndNoteBibliography"/>
      </w:pPr>
      <w:bookmarkStart w:id="716" w:name="_ENREF_341"/>
      <w:r w:rsidRPr="0059254B">
        <w:t xml:space="preserve">Tzabbar, D., Aharonson, B. S. and Amburgey, T. L. (2013). When Does Tapping External Sources of Knowledge Result in Knowledge Integration? </w:t>
      </w:r>
      <w:r w:rsidRPr="0059254B">
        <w:rPr>
          <w:i/>
        </w:rPr>
        <w:t>Research Policy.</w:t>
      </w:r>
      <w:r w:rsidRPr="0059254B">
        <w:t xml:space="preserve"> 42(2), 481-494.</w:t>
      </w:r>
      <w:bookmarkEnd w:id="716"/>
    </w:p>
    <w:p w14:paraId="289D25E8" w14:textId="77777777" w:rsidR="00FC3970" w:rsidRPr="0059254B" w:rsidRDefault="00FC3970" w:rsidP="00FC3970">
      <w:pPr>
        <w:pStyle w:val="EndNoteBibliography"/>
      </w:pPr>
      <w:bookmarkStart w:id="717" w:name="_ENREF_342"/>
      <w:r w:rsidRPr="0059254B">
        <w:t xml:space="preserve">Tzortzaki, A. M. and Mihiotis, A. (2014). A Review of Knowledge Management Theory and Future Directions. </w:t>
      </w:r>
      <w:r w:rsidRPr="0059254B">
        <w:rPr>
          <w:i/>
        </w:rPr>
        <w:t>Knowledge and Process Management.</w:t>
      </w:r>
      <w:r w:rsidRPr="0059254B">
        <w:t xml:space="preserve"> 21(1), 29-41.</w:t>
      </w:r>
      <w:bookmarkEnd w:id="717"/>
    </w:p>
    <w:p w14:paraId="0EA793E5" w14:textId="77777777" w:rsidR="00FC3970" w:rsidRPr="0059254B" w:rsidRDefault="00FC3970" w:rsidP="00FC3970">
      <w:pPr>
        <w:pStyle w:val="EndNoteBibliography"/>
      </w:pPr>
      <w:bookmarkStart w:id="718" w:name="_ENREF_343"/>
      <w:r w:rsidRPr="0059254B">
        <w:t>Ulmer, R. R., Sellnow, T. L. and Seeger, M. W. (2014). Effective Crisis Communication: Moving from Crisis to Opportunity.</w:t>
      </w:r>
      <w:bookmarkEnd w:id="718"/>
    </w:p>
    <w:p w14:paraId="5E795898" w14:textId="590E0384" w:rsidR="00FC3970" w:rsidRPr="0059254B" w:rsidRDefault="00FC3970" w:rsidP="00FC3970">
      <w:pPr>
        <w:pStyle w:val="EndNoteBibliography"/>
      </w:pPr>
      <w:bookmarkStart w:id="719" w:name="_ENREF_344"/>
      <w:r w:rsidRPr="0059254B">
        <w:lastRenderedPageBreak/>
        <w:t xml:space="preserve">Un. 2016. </w:t>
      </w:r>
      <w:r w:rsidRPr="0059254B">
        <w:rPr>
          <w:i/>
        </w:rPr>
        <w:t xml:space="preserve">Sudan – Floods Leave over 70 Dead and 16,000 Homes Destroyed </w:t>
      </w:r>
      <w:r w:rsidRPr="0059254B">
        <w:t xml:space="preserve">[Online]. Flood List. Available: </w:t>
      </w:r>
      <w:hyperlink r:id="rId50" w:history="1">
        <w:r w:rsidRPr="0059254B">
          <w:rPr>
            <w:rStyle w:val="Hyperlink"/>
          </w:rPr>
          <w:t>http://floodlist.com/africa/sudan-floods-70-dead-july-august-2016</w:t>
        </w:r>
      </w:hyperlink>
      <w:r w:rsidRPr="0059254B">
        <w:t>.</w:t>
      </w:r>
      <w:bookmarkEnd w:id="719"/>
    </w:p>
    <w:p w14:paraId="3878F8DF" w14:textId="77777777" w:rsidR="00FC3970" w:rsidRPr="0059254B" w:rsidRDefault="00FC3970" w:rsidP="00FC3970">
      <w:pPr>
        <w:pStyle w:val="EndNoteBibliography"/>
      </w:pPr>
      <w:bookmarkStart w:id="720" w:name="_ENREF_345"/>
      <w:r w:rsidRPr="0059254B">
        <w:t xml:space="preserve">Urbach, N. and Ahlemann, F. (2010). Structural Equation Modeling in Information Systems Research Using Partial Least Squares. </w:t>
      </w:r>
      <w:r w:rsidRPr="0059254B">
        <w:rPr>
          <w:i/>
        </w:rPr>
        <w:t>JITTA: Journal of Information Technology Theory and Application.</w:t>
      </w:r>
      <w:r w:rsidRPr="0059254B">
        <w:t xml:space="preserve"> 11 5.</w:t>
      </w:r>
      <w:bookmarkEnd w:id="720"/>
    </w:p>
    <w:p w14:paraId="054C9E36" w14:textId="77777777" w:rsidR="00FC3970" w:rsidRPr="0059254B" w:rsidRDefault="00FC3970" w:rsidP="00FC3970">
      <w:pPr>
        <w:pStyle w:val="EndNoteBibliography"/>
        <w:rPr>
          <w:i/>
        </w:rPr>
      </w:pPr>
      <w:bookmarkStart w:id="721" w:name="_ENREF_346"/>
      <w:r w:rsidRPr="0059254B">
        <w:t xml:space="preserve">Van Gorp, A. F., Pogrebnyakov, N. and Maldonado, E. A. (2015). Just Keep Tweeting: Emergency Responder's Social Media Use before and During Emergencies. </w:t>
      </w:r>
      <w:r w:rsidRPr="0059254B">
        <w:rPr>
          <w:i/>
        </w:rPr>
        <w:t>ECIS.</w:t>
      </w:r>
      <w:bookmarkEnd w:id="721"/>
    </w:p>
    <w:p w14:paraId="4F8102CA" w14:textId="77777777" w:rsidR="00FC3970" w:rsidRPr="0059254B" w:rsidRDefault="00FC3970" w:rsidP="00FC3970">
      <w:pPr>
        <w:pStyle w:val="EndNoteBibliography"/>
      </w:pPr>
      <w:bookmarkStart w:id="722" w:name="_ENREF_347"/>
      <w:r w:rsidRPr="0059254B">
        <w:t xml:space="preserve">Van Wassenhove, L. N. (2006). Humanitarian Aid Logistics: Supply Chain Management in High Gear†. </w:t>
      </w:r>
      <w:r w:rsidRPr="0059254B">
        <w:rPr>
          <w:i/>
        </w:rPr>
        <w:t>Journal of the Operational Research Society.</w:t>
      </w:r>
      <w:r w:rsidRPr="0059254B">
        <w:t xml:space="preserve"> 57 475-489.</w:t>
      </w:r>
      <w:bookmarkEnd w:id="722"/>
    </w:p>
    <w:p w14:paraId="1F349CFB" w14:textId="77777777" w:rsidR="00FC3970" w:rsidRPr="0059254B" w:rsidRDefault="00FC3970" w:rsidP="00FC3970">
      <w:pPr>
        <w:pStyle w:val="EndNoteBibliography"/>
        <w:rPr>
          <w:i/>
        </w:rPr>
      </w:pPr>
      <w:bookmarkStart w:id="723" w:name="_ENREF_348"/>
      <w:r w:rsidRPr="0059254B">
        <w:t xml:space="preserve">Vanneuville, W., Kellens, W., De Maeyer, P., Reniers, G. and Witlox, F. (2011). Is' Flood Risk Management'identical To'flood Disaster Management'? </w:t>
      </w:r>
      <w:r w:rsidRPr="0059254B">
        <w:rPr>
          <w:i/>
        </w:rPr>
        <w:t>Earthzine.</w:t>
      </w:r>
      <w:bookmarkEnd w:id="723"/>
    </w:p>
    <w:p w14:paraId="2FD050AE" w14:textId="77777777" w:rsidR="00FC3970" w:rsidRPr="0059254B" w:rsidRDefault="00FC3970" w:rsidP="00FC3970">
      <w:pPr>
        <w:pStyle w:val="EndNoteBibliography"/>
      </w:pPr>
      <w:bookmarkStart w:id="724" w:name="_ENREF_349"/>
      <w:r w:rsidRPr="0059254B">
        <w:t xml:space="preserve">Venkatesh, V., Brown, S. A., Maruping, L. M. and Bala, H. (2008). Predicting Different Conceptualizations of System Use: The Competing Roles of Behavioral Intention, Facilitating Conditions, and Behavioral Expectation. </w:t>
      </w:r>
      <w:r w:rsidRPr="0059254B">
        <w:rPr>
          <w:i/>
        </w:rPr>
        <w:t>MIS quarterly.</w:t>
      </w:r>
      <w:r w:rsidRPr="0059254B">
        <w:t xml:space="preserve">  483-502.</w:t>
      </w:r>
      <w:bookmarkEnd w:id="724"/>
    </w:p>
    <w:p w14:paraId="76A319C6" w14:textId="77777777" w:rsidR="00FC3970" w:rsidRPr="0059254B" w:rsidRDefault="00FC3970" w:rsidP="00FC3970">
      <w:pPr>
        <w:pStyle w:val="EndNoteBibliography"/>
      </w:pPr>
      <w:bookmarkStart w:id="725" w:name="_ENREF_350"/>
      <w:r w:rsidRPr="0059254B">
        <w:t xml:space="preserve">Venkatesh, V., Morris, M. G., Davis, G. B. and Davis, F. D. (2003). User Acceptance of Information Technology: Toward a Unified View. </w:t>
      </w:r>
      <w:r w:rsidRPr="0059254B">
        <w:rPr>
          <w:i/>
        </w:rPr>
        <w:t>MIS quarterly.</w:t>
      </w:r>
      <w:r w:rsidRPr="0059254B">
        <w:t xml:space="preserve">  425-478.</w:t>
      </w:r>
      <w:bookmarkEnd w:id="725"/>
    </w:p>
    <w:p w14:paraId="225CF4E9" w14:textId="77777777" w:rsidR="00FC3970" w:rsidRPr="0059254B" w:rsidRDefault="00FC3970" w:rsidP="00FC3970">
      <w:pPr>
        <w:pStyle w:val="EndNoteBibliography"/>
      </w:pPr>
      <w:bookmarkStart w:id="726" w:name="_ENREF_351"/>
      <w:r w:rsidRPr="0059254B">
        <w:t xml:space="preserve">Villar, C., Alegre, J. and Pla-Barber, J. (2014). Exploring the Role of Knowledge Management Practices on Exports: A Dynamic Capabilities View. </w:t>
      </w:r>
      <w:r w:rsidRPr="0059254B">
        <w:rPr>
          <w:i/>
        </w:rPr>
        <w:t>International Business Review.</w:t>
      </w:r>
      <w:r w:rsidRPr="0059254B">
        <w:t xml:space="preserve"> 23(1), 38-44.</w:t>
      </w:r>
      <w:bookmarkEnd w:id="726"/>
    </w:p>
    <w:p w14:paraId="0ED8398B" w14:textId="77777777" w:rsidR="00FC3970" w:rsidRPr="0059254B" w:rsidRDefault="00FC3970" w:rsidP="00FC3970">
      <w:pPr>
        <w:pStyle w:val="EndNoteBibliography"/>
      </w:pPr>
      <w:bookmarkStart w:id="727" w:name="_ENREF_352"/>
      <w:r w:rsidRPr="0059254B">
        <w:t xml:space="preserve">Wagner, D., Vollmar, G. and Wagner, H.-T. (2014). The Impact of Information Technology on Knowledge Creation: An Affordance Approach to Social Media. </w:t>
      </w:r>
      <w:r w:rsidRPr="0059254B">
        <w:rPr>
          <w:i/>
        </w:rPr>
        <w:t>Journal of Enterprise Information Management.</w:t>
      </w:r>
      <w:r w:rsidRPr="0059254B">
        <w:t xml:space="preserve"> 27(1), 31-44.</w:t>
      </w:r>
      <w:bookmarkEnd w:id="727"/>
    </w:p>
    <w:p w14:paraId="4329B846" w14:textId="77777777" w:rsidR="00FC3970" w:rsidRPr="0059254B" w:rsidRDefault="00FC3970" w:rsidP="00FC3970">
      <w:pPr>
        <w:pStyle w:val="EndNoteBibliography"/>
      </w:pPr>
      <w:bookmarkStart w:id="728" w:name="_ENREF_353"/>
      <w:r w:rsidRPr="0059254B">
        <w:t xml:space="preserve">Waltz, C. F., Strickland, O. and Lenz, E. R. (1991). </w:t>
      </w:r>
      <w:r w:rsidRPr="0059254B">
        <w:rPr>
          <w:i/>
        </w:rPr>
        <w:t>Measurement in Nursing Research.</w:t>
      </w:r>
      <w:r w:rsidRPr="0059254B">
        <w:t xml:space="preserve"> FA Davis Company.</w:t>
      </w:r>
      <w:bookmarkEnd w:id="728"/>
    </w:p>
    <w:p w14:paraId="3E407258" w14:textId="77777777" w:rsidR="00FC3970" w:rsidRPr="0059254B" w:rsidRDefault="00FC3970" w:rsidP="00FC3970">
      <w:pPr>
        <w:pStyle w:val="EndNoteBibliography"/>
      </w:pPr>
      <w:bookmarkStart w:id="729" w:name="_ENREF_354"/>
      <w:r w:rsidRPr="0059254B">
        <w:t xml:space="preserve">Wamba, S. F., Edwards, A. and Akter, S. (2017). Social Media Adoption and Use for Improved Emergency Services Operations: The Case of the Nsw Ses. </w:t>
      </w:r>
      <w:r w:rsidRPr="0059254B">
        <w:rPr>
          <w:i/>
        </w:rPr>
        <w:t>Annals of Operations Research.</w:t>
      </w:r>
      <w:r w:rsidRPr="0059254B">
        <w:t xml:space="preserve">  1-21.</w:t>
      </w:r>
      <w:bookmarkEnd w:id="729"/>
    </w:p>
    <w:p w14:paraId="6E932CD5" w14:textId="77777777" w:rsidR="00FC3970" w:rsidRPr="0059254B" w:rsidRDefault="00FC3970" w:rsidP="00FC3970">
      <w:pPr>
        <w:pStyle w:val="EndNoteBibliography"/>
      </w:pPr>
      <w:bookmarkStart w:id="730" w:name="_ENREF_355"/>
      <w:r w:rsidRPr="0059254B">
        <w:t xml:space="preserve">Wang, Y.-S., Li, C.-R., Yeh, C.-H., Cheng, S.-T., Chiou, C.-C., Tang, Y.-C. and Tang, T.-I. (2016). A Conceptual Model for Assessing Blog-Based Learning </w:t>
      </w:r>
      <w:r w:rsidRPr="0059254B">
        <w:lastRenderedPageBreak/>
        <w:t xml:space="preserve">System Success in the Context of Business Education. </w:t>
      </w:r>
      <w:r w:rsidRPr="0059254B">
        <w:rPr>
          <w:i/>
        </w:rPr>
        <w:t>The International Journal of Management Education.</w:t>
      </w:r>
      <w:r w:rsidRPr="0059254B">
        <w:t xml:space="preserve"> 14(3), 379-387.</w:t>
      </w:r>
      <w:bookmarkEnd w:id="730"/>
    </w:p>
    <w:p w14:paraId="3D1E6A01" w14:textId="77777777" w:rsidR="00FC3970" w:rsidRPr="0059254B" w:rsidRDefault="00FC3970" w:rsidP="00FC3970">
      <w:pPr>
        <w:pStyle w:val="EndNoteBibliography"/>
      </w:pPr>
      <w:bookmarkStart w:id="731" w:name="_ENREF_356"/>
      <w:r w:rsidRPr="0059254B">
        <w:t xml:space="preserve">Wex, F., Schryen, G., Feuerriegel, S. and Neumann, D. (2014). Emergency Response in Natural Disaster Management: Allocation and Scheduling of Rescue Units. </w:t>
      </w:r>
      <w:r w:rsidRPr="0059254B">
        <w:rPr>
          <w:i/>
        </w:rPr>
        <w:t>European Journal of Operational Research.</w:t>
      </w:r>
      <w:r w:rsidRPr="0059254B">
        <w:t xml:space="preserve"> 235 697-708.</w:t>
      </w:r>
      <w:bookmarkEnd w:id="731"/>
    </w:p>
    <w:p w14:paraId="5EB00B23" w14:textId="77777777" w:rsidR="00FC3970" w:rsidRPr="0059254B" w:rsidRDefault="00FC3970" w:rsidP="00FC3970">
      <w:pPr>
        <w:pStyle w:val="EndNoteBibliography"/>
      </w:pPr>
      <w:bookmarkStart w:id="732" w:name="_ENREF_357"/>
      <w:r w:rsidRPr="0059254B">
        <w:t xml:space="preserve">Wex, F., Schryen, G. and Neumann, D. (2013). Assignments of Collaborative Rescue Units During Emergency Response. </w:t>
      </w:r>
      <w:r w:rsidRPr="0059254B">
        <w:rPr>
          <w:i/>
        </w:rPr>
        <w:t>International Journal of Information Systems for Crisis Response and Management.</w:t>
      </w:r>
      <w:r w:rsidRPr="0059254B">
        <w:t xml:space="preserve"> 5(4), 63-80.</w:t>
      </w:r>
      <w:bookmarkEnd w:id="732"/>
    </w:p>
    <w:p w14:paraId="25CD5210" w14:textId="77777777" w:rsidR="00FC3970" w:rsidRPr="0059254B" w:rsidRDefault="00FC3970" w:rsidP="00FC3970">
      <w:pPr>
        <w:pStyle w:val="EndNoteBibliography"/>
      </w:pPr>
      <w:bookmarkStart w:id="733" w:name="_ENREF_358"/>
      <w:r w:rsidRPr="0059254B">
        <w:t>Wiles, P., Selvester, K. and Fidalgo, L. (2005). Learning Lessons from Disaster Recovery: The Case of Mozambique.</w:t>
      </w:r>
      <w:bookmarkEnd w:id="733"/>
    </w:p>
    <w:p w14:paraId="1FF7F4D3" w14:textId="77777777" w:rsidR="00FC3970" w:rsidRPr="0059254B" w:rsidRDefault="00FC3970" w:rsidP="00FC3970">
      <w:pPr>
        <w:pStyle w:val="EndNoteBibliography"/>
      </w:pPr>
      <w:bookmarkStart w:id="734" w:name="_ENREF_359"/>
      <w:r w:rsidRPr="0059254B">
        <w:t xml:space="preserve">Wisner, B. (1998). Hazards in Changing Citiesmarginality and Vulnerability. </w:t>
      </w:r>
      <w:r w:rsidRPr="0059254B">
        <w:rPr>
          <w:i/>
        </w:rPr>
        <w:t>Applied Geography.</w:t>
      </w:r>
      <w:r w:rsidRPr="0059254B">
        <w:t xml:space="preserve"> 18 25-33.</w:t>
      </w:r>
      <w:bookmarkEnd w:id="734"/>
    </w:p>
    <w:p w14:paraId="328777BD" w14:textId="77777777" w:rsidR="00FC3970" w:rsidRPr="0059254B" w:rsidRDefault="00FC3970" w:rsidP="00FC3970">
      <w:pPr>
        <w:pStyle w:val="EndNoteBibliography"/>
      </w:pPr>
      <w:bookmarkStart w:id="735" w:name="_ENREF_360"/>
      <w:r w:rsidRPr="0059254B">
        <w:t xml:space="preserve">Wolbers, J. and Boersma, K. (2013). The Common Operational Picture as Collective Sensemaking. </w:t>
      </w:r>
      <w:r w:rsidRPr="0059254B">
        <w:rPr>
          <w:i/>
        </w:rPr>
        <w:t>Journal of Contingencies and Crisis Management.</w:t>
      </w:r>
      <w:r w:rsidRPr="0059254B">
        <w:t xml:space="preserve"> 21(4), 186-199.</w:t>
      </w:r>
      <w:bookmarkEnd w:id="735"/>
    </w:p>
    <w:p w14:paraId="1560B919" w14:textId="77777777" w:rsidR="00FC3970" w:rsidRPr="0059254B" w:rsidRDefault="00FC3970" w:rsidP="00FC3970">
      <w:pPr>
        <w:pStyle w:val="EndNoteBibliography"/>
      </w:pPr>
      <w:bookmarkStart w:id="736" w:name="_ENREF_361"/>
      <w:r w:rsidRPr="0059254B">
        <w:t xml:space="preserve">Woodward, M., Gouldby, B., Kapelan, Z. and Hames, D. (2013). Multiobjective Optimization for Improved Management of Flood Risk. </w:t>
      </w:r>
      <w:r w:rsidRPr="0059254B">
        <w:rPr>
          <w:i/>
        </w:rPr>
        <w:t>Journal of Water Resources Planning and Management.</w:t>
      </w:r>
      <w:r w:rsidRPr="0059254B">
        <w:t xml:space="preserve"> 140(2), 201-215.</w:t>
      </w:r>
      <w:bookmarkEnd w:id="736"/>
    </w:p>
    <w:p w14:paraId="4D0E9DB3" w14:textId="77777777" w:rsidR="00FC3970" w:rsidRPr="0059254B" w:rsidRDefault="00FC3970" w:rsidP="00FC3970">
      <w:pPr>
        <w:pStyle w:val="EndNoteBibliography"/>
      </w:pPr>
      <w:bookmarkStart w:id="737" w:name="_ENREF_362"/>
      <w:r w:rsidRPr="0059254B">
        <w:t xml:space="preserve">Wu, B. and Chen, X. (2017). Continuance Intention to Use Moocs: Integrating the Technology Acceptance Model (Tam) and Task Technology Fit (Ttf) Model. </w:t>
      </w:r>
      <w:r w:rsidRPr="0059254B">
        <w:rPr>
          <w:i/>
        </w:rPr>
        <w:t>Computers in Human Behavior.</w:t>
      </w:r>
      <w:r w:rsidRPr="0059254B">
        <w:t xml:space="preserve"> 67 221-232.</w:t>
      </w:r>
      <w:bookmarkEnd w:id="737"/>
    </w:p>
    <w:p w14:paraId="477C6E99" w14:textId="77777777" w:rsidR="00FC3970" w:rsidRPr="0059254B" w:rsidRDefault="00FC3970" w:rsidP="00FC3970">
      <w:pPr>
        <w:pStyle w:val="EndNoteBibliography"/>
      </w:pPr>
      <w:bookmarkStart w:id="738" w:name="_ENREF_363"/>
      <w:r w:rsidRPr="0059254B">
        <w:t xml:space="preserve">Wu, C.-Y., Chen, Y.-Y., Fang, W.-H. and Sung, S.-F. (2015a). The Knowledge Management Strategic Alignment Model (Kmsam): A Holistic Perspective. </w:t>
      </w:r>
      <w:r w:rsidRPr="0059254B">
        <w:rPr>
          <w:i/>
        </w:rPr>
        <w:t>source: International Journal of Engineering and Technical Research (IJETR).</w:t>
      </w:r>
      <w:r w:rsidRPr="0059254B">
        <w:t xml:space="preserve"> (Issue10), 106-115.</w:t>
      </w:r>
      <w:bookmarkEnd w:id="738"/>
    </w:p>
    <w:p w14:paraId="3BC1AC85" w14:textId="77777777" w:rsidR="00FC3970" w:rsidRPr="0059254B" w:rsidRDefault="00FC3970" w:rsidP="00FC3970">
      <w:pPr>
        <w:pStyle w:val="EndNoteBibliography"/>
      </w:pPr>
      <w:bookmarkStart w:id="739" w:name="_ENREF_364"/>
      <w:r w:rsidRPr="0059254B">
        <w:t xml:space="preserve">Wu, C., Kao, S.-C. and Chen, C.-H. (2015b). Effect of Task-Individual-Social Software Fit in Knowledge Creation Performance: Mediation Impact of Social Structural Exchange. </w:t>
      </w:r>
      <w:r w:rsidRPr="0059254B">
        <w:rPr>
          <w:i/>
        </w:rPr>
        <w:t>International Conference on Multidisciplinary Social Networks Research.</w:t>
      </w:r>
      <w:r w:rsidRPr="0059254B">
        <w:t xml:space="preserve"> 116-130.</w:t>
      </w:r>
      <w:bookmarkEnd w:id="739"/>
    </w:p>
    <w:p w14:paraId="682D0475" w14:textId="77777777" w:rsidR="00FC3970" w:rsidRPr="0059254B" w:rsidRDefault="00FC3970" w:rsidP="00FC3970">
      <w:pPr>
        <w:pStyle w:val="EndNoteBibliography"/>
      </w:pPr>
      <w:bookmarkStart w:id="740" w:name="_ENREF_365"/>
      <w:r w:rsidRPr="0059254B">
        <w:t xml:space="preserve">Wu, I.-L. and Chen, J.-L. (2014). Knowledge Management Driven Firm Performance: The Roles of Business Process Capabilities and Organizational Learning. </w:t>
      </w:r>
      <w:r w:rsidRPr="0059254B">
        <w:rPr>
          <w:i/>
        </w:rPr>
        <w:t>Journal of knowledge management.</w:t>
      </w:r>
      <w:r w:rsidRPr="0059254B">
        <w:t xml:space="preserve"> 18(6), 1141-1164.</w:t>
      </w:r>
      <w:bookmarkEnd w:id="740"/>
    </w:p>
    <w:p w14:paraId="67A907C9" w14:textId="77777777" w:rsidR="00FC3970" w:rsidRPr="0059254B" w:rsidRDefault="00FC3970" w:rsidP="00FC3970">
      <w:pPr>
        <w:pStyle w:val="EndNoteBibliography"/>
      </w:pPr>
      <w:bookmarkStart w:id="741" w:name="_ENREF_366"/>
      <w:r w:rsidRPr="0059254B">
        <w:t xml:space="preserve">Wu, T., Jim Wu, Y.-C., Chen, Y. J. and Goh, M. (2014). Aligning Supply Chain Strategy with Corporate Environmental Strategy: A Contingency Approach. </w:t>
      </w:r>
      <w:r w:rsidRPr="0059254B">
        <w:rPr>
          <w:i/>
        </w:rPr>
        <w:t>International Journal of Production Economics.</w:t>
      </w:r>
      <w:r w:rsidRPr="0059254B">
        <w:t xml:space="preserve"> 147 220-229.</w:t>
      </w:r>
      <w:bookmarkEnd w:id="741"/>
    </w:p>
    <w:p w14:paraId="15901C85" w14:textId="77777777" w:rsidR="00FC3970" w:rsidRPr="0059254B" w:rsidRDefault="00FC3970" w:rsidP="00FC3970">
      <w:pPr>
        <w:pStyle w:val="EndNoteBibliography"/>
      </w:pPr>
      <w:bookmarkStart w:id="742" w:name="_ENREF_367"/>
      <w:r w:rsidRPr="0059254B">
        <w:lastRenderedPageBreak/>
        <w:t xml:space="preserve">Xia, W., Becerra-Fernandez, I., Gudi, A. and Rocha, J. (2011). Emergency Management Task Complexity and Knowledge-Sharing Strategies. </w:t>
      </w:r>
      <w:r w:rsidRPr="0059254B">
        <w:rPr>
          <w:i/>
        </w:rPr>
        <w:t>Cutter IT Journal.</w:t>
      </w:r>
      <w:r w:rsidRPr="0059254B">
        <w:t xml:space="preserve"> 24 20.</w:t>
      </w:r>
      <w:bookmarkEnd w:id="742"/>
    </w:p>
    <w:p w14:paraId="1A2EEEC1" w14:textId="77777777" w:rsidR="00FC3970" w:rsidRPr="0059254B" w:rsidRDefault="00FC3970" w:rsidP="00FC3970">
      <w:pPr>
        <w:pStyle w:val="EndNoteBibliography"/>
      </w:pPr>
      <w:bookmarkStart w:id="743" w:name="_ENREF_368"/>
      <w:r w:rsidRPr="0059254B">
        <w:t xml:space="preserve">Yadegaridehkordi, E., Iahad, N. A. and Ahmad, N. (2014). Task-Technology Fit and User Adoption of Cloud-Based Collaborative Learning Technologies. </w:t>
      </w:r>
      <w:r w:rsidRPr="0059254B">
        <w:rPr>
          <w:i/>
        </w:rPr>
        <w:t>Computer and Information Sciences (ICCOINS), 2014 International Conference on.</w:t>
      </w:r>
      <w:r w:rsidRPr="0059254B">
        <w:t xml:space="preserve"> 1-6.</w:t>
      </w:r>
      <w:bookmarkEnd w:id="743"/>
    </w:p>
    <w:p w14:paraId="71FFDEC2" w14:textId="77777777" w:rsidR="00FC3970" w:rsidRPr="0059254B" w:rsidRDefault="00FC3970" w:rsidP="00FC3970">
      <w:pPr>
        <w:pStyle w:val="EndNoteBibliography"/>
      </w:pPr>
      <w:bookmarkStart w:id="744" w:name="_ENREF_369"/>
      <w:r w:rsidRPr="0059254B">
        <w:t xml:space="preserve">Yanay, U., Benjamin, S. and Yamin, H. G. (2011). Networking Emergency Teams in Jerusalem. </w:t>
      </w:r>
      <w:r w:rsidRPr="0059254B">
        <w:rPr>
          <w:i/>
        </w:rPr>
        <w:t>Disasters.</w:t>
      </w:r>
      <w:r w:rsidRPr="0059254B">
        <w:t xml:space="preserve"> 35 183-199.</w:t>
      </w:r>
      <w:bookmarkEnd w:id="744"/>
    </w:p>
    <w:p w14:paraId="7B79CE65" w14:textId="77777777" w:rsidR="00FC3970" w:rsidRPr="0059254B" w:rsidRDefault="00FC3970" w:rsidP="00FC3970">
      <w:pPr>
        <w:pStyle w:val="EndNoteBibliography"/>
      </w:pPr>
      <w:bookmarkStart w:id="745" w:name="_ENREF_370"/>
      <w:r w:rsidRPr="0059254B">
        <w:t>Yang, Z., Sun, J., Zhang, Y. and Wang, Y. (2017). Virtual Collaboration Effectiveness in Multi-Organization Projects: Tool Usability, Task Alignment and Team Connectivity.</w:t>
      </w:r>
      <w:bookmarkEnd w:id="745"/>
    </w:p>
    <w:p w14:paraId="431C23C2" w14:textId="77777777" w:rsidR="00FC3970" w:rsidRPr="0059254B" w:rsidRDefault="00FC3970" w:rsidP="00FC3970">
      <w:pPr>
        <w:pStyle w:val="EndNoteBibliography"/>
        <w:rPr>
          <w:i/>
        </w:rPr>
      </w:pPr>
      <w:bookmarkStart w:id="746" w:name="_ENREF_371"/>
      <w:r w:rsidRPr="0059254B">
        <w:t xml:space="preserve">Yang, Z., Sun, J., Zhang, Y. and Wang, Y. (2018). Virtual Collaboration with Mobile Social Media in Multiple-Organization Projects. </w:t>
      </w:r>
      <w:r w:rsidRPr="0059254B">
        <w:rPr>
          <w:i/>
        </w:rPr>
        <w:t>Proceedings of the 51st Hawaii International Conference on System Sciences.</w:t>
      </w:r>
      <w:bookmarkEnd w:id="746"/>
    </w:p>
    <w:p w14:paraId="482196E3" w14:textId="77777777" w:rsidR="00FC3970" w:rsidRPr="0059254B" w:rsidRDefault="00FC3970" w:rsidP="00FC3970">
      <w:pPr>
        <w:pStyle w:val="EndNoteBibliography"/>
      </w:pPr>
      <w:bookmarkStart w:id="747" w:name="_ENREF_372"/>
      <w:r w:rsidRPr="0059254B">
        <w:t xml:space="preserve">Yates, D. and Paquette, S. (2011a). Emergency Knowledge Management and Social Media Technologies: A Case Study of the 2010 Haitian Earthquake. </w:t>
      </w:r>
      <w:r w:rsidRPr="0059254B">
        <w:rPr>
          <w:i/>
        </w:rPr>
        <w:t>International Journal of Information Management.</w:t>
      </w:r>
      <w:r w:rsidRPr="0059254B">
        <w:t xml:space="preserve"> 31 6-13.</w:t>
      </w:r>
      <w:bookmarkEnd w:id="747"/>
    </w:p>
    <w:p w14:paraId="4A0D3357" w14:textId="77777777" w:rsidR="00FC3970" w:rsidRPr="0059254B" w:rsidRDefault="00FC3970" w:rsidP="00FC3970">
      <w:pPr>
        <w:pStyle w:val="EndNoteBibliography"/>
      </w:pPr>
      <w:bookmarkStart w:id="748" w:name="_ENREF_373"/>
      <w:r w:rsidRPr="0059254B">
        <w:t xml:space="preserve">Yates, D. and Paquette, S. (2011b). Emergency Knowledge Management and Social Media Technologies: A Case Study of the 2010 Haitian Earthquake. </w:t>
      </w:r>
      <w:r w:rsidRPr="0059254B">
        <w:rPr>
          <w:i/>
        </w:rPr>
        <w:t>International Journal of Information Management.</w:t>
      </w:r>
      <w:r w:rsidRPr="0059254B">
        <w:t xml:space="preserve"> 31(1), 6-13.</w:t>
      </w:r>
      <w:bookmarkEnd w:id="748"/>
    </w:p>
    <w:p w14:paraId="59125983" w14:textId="77777777" w:rsidR="00FC3970" w:rsidRPr="0059254B" w:rsidRDefault="00FC3970" w:rsidP="00FC3970">
      <w:pPr>
        <w:pStyle w:val="EndNoteBibliography"/>
      </w:pPr>
      <w:bookmarkStart w:id="749" w:name="_ENREF_374"/>
      <w:r w:rsidRPr="0059254B">
        <w:t xml:space="preserve">Yates, D. and Yates, D. (2016). The Impact of Focus, Function, and Features of Shared Knowledge on Re-Use in Emergency Management Social Media. </w:t>
      </w:r>
      <w:r w:rsidRPr="0059254B">
        <w:rPr>
          <w:i/>
        </w:rPr>
        <w:t>Journal of knowledge management.</w:t>
      </w:r>
      <w:r w:rsidRPr="0059254B">
        <w:t xml:space="preserve"> 20(6), 1318-1332.</w:t>
      </w:r>
      <w:bookmarkEnd w:id="749"/>
    </w:p>
    <w:p w14:paraId="00E97F46" w14:textId="77777777" w:rsidR="00FC3970" w:rsidRPr="0059254B" w:rsidRDefault="00FC3970" w:rsidP="00FC3970">
      <w:pPr>
        <w:pStyle w:val="EndNoteBibliography"/>
      </w:pPr>
      <w:bookmarkStart w:id="750" w:name="_ENREF_375"/>
      <w:r w:rsidRPr="0059254B">
        <w:t xml:space="preserve">Yen, D. C., Wu, C.-S., Cheng, F.-F. and Huang, Y.-W. (2010). Determinants of Users’ Intention to Adopt Wireless Technology: An Empirical Study by Integrating Ttf with Tam. </w:t>
      </w:r>
      <w:r w:rsidRPr="0059254B">
        <w:rPr>
          <w:i/>
        </w:rPr>
        <w:t>Computers in Human Behavior.</w:t>
      </w:r>
      <w:r w:rsidRPr="0059254B">
        <w:t xml:space="preserve"> 26(5), 906-915.</w:t>
      </w:r>
      <w:bookmarkEnd w:id="750"/>
    </w:p>
    <w:p w14:paraId="3E4F82E7" w14:textId="77777777" w:rsidR="00FC3970" w:rsidRPr="0059254B" w:rsidRDefault="00FC3970" w:rsidP="00FC3970">
      <w:pPr>
        <w:pStyle w:val="EndNoteBibliography"/>
      </w:pPr>
      <w:bookmarkStart w:id="751" w:name="_ENREF_376"/>
      <w:r w:rsidRPr="0059254B">
        <w:t>Yin, R. K. (2009). Case Study Research: Design and Methods.</w:t>
      </w:r>
      <w:bookmarkEnd w:id="751"/>
    </w:p>
    <w:p w14:paraId="75B26248" w14:textId="77777777" w:rsidR="00FC3970" w:rsidRPr="0059254B" w:rsidRDefault="00FC3970" w:rsidP="00FC3970">
      <w:pPr>
        <w:pStyle w:val="EndNoteBibliography"/>
      </w:pPr>
      <w:bookmarkStart w:id="752" w:name="_ENREF_377"/>
      <w:r w:rsidRPr="0059254B">
        <w:t>Yoo, D. K. (2015). Innovation: Its Relationships with a Knowledge Sharing Climate and Interdisciplinary Knowledge Integration in Cross-Functional Project Teams.</w:t>
      </w:r>
      <w:bookmarkEnd w:id="752"/>
    </w:p>
    <w:p w14:paraId="30107E0A" w14:textId="77777777" w:rsidR="00FC3970" w:rsidRPr="0059254B" w:rsidRDefault="00FC3970" w:rsidP="00FC3970">
      <w:pPr>
        <w:pStyle w:val="EndNoteBibliography"/>
      </w:pPr>
      <w:bookmarkStart w:id="753" w:name="_ENREF_378"/>
      <w:r w:rsidRPr="0059254B">
        <w:t xml:space="preserve">Zakaria, N. H. (2011). </w:t>
      </w:r>
      <w:r w:rsidRPr="0059254B">
        <w:rPr>
          <w:i/>
        </w:rPr>
        <w:t>The Impact of Knowledge Integration on Enterprise System Success.</w:t>
      </w:r>
      <w:r w:rsidRPr="0059254B">
        <w:t xml:space="preserve"> Queensland University of Technology.</w:t>
      </w:r>
      <w:bookmarkEnd w:id="753"/>
    </w:p>
    <w:p w14:paraId="16B6DEDD" w14:textId="77777777" w:rsidR="00FC3970" w:rsidRPr="0059254B" w:rsidRDefault="00FC3970" w:rsidP="00FC3970">
      <w:pPr>
        <w:pStyle w:val="EndNoteBibliography"/>
      </w:pPr>
      <w:bookmarkStart w:id="754" w:name="_ENREF_379"/>
      <w:r w:rsidRPr="0059254B">
        <w:lastRenderedPageBreak/>
        <w:t>Zakaria, N. H., Ahmad, M. N., Noor, M. S. a. M. and Ahmad, M. (2016). Knowledge Integration Improves Flood Disaster Management: A Case Study of Kemaman.</w:t>
      </w:r>
      <w:bookmarkEnd w:id="754"/>
    </w:p>
    <w:p w14:paraId="7EFB99DD" w14:textId="77777777" w:rsidR="00FC3970" w:rsidRPr="0059254B" w:rsidRDefault="00FC3970" w:rsidP="00FC3970">
      <w:pPr>
        <w:pStyle w:val="EndNoteBibliography"/>
      </w:pPr>
      <w:bookmarkStart w:id="755" w:name="_ENREF_380"/>
      <w:r w:rsidRPr="0059254B">
        <w:t xml:space="preserve">Zhang, X., Gao, Y., Yan, X., De Pablos, P. O., Sun, Y. and Cao, X. (2015). From E-Learning to Social-Learning: Mapping Development of Studies on Social Media-Supported Knowledge Management. </w:t>
      </w:r>
      <w:r w:rsidRPr="0059254B">
        <w:rPr>
          <w:i/>
        </w:rPr>
        <w:t>Computers in Human Behavior.</w:t>
      </w:r>
      <w:r w:rsidRPr="0059254B">
        <w:t xml:space="preserve"> 51 803-811.</w:t>
      </w:r>
      <w:bookmarkEnd w:id="755"/>
    </w:p>
    <w:p w14:paraId="6E13D14F" w14:textId="77777777" w:rsidR="00FC3970" w:rsidRPr="0059254B" w:rsidRDefault="00FC3970" w:rsidP="00FC3970">
      <w:pPr>
        <w:pStyle w:val="EndNoteBibliography"/>
      </w:pPr>
      <w:bookmarkStart w:id="756" w:name="_ENREF_381"/>
      <w:r w:rsidRPr="0059254B">
        <w:t xml:space="preserve">Zhao, J., Jin, J., Xu, J., Guo, Q., Hang, Q. and Chen, Y. (2017). Risk Assessment of Flood Disaster and Forewarning Model at Different Spatial-Temporal Scales. </w:t>
      </w:r>
      <w:r w:rsidRPr="0059254B">
        <w:rPr>
          <w:i/>
        </w:rPr>
        <w:t>Theoretical and Applied Climatology.</w:t>
      </w:r>
      <w:r w:rsidRPr="0059254B">
        <w:t xml:space="preserve">  1-18.</w:t>
      </w:r>
      <w:bookmarkEnd w:id="756"/>
    </w:p>
    <w:p w14:paraId="0BC6F513" w14:textId="77777777" w:rsidR="00FC3970" w:rsidRPr="0059254B" w:rsidRDefault="00FC3970" w:rsidP="00FC3970">
      <w:pPr>
        <w:pStyle w:val="EndNoteBibliography"/>
      </w:pPr>
      <w:bookmarkStart w:id="757" w:name="_ENREF_382"/>
      <w:r w:rsidRPr="0059254B">
        <w:t xml:space="preserve">Zhou, K. Z. and Li, C. B. (2012). How Knowledge Affects Radical Innovation: Knowledge Base, Market Knowledge Acquisition, and Internal Knowledge Sharing. </w:t>
      </w:r>
      <w:r w:rsidRPr="0059254B">
        <w:rPr>
          <w:i/>
        </w:rPr>
        <w:t>Strategic management journal.</w:t>
      </w:r>
      <w:r w:rsidRPr="0059254B">
        <w:t xml:space="preserve"> 33 1090-1102.</w:t>
      </w:r>
      <w:bookmarkEnd w:id="757"/>
    </w:p>
    <w:p w14:paraId="5862161F" w14:textId="77777777" w:rsidR="00FC3970" w:rsidRPr="0059254B" w:rsidRDefault="00FC3970" w:rsidP="00FC3970">
      <w:pPr>
        <w:pStyle w:val="EndNoteBibliography"/>
      </w:pPr>
      <w:bookmarkStart w:id="758" w:name="_ENREF_383"/>
      <w:r w:rsidRPr="0059254B">
        <w:t xml:space="preserve">Zhou, T., Lu, Y. and Wang, B. (2010). Integrating Ttf and Utaut to Explain Mobile Banking User Adoption. </w:t>
      </w:r>
      <w:r w:rsidRPr="0059254B">
        <w:rPr>
          <w:i/>
        </w:rPr>
        <w:t>Computers in Human Behavior.</w:t>
      </w:r>
      <w:r w:rsidRPr="0059254B">
        <w:t xml:space="preserve"> 26 760-767.</w:t>
      </w:r>
      <w:bookmarkEnd w:id="758"/>
    </w:p>
    <w:p w14:paraId="4489A8F8" w14:textId="77777777" w:rsidR="00FC3970" w:rsidRPr="0059254B" w:rsidRDefault="00FC3970" w:rsidP="00FC3970">
      <w:pPr>
        <w:pStyle w:val="EndNoteBibliography"/>
      </w:pPr>
      <w:bookmarkStart w:id="759" w:name="_ENREF_384"/>
      <w:r w:rsidRPr="0059254B">
        <w:t xml:space="preserve">Zikmund, W. G., Babin, B. J., Carr, J. C. and Griffin, M. (2013). </w:t>
      </w:r>
      <w:r w:rsidRPr="0059254B">
        <w:rPr>
          <w:i/>
        </w:rPr>
        <w:t>Business Research Methods.</w:t>
      </w:r>
      <w:r w:rsidRPr="0059254B">
        <w:t xml:space="preserve"> Cengage Learning.</w:t>
      </w:r>
      <w:bookmarkEnd w:id="759"/>
    </w:p>
    <w:p w14:paraId="156D7E0D" w14:textId="77777777" w:rsidR="00FC3970" w:rsidRPr="0059254B" w:rsidRDefault="00FC3970" w:rsidP="00FC3970">
      <w:pPr>
        <w:pStyle w:val="EndNoteBibliography"/>
      </w:pPr>
      <w:bookmarkStart w:id="760" w:name="_ENREF_385"/>
      <w:r w:rsidRPr="0059254B">
        <w:t xml:space="preserve">Zolkepli, I. A. and Kamarulzaman, Y. (2011). Understanding Social Media Adoption: The Role of Perceived Media Needs and Technology Characteristics. </w:t>
      </w:r>
      <w:r w:rsidRPr="0059254B">
        <w:rPr>
          <w:i/>
        </w:rPr>
        <w:t>World Journal of Social Sciences.</w:t>
      </w:r>
      <w:r w:rsidRPr="0059254B">
        <w:t xml:space="preserve"> 1(1), 188-199.</w:t>
      </w:r>
      <w:bookmarkEnd w:id="760"/>
    </w:p>
    <w:p w14:paraId="2D1AAFFA" w14:textId="77777777" w:rsidR="00FC3970" w:rsidRPr="0059254B" w:rsidRDefault="00FC3970" w:rsidP="00FC3970">
      <w:pPr>
        <w:pStyle w:val="EndNoteBibliography"/>
      </w:pPr>
      <w:bookmarkStart w:id="761" w:name="_ENREF_386"/>
      <w:r w:rsidRPr="0059254B">
        <w:t xml:space="preserve">Zollo, M. and Winter, S. G. (2002). Deliberate Learning and the Evolution of Dynamic Capabilities. </w:t>
      </w:r>
      <w:r w:rsidRPr="0059254B">
        <w:rPr>
          <w:i/>
        </w:rPr>
        <w:t>Organization science.</w:t>
      </w:r>
      <w:r w:rsidRPr="0059254B">
        <w:t xml:space="preserve"> 13 339-351.</w:t>
      </w:r>
      <w:bookmarkEnd w:id="761"/>
    </w:p>
    <w:p w14:paraId="18C37146" w14:textId="4AEE2553" w:rsidR="005C7922" w:rsidRPr="0059254B" w:rsidRDefault="001F705B" w:rsidP="00FC3970">
      <w:pPr>
        <w:pStyle w:val="Reference"/>
      </w:pPr>
      <w:r w:rsidRPr="0059254B">
        <w:fldChar w:fldCharType="end"/>
      </w:r>
    </w:p>
    <w:p w14:paraId="4126C9DD" w14:textId="77777777" w:rsidR="00296E2A" w:rsidRPr="0059254B" w:rsidRDefault="00296E2A" w:rsidP="001647B9">
      <w:pPr>
        <w:pStyle w:val="Reference"/>
      </w:pPr>
    </w:p>
    <w:p w14:paraId="6F11853C" w14:textId="77777777" w:rsidR="00296E2A" w:rsidRPr="0059254B" w:rsidRDefault="00296E2A" w:rsidP="001647B9">
      <w:pPr>
        <w:sectPr w:rsidR="00296E2A" w:rsidRPr="0059254B" w:rsidSect="0062476D">
          <w:headerReference w:type="default" r:id="rId51"/>
          <w:footerReference w:type="default" r:id="rId52"/>
          <w:pgSz w:w="11906" w:h="16838" w:code="9"/>
          <w:pgMar w:top="1411" w:right="1411" w:bottom="1411" w:left="1411" w:header="720" w:footer="720" w:gutter="851"/>
          <w:cols w:space="720"/>
          <w:titlePg/>
          <w:docGrid w:linePitch="360"/>
        </w:sectPr>
      </w:pPr>
    </w:p>
    <w:p w14:paraId="2F2DE090" w14:textId="32E12209" w:rsidR="0017311A" w:rsidRPr="0059254B" w:rsidRDefault="000848C4" w:rsidP="001647B9">
      <w:pPr>
        <w:pStyle w:val="PageStart"/>
      </w:pPr>
      <w:r w:rsidRPr="0059254B">
        <w:lastRenderedPageBreak/>
        <w:t xml:space="preserve"> </w:t>
      </w:r>
    </w:p>
    <w:p w14:paraId="01E38EB9" w14:textId="77777777" w:rsidR="000848C4" w:rsidRPr="0059254B" w:rsidRDefault="000848C4" w:rsidP="001647B9">
      <w:pPr>
        <w:pStyle w:val="PageEquation"/>
      </w:pPr>
    </w:p>
    <w:p w14:paraId="0E3154B2" w14:textId="4A8366E7" w:rsidR="00296E2A" w:rsidRPr="0059254B" w:rsidRDefault="00296E2A" w:rsidP="00920EE2">
      <w:pPr>
        <w:pStyle w:val="HeadingR"/>
      </w:pPr>
      <w:bookmarkStart w:id="762" w:name="_Toc520053167"/>
      <w:r w:rsidRPr="0059254B">
        <w:t>APPENDIX A</w:t>
      </w:r>
      <w:bookmarkEnd w:id="762"/>
    </w:p>
    <w:p w14:paraId="7DB592A8" w14:textId="02399E29" w:rsidR="00296E2A" w:rsidRPr="0059254B" w:rsidRDefault="00296E2A" w:rsidP="001647B9"/>
    <w:p w14:paraId="777530F4" w14:textId="77777777" w:rsidR="00DB19E1" w:rsidRPr="0059254B" w:rsidRDefault="00DB19E1" w:rsidP="001647B9">
      <w:pPr>
        <w:sectPr w:rsidR="00DB19E1" w:rsidRPr="0059254B" w:rsidSect="0062476D">
          <w:headerReference w:type="default" r:id="rId53"/>
          <w:footerReference w:type="default" r:id="rId54"/>
          <w:pgSz w:w="11906" w:h="16838" w:code="9"/>
          <w:pgMar w:top="1411" w:right="1411" w:bottom="1411" w:left="1411" w:header="720" w:footer="144" w:gutter="288"/>
          <w:cols w:space="720"/>
          <w:docGrid w:linePitch="360"/>
        </w:sectPr>
      </w:pPr>
    </w:p>
    <w:p w14:paraId="4C83203F" w14:textId="5F9EE43B" w:rsidR="00A63F00" w:rsidRPr="0059254B" w:rsidRDefault="000848C4" w:rsidP="001647B9">
      <w:pPr>
        <w:pStyle w:val="PageStart"/>
      </w:pPr>
      <w:r w:rsidRPr="0059254B">
        <w:lastRenderedPageBreak/>
        <w:t xml:space="preserve"> </w:t>
      </w:r>
    </w:p>
    <w:p w14:paraId="6DA69EE5" w14:textId="77777777" w:rsidR="000848C4" w:rsidRPr="0059254B" w:rsidRDefault="000848C4" w:rsidP="001647B9">
      <w:pPr>
        <w:pStyle w:val="PageEquation"/>
      </w:pPr>
    </w:p>
    <w:p w14:paraId="3E19FA1C" w14:textId="6EA9E097" w:rsidR="00296E2A" w:rsidRPr="0059254B" w:rsidRDefault="00A63F00" w:rsidP="004342CA">
      <w:pPr>
        <w:pStyle w:val="HeadingA1"/>
      </w:pPr>
      <w:bookmarkStart w:id="763" w:name="_Toc456610418"/>
      <w:r w:rsidRPr="0059254B">
        <w:t>APPENDIX B</w:t>
      </w:r>
      <w:bookmarkEnd w:id="763"/>
      <w:r w:rsidRPr="0059254B">
        <w:t xml:space="preserve"> </w:t>
      </w:r>
    </w:p>
    <w:p w14:paraId="133B1C2E" w14:textId="4F0F23B9" w:rsidR="00553116" w:rsidRPr="0059254B" w:rsidRDefault="002F6A09" w:rsidP="001647B9">
      <w:r w:rsidRPr="0059254B">
        <w:fldChar w:fldCharType="begin"/>
      </w:r>
      <w:r w:rsidRPr="0059254B">
        <w:instrText xml:space="preserve"> ADDIN </w:instrText>
      </w:r>
      <w:r w:rsidRPr="0059254B">
        <w:fldChar w:fldCharType="end"/>
      </w:r>
    </w:p>
    <w:sectPr w:rsidR="00553116" w:rsidRPr="0059254B" w:rsidSect="0062476D">
      <w:pgSz w:w="11906" w:h="16838" w:code="9"/>
      <w:pgMar w:top="1411" w:right="1411" w:bottom="1411" w:left="1411" w:header="720" w:footer="720" w:gutter="85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Author" w:date="2018-07-26T22:00:00Z" w:initials="Editor">
    <w:p w14:paraId="02C385E0" w14:textId="0F4D9DCD" w:rsidR="00C8543D" w:rsidRDefault="00C8543D">
      <w:pPr>
        <w:pStyle w:val="CommentText"/>
      </w:pPr>
      <w:r>
        <w:rPr>
          <w:rStyle w:val="CommentReference"/>
        </w:rPr>
        <w:annotationRef/>
      </w:r>
      <w:r>
        <w:t xml:space="preserve">Please check whether the changes made here convey your intended meaning. </w:t>
      </w:r>
    </w:p>
  </w:comment>
  <w:comment w:id="58" w:author="Author" w:date="2018-07-26T22:03:00Z" w:initials="Editor">
    <w:p w14:paraId="3E0379AB" w14:textId="7F27062B" w:rsidR="00C8543D" w:rsidRDefault="00C8543D">
      <w:pPr>
        <w:pStyle w:val="CommentText"/>
      </w:pPr>
      <w:r>
        <w:rPr>
          <w:rStyle w:val="CommentReference"/>
        </w:rPr>
        <w:annotationRef/>
      </w:r>
      <w:r>
        <w:t xml:space="preserve">Please check and confirm the word choice. “Loss of human life” has been mentioned before and would have appeared repetitive here. </w:t>
      </w:r>
    </w:p>
  </w:comment>
  <w:comment w:id="65" w:author="Author" w:date="2018-07-26T22:04:00Z" w:initials="Editor">
    <w:p w14:paraId="798FC603" w14:textId="3BADAE06" w:rsidR="00C8543D" w:rsidRDefault="00C8543D">
      <w:pPr>
        <w:pStyle w:val="CommentText"/>
      </w:pPr>
      <w:r>
        <w:rPr>
          <w:rStyle w:val="CommentReference"/>
        </w:rPr>
        <w:annotationRef/>
      </w:r>
      <w:r>
        <w:t xml:space="preserve">In the given context, “destruction” and “degradation” would mean the same and hence are redundant. </w:t>
      </w:r>
    </w:p>
  </w:comment>
  <w:comment w:id="75" w:author="Author" w:date="2018-07-26T22:29:00Z" w:initials="Editor">
    <w:p w14:paraId="2FF0AB43" w14:textId="1E57AC97" w:rsidR="00B34658" w:rsidRDefault="00B34658">
      <w:pPr>
        <w:pStyle w:val="CommentText"/>
      </w:pPr>
      <w:r>
        <w:rPr>
          <w:rStyle w:val="CommentReference"/>
        </w:rPr>
        <w:annotationRef/>
      </w:r>
      <w:r>
        <w:t>The meaning of this text is unclear. Please revise for further clarity.</w:t>
      </w:r>
    </w:p>
  </w:comment>
  <w:comment w:id="81" w:author="Author" w:date="2018-07-26T22:47:00Z" w:initials="Editor">
    <w:p w14:paraId="09654E69" w14:textId="47269D3A" w:rsidR="00535828" w:rsidRDefault="00535828">
      <w:pPr>
        <w:pStyle w:val="CommentText"/>
      </w:pPr>
      <w:r>
        <w:rPr>
          <w:rStyle w:val="CommentReference"/>
        </w:rPr>
        <w:annotationRef/>
      </w:r>
      <w:r>
        <w:rPr>
          <w:rStyle w:val="CommentReference"/>
        </w:rPr>
        <w:annotationRef/>
      </w:r>
      <w:r>
        <w:t>Please clarify what is undergoing quick expansion in the urban areas? Do you mean that urban areas are rather quickly submerged and hence tend to be flood prone?</w:t>
      </w:r>
    </w:p>
  </w:comment>
  <w:comment w:id="87" w:author="Author" w:date="2018-07-26T23:21:00Z" w:initials="Editor">
    <w:p w14:paraId="74767604" w14:textId="521DADB8" w:rsidR="00FC2783" w:rsidRDefault="00FC2783">
      <w:pPr>
        <w:pStyle w:val="CommentText"/>
      </w:pPr>
      <w:r>
        <w:rPr>
          <w:rStyle w:val="CommentReference"/>
        </w:rPr>
        <w:annotationRef/>
      </w:r>
      <w:r>
        <w:t>Consider replacing this text as you have already mentioned that one-third of deaths damages and injuries caused by natural disasters can be attributed to floods.</w:t>
      </w:r>
    </w:p>
  </w:comment>
  <w:comment w:id="105" w:author="Author" w:date="2018-07-26T23:08:00Z" w:initials="Editor">
    <w:p w14:paraId="0046940D" w14:textId="159FD84A" w:rsidR="00AA36A3" w:rsidRDefault="00AA36A3">
      <w:pPr>
        <w:pStyle w:val="CommentText"/>
      </w:pPr>
      <w:r>
        <w:rPr>
          <w:rStyle w:val="CommentReference"/>
        </w:rPr>
        <w:annotationRef/>
      </w:r>
      <w:r>
        <w:t>This sentence has been edited heavily for clarity. Please check whether the changes convey your intended meaning. Also, please check whether the description mentions “lakes” specifically. Ideally, it should be any form of large wa</w:t>
      </w:r>
      <w:r w:rsidR="00FA6F7B">
        <w:t>terbody like a river, a lake or even an ocean.</w:t>
      </w:r>
    </w:p>
  </w:comment>
  <w:comment w:id="126" w:author="Author" w:date="2018-07-26T23:16:00Z" w:initials="Editor">
    <w:p w14:paraId="55EED71B" w14:textId="7601766C" w:rsidR="00FA6F7B" w:rsidRDefault="00FA6F7B">
      <w:pPr>
        <w:pStyle w:val="CommentText"/>
      </w:pPr>
      <w:r>
        <w:rPr>
          <w:rStyle w:val="CommentReference"/>
        </w:rPr>
        <w:annotationRef/>
      </w:r>
      <w:r>
        <w:t>Please clarify what you mean here? Do you mean “the location where this research was conducted”?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C385E0" w15:done="0"/>
  <w15:commentEx w15:paraId="3E0379AB" w15:done="0"/>
  <w15:commentEx w15:paraId="798FC603" w15:done="0"/>
  <w15:commentEx w15:paraId="2FF0AB43" w15:done="0"/>
  <w15:commentEx w15:paraId="09654E69" w15:done="0"/>
  <w15:commentEx w15:paraId="74767604" w15:done="0"/>
  <w15:commentEx w15:paraId="0046940D" w15:done="0"/>
  <w15:commentEx w15:paraId="55EED71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49D54" w14:textId="77777777" w:rsidR="00BF2830" w:rsidRDefault="00BF2830" w:rsidP="001647B9">
      <w:r>
        <w:separator/>
      </w:r>
    </w:p>
    <w:p w14:paraId="7FC49021" w14:textId="77777777" w:rsidR="00BF2830" w:rsidRDefault="00BF2830" w:rsidP="001647B9"/>
    <w:p w14:paraId="32DA426B" w14:textId="77777777" w:rsidR="00BF2830" w:rsidRDefault="00BF2830" w:rsidP="001647B9"/>
  </w:endnote>
  <w:endnote w:type="continuationSeparator" w:id="0">
    <w:p w14:paraId="0878AFC3" w14:textId="77777777" w:rsidR="00BF2830" w:rsidRDefault="00BF2830" w:rsidP="001647B9">
      <w:r>
        <w:continuationSeparator/>
      </w:r>
    </w:p>
    <w:p w14:paraId="18FB9319" w14:textId="77777777" w:rsidR="00BF2830" w:rsidRDefault="00BF2830" w:rsidP="001647B9"/>
    <w:p w14:paraId="0646F5F6" w14:textId="77777777" w:rsidR="00BF2830" w:rsidRDefault="00BF2830" w:rsidP="00164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topia-Regular">
    <w:altName w:val="Arial Unicode MS"/>
    <w:panose1 w:val="00000000000000000000"/>
    <w:charset w:val="80"/>
    <w:family w:val="swiss"/>
    <w:notTrueType/>
    <w:pitch w:val="default"/>
    <w:sig w:usb0="00000001" w:usb1="08070000" w:usb2="00000010" w:usb3="00000000" w:csb0="00020000" w:csb1="00000000"/>
  </w:font>
  <w:font w:name="AdvP4DF60E">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AdvOT596495f2">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33324" w14:textId="77777777" w:rsidR="00D450B7" w:rsidRDefault="00D450B7" w:rsidP="001647B9">
    <w:pPr>
      <w:pStyle w:val="Footer"/>
    </w:pPr>
  </w:p>
  <w:p w14:paraId="448DE40A" w14:textId="77777777" w:rsidR="00D450B7" w:rsidRDefault="00D450B7" w:rsidP="00164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4BF23" w14:textId="77777777" w:rsidR="00D450B7" w:rsidRDefault="00D450B7" w:rsidP="001647B9">
    <w:pPr>
      <w:pStyle w:val="Footer"/>
    </w:pPr>
  </w:p>
  <w:p w14:paraId="2595AB0F" w14:textId="77777777" w:rsidR="00D450B7" w:rsidRDefault="00D450B7" w:rsidP="001647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3F043" w14:textId="4868815C" w:rsidR="00D450B7" w:rsidRDefault="00D450B7" w:rsidP="001647B9">
    <w:pPr>
      <w:pStyle w:val="Footer"/>
    </w:pPr>
  </w:p>
  <w:p w14:paraId="3B203592" w14:textId="77777777" w:rsidR="00D450B7" w:rsidRDefault="00D450B7" w:rsidP="001647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1C5D" w14:textId="77777777" w:rsidR="00D450B7" w:rsidRPr="005F04A6" w:rsidRDefault="00D450B7" w:rsidP="00164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A509D" w14:textId="77777777" w:rsidR="00BF2830" w:rsidRDefault="00BF2830" w:rsidP="001647B9">
      <w:r>
        <w:separator/>
      </w:r>
    </w:p>
    <w:p w14:paraId="0F53907F" w14:textId="77777777" w:rsidR="00BF2830" w:rsidRDefault="00BF2830" w:rsidP="001647B9"/>
    <w:p w14:paraId="13DB1C79" w14:textId="77777777" w:rsidR="00BF2830" w:rsidRDefault="00BF2830" w:rsidP="001647B9"/>
  </w:footnote>
  <w:footnote w:type="continuationSeparator" w:id="0">
    <w:p w14:paraId="4B69A58B" w14:textId="77777777" w:rsidR="00BF2830" w:rsidRDefault="00BF2830" w:rsidP="001647B9">
      <w:r>
        <w:continuationSeparator/>
      </w:r>
    </w:p>
    <w:p w14:paraId="2F009B4A" w14:textId="77777777" w:rsidR="00BF2830" w:rsidRDefault="00BF2830" w:rsidP="001647B9"/>
    <w:p w14:paraId="45523EE6" w14:textId="77777777" w:rsidR="00BF2830" w:rsidRDefault="00BF2830" w:rsidP="001647B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1144"/>
      <w:docPartObj>
        <w:docPartGallery w:val="Page Numbers (Top of Page)"/>
        <w:docPartUnique/>
      </w:docPartObj>
    </w:sdtPr>
    <w:sdtEndPr>
      <w:rPr>
        <w:noProof/>
      </w:rPr>
    </w:sdtEndPr>
    <w:sdtContent>
      <w:p w14:paraId="6DB6C767" w14:textId="573587EF" w:rsidR="00D450B7" w:rsidRDefault="00D450B7" w:rsidP="001647B9">
        <w:pPr>
          <w:pStyle w:val="Header"/>
        </w:pPr>
        <w:r>
          <w:fldChar w:fldCharType="begin"/>
        </w:r>
        <w:r>
          <w:instrText xml:space="preserve"> PAGE   \* MERGEFORMAT </w:instrText>
        </w:r>
        <w:r>
          <w:fldChar w:fldCharType="separate"/>
        </w:r>
        <w:r w:rsidR="003501D2">
          <w:rPr>
            <w:noProof/>
          </w:rPr>
          <w:t>4</w:t>
        </w:r>
        <w:r>
          <w:rPr>
            <w:noProof/>
          </w:rPr>
          <w:fldChar w:fldCharType="end"/>
        </w:r>
      </w:p>
    </w:sdtContent>
  </w:sdt>
  <w:p w14:paraId="5BADCFAD" w14:textId="77777777" w:rsidR="00D450B7" w:rsidRDefault="00D450B7" w:rsidP="001647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863FC" w14:textId="4949BEE7" w:rsidR="00D450B7" w:rsidRDefault="00D450B7" w:rsidP="001647B9">
    <w:pPr>
      <w:pStyle w:val="Header"/>
    </w:pPr>
    <w:r>
      <w:tab/>
    </w:r>
    <w:r>
      <w:tab/>
    </w:r>
  </w:p>
  <w:p w14:paraId="036FFF38" w14:textId="77777777" w:rsidR="00D450B7" w:rsidRDefault="00D450B7" w:rsidP="001647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34999"/>
      <w:docPartObj>
        <w:docPartGallery w:val="Page Numbers (Top of Page)"/>
        <w:docPartUnique/>
      </w:docPartObj>
    </w:sdtPr>
    <w:sdtEndPr>
      <w:rPr>
        <w:noProof/>
      </w:rPr>
    </w:sdtEndPr>
    <w:sdtContent>
      <w:p w14:paraId="3176AB4A" w14:textId="15F6DF6F" w:rsidR="00D450B7" w:rsidRDefault="00D450B7" w:rsidP="001647B9">
        <w:pPr>
          <w:pStyle w:val="Header"/>
        </w:pPr>
        <w:r>
          <w:fldChar w:fldCharType="begin"/>
        </w:r>
        <w:r>
          <w:instrText xml:space="preserve"> PAGE   \* MERGEFORMAT </w:instrText>
        </w:r>
        <w:r>
          <w:fldChar w:fldCharType="separate"/>
        </w:r>
        <w:r w:rsidR="003501D2">
          <w:rPr>
            <w:noProof/>
          </w:rPr>
          <w:t>150</w:t>
        </w:r>
        <w:r>
          <w:rPr>
            <w:noProof/>
          </w:rPr>
          <w:fldChar w:fldCharType="end"/>
        </w:r>
      </w:p>
    </w:sdtContent>
  </w:sdt>
  <w:p w14:paraId="30961066" w14:textId="77777777" w:rsidR="00D450B7" w:rsidRDefault="00D450B7" w:rsidP="001647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275139"/>
      <w:docPartObj>
        <w:docPartGallery w:val="Page Numbers (Top of Page)"/>
        <w:docPartUnique/>
      </w:docPartObj>
    </w:sdtPr>
    <w:sdtEndPr>
      <w:rPr>
        <w:noProof/>
      </w:rPr>
    </w:sdtEndPr>
    <w:sdtContent>
      <w:p w14:paraId="181FCFAB" w14:textId="7FC3C7E6" w:rsidR="00D450B7" w:rsidRDefault="00D450B7" w:rsidP="001647B9">
        <w:pPr>
          <w:pStyle w:val="Header"/>
        </w:pPr>
        <w:r>
          <w:fldChar w:fldCharType="begin"/>
        </w:r>
        <w:r>
          <w:instrText xml:space="preserve"> PAGE   \* MERGEFORMAT </w:instrText>
        </w:r>
        <w:r>
          <w:fldChar w:fldCharType="separate"/>
        </w:r>
        <w:r w:rsidR="003501D2">
          <w:rPr>
            <w:noProof/>
          </w:rPr>
          <w:t>201</w:t>
        </w:r>
        <w:r>
          <w:rPr>
            <w:noProof/>
          </w:rPr>
          <w:fldChar w:fldCharType="end"/>
        </w:r>
      </w:p>
    </w:sdtContent>
  </w:sdt>
  <w:p w14:paraId="176E8314" w14:textId="77777777" w:rsidR="00D450B7" w:rsidRDefault="00D450B7" w:rsidP="001647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500315"/>
      <w:docPartObj>
        <w:docPartGallery w:val="Page Numbers (Top of Page)"/>
        <w:docPartUnique/>
      </w:docPartObj>
    </w:sdtPr>
    <w:sdtEndPr>
      <w:rPr>
        <w:noProof/>
      </w:rPr>
    </w:sdtEndPr>
    <w:sdtContent>
      <w:p w14:paraId="663C06FF" w14:textId="542542F2" w:rsidR="00D450B7" w:rsidRDefault="00D450B7" w:rsidP="001647B9">
        <w:pPr>
          <w:pStyle w:val="Header"/>
        </w:pPr>
        <w:r>
          <w:fldChar w:fldCharType="begin"/>
        </w:r>
        <w:r>
          <w:instrText xml:space="preserve"> PAGE   \* MERGEFORMAT </w:instrText>
        </w:r>
        <w:r>
          <w:fldChar w:fldCharType="separate"/>
        </w:r>
        <w:r w:rsidR="003501D2">
          <w:rPr>
            <w:noProof/>
          </w:rPr>
          <w:t>234</w:t>
        </w:r>
        <w:r>
          <w:rPr>
            <w:noProof/>
          </w:rPr>
          <w:fldChar w:fldCharType="end"/>
        </w:r>
      </w:p>
    </w:sdtContent>
  </w:sdt>
  <w:p w14:paraId="6AC9502A" w14:textId="77777777" w:rsidR="00D450B7" w:rsidRDefault="00D450B7" w:rsidP="001647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095622"/>
      <w:docPartObj>
        <w:docPartGallery w:val="Page Numbers (Top of Page)"/>
        <w:docPartUnique/>
      </w:docPartObj>
    </w:sdtPr>
    <w:sdtEndPr>
      <w:rPr>
        <w:noProof/>
      </w:rPr>
    </w:sdtEndPr>
    <w:sdtContent>
      <w:p w14:paraId="776E4D60" w14:textId="65D9F251" w:rsidR="00D450B7" w:rsidRDefault="00D450B7" w:rsidP="001647B9">
        <w:pPr>
          <w:pStyle w:val="Header"/>
        </w:pPr>
        <w:r>
          <w:fldChar w:fldCharType="begin"/>
        </w:r>
        <w:r>
          <w:instrText xml:space="preserve"> PAGE   \* MERGEFORMAT </w:instrText>
        </w:r>
        <w:r>
          <w:fldChar w:fldCharType="separate"/>
        </w:r>
        <w:r w:rsidR="003501D2">
          <w:rPr>
            <w:noProof/>
          </w:rPr>
          <w:t>236</w:t>
        </w:r>
        <w:r>
          <w:rPr>
            <w:noProof/>
          </w:rPr>
          <w:fldChar w:fldCharType="end"/>
        </w:r>
      </w:p>
    </w:sdtContent>
  </w:sdt>
  <w:p w14:paraId="5D9B4FB6" w14:textId="77777777" w:rsidR="00D450B7" w:rsidRDefault="00D450B7" w:rsidP="00164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BE8"/>
    <w:multiLevelType w:val="multilevel"/>
    <w:tmpl w:val="E788F0F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3829DD"/>
    <w:multiLevelType w:val="multilevel"/>
    <w:tmpl w:val="7EA87DE2"/>
    <w:lvl w:ilvl="0">
      <w:start w:val="1"/>
      <w:numFmt w:val="decimal"/>
      <w:pStyle w:val="Chapter"/>
      <w:suff w:val="nothing"/>
      <w:lvlText w:val="CHAPTER %1"/>
      <w:lvlJc w:val="center"/>
      <w:pPr>
        <w:ind w:left="0" w:firstLine="1021"/>
      </w:pPr>
      <w:rPr>
        <w:rFonts w:hint="default"/>
      </w:rPr>
    </w:lvl>
    <w:lvl w:ilvl="1">
      <w:start w:val="1"/>
      <w:numFmt w:val="decimal"/>
      <w:pStyle w:val="Table"/>
      <w:lvlText w:val="Table %1.%2:"/>
      <w:lvlJc w:val="left"/>
      <w:pPr>
        <w:ind w:left="1206" w:hanging="576"/>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9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8EB4AC4"/>
    <w:multiLevelType w:val="hybridMultilevel"/>
    <w:tmpl w:val="D82A4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884713"/>
    <w:multiLevelType w:val="multilevel"/>
    <w:tmpl w:val="7AB0216C"/>
    <w:lvl w:ilvl="0">
      <w:start w:val="1"/>
      <w:numFmt w:val="decimal"/>
      <w:pStyle w:val="PageEquation"/>
      <w:suff w:val="nothing"/>
      <w:lvlText w:val="%1"/>
      <w:lvlJc w:val="center"/>
      <w:pPr>
        <w:ind w:left="0" w:firstLine="0"/>
      </w:pPr>
      <w:rPr>
        <w:rFonts w:hint="default"/>
      </w:rPr>
    </w:lvl>
    <w:lvl w:ilvl="1">
      <w:start w:val="1"/>
      <w:numFmt w:val="decimal"/>
      <w:pStyle w:val="EquationNo"/>
      <w:suff w:val="nothing"/>
      <w:lvlText w:val="(%1.%2)"/>
      <w:lvlJc w:val="right"/>
      <w:pPr>
        <w:ind w:left="576" w:hanging="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1CA3472"/>
    <w:multiLevelType w:val="multilevel"/>
    <w:tmpl w:val="4E4AF9D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BF6775"/>
    <w:multiLevelType w:val="multilevel"/>
    <w:tmpl w:val="F4F267D0"/>
    <w:lvl w:ilvl="0">
      <w:start w:val="1"/>
      <w:numFmt w:val="upperRoman"/>
      <w:lvlText w:val="%1."/>
      <w:lvlJc w:val="right"/>
      <w:pPr>
        <w:ind w:left="720" w:hanging="360"/>
      </w:pPr>
    </w:lvl>
    <w:lvl w:ilvl="1">
      <w:start w:val="5"/>
      <w:numFmt w:val="decimal"/>
      <w:isLgl/>
      <w:lvlText w:val="%1.%2"/>
      <w:lvlJc w:val="left"/>
      <w:pPr>
        <w:ind w:left="1050" w:hanging="690"/>
      </w:pPr>
      <w:rPr>
        <w:rFonts w:hint="default"/>
      </w:rPr>
    </w:lvl>
    <w:lvl w:ilvl="2">
      <w:start w:val="2"/>
      <w:numFmt w:val="decimal"/>
      <w:isLgl/>
      <w:lvlText w:val="%1.%2.%3"/>
      <w:lvlJc w:val="left"/>
      <w:pPr>
        <w:ind w:left="1080" w:hanging="720"/>
      </w:pPr>
      <w:rPr>
        <w:rFonts w:hint="default"/>
      </w:rPr>
    </w:lvl>
    <w:lvl w:ilvl="3">
      <w:start w:val="6"/>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79A36AA"/>
    <w:multiLevelType w:val="multilevel"/>
    <w:tmpl w:val="B12C570E"/>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81A50EE"/>
    <w:multiLevelType w:val="hybridMultilevel"/>
    <w:tmpl w:val="F80CAC8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6A577C"/>
    <w:multiLevelType w:val="multilevel"/>
    <w:tmpl w:val="672A2EDA"/>
    <w:lvl w:ilvl="0">
      <w:start w:val="1"/>
      <w:numFmt w:val="decimal"/>
      <w:lvlText w:val="%1"/>
      <w:lvlJc w:val="left"/>
      <w:pPr>
        <w:ind w:left="432" w:hanging="432"/>
      </w:pPr>
      <w:rPr>
        <w:rFonts w:hint="default"/>
      </w:rPr>
    </w:lvl>
    <w:lvl w:ilvl="1">
      <w:start w:val="1"/>
      <w:numFmt w:val="decimal"/>
      <w:lvlText w:val="Table %1.%2:"/>
      <w:lvlJc w:val="left"/>
      <w:pPr>
        <w:ind w:left="576" w:hanging="576"/>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A170901"/>
    <w:multiLevelType w:val="multilevel"/>
    <w:tmpl w:val="24E48C0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3E697B"/>
    <w:multiLevelType w:val="hybridMultilevel"/>
    <w:tmpl w:val="815C15F8"/>
    <w:lvl w:ilvl="0" w:tplc="E0D879D8">
      <w:start w:val="1"/>
      <w:numFmt w:val="lowerRoman"/>
      <w:lvlText w:val="%1."/>
      <w:lvlJc w:val="left"/>
      <w:pPr>
        <w:ind w:left="1320" w:hanging="360"/>
      </w:pPr>
      <w:rPr>
        <w:rFonts w:hint="default"/>
      </w:rPr>
    </w:lvl>
    <w:lvl w:ilvl="1" w:tplc="44090019" w:tentative="1">
      <w:start w:val="1"/>
      <w:numFmt w:val="lowerLetter"/>
      <w:lvlText w:val="%2."/>
      <w:lvlJc w:val="left"/>
      <w:pPr>
        <w:ind w:left="2040" w:hanging="360"/>
      </w:pPr>
    </w:lvl>
    <w:lvl w:ilvl="2" w:tplc="4409001B" w:tentative="1">
      <w:start w:val="1"/>
      <w:numFmt w:val="lowerRoman"/>
      <w:lvlText w:val="%3."/>
      <w:lvlJc w:val="right"/>
      <w:pPr>
        <w:ind w:left="2760" w:hanging="180"/>
      </w:pPr>
    </w:lvl>
    <w:lvl w:ilvl="3" w:tplc="4409000F" w:tentative="1">
      <w:start w:val="1"/>
      <w:numFmt w:val="decimal"/>
      <w:lvlText w:val="%4."/>
      <w:lvlJc w:val="left"/>
      <w:pPr>
        <w:ind w:left="3480" w:hanging="360"/>
      </w:pPr>
    </w:lvl>
    <w:lvl w:ilvl="4" w:tplc="44090019" w:tentative="1">
      <w:start w:val="1"/>
      <w:numFmt w:val="lowerLetter"/>
      <w:lvlText w:val="%5."/>
      <w:lvlJc w:val="left"/>
      <w:pPr>
        <w:ind w:left="4200" w:hanging="360"/>
      </w:pPr>
    </w:lvl>
    <w:lvl w:ilvl="5" w:tplc="4409001B" w:tentative="1">
      <w:start w:val="1"/>
      <w:numFmt w:val="lowerRoman"/>
      <w:lvlText w:val="%6."/>
      <w:lvlJc w:val="right"/>
      <w:pPr>
        <w:ind w:left="4920" w:hanging="180"/>
      </w:pPr>
    </w:lvl>
    <w:lvl w:ilvl="6" w:tplc="4409000F" w:tentative="1">
      <w:start w:val="1"/>
      <w:numFmt w:val="decimal"/>
      <w:lvlText w:val="%7."/>
      <w:lvlJc w:val="left"/>
      <w:pPr>
        <w:ind w:left="5640" w:hanging="360"/>
      </w:pPr>
    </w:lvl>
    <w:lvl w:ilvl="7" w:tplc="44090019" w:tentative="1">
      <w:start w:val="1"/>
      <w:numFmt w:val="lowerLetter"/>
      <w:lvlText w:val="%8."/>
      <w:lvlJc w:val="left"/>
      <w:pPr>
        <w:ind w:left="6360" w:hanging="360"/>
      </w:pPr>
    </w:lvl>
    <w:lvl w:ilvl="8" w:tplc="4409001B" w:tentative="1">
      <w:start w:val="1"/>
      <w:numFmt w:val="lowerRoman"/>
      <w:lvlText w:val="%9."/>
      <w:lvlJc w:val="right"/>
      <w:pPr>
        <w:ind w:left="7080" w:hanging="180"/>
      </w:pPr>
    </w:lvl>
  </w:abstractNum>
  <w:abstractNum w:abstractNumId="11" w15:restartNumberingAfterBreak="0">
    <w:nsid w:val="2A5237D9"/>
    <w:multiLevelType w:val="multilevel"/>
    <w:tmpl w:val="82D45D0E"/>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F233F3"/>
    <w:multiLevelType w:val="multilevel"/>
    <w:tmpl w:val="6C00D360"/>
    <w:lvl w:ilvl="0">
      <w:start w:val="2"/>
      <w:numFmt w:val="decimal"/>
      <w:lvlText w:val="%1"/>
      <w:lvlJc w:val="left"/>
      <w:pPr>
        <w:ind w:left="480" w:hanging="480"/>
      </w:pPr>
      <w:rPr>
        <w:rFonts w:hint="default"/>
        <w:color w:val="auto"/>
      </w:rPr>
    </w:lvl>
    <w:lvl w:ilvl="1">
      <w:start w:val="8"/>
      <w:numFmt w:val="decimal"/>
      <w:lvlText w:val="%1.%2"/>
      <w:lvlJc w:val="left"/>
      <w:pPr>
        <w:ind w:left="480" w:hanging="480"/>
      </w:pPr>
      <w:rPr>
        <w:rFonts w:hint="default"/>
        <w:color w:val="auto"/>
      </w:rPr>
    </w:lvl>
    <w:lvl w:ilvl="2">
      <w:start w:val="5"/>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2F994F68"/>
    <w:multiLevelType w:val="hybridMultilevel"/>
    <w:tmpl w:val="9F506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955CFF"/>
    <w:multiLevelType w:val="multilevel"/>
    <w:tmpl w:val="F992F0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EE3851"/>
    <w:multiLevelType w:val="hybridMultilevel"/>
    <w:tmpl w:val="70FE3D8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CA41C7A"/>
    <w:multiLevelType w:val="multilevel"/>
    <w:tmpl w:val="4F2CCE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5774C2"/>
    <w:multiLevelType w:val="hybridMultilevel"/>
    <w:tmpl w:val="7BC012DA"/>
    <w:lvl w:ilvl="0" w:tplc="8298984A">
      <w:start w:val="1"/>
      <w:numFmt w:val="upperRoman"/>
      <w:pStyle w:val="ListParagraph"/>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8340EF5"/>
    <w:multiLevelType w:val="multilevel"/>
    <w:tmpl w:val="3E247502"/>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592769A9"/>
    <w:multiLevelType w:val="multilevel"/>
    <w:tmpl w:val="A790C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DC24A8"/>
    <w:multiLevelType w:val="multilevel"/>
    <w:tmpl w:val="289C2EBE"/>
    <w:lvl w:ilvl="0">
      <w:start w:val="1"/>
      <w:numFmt w:val="decimal"/>
      <w:pStyle w:val="PageStart"/>
      <w:suff w:val="nothing"/>
      <w:lvlText w:val="%1"/>
      <w:lvlJc w:val="center"/>
      <w:pPr>
        <w:ind w:left="0" w:firstLine="0"/>
      </w:pPr>
      <w:rPr>
        <w:rFonts w:hint="default"/>
      </w:rPr>
    </w:lvl>
    <w:lvl w:ilvl="1">
      <w:start w:val="1"/>
      <w:numFmt w:val="decimal"/>
      <w:pStyle w:val="Figure"/>
      <w:lvlText w:val="Figure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24E279D"/>
    <w:multiLevelType w:val="hybridMultilevel"/>
    <w:tmpl w:val="4196621E"/>
    <w:lvl w:ilvl="0" w:tplc="B3764BB8">
      <w:start w:val="1"/>
      <w:numFmt w:val="lowerRoman"/>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2" w15:restartNumberingAfterBreak="0">
    <w:nsid w:val="6A89479C"/>
    <w:multiLevelType w:val="hybridMultilevel"/>
    <w:tmpl w:val="77DC9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2B33DE"/>
    <w:multiLevelType w:val="hybridMultilevel"/>
    <w:tmpl w:val="B3CAF2AA"/>
    <w:lvl w:ilvl="0" w:tplc="637E6644">
      <w:start w:val="1"/>
      <w:numFmt w:val="lowerRoman"/>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4" w15:restartNumberingAfterBreak="0">
    <w:nsid w:val="729C2BBC"/>
    <w:multiLevelType w:val="hybridMultilevel"/>
    <w:tmpl w:val="815C15F8"/>
    <w:lvl w:ilvl="0" w:tplc="E0D879D8">
      <w:start w:val="1"/>
      <w:numFmt w:val="lowerRoman"/>
      <w:lvlText w:val="%1."/>
      <w:lvlJc w:val="left"/>
      <w:pPr>
        <w:ind w:left="1320" w:hanging="360"/>
      </w:pPr>
      <w:rPr>
        <w:rFonts w:hint="default"/>
      </w:rPr>
    </w:lvl>
    <w:lvl w:ilvl="1" w:tplc="44090019" w:tentative="1">
      <w:start w:val="1"/>
      <w:numFmt w:val="lowerLetter"/>
      <w:lvlText w:val="%2."/>
      <w:lvlJc w:val="left"/>
      <w:pPr>
        <w:ind w:left="2040" w:hanging="360"/>
      </w:pPr>
    </w:lvl>
    <w:lvl w:ilvl="2" w:tplc="4409001B" w:tentative="1">
      <w:start w:val="1"/>
      <w:numFmt w:val="lowerRoman"/>
      <w:lvlText w:val="%3."/>
      <w:lvlJc w:val="right"/>
      <w:pPr>
        <w:ind w:left="2760" w:hanging="180"/>
      </w:pPr>
    </w:lvl>
    <w:lvl w:ilvl="3" w:tplc="4409000F" w:tentative="1">
      <w:start w:val="1"/>
      <w:numFmt w:val="decimal"/>
      <w:lvlText w:val="%4."/>
      <w:lvlJc w:val="left"/>
      <w:pPr>
        <w:ind w:left="3480" w:hanging="360"/>
      </w:pPr>
    </w:lvl>
    <w:lvl w:ilvl="4" w:tplc="44090019" w:tentative="1">
      <w:start w:val="1"/>
      <w:numFmt w:val="lowerLetter"/>
      <w:lvlText w:val="%5."/>
      <w:lvlJc w:val="left"/>
      <w:pPr>
        <w:ind w:left="4200" w:hanging="360"/>
      </w:pPr>
    </w:lvl>
    <w:lvl w:ilvl="5" w:tplc="4409001B" w:tentative="1">
      <w:start w:val="1"/>
      <w:numFmt w:val="lowerRoman"/>
      <w:lvlText w:val="%6."/>
      <w:lvlJc w:val="right"/>
      <w:pPr>
        <w:ind w:left="4920" w:hanging="180"/>
      </w:pPr>
    </w:lvl>
    <w:lvl w:ilvl="6" w:tplc="4409000F" w:tentative="1">
      <w:start w:val="1"/>
      <w:numFmt w:val="decimal"/>
      <w:lvlText w:val="%7."/>
      <w:lvlJc w:val="left"/>
      <w:pPr>
        <w:ind w:left="5640" w:hanging="360"/>
      </w:pPr>
    </w:lvl>
    <w:lvl w:ilvl="7" w:tplc="44090019" w:tentative="1">
      <w:start w:val="1"/>
      <w:numFmt w:val="lowerLetter"/>
      <w:lvlText w:val="%8."/>
      <w:lvlJc w:val="left"/>
      <w:pPr>
        <w:ind w:left="6360" w:hanging="360"/>
      </w:pPr>
    </w:lvl>
    <w:lvl w:ilvl="8" w:tplc="4409001B" w:tentative="1">
      <w:start w:val="1"/>
      <w:numFmt w:val="lowerRoman"/>
      <w:lvlText w:val="%9."/>
      <w:lvlJc w:val="right"/>
      <w:pPr>
        <w:ind w:left="7080" w:hanging="180"/>
      </w:pPr>
    </w:lvl>
  </w:abstractNum>
  <w:num w:numId="1">
    <w:abstractNumId w:val="17"/>
  </w:num>
  <w:num w:numId="2">
    <w:abstractNumId w:val="2"/>
  </w:num>
  <w:num w:numId="3">
    <w:abstractNumId w:val="8"/>
  </w:num>
  <w:num w:numId="4">
    <w:abstractNumId w:val="1"/>
  </w:num>
  <w:num w:numId="5">
    <w:abstractNumId w:val="3"/>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1"/>
  </w:num>
  <w:num w:numId="10">
    <w:abstractNumId w:val="18"/>
  </w:num>
  <w:num w:numId="11">
    <w:abstractNumId w:val="13"/>
  </w:num>
  <w:num w:numId="12">
    <w:abstractNumId w:val="22"/>
  </w:num>
  <w:num w:numId="13">
    <w:abstractNumId w:val="19"/>
  </w:num>
  <w:num w:numId="14">
    <w:abstractNumId w:val="14"/>
  </w:num>
  <w:num w:numId="15">
    <w:abstractNumId w:val="5"/>
  </w:num>
  <w:num w:numId="16">
    <w:abstractNumId w:val="1"/>
    <w:lvlOverride w:ilvl="0">
      <w:startOverride w:val="3"/>
    </w:lvlOverride>
    <w:lvlOverride w:ilvl="1">
      <w:startOverride w:val="5"/>
    </w:lvlOverride>
    <w:lvlOverride w:ilvl="2">
      <w:startOverride w:val="2"/>
    </w:lvlOverride>
    <w:lvlOverride w:ilvl="3">
      <w:startOverride w:val="1"/>
    </w:lvlOverride>
  </w:num>
  <w:num w:numId="17">
    <w:abstractNumId w:val="7"/>
  </w:num>
  <w:num w:numId="18">
    <w:abstractNumId w:val="9"/>
  </w:num>
  <w:num w:numId="19">
    <w:abstractNumId w:val="4"/>
  </w:num>
  <w:num w:numId="20">
    <w:abstractNumId w:val="24"/>
  </w:num>
  <w:num w:numId="21">
    <w:abstractNumId w:val="10"/>
  </w:num>
  <w:num w:numId="22">
    <w:abstractNumId w:val="16"/>
  </w:num>
  <w:num w:numId="23">
    <w:abstractNumId w:val="12"/>
  </w:num>
  <w:num w:numId="24">
    <w:abstractNumId w:val="15"/>
  </w:num>
  <w:num w:numId="25">
    <w:abstractNumId w:val="0"/>
  </w:num>
  <w:num w:numId="26">
    <w:abstractNumId w:val="11"/>
  </w:num>
  <w:num w:numId="27">
    <w:abstractNumId w:val="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UyMzK0tDAyNTQ2M7NU0lEKTi0uzszPAymwqAUAtbWL8CwAAAA="/>
    <w:docVar w:name="EN.InstantFormat" w:val="&lt;ENInstantFormat&gt;&lt;Enabled&gt;1&lt;/Enabled&gt;&lt;ScanUnformatted&gt;1&lt;/ScanUnformatted&gt;&lt;ScanChanges&gt;1&lt;/ScanChanges&gt;&lt;Suspended&gt;0&lt;/Suspended&gt;&lt;/ENInstantFormat&gt;"/>
    <w:docVar w:name="EN.Layout" w:val="&lt;ENLayout&gt;&lt;Style&gt;UTM Thesis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pxp5steue5zsde2vppvvxtsapp2e9xxefxp&quot;&gt;end not after del dup Copy 17 feb-Saved&lt;record-ids&gt;&lt;item&gt;12&lt;/item&gt;&lt;item&gt;46&lt;/item&gt;&lt;item&gt;54&lt;/item&gt;&lt;item&gt;81&lt;/item&gt;&lt;item&gt;109&lt;/item&gt;&lt;item&gt;154&lt;/item&gt;&lt;item&gt;183&lt;/item&gt;&lt;item&gt;194&lt;/item&gt;&lt;item&gt;202&lt;/item&gt;&lt;item&gt;238&lt;/item&gt;&lt;item&gt;241&lt;/item&gt;&lt;item&gt;285&lt;/item&gt;&lt;item&gt;289&lt;/item&gt;&lt;item&gt;313&lt;/item&gt;&lt;item&gt;353&lt;/item&gt;&lt;item&gt;369&lt;/item&gt;&lt;item&gt;383&lt;/item&gt;&lt;item&gt;385&lt;/item&gt;&lt;item&gt;394&lt;/item&gt;&lt;item&gt;396&lt;/item&gt;&lt;item&gt;421&lt;/item&gt;&lt;item&gt;425&lt;/item&gt;&lt;item&gt;438&lt;/item&gt;&lt;item&gt;442&lt;/item&gt;&lt;item&gt;445&lt;/item&gt;&lt;item&gt;477&lt;/item&gt;&lt;item&gt;479&lt;/item&gt;&lt;item&gt;502&lt;/item&gt;&lt;item&gt;507&lt;/item&gt;&lt;item&gt;529&lt;/item&gt;&lt;item&gt;535&lt;/item&gt;&lt;item&gt;556&lt;/item&gt;&lt;item&gt;574&lt;/item&gt;&lt;item&gt;575&lt;/item&gt;&lt;item&gt;599&lt;/item&gt;&lt;item&gt;604&lt;/item&gt;&lt;item&gt;609&lt;/item&gt;&lt;item&gt;620&lt;/item&gt;&lt;item&gt;623&lt;/item&gt;&lt;item&gt;642&lt;/item&gt;&lt;item&gt;651&lt;/item&gt;&lt;item&gt;663&lt;/item&gt;&lt;item&gt;684&lt;/item&gt;&lt;item&gt;697&lt;/item&gt;&lt;item&gt;700&lt;/item&gt;&lt;item&gt;754&lt;/item&gt;&lt;item&gt;763&lt;/item&gt;&lt;item&gt;768&lt;/item&gt;&lt;item&gt;831&lt;/item&gt;&lt;item&gt;869&lt;/item&gt;&lt;item&gt;882&lt;/item&gt;&lt;item&gt;976&lt;/item&gt;&lt;item&gt;984&lt;/item&gt;&lt;item&gt;991&lt;/item&gt;&lt;item&gt;1006&lt;/item&gt;&lt;item&gt;1017&lt;/item&gt;&lt;item&gt;1018&lt;/item&gt;&lt;item&gt;1019&lt;/item&gt;&lt;item&gt;1022&lt;/item&gt;&lt;item&gt;1023&lt;/item&gt;&lt;item&gt;1072&lt;/item&gt;&lt;item&gt;1084&lt;/item&gt;&lt;item&gt;1087&lt;/item&gt;&lt;item&gt;1108&lt;/item&gt;&lt;item&gt;1110&lt;/item&gt;&lt;item&gt;1118&lt;/item&gt;&lt;item&gt;1133&lt;/item&gt;&lt;item&gt;1149&lt;/item&gt;&lt;item&gt;1156&lt;/item&gt;&lt;item&gt;1207&lt;/item&gt;&lt;item&gt;1270&lt;/item&gt;&lt;item&gt;1277&lt;/item&gt;&lt;item&gt;1285&lt;/item&gt;&lt;item&gt;1310&lt;/item&gt;&lt;item&gt;1317&lt;/item&gt;&lt;item&gt;1319&lt;/item&gt;&lt;item&gt;1339&lt;/item&gt;&lt;item&gt;1360&lt;/item&gt;&lt;item&gt;1362&lt;/item&gt;&lt;item&gt;1396&lt;/item&gt;&lt;item&gt;1407&lt;/item&gt;&lt;item&gt;1422&lt;/item&gt;&lt;item&gt;1432&lt;/item&gt;&lt;item&gt;1436&lt;/item&gt;&lt;item&gt;1441&lt;/item&gt;&lt;item&gt;1442&lt;/item&gt;&lt;item&gt;1453&lt;/item&gt;&lt;item&gt;1470&lt;/item&gt;&lt;item&gt;1488&lt;/item&gt;&lt;item&gt;1496&lt;/item&gt;&lt;item&gt;1506&lt;/item&gt;&lt;item&gt;1518&lt;/item&gt;&lt;item&gt;1535&lt;/item&gt;&lt;item&gt;1556&lt;/item&gt;&lt;item&gt;1571&lt;/item&gt;&lt;item&gt;1583&lt;/item&gt;&lt;item&gt;1617&lt;/item&gt;&lt;item&gt;1631&lt;/item&gt;&lt;item&gt;1647&lt;/item&gt;&lt;item&gt;1665&lt;/item&gt;&lt;item&gt;1667&lt;/item&gt;&lt;item&gt;1669&lt;/item&gt;&lt;item&gt;1671&lt;/item&gt;&lt;item&gt;1673&lt;/item&gt;&lt;item&gt;1677&lt;/item&gt;&lt;item&gt;1684&lt;/item&gt;&lt;item&gt;1690&lt;/item&gt;&lt;item&gt;1692&lt;/item&gt;&lt;item&gt;1693&lt;/item&gt;&lt;item&gt;1697&lt;/item&gt;&lt;item&gt;1702&lt;/item&gt;&lt;item&gt;1707&lt;/item&gt;&lt;item&gt;1709&lt;/item&gt;&lt;item&gt;1713&lt;/item&gt;&lt;item&gt;1714&lt;/item&gt;&lt;item&gt;1717&lt;/item&gt;&lt;item&gt;1722&lt;/item&gt;&lt;item&gt;1723&lt;/item&gt;&lt;item&gt;1729&lt;/item&gt;&lt;item&gt;1730&lt;/item&gt;&lt;item&gt;1733&lt;/item&gt;&lt;item&gt;1734&lt;/item&gt;&lt;item&gt;1746&lt;/item&gt;&lt;item&gt;1749&lt;/item&gt;&lt;item&gt;1751&lt;/item&gt;&lt;item&gt;1754&lt;/item&gt;&lt;item&gt;1758&lt;/item&gt;&lt;item&gt;1759&lt;/item&gt;&lt;item&gt;1760&lt;/item&gt;&lt;item&gt;1762&lt;/item&gt;&lt;item&gt;1766&lt;/item&gt;&lt;item&gt;1767&lt;/item&gt;&lt;item&gt;1769&lt;/item&gt;&lt;item&gt;1776&lt;/item&gt;&lt;item&gt;1779&lt;/item&gt;&lt;item&gt;1780&lt;/item&gt;&lt;item&gt;1783&lt;/item&gt;&lt;item&gt;1786&lt;/item&gt;&lt;item&gt;1790&lt;/item&gt;&lt;item&gt;1792&lt;/item&gt;&lt;item&gt;1794&lt;/item&gt;&lt;item&gt;1807&lt;/item&gt;&lt;item&gt;1811&lt;/item&gt;&lt;item&gt;1812&lt;/item&gt;&lt;item&gt;1819&lt;/item&gt;&lt;item&gt;1823&lt;/item&gt;&lt;item&gt;1829&lt;/item&gt;&lt;item&gt;1831&lt;/item&gt;&lt;item&gt;1833&lt;/item&gt;&lt;item&gt;1837&lt;/item&gt;&lt;item&gt;1839&lt;/item&gt;&lt;item&gt;1840&lt;/item&gt;&lt;item&gt;1841&lt;/item&gt;&lt;item&gt;1842&lt;/item&gt;&lt;item&gt;1844&lt;/item&gt;&lt;item&gt;1845&lt;/item&gt;&lt;item&gt;1847&lt;/item&gt;&lt;item&gt;1848&lt;/item&gt;&lt;item&gt;1849&lt;/item&gt;&lt;item&gt;1850&lt;/item&gt;&lt;item&gt;1853&lt;/item&gt;&lt;item&gt;1855&lt;/item&gt;&lt;item&gt;1856&lt;/item&gt;&lt;item&gt;1859&lt;/item&gt;&lt;item&gt;1860&lt;/item&gt;&lt;item&gt;1862&lt;/item&gt;&lt;item&gt;1869&lt;/item&gt;&lt;item&gt;1871&lt;/item&gt;&lt;item&gt;1872&lt;/item&gt;&lt;item&gt;1873&lt;/item&gt;&lt;item&gt;1874&lt;/item&gt;&lt;item&gt;1879&lt;/item&gt;&lt;item&gt;1880&lt;/item&gt;&lt;item&gt;1881&lt;/item&gt;&lt;item&gt;1882&lt;/item&gt;&lt;item&gt;1885&lt;/item&gt;&lt;item&gt;1886&lt;/item&gt;&lt;item&gt;1887&lt;/item&gt;&lt;item&gt;1888&lt;/item&gt;&lt;item&gt;1890&lt;/item&gt;&lt;item&gt;1891&lt;/item&gt;&lt;item&gt;1892&lt;/item&gt;&lt;item&gt;1893&lt;/item&gt;&lt;item&gt;1894&lt;/item&gt;&lt;item&gt;1896&lt;/item&gt;&lt;item&gt;1897&lt;/item&gt;&lt;item&gt;1898&lt;/item&gt;&lt;item&gt;1900&lt;/item&gt;&lt;item&gt;1902&lt;/item&gt;&lt;item&gt;1903&lt;/item&gt;&lt;item&gt;1906&lt;/item&gt;&lt;item&gt;1907&lt;/item&gt;&lt;item&gt;1908&lt;/item&gt;&lt;item&gt;1910&lt;/item&gt;&lt;item&gt;1911&lt;/item&gt;&lt;item&gt;1912&lt;/item&gt;&lt;item&gt;1913&lt;/item&gt;&lt;item&gt;1915&lt;/item&gt;&lt;item&gt;1916&lt;/item&gt;&lt;item&gt;1917&lt;/item&gt;&lt;item&gt;1919&lt;/item&gt;&lt;item&gt;1921&lt;/item&gt;&lt;item&gt;1922&lt;/item&gt;&lt;item&gt;1923&lt;/item&gt;&lt;item&gt;1929&lt;/item&gt;&lt;item&gt;1932&lt;/item&gt;&lt;item&gt;1935&lt;/item&gt;&lt;item&gt;1937&lt;/item&gt;&lt;item&gt;1938&lt;/item&gt;&lt;item&gt;1939&lt;/item&gt;&lt;item&gt;1940&lt;/item&gt;&lt;item&gt;1943&lt;/item&gt;&lt;item&gt;1944&lt;/item&gt;&lt;item&gt;1946&lt;/item&gt;&lt;item&gt;1947&lt;/item&gt;&lt;item&gt;1949&lt;/item&gt;&lt;item&gt;1950&lt;/item&gt;&lt;item&gt;1951&lt;/item&gt;&lt;item&gt;1955&lt;/item&gt;&lt;item&gt;1956&lt;/item&gt;&lt;item&gt;1958&lt;/item&gt;&lt;item&gt;1959&lt;/item&gt;&lt;item&gt;1962&lt;/item&gt;&lt;item&gt;1964&lt;/item&gt;&lt;item&gt;1965&lt;/item&gt;&lt;item&gt;1970&lt;/item&gt;&lt;item&gt;1971&lt;/item&gt;&lt;item&gt;1974&lt;/item&gt;&lt;item&gt;1975&lt;/item&gt;&lt;item&gt;1977&lt;/item&gt;&lt;item&gt;1979&lt;/item&gt;&lt;item&gt;1980&lt;/item&gt;&lt;item&gt;1981&lt;/item&gt;&lt;item&gt;1982&lt;/item&gt;&lt;item&gt;1985&lt;/item&gt;&lt;item&gt;1987&lt;/item&gt;&lt;item&gt;1991&lt;/item&gt;&lt;item&gt;1992&lt;/item&gt;&lt;item&gt;1993&lt;/item&gt;&lt;item&gt;1994&lt;/item&gt;&lt;item&gt;1995&lt;/item&gt;&lt;item&gt;1996&lt;/item&gt;&lt;item&gt;1997&lt;/item&gt;&lt;item&gt;1998&lt;/item&gt;&lt;item&gt;1999&lt;/item&gt;&lt;item&gt;2000&lt;/item&gt;&lt;item&gt;2001&lt;/item&gt;&lt;item&gt;2003&lt;/item&gt;&lt;item&gt;2004&lt;/item&gt;&lt;item&gt;2007&lt;/item&gt;&lt;item&gt;2008&lt;/item&gt;&lt;item&gt;2009&lt;/item&gt;&lt;item&gt;2010&lt;/item&gt;&lt;item&gt;2011&lt;/item&gt;&lt;item&gt;2012&lt;/item&gt;&lt;item&gt;2014&lt;/item&gt;&lt;item&gt;2015&lt;/item&gt;&lt;item&gt;2016&lt;/item&gt;&lt;item&gt;2017&lt;/item&gt;&lt;item&gt;2020&lt;/item&gt;&lt;item&gt;2021&lt;/item&gt;&lt;item&gt;2022&lt;/item&gt;&lt;item&gt;2023&lt;/item&gt;&lt;item&gt;2026&lt;/item&gt;&lt;item&gt;2027&lt;/item&gt;&lt;item&gt;2028&lt;/item&gt;&lt;item&gt;2030&lt;/item&gt;&lt;item&gt;2031&lt;/item&gt;&lt;item&gt;2032&lt;/item&gt;&lt;item&gt;2034&lt;/item&gt;&lt;item&gt;2035&lt;/item&gt;&lt;item&gt;2036&lt;/item&gt;&lt;item&gt;2037&lt;/item&gt;&lt;item&gt;2038&lt;/item&gt;&lt;item&gt;2039&lt;/item&gt;&lt;item&gt;2040&lt;/item&gt;&lt;item&gt;2041&lt;/item&gt;&lt;item&gt;2042&lt;/item&gt;&lt;item&gt;2043&lt;/item&gt;&lt;item&gt;2044&lt;/item&gt;&lt;item&gt;2048&lt;/item&gt;&lt;item&gt;2049&lt;/item&gt;&lt;item&gt;2050&lt;/item&gt;&lt;item&gt;2052&lt;/item&gt;&lt;item&gt;2053&lt;/item&gt;&lt;item&gt;2056&lt;/item&gt;&lt;item&gt;2057&lt;/item&gt;&lt;item&gt;2061&lt;/item&gt;&lt;item&gt;2062&lt;/item&gt;&lt;item&gt;2063&lt;/item&gt;&lt;item&gt;2064&lt;/item&gt;&lt;item&gt;2066&lt;/item&gt;&lt;item&gt;2068&lt;/item&gt;&lt;item&gt;2070&lt;/item&gt;&lt;item&gt;2071&lt;/item&gt;&lt;item&gt;2078&lt;/item&gt;&lt;item&gt;2079&lt;/item&gt;&lt;item&gt;2080&lt;/item&gt;&lt;item&gt;2081&lt;/item&gt;&lt;item&gt;2082&lt;/item&gt;&lt;item&gt;2083&lt;/item&gt;&lt;item&gt;2086&lt;/item&gt;&lt;item&gt;2088&lt;/item&gt;&lt;item&gt;2089&lt;/item&gt;&lt;item&gt;2090&lt;/item&gt;&lt;item&gt;2091&lt;/item&gt;&lt;item&gt;2092&lt;/item&gt;&lt;item&gt;2093&lt;/item&gt;&lt;item&gt;2094&lt;/item&gt;&lt;item&gt;2095&lt;/item&gt;&lt;item&gt;2096&lt;/item&gt;&lt;item&gt;2097&lt;/item&gt;&lt;item&gt;2105&lt;/item&gt;&lt;item&gt;2108&lt;/item&gt;&lt;item&gt;2112&lt;/item&gt;&lt;item&gt;2116&lt;/item&gt;&lt;item&gt;2117&lt;/item&gt;&lt;item&gt;2118&lt;/item&gt;&lt;item&gt;2119&lt;/item&gt;&lt;item&gt;2148&lt;/item&gt;&lt;item&gt;2149&lt;/item&gt;&lt;item&gt;2150&lt;/item&gt;&lt;item&gt;2152&lt;/item&gt;&lt;item&gt;2153&lt;/item&gt;&lt;item&gt;2154&lt;/item&gt;&lt;item&gt;2155&lt;/item&gt;&lt;item&gt;2160&lt;/item&gt;&lt;item&gt;2161&lt;/item&gt;&lt;item&gt;2163&lt;/item&gt;&lt;item&gt;2166&lt;/item&gt;&lt;item&gt;2167&lt;/item&gt;&lt;item&gt;2172&lt;/item&gt;&lt;item&gt;2173&lt;/item&gt;&lt;item&gt;2175&lt;/item&gt;&lt;item&gt;2176&lt;/item&gt;&lt;item&gt;2180&lt;/item&gt;&lt;item&gt;2181&lt;/item&gt;&lt;item&gt;2182&lt;/item&gt;&lt;item&gt;2184&lt;/item&gt;&lt;item&gt;2185&lt;/item&gt;&lt;item&gt;2187&lt;/item&gt;&lt;item&gt;2188&lt;/item&gt;&lt;item&gt;2189&lt;/item&gt;&lt;item&gt;2190&lt;/item&gt;&lt;item&gt;2192&lt;/item&gt;&lt;item&gt;2194&lt;/item&gt;&lt;item&gt;2195&lt;/item&gt;&lt;item&gt;2196&lt;/item&gt;&lt;item&gt;2197&lt;/item&gt;&lt;item&gt;2198&lt;/item&gt;&lt;item&gt;2199&lt;/item&gt;&lt;item&gt;2200&lt;/item&gt;&lt;item&gt;2201&lt;/item&gt;&lt;/record-ids&gt;&lt;/item&gt;&lt;/Libraries&gt;"/>
  </w:docVars>
  <w:rsids>
    <w:rsidRoot w:val="00B555EA"/>
    <w:rsid w:val="00000055"/>
    <w:rsid w:val="000005CE"/>
    <w:rsid w:val="0000321A"/>
    <w:rsid w:val="00004178"/>
    <w:rsid w:val="00006CF8"/>
    <w:rsid w:val="00006E78"/>
    <w:rsid w:val="00011283"/>
    <w:rsid w:val="0001282C"/>
    <w:rsid w:val="00013011"/>
    <w:rsid w:val="00014E1D"/>
    <w:rsid w:val="00016F38"/>
    <w:rsid w:val="0001716C"/>
    <w:rsid w:val="000200C5"/>
    <w:rsid w:val="00021D43"/>
    <w:rsid w:val="000246A9"/>
    <w:rsid w:val="00024E63"/>
    <w:rsid w:val="00025257"/>
    <w:rsid w:val="000253FA"/>
    <w:rsid w:val="000259CD"/>
    <w:rsid w:val="0002776A"/>
    <w:rsid w:val="00027F61"/>
    <w:rsid w:val="00027FF2"/>
    <w:rsid w:val="000323C3"/>
    <w:rsid w:val="00035C45"/>
    <w:rsid w:val="00036012"/>
    <w:rsid w:val="00036708"/>
    <w:rsid w:val="00040527"/>
    <w:rsid w:val="00040DD5"/>
    <w:rsid w:val="00041EF2"/>
    <w:rsid w:val="0004218D"/>
    <w:rsid w:val="00042FD2"/>
    <w:rsid w:val="0004318A"/>
    <w:rsid w:val="00043244"/>
    <w:rsid w:val="00043A5E"/>
    <w:rsid w:val="00043FAE"/>
    <w:rsid w:val="00044179"/>
    <w:rsid w:val="00044C4B"/>
    <w:rsid w:val="000453DE"/>
    <w:rsid w:val="0004597B"/>
    <w:rsid w:val="0004616B"/>
    <w:rsid w:val="00050539"/>
    <w:rsid w:val="00052DB9"/>
    <w:rsid w:val="00053070"/>
    <w:rsid w:val="00054BCA"/>
    <w:rsid w:val="00057D15"/>
    <w:rsid w:val="0006056E"/>
    <w:rsid w:val="00065D25"/>
    <w:rsid w:val="00066C7C"/>
    <w:rsid w:val="00070C97"/>
    <w:rsid w:val="0007208C"/>
    <w:rsid w:val="0007582E"/>
    <w:rsid w:val="00075F61"/>
    <w:rsid w:val="00076145"/>
    <w:rsid w:val="000812B1"/>
    <w:rsid w:val="0008218F"/>
    <w:rsid w:val="00082352"/>
    <w:rsid w:val="000848C4"/>
    <w:rsid w:val="00084D41"/>
    <w:rsid w:val="00086B9F"/>
    <w:rsid w:val="0009074D"/>
    <w:rsid w:val="000916E2"/>
    <w:rsid w:val="00092390"/>
    <w:rsid w:val="0009613E"/>
    <w:rsid w:val="000961A1"/>
    <w:rsid w:val="000A0297"/>
    <w:rsid w:val="000A14A6"/>
    <w:rsid w:val="000A25D8"/>
    <w:rsid w:val="000A5DF4"/>
    <w:rsid w:val="000A7380"/>
    <w:rsid w:val="000B290D"/>
    <w:rsid w:val="000B3C15"/>
    <w:rsid w:val="000B4A22"/>
    <w:rsid w:val="000B4DAB"/>
    <w:rsid w:val="000B54E2"/>
    <w:rsid w:val="000B65C0"/>
    <w:rsid w:val="000B6AEB"/>
    <w:rsid w:val="000B7452"/>
    <w:rsid w:val="000C0232"/>
    <w:rsid w:val="000C37DA"/>
    <w:rsid w:val="000C3A7F"/>
    <w:rsid w:val="000C4E7E"/>
    <w:rsid w:val="000C56BD"/>
    <w:rsid w:val="000C5933"/>
    <w:rsid w:val="000D0844"/>
    <w:rsid w:val="000D1E28"/>
    <w:rsid w:val="000D1EC2"/>
    <w:rsid w:val="000D31CB"/>
    <w:rsid w:val="000E06F9"/>
    <w:rsid w:val="000E4243"/>
    <w:rsid w:val="000E6DCA"/>
    <w:rsid w:val="000F05C5"/>
    <w:rsid w:val="000F2C7D"/>
    <w:rsid w:val="000F36B0"/>
    <w:rsid w:val="000F5CDA"/>
    <w:rsid w:val="000F6269"/>
    <w:rsid w:val="000F6F81"/>
    <w:rsid w:val="000F79AA"/>
    <w:rsid w:val="00102398"/>
    <w:rsid w:val="00102560"/>
    <w:rsid w:val="00103094"/>
    <w:rsid w:val="00111CBF"/>
    <w:rsid w:val="00111EB3"/>
    <w:rsid w:val="00113F9D"/>
    <w:rsid w:val="00117655"/>
    <w:rsid w:val="00117E84"/>
    <w:rsid w:val="001232F2"/>
    <w:rsid w:val="00123CA1"/>
    <w:rsid w:val="00130D2F"/>
    <w:rsid w:val="0013188D"/>
    <w:rsid w:val="0013268B"/>
    <w:rsid w:val="00134605"/>
    <w:rsid w:val="001371A6"/>
    <w:rsid w:val="00142363"/>
    <w:rsid w:val="00142ACA"/>
    <w:rsid w:val="00143525"/>
    <w:rsid w:val="00144111"/>
    <w:rsid w:val="00150005"/>
    <w:rsid w:val="00150C9F"/>
    <w:rsid w:val="00152A40"/>
    <w:rsid w:val="00153D28"/>
    <w:rsid w:val="0015692D"/>
    <w:rsid w:val="00157B83"/>
    <w:rsid w:val="00157DB5"/>
    <w:rsid w:val="00160AA2"/>
    <w:rsid w:val="00160FDA"/>
    <w:rsid w:val="00162333"/>
    <w:rsid w:val="001636E3"/>
    <w:rsid w:val="00163D23"/>
    <w:rsid w:val="00164372"/>
    <w:rsid w:val="001647B9"/>
    <w:rsid w:val="00164EC5"/>
    <w:rsid w:val="00166E1D"/>
    <w:rsid w:val="00170C70"/>
    <w:rsid w:val="00172313"/>
    <w:rsid w:val="001729D3"/>
    <w:rsid w:val="0017311A"/>
    <w:rsid w:val="00173342"/>
    <w:rsid w:val="00173C9D"/>
    <w:rsid w:val="001744C0"/>
    <w:rsid w:val="00175457"/>
    <w:rsid w:val="001773CC"/>
    <w:rsid w:val="00180EC9"/>
    <w:rsid w:val="001823B7"/>
    <w:rsid w:val="001836C0"/>
    <w:rsid w:val="0018518F"/>
    <w:rsid w:val="00192EAA"/>
    <w:rsid w:val="00193EF3"/>
    <w:rsid w:val="00194AC5"/>
    <w:rsid w:val="00196387"/>
    <w:rsid w:val="00196F3A"/>
    <w:rsid w:val="001A3344"/>
    <w:rsid w:val="001A3F53"/>
    <w:rsid w:val="001A441F"/>
    <w:rsid w:val="001A52DE"/>
    <w:rsid w:val="001A60B8"/>
    <w:rsid w:val="001A61C2"/>
    <w:rsid w:val="001A778D"/>
    <w:rsid w:val="001A7985"/>
    <w:rsid w:val="001B319A"/>
    <w:rsid w:val="001B3C70"/>
    <w:rsid w:val="001B54C0"/>
    <w:rsid w:val="001B54DA"/>
    <w:rsid w:val="001B748D"/>
    <w:rsid w:val="001C0BD1"/>
    <w:rsid w:val="001C2673"/>
    <w:rsid w:val="001C3C51"/>
    <w:rsid w:val="001C42C9"/>
    <w:rsid w:val="001C4D4F"/>
    <w:rsid w:val="001D0B72"/>
    <w:rsid w:val="001D3BE4"/>
    <w:rsid w:val="001D5357"/>
    <w:rsid w:val="001E18EB"/>
    <w:rsid w:val="001E1B6B"/>
    <w:rsid w:val="001E2E61"/>
    <w:rsid w:val="001F0C48"/>
    <w:rsid w:val="001F0DA0"/>
    <w:rsid w:val="001F20C7"/>
    <w:rsid w:val="001F705B"/>
    <w:rsid w:val="00201162"/>
    <w:rsid w:val="00205C6B"/>
    <w:rsid w:val="00207122"/>
    <w:rsid w:val="00207EE7"/>
    <w:rsid w:val="00210EC4"/>
    <w:rsid w:val="00210F78"/>
    <w:rsid w:val="00211D6F"/>
    <w:rsid w:val="00212F13"/>
    <w:rsid w:val="002144FA"/>
    <w:rsid w:val="0021652F"/>
    <w:rsid w:val="002167C4"/>
    <w:rsid w:val="00216916"/>
    <w:rsid w:val="00217099"/>
    <w:rsid w:val="00220921"/>
    <w:rsid w:val="00220BB6"/>
    <w:rsid w:val="0022435A"/>
    <w:rsid w:val="00225EFD"/>
    <w:rsid w:val="00227E7F"/>
    <w:rsid w:val="00230A8C"/>
    <w:rsid w:val="00230CAE"/>
    <w:rsid w:val="00232846"/>
    <w:rsid w:val="002333FC"/>
    <w:rsid w:val="00233A06"/>
    <w:rsid w:val="00234285"/>
    <w:rsid w:val="002347B7"/>
    <w:rsid w:val="00234DCF"/>
    <w:rsid w:val="002360C9"/>
    <w:rsid w:val="00237349"/>
    <w:rsid w:val="00237D3D"/>
    <w:rsid w:val="00240955"/>
    <w:rsid w:val="002433E5"/>
    <w:rsid w:val="00243739"/>
    <w:rsid w:val="0024419A"/>
    <w:rsid w:val="0024532F"/>
    <w:rsid w:val="0024542A"/>
    <w:rsid w:val="002455E5"/>
    <w:rsid w:val="00246EED"/>
    <w:rsid w:val="00251000"/>
    <w:rsid w:val="00252CFE"/>
    <w:rsid w:val="00253F04"/>
    <w:rsid w:val="00254BF2"/>
    <w:rsid w:val="002563F4"/>
    <w:rsid w:val="00256E37"/>
    <w:rsid w:val="00256FB9"/>
    <w:rsid w:val="00261DD3"/>
    <w:rsid w:val="002634F0"/>
    <w:rsid w:val="00264717"/>
    <w:rsid w:val="002659E3"/>
    <w:rsid w:val="0026704A"/>
    <w:rsid w:val="00270AAC"/>
    <w:rsid w:val="00272824"/>
    <w:rsid w:val="002728AD"/>
    <w:rsid w:val="002739BD"/>
    <w:rsid w:val="002749C6"/>
    <w:rsid w:val="002757EF"/>
    <w:rsid w:val="002773ED"/>
    <w:rsid w:val="002811C9"/>
    <w:rsid w:val="00281495"/>
    <w:rsid w:val="00285B5A"/>
    <w:rsid w:val="00287FCB"/>
    <w:rsid w:val="00290170"/>
    <w:rsid w:val="002910DF"/>
    <w:rsid w:val="00293E1A"/>
    <w:rsid w:val="00294187"/>
    <w:rsid w:val="00294642"/>
    <w:rsid w:val="00294672"/>
    <w:rsid w:val="00294974"/>
    <w:rsid w:val="00295F77"/>
    <w:rsid w:val="00296E2A"/>
    <w:rsid w:val="00297118"/>
    <w:rsid w:val="002A15AC"/>
    <w:rsid w:val="002A1AFD"/>
    <w:rsid w:val="002A29D5"/>
    <w:rsid w:val="002A50D2"/>
    <w:rsid w:val="002A70A4"/>
    <w:rsid w:val="002B0A9B"/>
    <w:rsid w:val="002B44FE"/>
    <w:rsid w:val="002B4949"/>
    <w:rsid w:val="002B7FC2"/>
    <w:rsid w:val="002C1305"/>
    <w:rsid w:val="002C5D10"/>
    <w:rsid w:val="002C761A"/>
    <w:rsid w:val="002C7B8E"/>
    <w:rsid w:val="002D18C9"/>
    <w:rsid w:val="002D7293"/>
    <w:rsid w:val="002D7450"/>
    <w:rsid w:val="002D7B64"/>
    <w:rsid w:val="002D7CAA"/>
    <w:rsid w:val="002E0074"/>
    <w:rsid w:val="002E33C2"/>
    <w:rsid w:val="002E3FE0"/>
    <w:rsid w:val="002E5066"/>
    <w:rsid w:val="002E50F9"/>
    <w:rsid w:val="002E5BFA"/>
    <w:rsid w:val="002E6259"/>
    <w:rsid w:val="002F0DBB"/>
    <w:rsid w:val="002F4F0F"/>
    <w:rsid w:val="002F60A2"/>
    <w:rsid w:val="002F6A09"/>
    <w:rsid w:val="002F73ED"/>
    <w:rsid w:val="003028B1"/>
    <w:rsid w:val="00302AEB"/>
    <w:rsid w:val="003037B0"/>
    <w:rsid w:val="00304051"/>
    <w:rsid w:val="00306486"/>
    <w:rsid w:val="00307841"/>
    <w:rsid w:val="00307FF4"/>
    <w:rsid w:val="00310F1C"/>
    <w:rsid w:val="003111BC"/>
    <w:rsid w:val="003141DF"/>
    <w:rsid w:val="0031776A"/>
    <w:rsid w:val="00317DAC"/>
    <w:rsid w:val="00320F38"/>
    <w:rsid w:val="00321670"/>
    <w:rsid w:val="00321930"/>
    <w:rsid w:val="00324216"/>
    <w:rsid w:val="0033150C"/>
    <w:rsid w:val="003324EB"/>
    <w:rsid w:val="0033577B"/>
    <w:rsid w:val="00335F23"/>
    <w:rsid w:val="00341F77"/>
    <w:rsid w:val="00344302"/>
    <w:rsid w:val="00345898"/>
    <w:rsid w:val="0034757F"/>
    <w:rsid w:val="003501D2"/>
    <w:rsid w:val="0035138A"/>
    <w:rsid w:val="003530EA"/>
    <w:rsid w:val="00353179"/>
    <w:rsid w:val="00355811"/>
    <w:rsid w:val="00362A1F"/>
    <w:rsid w:val="00364F96"/>
    <w:rsid w:val="0036592E"/>
    <w:rsid w:val="003673F9"/>
    <w:rsid w:val="00367480"/>
    <w:rsid w:val="00370144"/>
    <w:rsid w:val="003708D8"/>
    <w:rsid w:val="0037095D"/>
    <w:rsid w:val="00371B21"/>
    <w:rsid w:val="00372F04"/>
    <w:rsid w:val="00373772"/>
    <w:rsid w:val="003739B5"/>
    <w:rsid w:val="00375AC1"/>
    <w:rsid w:val="00375DED"/>
    <w:rsid w:val="00375F1B"/>
    <w:rsid w:val="00380271"/>
    <w:rsid w:val="00382525"/>
    <w:rsid w:val="00383362"/>
    <w:rsid w:val="0038716D"/>
    <w:rsid w:val="0038758B"/>
    <w:rsid w:val="00391B04"/>
    <w:rsid w:val="003921ED"/>
    <w:rsid w:val="003948FD"/>
    <w:rsid w:val="00394A5E"/>
    <w:rsid w:val="003963D3"/>
    <w:rsid w:val="00397265"/>
    <w:rsid w:val="00397BA5"/>
    <w:rsid w:val="003A0860"/>
    <w:rsid w:val="003A1C79"/>
    <w:rsid w:val="003A2063"/>
    <w:rsid w:val="003A23DC"/>
    <w:rsid w:val="003A4045"/>
    <w:rsid w:val="003A5406"/>
    <w:rsid w:val="003B1CD3"/>
    <w:rsid w:val="003B3D6F"/>
    <w:rsid w:val="003B4531"/>
    <w:rsid w:val="003B59D6"/>
    <w:rsid w:val="003B72A9"/>
    <w:rsid w:val="003C2EF2"/>
    <w:rsid w:val="003C30B7"/>
    <w:rsid w:val="003C3892"/>
    <w:rsid w:val="003C4B76"/>
    <w:rsid w:val="003C67E5"/>
    <w:rsid w:val="003C714C"/>
    <w:rsid w:val="003C7527"/>
    <w:rsid w:val="003C77EF"/>
    <w:rsid w:val="003D27D6"/>
    <w:rsid w:val="003D372D"/>
    <w:rsid w:val="003D4653"/>
    <w:rsid w:val="003D4B26"/>
    <w:rsid w:val="003E06F8"/>
    <w:rsid w:val="003E3A4B"/>
    <w:rsid w:val="003E4D48"/>
    <w:rsid w:val="003E6DAA"/>
    <w:rsid w:val="003F15F6"/>
    <w:rsid w:val="003F321C"/>
    <w:rsid w:val="003F340C"/>
    <w:rsid w:val="003F4BAE"/>
    <w:rsid w:val="003F605F"/>
    <w:rsid w:val="004005AA"/>
    <w:rsid w:val="0040082E"/>
    <w:rsid w:val="00403A4C"/>
    <w:rsid w:val="00404398"/>
    <w:rsid w:val="00404BD5"/>
    <w:rsid w:val="004116B2"/>
    <w:rsid w:val="00414520"/>
    <w:rsid w:val="00416F6D"/>
    <w:rsid w:val="00417942"/>
    <w:rsid w:val="00422A06"/>
    <w:rsid w:val="0042580D"/>
    <w:rsid w:val="00430823"/>
    <w:rsid w:val="0043162E"/>
    <w:rsid w:val="00431A93"/>
    <w:rsid w:val="00433E56"/>
    <w:rsid w:val="00434207"/>
    <w:rsid w:val="004342CA"/>
    <w:rsid w:val="00434463"/>
    <w:rsid w:val="004344F3"/>
    <w:rsid w:val="004345C2"/>
    <w:rsid w:val="00435241"/>
    <w:rsid w:val="004361BD"/>
    <w:rsid w:val="00437CF7"/>
    <w:rsid w:val="004404C2"/>
    <w:rsid w:val="00441585"/>
    <w:rsid w:val="00441FDE"/>
    <w:rsid w:val="004440DE"/>
    <w:rsid w:val="004457D3"/>
    <w:rsid w:val="00446166"/>
    <w:rsid w:val="0044650C"/>
    <w:rsid w:val="00446DB6"/>
    <w:rsid w:val="004502D3"/>
    <w:rsid w:val="00450660"/>
    <w:rsid w:val="004533D6"/>
    <w:rsid w:val="00454C1C"/>
    <w:rsid w:val="00454C88"/>
    <w:rsid w:val="00456695"/>
    <w:rsid w:val="00456B32"/>
    <w:rsid w:val="00460A3B"/>
    <w:rsid w:val="00461ED8"/>
    <w:rsid w:val="0046482C"/>
    <w:rsid w:val="00470D96"/>
    <w:rsid w:val="00471D33"/>
    <w:rsid w:val="0047230A"/>
    <w:rsid w:val="00472DD4"/>
    <w:rsid w:val="00472F2E"/>
    <w:rsid w:val="0047616F"/>
    <w:rsid w:val="0047617F"/>
    <w:rsid w:val="00476BA2"/>
    <w:rsid w:val="00477CC9"/>
    <w:rsid w:val="004800BB"/>
    <w:rsid w:val="004803A9"/>
    <w:rsid w:val="0048065F"/>
    <w:rsid w:val="00482461"/>
    <w:rsid w:val="00483207"/>
    <w:rsid w:val="00485EBC"/>
    <w:rsid w:val="004909D6"/>
    <w:rsid w:val="0049101A"/>
    <w:rsid w:val="00494045"/>
    <w:rsid w:val="004965C3"/>
    <w:rsid w:val="0049770E"/>
    <w:rsid w:val="00497A26"/>
    <w:rsid w:val="004A0582"/>
    <w:rsid w:val="004A135C"/>
    <w:rsid w:val="004A3C8B"/>
    <w:rsid w:val="004A3E8A"/>
    <w:rsid w:val="004A4831"/>
    <w:rsid w:val="004A7A15"/>
    <w:rsid w:val="004B1FE3"/>
    <w:rsid w:val="004B30F7"/>
    <w:rsid w:val="004B4811"/>
    <w:rsid w:val="004B489B"/>
    <w:rsid w:val="004B5D0D"/>
    <w:rsid w:val="004B7502"/>
    <w:rsid w:val="004C091D"/>
    <w:rsid w:val="004C09BA"/>
    <w:rsid w:val="004C1942"/>
    <w:rsid w:val="004C3176"/>
    <w:rsid w:val="004C3942"/>
    <w:rsid w:val="004C3D04"/>
    <w:rsid w:val="004C62B0"/>
    <w:rsid w:val="004C7237"/>
    <w:rsid w:val="004C7908"/>
    <w:rsid w:val="004C7F1D"/>
    <w:rsid w:val="004D025D"/>
    <w:rsid w:val="004D07FA"/>
    <w:rsid w:val="004D2750"/>
    <w:rsid w:val="004D28F3"/>
    <w:rsid w:val="004D292A"/>
    <w:rsid w:val="004D61BA"/>
    <w:rsid w:val="004D7389"/>
    <w:rsid w:val="004D7DC8"/>
    <w:rsid w:val="004E1DB2"/>
    <w:rsid w:val="004E25B3"/>
    <w:rsid w:val="004E2BEF"/>
    <w:rsid w:val="004E3F98"/>
    <w:rsid w:val="004E4A32"/>
    <w:rsid w:val="004E7D26"/>
    <w:rsid w:val="004F6B72"/>
    <w:rsid w:val="00500436"/>
    <w:rsid w:val="00500ADE"/>
    <w:rsid w:val="00503E09"/>
    <w:rsid w:val="00505A3C"/>
    <w:rsid w:val="005078B2"/>
    <w:rsid w:val="0051172B"/>
    <w:rsid w:val="00512778"/>
    <w:rsid w:val="00513409"/>
    <w:rsid w:val="00516198"/>
    <w:rsid w:val="0051644F"/>
    <w:rsid w:val="005177EB"/>
    <w:rsid w:val="005179A2"/>
    <w:rsid w:val="0052276F"/>
    <w:rsid w:val="00524738"/>
    <w:rsid w:val="00527C96"/>
    <w:rsid w:val="00531485"/>
    <w:rsid w:val="00535828"/>
    <w:rsid w:val="00535CFE"/>
    <w:rsid w:val="00536804"/>
    <w:rsid w:val="00536844"/>
    <w:rsid w:val="005432D8"/>
    <w:rsid w:val="00545516"/>
    <w:rsid w:val="00546A17"/>
    <w:rsid w:val="00547678"/>
    <w:rsid w:val="005479A3"/>
    <w:rsid w:val="0055023B"/>
    <w:rsid w:val="005514D2"/>
    <w:rsid w:val="0055298E"/>
    <w:rsid w:val="00552CD2"/>
    <w:rsid w:val="00553116"/>
    <w:rsid w:val="0055365B"/>
    <w:rsid w:val="00555CF9"/>
    <w:rsid w:val="00556E9A"/>
    <w:rsid w:val="0056155D"/>
    <w:rsid w:val="00562635"/>
    <w:rsid w:val="00562B7F"/>
    <w:rsid w:val="00570F62"/>
    <w:rsid w:val="00572F44"/>
    <w:rsid w:val="005738B5"/>
    <w:rsid w:val="00574671"/>
    <w:rsid w:val="00574E09"/>
    <w:rsid w:val="005767AA"/>
    <w:rsid w:val="00577207"/>
    <w:rsid w:val="00580568"/>
    <w:rsid w:val="00581562"/>
    <w:rsid w:val="005831B5"/>
    <w:rsid w:val="005915BC"/>
    <w:rsid w:val="00591AC0"/>
    <w:rsid w:val="00591C96"/>
    <w:rsid w:val="0059254B"/>
    <w:rsid w:val="0059364E"/>
    <w:rsid w:val="00593C91"/>
    <w:rsid w:val="00594974"/>
    <w:rsid w:val="00595210"/>
    <w:rsid w:val="005A132E"/>
    <w:rsid w:val="005A2720"/>
    <w:rsid w:val="005A39ED"/>
    <w:rsid w:val="005A539D"/>
    <w:rsid w:val="005A6BDD"/>
    <w:rsid w:val="005B0B03"/>
    <w:rsid w:val="005B7ACC"/>
    <w:rsid w:val="005C171B"/>
    <w:rsid w:val="005C2814"/>
    <w:rsid w:val="005C5AA2"/>
    <w:rsid w:val="005C5D9B"/>
    <w:rsid w:val="005C6BBF"/>
    <w:rsid w:val="005C6FC0"/>
    <w:rsid w:val="005C70CF"/>
    <w:rsid w:val="005C7922"/>
    <w:rsid w:val="005D0C7D"/>
    <w:rsid w:val="005D0FCF"/>
    <w:rsid w:val="005D3FFE"/>
    <w:rsid w:val="005D40D8"/>
    <w:rsid w:val="005D44FC"/>
    <w:rsid w:val="005D6C19"/>
    <w:rsid w:val="005D7A43"/>
    <w:rsid w:val="005E1188"/>
    <w:rsid w:val="005E2E06"/>
    <w:rsid w:val="005E31C3"/>
    <w:rsid w:val="005E353B"/>
    <w:rsid w:val="005E46A0"/>
    <w:rsid w:val="005F04A6"/>
    <w:rsid w:val="005F083A"/>
    <w:rsid w:val="005F0BA9"/>
    <w:rsid w:val="005F1F02"/>
    <w:rsid w:val="005F2B0D"/>
    <w:rsid w:val="005F34C2"/>
    <w:rsid w:val="005F4CC4"/>
    <w:rsid w:val="005F6CF1"/>
    <w:rsid w:val="006005DC"/>
    <w:rsid w:val="00602EAD"/>
    <w:rsid w:val="00604BAD"/>
    <w:rsid w:val="006050DD"/>
    <w:rsid w:val="00605F9A"/>
    <w:rsid w:val="00605FD9"/>
    <w:rsid w:val="00606585"/>
    <w:rsid w:val="00607DFD"/>
    <w:rsid w:val="006100D6"/>
    <w:rsid w:val="00611CF4"/>
    <w:rsid w:val="00615D9F"/>
    <w:rsid w:val="00616794"/>
    <w:rsid w:val="00617F1D"/>
    <w:rsid w:val="00622046"/>
    <w:rsid w:val="006227F8"/>
    <w:rsid w:val="0062321A"/>
    <w:rsid w:val="0062476D"/>
    <w:rsid w:val="006249A4"/>
    <w:rsid w:val="00626574"/>
    <w:rsid w:val="00627E13"/>
    <w:rsid w:val="00634BE9"/>
    <w:rsid w:val="00636005"/>
    <w:rsid w:val="00640310"/>
    <w:rsid w:val="0064039B"/>
    <w:rsid w:val="00641314"/>
    <w:rsid w:val="00641585"/>
    <w:rsid w:val="00644E5F"/>
    <w:rsid w:val="00646F5D"/>
    <w:rsid w:val="00650245"/>
    <w:rsid w:val="00650B43"/>
    <w:rsid w:val="00651A52"/>
    <w:rsid w:val="00651C59"/>
    <w:rsid w:val="00654E6B"/>
    <w:rsid w:val="00655102"/>
    <w:rsid w:val="006552EF"/>
    <w:rsid w:val="00656278"/>
    <w:rsid w:val="00657863"/>
    <w:rsid w:val="006601CE"/>
    <w:rsid w:val="0066068C"/>
    <w:rsid w:val="00661EF5"/>
    <w:rsid w:val="00663E51"/>
    <w:rsid w:val="00663F24"/>
    <w:rsid w:val="00666303"/>
    <w:rsid w:val="0066691D"/>
    <w:rsid w:val="006739F5"/>
    <w:rsid w:val="00680ACF"/>
    <w:rsid w:val="00682051"/>
    <w:rsid w:val="00683086"/>
    <w:rsid w:val="00684D40"/>
    <w:rsid w:val="00685343"/>
    <w:rsid w:val="00686235"/>
    <w:rsid w:val="00686339"/>
    <w:rsid w:val="00687906"/>
    <w:rsid w:val="00687C1D"/>
    <w:rsid w:val="006933F4"/>
    <w:rsid w:val="0069387B"/>
    <w:rsid w:val="0069719B"/>
    <w:rsid w:val="006A3722"/>
    <w:rsid w:val="006A4F3C"/>
    <w:rsid w:val="006A77DE"/>
    <w:rsid w:val="006B02A8"/>
    <w:rsid w:val="006B1497"/>
    <w:rsid w:val="006B188E"/>
    <w:rsid w:val="006B5A5B"/>
    <w:rsid w:val="006C1040"/>
    <w:rsid w:val="006C1A55"/>
    <w:rsid w:val="006C1CAD"/>
    <w:rsid w:val="006C2187"/>
    <w:rsid w:val="006C2B8B"/>
    <w:rsid w:val="006C40B8"/>
    <w:rsid w:val="006C4FDA"/>
    <w:rsid w:val="006C64A3"/>
    <w:rsid w:val="006C7138"/>
    <w:rsid w:val="006D09E0"/>
    <w:rsid w:val="006D2020"/>
    <w:rsid w:val="006D3E76"/>
    <w:rsid w:val="006D4B72"/>
    <w:rsid w:val="006E0717"/>
    <w:rsid w:val="006E1B60"/>
    <w:rsid w:val="006E4393"/>
    <w:rsid w:val="006E6F41"/>
    <w:rsid w:val="006F18E9"/>
    <w:rsid w:val="006F799B"/>
    <w:rsid w:val="006F7BAD"/>
    <w:rsid w:val="00703865"/>
    <w:rsid w:val="007039A7"/>
    <w:rsid w:val="00703EEE"/>
    <w:rsid w:val="00703FA5"/>
    <w:rsid w:val="007062D1"/>
    <w:rsid w:val="0070744B"/>
    <w:rsid w:val="00707F7D"/>
    <w:rsid w:val="00710C91"/>
    <w:rsid w:val="0071421B"/>
    <w:rsid w:val="00720CBF"/>
    <w:rsid w:val="00721278"/>
    <w:rsid w:val="00721346"/>
    <w:rsid w:val="0072281A"/>
    <w:rsid w:val="00725431"/>
    <w:rsid w:val="00727822"/>
    <w:rsid w:val="00727D2A"/>
    <w:rsid w:val="007328D2"/>
    <w:rsid w:val="00734BCA"/>
    <w:rsid w:val="00735F91"/>
    <w:rsid w:val="00736209"/>
    <w:rsid w:val="007366E1"/>
    <w:rsid w:val="00736A2B"/>
    <w:rsid w:val="0074071D"/>
    <w:rsid w:val="0074338B"/>
    <w:rsid w:val="00745DBC"/>
    <w:rsid w:val="00746972"/>
    <w:rsid w:val="007503CE"/>
    <w:rsid w:val="00751864"/>
    <w:rsid w:val="00751D2B"/>
    <w:rsid w:val="00751D47"/>
    <w:rsid w:val="00757497"/>
    <w:rsid w:val="00757518"/>
    <w:rsid w:val="007616B3"/>
    <w:rsid w:val="00766B5C"/>
    <w:rsid w:val="00767476"/>
    <w:rsid w:val="00767A38"/>
    <w:rsid w:val="00770065"/>
    <w:rsid w:val="007756E7"/>
    <w:rsid w:val="007762BA"/>
    <w:rsid w:val="007769BF"/>
    <w:rsid w:val="007773CA"/>
    <w:rsid w:val="007776F7"/>
    <w:rsid w:val="007813C4"/>
    <w:rsid w:val="007854EB"/>
    <w:rsid w:val="00787E47"/>
    <w:rsid w:val="007902F6"/>
    <w:rsid w:val="00790980"/>
    <w:rsid w:val="00791F44"/>
    <w:rsid w:val="00794197"/>
    <w:rsid w:val="007A32C8"/>
    <w:rsid w:val="007A395F"/>
    <w:rsid w:val="007A58D6"/>
    <w:rsid w:val="007B010D"/>
    <w:rsid w:val="007B368A"/>
    <w:rsid w:val="007B7DA1"/>
    <w:rsid w:val="007C08D4"/>
    <w:rsid w:val="007C0B5F"/>
    <w:rsid w:val="007C17B4"/>
    <w:rsid w:val="007C6429"/>
    <w:rsid w:val="007C7073"/>
    <w:rsid w:val="007C7424"/>
    <w:rsid w:val="007D0EAC"/>
    <w:rsid w:val="007D2927"/>
    <w:rsid w:val="007D33DE"/>
    <w:rsid w:val="007D46D8"/>
    <w:rsid w:val="007D4D14"/>
    <w:rsid w:val="007D4D5C"/>
    <w:rsid w:val="007D56B8"/>
    <w:rsid w:val="007D6DFC"/>
    <w:rsid w:val="007E03E3"/>
    <w:rsid w:val="007E0BCB"/>
    <w:rsid w:val="007E2E5D"/>
    <w:rsid w:val="007E38CD"/>
    <w:rsid w:val="007E74C8"/>
    <w:rsid w:val="007F1669"/>
    <w:rsid w:val="007F2152"/>
    <w:rsid w:val="007F5BCE"/>
    <w:rsid w:val="007F5EBB"/>
    <w:rsid w:val="008028C8"/>
    <w:rsid w:val="008040FC"/>
    <w:rsid w:val="008056E2"/>
    <w:rsid w:val="00806460"/>
    <w:rsid w:val="008065AD"/>
    <w:rsid w:val="00806ADB"/>
    <w:rsid w:val="008071BA"/>
    <w:rsid w:val="00807BE8"/>
    <w:rsid w:val="00807CCD"/>
    <w:rsid w:val="0081152F"/>
    <w:rsid w:val="008155E4"/>
    <w:rsid w:val="00815EAD"/>
    <w:rsid w:val="00815EFB"/>
    <w:rsid w:val="00815F90"/>
    <w:rsid w:val="008223BC"/>
    <w:rsid w:val="00824193"/>
    <w:rsid w:val="0082575A"/>
    <w:rsid w:val="00826E14"/>
    <w:rsid w:val="00830640"/>
    <w:rsid w:val="008311A1"/>
    <w:rsid w:val="0083365F"/>
    <w:rsid w:val="008352CA"/>
    <w:rsid w:val="00836D21"/>
    <w:rsid w:val="0083719D"/>
    <w:rsid w:val="008373DB"/>
    <w:rsid w:val="00837C1A"/>
    <w:rsid w:val="00837DEA"/>
    <w:rsid w:val="00837ECE"/>
    <w:rsid w:val="008437F3"/>
    <w:rsid w:val="00843FD4"/>
    <w:rsid w:val="00845221"/>
    <w:rsid w:val="00845DF2"/>
    <w:rsid w:val="008468E9"/>
    <w:rsid w:val="00846EF0"/>
    <w:rsid w:val="0084739A"/>
    <w:rsid w:val="00847D62"/>
    <w:rsid w:val="00852D22"/>
    <w:rsid w:val="00852DFE"/>
    <w:rsid w:val="0085498F"/>
    <w:rsid w:val="0085735E"/>
    <w:rsid w:val="008604BF"/>
    <w:rsid w:val="00860D5D"/>
    <w:rsid w:val="00860FD1"/>
    <w:rsid w:val="0086304F"/>
    <w:rsid w:val="00863C40"/>
    <w:rsid w:val="008652B2"/>
    <w:rsid w:val="0086687A"/>
    <w:rsid w:val="00867149"/>
    <w:rsid w:val="00867C56"/>
    <w:rsid w:val="0087005D"/>
    <w:rsid w:val="008711A8"/>
    <w:rsid w:val="008715EE"/>
    <w:rsid w:val="00871855"/>
    <w:rsid w:val="00872898"/>
    <w:rsid w:val="00874E0B"/>
    <w:rsid w:val="00875D9B"/>
    <w:rsid w:val="00875E75"/>
    <w:rsid w:val="00875F86"/>
    <w:rsid w:val="008768E9"/>
    <w:rsid w:val="008776E5"/>
    <w:rsid w:val="00882BB9"/>
    <w:rsid w:val="00883BE7"/>
    <w:rsid w:val="008849E5"/>
    <w:rsid w:val="008857F0"/>
    <w:rsid w:val="00885EBB"/>
    <w:rsid w:val="0088713B"/>
    <w:rsid w:val="00890ED2"/>
    <w:rsid w:val="00892204"/>
    <w:rsid w:val="00893F60"/>
    <w:rsid w:val="00895631"/>
    <w:rsid w:val="008A1E33"/>
    <w:rsid w:val="008A592B"/>
    <w:rsid w:val="008A6D6D"/>
    <w:rsid w:val="008A6F3F"/>
    <w:rsid w:val="008A6FD1"/>
    <w:rsid w:val="008B241C"/>
    <w:rsid w:val="008B41F7"/>
    <w:rsid w:val="008B5BF8"/>
    <w:rsid w:val="008B7A97"/>
    <w:rsid w:val="008C19AD"/>
    <w:rsid w:val="008C4B94"/>
    <w:rsid w:val="008C4CBA"/>
    <w:rsid w:val="008C7A84"/>
    <w:rsid w:val="008D01FA"/>
    <w:rsid w:val="008D4FCA"/>
    <w:rsid w:val="008D60F5"/>
    <w:rsid w:val="008D6193"/>
    <w:rsid w:val="008D7CFE"/>
    <w:rsid w:val="008E027D"/>
    <w:rsid w:val="008E028F"/>
    <w:rsid w:val="008E0C90"/>
    <w:rsid w:val="008E19F4"/>
    <w:rsid w:val="008E37A6"/>
    <w:rsid w:val="008E4E7C"/>
    <w:rsid w:val="008E5889"/>
    <w:rsid w:val="008E6263"/>
    <w:rsid w:val="008F67B1"/>
    <w:rsid w:val="008F7E44"/>
    <w:rsid w:val="00900012"/>
    <w:rsid w:val="009014AA"/>
    <w:rsid w:val="00904A5F"/>
    <w:rsid w:val="0090569C"/>
    <w:rsid w:val="0090616C"/>
    <w:rsid w:val="009105BA"/>
    <w:rsid w:val="009142F9"/>
    <w:rsid w:val="00920EE2"/>
    <w:rsid w:val="00921E00"/>
    <w:rsid w:val="009240FA"/>
    <w:rsid w:val="009243F1"/>
    <w:rsid w:val="00925142"/>
    <w:rsid w:val="00927D9B"/>
    <w:rsid w:val="00930962"/>
    <w:rsid w:val="00930F2E"/>
    <w:rsid w:val="0093233C"/>
    <w:rsid w:val="00932666"/>
    <w:rsid w:val="00932987"/>
    <w:rsid w:val="00940129"/>
    <w:rsid w:val="009411E3"/>
    <w:rsid w:val="00942A75"/>
    <w:rsid w:val="00942C37"/>
    <w:rsid w:val="009439F3"/>
    <w:rsid w:val="00945780"/>
    <w:rsid w:val="009502A7"/>
    <w:rsid w:val="009524C9"/>
    <w:rsid w:val="0095337C"/>
    <w:rsid w:val="00954081"/>
    <w:rsid w:val="00956D1B"/>
    <w:rsid w:val="00962158"/>
    <w:rsid w:val="0096383E"/>
    <w:rsid w:val="00963D3C"/>
    <w:rsid w:val="00966A93"/>
    <w:rsid w:val="009672E5"/>
    <w:rsid w:val="00973754"/>
    <w:rsid w:val="00973CBF"/>
    <w:rsid w:val="0097402A"/>
    <w:rsid w:val="00976171"/>
    <w:rsid w:val="00980FC0"/>
    <w:rsid w:val="00983BA2"/>
    <w:rsid w:val="00991CC7"/>
    <w:rsid w:val="00992263"/>
    <w:rsid w:val="00994676"/>
    <w:rsid w:val="00995CB8"/>
    <w:rsid w:val="009963B5"/>
    <w:rsid w:val="00996C9C"/>
    <w:rsid w:val="00997B1C"/>
    <w:rsid w:val="009A1488"/>
    <w:rsid w:val="009A289A"/>
    <w:rsid w:val="009A39D0"/>
    <w:rsid w:val="009A5BF2"/>
    <w:rsid w:val="009A62EE"/>
    <w:rsid w:val="009A6ADF"/>
    <w:rsid w:val="009A7564"/>
    <w:rsid w:val="009A7848"/>
    <w:rsid w:val="009B1124"/>
    <w:rsid w:val="009B2461"/>
    <w:rsid w:val="009C0CE2"/>
    <w:rsid w:val="009C141A"/>
    <w:rsid w:val="009C702F"/>
    <w:rsid w:val="009C72D8"/>
    <w:rsid w:val="009C7E82"/>
    <w:rsid w:val="009D05FC"/>
    <w:rsid w:val="009D44E1"/>
    <w:rsid w:val="009D7CA7"/>
    <w:rsid w:val="009E1A28"/>
    <w:rsid w:val="009E45E3"/>
    <w:rsid w:val="009F0201"/>
    <w:rsid w:val="009F54F8"/>
    <w:rsid w:val="009F5C92"/>
    <w:rsid w:val="009F71C0"/>
    <w:rsid w:val="00A0098E"/>
    <w:rsid w:val="00A01E63"/>
    <w:rsid w:val="00A05CF4"/>
    <w:rsid w:val="00A0602C"/>
    <w:rsid w:val="00A0723A"/>
    <w:rsid w:val="00A10AB4"/>
    <w:rsid w:val="00A142CA"/>
    <w:rsid w:val="00A14B9C"/>
    <w:rsid w:val="00A14FB9"/>
    <w:rsid w:val="00A16B80"/>
    <w:rsid w:val="00A16E8F"/>
    <w:rsid w:val="00A174D0"/>
    <w:rsid w:val="00A23046"/>
    <w:rsid w:val="00A24395"/>
    <w:rsid w:val="00A24883"/>
    <w:rsid w:val="00A25EF8"/>
    <w:rsid w:val="00A300B7"/>
    <w:rsid w:val="00A31381"/>
    <w:rsid w:val="00A35159"/>
    <w:rsid w:val="00A37044"/>
    <w:rsid w:val="00A418AE"/>
    <w:rsid w:val="00A43CE2"/>
    <w:rsid w:val="00A443F8"/>
    <w:rsid w:val="00A45224"/>
    <w:rsid w:val="00A463D2"/>
    <w:rsid w:val="00A471C6"/>
    <w:rsid w:val="00A471E8"/>
    <w:rsid w:val="00A52091"/>
    <w:rsid w:val="00A53A04"/>
    <w:rsid w:val="00A53BB7"/>
    <w:rsid w:val="00A55260"/>
    <w:rsid w:val="00A56AD9"/>
    <w:rsid w:val="00A6101F"/>
    <w:rsid w:val="00A63ACA"/>
    <w:rsid w:val="00A63F00"/>
    <w:rsid w:val="00A64891"/>
    <w:rsid w:val="00A674CD"/>
    <w:rsid w:val="00A700B4"/>
    <w:rsid w:val="00A70B8F"/>
    <w:rsid w:val="00A7184F"/>
    <w:rsid w:val="00A72147"/>
    <w:rsid w:val="00A76958"/>
    <w:rsid w:val="00A776CC"/>
    <w:rsid w:val="00A77FC7"/>
    <w:rsid w:val="00A80CCA"/>
    <w:rsid w:val="00A90141"/>
    <w:rsid w:val="00A9132B"/>
    <w:rsid w:val="00A93754"/>
    <w:rsid w:val="00A941CC"/>
    <w:rsid w:val="00A94697"/>
    <w:rsid w:val="00A9630C"/>
    <w:rsid w:val="00AA0501"/>
    <w:rsid w:val="00AA188C"/>
    <w:rsid w:val="00AA36A3"/>
    <w:rsid w:val="00AA4DA0"/>
    <w:rsid w:val="00AA4DD9"/>
    <w:rsid w:val="00AA70E3"/>
    <w:rsid w:val="00AA7356"/>
    <w:rsid w:val="00AA7813"/>
    <w:rsid w:val="00AA7D88"/>
    <w:rsid w:val="00AB0065"/>
    <w:rsid w:val="00AB10CA"/>
    <w:rsid w:val="00AB20AD"/>
    <w:rsid w:val="00AB29DD"/>
    <w:rsid w:val="00AB35D0"/>
    <w:rsid w:val="00AB3899"/>
    <w:rsid w:val="00AB3B6E"/>
    <w:rsid w:val="00AB3B84"/>
    <w:rsid w:val="00AB489F"/>
    <w:rsid w:val="00AB503A"/>
    <w:rsid w:val="00AB75C0"/>
    <w:rsid w:val="00AC1741"/>
    <w:rsid w:val="00AC3065"/>
    <w:rsid w:val="00AC5135"/>
    <w:rsid w:val="00AC5266"/>
    <w:rsid w:val="00AC5FE7"/>
    <w:rsid w:val="00AD1977"/>
    <w:rsid w:val="00AD1A4D"/>
    <w:rsid w:val="00AD379F"/>
    <w:rsid w:val="00AD4494"/>
    <w:rsid w:val="00AD4555"/>
    <w:rsid w:val="00AE135A"/>
    <w:rsid w:val="00AE1E27"/>
    <w:rsid w:val="00AE32F9"/>
    <w:rsid w:val="00AE3AC9"/>
    <w:rsid w:val="00AE40B9"/>
    <w:rsid w:val="00AE4369"/>
    <w:rsid w:val="00AE4CE3"/>
    <w:rsid w:val="00AF20E9"/>
    <w:rsid w:val="00AF23A3"/>
    <w:rsid w:val="00AF548B"/>
    <w:rsid w:val="00AF56E1"/>
    <w:rsid w:val="00AF5CA3"/>
    <w:rsid w:val="00AF5F3A"/>
    <w:rsid w:val="00AF6084"/>
    <w:rsid w:val="00AF7A04"/>
    <w:rsid w:val="00B020FA"/>
    <w:rsid w:val="00B0509B"/>
    <w:rsid w:val="00B05AA6"/>
    <w:rsid w:val="00B119BF"/>
    <w:rsid w:val="00B12E90"/>
    <w:rsid w:val="00B166F8"/>
    <w:rsid w:val="00B20D0C"/>
    <w:rsid w:val="00B22536"/>
    <w:rsid w:val="00B230F7"/>
    <w:rsid w:val="00B277D0"/>
    <w:rsid w:val="00B27B82"/>
    <w:rsid w:val="00B316D3"/>
    <w:rsid w:val="00B323F7"/>
    <w:rsid w:val="00B3278F"/>
    <w:rsid w:val="00B33C84"/>
    <w:rsid w:val="00B33EE7"/>
    <w:rsid w:val="00B34658"/>
    <w:rsid w:val="00B35184"/>
    <w:rsid w:val="00B35921"/>
    <w:rsid w:val="00B37895"/>
    <w:rsid w:val="00B42735"/>
    <w:rsid w:val="00B436E7"/>
    <w:rsid w:val="00B43F66"/>
    <w:rsid w:val="00B44EA0"/>
    <w:rsid w:val="00B52342"/>
    <w:rsid w:val="00B54167"/>
    <w:rsid w:val="00B547B5"/>
    <w:rsid w:val="00B55258"/>
    <w:rsid w:val="00B555EA"/>
    <w:rsid w:val="00B559BB"/>
    <w:rsid w:val="00B56B9A"/>
    <w:rsid w:val="00B56D4F"/>
    <w:rsid w:val="00B609EF"/>
    <w:rsid w:val="00B60A46"/>
    <w:rsid w:val="00B61AB2"/>
    <w:rsid w:val="00B621DC"/>
    <w:rsid w:val="00B62593"/>
    <w:rsid w:val="00B65591"/>
    <w:rsid w:val="00B6559C"/>
    <w:rsid w:val="00B719F8"/>
    <w:rsid w:val="00B76374"/>
    <w:rsid w:val="00B81067"/>
    <w:rsid w:val="00B8155C"/>
    <w:rsid w:val="00B83BF3"/>
    <w:rsid w:val="00B84444"/>
    <w:rsid w:val="00B846F7"/>
    <w:rsid w:val="00B852AB"/>
    <w:rsid w:val="00B86386"/>
    <w:rsid w:val="00B867ED"/>
    <w:rsid w:val="00B86B6E"/>
    <w:rsid w:val="00B91078"/>
    <w:rsid w:val="00B91D4C"/>
    <w:rsid w:val="00B94F6F"/>
    <w:rsid w:val="00B9643F"/>
    <w:rsid w:val="00BA6AC7"/>
    <w:rsid w:val="00BA730F"/>
    <w:rsid w:val="00BB0F4C"/>
    <w:rsid w:val="00BB194B"/>
    <w:rsid w:val="00BB2F92"/>
    <w:rsid w:val="00BB3F7F"/>
    <w:rsid w:val="00BB541D"/>
    <w:rsid w:val="00BB661A"/>
    <w:rsid w:val="00BB7F35"/>
    <w:rsid w:val="00BC0979"/>
    <w:rsid w:val="00BC664F"/>
    <w:rsid w:val="00BD2489"/>
    <w:rsid w:val="00BD2B83"/>
    <w:rsid w:val="00BD3D53"/>
    <w:rsid w:val="00BD4A07"/>
    <w:rsid w:val="00BD51FF"/>
    <w:rsid w:val="00BD599B"/>
    <w:rsid w:val="00BE17CE"/>
    <w:rsid w:val="00BE1E03"/>
    <w:rsid w:val="00BE1F06"/>
    <w:rsid w:val="00BE205F"/>
    <w:rsid w:val="00BE3499"/>
    <w:rsid w:val="00BE54EA"/>
    <w:rsid w:val="00BF0785"/>
    <w:rsid w:val="00BF2830"/>
    <w:rsid w:val="00BF660B"/>
    <w:rsid w:val="00BF73B9"/>
    <w:rsid w:val="00BF74CA"/>
    <w:rsid w:val="00BF7E4D"/>
    <w:rsid w:val="00C0099D"/>
    <w:rsid w:val="00C01A2D"/>
    <w:rsid w:val="00C01D66"/>
    <w:rsid w:val="00C020A1"/>
    <w:rsid w:val="00C02787"/>
    <w:rsid w:val="00C04572"/>
    <w:rsid w:val="00C054CE"/>
    <w:rsid w:val="00C07AAC"/>
    <w:rsid w:val="00C12425"/>
    <w:rsid w:val="00C12E33"/>
    <w:rsid w:val="00C165D6"/>
    <w:rsid w:val="00C16B33"/>
    <w:rsid w:val="00C1703B"/>
    <w:rsid w:val="00C17412"/>
    <w:rsid w:val="00C2076F"/>
    <w:rsid w:val="00C21F52"/>
    <w:rsid w:val="00C22036"/>
    <w:rsid w:val="00C2266E"/>
    <w:rsid w:val="00C24B17"/>
    <w:rsid w:val="00C3099E"/>
    <w:rsid w:val="00C30A7A"/>
    <w:rsid w:val="00C32485"/>
    <w:rsid w:val="00C402E3"/>
    <w:rsid w:val="00C4038E"/>
    <w:rsid w:val="00C40A97"/>
    <w:rsid w:val="00C41A0E"/>
    <w:rsid w:val="00C434BC"/>
    <w:rsid w:val="00C46C02"/>
    <w:rsid w:val="00C471CB"/>
    <w:rsid w:val="00C53E22"/>
    <w:rsid w:val="00C543C3"/>
    <w:rsid w:val="00C60741"/>
    <w:rsid w:val="00C61B5D"/>
    <w:rsid w:val="00C63832"/>
    <w:rsid w:val="00C666BB"/>
    <w:rsid w:val="00C679FC"/>
    <w:rsid w:val="00C67EFF"/>
    <w:rsid w:val="00C7187A"/>
    <w:rsid w:val="00C72ABF"/>
    <w:rsid w:val="00C74839"/>
    <w:rsid w:val="00C75D45"/>
    <w:rsid w:val="00C76747"/>
    <w:rsid w:val="00C8007A"/>
    <w:rsid w:val="00C804E9"/>
    <w:rsid w:val="00C80F9C"/>
    <w:rsid w:val="00C8135E"/>
    <w:rsid w:val="00C81388"/>
    <w:rsid w:val="00C81986"/>
    <w:rsid w:val="00C8543D"/>
    <w:rsid w:val="00C865EC"/>
    <w:rsid w:val="00C9004D"/>
    <w:rsid w:val="00C9104F"/>
    <w:rsid w:val="00C91AE6"/>
    <w:rsid w:val="00C931E0"/>
    <w:rsid w:val="00C96356"/>
    <w:rsid w:val="00CA0939"/>
    <w:rsid w:val="00CA241E"/>
    <w:rsid w:val="00CA64EA"/>
    <w:rsid w:val="00CB0DF7"/>
    <w:rsid w:val="00CB48C5"/>
    <w:rsid w:val="00CB4B71"/>
    <w:rsid w:val="00CB6954"/>
    <w:rsid w:val="00CC7FA0"/>
    <w:rsid w:val="00CD0B46"/>
    <w:rsid w:val="00CD294A"/>
    <w:rsid w:val="00CD5E52"/>
    <w:rsid w:val="00CE3D6C"/>
    <w:rsid w:val="00CE471F"/>
    <w:rsid w:val="00CE4D25"/>
    <w:rsid w:val="00CE5CAC"/>
    <w:rsid w:val="00CE5CCD"/>
    <w:rsid w:val="00CE7FA4"/>
    <w:rsid w:val="00CF120B"/>
    <w:rsid w:val="00CF1679"/>
    <w:rsid w:val="00CF2BAE"/>
    <w:rsid w:val="00CF5038"/>
    <w:rsid w:val="00CF5A46"/>
    <w:rsid w:val="00CF7F1C"/>
    <w:rsid w:val="00D009A3"/>
    <w:rsid w:val="00D01D81"/>
    <w:rsid w:val="00D04A85"/>
    <w:rsid w:val="00D04D51"/>
    <w:rsid w:val="00D071B0"/>
    <w:rsid w:val="00D109CE"/>
    <w:rsid w:val="00D11CB1"/>
    <w:rsid w:val="00D14221"/>
    <w:rsid w:val="00D15DCA"/>
    <w:rsid w:val="00D1702A"/>
    <w:rsid w:val="00D17EB3"/>
    <w:rsid w:val="00D21743"/>
    <w:rsid w:val="00D23F16"/>
    <w:rsid w:val="00D2496B"/>
    <w:rsid w:val="00D275ED"/>
    <w:rsid w:val="00D2783C"/>
    <w:rsid w:val="00D30626"/>
    <w:rsid w:val="00D31DED"/>
    <w:rsid w:val="00D33186"/>
    <w:rsid w:val="00D337EA"/>
    <w:rsid w:val="00D33841"/>
    <w:rsid w:val="00D33CCB"/>
    <w:rsid w:val="00D3505B"/>
    <w:rsid w:val="00D350AC"/>
    <w:rsid w:val="00D357AE"/>
    <w:rsid w:val="00D365CB"/>
    <w:rsid w:val="00D371A5"/>
    <w:rsid w:val="00D41B93"/>
    <w:rsid w:val="00D430BA"/>
    <w:rsid w:val="00D450B7"/>
    <w:rsid w:val="00D46F05"/>
    <w:rsid w:val="00D47D0B"/>
    <w:rsid w:val="00D47DCE"/>
    <w:rsid w:val="00D544DF"/>
    <w:rsid w:val="00D5549F"/>
    <w:rsid w:val="00D562FD"/>
    <w:rsid w:val="00D61193"/>
    <w:rsid w:val="00D617C1"/>
    <w:rsid w:val="00D629DD"/>
    <w:rsid w:val="00D62F34"/>
    <w:rsid w:val="00D65CC9"/>
    <w:rsid w:val="00D66891"/>
    <w:rsid w:val="00D669B8"/>
    <w:rsid w:val="00D70519"/>
    <w:rsid w:val="00D70963"/>
    <w:rsid w:val="00D725CA"/>
    <w:rsid w:val="00D7545D"/>
    <w:rsid w:val="00D77C33"/>
    <w:rsid w:val="00D80F3B"/>
    <w:rsid w:val="00D83CA2"/>
    <w:rsid w:val="00D846EA"/>
    <w:rsid w:val="00D84B24"/>
    <w:rsid w:val="00D85CCB"/>
    <w:rsid w:val="00D91CED"/>
    <w:rsid w:val="00D91EB1"/>
    <w:rsid w:val="00D9266C"/>
    <w:rsid w:val="00D929A0"/>
    <w:rsid w:val="00D939BF"/>
    <w:rsid w:val="00D93A99"/>
    <w:rsid w:val="00D960C3"/>
    <w:rsid w:val="00DA5925"/>
    <w:rsid w:val="00DB0454"/>
    <w:rsid w:val="00DB19E1"/>
    <w:rsid w:val="00DB291A"/>
    <w:rsid w:val="00DB2B1D"/>
    <w:rsid w:val="00DB2C9F"/>
    <w:rsid w:val="00DB4619"/>
    <w:rsid w:val="00DB5D61"/>
    <w:rsid w:val="00DB6CB9"/>
    <w:rsid w:val="00DB78D9"/>
    <w:rsid w:val="00DB7966"/>
    <w:rsid w:val="00DC0DC2"/>
    <w:rsid w:val="00DC0F78"/>
    <w:rsid w:val="00DC134A"/>
    <w:rsid w:val="00DC251A"/>
    <w:rsid w:val="00DC338C"/>
    <w:rsid w:val="00DC50D5"/>
    <w:rsid w:val="00DD0825"/>
    <w:rsid w:val="00DD4C1B"/>
    <w:rsid w:val="00DD5447"/>
    <w:rsid w:val="00DE0CD7"/>
    <w:rsid w:val="00DE2384"/>
    <w:rsid w:val="00DE25BE"/>
    <w:rsid w:val="00DE312A"/>
    <w:rsid w:val="00DE4732"/>
    <w:rsid w:val="00DE5770"/>
    <w:rsid w:val="00DE7E3B"/>
    <w:rsid w:val="00DF6653"/>
    <w:rsid w:val="00E01093"/>
    <w:rsid w:val="00E01BEF"/>
    <w:rsid w:val="00E04017"/>
    <w:rsid w:val="00E051A9"/>
    <w:rsid w:val="00E059E1"/>
    <w:rsid w:val="00E06049"/>
    <w:rsid w:val="00E060B2"/>
    <w:rsid w:val="00E07BEF"/>
    <w:rsid w:val="00E109A1"/>
    <w:rsid w:val="00E1148A"/>
    <w:rsid w:val="00E11D45"/>
    <w:rsid w:val="00E1289C"/>
    <w:rsid w:val="00E17CAB"/>
    <w:rsid w:val="00E21D0E"/>
    <w:rsid w:val="00E23A57"/>
    <w:rsid w:val="00E30DCF"/>
    <w:rsid w:val="00E30F73"/>
    <w:rsid w:val="00E321CC"/>
    <w:rsid w:val="00E348CF"/>
    <w:rsid w:val="00E34980"/>
    <w:rsid w:val="00E37106"/>
    <w:rsid w:val="00E378B9"/>
    <w:rsid w:val="00E37F1B"/>
    <w:rsid w:val="00E41C62"/>
    <w:rsid w:val="00E42430"/>
    <w:rsid w:val="00E446B8"/>
    <w:rsid w:val="00E44ABD"/>
    <w:rsid w:val="00E50A16"/>
    <w:rsid w:val="00E51742"/>
    <w:rsid w:val="00E51DD4"/>
    <w:rsid w:val="00E54D95"/>
    <w:rsid w:val="00E550A7"/>
    <w:rsid w:val="00E5569C"/>
    <w:rsid w:val="00E5643A"/>
    <w:rsid w:val="00E56801"/>
    <w:rsid w:val="00E57717"/>
    <w:rsid w:val="00E62E63"/>
    <w:rsid w:val="00E63F2D"/>
    <w:rsid w:val="00E643F1"/>
    <w:rsid w:val="00E6775F"/>
    <w:rsid w:val="00E707C9"/>
    <w:rsid w:val="00E7204B"/>
    <w:rsid w:val="00E7289A"/>
    <w:rsid w:val="00E73480"/>
    <w:rsid w:val="00E742F4"/>
    <w:rsid w:val="00E7519C"/>
    <w:rsid w:val="00E75DE9"/>
    <w:rsid w:val="00E80C7E"/>
    <w:rsid w:val="00E80E13"/>
    <w:rsid w:val="00E81175"/>
    <w:rsid w:val="00E83190"/>
    <w:rsid w:val="00E834AD"/>
    <w:rsid w:val="00E8496A"/>
    <w:rsid w:val="00E852FE"/>
    <w:rsid w:val="00E85E3D"/>
    <w:rsid w:val="00E867B2"/>
    <w:rsid w:val="00E920F6"/>
    <w:rsid w:val="00E92B23"/>
    <w:rsid w:val="00E92C6D"/>
    <w:rsid w:val="00EA4835"/>
    <w:rsid w:val="00EA4C34"/>
    <w:rsid w:val="00EA7C38"/>
    <w:rsid w:val="00EA7F96"/>
    <w:rsid w:val="00EB1319"/>
    <w:rsid w:val="00EB32FB"/>
    <w:rsid w:val="00EB3338"/>
    <w:rsid w:val="00EB45DF"/>
    <w:rsid w:val="00EB5AC0"/>
    <w:rsid w:val="00EB62DA"/>
    <w:rsid w:val="00EB70B7"/>
    <w:rsid w:val="00EC335D"/>
    <w:rsid w:val="00EC3FD9"/>
    <w:rsid w:val="00EC4478"/>
    <w:rsid w:val="00EC587A"/>
    <w:rsid w:val="00EC61CD"/>
    <w:rsid w:val="00EC61D3"/>
    <w:rsid w:val="00EC7A17"/>
    <w:rsid w:val="00ED03B4"/>
    <w:rsid w:val="00ED0E84"/>
    <w:rsid w:val="00ED2ED4"/>
    <w:rsid w:val="00ED35D5"/>
    <w:rsid w:val="00ED3D23"/>
    <w:rsid w:val="00ED3EA5"/>
    <w:rsid w:val="00ED604E"/>
    <w:rsid w:val="00ED68FB"/>
    <w:rsid w:val="00ED6B3E"/>
    <w:rsid w:val="00EE1018"/>
    <w:rsid w:val="00EE2492"/>
    <w:rsid w:val="00EE38D4"/>
    <w:rsid w:val="00EE3FB2"/>
    <w:rsid w:val="00EE6C73"/>
    <w:rsid w:val="00EE7C64"/>
    <w:rsid w:val="00EE7E37"/>
    <w:rsid w:val="00EF032B"/>
    <w:rsid w:val="00EF4657"/>
    <w:rsid w:val="00EF4D3D"/>
    <w:rsid w:val="00EF522C"/>
    <w:rsid w:val="00F02596"/>
    <w:rsid w:val="00F02604"/>
    <w:rsid w:val="00F054E3"/>
    <w:rsid w:val="00F05A07"/>
    <w:rsid w:val="00F06419"/>
    <w:rsid w:val="00F06BD8"/>
    <w:rsid w:val="00F1348A"/>
    <w:rsid w:val="00F235F1"/>
    <w:rsid w:val="00F24464"/>
    <w:rsid w:val="00F2464B"/>
    <w:rsid w:val="00F27EAD"/>
    <w:rsid w:val="00F30458"/>
    <w:rsid w:val="00F31584"/>
    <w:rsid w:val="00F31AC3"/>
    <w:rsid w:val="00F32FAA"/>
    <w:rsid w:val="00F33FC1"/>
    <w:rsid w:val="00F3486A"/>
    <w:rsid w:val="00F3532C"/>
    <w:rsid w:val="00F36D99"/>
    <w:rsid w:val="00F429C9"/>
    <w:rsid w:val="00F44BD6"/>
    <w:rsid w:val="00F451A2"/>
    <w:rsid w:val="00F4668B"/>
    <w:rsid w:val="00F536CA"/>
    <w:rsid w:val="00F53F70"/>
    <w:rsid w:val="00F5465F"/>
    <w:rsid w:val="00F5592D"/>
    <w:rsid w:val="00F61743"/>
    <w:rsid w:val="00F622FE"/>
    <w:rsid w:val="00F63F7B"/>
    <w:rsid w:val="00F64078"/>
    <w:rsid w:val="00F70085"/>
    <w:rsid w:val="00F727D6"/>
    <w:rsid w:val="00F812D8"/>
    <w:rsid w:val="00F82112"/>
    <w:rsid w:val="00F82741"/>
    <w:rsid w:val="00F8442A"/>
    <w:rsid w:val="00F87F2D"/>
    <w:rsid w:val="00F9047A"/>
    <w:rsid w:val="00F9205E"/>
    <w:rsid w:val="00F93090"/>
    <w:rsid w:val="00F93C96"/>
    <w:rsid w:val="00F93FCD"/>
    <w:rsid w:val="00F965E9"/>
    <w:rsid w:val="00FA0505"/>
    <w:rsid w:val="00FA0F35"/>
    <w:rsid w:val="00FA29E7"/>
    <w:rsid w:val="00FA6F7B"/>
    <w:rsid w:val="00FA7779"/>
    <w:rsid w:val="00FB101D"/>
    <w:rsid w:val="00FB1302"/>
    <w:rsid w:val="00FB1777"/>
    <w:rsid w:val="00FB1A34"/>
    <w:rsid w:val="00FB39D3"/>
    <w:rsid w:val="00FB4043"/>
    <w:rsid w:val="00FB5ABB"/>
    <w:rsid w:val="00FB5BF7"/>
    <w:rsid w:val="00FC0217"/>
    <w:rsid w:val="00FC1118"/>
    <w:rsid w:val="00FC2783"/>
    <w:rsid w:val="00FC3970"/>
    <w:rsid w:val="00FC54C7"/>
    <w:rsid w:val="00FC6305"/>
    <w:rsid w:val="00FC6931"/>
    <w:rsid w:val="00FC70AA"/>
    <w:rsid w:val="00FD0861"/>
    <w:rsid w:val="00FD34D1"/>
    <w:rsid w:val="00FD731A"/>
    <w:rsid w:val="00FE0EB1"/>
    <w:rsid w:val="00FE345B"/>
    <w:rsid w:val="00FE3A89"/>
    <w:rsid w:val="00FE3E4C"/>
    <w:rsid w:val="00FE5C99"/>
    <w:rsid w:val="00FE6401"/>
    <w:rsid w:val="00FE76F9"/>
    <w:rsid w:val="00FF12D7"/>
    <w:rsid w:val="00FF18E5"/>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36E65"/>
  <w15:docId w15:val="{C209D369-9E6A-40F7-B843-7870466A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7B9"/>
    <w:pPr>
      <w:spacing w:before="600" w:after="120" w:line="360" w:lineRule="auto"/>
      <w:ind w:firstLine="720"/>
      <w:jc w:val="both"/>
    </w:pPr>
    <w:rPr>
      <w:rFonts w:ascii="Times New Roman" w:hAnsi="Times New Roman"/>
      <w:sz w:val="24"/>
      <w:szCs w:val="18"/>
      <w:lang w:val="en-US"/>
    </w:rPr>
  </w:style>
  <w:style w:type="paragraph" w:styleId="Heading1">
    <w:name w:val="heading 1"/>
    <w:aliases w:val="First level"/>
    <w:basedOn w:val="Heading0"/>
    <w:next w:val="Normal"/>
    <w:link w:val="Heading1Char"/>
    <w:uiPriority w:val="9"/>
    <w:qFormat/>
    <w:rsid w:val="00CB0DF7"/>
  </w:style>
  <w:style w:type="paragraph" w:styleId="Heading2">
    <w:name w:val="heading 2"/>
    <w:aliases w:val="Chapter title"/>
    <w:basedOn w:val="Normal"/>
    <w:next w:val="Normal"/>
    <w:link w:val="Heading2Char"/>
    <w:uiPriority w:val="9"/>
    <w:unhideWhenUsed/>
    <w:qFormat/>
    <w:rsid w:val="00CB0DF7"/>
    <w:pPr>
      <w:keepNext/>
      <w:spacing w:before="1320"/>
      <w:ind w:firstLine="0"/>
      <w:outlineLvl w:val="1"/>
    </w:pPr>
    <w:rPr>
      <w:b/>
    </w:rPr>
  </w:style>
  <w:style w:type="paragraph" w:styleId="Heading3">
    <w:name w:val="heading 3"/>
    <w:aliases w:val="Second level"/>
    <w:basedOn w:val="Heading2"/>
    <w:next w:val="Normal"/>
    <w:link w:val="Heading3Char"/>
    <w:uiPriority w:val="9"/>
    <w:unhideWhenUsed/>
    <w:qFormat/>
    <w:rsid w:val="00751864"/>
    <w:pPr>
      <w:keepLines/>
      <w:outlineLvl w:val="2"/>
    </w:pPr>
    <w:rPr>
      <w:rFonts w:eastAsiaTheme="majorEastAsia" w:cstheme="majorBidi"/>
      <w:bCs/>
    </w:rPr>
  </w:style>
  <w:style w:type="paragraph" w:styleId="Heading4">
    <w:name w:val="heading 4"/>
    <w:aliases w:val="Third level"/>
    <w:basedOn w:val="Heading3"/>
    <w:next w:val="Normal"/>
    <w:link w:val="Heading4Char"/>
    <w:uiPriority w:val="9"/>
    <w:unhideWhenUsed/>
    <w:qFormat/>
    <w:rsid w:val="008468E9"/>
    <w:pPr>
      <w:numPr>
        <w:ilvl w:val="3"/>
      </w:numPr>
      <w:spacing w:before="720"/>
      <w:outlineLvl w:val="3"/>
    </w:pPr>
    <w:rPr>
      <w:iCs/>
    </w:rPr>
  </w:style>
  <w:style w:type="paragraph" w:styleId="Heading5">
    <w:name w:val="heading 5"/>
    <w:basedOn w:val="Normal"/>
    <w:next w:val="Normal"/>
    <w:link w:val="Heading5Char"/>
    <w:autoRedefine/>
    <w:uiPriority w:val="9"/>
    <w:qFormat/>
    <w:rsid w:val="00AC5266"/>
    <w:pPr>
      <w:keepNext/>
      <w:keepLines/>
      <w:spacing w:before="40" w:after="0" w:line="276" w:lineRule="auto"/>
      <w:ind w:firstLine="0"/>
      <w:jc w:val="left"/>
      <w:outlineLvl w:val="4"/>
    </w:pPr>
    <w:rPr>
      <w:rFonts w:eastAsiaTheme="majorEastAsia" w:cstheme="majorBidi"/>
      <w:b/>
      <w:szCs w:val="22"/>
      <w:lang w:val="en-MY"/>
    </w:rPr>
  </w:style>
  <w:style w:type="paragraph" w:styleId="Heading6">
    <w:name w:val="heading 6"/>
    <w:basedOn w:val="Normal"/>
    <w:next w:val="Normal"/>
    <w:link w:val="Heading6Char"/>
    <w:uiPriority w:val="9"/>
    <w:semiHidden/>
    <w:unhideWhenUsed/>
    <w:qFormat/>
    <w:rsid w:val="00AC5266"/>
    <w:pPr>
      <w:keepNext/>
      <w:keepLines/>
      <w:spacing w:before="40" w:after="0" w:line="276" w:lineRule="auto"/>
      <w:ind w:firstLine="0"/>
      <w:jc w:val="left"/>
      <w:outlineLvl w:val="5"/>
    </w:pPr>
    <w:rPr>
      <w:rFonts w:asciiTheme="majorHAnsi" w:eastAsiaTheme="majorEastAsia" w:hAnsiTheme="majorHAnsi" w:cstheme="majorBidi"/>
      <w:color w:val="243F60" w:themeColor="accent1" w:themeShade="7F"/>
      <w:sz w:val="22"/>
      <w:szCs w:val="22"/>
      <w:lang w:val="en-MY"/>
    </w:rPr>
  </w:style>
  <w:style w:type="paragraph" w:styleId="Heading7">
    <w:name w:val="heading 7"/>
    <w:basedOn w:val="Normal"/>
    <w:next w:val="Normal"/>
    <w:link w:val="Heading7Char"/>
    <w:uiPriority w:val="9"/>
    <w:semiHidden/>
    <w:unhideWhenUsed/>
    <w:qFormat/>
    <w:rsid w:val="00AC5266"/>
    <w:pPr>
      <w:keepNext/>
      <w:keepLines/>
      <w:spacing w:before="40" w:after="0" w:line="276" w:lineRule="auto"/>
      <w:ind w:firstLine="0"/>
      <w:jc w:val="left"/>
      <w:outlineLvl w:val="6"/>
    </w:pPr>
    <w:rPr>
      <w:rFonts w:asciiTheme="majorHAnsi" w:eastAsiaTheme="majorEastAsia" w:hAnsiTheme="majorHAnsi" w:cstheme="majorBidi"/>
      <w:i/>
      <w:iCs/>
      <w:color w:val="243F60" w:themeColor="accent1" w:themeShade="7F"/>
      <w:sz w:val="22"/>
      <w:szCs w:val="22"/>
      <w:lang w:val="en-MY"/>
    </w:rPr>
  </w:style>
  <w:style w:type="paragraph" w:styleId="Heading8">
    <w:name w:val="heading 8"/>
    <w:basedOn w:val="Normal"/>
    <w:next w:val="Normal"/>
    <w:link w:val="Heading8Char"/>
    <w:uiPriority w:val="9"/>
    <w:semiHidden/>
    <w:unhideWhenUsed/>
    <w:qFormat/>
    <w:rsid w:val="00AC5266"/>
    <w:pPr>
      <w:keepNext/>
      <w:keepLines/>
      <w:spacing w:before="40" w:after="0" w:line="276" w:lineRule="auto"/>
      <w:ind w:firstLine="0"/>
      <w:jc w:val="left"/>
      <w:outlineLvl w:val="7"/>
    </w:pPr>
    <w:rPr>
      <w:rFonts w:asciiTheme="majorHAnsi" w:eastAsiaTheme="majorEastAsia" w:hAnsiTheme="majorHAnsi" w:cstheme="majorBidi"/>
      <w:color w:val="272727" w:themeColor="text1" w:themeTint="D8"/>
      <w:sz w:val="21"/>
      <w:szCs w:val="21"/>
      <w:lang w:val="en-MY"/>
    </w:rPr>
  </w:style>
  <w:style w:type="paragraph" w:styleId="Heading9">
    <w:name w:val="heading 9"/>
    <w:basedOn w:val="Normal"/>
    <w:next w:val="Normal"/>
    <w:link w:val="Heading9Char"/>
    <w:uiPriority w:val="9"/>
    <w:semiHidden/>
    <w:unhideWhenUsed/>
    <w:qFormat/>
    <w:rsid w:val="00AC5266"/>
    <w:pPr>
      <w:keepNext/>
      <w:keepLines/>
      <w:spacing w:before="40" w:after="0" w:line="276" w:lineRule="auto"/>
      <w:ind w:firstLine="0"/>
      <w:jc w:val="left"/>
      <w:outlineLvl w:val="8"/>
    </w:pPr>
    <w:rPr>
      <w:rFonts w:asciiTheme="majorHAnsi" w:eastAsiaTheme="majorEastAsia" w:hAnsiTheme="majorHAnsi" w:cstheme="majorBidi"/>
      <w:i/>
      <w:iCs/>
      <w:color w:val="272727" w:themeColor="text1" w:themeTint="D8"/>
      <w:sz w:val="21"/>
      <w:szCs w:val="21"/>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next w:val="Normal"/>
    <w:link w:val="Heading0Char"/>
    <w:qFormat/>
    <w:rsid w:val="0040082E"/>
    <w:pPr>
      <w:keepNext/>
      <w:spacing w:before="1240" w:after="1440" w:line="360" w:lineRule="auto"/>
      <w:jc w:val="center"/>
      <w:outlineLvl w:val="0"/>
    </w:pPr>
    <w:rPr>
      <w:rFonts w:ascii="Times New Roman" w:hAnsi="Times New Roman"/>
      <w:b/>
      <w:caps/>
      <w:sz w:val="24"/>
      <w:lang w:val="en-US"/>
    </w:rPr>
  </w:style>
  <w:style w:type="character" w:customStyle="1" w:styleId="Heading0Char">
    <w:name w:val="Heading 0 Char"/>
    <w:basedOn w:val="ChapterChar"/>
    <w:link w:val="Heading0"/>
    <w:rsid w:val="0040082E"/>
    <w:rPr>
      <w:rFonts w:ascii="Times New Roman" w:hAnsi="Times New Roman"/>
      <w:b/>
      <w:caps/>
      <w:sz w:val="24"/>
      <w:lang w:val="en-US"/>
    </w:rPr>
  </w:style>
  <w:style w:type="character" w:customStyle="1" w:styleId="ChapterChar">
    <w:name w:val="Chapter Char"/>
    <w:basedOn w:val="DefaultParagraphFont"/>
    <w:link w:val="Chapter"/>
    <w:rsid w:val="0040082E"/>
    <w:rPr>
      <w:rFonts w:ascii="Times New Roman" w:hAnsi="Times New Roman"/>
      <w:b/>
      <w:caps/>
      <w:sz w:val="24"/>
      <w:lang w:val="en-US"/>
    </w:rPr>
  </w:style>
  <w:style w:type="paragraph" w:customStyle="1" w:styleId="Chapter">
    <w:name w:val="Chapter"/>
    <w:basedOn w:val="Top"/>
    <w:link w:val="ChapterChar"/>
    <w:qFormat/>
    <w:rsid w:val="0040082E"/>
    <w:pPr>
      <w:keepNext/>
      <w:numPr>
        <w:numId w:val="4"/>
      </w:numPr>
      <w:spacing w:before="1240" w:after="1440" w:afterAutospacing="0"/>
      <w:jc w:val="center"/>
    </w:pPr>
    <w:rPr>
      <w:b/>
      <w:caps/>
    </w:rPr>
  </w:style>
  <w:style w:type="paragraph" w:customStyle="1" w:styleId="Top">
    <w:name w:val="Top"/>
    <w:link w:val="TopChar"/>
    <w:qFormat/>
    <w:rsid w:val="000916E2"/>
    <w:pPr>
      <w:spacing w:before="1417" w:after="100" w:afterAutospacing="1" w:line="360" w:lineRule="auto"/>
      <w:jc w:val="both"/>
    </w:pPr>
    <w:rPr>
      <w:rFonts w:ascii="Times New Roman" w:hAnsi="Times New Roman"/>
      <w:sz w:val="24"/>
      <w:lang w:val="en-US"/>
    </w:rPr>
  </w:style>
  <w:style w:type="character" w:customStyle="1" w:styleId="TopChar">
    <w:name w:val="Top Char"/>
    <w:basedOn w:val="DefaultParagraphFont"/>
    <w:link w:val="Top"/>
    <w:rsid w:val="000916E2"/>
    <w:rPr>
      <w:rFonts w:ascii="Times New Roman" w:hAnsi="Times New Roman"/>
      <w:sz w:val="24"/>
      <w:lang w:val="en-US"/>
    </w:rPr>
  </w:style>
  <w:style w:type="character" w:customStyle="1" w:styleId="Heading1Char">
    <w:name w:val="Heading 1 Char"/>
    <w:aliases w:val="First level Char"/>
    <w:basedOn w:val="DefaultParagraphFont"/>
    <w:link w:val="Heading1"/>
    <w:uiPriority w:val="9"/>
    <w:rsid w:val="00CB0DF7"/>
    <w:rPr>
      <w:rFonts w:ascii="Times New Roman" w:hAnsi="Times New Roman"/>
      <w:b/>
      <w:caps/>
      <w:sz w:val="24"/>
      <w:lang w:val="en-US"/>
    </w:rPr>
  </w:style>
  <w:style w:type="character" w:customStyle="1" w:styleId="Heading2Char">
    <w:name w:val="Heading 2 Char"/>
    <w:aliases w:val="Chapter title Char"/>
    <w:basedOn w:val="DefaultParagraphFont"/>
    <w:link w:val="Heading2"/>
    <w:uiPriority w:val="9"/>
    <w:qFormat/>
    <w:rsid w:val="00CB0DF7"/>
    <w:rPr>
      <w:rFonts w:ascii="Times New Roman" w:hAnsi="Times New Roman"/>
      <w:b/>
      <w:sz w:val="24"/>
      <w:szCs w:val="18"/>
      <w:lang w:val="en-US"/>
    </w:rPr>
  </w:style>
  <w:style w:type="character" w:customStyle="1" w:styleId="Heading3Char">
    <w:name w:val="Heading 3 Char"/>
    <w:aliases w:val="Second level Char"/>
    <w:basedOn w:val="DefaultParagraphFont"/>
    <w:link w:val="Heading3"/>
    <w:uiPriority w:val="9"/>
    <w:rsid w:val="00751864"/>
    <w:rPr>
      <w:rFonts w:ascii="Times New Roman" w:eastAsiaTheme="majorEastAsia" w:hAnsi="Times New Roman" w:cstheme="majorBidi"/>
      <w:b/>
      <w:bCs/>
      <w:sz w:val="24"/>
      <w:szCs w:val="18"/>
      <w:lang w:val="en-US"/>
    </w:rPr>
  </w:style>
  <w:style w:type="character" w:customStyle="1" w:styleId="Heading4Char">
    <w:name w:val="Heading 4 Char"/>
    <w:aliases w:val="Third level Char"/>
    <w:basedOn w:val="DefaultParagraphFont"/>
    <w:link w:val="Heading4"/>
    <w:uiPriority w:val="9"/>
    <w:rsid w:val="008468E9"/>
    <w:rPr>
      <w:rFonts w:ascii="Times New Roman" w:eastAsiaTheme="majorEastAsia" w:hAnsi="Times New Roman" w:cstheme="majorBidi"/>
      <w:b/>
      <w:bCs/>
      <w:iCs/>
      <w:sz w:val="24"/>
      <w:szCs w:val="18"/>
      <w:lang w:val="en-US"/>
    </w:rPr>
  </w:style>
  <w:style w:type="character" w:customStyle="1" w:styleId="Heading5Char">
    <w:name w:val="Heading 5 Char"/>
    <w:basedOn w:val="DefaultParagraphFont"/>
    <w:link w:val="Heading5"/>
    <w:uiPriority w:val="9"/>
    <w:rsid w:val="00AC5266"/>
    <w:rPr>
      <w:rFonts w:ascii="Times New Roman" w:eastAsiaTheme="majorEastAsia" w:hAnsi="Times New Roman" w:cstheme="majorBidi"/>
      <w:b/>
      <w:sz w:val="24"/>
      <w:lang w:val="en-MY"/>
    </w:rPr>
  </w:style>
  <w:style w:type="character" w:customStyle="1" w:styleId="Heading6Char">
    <w:name w:val="Heading 6 Char"/>
    <w:basedOn w:val="DefaultParagraphFont"/>
    <w:link w:val="Heading6"/>
    <w:uiPriority w:val="9"/>
    <w:semiHidden/>
    <w:rsid w:val="00AC5266"/>
    <w:rPr>
      <w:rFonts w:asciiTheme="majorHAnsi" w:eastAsiaTheme="majorEastAsia" w:hAnsiTheme="majorHAnsi" w:cstheme="majorBidi"/>
      <w:color w:val="243F60" w:themeColor="accent1" w:themeShade="7F"/>
      <w:lang w:val="en-MY"/>
    </w:rPr>
  </w:style>
  <w:style w:type="character" w:customStyle="1" w:styleId="Heading7Char">
    <w:name w:val="Heading 7 Char"/>
    <w:basedOn w:val="DefaultParagraphFont"/>
    <w:link w:val="Heading7"/>
    <w:uiPriority w:val="9"/>
    <w:semiHidden/>
    <w:rsid w:val="00AC5266"/>
    <w:rPr>
      <w:rFonts w:asciiTheme="majorHAnsi" w:eastAsiaTheme="majorEastAsia" w:hAnsiTheme="majorHAnsi" w:cstheme="majorBidi"/>
      <w:i/>
      <w:iCs/>
      <w:color w:val="243F60" w:themeColor="accent1" w:themeShade="7F"/>
      <w:lang w:val="en-MY"/>
    </w:rPr>
  </w:style>
  <w:style w:type="character" w:customStyle="1" w:styleId="Heading8Char">
    <w:name w:val="Heading 8 Char"/>
    <w:basedOn w:val="DefaultParagraphFont"/>
    <w:link w:val="Heading8"/>
    <w:uiPriority w:val="9"/>
    <w:semiHidden/>
    <w:rsid w:val="00AC5266"/>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AC5266"/>
    <w:rPr>
      <w:rFonts w:asciiTheme="majorHAnsi" w:eastAsiaTheme="majorEastAsia" w:hAnsiTheme="majorHAnsi" w:cstheme="majorBidi"/>
      <w:i/>
      <w:iCs/>
      <w:color w:val="272727" w:themeColor="text1" w:themeTint="D8"/>
      <w:sz w:val="21"/>
      <w:szCs w:val="21"/>
      <w:lang w:val="en-MY"/>
    </w:rPr>
  </w:style>
  <w:style w:type="paragraph" w:styleId="ListParagraph">
    <w:name w:val="List Paragraph"/>
    <w:basedOn w:val="Normal"/>
    <w:link w:val="ListParagraphChar"/>
    <w:uiPriority w:val="34"/>
    <w:qFormat/>
    <w:rsid w:val="00BE205F"/>
    <w:pPr>
      <w:numPr>
        <w:numId w:val="1"/>
      </w:numPr>
      <w:contextualSpacing/>
    </w:pPr>
  </w:style>
  <w:style w:type="character" w:customStyle="1" w:styleId="ListParagraphChar">
    <w:name w:val="List Paragraph Char"/>
    <w:basedOn w:val="DefaultParagraphFont"/>
    <w:link w:val="ListParagraph"/>
    <w:uiPriority w:val="34"/>
    <w:rsid w:val="008715EE"/>
    <w:rPr>
      <w:rFonts w:ascii="Times New Roman" w:hAnsi="Times New Roman"/>
      <w:sz w:val="24"/>
      <w:szCs w:val="18"/>
      <w:lang w:val="en-US"/>
    </w:rPr>
  </w:style>
  <w:style w:type="paragraph" w:customStyle="1" w:styleId="PageStart">
    <w:name w:val="Page Start"/>
    <w:basedOn w:val="Normal"/>
    <w:link w:val="PageStartChar"/>
    <w:qFormat/>
    <w:rsid w:val="00D562FD"/>
    <w:pPr>
      <w:numPr>
        <w:numId w:val="6"/>
      </w:numPr>
      <w:spacing w:before="0" w:after="0" w:line="240" w:lineRule="auto"/>
    </w:pPr>
    <w:rPr>
      <w:sz w:val="2"/>
    </w:rPr>
  </w:style>
  <w:style w:type="character" w:customStyle="1" w:styleId="PageStartChar">
    <w:name w:val="Page Start Char"/>
    <w:basedOn w:val="DefaultParagraphFont"/>
    <w:link w:val="PageStart"/>
    <w:rsid w:val="00D562FD"/>
    <w:rPr>
      <w:rFonts w:ascii="Times New Roman" w:hAnsi="Times New Roman"/>
      <w:sz w:val="2"/>
      <w:szCs w:val="18"/>
      <w:lang w:val="en-US"/>
    </w:rPr>
  </w:style>
  <w:style w:type="paragraph" w:styleId="Header">
    <w:name w:val="header"/>
    <w:basedOn w:val="Normal"/>
    <w:link w:val="HeaderChar"/>
    <w:uiPriority w:val="99"/>
    <w:unhideWhenUsed/>
    <w:rsid w:val="000916E2"/>
    <w:pPr>
      <w:tabs>
        <w:tab w:val="center" w:pos="4680"/>
        <w:tab w:val="right" w:pos="9360"/>
      </w:tabs>
      <w:spacing w:before="0" w:line="240" w:lineRule="auto"/>
    </w:pPr>
  </w:style>
  <w:style w:type="character" w:customStyle="1" w:styleId="HeaderChar">
    <w:name w:val="Header Char"/>
    <w:basedOn w:val="DefaultParagraphFont"/>
    <w:link w:val="Header"/>
    <w:uiPriority w:val="99"/>
    <w:rsid w:val="000916E2"/>
    <w:rPr>
      <w:rFonts w:ascii="Times New Roman" w:hAnsi="Times New Roman"/>
      <w:sz w:val="24"/>
      <w:lang w:val="en-US"/>
    </w:rPr>
  </w:style>
  <w:style w:type="paragraph" w:styleId="Footer">
    <w:name w:val="footer"/>
    <w:basedOn w:val="Normal"/>
    <w:link w:val="FooterChar"/>
    <w:uiPriority w:val="99"/>
    <w:unhideWhenUsed/>
    <w:rsid w:val="000916E2"/>
    <w:pPr>
      <w:tabs>
        <w:tab w:val="center" w:pos="4680"/>
        <w:tab w:val="right" w:pos="9360"/>
      </w:tabs>
      <w:spacing w:before="0" w:line="240" w:lineRule="auto"/>
    </w:pPr>
  </w:style>
  <w:style w:type="character" w:customStyle="1" w:styleId="FooterChar">
    <w:name w:val="Footer Char"/>
    <w:basedOn w:val="DefaultParagraphFont"/>
    <w:link w:val="Footer"/>
    <w:uiPriority w:val="99"/>
    <w:rsid w:val="000916E2"/>
    <w:rPr>
      <w:rFonts w:ascii="Times New Roman" w:hAnsi="Times New Roman"/>
      <w:sz w:val="24"/>
      <w:lang w:val="en-US"/>
    </w:rPr>
  </w:style>
  <w:style w:type="paragraph" w:customStyle="1" w:styleId="TitleTop">
    <w:name w:val="TitleTop"/>
    <w:basedOn w:val="Top"/>
    <w:link w:val="TitleTopChar"/>
    <w:qFormat/>
    <w:rsid w:val="00AA4DA0"/>
    <w:pPr>
      <w:keepNext/>
      <w:spacing w:before="1240"/>
      <w:jc w:val="center"/>
    </w:pPr>
  </w:style>
  <w:style w:type="character" w:customStyle="1" w:styleId="TitleTopChar">
    <w:name w:val="TitleTop Char"/>
    <w:basedOn w:val="ChapterChar"/>
    <w:link w:val="TitleTop"/>
    <w:rsid w:val="00AA4DA0"/>
    <w:rPr>
      <w:rFonts w:ascii="Times New Roman" w:hAnsi="Times New Roman"/>
      <w:b w:val="0"/>
      <w:caps w:val="0"/>
      <w:sz w:val="24"/>
      <w:lang w:val="en-US"/>
    </w:rPr>
  </w:style>
  <w:style w:type="paragraph" w:customStyle="1" w:styleId="Bottom">
    <w:name w:val="Bottom"/>
    <w:next w:val="TitleTop"/>
    <w:link w:val="BottomChar"/>
    <w:qFormat/>
    <w:rsid w:val="000916E2"/>
    <w:pPr>
      <w:spacing w:after="1417" w:line="360" w:lineRule="auto"/>
      <w:jc w:val="center"/>
    </w:pPr>
    <w:rPr>
      <w:rFonts w:ascii="Times New Roman" w:hAnsi="Times New Roman"/>
      <w:sz w:val="24"/>
      <w:lang w:val="en-US"/>
    </w:rPr>
  </w:style>
  <w:style w:type="character" w:customStyle="1" w:styleId="BottomChar">
    <w:name w:val="Bottom Char"/>
    <w:basedOn w:val="TitleTopChar"/>
    <w:link w:val="Bottom"/>
    <w:rsid w:val="000916E2"/>
    <w:rPr>
      <w:rFonts w:ascii="Times New Roman" w:hAnsi="Times New Roman"/>
      <w:b/>
      <w:caps w:val="0"/>
      <w:sz w:val="24"/>
      <w:lang w:val="en-US"/>
    </w:rPr>
  </w:style>
  <w:style w:type="paragraph" w:customStyle="1" w:styleId="TitlePage">
    <w:name w:val="Title Page"/>
    <w:basedOn w:val="Normal"/>
    <w:link w:val="TitlePageChar"/>
    <w:qFormat/>
    <w:rsid w:val="004E1DB2"/>
    <w:pPr>
      <w:spacing w:before="0"/>
      <w:ind w:firstLine="0"/>
      <w:jc w:val="center"/>
    </w:pPr>
  </w:style>
  <w:style w:type="character" w:customStyle="1" w:styleId="TitlePageChar">
    <w:name w:val="Title Page Char"/>
    <w:basedOn w:val="DefaultParagraphFont"/>
    <w:link w:val="TitlePage"/>
    <w:rsid w:val="004E1DB2"/>
    <w:rPr>
      <w:rFonts w:ascii="Times New Roman" w:hAnsi="Times New Roman"/>
      <w:sz w:val="24"/>
      <w:lang w:val="en-US"/>
    </w:rPr>
  </w:style>
  <w:style w:type="paragraph" w:customStyle="1" w:styleId="TitleTopWithBreak">
    <w:name w:val="Title Top With Break"/>
    <w:basedOn w:val="TitleTop"/>
    <w:rsid w:val="000916E2"/>
  </w:style>
  <w:style w:type="paragraph" w:customStyle="1" w:styleId="Simple">
    <w:name w:val="Simple"/>
    <w:basedOn w:val="Normal"/>
    <w:link w:val="SimpleChar"/>
    <w:qFormat/>
    <w:rsid w:val="00641585"/>
    <w:pPr>
      <w:spacing w:before="360" w:after="360"/>
    </w:pPr>
  </w:style>
  <w:style w:type="character" w:customStyle="1" w:styleId="SimpleChar">
    <w:name w:val="Simple Char"/>
    <w:basedOn w:val="TitlePageChar"/>
    <w:link w:val="Simple"/>
    <w:rsid w:val="002E50F9"/>
    <w:rPr>
      <w:rFonts w:ascii="Times New Roman" w:hAnsi="Times New Roman"/>
      <w:sz w:val="24"/>
      <w:lang w:val="en-US"/>
    </w:rPr>
  </w:style>
  <w:style w:type="paragraph" w:styleId="TOC1">
    <w:name w:val="toc 1"/>
    <w:basedOn w:val="Normal"/>
    <w:next w:val="Normal"/>
    <w:autoRedefine/>
    <w:uiPriority w:val="39"/>
    <w:unhideWhenUsed/>
    <w:rsid w:val="00494045"/>
    <w:pPr>
      <w:tabs>
        <w:tab w:val="right" w:pos="7938"/>
      </w:tabs>
      <w:spacing w:before="360" w:after="0"/>
      <w:ind w:left="1440" w:right="1200" w:hanging="1008"/>
      <w:jc w:val="left"/>
    </w:pPr>
    <w:rPr>
      <w:b/>
      <w:bCs/>
      <w:caps/>
      <w:noProof/>
      <w:szCs w:val="24"/>
    </w:rPr>
  </w:style>
  <w:style w:type="paragraph" w:customStyle="1" w:styleId="Figure">
    <w:name w:val="Figure"/>
    <w:basedOn w:val="Normal"/>
    <w:next w:val="Normal"/>
    <w:link w:val="FigureChar"/>
    <w:qFormat/>
    <w:rsid w:val="0022435A"/>
    <w:pPr>
      <w:numPr>
        <w:ilvl w:val="1"/>
        <w:numId w:val="6"/>
      </w:numPr>
      <w:spacing w:before="360"/>
      <w:jc w:val="center"/>
    </w:pPr>
    <w:rPr>
      <w:b/>
      <w:noProof/>
    </w:rPr>
  </w:style>
  <w:style w:type="character" w:customStyle="1" w:styleId="FigureChar">
    <w:name w:val="Figure Char"/>
    <w:basedOn w:val="DefaultParagraphFont"/>
    <w:link w:val="Figure"/>
    <w:rsid w:val="0022435A"/>
    <w:rPr>
      <w:rFonts w:ascii="Times New Roman" w:hAnsi="Times New Roman"/>
      <w:b/>
      <w:noProof/>
      <w:sz w:val="24"/>
      <w:szCs w:val="18"/>
      <w:lang w:val="en-US"/>
    </w:rPr>
  </w:style>
  <w:style w:type="paragraph" w:customStyle="1" w:styleId="Image">
    <w:name w:val="Image"/>
    <w:next w:val="Figure"/>
    <w:link w:val="ImageChar"/>
    <w:qFormat/>
    <w:rsid w:val="0022435A"/>
    <w:pPr>
      <w:keepNext/>
      <w:spacing w:before="720"/>
      <w:jc w:val="center"/>
    </w:pPr>
    <w:rPr>
      <w:rFonts w:ascii="Times New Roman" w:hAnsi="Times New Roman"/>
      <w:b/>
      <w:noProof/>
      <w:sz w:val="24"/>
      <w:lang w:val="en-MY" w:eastAsia="en-MY"/>
    </w:rPr>
  </w:style>
  <w:style w:type="character" w:customStyle="1" w:styleId="ImageChar">
    <w:name w:val="Image Char"/>
    <w:basedOn w:val="FigureChar"/>
    <w:link w:val="Image"/>
    <w:rsid w:val="0022435A"/>
    <w:rPr>
      <w:rFonts w:ascii="Times New Roman" w:hAnsi="Times New Roman"/>
      <w:b/>
      <w:noProof/>
      <w:sz w:val="24"/>
      <w:szCs w:val="18"/>
      <w:lang w:val="en-MY" w:eastAsia="en-MY"/>
    </w:rPr>
  </w:style>
  <w:style w:type="table" w:styleId="TableGrid">
    <w:name w:val="Table Grid"/>
    <w:basedOn w:val="TableNormal"/>
    <w:uiPriority w:val="39"/>
    <w:rsid w:val="009C702F"/>
    <w:pPr>
      <w:spacing w:after="0" w:line="240" w:lineRule="auto"/>
    </w:pPr>
    <w:rPr>
      <w:kern w:val="2"/>
      <w:lang w:val="en-US"/>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next w:val="TableText"/>
    <w:link w:val="TableChar"/>
    <w:qFormat/>
    <w:rsid w:val="00807BE8"/>
    <w:pPr>
      <w:keepNext/>
      <w:numPr>
        <w:ilvl w:val="1"/>
        <w:numId w:val="4"/>
      </w:numPr>
      <w:ind w:left="576"/>
      <w:jc w:val="center"/>
    </w:pPr>
    <w:rPr>
      <w:rFonts w:cs="Times New Roman"/>
      <w:b/>
      <w:kern w:val="2"/>
      <w:szCs w:val="24"/>
      <w14:ligatures w14:val="standard"/>
    </w:rPr>
  </w:style>
  <w:style w:type="paragraph" w:customStyle="1" w:styleId="TableText">
    <w:name w:val="Table Text"/>
    <w:link w:val="TableTextChar"/>
    <w:qFormat/>
    <w:rsid w:val="002811C9"/>
    <w:pPr>
      <w:spacing w:line="360" w:lineRule="auto"/>
    </w:pPr>
    <w:rPr>
      <w:rFonts w:ascii="Times New Roman" w:hAnsi="Times New Roman"/>
      <w:kern w:val="2"/>
      <w:sz w:val="24"/>
      <w:lang w:val="en-US"/>
      <w14:ligatures w14:val="standard"/>
    </w:rPr>
  </w:style>
  <w:style w:type="character" w:customStyle="1" w:styleId="TableTextChar">
    <w:name w:val="Table Text Char"/>
    <w:basedOn w:val="DefaultParagraphFont"/>
    <w:link w:val="TableText"/>
    <w:rsid w:val="002811C9"/>
    <w:rPr>
      <w:rFonts w:ascii="Times New Roman" w:hAnsi="Times New Roman"/>
      <w:kern w:val="2"/>
      <w:sz w:val="24"/>
      <w:lang w:val="en-US"/>
      <w14:ligatures w14:val="standard"/>
    </w:rPr>
  </w:style>
  <w:style w:type="character" w:customStyle="1" w:styleId="TableChar">
    <w:name w:val="Table Char"/>
    <w:basedOn w:val="DefaultParagraphFont"/>
    <w:link w:val="Table"/>
    <w:rsid w:val="00807BE8"/>
    <w:rPr>
      <w:rFonts w:ascii="Times New Roman" w:hAnsi="Times New Roman" w:cs="Times New Roman"/>
      <w:b/>
      <w:kern w:val="2"/>
      <w:sz w:val="24"/>
      <w:szCs w:val="24"/>
      <w:lang w:val="en-US"/>
      <w14:ligatures w14:val="standard"/>
    </w:rPr>
  </w:style>
  <w:style w:type="paragraph" w:styleId="NoSpacing">
    <w:name w:val="No Spacing"/>
    <w:link w:val="NoSpacingChar"/>
    <w:uiPriority w:val="1"/>
    <w:qFormat/>
    <w:rsid w:val="009C702F"/>
    <w:pPr>
      <w:spacing w:after="0" w:line="240" w:lineRule="auto"/>
      <w:ind w:firstLine="720"/>
      <w:jc w:val="both"/>
    </w:pPr>
    <w:rPr>
      <w:rFonts w:ascii="Times New Roman" w:hAnsi="Times New Roman"/>
      <w:sz w:val="24"/>
      <w:lang w:val="en-US"/>
    </w:rPr>
  </w:style>
  <w:style w:type="character" w:customStyle="1" w:styleId="NoSpacingChar">
    <w:name w:val="No Spacing Char"/>
    <w:basedOn w:val="DefaultParagraphFont"/>
    <w:link w:val="NoSpacing"/>
    <w:uiPriority w:val="1"/>
    <w:rsid w:val="000E6DCA"/>
    <w:rPr>
      <w:rFonts w:ascii="Times New Roman" w:hAnsi="Times New Roman"/>
      <w:sz w:val="24"/>
      <w:lang w:val="en-US"/>
    </w:rPr>
  </w:style>
  <w:style w:type="paragraph" w:customStyle="1" w:styleId="Reference">
    <w:name w:val="Reference"/>
    <w:basedOn w:val="Normal"/>
    <w:link w:val="ReferenceChar"/>
    <w:qFormat/>
    <w:rsid w:val="00AE40B9"/>
    <w:pPr>
      <w:spacing w:before="0" w:after="360"/>
      <w:ind w:left="720" w:hanging="720"/>
    </w:pPr>
  </w:style>
  <w:style w:type="character" w:customStyle="1" w:styleId="ReferenceChar">
    <w:name w:val="Reference Char"/>
    <w:basedOn w:val="DefaultParagraphFont"/>
    <w:link w:val="Reference"/>
    <w:rsid w:val="00AE40B9"/>
    <w:rPr>
      <w:rFonts w:ascii="Times New Roman" w:hAnsi="Times New Roman"/>
      <w:sz w:val="24"/>
      <w:lang w:val="en-US"/>
    </w:rPr>
  </w:style>
  <w:style w:type="paragraph" w:customStyle="1" w:styleId="EndNoteBibliographyTitle">
    <w:name w:val="EndNote Bibliography Title"/>
    <w:basedOn w:val="Normal"/>
    <w:link w:val="EndNoteBibliographyTitleChar"/>
    <w:rsid w:val="005767AA"/>
    <w:pPr>
      <w:jc w:val="center"/>
    </w:pPr>
    <w:rPr>
      <w:rFonts w:cs="Times New Roman"/>
      <w:noProof/>
    </w:rPr>
  </w:style>
  <w:style w:type="character" w:customStyle="1" w:styleId="EndNoteBibliographyTitleChar">
    <w:name w:val="EndNote Bibliography Title Char"/>
    <w:basedOn w:val="DefaultParagraphFont"/>
    <w:link w:val="EndNoteBibliographyTitle"/>
    <w:rsid w:val="005767AA"/>
    <w:rPr>
      <w:rFonts w:ascii="Times New Roman" w:hAnsi="Times New Roman" w:cs="Times New Roman"/>
      <w:noProof/>
      <w:sz w:val="24"/>
      <w:szCs w:val="18"/>
      <w:lang w:val="en-US"/>
    </w:rPr>
  </w:style>
  <w:style w:type="paragraph" w:customStyle="1" w:styleId="EndNoteBibliography">
    <w:name w:val="EndNote Bibliography"/>
    <w:basedOn w:val="Normal"/>
    <w:link w:val="EndNoteBibliographyChar"/>
    <w:rsid w:val="004D7DC8"/>
    <w:pPr>
      <w:spacing w:before="360" w:after="0" w:line="240" w:lineRule="auto"/>
      <w:ind w:left="720" w:hanging="720"/>
    </w:pPr>
    <w:rPr>
      <w:rFonts w:cs="Times New Roman"/>
      <w:noProof/>
    </w:rPr>
  </w:style>
  <w:style w:type="character" w:customStyle="1" w:styleId="EndNoteBibliographyChar">
    <w:name w:val="EndNote Bibliography Char"/>
    <w:basedOn w:val="DefaultParagraphFont"/>
    <w:link w:val="EndNoteBibliography"/>
    <w:rsid w:val="004D7DC8"/>
    <w:rPr>
      <w:rFonts w:ascii="Times New Roman" w:hAnsi="Times New Roman" w:cs="Times New Roman"/>
      <w:noProof/>
      <w:sz w:val="24"/>
      <w:szCs w:val="18"/>
      <w:lang w:val="en-US"/>
    </w:rPr>
  </w:style>
  <w:style w:type="character" w:styleId="Hyperlink">
    <w:name w:val="Hyperlink"/>
    <w:basedOn w:val="DefaultParagraphFont"/>
    <w:uiPriority w:val="99"/>
    <w:unhideWhenUsed/>
    <w:rsid w:val="005767AA"/>
    <w:rPr>
      <w:color w:val="0000FF" w:themeColor="hyperlink"/>
      <w:u w:val="single"/>
    </w:rPr>
  </w:style>
  <w:style w:type="paragraph" w:customStyle="1" w:styleId="TableContent">
    <w:name w:val="TableContent"/>
    <w:basedOn w:val="NoSpacing"/>
    <w:link w:val="TableContentChar"/>
    <w:qFormat/>
    <w:rsid w:val="00686235"/>
    <w:pPr>
      <w:spacing w:before="120" w:after="120"/>
      <w:ind w:firstLine="0"/>
    </w:pPr>
    <w:rPr>
      <w:kern w:val="2"/>
      <w14:ligatures w14:val="standard"/>
    </w:rPr>
  </w:style>
  <w:style w:type="character" w:customStyle="1" w:styleId="TableContentChar">
    <w:name w:val="TableContent Char"/>
    <w:basedOn w:val="DefaultParagraphFont"/>
    <w:link w:val="TableContent"/>
    <w:rsid w:val="00686235"/>
    <w:rPr>
      <w:rFonts w:ascii="Times New Roman" w:hAnsi="Times New Roman"/>
      <w:kern w:val="2"/>
      <w:sz w:val="24"/>
      <w:lang w:val="en-US"/>
      <w14:ligatures w14:val="standard"/>
    </w:rPr>
  </w:style>
  <w:style w:type="paragraph" w:styleId="NormalWeb">
    <w:name w:val="Normal (Web)"/>
    <w:basedOn w:val="Normal"/>
    <w:uiPriority w:val="99"/>
    <w:unhideWhenUsed/>
    <w:rsid w:val="00A72147"/>
    <w:pPr>
      <w:spacing w:before="100" w:beforeAutospacing="1" w:after="100" w:afterAutospacing="1" w:line="240" w:lineRule="auto"/>
    </w:pPr>
    <w:rPr>
      <w:rFonts w:eastAsiaTheme="minorEastAsia" w:cs="Times New Roman"/>
      <w:szCs w:val="24"/>
    </w:rPr>
  </w:style>
  <w:style w:type="paragraph" w:customStyle="1" w:styleId="Chart">
    <w:name w:val="Chart"/>
    <w:link w:val="ChartChar"/>
    <w:qFormat/>
    <w:rsid w:val="000961A1"/>
    <w:pPr>
      <w:spacing w:after="0" w:line="240" w:lineRule="auto"/>
      <w:jc w:val="center"/>
    </w:pPr>
    <w:rPr>
      <w:rFonts w:ascii="Times New Roman" w:hAnsi="Times New Roman" w:cs="Times New Roman"/>
      <w:kern w:val="2"/>
      <w:sz w:val="24"/>
      <w:szCs w:val="24"/>
      <w:lang w:val="en-US"/>
      <w14:ligatures w14:val="standard"/>
    </w:rPr>
  </w:style>
  <w:style w:type="character" w:customStyle="1" w:styleId="ChartChar">
    <w:name w:val="Chart Char"/>
    <w:basedOn w:val="DefaultParagraphFont"/>
    <w:link w:val="Chart"/>
    <w:rsid w:val="000961A1"/>
    <w:rPr>
      <w:rFonts w:ascii="Times New Roman" w:hAnsi="Times New Roman" w:cs="Times New Roman"/>
      <w:kern w:val="2"/>
      <w:sz w:val="24"/>
      <w:szCs w:val="24"/>
      <w:lang w:val="en-US"/>
      <w14:ligatures w14:val="standard"/>
    </w:rPr>
  </w:style>
  <w:style w:type="character" w:customStyle="1" w:styleId="BalloonTextChar">
    <w:name w:val="Balloon Text Char"/>
    <w:basedOn w:val="DefaultParagraphFont"/>
    <w:link w:val="BalloonText"/>
    <w:uiPriority w:val="99"/>
    <w:semiHidden/>
    <w:rsid w:val="000E6DCA"/>
    <w:rPr>
      <w:rFonts w:ascii="Segoe UI" w:hAnsi="Segoe UI" w:cs="Segoe UI"/>
      <w:kern w:val="2"/>
      <w:sz w:val="18"/>
      <w:szCs w:val="18"/>
      <w:lang w:val="en-US"/>
      <w14:ligatures w14:val="standard"/>
    </w:rPr>
  </w:style>
  <w:style w:type="paragraph" w:styleId="BalloonText">
    <w:name w:val="Balloon Text"/>
    <w:basedOn w:val="Normal"/>
    <w:link w:val="BalloonTextChar"/>
    <w:uiPriority w:val="99"/>
    <w:semiHidden/>
    <w:unhideWhenUsed/>
    <w:qFormat/>
    <w:rsid w:val="000E6DCA"/>
    <w:pPr>
      <w:spacing w:before="0" w:line="240" w:lineRule="auto"/>
    </w:pPr>
    <w:rPr>
      <w:rFonts w:ascii="Segoe UI" w:hAnsi="Segoe UI" w:cs="Segoe UI"/>
      <w:kern w:val="2"/>
      <w:sz w:val="18"/>
      <w14:ligatures w14:val="standard"/>
    </w:rPr>
  </w:style>
  <w:style w:type="paragraph" w:customStyle="1" w:styleId="Heading31">
    <w:name w:val="Heading 3.1"/>
    <w:basedOn w:val="Normal"/>
    <w:link w:val="Heading31Char"/>
    <w:rsid w:val="000E6DCA"/>
    <w:pPr>
      <w:spacing w:before="0"/>
    </w:pPr>
    <w:rPr>
      <w:rFonts w:cs="Times New Roman"/>
      <w:kern w:val="2"/>
      <w:szCs w:val="24"/>
      <w14:ligatures w14:val="standard"/>
    </w:rPr>
  </w:style>
  <w:style w:type="character" w:customStyle="1" w:styleId="Heading31Char">
    <w:name w:val="Heading 3.1 Char"/>
    <w:basedOn w:val="DefaultParagraphFont"/>
    <w:link w:val="Heading31"/>
    <w:rsid w:val="000E6DCA"/>
    <w:rPr>
      <w:rFonts w:ascii="Times New Roman" w:hAnsi="Times New Roman" w:cs="Times New Roman"/>
      <w:kern w:val="2"/>
      <w:sz w:val="24"/>
      <w:szCs w:val="24"/>
      <w:lang w:val="en-US"/>
      <w14:ligatures w14:val="standard"/>
    </w:rPr>
  </w:style>
  <w:style w:type="paragraph" w:styleId="TOC2">
    <w:name w:val="toc 2"/>
    <w:basedOn w:val="Normal"/>
    <w:next w:val="Normal"/>
    <w:autoRedefine/>
    <w:uiPriority w:val="39"/>
    <w:unhideWhenUsed/>
    <w:rsid w:val="00494045"/>
    <w:pPr>
      <w:tabs>
        <w:tab w:val="left" w:pos="2160"/>
        <w:tab w:val="right" w:pos="7938"/>
      </w:tabs>
      <w:spacing w:before="120" w:after="0"/>
      <w:ind w:left="2160" w:right="1200" w:hanging="720"/>
      <w:jc w:val="left"/>
    </w:pPr>
    <w:rPr>
      <w:bCs/>
      <w:noProof/>
      <w:szCs w:val="20"/>
    </w:rPr>
  </w:style>
  <w:style w:type="paragraph" w:styleId="TOC3">
    <w:name w:val="toc 3"/>
    <w:basedOn w:val="Normal"/>
    <w:next w:val="Normal"/>
    <w:autoRedefine/>
    <w:uiPriority w:val="39"/>
    <w:unhideWhenUsed/>
    <w:rsid w:val="00494045"/>
    <w:pPr>
      <w:tabs>
        <w:tab w:val="right" w:pos="7938"/>
      </w:tabs>
      <w:spacing w:before="0" w:after="0"/>
      <w:ind w:left="2880" w:right="1195" w:hanging="720"/>
      <w:jc w:val="left"/>
    </w:pPr>
    <w:rPr>
      <w:noProof/>
      <w:szCs w:val="20"/>
    </w:rPr>
  </w:style>
  <w:style w:type="paragraph" w:styleId="TOCHeading">
    <w:name w:val="TOC Heading"/>
    <w:basedOn w:val="Heading1"/>
    <w:next w:val="Normal"/>
    <w:uiPriority w:val="39"/>
    <w:unhideWhenUsed/>
    <w:qFormat/>
    <w:rsid w:val="00D2496B"/>
    <w:pPr>
      <w:keepLines/>
      <w:tabs>
        <w:tab w:val="center" w:pos="4032"/>
        <w:tab w:val="right" w:pos="8208"/>
      </w:tabs>
      <w:spacing w:before="120" w:after="360"/>
      <w:jc w:val="left"/>
      <w:outlineLvl w:val="9"/>
    </w:pPr>
    <w:rPr>
      <w:rFonts w:eastAsiaTheme="majorEastAsia" w:cstheme="majorBidi"/>
      <w:caps w:val="0"/>
      <w:szCs w:val="32"/>
    </w:rPr>
  </w:style>
  <w:style w:type="paragraph" w:styleId="TableofFigures">
    <w:name w:val="table of figures"/>
    <w:basedOn w:val="Normal"/>
    <w:next w:val="Normal"/>
    <w:uiPriority w:val="99"/>
    <w:unhideWhenUsed/>
    <w:rsid w:val="00837C1A"/>
    <w:pPr>
      <w:tabs>
        <w:tab w:val="right" w:pos="7938"/>
      </w:tabs>
      <w:spacing w:before="0" w:after="0"/>
      <w:ind w:left="1526" w:right="1411" w:hanging="1526"/>
    </w:pPr>
    <w:rPr>
      <w:rFonts w:cs="Times New Roman"/>
      <w:kern w:val="2"/>
      <w:szCs w:val="24"/>
      <w14:ligatures w14:val="standard"/>
    </w:rPr>
  </w:style>
  <w:style w:type="paragraph" w:customStyle="1" w:styleId="TitlePage0">
    <w:name w:val="TitlePage"/>
    <w:basedOn w:val="Normal"/>
    <w:link w:val="TitlePageChar0"/>
    <w:qFormat/>
    <w:rsid w:val="000E6DCA"/>
    <w:pPr>
      <w:spacing w:before="0"/>
      <w:ind w:firstLine="0"/>
      <w:jc w:val="center"/>
    </w:pPr>
    <w:rPr>
      <w:rFonts w:cs="Times New Roman"/>
      <w:kern w:val="2"/>
      <w:szCs w:val="24"/>
      <w14:ligatures w14:val="standard"/>
    </w:rPr>
  </w:style>
  <w:style w:type="character" w:customStyle="1" w:styleId="TitlePageChar0">
    <w:name w:val="TitlePage Char"/>
    <w:basedOn w:val="DefaultParagraphFont"/>
    <w:link w:val="TitlePage0"/>
    <w:rsid w:val="000E6DCA"/>
    <w:rPr>
      <w:rFonts w:ascii="Times New Roman" w:hAnsi="Times New Roman" w:cs="Times New Roman"/>
      <w:kern w:val="2"/>
      <w:sz w:val="24"/>
      <w:szCs w:val="24"/>
      <w:lang w:val="en-US"/>
      <w14:ligatures w14:val="standard"/>
    </w:rPr>
  </w:style>
  <w:style w:type="character" w:styleId="IntenseEmphasis">
    <w:name w:val="Intense Emphasis"/>
    <w:basedOn w:val="DefaultParagraphFont"/>
    <w:uiPriority w:val="21"/>
    <w:qFormat/>
    <w:rsid w:val="000E6DCA"/>
    <w:rPr>
      <w:i/>
      <w:iCs/>
      <w:color w:val="4F81BD" w:themeColor="accent1"/>
    </w:rPr>
  </w:style>
  <w:style w:type="character" w:styleId="Strong">
    <w:name w:val="Strong"/>
    <w:basedOn w:val="DefaultParagraphFont"/>
    <w:uiPriority w:val="22"/>
    <w:qFormat/>
    <w:rsid w:val="000E6DCA"/>
    <w:rPr>
      <w:b/>
      <w:bCs/>
    </w:rPr>
  </w:style>
  <w:style w:type="paragraph" w:customStyle="1" w:styleId="Equation">
    <w:name w:val="Equation"/>
    <w:link w:val="EquationChar"/>
    <w:qFormat/>
    <w:rsid w:val="00F61743"/>
    <w:pPr>
      <w:spacing w:before="120" w:after="120" w:line="240" w:lineRule="auto"/>
      <w:jc w:val="both"/>
    </w:pPr>
    <w:rPr>
      <w:rFonts w:ascii="Cambria Math" w:hAnsi="Cambria Math"/>
      <w:i/>
      <w:noProof/>
      <w:kern w:val="2"/>
      <w:sz w:val="24"/>
      <w:lang w:val="en-US"/>
      <w14:ligatures w14:val="standard"/>
    </w:rPr>
  </w:style>
  <w:style w:type="character" w:customStyle="1" w:styleId="EquationChar">
    <w:name w:val="Equation Char"/>
    <w:basedOn w:val="FigureChar"/>
    <w:link w:val="Equation"/>
    <w:rsid w:val="00F61743"/>
    <w:rPr>
      <w:rFonts w:ascii="Cambria Math" w:hAnsi="Cambria Math"/>
      <w:b w:val="0"/>
      <w:i/>
      <w:noProof/>
      <w:kern w:val="2"/>
      <w:sz w:val="24"/>
      <w:szCs w:val="18"/>
      <w:lang w:val="en-US"/>
      <w14:ligatures w14:val="standard"/>
    </w:rPr>
  </w:style>
  <w:style w:type="character" w:styleId="PlaceholderText">
    <w:name w:val="Placeholder Text"/>
    <w:basedOn w:val="DefaultParagraphFont"/>
    <w:uiPriority w:val="99"/>
    <w:semiHidden/>
    <w:rsid w:val="00E34980"/>
    <w:rPr>
      <w:color w:val="808080"/>
    </w:rPr>
  </w:style>
  <w:style w:type="paragraph" w:customStyle="1" w:styleId="Heading0D">
    <w:name w:val="Heading 0D"/>
    <w:basedOn w:val="Heading0"/>
    <w:next w:val="Normal"/>
    <w:link w:val="Heading0DChar"/>
    <w:qFormat/>
    <w:rsid w:val="00D70963"/>
    <w:rPr>
      <w:color w:val="FFFFFF" w:themeColor="background1"/>
    </w:rPr>
  </w:style>
  <w:style w:type="character" w:customStyle="1" w:styleId="Heading0DChar">
    <w:name w:val="Heading 0D Char"/>
    <w:basedOn w:val="Heading0Char"/>
    <w:link w:val="Heading0D"/>
    <w:rsid w:val="00D70963"/>
    <w:rPr>
      <w:rFonts w:ascii="Times New Roman" w:hAnsi="Times New Roman"/>
      <w:b/>
      <w:caps/>
      <w:color w:val="FFFFFF" w:themeColor="background1"/>
      <w:sz w:val="24"/>
      <w:lang w:val="en-US"/>
    </w:rPr>
  </w:style>
  <w:style w:type="paragraph" w:styleId="TOC4">
    <w:name w:val="toc 4"/>
    <w:basedOn w:val="Normal"/>
    <w:next w:val="Normal"/>
    <w:autoRedefine/>
    <w:uiPriority w:val="39"/>
    <w:unhideWhenUsed/>
    <w:rsid w:val="00494045"/>
    <w:pPr>
      <w:tabs>
        <w:tab w:val="right" w:pos="7938"/>
      </w:tabs>
      <w:spacing w:before="0" w:after="0"/>
      <w:ind w:left="3780" w:right="1195" w:hanging="900"/>
      <w:jc w:val="left"/>
    </w:pPr>
    <w:rPr>
      <w:noProof/>
      <w:szCs w:val="20"/>
    </w:rPr>
  </w:style>
  <w:style w:type="paragraph" w:styleId="TOC5">
    <w:name w:val="toc 5"/>
    <w:basedOn w:val="Normal"/>
    <w:next w:val="Normal"/>
    <w:autoRedefine/>
    <w:uiPriority w:val="39"/>
    <w:unhideWhenUsed/>
    <w:rsid w:val="00027FF2"/>
    <w:pPr>
      <w:tabs>
        <w:tab w:val="right" w:pos="7938"/>
      </w:tabs>
      <w:spacing w:before="120" w:after="0"/>
      <w:ind w:left="1440" w:right="282" w:firstLine="0"/>
      <w:jc w:val="left"/>
    </w:pPr>
    <w:rPr>
      <w:b/>
      <w:noProof/>
      <w:szCs w:val="20"/>
    </w:rPr>
  </w:style>
  <w:style w:type="paragraph" w:styleId="TOC6">
    <w:name w:val="toc 6"/>
    <w:basedOn w:val="Normal"/>
    <w:next w:val="Normal"/>
    <w:autoRedefine/>
    <w:uiPriority w:val="39"/>
    <w:unhideWhenUsed/>
    <w:rsid w:val="00E707C9"/>
    <w:pPr>
      <w:tabs>
        <w:tab w:val="right" w:pos="7938"/>
      </w:tabs>
      <w:spacing w:before="360" w:after="0"/>
      <w:ind w:right="282" w:firstLine="0"/>
      <w:jc w:val="left"/>
    </w:pPr>
    <w:rPr>
      <w:b/>
      <w:szCs w:val="20"/>
    </w:rPr>
  </w:style>
  <w:style w:type="paragraph" w:styleId="TOC7">
    <w:name w:val="toc 7"/>
    <w:basedOn w:val="Normal"/>
    <w:next w:val="Normal"/>
    <w:autoRedefine/>
    <w:uiPriority w:val="39"/>
    <w:unhideWhenUsed/>
    <w:rsid w:val="00B0509B"/>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B0509B"/>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B0509B"/>
    <w:pPr>
      <w:spacing w:before="0" w:after="0"/>
      <w:ind w:left="1680"/>
      <w:jc w:val="left"/>
    </w:pPr>
    <w:rPr>
      <w:rFonts w:asciiTheme="minorHAnsi" w:hAnsiTheme="minorHAnsi"/>
      <w:sz w:val="20"/>
      <w:szCs w:val="20"/>
    </w:rPr>
  </w:style>
  <w:style w:type="paragraph" w:customStyle="1" w:styleId="HeadingR">
    <w:name w:val="Heading R"/>
    <w:basedOn w:val="Heading0"/>
    <w:next w:val="Normal"/>
    <w:link w:val="HeadingRChar"/>
    <w:qFormat/>
    <w:rsid w:val="00AA4DA0"/>
  </w:style>
  <w:style w:type="character" w:customStyle="1" w:styleId="HeadingRChar">
    <w:name w:val="Heading R Char"/>
    <w:basedOn w:val="Heading0Char"/>
    <w:link w:val="HeadingR"/>
    <w:rsid w:val="00AA4DA0"/>
    <w:rPr>
      <w:rFonts w:ascii="Times New Roman" w:hAnsi="Times New Roman"/>
      <w:b/>
      <w:caps/>
      <w:sz w:val="24"/>
      <w:lang w:val="en-US"/>
    </w:rPr>
  </w:style>
  <w:style w:type="paragraph" w:customStyle="1" w:styleId="HeadingM">
    <w:name w:val="Heading M"/>
    <w:basedOn w:val="HeadingR"/>
    <w:link w:val="HeadingMChar"/>
    <w:rsid w:val="00A14B9C"/>
    <w:pPr>
      <w:spacing w:after="360"/>
    </w:pPr>
  </w:style>
  <w:style w:type="character" w:customStyle="1" w:styleId="HeadingMChar">
    <w:name w:val="Heading M Char"/>
    <w:basedOn w:val="HeadingRChar"/>
    <w:link w:val="HeadingM"/>
    <w:rsid w:val="00A14B9C"/>
    <w:rPr>
      <w:rFonts w:ascii="Times New Roman" w:hAnsi="Times New Roman"/>
      <w:b/>
      <w:caps/>
      <w:sz w:val="24"/>
      <w:lang w:val="en-US"/>
    </w:rPr>
  </w:style>
  <w:style w:type="paragraph" w:customStyle="1" w:styleId="HeadingA">
    <w:name w:val="Heading A"/>
    <w:basedOn w:val="HeadingR"/>
    <w:next w:val="Normal"/>
    <w:link w:val="HeadingAChar"/>
    <w:qFormat/>
    <w:rsid w:val="00B33C84"/>
  </w:style>
  <w:style w:type="character" w:customStyle="1" w:styleId="HeadingAChar">
    <w:name w:val="Heading A Char"/>
    <w:basedOn w:val="HeadingRChar"/>
    <w:link w:val="HeadingA"/>
    <w:rsid w:val="00B33C84"/>
    <w:rPr>
      <w:rFonts w:ascii="Times New Roman" w:hAnsi="Times New Roman"/>
      <w:b/>
      <w:caps/>
      <w:sz w:val="24"/>
      <w:lang w:val="en-US"/>
    </w:rPr>
  </w:style>
  <w:style w:type="paragraph" w:customStyle="1" w:styleId="FigureAuto">
    <w:name w:val="FigureAuto"/>
    <w:basedOn w:val="Heading2"/>
    <w:link w:val="FigureAutoChar"/>
    <w:rsid w:val="00E7289A"/>
  </w:style>
  <w:style w:type="character" w:customStyle="1" w:styleId="FigureAutoChar">
    <w:name w:val="FigureAuto Char"/>
    <w:basedOn w:val="Heading2Char"/>
    <w:link w:val="FigureAuto"/>
    <w:rsid w:val="00E7289A"/>
    <w:rPr>
      <w:rFonts w:ascii="Times New Roman" w:hAnsi="Times New Roman"/>
      <w:b/>
      <w:sz w:val="24"/>
      <w:szCs w:val="18"/>
      <w:lang w:val="en-US"/>
    </w:rPr>
  </w:style>
  <w:style w:type="paragraph" w:customStyle="1" w:styleId="BATitle">
    <w:name w:val="BA_Title"/>
    <w:next w:val="Normal"/>
    <w:rsid w:val="00553116"/>
    <w:pPr>
      <w:spacing w:before="1380" w:after="0" w:line="250" w:lineRule="exact"/>
      <w:ind w:left="360" w:right="360"/>
      <w:jc w:val="center"/>
    </w:pPr>
    <w:rPr>
      <w:rFonts w:ascii="Helvetica" w:eastAsia="Times New Roman" w:hAnsi="Helvetica" w:cs="Times New Roman"/>
      <w:b/>
      <w:noProof/>
      <w:sz w:val="23"/>
      <w:szCs w:val="20"/>
      <w:lang w:val="en-US"/>
    </w:rPr>
  </w:style>
  <w:style w:type="character" w:styleId="CommentReference">
    <w:name w:val="annotation reference"/>
    <w:basedOn w:val="DefaultParagraphFont"/>
    <w:uiPriority w:val="99"/>
    <w:semiHidden/>
    <w:unhideWhenUsed/>
    <w:rsid w:val="00553116"/>
    <w:rPr>
      <w:sz w:val="18"/>
      <w:szCs w:val="18"/>
    </w:rPr>
  </w:style>
  <w:style w:type="paragraph" w:styleId="CommentText">
    <w:name w:val="annotation text"/>
    <w:basedOn w:val="Normal"/>
    <w:link w:val="CommentTextChar"/>
    <w:uiPriority w:val="99"/>
    <w:semiHidden/>
    <w:unhideWhenUsed/>
    <w:rsid w:val="00553116"/>
    <w:pPr>
      <w:spacing w:before="0" w:after="0" w:line="240" w:lineRule="auto"/>
      <w:ind w:firstLine="0"/>
    </w:pPr>
    <w:rPr>
      <w:rFonts w:ascii="Helvetica" w:eastAsia="Times New Roman" w:hAnsi="Helvetica" w:cs="Times New Roman"/>
      <w:szCs w:val="24"/>
    </w:rPr>
  </w:style>
  <w:style w:type="character" w:customStyle="1" w:styleId="CommentTextChar">
    <w:name w:val="Comment Text Char"/>
    <w:basedOn w:val="DefaultParagraphFont"/>
    <w:link w:val="CommentText"/>
    <w:uiPriority w:val="99"/>
    <w:semiHidden/>
    <w:rsid w:val="00553116"/>
    <w:rPr>
      <w:rFonts w:ascii="Helvetica" w:eastAsia="Times New Roman" w:hAnsi="Helvetica" w:cs="Times New Roman"/>
      <w:sz w:val="24"/>
      <w:szCs w:val="24"/>
      <w:lang w:val="en-US"/>
    </w:rPr>
  </w:style>
  <w:style w:type="paragraph" w:customStyle="1" w:styleId="TAMainText">
    <w:name w:val="TA_Main_Text"/>
    <w:basedOn w:val="Normal"/>
    <w:rsid w:val="00D85CCB"/>
    <w:pPr>
      <w:spacing w:before="0" w:after="0" w:line="220" w:lineRule="exact"/>
      <w:ind w:firstLine="187"/>
    </w:pPr>
    <w:rPr>
      <w:rFonts w:ascii="Times" w:eastAsia="Times New Roman" w:hAnsi="Times" w:cs="Times New Roman"/>
      <w:sz w:val="18"/>
      <w:szCs w:val="20"/>
    </w:rPr>
  </w:style>
  <w:style w:type="paragraph" w:customStyle="1" w:styleId="TableHeader">
    <w:name w:val="Table Header"/>
    <w:basedOn w:val="TableContent"/>
    <w:link w:val="TableHeaderChar"/>
    <w:qFormat/>
    <w:rsid w:val="00686235"/>
    <w:pPr>
      <w:jc w:val="center"/>
    </w:pPr>
    <w:rPr>
      <w:b/>
    </w:rPr>
  </w:style>
  <w:style w:type="character" w:customStyle="1" w:styleId="TableHeaderChar">
    <w:name w:val="Table Header Char"/>
    <w:basedOn w:val="TableContentChar"/>
    <w:link w:val="TableHeader"/>
    <w:rsid w:val="00686235"/>
    <w:rPr>
      <w:rFonts w:ascii="Times New Roman" w:hAnsi="Times New Roman"/>
      <w:b/>
      <w:kern w:val="2"/>
      <w:sz w:val="24"/>
      <w:lang w:val="en-US"/>
      <w14:ligatures w14:val="standard"/>
    </w:rPr>
  </w:style>
  <w:style w:type="table" w:customStyle="1" w:styleId="GridTable1Light1">
    <w:name w:val="Grid Table 1 Light1"/>
    <w:basedOn w:val="TableNormal"/>
    <w:uiPriority w:val="46"/>
    <w:rsid w:val="00AB489F"/>
    <w:pPr>
      <w:spacing w:after="0" w:line="240" w:lineRule="auto"/>
      <w:jc w:val="center"/>
    </w:pPr>
    <w:rPr>
      <w:rFonts w:ascii="Times New Roman" w:hAnsi="Times New Roman"/>
      <w:sz w:val="24"/>
    </w:rPr>
    <w:tblPr>
      <w:tblStyleRowBandSize w:val="1"/>
      <w:tblStyleColBandSize w:val="1"/>
      <w:jc w:val="center"/>
      <w:tblBorders>
        <w:top w:val="single" w:sz="12" w:space="0" w:color="auto"/>
        <w:left w:val="single" w:sz="12" w:space="0" w:color="auto"/>
        <w:bottom w:val="single" w:sz="12" w:space="0" w:color="auto"/>
        <w:right w:val="single" w:sz="12" w:space="0" w:color="auto"/>
        <w:insideV w:val="single" w:sz="4" w:space="0" w:color="auto"/>
      </w:tblBorders>
    </w:tblPr>
    <w:trPr>
      <w:jc w:val="center"/>
    </w:trPr>
    <w:tcPr>
      <w:vAlign w:val="center"/>
    </w:tcPr>
    <w:tblStylePr w:type="firstRow">
      <w:pPr>
        <w:jc w:val="center"/>
      </w:pPr>
      <w:rPr>
        <w:rFonts w:ascii="Times New Roman" w:hAnsi="Times New Roman"/>
        <w:b w:val="0"/>
        <w:bCs/>
      </w:rPr>
      <w:tblPr/>
      <w:tcPr>
        <w:tcBorders>
          <w:bottom w:val="single" w:sz="4" w:space="0" w:color="auto"/>
        </w:tcBorders>
      </w:tcPr>
    </w:tblStylePr>
    <w:tblStylePr w:type="lastRow">
      <w:rPr>
        <w:b/>
        <w:bCs/>
      </w:rPr>
      <w:tblPr/>
      <w:tcPr>
        <w:tcBorders>
          <w:top w:val="double" w:sz="2" w:space="0" w:color="666666" w:themeColor="text1" w:themeTint="99"/>
        </w:tcBorders>
      </w:tcPr>
    </w:tblStylePr>
    <w:tblStylePr w:type="firstCol">
      <w:pPr>
        <w:jc w:val="left"/>
      </w:pPr>
      <w:rPr>
        <w:b/>
        <w:bCs/>
      </w:rPr>
    </w:tblStylePr>
    <w:tblStylePr w:type="lastCol">
      <w:rPr>
        <w:b/>
        <w:bCs/>
      </w:rPr>
    </w:tblStylePr>
  </w:style>
  <w:style w:type="paragraph" w:customStyle="1" w:styleId="HeadingD">
    <w:name w:val="Heading D"/>
    <w:link w:val="HeadingDChar"/>
    <w:qFormat/>
    <w:rsid w:val="00644E5F"/>
    <w:pPr>
      <w:spacing w:before="1240" w:after="1440" w:line="360" w:lineRule="auto"/>
      <w:jc w:val="center"/>
    </w:pPr>
    <w:rPr>
      <w:rFonts w:ascii="Times New Roman" w:hAnsi="Times New Roman"/>
      <w:b/>
      <w:caps/>
      <w:sz w:val="24"/>
      <w:lang w:val="en-US"/>
    </w:rPr>
  </w:style>
  <w:style w:type="character" w:customStyle="1" w:styleId="HeadingDChar">
    <w:name w:val="Heading D Char"/>
    <w:basedOn w:val="Heading0Char"/>
    <w:link w:val="HeadingD"/>
    <w:rsid w:val="00644E5F"/>
    <w:rPr>
      <w:rFonts w:ascii="Times New Roman" w:hAnsi="Times New Roman"/>
      <w:b/>
      <w:caps/>
      <w:sz w:val="24"/>
      <w:lang w:val="en-US"/>
    </w:rPr>
  </w:style>
  <w:style w:type="paragraph" w:customStyle="1" w:styleId="Normal1">
    <w:name w:val="Normal1"/>
    <w:basedOn w:val="Normal"/>
    <w:link w:val="Normal1Char"/>
    <w:rsid w:val="002167C4"/>
    <w:pPr>
      <w:tabs>
        <w:tab w:val="right" w:pos="7100"/>
      </w:tabs>
      <w:spacing w:before="0" w:after="0" w:line="264" w:lineRule="auto"/>
      <w:ind w:firstLine="0"/>
    </w:pPr>
    <w:rPr>
      <w:rFonts w:ascii="Arial" w:eastAsia="SimSun" w:hAnsi="Arial" w:cs="Times New Roman"/>
      <w:sz w:val="18"/>
      <w:szCs w:val="20"/>
      <w:lang w:val="en-GB"/>
    </w:rPr>
  </w:style>
  <w:style w:type="character" w:customStyle="1" w:styleId="Normal1Char">
    <w:name w:val="Normal1 Char"/>
    <w:link w:val="Normal1"/>
    <w:rsid w:val="002167C4"/>
    <w:rPr>
      <w:rFonts w:ascii="Arial" w:eastAsia="SimSun" w:hAnsi="Arial" w:cs="Times New Roman"/>
      <w:sz w:val="18"/>
      <w:szCs w:val="20"/>
      <w:lang w:val="en-GB"/>
    </w:rPr>
  </w:style>
  <w:style w:type="paragraph" w:styleId="Caption">
    <w:name w:val="caption"/>
    <w:basedOn w:val="Normal"/>
    <w:next w:val="Normal"/>
    <w:link w:val="CaptionChar"/>
    <w:uiPriority w:val="35"/>
    <w:unhideWhenUsed/>
    <w:qFormat/>
    <w:rsid w:val="00355811"/>
    <w:pPr>
      <w:spacing w:before="0" w:after="200" w:line="240" w:lineRule="auto"/>
      <w:ind w:firstLine="0"/>
    </w:pPr>
    <w:rPr>
      <w:rFonts w:cs="Times New Roman"/>
      <w:i/>
      <w:iCs/>
      <w:color w:val="1F497D" w:themeColor="text2"/>
      <w:sz w:val="18"/>
    </w:rPr>
  </w:style>
  <w:style w:type="character" w:customStyle="1" w:styleId="CaptionChar">
    <w:name w:val="Caption Char"/>
    <w:basedOn w:val="DefaultParagraphFont"/>
    <w:link w:val="Caption"/>
    <w:uiPriority w:val="35"/>
    <w:rsid w:val="008715EE"/>
    <w:rPr>
      <w:rFonts w:ascii="Times New Roman" w:hAnsi="Times New Roman" w:cs="Times New Roman"/>
      <w:i/>
      <w:iCs/>
      <w:color w:val="1F497D" w:themeColor="text2"/>
      <w:sz w:val="18"/>
      <w:szCs w:val="18"/>
      <w:lang w:val="en-US"/>
    </w:rPr>
  </w:style>
  <w:style w:type="paragraph" w:customStyle="1" w:styleId="CETBodytext">
    <w:name w:val="CET Body text"/>
    <w:link w:val="CETBodytextCarattere"/>
    <w:rsid w:val="004C62B0"/>
    <w:pPr>
      <w:tabs>
        <w:tab w:val="right" w:pos="7100"/>
      </w:tabs>
      <w:spacing w:after="0" w:line="264" w:lineRule="auto"/>
      <w:jc w:val="both"/>
    </w:pPr>
    <w:rPr>
      <w:rFonts w:ascii="Arial" w:eastAsia="SimSun" w:hAnsi="Arial" w:cs="Times New Roman"/>
      <w:sz w:val="18"/>
      <w:szCs w:val="20"/>
      <w:lang w:val="en-US"/>
    </w:rPr>
  </w:style>
  <w:style w:type="character" w:customStyle="1" w:styleId="CETBodytextCarattere">
    <w:name w:val="CET Body text Carattere"/>
    <w:link w:val="CETBodytext"/>
    <w:rsid w:val="004C62B0"/>
    <w:rPr>
      <w:rFonts w:ascii="Arial" w:eastAsia="SimSun" w:hAnsi="Arial" w:cs="Times New Roman"/>
      <w:sz w:val="18"/>
      <w:szCs w:val="20"/>
      <w:lang w:val="en-US"/>
    </w:rPr>
  </w:style>
  <w:style w:type="table" w:customStyle="1" w:styleId="TableGridLight1">
    <w:name w:val="Table Grid Light1"/>
    <w:basedOn w:val="TableNormal"/>
    <w:uiPriority w:val="40"/>
    <w:rsid w:val="00D04D51"/>
    <w:pPr>
      <w:spacing w:after="0" w:line="240" w:lineRule="auto"/>
    </w:pPr>
    <w:rPr>
      <w:lang w:val="en-CA" w:eastAsia="en-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geEquation">
    <w:name w:val="Page Equation"/>
    <w:basedOn w:val="Normal"/>
    <w:link w:val="PageEquationChar"/>
    <w:qFormat/>
    <w:rsid w:val="00D562FD"/>
    <w:pPr>
      <w:numPr>
        <w:numId w:val="5"/>
      </w:numPr>
      <w:spacing w:before="0" w:after="0" w:line="240" w:lineRule="auto"/>
    </w:pPr>
    <w:rPr>
      <w:sz w:val="2"/>
    </w:rPr>
  </w:style>
  <w:style w:type="character" w:customStyle="1" w:styleId="PageEquationChar">
    <w:name w:val="Page Equation Char"/>
    <w:basedOn w:val="PageStartChar"/>
    <w:link w:val="PageEquation"/>
    <w:rsid w:val="00D562FD"/>
    <w:rPr>
      <w:rFonts w:ascii="Times New Roman" w:hAnsi="Times New Roman"/>
      <w:sz w:val="2"/>
      <w:szCs w:val="18"/>
      <w:lang w:val="en-US"/>
    </w:rPr>
  </w:style>
  <w:style w:type="paragraph" w:customStyle="1" w:styleId="EquationNo">
    <w:name w:val="Equation No"/>
    <w:basedOn w:val="Equation"/>
    <w:link w:val="EquationNoChar"/>
    <w:qFormat/>
    <w:rsid w:val="0001282C"/>
    <w:pPr>
      <w:numPr>
        <w:ilvl w:val="1"/>
        <w:numId w:val="5"/>
      </w:numPr>
      <w:ind w:left="0" w:firstLine="0"/>
      <w:jc w:val="right"/>
    </w:pPr>
  </w:style>
  <w:style w:type="character" w:customStyle="1" w:styleId="EquationNoChar">
    <w:name w:val="Equation No Char"/>
    <w:basedOn w:val="EquationChar"/>
    <w:link w:val="EquationNo"/>
    <w:rsid w:val="0001282C"/>
    <w:rPr>
      <w:rFonts w:ascii="Cambria Math" w:hAnsi="Cambria Math"/>
      <w:b w:val="0"/>
      <w:i/>
      <w:noProof/>
      <w:kern w:val="2"/>
      <w:sz w:val="24"/>
      <w:szCs w:val="18"/>
      <w:lang w:val="en-US"/>
      <w14:ligatures w14:val="standard"/>
    </w:rPr>
  </w:style>
  <w:style w:type="paragraph" w:customStyle="1" w:styleId="Footnote">
    <w:name w:val="Footnote"/>
    <w:link w:val="FootnoteChar"/>
    <w:qFormat/>
    <w:rsid w:val="000B54E2"/>
    <w:pPr>
      <w:spacing w:after="0" w:line="240" w:lineRule="auto"/>
    </w:pPr>
    <w:rPr>
      <w:rFonts w:ascii="Times New Roman" w:hAnsi="Times New Roman"/>
      <w:sz w:val="24"/>
      <w:vertAlign w:val="superscript"/>
      <w:lang w:val="en-US"/>
    </w:rPr>
  </w:style>
  <w:style w:type="character" w:customStyle="1" w:styleId="FootnoteChar">
    <w:name w:val="Footnote Char"/>
    <w:basedOn w:val="DefaultParagraphFont"/>
    <w:link w:val="Footnote"/>
    <w:rsid w:val="000B54E2"/>
    <w:rPr>
      <w:rFonts w:ascii="Times New Roman" w:hAnsi="Times New Roman"/>
      <w:sz w:val="24"/>
      <w:vertAlign w:val="superscript"/>
      <w:lang w:val="en-US"/>
    </w:rPr>
  </w:style>
  <w:style w:type="character" w:customStyle="1" w:styleId="FootnoteTextChar">
    <w:name w:val="Footnote Text Char"/>
    <w:basedOn w:val="DefaultParagraphFont"/>
    <w:link w:val="FootnoteText"/>
    <w:semiHidden/>
    <w:rsid w:val="001647B9"/>
    <w:rPr>
      <w:rFonts w:ascii="Times" w:eastAsia="Times New Roman" w:hAnsi="Times" w:cs="Times New Roman"/>
      <w:sz w:val="15"/>
      <w:szCs w:val="20"/>
      <w:lang w:val="en-US"/>
    </w:rPr>
  </w:style>
  <w:style w:type="paragraph" w:styleId="FootnoteText">
    <w:name w:val="footnote text"/>
    <w:basedOn w:val="TFReferencesSection"/>
    <w:next w:val="TFReferencesSection"/>
    <w:link w:val="FootnoteTextChar"/>
    <w:semiHidden/>
    <w:rsid w:val="001647B9"/>
  </w:style>
  <w:style w:type="paragraph" w:customStyle="1" w:styleId="TFReferencesSection">
    <w:name w:val="TF_References_Section"/>
    <w:basedOn w:val="Normal"/>
    <w:link w:val="TFReferencesSectionChar"/>
    <w:rsid w:val="001647B9"/>
    <w:pPr>
      <w:spacing w:before="0" w:after="0" w:line="150" w:lineRule="exact"/>
      <w:ind w:left="346" w:hanging="346"/>
    </w:pPr>
    <w:rPr>
      <w:rFonts w:ascii="Times" w:eastAsia="Times New Roman" w:hAnsi="Times" w:cs="Times New Roman"/>
      <w:sz w:val="15"/>
      <w:szCs w:val="20"/>
    </w:rPr>
  </w:style>
  <w:style w:type="character" w:customStyle="1" w:styleId="TFReferencesSectionChar">
    <w:name w:val="TF_References_Section Char"/>
    <w:basedOn w:val="DefaultParagraphFont"/>
    <w:link w:val="TFReferencesSection"/>
    <w:rsid w:val="001647B9"/>
    <w:rPr>
      <w:rFonts w:ascii="Times" w:eastAsia="Times New Roman" w:hAnsi="Times" w:cs="Times New Roman"/>
      <w:sz w:val="15"/>
      <w:szCs w:val="20"/>
      <w:lang w:val="en-US"/>
    </w:rPr>
  </w:style>
  <w:style w:type="paragraph" w:customStyle="1" w:styleId="BBAuthorName">
    <w:name w:val="BB_Author_Name"/>
    <w:basedOn w:val="Normal"/>
    <w:next w:val="BCAuthorAddress"/>
    <w:rsid w:val="001647B9"/>
    <w:pPr>
      <w:spacing w:before="80" w:after="0" w:line="210" w:lineRule="exact"/>
      <w:ind w:left="706" w:right="706" w:firstLine="0"/>
      <w:jc w:val="center"/>
    </w:pPr>
    <w:rPr>
      <w:rFonts w:ascii="Helvetica" w:eastAsia="Times New Roman" w:hAnsi="Helvetica" w:cs="Times New Roman"/>
      <w:sz w:val="19"/>
      <w:szCs w:val="20"/>
    </w:rPr>
  </w:style>
  <w:style w:type="paragraph" w:customStyle="1" w:styleId="BCAuthorAddress">
    <w:name w:val="BC_Author_Address"/>
    <w:basedOn w:val="Normal"/>
    <w:next w:val="Normal"/>
    <w:rsid w:val="001647B9"/>
    <w:pPr>
      <w:spacing w:before="80" w:after="0" w:line="200" w:lineRule="exact"/>
      <w:ind w:left="706" w:right="706" w:firstLine="0"/>
      <w:jc w:val="center"/>
    </w:pPr>
    <w:rPr>
      <w:rFonts w:ascii="Times" w:eastAsia="Times New Roman" w:hAnsi="Times" w:cs="Times New Roman"/>
      <w:i/>
      <w:sz w:val="18"/>
      <w:szCs w:val="20"/>
    </w:rPr>
  </w:style>
  <w:style w:type="paragraph" w:customStyle="1" w:styleId="AIReceivedDate">
    <w:name w:val="AI_Received_Date"/>
    <w:basedOn w:val="Normal"/>
    <w:next w:val="Normal"/>
    <w:rsid w:val="001647B9"/>
    <w:pPr>
      <w:spacing w:before="0" w:after="180" w:line="280" w:lineRule="exact"/>
      <w:ind w:firstLine="0"/>
      <w:jc w:val="center"/>
    </w:pPr>
    <w:rPr>
      <w:rFonts w:ascii="Helvetica" w:eastAsia="Times New Roman" w:hAnsi="Helvetica" w:cs="Times New Roman"/>
      <w:sz w:val="15"/>
      <w:szCs w:val="20"/>
    </w:rPr>
  </w:style>
  <w:style w:type="paragraph" w:customStyle="1" w:styleId="TDAcknowledgments">
    <w:name w:val="TD_Acknowledgments"/>
    <w:basedOn w:val="Normal"/>
    <w:next w:val="TESupportingInformation"/>
    <w:rsid w:val="001647B9"/>
    <w:pPr>
      <w:spacing w:before="120" w:after="0" w:line="220" w:lineRule="exact"/>
      <w:ind w:firstLine="187"/>
    </w:pPr>
    <w:rPr>
      <w:rFonts w:ascii="Times" w:eastAsia="Times New Roman" w:hAnsi="Times" w:cs="Times New Roman"/>
      <w:sz w:val="18"/>
      <w:szCs w:val="20"/>
    </w:rPr>
  </w:style>
  <w:style w:type="paragraph" w:customStyle="1" w:styleId="TESupportingInformation">
    <w:name w:val="TE_Supporting_Information"/>
    <w:basedOn w:val="Normal"/>
    <w:rsid w:val="001647B9"/>
    <w:pPr>
      <w:spacing w:before="120" w:after="400" w:line="210" w:lineRule="exact"/>
      <w:ind w:firstLine="187"/>
    </w:pPr>
    <w:rPr>
      <w:rFonts w:ascii="Times" w:eastAsia="Times New Roman" w:hAnsi="Times" w:cs="Times New Roman"/>
      <w:sz w:val="17"/>
      <w:szCs w:val="20"/>
    </w:rPr>
  </w:style>
  <w:style w:type="paragraph" w:customStyle="1" w:styleId="VCSchemeTitle">
    <w:name w:val="VC_Scheme_Title"/>
    <w:basedOn w:val="Normal"/>
    <w:next w:val="Normal"/>
    <w:rsid w:val="001647B9"/>
    <w:pPr>
      <w:spacing w:before="135" w:after="415" w:line="180" w:lineRule="exact"/>
      <w:ind w:firstLine="0"/>
    </w:pPr>
    <w:rPr>
      <w:rFonts w:ascii="Helvetica" w:eastAsia="Times New Roman" w:hAnsi="Helvetica" w:cs="Times New Roman"/>
      <w:sz w:val="16"/>
      <w:szCs w:val="20"/>
    </w:rPr>
  </w:style>
  <w:style w:type="paragraph" w:customStyle="1" w:styleId="VDTableTitle">
    <w:name w:val="VD_Table_Title"/>
    <w:basedOn w:val="Normal"/>
    <w:next w:val="Normal"/>
    <w:rsid w:val="001647B9"/>
    <w:pPr>
      <w:spacing w:before="120" w:after="240" w:line="180" w:lineRule="exact"/>
      <w:ind w:firstLine="0"/>
    </w:pPr>
    <w:rPr>
      <w:rFonts w:ascii="Helvetica" w:eastAsia="Times New Roman" w:hAnsi="Helvetica" w:cs="Times New Roman"/>
      <w:sz w:val="16"/>
      <w:szCs w:val="20"/>
    </w:rPr>
  </w:style>
  <w:style w:type="paragraph" w:customStyle="1" w:styleId="VAFigureCaption">
    <w:name w:val="VA_Figure_Caption"/>
    <w:basedOn w:val="Normal"/>
    <w:next w:val="Normal"/>
    <w:rsid w:val="001647B9"/>
    <w:pPr>
      <w:spacing w:before="255" w:after="295" w:line="180" w:lineRule="exact"/>
      <w:ind w:firstLine="0"/>
    </w:pPr>
    <w:rPr>
      <w:rFonts w:ascii="Times" w:eastAsia="Times New Roman" w:hAnsi="Times" w:cs="Times New Roman"/>
      <w:sz w:val="16"/>
      <w:szCs w:val="20"/>
    </w:rPr>
  </w:style>
  <w:style w:type="paragraph" w:customStyle="1" w:styleId="VBChartTitle">
    <w:name w:val="VB_Chart_Title"/>
    <w:basedOn w:val="Normal"/>
    <w:next w:val="Normal"/>
    <w:rsid w:val="001647B9"/>
    <w:pPr>
      <w:spacing w:before="135" w:after="415" w:line="180" w:lineRule="exact"/>
      <w:ind w:firstLine="0"/>
    </w:pPr>
    <w:rPr>
      <w:rFonts w:ascii="Helvetica" w:eastAsia="Times New Roman" w:hAnsi="Helvetica" w:cs="Times New Roman"/>
      <w:sz w:val="16"/>
      <w:szCs w:val="20"/>
    </w:rPr>
  </w:style>
  <w:style w:type="paragraph" w:customStyle="1" w:styleId="FETableFootnote">
    <w:name w:val="FE_Table_Footnote"/>
    <w:basedOn w:val="Normal"/>
    <w:rsid w:val="001647B9"/>
    <w:pPr>
      <w:spacing w:before="0" w:line="180" w:lineRule="exact"/>
      <w:ind w:firstLine="187"/>
    </w:pPr>
    <w:rPr>
      <w:rFonts w:ascii="Times" w:eastAsia="Times New Roman" w:hAnsi="Times" w:cs="Times New Roman"/>
      <w:sz w:val="16"/>
      <w:szCs w:val="20"/>
    </w:rPr>
  </w:style>
  <w:style w:type="paragraph" w:customStyle="1" w:styleId="FCChartFootnote">
    <w:name w:val="FC_Chart_Footnote"/>
    <w:basedOn w:val="FETableFootnote"/>
    <w:rsid w:val="001647B9"/>
  </w:style>
  <w:style w:type="paragraph" w:customStyle="1" w:styleId="FDSchemeFootnote">
    <w:name w:val="FD_Scheme_Footnote"/>
    <w:basedOn w:val="FCChartFootnote"/>
    <w:rsid w:val="001647B9"/>
  </w:style>
  <w:style w:type="paragraph" w:customStyle="1" w:styleId="TCTableBody">
    <w:name w:val="TC_Table_Body"/>
    <w:basedOn w:val="VDTableTitle"/>
    <w:rsid w:val="001647B9"/>
    <w:pPr>
      <w:spacing w:before="0" w:after="0"/>
    </w:pPr>
    <w:rPr>
      <w:rFonts w:ascii="Times" w:hAnsi="Times"/>
    </w:rPr>
  </w:style>
  <w:style w:type="character" w:styleId="PageNumber">
    <w:name w:val="page number"/>
    <w:basedOn w:val="DefaultParagraphFont"/>
    <w:rsid w:val="001647B9"/>
  </w:style>
  <w:style w:type="paragraph" w:customStyle="1" w:styleId="BDAbstract">
    <w:name w:val="BD_Abstract"/>
    <w:basedOn w:val="TAMainText"/>
    <w:rsid w:val="001647B9"/>
    <w:pPr>
      <w:pBdr>
        <w:top w:val="single" w:sz="4" w:space="3" w:color="auto"/>
        <w:bottom w:val="single" w:sz="4" w:space="3" w:color="auto"/>
      </w:pBdr>
      <w:spacing w:before="120" w:after="120"/>
      <w:ind w:firstLine="0"/>
    </w:pPr>
    <w:rPr>
      <w:rFonts w:ascii="Helvetica" w:hAnsi="Helvetica"/>
    </w:rPr>
  </w:style>
  <w:style w:type="character" w:customStyle="1" w:styleId="MTEquationSection">
    <w:name w:val="MTEquationSection"/>
    <w:rsid w:val="001647B9"/>
    <w:rPr>
      <w:b/>
      <w:vanish/>
      <w:color w:val="FF0000"/>
      <w:sz w:val="36"/>
    </w:rPr>
  </w:style>
  <w:style w:type="paragraph" w:customStyle="1" w:styleId="BIEmailAddress">
    <w:name w:val="BI_Email_Address"/>
    <w:next w:val="Normal"/>
    <w:rsid w:val="001647B9"/>
    <w:pPr>
      <w:spacing w:after="180" w:line="280" w:lineRule="exact"/>
      <w:jc w:val="center"/>
    </w:pPr>
    <w:rPr>
      <w:rFonts w:ascii="Helvetica" w:eastAsia="Times New Roman" w:hAnsi="Helvetica" w:cs="Times New Roman"/>
      <w:sz w:val="15"/>
      <w:szCs w:val="20"/>
      <w:lang w:val="en-US"/>
    </w:rPr>
  </w:style>
  <w:style w:type="character" w:customStyle="1" w:styleId="EndnoteTextChar">
    <w:name w:val="Endnote Text Char"/>
    <w:basedOn w:val="DefaultParagraphFont"/>
    <w:link w:val="EndnoteText"/>
    <w:semiHidden/>
    <w:rsid w:val="001647B9"/>
    <w:rPr>
      <w:rFonts w:ascii="Times" w:eastAsia="Times New Roman" w:hAnsi="Times" w:cs="Times New Roman"/>
      <w:sz w:val="20"/>
      <w:szCs w:val="20"/>
      <w:lang w:val="en-GB"/>
    </w:rPr>
  </w:style>
  <w:style w:type="paragraph" w:styleId="EndnoteText">
    <w:name w:val="endnote text"/>
    <w:basedOn w:val="Normal"/>
    <w:link w:val="EndnoteTextChar"/>
    <w:semiHidden/>
    <w:rsid w:val="001647B9"/>
    <w:pPr>
      <w:spacing w:before="0" w:after="0" w:line="240" w:lineRule="auto"/>
      <w:ind w:firstLine="0"/>
      <w:jc w:val="left"/>
    </w:pPr>
    <w:rPr>
      <w:rFonts w:ascii="Times" w:eastAsia="Times New Roman" w:hAnsi="Times" w:cs="Times New Roman"/>
      <w:sz w:val="20"/>
      <w:szCs w:val="20"/>
      <w:lang w:val="en-GB"/>
    </w:rPr>
  </w:style>
  <w:style w:type="paragraph" w:customStyle="1" w:styleId="referenceitem">
    <w:name w:val="reference item"/>
    <w:basedOn w:val="Normal"/>
    <w:rsid w:val="001647B9"/>
    <w:pPr>
      <w:spacing w:before="0" w:after="0"/>
      <w:ind w:left="284" w:hanging="284"/>
      <w:jc w:val="left"/>
    </w:pPr>
    <w:rPr>
      <w:rFonts w:eastAsia="Times New Roman" w:cs="Times New Roman"/>
      <w:sz w:val="20"/>
      <w:szCs w:val="20"/>
    </w:rPr>
  </w:style>
  <w:style w:type="paragraph" w:customStyle="1" w:styleId="AuthorName">
    <w:name w:val="Author_Name"/>
    <w:basedOn w:val="Normal"/>
    <w:qFormat/>
    <w:rsid w:val="001647B9"/>
    <w:pPr>
      <w:spacing w:before="0" w:after="0" w:line="240" w:lineRule="auto"/>
      <w:ind w:firstLine="227"/>
      <w:jc w:val="center"/>
    </w:pPr>
    <w:rPr>
      <w:rFonts w:eastAsia="Times New Roman" w:cs="Times New Roman"/>
      <w:sz w:val="22"/>
      <w:szCs w:val="20"/>
      <w:lang w:val="de-DE" w:eastAsia="de-DE"/>
    </w:rPr>
  </w:style>
  <w:style w:type="paragraph" w:customStyle="1" w:styleId="JTek">
    <w:name w:val="JTek"/>
    <w:basedOn w:val="TFReferencesSection"/>
    <w:link w:val="JTekChar"/>
    <w:rsid w:val="001647B9"/>
    <w:pPr>
      <w:ind w:left="426" w:hanging="426"/>
    </w:pPr>
  </w:style>
  <w:style w:type="character" w:customStyle="1" w:styleId="JTekChar">
    <w:name w:val="JTek Char"/>
    <w:basedOn w:val="TFReferencesSectionChar"/>
    <w:link w:val="JTek"/>
    <w:rsid w:val="001647B9"/>
    <w:rPr>
      <w:rFonts w:ascii="Times" w:eastAsia="Times New Roman" w:hAnsi="Times" w:cs="Times New Roman"/>
      <w:sz w:val="15"/>
      <w:szCs w:val="20"/>
      <w:lang w:val="en-US"/>
    </w:rPr>
  </w:style>
  <w:style w:type="character" w:customStyle="1" w:styleId="hps">
    <w:name w:val="hps"/>
    <w:basedOn w:val="DefaultParagraphFont"/>
    <w:rsid w:val="001647B9"/>
  </w:style>
  <w:style w:type="character" w:customStyle="1" w:styleId="atn">
    <w:name w:val="atn"/>
    <w:basedOn w:val="DefaultParagraphFont"/>
    <w:rsid w:val="001647B9"/>
  </w:style>
  <w:style w:type="character" w:customStyle="1" w:styleId="CommentSubjectChar">
    <w:name w:val="Comment Subject Char"/>
    <w:basedOn w:val="CommentTextChar"/>
    <w:link w:val="CommentSubject"/>
    <w:uiPriority w:val="99"/>
    <w:semiHidden/>
    <w:rsid w:val="001647B9"/>
    <w:rPr>
      <w:rFonts w:ascii="Helvetica" w:eastAsia="Times New Roman" w:hAnsi="Helvetica"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1647B9"/>
    <w:rPr>
      <w:b/>
      <w:bCs/>
      <w:sz w:val="20"/>
      <w:szCs w:val="20"/>
    </w:rPr>
  </w:style>
  <w:style w:type="paragraph" w:customStyle="1" w:styleId="StyleEndNoteBibliographyLeft0cmHanging127cm">
    <w:name w:val="Style EndNote Bibliography + Left:  0 cm Hanging:  1.27 cm"/>
    <w:basedOn w:val="EndNoteBibliography"/>
    <w:rsid w:val="001647B9"/>
    <w:pPr>
      <w:spacing w:before="0"/>
    </w:pPr>
    <w:rPr>
      <w:rFonts w:ascii="Times" w:eastAsia="Times New Roman" w:hAnsi="Times"/>
      <w:sz w:val="15"/>
      <w:szCs w:val="20"/>
    </w:rPr>
  </w:style>
  <w:style w:type="character" w:styleId="FollowedHyperlink">
    <w:name w:val="FollowedHyperlink"/>
    <w:basedOn w:val="DefaultParagraphFont"/>
    <w:uiPriority w:val="99"/>
    <w:semiHidden/>
    <w:unhideWhenUsed/>
    <w:rsid w:val="00207EE7"/>
    <w:rPr>
      <w:color w:val="800080" w:themeColor="followedHyperlink"/>
      <w:u w:val="single"/>
    </w:rPr>
  </w:style>
  <w:style w:type="table" w:customStyle="1" w:styleId="UTM">
    <w:name w:val="UTM"/>
    <w:basedOn w:val="TableList1"/>
    <w:uiPriority w:val="99"/>
    <w:rsid w:val="008B5BF8"/>
    <w:pPr>
      <w:spacing w:after="0" w:line="240" w:lineRule="auto"/>
      <w:ind w:firstLine="0"/>
      <w:jc w:val="left"/>
    </w:pPr>
    <w:rPr>
      <w:rFonts w:ascii="Times New Roman" w:hAnsi="Times New Roman"/>
      <w:sz w:val="24"/>
      <w:szCs w:val="20"/>
      <w:lang w:val="en-MY" w:eastAsia="en-MY" w:bidi="mr-IN"/>
    </w:rPr>
    <w:tblPr>
      <w:jc w:val="center"/>
      <w:tblBorders>
        <w:top w:val="single" w:sz="6" w:space="0" w:color="000000" w:themeColor="text1"/>
        <w:left w:val="none" w:sz="0" w:space="0" w:color="auto"/>
        <w:bottom w:val="single" w:sz="6" w:space="0" w:color="000000" w:themeColor="text1"/>
        <w:right w:val="none" w:sz="0" w:space="0" w:color="auto"/>
      </w:tblBorders>
    </w:tblPr>
    <w:trPr>
      <w:jc w:val="center"/>
    </w:trPr>
    <w:tcPr>
      <w:vAlign w:val="center"/>
    </w:tcPr>
    <w:tblStylePr w:type="firstRow">
      <w:rPr>
        <w:b/>
        <w:bCs/>
        <w:i w:val="0"/>
        <w:iCs/>
        <w:color w:val="auto"/>
      </w:rPr>
      <w:tblPr/>
      <w:trPr>
        <w:tblHeader/>
      </w:trPr>
      <w:tcPr>
        <w:tcBorders>
          <w:top w:val="single" w:sz="6" w:space="0" w:color="000000" w:themeColor="text1"/>
          <w:bottom w:val="single" w:sz="6" w:space="0" w:color="000000" w:themeColor="text1"/>
          <w:tl2br w:val="none" w:sz="0" w:space="0" w:color="auto"/>
          <w:tr2bl w:val="none" w:sz="0" w:space="0" w:color="auto"/>
        </w:tcBorders>
        <w:shd w:val="clear" w:color="auto" w:fill="FFFFFF" w:themeFill="background1"/>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FFFFFF" w:themeFill="background1"/>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D0EAC"/>
    <w:pPr>
      <w:spacing w:before="600" w:after="120" w:line="36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31">
    <w:name w:val="Plain Table 31"/>
    <w:basedOn w:val="TableNormal"/>
    <w:uiPriority w:val="43"/>
    <w:rsid w:val="003141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3141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1">
    <w:name w:val="List Table 31"/>
    <w:basedOn w:val="TableNormal"/>
    <w:uiPriority w:val="48"/>
    <w:rsid w:val="00AB3899"/>
    <w:pPr>
      <w:spacing w:after="0" w:line="240" w:lineRule="auto"/>
    </w:pPr>
    <w:tblPr>
      <w:tblBorders>
        <w:top w:val="single" w:sz="4" w:space="0" w:color="000000" w:themeColor="text1"/>
        <w:bottom w:val="single" w:sz="4" w:space="0" w:color="000000" w:themeColor="text1"/>
      </w:tblBorders>
    </w:tblPr>
    <w:tblStylePr w:type="firstRow">
      <w:rPr>
        <w:b/>
        <w:bCs/>
        <w:color w:val="auto"/>
      </w:rPr>
      <w:tblPr/>
      <w:tcPr>
        <w:tcBorders>
          <w:top w:val="single" w:sz="6" w:space="0" w:color="000000" w:themeColor="text1"/>
          <w:left w:val="nil"/>
          <w:bottom w:val="single" w:sz="6" w:space="0" w:color="000000" w:themeColor="text1"/>
          <w:right w:val="nil"/>
          <w:insideH w:val="nil"/>
          <w:insideV w:val="nil"/>
          <w:tl2br w:val="nil"/>
          <w:tr2bl w:val="nil"/>
        </w:tcBorders>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2">
    <w:name w:val="Table Grid 2"/>
    <w:basedOn w:val="TableNormal"/>
    <w:uiPriority w:val="99"/>
    <w:semiHidden/>
    <w:unhideWhenUsed/>
    <w:rsid w:val="00AF5CA3"/>
    <w:pPr>
      <w:spacing w:before="600" w:after="120" w:line="360" w:lineRule="auto"/>
      <w:ind w:firstLine="7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F5CA3"/>
    <w:pPr>
      <w:spacing w:before="600" w:after="120"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A1">
    <w:name w:val="Heading A1"/>
    <w:next w:val="Normal"/>
    <w:link w:val="HeadingA1Char"/>
    <w:qFormat/>
    <w:rsid w:val="00027FF2"/>
    <w:pPr>
      <w:spacing w:before="1240" w:after="1440"/>
      <w:jc w:val="center"/>
    </w:pPr>
    <w:rPr>
      <w:rFonts w:ascii="Times New Roman" w:hAnsi="Times New Roman"/>
      <w:b/>
      <w:caps/>
      <w:sz w:val="24"/>
      <w:lang w:val="en-US"/>
    </w:rPr>
  </w:style>
  <w:style w:type="character" w:customStyle="1" w:styleId="HeadingA1Char">
    <w:name w:val="Heading A1 Char"/>
    <w:basedOn w:val="HeadingAChar"/>
    <w:link w:val="HeadingA1"/>
    <w:rsid w:val="00027FF2"/>
    <w:rPr>
      <w:rFonts w:ascii="Times New Roman" w:hAnsi="Times New Roman"/>
      <w:b/>
      <w:caps/>
      <w:sz w:val="24"/>
      <w:lang w:val="en-US"/>
    </w:rPr>
  </w:style>
  <w:style w:type="paragraph" w:customStyle="1" w:styleId="Para2lines">
    <w:name w:val="Para 2 lines"/>
    <w:basedOn w:val="Normal"/>
    <w:link w:val="Para2linesChar"/>
    <w:qFormat/>
    <w:rsid w:val="008715EE"/>
    <w:pPr>
      <w:spacing w:before="0" w:afterLines="200" w:after="200"/>
    </w:pPr>
    <w:rPr>
      <w:szCs w:val="22"/>
      <w:lang w:val="en-MY"/>
    </w:rPr>
  </w:style>
  <w:style w:type="character" w:customStyle="1" w:styleId="Para2linesChar">
    <w:name w:val="Para 2 lines Char"/>
    <w:basedOn w:val="DefaultParagraphFont"/>
    <w:link w:val="Para2lines"/>
    <w:rsid w:val="008715EE"/>
    <w:rPr>
      <w:rFonts w:ascii="Times New Roman" w:hAnsi="Times New Roman"/>
      <w:sz w:val="24"/>
      <w:lang w:val="en-MY"/>
    </w:rPr>
  </w:style>
  <w:style w:type="paragraph" w:customStyle="1" w:styleId="Para4lines">
    <w:name w:val="Para 4 lines"/>
    <w:basedOn w:val="Normal"/>
    <w:qFormat/>
    <w:rsid w:val="00AC5266"/>
    <w:pPr>
      <w:spacing w:before="0" w:afterLines="400" w:after="400"/>
    </w:pPr>
    <w:rPr>
      <w:szCs w:val="22"/>
      <w:lang w:val="en-MY"/>
    </w:rPr>
  </w:style>
  <w:style w:type="paragraph" w:customStyle="1" w:styleId="FigureLocationUTM">
    <w:name w:val="Figure Location UTM"/>
    <w:basedOn w:val="Normal"/>
    <w:qFormat/>
    <w:rsid w:val="00AC5266"/>
    <w:pPr>
      <w:keepNext/>
      <w:spacing w:before="0" w:after="20"/>
      <w:ind w:firstLine="0"/>
      <w:jc w:val="center"/>
    </w:pPr>
    <w:rPr>
      <w:noProof/>
      <w:szCs w:val="22"/>
    </w:rPr>
  </w:style>
  <w:style w:type="paragraph" w:customStyle="1" w:styleId="CaptionforFigureUTM">
    <w:name w:val="Caption for Figure UTM"/>
    <w:basedOn w:val="Caption"/>
    <w:qFormat/>
    <w:rsid w:val="00AC5266"/>
    <w:pPr>
      <w:spacing w:beforeLines="100" w:before="100" w:afterLines="100" w:after="100"/>
      <w:jc w:val="center"/>
    </w:pPr>
    <w:rPr>
      <w:rFonts w:cstheme="minorBidi"/>
      <w:b/>
      <w:i w:val="0"/>
      <w:color w:val="auto"/>
      <w:sz w:val="24"/>
      <w:lang w:val="en-MY"/>
    </w:rPr>
  </w:style>
  <w:style w:type="paragraph" w:customStyle="1" w:styleId="CaptionforTableUTM">
    <w:name w:val="Caption for Table UTM"/>
    <w:basedOn w:val="Caption"/>
    <w:autoRedefine/>
    <w:qFormat/>
    <w:rsid w:val="00AC5266"/>
    <w:pPr>
      <w:spacing w:beforeLines="100" w:before="240" w:afterLines="100" w:after="240"/>
    </w:pPr>
    <w:rPr>
      <w:rFonts w:cstheme="majorBidi"/>
      <w:b/>
      <w:bCs/>
      <w:i w:val="0"/>
      <w:color w:val="auto"/>
      <w:sz w:val="24"/>
      <w:szCs w:val="24"/>
      <w:lang w:val="en-GB"/>
    </w:rPr>
  </w:style>
  <w:style w:type="paragraph" w:customStyle="1" w:styleId="CHAPTERX">
    <w:name w:val="CHAPTER X"/>
    <w:basedOn w:val="Normal"/>
    <w:next w:val="Normal"/>
    <w:autoRedefine/>
    <w:uiPriority w:val="9"/>
    <w:qFormat/>
    <w:rsid w:val="008056E2"/>
    <w:pPr>
      <w:spacing w:before="1420" w:afterLines="400" w:after="960"/>
      <w:ind w:firstLine="0"/>
      <w:jc w:val="left"/>
    </w:pPr>
    <w:rPr>
      <w:b/>
      <w:szCs w:val="22"/>
      <w:lang w:val="en-MY"/>
    </w:rPr>
  </w:style>
  <w:style w:type="paragraph" w:customStyle="1" w:styleId="Context">
    <w:name w:val="Context"/>
    <w:basedOn w:val="Normal"/>
    <w:link w:val="ContextChar"/>
    <w:qFormat/>
    <w:rsid w:val="00AC5266"/>
    <w:pPr>
      <w:spacing w:beforeLines="200" w:before="0" w:afterLines="200" w:after="200"/>
    </w:pPr>
    <w:rPr>
      <w:rFonts w:cs="Times New Roman"/>
      <w:color w:val="000000" w:themeColor="text1"/>
      <w:szCs w:val="24"/>
      <w:lang w:val="en-GB"/>
    </w:rPr>
  </w:style>
  <w:style w:type="character" w:customStyle="1" w:styleId="ContextChar">
    <w:name w:val="Context Char"/>
    <w:basedOn w:val="DefaultParagraphFont"/>
    <w:link w:val="Context"/>
    <w:rsid w:val="00AC5266"/>
    <w:rPr>
      <w:rFonts w:ascii="Times New Roman" w:hAnsi="Times New Roman" w:cs="Times New Roman"/>
      <w:color w:val="000000" w:themeColor="text1"/>
      <w:sz w:val="24"/>
      <w:szCs w:val="24"/>
      <w:lang w:val="en-GB"/>
    </w:rPr>
  </w:style>
  <w:style w:type="table" w:customStyle="1" w:styleId="TableGrid9">
    <w:name w:val="Table Grid9"/>
    <w:basedOn w:val="TableNormal"/>
    <w:next w:val="TableGrid"/>
    <w:uiPriority w:val="59"/>
    <w:rsid w:val="00AC526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26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MDPI42tablebody">
    <w:name w:val="MDPI_4.2_table_body"/>
    <w:qFormat/>
    <w:rsid w:val="00AC5266"/>
    <w:pPr>
      <w:adjustRightInd w:val="0"/>
      <w:snapToGrid w:val="0"/>
      <w:spacing w:after="0" w:line="240" w:lineRule="auto"/>
    </w:pPr>
    <w:rPr>
      <w:rFonts w:ascii="Palatino Linotype" w:eastAsia="Times New Roman" w:hAnsi="Palatino Linotype" w:cs="Arial"/>
      <w:snapToGrid w:val="0"/>
      <w:color w:val="000000"/>
      <w:sz w:val="20"/>
      <w:szCs w:val="20"/>
      <w:lang w:val="en-US" w:eastAsia="de-DE" w:bidi="en-US"/>
    </w:rPr>
  </w:style>
  <w:style w:type="table" w:customStyle="1" w:styleId="TableGrid8">
    <w:name w:val="Table Grid8"/>
    <w:basedOn w:val="TableNormal"/>
    <w:next w:val="TableGrid"/>
    <w:uiPriority w:val="59"/>
    <w:rsid w:val="00E378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47D6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
    <w:name w:val="Formula"/>
    <w:basedOn w:val="Normal"/>
    <w:link w:val="FormulaChar"/>
    <w:qFormat/>
    <w:rsid w:val="00216916"/>
    <w:pPr>
      <w:keepNext/>
      <w:keepLines/>
      <w:tabs>
        <w:tab w:val="left" w:pos="0"/>
        <w:tab w:val="right" w:pos="7938"/>
      </w:tabs>
      <w:spacing w:before="120"/>
      <w:ind w:firstLine="0"/>
      <w:contextualSpacing/>
      <w:jc w:val="center"/>
    </w:pPr>
    <w:rPr>
      <w:rFonts w:ascii="Cambria Math" w:eastAsiaTheme="minorEastAsia" w:hAnsi="Cambria Math"/>
      <w:iCs/>
      <w:color w:val="000000" w:themeColor="text1"/>
      <w:szCs w:val="24"/>
    </w:rPr>
  </w:style>
  <w:style w:type="character" w:customStyle="1" w:styleId="FormulaChar">
    <w:name w:val="Formula Char"/>
    <w:basedOn w:val="DefaultParagraphFont"/>
    <w:link w:val="Formula"/>
    <w:rsid w:val="00216916"/>
    <w:rPr>
      <w:rFonts w:ascii="Cambria Math" w:eastAsiaTheme="minorEastAsia" w:hAnsi="Cambria Math"/>
      <w:iCs/>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853450">
      <w:bodyDiv w:val="1"/>
      <w:marLeft w:val="0"/>
      <w:marRight w:val="0"/>
      <w:marTop w:val="0"/>
      <w:marBottom w:val="0"/>
      <w:divBdr>
        <w:top w:val="none" w:sz="0" w:space="0" w:color="auto"/>
        <w:left w:val="none" w:sz="0" w:space="0" w:color="auto"/>
        <w:bottom w:val="none" w:sz="0" w:space="0" w:color="auto"/>
        <w:right w:val="none" w:sz="0" w:space="0" w:color="auto"/>
      </w:divBdr>
    </w:div>
    <w:div w:id="986518832">
      <w:bodyDiv w:val="1"/>
      <w:marLeft w:val="0"/>
      <w:marRight w:val="0"/>
      <w:marTop w:val="0"/>
      <w:marBottom w:val="0"/>
      <w:divBdr>
        <w:top w:val="none" w:sz="0" w:space="0" w:color="auto"/>
        <w:left w:val="none" w:sz="0" w:space="0" w:color="auto"/>
        <w:bottom w:val="none" w:sz="0" w:space="0" w:color="auto"/>
        <w:right w:val="none" w:sz="0" w:space="0" w:color="auto"/>
      </w:divBdr>
    </w:div>
    <w:div w:id="1104181694">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2.xml"/><Relationship Id="rId21" Type="http://schemas.microsoft.com/office/2007/relationships/hdphoto" Target="media/hdphoto1.wdp"/><Relationship Id="rId34"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hyperlink" Target="https://reliefweb.int/sites/reliefweb.int/files/resources/OCHA%20Sudan%20Weekly%20Humanitarian%20Bulletin_1.pdf" TargetMode="External"/><Relationship Id="rId50" Type="http://schemas.openxmlformats.org/officeDocument/2006/relationships/hyperlink" Target="http://floodlist.com/africa/sudan-floods-70-dead-july-august-2016"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en.wikipedia.org/wiki/Education" TargetMode="External"/><Relationship Id="rId11" Type="http://schemas.openxmlformats.org/officeDocument/2006/relationships/header" Target="header1.xml"/><Relationship Id="rId24" Type="http://schemas.openxmlformats.org/officeDocument/2006/relationships/image" Target="media/image9.wmf"/><Relationship Id="rId32" Type="http://schemas.openxmlformats.org/officeDocument/2006/relationships/hyperlink" Target="https://en.wikipedia.org/wiki/Human_science" TargetMode="External"/><Relationship Id="rId37" Type="http://schemas.openxmlformats.org/officeDocument/2006/relationships/oleObject" Target="embeddings/oleObject4.bin"/><Relationship Id="rId40" Type="http://schemas.openxmlformats.org/officeDocument/2006/relationships/image" Target="media/image14.jpeg"/><Relationship Id="rId45" Type="http://schemas.openxmlformats.org/officeDocument/2006/relationships/hyperlink" Target="http://www.pls-sem.com/" TargetMode="External"/><Relationship Id="rId53"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hyperlink" Target="https://en.wikipedia.org/wiki/Natural_science" TargetMode="External"/><Relationship Id="rId35" Type="http://schemas.openxmlformats.org/officeDocument/2006/relationships/footer" Target="footer1.xml"/><Relationship Id="rId43" Type="http://schemas.openxmlformats.org/officeDocument/2006/relationships/image" Target="media/image16.emf"/><Relationship Id="rId48" Type="http://schemas.openxmlformats.org/officeDocument/2006/relationships/hyperlink" Target="https://reliefweb.int/report/sudan/sudan-humanitarian-bulletin-issue-15-19-june-2-july-2017-enar" TargetMode="External"/><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image" Target="media/image12.png"/><Relationship Id="rId38" Type="http://schemas.openxmlformats.org/officeDocument/2006/relationships/header" Target="header4.xml"/><Relationship Id="rId46" Type="http://schemas.openxmlformats.org/officeDocument/2006/relationships/image" Target="media/image18.png"/><Relationship Id="rId20" Type="http://schemas.openxmlformats.org/officeDocument/2006/relationships/image" Target="media/image7.png"/><Relationship Id="rId41" Type="http://schemas.openxmlformats.org/officeDocument/2006/relationships/oleObject" Target="embeddings/oleObject5.bin"/><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13.wmf"/><Relationship Id="rId49" Type="http://schemas.openxmlformats.org/officeDocument/2006/relationships/hyperlink" Target="https://www.surveymonkey.com/r/Preview/?sm=HGAgmL69BFMxuaIZvVlnJGaWXNcJToYayWMDgFI1Siy4ONfNLgSwSZjo1gR2TzB7"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en.wikipedia.org/wiki/Social_science" TargetMode="External"/><Relationship Id="rId44" Type="http://schemas.openxmlformats.org/officeDocument/2006/relationships/image" Target="media/image17.png"/><Relationship Id="rId5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glaa\OneDrive%20-%20Universiti%20Teknologi%20Malaysia%20(UTM)\New%20PHD%20July%202017\last%20thesis%2029%20April\ch2\KNowledge%20management%20theo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glaa\OneDrive%20-%20Universiti%20Teknologi%20Malaysia%20(UTM)\New%20PHD%20July%202017\last%20thesis%2029%20April\ch2\KNowledge%20management%20theo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1"/>
            <c:invertIfNegative val="0"/>
            <c:bubble3D val="0"/>
            <c:spPr>
              <a:solidFill>
                <a:schemeClr val="accent1"/>
              </a:solidFill>
              <a:ln>
                <a:noFill/>
              </a:ln>
              <a:effectLst/>
              <a:sp3d/>
            </c:spPr>
            <c:extLst>
              <c:ext xmlns:c16="http://schemas.microsoft.com/office/drawing/2014/chart" uri="{C3380CC4-5D6E-409C-BE32-E72D297353CC}">
                <c16:uniqueId val="{00000001-3591-4FAF-AA7B-1A8E15397EBC}"/>
              </c:ext>
            </c:extLst>
          </c:dPt>
          <c:dPt>
            <c:idx val="3"/>
            <c:invertIfNegative val="0"/>
            <c:bubble3D val="0"/>
            <c:spPr>
              <a:solidFill>
                <a:srgbClr val="92D050"/>
              </a:solidFill>
              <a:ln>
                <a:noFill/>
              </a:ln>
              <a:effectLst/>
              <a:sp3d/>
            </c:spPr>
            <c:extLst>
              <c:ext xmlns:c16="http://schemas.microsoft.com/office/drawing/2014/chart" uri="{C3380CC4-5D6E-409C-BE32-E72D297353CC}">
                <c16:uniqueId val="{00000003-3591-4FAF-AA7B-1A8E15397EBC}"/>
              </c:ext>
            </c:extLst>
          </c:dPt>
          <c:dPt>
            <c:idx val="4"/>
            <c:invertIfNegative val="0"/>
            <c:bubble3D val="0"/>
            <c:spPr>
              <a:solidFill>
                <a:srgbClr val="92D050"/>
              </a:solidFill>
              <a:ln>
                <a:noFill/>
              </a:ln>
              <a:effectLst/>
              <a:sp3d/>
            </c:spPr>
            <c:extLst>
              <c:ext xmlns:c16="http://schemas.microsoft.com/office/drawing/2014/chart" uri="{C3380CC4-5D6E-409C-BE32-E72D297353CC}">
                <c16:uniqueId val="{00000005-3591-4FAF-AA7B-1A8E15397EBC}"/>
              </c:ext>
            </c:extLst>
          </c:dPt>
          <c:dPt>
            <c:idx val="5"/>
            <c:invertIfNegative val="0"/>
            <c:bubble3D val="0"/>
            <c:spPr>
              <a:solidFill>
                <a:srgbClr val="7030A0"/>
              </a:solidFill>
              <a:ln>
                <a:noFill/>
              </a:ln>
              <a:effectLst/>
              <a:sp3d/>
            </c:spPr>
            <c:extLst>
              <c:ext xmlns:c16="http://schemas.microsoft.com/office/drawing/2014/chart" uri="{C3380CC4-5D6E-409C-BE32-E72D297353CC}">
                <c16:uniqueId val="{00000007-3591-4FAF-AA7B-1A8E15397EBC}"/>
              </c:ext>
            </c:extLst>
          </c:dPt>
          <c:cat>
            <c:strRef>
              <c:f>'Comparing between theories no'!$A$1:$A$6</c:f>
              <c:strCache>
                <c:ptCount val="6"/>
                <c:pt idx="0">
                  <c:v>Social Exchange Theory</c:v>
                </c:pt>
                <c:pt idx="1">
                  <c:v>Knowledge-Based Theory Of The Firm</c:v>
                </c:pt>
                <c:pt idx="2">
                  <c:v>Resource-Based Theory</c:v>
                </c:pt>
                <c:pt idx="3">
                  <c:v>Organizational Theory</c:v>
                </c:pt>
                <c:pt idx="4">
                  <c:v>Grounded Theory</c:v>
                </c:pt>
                <c:pt idx="5">
                  <c:v>Social Capital Theory</c:v>
                </c:pt>
              </c:strCache>
            </c:strRef>
          </c:cat>
          <c:val>
            <c:numRef>
              <c:f>'Comparing between theories no'!$B$1:$B$6</c:f>
              <c:numCache>
                <c:formatCode>General</c:formatCode>
                <c:ptCount val="6"/>
                <c:pt idx="0">
                  <c:v>7</c:v>
                </c:pt>
                <c:pt idx="1">
                  <c:v>16</c:v>
                </c:pt>
                <c:pt idx="2">
                  <c:v>7</c:v>
                </c:pt>
                <c:pt idx="3">
                  <c:v>8</c:v>
                </c:pt>
                <c:pt idx="4">
                  <c:v>8</c:v>
                </c:pt>
                <c:pt idx="5">
                  <c:v>6</c:v>
                </c:pt>
              </c:numCache>
            </c:numRef>
          </c:val>
          <c:extLst>
            <c:ext xmlns:c16="http://schemas.microsoft.com/office/drawing/2014/chart" uri="{C3380CC4-5D6E-409C-BE32-E72D297353CC}">
              <c16:uniqueId val="{00000008-3591-4FAF-AA7B-1A8E15397EBC}"/>
            </c:ext>
          </c:extLst>
        </c:ser>
        <c:dLbls>
          <c:showLegendKey val="0"/>
          <c:showVal val="0"/>
          <c:showCatName val="0"/>
          <c:showSerName val="0"/>
          <c:showPercent val="0"/>
          <c:showBubbleSize val="0"/>
        </c:dLbls>
        <c:gapWidth val="150"/>
        <c:shape val="box"/>
        <c:axId val="214239744"/>
        <c:axId val="284838720"/>
        <c:axId val="0"/>
      </c:bar3DChart>
      <c:catAx>
        <c:axId val="214239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838720"/>
        <c:crosses val="autoZero"/>
        <c:auto val="1"/>
        <c:lblAlgn val="ctr"/>
        <c:lblOffset val="100"/>
        <c:noMultiLvlLbl val="0"/>
      </c:catAx>
      <c:valAx>
        <c:axId val="28483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3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1"/>
            <c:invertIfNegative val="0"/>
            <c:bubble3D val="0"/>
            <c:spPr>
              <a:solidFill>
                <a:schemeClr val="accent1"/>
              </a:solidFill>
              <a:ln>
                <a:noFill/>
              </a:ln>
              <a:effectLst/>
              <a:sp3d/>
            </c:spPr>
            <c:extLst>
              <c:ext xmlns:c16="http://schemas.microsoft.com/office/drawing/2014/chart" uri="{C3380CC4-5D6E-409C-BE32-E72D297353CC}">
                <c16:uniqueId val="{00000001-B96A-47A0-A098-0E73BEFE6165}"/>
              </c:ext>
            </c:extLst>
          </c:dPt>
          <c:dPt>
            <c:idx val="3"/>
            <c:invertIfNegative val="0"/>
            <c:bubble3D val="0"/>
            <c:spPr>
              <a:solidFill>
                <a:schemeClr val="accent3"/>
              </a:solidFill>
              <a:ln>
                <a:noFill/>
              </a:ln>
              <a:effectLst/>
              <a:sp3d/>
            </c:spPr>
            <c:extLst>
              <c:ext xmlns:c16="http://schemas.microsoft.com/office/drawing/2014/chart" uri="{C3380CC4-5D6E-409C-BE32-E72D297353CC}">
                <c16:uniqueId val="{00000003-B96A-47A0-A098-0E73BEFE6165}"/>
              </c:ext>
            </c:extLst>
          </c:dPt>
          <c:dPt>
            <c:idx val="4"/>
            <c:invertIfNegative val="0"/>
            <c:bubble3D val="0"/>
            <c:spPr>
              <a:solidFill>
                <a:schemeClr val="accent1">
                  <a:lumMod val="50000"/>
                </a:schemeClr>
              </a:solidFill>
              <a:ln>
                <a:noFill/>
              </a:ln>
              <a:effectLst/>
              <a:sp3d/>
            </c:spPr>
            <c:extLst>
              <c:ext xmlns:c16="http://schemas.microsoft.com/office/drawing/2014/chart" uri="{C3380CC4-5D6E-409C-BE32-E72D297353CC}">
                <c16:uniqueId val="{00000005-B96A-47A0-A098-0E73BEFE6165}"/>
              </c:ext>
            </c:extLst>
          </c:dPt>
          <c:dPt>
            <c:idx val="5"/>
            <c:invertIfNegative val="0"/>
            <c:bubble3D val="0"/>
            <c:spPr>
              <a:solidFill>
                <a:schemeClr val="accent4"/>
              </a:solidFill>
              <a:ln>
                <a:noFill/>
              </a:ln>
              <a:effectLst/>
              <a:sp3d/>
            </c:spPr>
            <c:extLst>
              <c:ext xmlns:c16="http://schemas.microsoft.com/office/drawing/2014/chart" uri="{C3380CC4-5D6E-409C-BE32-E72D297353CC}">
                <c16:uniqueId val="{00000007-B96A-47A0-A098-0E73BEFE6165}"/>
              </c:ext>
            </c:extLst>
          </c:dPt>
          <c:cat>
            <c:numRef>
              <c:f>'Comparing between theories no'!$A$2:$A$9</c:f>
              <c:numCache>
                <c:formatCode>General</c:formatCode>
                <c:ptCount val="8"/>
                <c:pt idx="0">
                  <c:v>2011</c:v>
                </c:pt>
                <c:pt idx="1">
                  <c:v>2012</c:v>
                </c:pt>
                <c:pt idx="2">
                  <c:v>2013</c:v>
                </c:pt>
                <c:pt idx="3">
                  <c:v>2014</c:v>
                </c:pt>
                <c:pt idx="4">
                  <c:v>2015</c:v>
                </c:pt>
                <c:pt idx="5">
                  <c:v>2016</c:v>
                </c:pt>
                <c:pt idx="6">
                  <c:v>2017</c:v>
                </c:pt>
                <c:pt idx="7">
                  <c:v>2018</c:v>
                </c:pt>
              </c:numCache>
            </c:numRef>
          </c:cat>
          <c:val>
            <c:numRef>
              <c:f>'Comparing between theories no'!$B$2:$B$9</c:f>
              <c:numCache>
                <c:formatCode>General</c:formatCode>
                <c:ptCount val="8"/>
                <c:pt idx="0">
                  <c:v>1</c:v>
                </c:pt>
                <c:pt idx="1">
                  <c:v>2</c:v>
                </c:pt>
                <c:pt idx="2">
                  <c:v>0</c:v>
                </c:pt>
                <c:pt idx="3">
                  <c:v>6</c:v>
                </c:pt>
                <c:pt idx="4">
                  <c:v>5</c:v>
                </c:pt>
                <c:pt idx="5">
                  <c:v>4</c:v>
                </c:pt>
                <c:pt idx="6">
                  <c:v>11</c:v>
                </c:pt>
                <c:pt idx="7">
                  <c:v>2</c:v>
                </c:pt>
              </c:numCache>
            </c:numRef>
          </c:val>
          <c:extLst>
            <c:ext xmlns:c16="http://schemas.microsoft.com/office/drawing/2014/chart" uri="{C3380CC4-5D6E-409C-BE32-E72D297353CC}">
              <c16:uniqueId val="{00000008-B96A-47A0-A098-0E73BEFE6165}"/>
            </c:ext>
          </c:extLst>
        </c:ser>
        <c:dLbls>
          <c:showLegendKey val="0"/>
          <c:showVal val="0"/>
          <c:showCatName val="0"/>
          <c:showSerName val="0"/>
          <c:showPercent val="0"/>
          <c:showBubbleSize val="0"/>
        </c:dLbls>
        <c:gapWidth val="150"/>
        <c:shape val="box"/>
        <c:axId val="249406976"/>
        <c:axId val="284840448"/>
        <c:axId val="0"/>
      </c:bar3DChart>
      <c:catAx>
        <c:axId val="249406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840448"/>
        <c:crosses val="autoZero"/>
        <c:auto val="1"/>
        <c:lblAlgn val="ctr"/>
        <c:lblOffset val="100"/>
        <c:noMultiLvlLbl val="0"/>
      </c:catAx>
      <c:valAx>
        <c:axId val="28484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 Articles published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40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0DFDCF-420C-46E4-9ECF-4C1690D4FF9F}">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3DA80-5411-4EAE-9185-277DD3C88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236</Pages>
  <Words>167010</Words>
  <Characters>951960</Characters>
  <Application>Microsoft Office Word</Application>
  <DocSecurity>0</DocSecurity>
  <Lines>7933</Lines>
  <Paragraphs>2233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goke</dc:creator>
  <cp:lastModifiedBy>Author</cp:lastModifiedBy>
  <cp:revision>29</cp:revision>
  <cp:lastPrinted>2014-09-24T08:48:00Z</cp:lastPrinted>
  <dcterms:created xsi:type="dcterms:W3CDTF">2018-07-24T10:03:00Z</dcterms:created>
  <dcterms:modified xsi:type="dcterms:W3CDTF">2018-07-26T17:56:00Z</dcterms:modified>
</cp:coreProperties>
</file>