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3F0C6" w14:textId="340E0834" w:rsidR="00D60FFA" w:rsidRPr="00D97C85" w:rsidRDefault="00D60FFA" w:rsidP="002933CA">
      <w:pPr>
        <w:bidi/>
        <w:spacing w:before="200" w:after="240" w:line="480" w:lineRule="auto"/>
        <w:jc w:val="center"/>
        <w:rPr>
          <w:rFonts w:ascii="David" w:eastAsia="David" w:hAnsi="David" w:cs="David"/>
          <w:sz w:val="24"/>
          <w:szCs w:val="24"/>
        </w:rPr>
      </w:pPr>
    </w:p>
    <w:p w14:paraId="20F42EFD" w14:textId="77777777" w:rsidR="002933CA" w:rsidRPr="00D24004" w:rsidRDefault="002933CA" w:rsidP="002933CA">
      <w:pPr>
        <w:bidi/>
        <w:spacing w:before="200" w:after="240" w:line="480" w:lineRule="auto"/>
        <w:jc w:val="center"/>
        <w:rPr>
          <w:rFonts w:asciiTheme="minorBidi" w:eastAsia="David" w:hAnsiTheme="minorBidi" w:cstheme="minorBidi"/>
          <w:b/>
          <w:sz w:val="24"/>
          <w:szCs w:val="24"/>
        </w:rPr>
      </w:pPr>
    </w:p>
    <w:p w14:paraId="6F435B67" w14:textId="0988476F" w:rsidR="00894B7B" w:rsidRPr="00894B7B" w:rsidRDefault="00894B7B" w:rsidP="00894B7B">
      <w:pPr>
        <w:bidi/>
        <w:spacing w:before="240" w:after="240" w:line="480" w:lineRule="auto"/>
        <w:ind w:left="360"/>
        <w:jc w:val="center"/>
        <w:rPr>
          <w:rFonts w:asciiTheme="minorBidi" w:eastAsia="David" w:hAnsiTheme="minorBidi" w:cstheme="minorBidi"/>
          <w:b/>
          <w:bCs/>
          <w:sz w:val="24"/>
          <w:szCs w:val="24"/>
          <w:lang w:val="en-US"/>
        </w:rPr>
      </w:pPr>
      <w:r w:rsidRPr="00894B7B">
        <w:rPr>
          <w:rFonts w:asciiTheme="minorBidi" w:eastAsia="David" w:hAnsiTheme="minorBidi" w:cstheme="minorBidi"/>
          <w:b/>
          <w:bCs/>
          <w:sz w:val="24"/>
          <w:szCs w:val="24"/>
          <w:lang w:val="en-US"/>
        </w:rPr>
        <w:t xml:space="preserve">Health </w:t>
      </w:r>
      <w:r w:rsidR="00D0546E" w:rsidRPr="00D24004">
        <w:rPr>
          <w:rFonts w:asciiTheme="minorBidi" w:eastAsia="David" w:hAnsiTheme="minorBidi" w:cstheme="minorBidi"/>
          <w:b/>
          <w:bCs/>
          <w:sz w:val="24"/>
          <w:szCs w:val="24"/>
          <w:lang w:val="en-US"/>
        </w:rPr>
        <w:t xml:space="preserve">Perception </w:t>
      </w:r>
      <w:r w:rsidRPr="00894B7B">
        <w:rPr>
          <w:rFonts w:asciiTheme="minorBidi" w:eastAsia="David" w:hAnsiTheme="minorBidi" w:cstheme="minorBidi"/>
          <w:b/>
          <w:bCs/>
          <w:sz w:val="24"/>
          <w:szCs w:val="24"/>
          <w:lang w:val="en-US"/>
        </w:rPr>
        <w:t>and Anxiety Among Displaced and General Populations: The Mediating Role of Emotional Well-Being</w:t>
      </w:r>
      <w:r w:rsidR="00A224F3">
        <w:rPr>
          <w:rFonts w:asciiTheme="minorBidi" w:eastAsia="David" w:hAnsiTheme="minorBidi" w:cstheme="minorBidi"/>
          <w:b/>
          <w:bCs/>
          <w:sz w:val="24"/>
          <w:szCs w:val="24"/>
          <w:lang w:val="en-US"/>
        </w:rPr>
        <w:t xml:space="preserve"> and Functioning</w:t>
      </w:r>
    </w:p>
    <w:p w14:paraId="2954955E" w14:textId="650DE65A" w:rsidR="008C05C1" w:rsidRPr="00D24004" w:rsidRDefault="00894B7B" w:rsidP="00894B7B">
      <w:pPr>
        <w:bidi/>
        <w:spacing w:before="240" w:after="240" w:line="480" w:lineRule="auto"/>
        <w:ind w:left="360"/>
        <w:jc w:val="center"/>
        <w:rPr>
          <w:rFonts w:asciiTheme="minorBidi" w:eastAsia="David" w:hAnsiTheme="minorBidi" w:cstheme="minorBidi"/>
          <w:b/>
          <w:bCs/>
          <w:sz w:val="24"/>
          <w:szCs w:val="24"/>
          <w:rtl/>
          <w:lang w:val="en-US"/>
        </w:rPr>
      </w:pPr>
      <w:r w:rsidRPr="00D24004">
        <w:rPr>
          <w:rFonts w:asciiTheme="minorBidi" w:eastAsia="David" w:hAnsiTheme="minorBidi" w:cstheme="minorBidi"/>
          <w:b/>
          <w:bCs/>
          <w:sz w:val="24"/>
          <w:szCs w:val="24"/>
          <w:lang w:val="en-US"/>
        </w:rPr>
        <w:t xml:space="preserve">  </w:t>
      </w:r>
    </w:p>
    <w:p w14:paraId="2103ACB4" w14:textId="70E8382E" w:rsidR="008C05C1" w:rsidRPr="00D24004" w:rsidRDefault="008C05C1" w:rsidP="00E251F7">
      <w:pPr>
        <w:spacing w:line="480" w:lineRule="auto"/>
        <w:contextualSpacing/>
        <w:rPr>
          <w:rFonts w:asciiTheme="minorBidi" w:hAnsiTheme="minorBidi" w:cstheme="minorBidi"/>
          <w:b/>
          <w:sz w:val="24"/>
          <w:szCs w:val="24"/>
          <w:vertAlign w:val="superscript"/>
          <w:lang w:val="en-US"/>
        </w:rPr>
      </w:pPr>
      <w:r w:rsidRPr="00D24004">
        <w:rPr>
          <w:rFonts w:asciiTheme="minorBidi" w:hAnsiTheme="minorBidi" w:cstheme="minorBidi"/>
          <w:b/>
          <w:sz w:val="24"/>
          <w:szCs w:val="24"/>
          <w:lang w:val="en-US"/>
        </w:rPr>
        <w:t>Authors</w:t>
      </w:r>
      <w:r w:rsidR="00E251F7" w:rsidRPr="00D24004">
        <w:rPr>
          <w:rFonts w:asciiTheme="minorBidi" w:hAnsiTheme="minorBidi" w:cstheme="minorBidi"/>
          <w:b/>
          <w:sz w:val="24"/>
          <w:szCs w:val="24"/>
          <w:lang w:val="en-US"/>
        </w:rPr>
        <w:t xml:space="preserve">: </w:t>
      </w:r>
      <w:r w:rsidR="00E251F7" w:rsidRPr="00D24004">
        <w:rPr>
          <w:rFonts w:asciiTheme="minorBidi" w:hAnsiTheme="minorBidi" w:cstheme="minorBidi"/>
          <w:b/>
          <w:sz w:val="24"/>
          <w:szCs w:val="24"/>
          <w:lang w:val="en-US"/>
        </w:rPr>
        <w:t>Orly toren</w:t>
      </w:r>
      <w:r w:rsidR="00E251F7" w:rsidRPr="00D24004">
        <w:rPr>
          <w:rFonts w:asciiTheme="minorBidi" w:hAnsiTheme="minorBidi" w:cstheme="minorBidi"/>
          <w:b/>
          <w:sz w:val="24"/>
          <w:szCs w:val="24"/>
          <w:vertAlign w:val="superscript"/>
          <w:lang w:val="en-US"/>
        </w:rPr>
        <w:t>1</w:t>
      </w:r>
      <w:r w:rsidR="00E251F7" w:rsidRPr="00D24004">
        <w:rPr>
          <w:rFonts w:asciiTheme="minorBidi" w:hAnsiTheme="minorBidi" w:cstheme="minorBidi"/>
          <w:b/>
          <w:sz w:val="24"/>
          <w:szCs w:val="24"/>
          <w:lang w:val="en-US"/>
        </w:rPr>
        <w:t xml:space="preserve">; </w:t>
      </w:r>
      <w:r w:rsidR="00E251F7" w:rsidRPr="00D24004">
        <w:rPr>
          <w:rFonts w:asciiTheme="minorBidi" w:hAnsiTheme="minorBidi" w:cstheme="minorBidi"/>
          <w:b/>
          <w:sz w:val="24"/>
          <w:szCs w:val="24"/>
          <w:lang w:val="en-US"/>
        </w:rPr>
        <w:t>Zipora novosler</w:t>
      </w:r>
      <w:r w:rsidR="00E251F7" w:rsidRPr="00D24004">
        <w:rPr>
          <w:rFonts w:asciiTheme="minorBidi" w:hAnsiTheme="minorBidi" w:cstheme="minorBidi"/>
          <w:b/>
          <w:sz w:val="24"/>
          <w:szCs w:val="24"/>
          <w:vertAlign w:val="superscript"/>
          <w:lang w:val="en-US"/>
        </w:rPr>
        <w:t>1</w:t>
      </w:r>
      <w:r w:rsidR="00E251F7" w:rsidRPr="00D24004">
        <w:rPr>
          <w:rFonts w:asciiTheme="minorBidi" w:hAnsiTheme="minorBidi" w:cstheme="minorBidi"/>
          <w:b/>
          <w:sz w:val="24"/>
          <w:szCs w:val="24"/>
          <w:lang w:val="en-US"/>
        </w:rPr>
        <w:t xml:space="preserve">; </w:t>
      </w:r>
      <w:r w:rsidR="00E251F7" w:rsidRPr="00D24004">
        <w:rPr>
          <w:rFonts w:asciiTheme="minorBidi" w:hAnsiTheme="minorBidi" w:cstheme="minorBidi"/>
          <w:b/>
          <w:sz w:val="24"/>
          <w:szCs w:val="24"/>
          <w:lang w:val="en-US"/>
        </w:rPr>
        <w:t>Dalia selig</w:t>
      </w:r>
      <w:r w:rsidR="00E251F7" w:rsidRPr="00D24004">
        <w:rPr>
          <w:rFonts w:asciiTheme="minorBidi" w:hAnsiTheme="minorBidi" w:cstheme="minorBidi"/>
          <w:b/>
          <w:sz w:val="24"/>
          <w:szCs w:val="24"/>
          <w:vertAlign w:val="superscript"/>
          <w:lang w:val="en-US"/>
        </w:rPr>
        <w:t>1</w:t>
      </w:r>
      <w:r w:rsidR="00E251F7" w:rsidRPr="00D24004">
        <w:rPr>
          <w:rFonts w:asciiTheme="minorBidi" w:hAnsiTheme="minorBidi" w:cstheme="minorBidi"/>
          <w:b/>
          <w:sz w:val="24"/>
          <w:szCs w:val="24"/>
          <w:lang w:val="en-US"/>
        </w:rPr>
        <w:t xml:space="preserve">; </w:t>
      </w:r>
      <w:r w:rsidR="00E251F7" w:rsidRPr="00D24004">
        <w:rPr>
          <w:rFonts w:asciiTheme="minorBidi" w:hAnsiTheme="minorBidi" w:cstheme="minorBidi"/>
          <w:b/>
          <w:sz w:val="24"/>
          <w:szCs w:val="24"/>
          <w:lang w:val="en-US"/>
        </w:rPr>
        <w:t>Maayan baron</w:t>
      </w:r>
      <w:r w:rsidR="00E251F7" w:rsidRPr="00D24004">
        <w:rPr>
          <w:rFonts w:asciiTheme="minorBidi" w:hAnsiTheme="minorBidi" w:cstheme="minorBidi"/>
          <w:b/>
          <w:sz w:val="24"/>
          <w:szCs w:val="24"/>
          <w:vertAlign w:val="superscript"/>
          <w:lang w:val="en-US"/>
        </w:rPr>
        <w:t>1</w:t>
      </w:r>
      <w:r w:rsidR="00E251F7" w:rsidRPr="00D24004">
        <w:rPr>
          <w:rFonts w:asciiTheme="minorBidi" w:hAnsiTheme="minorBidi" w:cstheme="minorBidi"/>
          <w:b/>
          <w:sz w:val="24"/>
          <w:szCs w:val="24"/>
          <w:lang w:val="en-US"/>
        </w:rPr>
        <w:t xml:space="preserve">; </w:t>
      </w:r>
      <w:r w:rsidRPr="00D24004">
        <w:rPr>
          <w:rFonts w:asciiTheme="minorBidi" w:hAnsiTheme="minorBidi" w:cstheme="minorBidi"/>
          <w:b/>
          <w:sz w:val="24"/>
          <w:szCs w:val="24"/>
          <w:lang w:val="en-US"/>
        </w:rPr>
        <w:t>Galit Madar</w:t>
      </w:r>
      <w:r w:rsidR="00E251F7" w:rsidRPr="00D24004">
        <w:rPr>
          <w:rFonts w:asciiTheme="minorBidi" w:hAnsiTheme="minorBidi" w:cstheme="minorBidi"/>
          <w:b/>
          <w:sz w:val="24"/>
          <w:szCs w:val="24"/>
          <w:vertAlign w:val="superscript"/>
          <w:lang w:val="en-US"/>
        </w:rPr>
        <w:t>1</w:t>
      </w:r>
    </w:p>
    <w:p w14:paraId="15897B44" w14:textId="77777777" w:rsidR="00181874" w:rsidRPr="00D24004" w:rsidRDefault="00181874" w:rsidP="00E251F7">
      <w:pPr>
        <w:spacing w:line="480" w:lineRule="auto"/>
        <w:contextualSpacing/>
        <w:rPr>
          <w:rFonts w:asciiTheme="minorBidi" w:hAnsiTheme="minorBidi" w:cstheme="minorBidi"/>
          <w:b/>
          <w:sz w:val="24"/>
          <w:szCs w:val="24"/>
          <w:vertAlign w:val="superscript"/>
          <w:lang w:val="en-US"/>
        </w:rPr>
      </w:pPr>
    </w:p>
    <w:p w14:paraId="07C348F4" w14:textId="77777777" w:rsidR="00181874" w:rsidRDefault="00181874" w:rsidP="00E251F7">
      <w:pPr>
        <w:spacing w:line="480" w:lineRule="auto"/>
        <w:contextualSpacing/>
        <w:rPr>
          <w:rFonts w:cs="Times New Roman"/>
          <w:b/>
          <w:vertAlign w:val="superscript"/>
          <w:lang w:val="en-US"/>
        </w:rPr>
      </w:pPr>
    </w:p>
    <w:p w14:paraId="48A18B89" w14:textId="77777777" w:rsidR="00181874" w:rsidRDefault="00181874" w:rsidP="00E251F7">
      <w:pPr>
        <w:spacing w:line="480" w:lineRule="auto"/>
        <w:contextualSpacing/>
        <w:rPr>
          <w:rFonts w:cs="Times New Roman"/>
          <w:b/>
          <w:vertAlign w:val="superscript"/>
          <w:lang w:val="en-US"/>
        </w:rPr>
      </w:pPr>
    </w:p>
    <w:p w14:paraId="6ADD49CE" w14:textId="77777777" w:rsidR="00181874" w:rsidRDefault="00181874" w:rsidP="00E251F7">
      <w:pPr>
        <w:spacing w:line="480" w:lineRule="auto"/>
        <w:contextualSpacing/>
        <w:rPr>
          <w:rFonts w:cs="Times New Roman"/>
          <w:b/>
          <w:vertAlign w:val="superscript"/>
          <w:lang w:val="en-US"/>
        </w:rPr>
      </w:pPr>
    </w:p>
    <w:p w14:paraId="3A262C1B" w14:textId="77777777" w:rsidR="00181874" w:rsidRDefault="00181874" w:rsidP="00E251F7">
      <w:pPr>
        <w:spacing w:line="480" w:lineRule="auto"/>
        <w:contextualSpacing/>
        <w:rPr>
          <w:rFonts w:cs="Times New Roman"/>
          <w:b/>
          <w:vertAlign w:val="superscript"/>
          <w:lang w:val="en-US"/>
        </w:rPr>
      </w:pPr>
    </w:p>
    <w:p w14:paraId="1B541F25" w14:textId="77777777" w:rsidR="00181874" w:rsidRDefault="00181874" w:rsidP="00E251F7">
      <w:pPr>
        <w:spacing w:line="480" w:lineRule="auto"/>
        <w:contextualSpacing/>
        <w:rPr>
          <w:rFonts w:cs="Times New Roman"/>
          <w:b/>
          <w:vertAlign w:val="superscript"/>
          <w:lang w:val="en-US"/>
        </w:rPr>
      </w:pPr>
    </w:p>
    <w:p w14:paraId="59582A7F" w14:textId="5D326222" w:rsidR="00181874" w:rsidRPr="00D24004" w:rsidRDefault="00181874" w:rsidP="00E251F7">
      <w:pPr>
        <w:spacing w:line="480" w:lineRule="auto"/>
        <w:contextualSpacing/>
        <w:rPr>
          <w:rFonts w:cs="Times New Roman"/>
          <w:b/>
          <w:lang w:val="en-US"/>
        </w:rPr>
      </w:pPr>
      <w:r w:rsidRPr="00D24004">
        <w:rPr>
          <w:rFonts w:cs="Times New Roman"/>
          <w:b/>
          <w:vertAlign w:val="superscript"/>
          <w:lang w:val="en-US"/>
        </w:rPr>
        <w:t>1</w:t>
      </w:r>
      <w:r w:rsidR="00D24004">
        <w:rPr>
          <w:rFonts w:cs="Times New Roman"/>
          <w:b/>
          <w:vertAlign w:val="superscript"/>
          <w:lang w:val="en-US"/>
        </w:rPr>
        <w:t xml:space="preserve"> </w:t>
      </w:r>
      <w:r w:rsidR="00D24004" w:rsidRPr="00D24004">
        <w:rPr>
          <w:rFonts w:cs="Times New Roman"/>
          <w:b/>
          <w:lang w:val="en-US"/>
        </w:rPr>
        <w:t xml:space="preserve">Ono Academic College, Academic Boulevard, </w:t>
      </w:r>
      <w:proofErr w:type="spellStart"/>
      <w:r w:rsidR="00D24004" w:rsidRPr="00D24004">
        <w:rPr>
          <w:rFonts w:cs="Times New Roman"/>
          <w:b/>
          <w:lang w:val="en-US"/>
        </w:rPr>
        <w:t>Kiriat</w:t>
      </w:r>
      <w:proofErr w:type="spellEnd"/>
      <w:r w:rsidR="00D24004" w:rsidRPr="00D24004">
        <w:rPr>
          <w:rFonts w:cs="Times New Roman"/>
          <w:b/>
          <w:lang w:val="en-US"/>
        </w:rPr>
        <w:t xml:space="preserve"> Ono</w:t>
      </w:r>
    </w:p>
    <w:p w14:paraId="6784EFE6" w14:textId="4962C9F8" w:rsidR="00181874" w:rsidRDefault="00181874">
      <w:pPr>
        <w:rPr>
          <w:rFonts w:ascii="David" w:eastAsia="David" w:hAnsi="David" w:cs="David"/>
          <w:b/>
          <w:sz w:val="24"/>
          <w:szCs w:val="24"/>
          <w:rtl/>
          <w:lang w:val="en-US"/>
        </w:rPr>
      </w:pPr>
      <w:r>
        <w:rPr>
          <w:rFonts w:ascii="David" w:eastAsia="David" w:hAnsi="David" w:cs="David"/>
          <w:b/>
          <w:sz w:val="24"/>
          <w:szCs w:val="24"/>
          <w:rtl/>
          <w:lang w:val="en-US"/>
        </w:rPr>
        <w:br w:type="page"/>
      </w:r>
    </w:p>
    <w:p w14:paraId="255E8DB4" w14:textId="78B4B9E0" w:rsidR="00D60FFA" w:rsidRPr="006E33DF" w:rsidRDefault="003D736B" w:rsidP="00D24004">
      <w:pPr>
        <w:spacing w:before="240" w:after="240" w:line="360" w:lineRule="auto"/>
        <w:rPr>
          <w:rFonts w:asciiTheme="minorBidi" w:eastAsia="David" w:hAnsiTheme="minorBidi" w:cstheme="minorBidi"/>
          <w:bCs/>
          <w:sz w:val="24"/>
          <w:szCs w:val="24"/>
          <w:u w:val="single"/>
          <w:lang w:val="en-US"/>
        </w:rPr>
      </w:pPr>
      <w:r w:rsidRPr="006E33DF">
        <w:rPr>
          <w:rFonts w:asciiTheme="minorBidi" w:eastAsia="David" w:hAnsiTheme="minorBidi" w:cstheme="minorBidi"/>
          <w:bCs/>
          <w:sz w:val="24"/>
          <w:szCs w:val="24"/>
          <w:u w:val="single"/>
          <w:lang w:val="en-US"/>
        </w:rPr>
        <w:lastRenderedPageBreak/>
        <w:t>Abstract</w:t>
      </w:r>
    </w:p>
    <w:p w14:paraId="4E3C83AC" w14:textId="29C2F457" w:rsidR="000F31CE" w:rsidRPr="00852D44" w:rsidRDefault="00A81833" w:rsidP="000F31CE">
      <w:pPr>
        <w:spacing w:before="240" w:after="240" w:line="360" w:lineRule="auto"/>
        <w:rPr>
          <w:rFonts w:asciiTheme="minorBidi" w:eastAsia="David" w:hAnsiTheme="minorBidi" w:cstheme="minorBidi"/>
          <w:bCs/>
          <w:sz w:val="24"/>
          <w:szCs w:val="24"/>
          <w:lang w:val="en-US"/>
        </w:rPr>
      </w:pPr>
      <w:r w:rsidRPr="00584DFC">
        <w:rPr>
          <w:rFonts w:asciiTheme="minorBidi" w:eastAsia="David" w:hAnsiTheme="minorBidi" w:cstheme="minorBidi"/>
          <w:b/>
          <w:bCs/>
          <w:sz w:val="24"/>
          <w:szCs w:val="24"/>
          <w:lang w:val="en-US"/>
        </w:rPr>
        <w:t>Background:</w:t>
      </w:r>
      <w:r w:rsidRPr="00584DFC">
        <w:rPr>
          <w:rFonts w:asciiTheme="minorBidi" w:eastAsia="David" w:hAnsiTheme="minorBidi" w:cstheme="minorBidi"/>
          <w:bCs/>
          <w:sz w:val="24"/>
          <w:szCs w:val="24"/>
          <w:lang w:val="en-US"/>
        </w:rPr>
        <w:br/>
        <w:t>Forced displacement is a significant public health challenge associated with deteriorated mental and physical health outcomes. Following the 2023 Israel</w:t>
      </w:r>
      <w:r w:rsidR="00D23432">
        <w:rPr>
          <w:rFonts w:asciiTheme="minorBidi" w:eastAsia="David" w:hAnsiTheme="minorBidi" w:cstheme="minorBidi"/>
          <w:bCs/>
          <w:sz w:val="24"/>
          <w:szCs w:val="24"/>
          <w:lang w:val="en-US"/>
        </w:rPr>
        <w:t xml:space="preserve">'s </w:t>
      </w:r>
      <w:r w:rsidR="00187D8F">
        <w:rPr>
          <w:rFonts w:asciiTheme="minorBidi" w:eastAsia="David" w:hAnsiTheme="minorBidi" w:cstheme="minorBidi"/>
          <w:bCs/>
          <w:sz w:val="24"/>
          <w:szCs w:val="24"/>
          <w:lang w:val="en-US"/>
        </w:rPr>
        <w:t>"</w:t>
      </w:r>
      <w:r w:rsidR="00D23432">
        <w:rPr>
          <w:rFonts w:asciiTheme="minorBidi" w:eastAsia="David" w:hAnsiTheme="minorBidi" w:cstheme="minorBidi"/>
          <w:bCs/>
          <w:sz w:val="24"/>
          <w:szCs w:val="24"/>
          <w:lang w:val="en-US"/>
        </w:rPr>
        <w:t>Iron</w:t>
      </w:r>
      <w:r w:rsidR="00187D8F">
        <w:rPr>
          <w:rFonts w:asciiTheme="minorBidi" w:eastAsia="David" w:hAnsiTheme="minorBidi" w:cstheme="minorBidi"/>
          <w:bCs/>
          <w:sz w:val="24"/>
          <w:szCs w:val="24"/>
          <w:lang w:val="en-US"/>
        </w:rPr>
        <w:t xml:space="preserve"> of</w:t>
      </w:r>
      <w:r w:rsidR="00D23432">
        <w:rPr>
          <w:rFonts w:asciiTheme="minorBidi" w:eastAsia="David" w:hAnsiTheme="minorBidi" w:cstheme="minorBidi"/>
          <w:bCs/>
          <w:sz w:val="24"/>
          <w:szCs w:val="24"/>
          <w:lang w:val="en-US"/>
        </w:rPr>
        <w:t xml:space="preserve"> sward</w:t>
      </w:r>
      <w:r w:rsidR="00187D8F">
        <w:rPr>
          <w:rFonts w:asciiTheme="minorBidi" w:eastAsia="David" w:hAnsiTheme="minorBidi" w:cstheme="minorBidi"/>
          <w:bCs/>
          <w:sz w:val="24"/>
          <w:szCs w:val="24"/>
          <w:lang w:val="en-US"/>
        </w:rPr>
        <w:t>"</w:t>
      </w:r>
      <w:r w:rsidRPr="00584DFC">
        <w:rPr>
          <w:rFonts w:asciiTheme="minorBidi" w:eastAsia="David" w:hAnsiTheme="minorBidi" w:cstheme="minorBidi"/>
          <w:bCs/>
          <w:sz w:val="24"/>
          <w:szCs w:val="24"/>
          <w:lang w:val="en-US"/>
        </w:rPr>
        <w:t xml:space="preserve"> war</w:t>
      </w:r>
      <w:r w:rsidR="00187D8F">
        <w:rPr>
          <w:rFonts w:asciiTheme="minorBidi" w:eastAsia="David" w:hAnsiTheme="minorBidi" w:cstheme="minorBidi"/>
          <w:bCs/>
          <w:sz w:val="24"/>
          <w:szCs w:val="24"/>
          <w:lang w:val="en-US"/>
        </w:rPr>
        <w:t xml:space="preserve"> started on October 7</w:t>
      </w:r>
      <w:r w:rsidR="00187D8F" w:rsidRPr="00187D8F">
        <w:rPr>
          <w:rFonts w:asciiTheme="minorBidi" w:eastAsia="David" w:hAnsiTheme="minorBidi" w:cstheme="minorBidi"/>
          <w:bCs/>
          <w:sz w:val="24"/>
          <w:szCs w:val="24"/>
          <w:vertAlign w:val="superscript"/>
          <w:lang w:val="en-US"/>
        </w:rPr>
        <w:t>th</w:t>
      </w:r>
      <w:r w:rsidR="00187D8F">
        <w:rPr>
          <w:rFonts w:asciiTheme="minorBidi" w:eastAsia="David" w:hAnsiTheme="minorBidi" w:cstheme="minorBidi"/>
          <w:bCs/>
          <w:sz w:val="24"/>
          <w:szCs w:val="24"/>
          <w:lang w:val="en-US"/>
        </w:rPr>
        <w:t>), o</w:t>
      </w:r>
      <w:r w:rsidRPr="00584DFC">
        <w:rPr>
          <w:rFonts w:asciiTheme="minorBidi" w:eastAsia="David" w:hAnsiTheme="minorBidi" w:cstheme="minorBidi"/>
          <w:bCs/>
          <w:sz w:val="24"/>
          <w:szCs w:val="24"/>
          <w:lang w:val="en-US"/>
        </w:rPr>
        <w:t xml:space="preserve">ver 250,000 Israeli citizens were evacuated from their homes. </w:t>
      </w:r>
      <w:r w:rsidR="000F31CE" w:rsidRPr="00852D44">
        <w:rPr>
          <w:rFonts w:asciiTheme="minorBidi" w:eastAsia="David" w:hAnsiTheme="minorBidi" w:cstheme="minorBidi"/>
          <w:bCs/>
          <w:sz w:val="24"/>
          <w:szCs w:val="24"/>
          <w:lang w:val="en-US"/>
        </w:rPr>
        <w:t>Previous research has consistently documented elevated anxiety and poor health perception among displaced populations; however, the extent to which displacement itself contributes to anxiety has not been directly examined or established.</w:t>
      </w:r>
    </w:p>
    <w:p w14:paraId="7386CB20" w14:textId="02942F16" w:rsidR="00A81833" w:rsidRPr="00584DFC" w:rsidRDefault="00A81833" w:rsidP="000F31CE">
      <w:pPr>
        <w:spacing w:before="240" w:after="240" w:line="360" w:lineRule="auto"/>
        <w:rPr>
          <w:rFonts w:asciiTheme="minorBidi" w:eastAsia="David" w:hAnsiTheme="minorBidi" w:cstheme="minorBidi"/>
          <w:bCs/>
          <w:sz w:val="24"/>
          <w:szCs w:val="24"/>
          <w:lang w:val="en-US"/>
        </w:rPr>
      </w:pPr>
      <w:r w:rsidRPr="00584DFC">
        <w:rPr>
          <w:rFonts w:asciiTheme="minorBidi" w:eastAsia="David" w:hAnsiTheme="minorBidi" w:cstheme="minorBidi"/>
          <w:b/>
          <w:bCs/>
          <w:sz w:val="24"/>
          <w:szCs w:val="24"/>
          <w:lang w:val="en-US"/>
        </w:rPr>
        <w:t>Objective:</w:t>
      </w:r>
      <w:r w:rsidRPr="00584DFC">
        <w:rPr>
          <w:rFonts w:asciiTheme="minorBidi" w:eastAsia="David" w:hAnsiTheme="minorBidi" w:cstheme="minorBidi"/>
          <w:bCs/>
          <w:sz w:val="24"/>
          <w:szCs w:val="24"/>
          <w:lang w:val="en-US"/>
        </w:rPr>
        <w:br/>
        <w:t>To compare levels of anxiety and health perception between displaced and non-displaced Israeli adults and to examine the mediating roles of emotional well-being and emotional functioning in the relationship between displacement status and anxiety.</w:t>
      </w:r>
    </w:p>
    <w:p w14:paraId="0550C3BB" w14:textId="77777777" w:rsidR="00694AE1" w:rsidRPr="00694AE1" w:rsidRDefault="00A81833" w:rsidP="00694AE1">
      <w:pPr>
        <w:spacing w:before="240" w:after="240" w:line="360" w:lineRule="auto"/>
        <w:rPr>
          <w:rFonts w:asciiTheme="minorBidi" w:eastAsia="David" w:hAnsiTheme="minorBidi" w:cstheme="minorBidi"/>
          <w:sz w:val="24"/>
          <w:szCs w:val="24"/>
          <w:lang w:val="en-US"/>
        </w:rPr>
      </w:pPr>
      <w:r w:rsidRPr="00584DFC">
        <w:rPr>
          <w:rFonts w:asciiTheme="minorBidi" w:eastAsia="David" w:hAnsiTheme="minorBidi" w:cstheme="minorBidi"/>
          <w:b/>
          <w:bCs/>
          <w:sz w:val="24"/>
          <w:szCs w:val="24"/>
          <w:lang w:val="en-US"/>
        </w:rPr>
        <w:t>Methods:</w:t>
      </w:r>
      <w:r w:rsidRPr="00584DFC">
        <w:rPr>
          <w:rFonts w:asciiTheme="minorBidi" w:eastAsia="David" w:hAnsiTheme="minorBidi" w:cstheme="minorBidi"/>
          <w:bCs/>
          <w:sz w:val="24"/>
          <w:szCs w:val="24"/>
          <w:lang w:val="en-US"/>
        </w:rPr>
        <w:br/>
      </w:r>
      <w:r w:rsidR="00694AE1" w:rsidRPr="00694AE1">
        <w:rPr>
          <w:rFonts w:asciiTheme="minorBidi" w:eastAsia="David" w:hAnsiTheme="minorBidi" w:cstheme="minorBidi"/>
          <w:sz w:val="24"/>
          <w:szCs w:val="24"/>
          <w:lang w:val="en-US"/>
        </w:rPr>
        <w:t>A cross-sectional, comparative quantitative study was conducted using validated self-report questionnaires to assess health perception (SF-36) and anxiety (GAD-7). The study sample comprised 98 adults, including 46 displaced individuals and 52 participants from the general population. Differences in health dimensions and anxiety levels were analyzed using t-tests, correlation analyses, and regression models. To advance understanding beyond previous research, mediation analysis based on the Conservation of Resources (COR) theory was employed, enabling identification of the psychological mechanisms through which displacement influences anxiety.</w:t>
      </w:r>
    </w:p>
    <w:p w14:paraId="484698F0" w14:textId="77777777" w:rsidR="00795D0C" w:rsidRPr="00795D0C" w:rsidRDefault="00A81833" w:rsidP="00795D0C">
      <w:pPr>
        <w:spacing w:before="240" w:after="240" w:line="360" w:lineRule="auto"/>
        <w:rPr>
          <w:rFonts w:asciiTheme="minorBidi" w:eastAsia="David" w:hAnsiTheme="minorBidi" w:cstheme="minorBidi"/>
          <w:bCs/>
          <w:lang w:val="en-US"/>
        </w:rPr>
      </w:pPr>
      <w:r w:rsidRPr="00584DFC">
        <w:rPr>
          <w:rFonts w:asciiTheme="minorBidi" w:eastAsia="David" w:hAnsiTheme="minorBidi" w:cstheme="minorBidi"/>
          <w:b/>
          <w:bCs/>
          <w:sz w:val="24"/>
          <w:szCs w:val="24"/>
          <w:lang w:val="en-US"/>
        </w:rPr>
        <w:t>Results:</w:t>
      </w:r>
      <w:r w:rsidRPr="00584DFC">
        <w:rPr>
          <w:rFonts w:asciiTheme="minorBidi" w:eastAsia="David" w:hAnsiTheme="minorBidi" w:cstheme="minorBidi"/>
          <w:bCs/>
          <w:sz w:val="24"/>
          <w:szCs w:val="24"/>
          <w:lang w:val="en-US"/>
        </w:rPr>
        <w:br/>
      </w:r>
      <w:r w:rsidR="00795D0C" w:rsidRPr="00795D0C">
        <w:rPr>
          <w:rFonts w:asciiTheme="minorBidi" w:eastAsia="David" w:hAnsiTheme="minorBidi" w:cstheme="minorBidi"/>
          <w:sz w:val="24"/>
          <w:szCs w:val="24"/>
          <w:lang w:val="en-US"/>
        </w:rPr>
        <w:t>Displaced participants reported significantly lower scores across all SF-36 dimensions and significantly higher anxiety levels compared to the general population. Regression analyses indicated that emotional well-being and emotional functioning were significant predictors of anxiety, whereas displacement status alone was not a direct predictor once mediators were included. Mediation analysis further demonstrated that both emotional well-being and emotional functioning fully mediated the relationship between displacement and anxiety</w:t>
      </w:r>
    </w:p>
    <w:p w14:paraId="5232FCF9" w14:textId="3EDC13BD" w:rsidR="00130F68" w:rsidRPr="00130F68" w:rsidRDefault="00A81833" w:rsidP="00130F68">
      <w:pPr>
        <w:spacing w:before="240" w:after="240" w:line="360" w:lineRule="auto"/>
        <w:rPr>
          <w:rFonts w:asciiTheme="minorBidi" w:eastAsia="David" w:hAnsiTheme="minorBidi" w:cstheme="minorBidi"/>
          <w:sz w:val="24"/>
          <w:szCs w:val="24"/>
          <w:lang w:val="en-US"/>
        </w:rPr>
      </w:pPr>
      <w:r w:rsidRPr="00584DFC">
        <w:rPr>
          <w:rFonts w:asciiTheme="minorBidi" w:eastAsia="David" w:hAnsiTheme="minorBidi" w:cstheme="minorBidi"/>
          <w:b/>
          <w:bCs/>
          <w:sz w:val="24"/>
          <w:szCs w:val="24"/>
          <w:lang w:val="en-US"/>
        </w:rPr>
        <w:t>Conclusion:</w:t>
      </w:r>
      <w:r w:rsidRPr="00584DFC">
        <w:rPr>
          <w:rFonts w:asciiTheme="minorBidi" w:eastAsia="David" w:hAnsiTheme="minorBidi" w:cstheme="minorBidi"/>
          <w:bCs/>
          <w:sz w:val="24"/>
          <w:szCs w:val="24"/>
          <w:lang w:val="en-US"/>
        </w:rPr>
        <w:br/>
      </w:r>
      <w:r w:rsidR="00130F68" w:rsidRPr="00130F68">
        <w:rPr>
          <w:rFonts w:asciiTheme="minorBidi" w:eastAsia="David" w:hAnsiTheme="minorBidi" w:cstheme="minorBidi"/>
          <w:sz w:val="24"/>
          <w:szCs w:val="24"/>
          <w:lang w:val="en-US"/>
        </w:rPr>
        <w:t xml:space="preserve">Forced displacement has lasting negative effects on mental health, with </w:t>
      </w:r>
      <w:r w:rsidR="00E81B2A" w:rsidRPr="00E81B2A">
        <w:rPr>
          <w:rFonts w:asciiTheme="minorBidi" w:eastAsia="David" w:hAnsiTheme="minorBidi" w:cstheme="minorBidi"/>
          <w:sz w:val="24"/>
          <w:szCs w:val="24"/>
          <w:lang w:val="en-US"/>
        </w:rPr>
        <w:t xml:space="preserve">internally displaced </w:t>
      </w:r>
      <w:proofErr w:type="gramStart"/>
      <w:r w:rsidR="00E81B2A" w:rsidRPr="00E81B2A">
        <w:rPr>
          <w:rFonts w:asciiTheme="minorBidi" w:eastAsia="David" w:hAnsiTheme="minorBidi" w:cstheme="minorBidi"/>
          <w:sz w:val="24"/>
          <w:szCs w:val="24"/>
          <w:lang w:val="en-US"/>
        </w:rPr>
        <w:t>persons</w:t>
      </w:r>
      <w:proofErr w:type="gramEnd"/>
      <w:r w:rsidR="00E81B2A" w:rsidRPr="00E81B2A">
        <w:rPr>
          <w:rFonts w:asciiTheme="minorBidi" w:eastAsia="David" w:hAnsiTheme="minorBidi" w:cstheme="minorBidi"/>
          <w:sz w:val="24"/>
          <w:szCs w:val="24"/>
          <w:lang w:val="en-US"/>
        </w:rPr>
        <w:t xml:space="preserve"> (</w:t>
      </w:r>
      <w:proofErr w:type="gramStart"/>
      <w:r w:rsidR="00E81B2A" w:rsidRPr="00E81B2A">
        <w:rPr>
          <w:rFonts w:asciiTheme="minorBidi" w:eastAsia="David" w:hAnsiTheme="minorBidi" w:cstheme="minorBidi"/>
          <w:sz w:val="24"/>
          <w:szCs w:val="24"/>
          <w:lang w:val="en-US"/>
        </w:rPr>
        <w:t>IDPs)</w:t>
      </w:r>
      <w:r w:rsidR="00E81B2A" w:rsidRPr="00731B8D">
        <w:rPr>
          <w:rFonts w:asciiTheme="majorBidi" w:eastAsia="David" w:hAnsiTheme="majorBidi" w:cstheme="majorBidi"/>
          <w:sz w:val="24"/>
          <w:szCs w:val="24"/>
          <w:lang w:val="en-US"/>
        </w:rPr>
        <w:t xml:space="preserve"> </w:t>
      </w:r>
      <w:r w:rsidR="00130F68" w:rsidRPr="00130F68">
        <w:rPr>
          <w:rFonts w:asciiTheme="minorBidi" w:eastAsia="David" w:hAnsiTheme="minorBidi" w:cstheme="minorBidi"/>
          <w:sz w:val="24"/>
          <w:szCs w:val="24"/>
          <w:lang w:val="en-US"/>
        </w:rPr>
        <w:t xml:space="preserve"> showing</w:t>
      </w:r>
      <w:proofErr w:type="gramEnd"/>
      <w:r w:rsidR="00130F68" w:rsidRPr="00130F68">
        <w:rPr>
          <w:rFonts w:asciiTheme="minorBidi" w:eastAsia="David" w:hAnsiTheme="minorBidi" w:cstheme="minorBidi"/>
          <w:sz w:val="24"/>
          <w:szCs w:val="24"/>
          <w:lang w:val="en-US"/>
        </w:rPr>
        <w:t xml:space="preserve"> persistently high anxiety even one year after the war. These </w:t>
      </w:r>
      <w:r w:rsidR="00130F68" w:rsidRPr="00130F68">
        <w:rPr>
          <w:rFonts w:asciiTheme="minorBidi" w:eastAsia="David" w:hAnsiTheme="minorBidi" w:cstheme="minorBidi"/>
          <w:sz w:val="24"/>
          <w:szCs w:val="24"/>
          <w:lang w:val="en-US"/>
        </w:rPr>
        <w:lastRenderedPageBreak/>
        <w:t>outcomes are driven primarily by erosion of emotional and functional resources. Strengthening psychological resilience and ensuring continuity of care should therefore be central goals for clinical practice and public health policy.</w:t>
      </w:r>
    </w:p>
    <w:p w14:paraId="56AA73D4" w14:textId="091FC895" w:rsidR="00A81833" w:rsidRPr="006E33DF" w:rsidDel="004E27FE" w:rsidRDefault="00613DF5" w:rsidP="00130F68">
      <w:pPr>
        <w:spacing w:before="240" w:after="240" w:line="360" w:lineRule="auto"/>
        <w:rPr>
          <w:del w:id="0" w:author="Orly Toren" w:date="2025-08-10T10:40:00Z" w16du:dateUtc="2025-08-10T07:40:00Z"/>
          <w:rFonts w:ascii="David" w:eastAsia="David" w:hAnsi="David" w:cs="David"/>
          <w:bCs/>
          <w:sz w:val="24"/>
          <w:szCs w:val="24"/>
          <w:lang w:val="en-US"/>
        </w:rPr>
      </w:pPr>
      <w:r w:rsidRPr="00584DFC">
        <w:rPr>
          <w:rFonts w:asciiTheme="minorBidi" w:eastAsia="David" w:hAnsiTheme="minorBidi" w:cstheme="minorBidi"/>
          <w:bCs/>
          <w:sz w:val="24"/>
          <w:szCs w:val="24"/>
          <w:lang w:val="en-US"/>
        </w:rPr>
        <w:br w:type="page"/>
      </w:r>
    </w:p>
    <w:p w14:paraId="5EB40B8A" w14:textId="77777777" w:rsidR="004E27FE" w:rsidRPr="00E81B2A" w:rsidRDefault="004E27FE" w:rsidP="00E81B2A">
      <w:pPr>
        <w:jc w:val="both"/>
        <w:rPr>
          <w:rFonts w:ascii="David" w:eastAsia="David" w:hAnsi="David" w:cs="David"/>
          <w:b/>
          <w:color w:val="4472C4"/>
          <w:sz w:val="24"/>
          <w:szCs w:val="24"/>
          <w:lang w:val="en-US"/>
        </w:rPr>
      </w:pPr>
    </w:p>
    <w:p w14:paraId="436041C1" w14:textId="249074F8" w:rsidR="00A81833" w:rsidRPr="00584DFC" w:rsidRDefault="00D64A48" w:rsidP="00A81833">
      <w:pPr>
        <w:spacing w:before="240" w:after="240" w:line="480" w:lineRule="auto"/>
        <w:rPr>
          <w:rFonts w:asciiTheme="minorBidi" w:eastAsia="David" w:hAnsiTheme="minorBidi" w:cstheme="minorBidi"/>
          <w:bCs/>
          <w:sz w:val="24"/>
          <w:szCs w:val="24"/>
          <w:lang w:val="en-US"/>
        </w:rPr>
      </w:pPr>
      <w:r w:rsidRPr="00584DFC">
        <w:rPr>
          <w:rFonts w:asciiTheme="minorBidi" w:eastAsia="David" w:hAnsiTheme="minorBidi" w:cstheme="minorBidi"/>
          <w:bCs/>
          <w:sz w:val="24"/>
          <w:szCs w:val="24"/>
          <w:lang w:val="en-US"/>
        </w:rPr>
        <w:t>I</w:t>
      </w:r>
      <w:r w:rsidR="00BF44D0" w:rsidRPr="00584DFC">
        <w:rPr>
          <w:rFonts w:asciiTheme="minorBidi" w:eastAsia="David" w:hAnsiTheme="minorBidi" w:cstheme="minorBidi"/>
          <w:bCs/>
          <w:sz w:val="24"/>
          <w:szCs w:val="24"/>
          <w:lang w:val="en-US"/>
        </w:rPr>
        <w:t>ntroduction</w:t>
      </w:r>
    </w:p>
    <w:p w14:paraId="75A437D9" w14:textId="03068519" w:rsidR="00731B8D" w:rsidRPr="00E81B2A" w:rsidRDefault="00731B8D" w:rsidP="00E81B2A">
      <w:pPr>
        <w:bidi/>
        <w:spacing w:before="200" w:after="240" w:line="360" w:lineRule="auto"/>
        <w:jc w:val="right"/>
        <w:rPr>
          <w:rFonts w:asciiTheme="minorBidi" w:eastAsia="David" w:hAnsiTheme="minorBidi" w:cstheme="minorBidi" w:hint="cs"/>
          <w:sz w:val="24"/>
          <w:szCs w:val="24"/>
          <w:rtl/>
          <w:lang w:val="en-US"/>
        </w:rPr>
      </w:pPr>
      <w:r w:rsidRPr="00E81B2A">
        <w:rPr>
          <w:rFonts w:asciiTheme="minorBidi" w:eastAsia="David" w:hAnsiTheme="minorBidi" w:cstheme="minorBidi"/>
          <w:sz w:val="24"/>
          <w:szCs w:val="24"/>
          <w:lang w:val="en-US"/>
        </w:rPr>
        <w:t xml:space="preserve">Internal displacement, as defined by the United Nations Guiding Principles, refers to situations in which individuals or groups are forced to flee their homes due to conflict, violence, persecution, or disasters. Unlike refugees, internally displaced </w:t>
      </w:r>
      <w:r w:rsidR="00BC6709" w:rsidRPr="00E81B2A">
        <w:rPr>
          <w:rFonts w:asciiTheme="minorBidi" w:eastAsia="David" w:hAnsiTheme="minorBidi" w:cstheme="minorBidi"/>
          <w:sz w:val="24"/>
          <w:szCs w:val="24"/>
          <w:lang w:val="en-US"/>
        </w:rPr>
        <w:t>people</w:t>
      </w:r>
      <w:r w:rsidRPr="00E81B2A">
        <w:rPr>
          <w:rFonts w:asciiTheme="minorBidi" w:eastAsia="David" w:hAnsiTheme="minorBidi" w:cstheme="minorBidi"/>
          <w:sz w:val="24"/>
          <w:szCs w:val="24"/>
          <w:lang w:val="en-US"/>
        </w:rPr>
        <w:t xml:space="preserve"> (IDPs) remain within the borders of their own country</w:t>
      </w:r>
      <w:r w:rsidR="007525F7" w:rsidRPr="007525F7">
        <w:rPr>
          <w:rFonts w:asciiTheme="minorBidi" w:eastAsia="David" w:hAnsiTheme="minorBidi" w:cstheme="minorBidi"/>
          <w:sz w:val="24"/>
          <w:szCs w:val="24"/>
          <w:vertAlign w:val="superscript"/>
          <w:lang w:val="en-US"/>
        </w:rPr>
        <w:t>1</w:t>
      </w:r>
      <w:r w:rsidR="00DB1E78">
        <w:rPr>
          <w:rFonts w:asciiTheme="minorBidi" w:eastAsia="David" w:hAnsiTheme="minorBidi" w:cstheme="minorBidi"/>
          <w:sz w:val="24"/>
          <w:szCs w:val="24"/>
          <w:lang w:val="en-US"/>
        </w:rPr>
        <w:t>.</w:t>
      </w:r>
    </w:p>
    <w:p w14:paraId="4B96D77C" w14:textId="6A0FA68A" w:rsidR="00E46C4B" w:rsidRPr="00E81B2A" w:rsidRDefault="00E46C4B" w:rsidP="00E81B2A">
      <w:pPr>
        <w:spacing w:before="200" w:after="240" w:line="360" w:lineRule="auto"/>
        <w:rPr>
          <w:rFonts w:asciiTheme="minorBidi" w:eastAsia="David" w:hAnsiTheme="minorBidi" w:cstheme="minorBidi"/>
          <w:sz w:val="24"/>
          <w:szCs w:val="24"/>
          <w:lang w:val="en-US"/>
        </w:rPr>
      </w:pPr>
      <w:r w:rsidRPr="00E81B2A">
        <w:rPr>
          <w:rFonts w:asciiTheme="minorBidi" w:eastAsia="David" w:hAnsiTheme="minorBidi" w:cstheme="minorBidi"/>
          <w:sz w:val="24"/>
          <w:szCs w:val="24"/>
          <w:lang w:val="en-US"/>
        </w:rPr>
        <w:t>As of 2021, there were approximately 48 million people worldwide who had fled or were forced to leave their homes in areas affected by conflict or war, relocating to other parts of their own countries</w:t>
      </w:r>
      <w:r w:rsidR="00C23CC2" w:rsidRPr="00C23CC2">
        <w:rPr>
          <w:rFonts w:asciiTheme="minorBidi" w:eastAsia="David" w:hAnsiTheme="minorBidi" w:cstheme="minorBidi"/>
          <w:sz w:val="24"/>
          <w:szCs w:val="24"/>
          <w:vertAlign w:val="superscript"/>
          <w:lang w:val="en-US"/>
        </w:rPr>
        <w:t>2</w:t>
      </w:r>
      <w:r w:rsidRPr="00E81B2A">
        <w:rPr>
          <w:rFonts w:asciiTheme="minorBidi" w:eastAsia="David" w:hAnsiTheme="minorBidi" w:cstheme="minorBidi"/>
          <w:sz w:val="24"/>
          <w:szCs w:val="24"/>
          <w:lang w:val="en-US"/>
        </w:rPr>
        <w:t xml:space="preserve">. The largest internally displaced population since World War II has been observed in Ukraine, with 6.5 million </w:t>
      </w:r>
      <w:r w:rsidR="004F7A2C" w:rsidRPr="00E81B2A">
        <w:rPr>
          <w:rFonts w:asciiTheme="minorBidi" w:eastAsia="David" w:hAnsiTheme="minorBidi" w:cstheme="minorBidi"/>
          <w:sz w:val="24"/>
          <w:szCs w:val="24"/>
          <w:lang w:val="en-US"/>
        </w:rPr>
        <w:t>IDPs</w:t>
      </w:r>
      <w:r w:rsidRPr="00E81B2A">
        <w:rPr>
          <w:rFonts w:asciiTheme="minorBidi" w:eastAsia="David" w:hAnsiTheme="minorBidi" w:cstheme="minorBidi"/>
          <w:sz w:val="24"/>
          <w:szCs w:val="24"/>
          <w:lang w:val="en-US"/>
        </w:rPr>
        <w:t xml:space="preserve"> and 6.3 million refugees</w:t>
      </w:r>
      <w:r w:rsidR="00097251">
        <w:rPr>
          <w:rFonts w:asciiTheme="minorBidi" w:eastAsia="David" w:hAnsiTheme="minorBidi" w:cstheme="minorBidi"/>
          <w:sz w:val="24"/>
          <w:szCs w:val="24"/>
          <w:vertAlign w:val="superscript"/>
          <w:lang w:val="en-US"/>
        </w:rPr>
        <w:t>3</w:t>
      </w:r>
      <w:r w:rsidRPr="00E81B2A">
        <w:rPr>
          <w:rFonts w:asciiTheme="minorBidi" w:eastAsia="David" w:hAnsiTheme="minorBidi" w:cstheme="minorBidi"/>
          <w:sz w:val="24"/>
          <w:szCs w:val="24"/>
          <w:lang w:val="en-US"/>
        </w:rPr>
        <w:t>.</w:t>
      </w:r>
    </w:p>
    <w:p w14:paraId="74D59FE9" w14:textId="7212F391" w:rsidR="00E46C4B" w:rsidRPr="00E81B2A" w:rsidRDefault="00E46C4B" w:rsidP="0074776C">
      <w:pPr>
        <w:spacing w:before="200" w:after="240" w:line="360" w:lineRule="auto"/>
        <w:rPr>
          <w:rFonts w:asciiTheme="minorBidi" w:eastAsia="David" w:hAnsiTheme="minorBidi" w:cstheme="minorBidi"/>
          <w:sz w:val="24"/>
          <w:szCs w:val="24"/>
          <w:lang w:val="en-US"/>
        </w:rPr>
      </w:pPr>
      <w:r w:rsidRPr="00E81B2A">
        <w:rPr>
          <w:rFonts w:asciiTheme="minorBidi" w:eastAsia="David" w:hAnsiTheme="minorBidi" w:cstheme="minorBidi"/>
          <w:sz w:val="24"/>
          <w:szCs w:val="24"/>
          <w:lang w:val="en-US"/>
        </w:rPr>
        <w:t xml:space="preserve">Internal displacement is closely linked to widespread impacts on both the mental and physical health of affected populations. Recent studies indicate a high prevalence of medical problems among </w:t>
      </w:r>
      <w:r w:rsidR="00BE0605" w:rsidRPr="00E81B2A">
        <w:rPr>
          <w:rFonts w:asciiTheme="minorBidi" w:eastAsia="David" w:hAnsiTheme="minorBidi" w:cstheme="minorBidi"/>
          <w:sz w:val="24"/>
          <w:szCs w:val="24"/>
          <w:lang w:val="en-US"/>
        </w:rPr>
        <w:t>IDPs</w:t>
      </w:r>
      <w:r w:rsidRPr="00E81B2A">
        <w:rPr>
          <w:rFonts w:asciiTheme="minorBidi" w:eastAsia="David" w:hAnsiTheme="minorBidi" w:cstheme="minorBidi"/>
          <w:sz w:val="24"/>
          <w:szCs w:val="24"/>
          <w:lang w:val="en-US"/>
        </w:rPr>
        <w:t>, including respiratory infections, chronic pain, sleep disorders, and reduced functioning, alongside elevated rates of anxiety, depression, and P</w:t>
      </w:r>
      <w:r w:rsidR="006B4816" w:rsidRPr="00E81B2A">
        <w:rPr>
          <w:rFonts w:asciiTheme="minorBidi" w:eastAsia="David" w:hAnsiTheme="minorBidi" w:cstheme="minorBidi"/>
          <w:sz w:val="24"/>
          <w:szCs w:val="24"/>
          <w:lang w:val="en-US"/>
        </w:rPr>
        <w:t xml:space="preserve">ost </w:t>
      </w:r>
      <w:r w:rsidRPr="00E81B2A">
        <w:rPr>
          <w:rFonts w:asciiTheme="minorBidi" w:eastAsia="David" w:hAnsiTheme="minorBidi" w:cstheme="minorBidi"/>
          <w:sz w:val="24"/>
          <w:szCs w:val="24"/>
          <w:lang w:val="en-US"/>
        </w:rPr>
        <w:t>T</w:t>
      </w:r>
      <w:r w:rsidR="006B4816" w:rsidRPr="00E81B2A">
        <w:rPr>
          <w:rFonts w:asciiTheme="minorBidi" w:eastAsia="David" w:hAnsiTheme="minorBidi" w:cstheme="minorBidi"/>
          <w:sz w:val="24"/>
          <w:szCs w:val="24"/>
          <w:lang w:val="en-US"/>
        </w:rPr>
        <w:t xml:space="preserve">raumatic </w:t>
      </w:r>
      <w:r w:rsidRPr="00E81B2A">
        <w:rPr>
          <w:rFonts w:asciiTheme="minorBidi" w:eastAsia="David" w:hAnsiTheme="minorBidi" w:cstheme="minorBidi"/>
          <w:sz w:val="24"/>
          <w:szCs w:val="24"/>
          <w:lang w:val="en-US"/>
        </w:rPr>
        <w:t>S</w:t>
      </w:r>
      <w:r w:rsidR="006B4816" w:rsidRPr="00E81B2A">
        <w:rPr>
          <w:rFonts w:asciiTheme="minorBidi" w:eastAsia="David" w:hAnsiTheme="minorBidi" w:cstheme="minorBidi"/>
          <w:sz w:val="24"/>
          <w:szCs w:val="24"/>
          <w:lang w:val="en-US"/>
        </w:rPr>
        <w:t xml:space="preserve">tress </w:t>
      </w:r>
      <w:r w:rsidRPr="00E81B2A">
        <w:rPr>
          <w:rFonts w:asciiTheme="minorBidi" w:eastAsia="David" w:hAnsiTheme="minorBidi" w:cstheme="minorBidi"/>
          <w:sz w:val="24"/>
          <w:szCs w:val="24"/>
          <w:lang w:val="en-US"/>
        </w:rPr>
        <w:t>D</w:t>
      </w:r>
      <w:r w:rsidR="006B4816" w:rsidRPr="00E81B2A">
        <w:rPr>
          <w:rFonts w:asciiTheme="minorBidi" w:eastAsia="David" w:hAnsiTheme="minorBidi" w:cstheme="minorBidi"/>
          <w:sz w:val="24"/>
          <w:szCs w:val="24"/>
          <w:lang w:val="en-US"/>
        </w:rPr>
        <w:t>isorder</w:t>
      </w:r>
      <w:r w:rsidRPr="00E81B2A">
        <w:rPr>
          <w:rFonts w:asciiTheme="minorBidi" w:eastAsia="David" w:hAnsiTheme="minorBidi" w:cstheme="minorBidi"/>
          <w:sz w:val="24"/>
          <w:szCs w:val="24"/>
          <w:lang w:val="en-US"/>
        </w:rPr>
        <w:t xml:space="preserve">. A recent study found that approximately 45% of </w:t>
      </w:r>
      <w:r w:rsidR="006B4816" w:rsidRPr="00E81B2A">
        <w:rPr>
          <w:rFonts w:asciiTheme="minorBidi" w:eastAsia="David" w:hAnsiTheme="minorBidi" w:cstheme="minorBidi"/>
          <w:sz w:val="24"/>
          <w:szCs w:val="24"/>
          <w:lang w:val="en-US"/>
        </w:rPr>
        <w:t>IDPs</w:t>
      </w:r>
      <w:r w:rsidRPr="00E81B2A">
        <w:rPr>
          <w:rFonts w:asciiTheme="minorBidi" w:eastAsia="David" w:hAnsiTheme="minorBidi" w:cstheme="minorBidi"/>
          <w:sz w:val="24"/>
          <w:szCs w:val="24"/>
          <w:lang w:val="en-US"/>
        </w:rPr>
        <w:t xml:space="preserve"> reported poor physical health, 14% reported anxiety, and 18% reported depression</w:t>
      </w:r>
      <w:r w:rsidR="0074776C" w:rsidRPr="002F4CAB">
        <w:rPr>
          <w:rFonts w:asciiTheme="minorBidi" w:eastAsia="David" w:hAnsiTheme="minorBidi" w:cstheme="minorBidi"/>
          <w:sz w:val="24"/>
          <w:szCs w:val="24"/>
          <w:vertAlign w:val="superscript"/>
          <w:lang w:val="en-US"/>
        </w:rPr>
        <w:t>4</w:t>
      </w:r>
      <w:r w:rsidR="002F4CAB">
        <w:rPr>
          <w:rFonts w:asciiTheme="minorBidi" w:eastAsia="David" w:hAnsiTheme="minorBidi" w:cstheme="minorBidi"/>
          <w:sz w:val="24"/>
          <w:szCs w:val="24"/>
          <w:lang w:val="en-US"/>
        </w:rPr>
        <w:t>.</w:t>
      </w:r>
    </w:p>
    <w:p w14:paraId="17219375" w14:textId="17CDBD83" w:rsidR="00BA35E0" w:rsidRPr="00E81B2A" w:rsidRDefault="00BA35E0" w:rsidP="00E81B2A">
      <w:pPr>
        <w:spacing w:before="200" w:after="240" w:line="360" w:lineRule="auto"/>
        <w:rPr>
          <w:rFonts w:asciiTheme="minorBidi" w:eastAsia="David" w:hAnsiTheme="minorBidi" w:cstheme="minorBidi"/>
          <w:sz w:val="24"/>
          <w:szCs w:val="24"/>
          <w:lang w:val="en-US" w:bidi="he"/>
        </w:rPr>
      </w:pPr>
      <w:r w:rsidRPr="00E81B2A">
        <w:rPr>
          <w:rFonts w:asciiTheme="minorBidi" w:eastAsia="David" w:hAnsiTheme="minorBidi" w:cstheme="minorBidi"/>
          <w:sz w:val="24"/>
          <w:szCs w:val="24"/>
          <w:lang w:val="en-US" w:bidi="he"/>
        </w:rPr>
        <w:t>In Israel, the “Iron Swords” war, which erupted on October 7, 2023, led to the evacuation of hundreds of thousands of Israeli citizens from their homes. According to data collected by the Knesset Research and Information Center, approximately 25</w:t>
      </w:r>
      <w:r w:rsidR="003302C3" w:rsidRPr="00E81B2A">
        <w:rPr>
          <w:rFonts w:asciiTheme="minorBidi" w:eastAsia="David" w:hAnsiTheme="minorBidi" w:cstheme="minorBidi"/>
          <w:sz w:val="24"/>
          <w:szCs w:val="24"/>
          <w:lang w:val="en-US" w:bidi="he"/>
        </w:rPr>
        <w:t>3</w:t>
      </w:r>
      <w:r w:rsidRPr="00E81B2A">
        <w:rPr>
          <w:rFonts w:asciiTheme="minorBidi" w:eastAsia="David" w:hAnsiTheme="minorBidi" w:cstheme="minorBidi"/>
          <w:sz w:val="24"/>
          <w:szCs w:val="24"/>
          <w:lang w:val="en-US" w:bidi="he"/>
        </w:rPr>
        <w:t>,000 Israelis were forced to flee and evacuate their homes in the first days following the surprise attack carried out by the Hamas terrorist organization on communities near the Gaza border on October 7, 2023</w:t>
      </w:r>
      <w:r w:rsidR="002F0F62">
        <w:rPr>
          <w:rFonts w:asciiTheme="minorBidi" w:eastAsia="David" w:hAnsiTheme="minorBidi" w:cstheme="minorBidi"/>
          <w:sz w:val="24"/>
          <w:szCs w:val="24"/>
          <w:vertAlign w:val="superscript"/>
          <w:lang w:val="en-US" w:bidi="he"/>
        </w:rPr>
        <w:t>5</w:t>
      </w:r>
      <w:r w:rsidRPr="00E81B2A">
        <w:rPr>
          <w:rFonts w:asciiTheme="minorBidi" w:eastAsia="David" w:hAnsiTheme="minorBidi" w:cstheme="minorBidi"/>
          <w:sz w:val="24"/>
          <w:szCs w:val="24"/>
          <w:lang w:val="en-US" w:bidi="he"/>
        </w:rPr>
        <w:t xml:space="preserve">. As of </w:t>
      </w:r>
      <w:r w:rsidR="00E75CBD">
        <w:rPr>
          <w:rFonts w:asciiTheme="minorBidi" w:eastAsia="David" w:hAnsiTheme="minorBidi" w:cstheme="minorBidi"/>
          <w:sz w:val="24"/>
          <w:szCs w:val="24"/>
          <w:lang w:val="en-US" w:bidi="he"/>
        </w:rPr>
        <w:t>September</w:t>
      </w:r>
      <w:r w:rsidRPr="00E81B2A">
        <w:rPr>
          <w:rFonts w:asciiTheme="minorBidi" w:eastAsia="David" w:hAnsiTheme="minorBidi" w:cstheme="minorBidi"/>
          <w:sz w:val="24"/>
          <w:szCs w:val="24"/>
          <w:lang w:val="en-US" w:bidi="he"/>
        </w:rPr>
        <w:t xml:space="preserve"> 2024, about </w:t>
      </w:r>
      <w:r w:rsidR="00D56980" w:rsidRPr="00E81B2A">
        <w:rPr>
          <w:rFonts w:asciiTheme="minorBidi" w:eastAsia="David" w:hAnsiTheme="minorBidi" w:cstheme="minorBidi"/>
          <w:sz w:val="24"/>
          <w:szCs w:val="24"/>
          <w:lang w:val="en-US" w:bidi="he"/>
        </w:rPr>
        <w:t>143</w:t>
      </w:r>
      <w:r w:rsidR="00070C11" w:rsidRPr="00E81B2A">
        <w:rPr>
          <w:rFonts w:asciiTheme="minorBidi" w:eastAsia="David" w:hAnsiTheme="minorBidi" w:cstheme="minorBidi"/>
          <w:sz w:val="24"/>
          <w:szCs w:val="24"/>
          <w:lang w:val="en-US" w:bidi="he"/>
        </w:rPr>
        <w:t>,000</w:t>
      </w:r>
      <w:r w:rsidRPr="00E81B2A">
        <w:rPr>
          <w:rFonts w:asciiTheme="minorBidi" w:eastAsia="David" w:hAnsiTheme="minorBidi" w:cstheme="minorBidi"/>
          <w:sz w:val="24"/>
          <w:szCs w:val="24"/>
          <w:lang w:val="en-US" w:bidi="he"/>
        </w:rPr>
        <w:t xml:space="preserve"> citizens </w:t>
      </w:r>
      <w:proofErr w:type="gramStart"/>
      <w:r w:rsidRPr="00E81B2A">
        <w:rPr>
          <w:rFonts w:asciiTheme="minorBidi" w:eastAsia="David" w:hAnsiTheme="minorBidi" w:cstheme="minorBidi"/>
          <w:sz w:val="24"/>
          <w:szCs w:val="24"/>
          <w:lang w:val="en-US" w:bidi="he"/>
        </w:rPr>
        <w:t>still remain</w:t>
      </w:r>
      <w:proofErr w:type="gramEnd"/>
      <w:r w:rsidRPr="00E81B2A">
        <w:rPr>
          <w:rFonts w:asciiTheme="minorBidi" w:eastAsia="David" w:hAnsiTheme="minorBidi" w:cstheme="minorBidi"/>
          <w:sz w:val="24"/>
          <w:szCs w:val="24"/>
          <w:lang w:val="en-US" w:bidi="he"/>
        </w:rPr>
        <w:t xml:space="preserve"> displaced from their </w:t>
      </w:r>
      <w:proofErr w:type="gramStart"/>
      <w:r w:rsidRPr="00E81B2A">
        <w:rPr>
          <w:rFonts w:asciiTheme="minorBidi" w:eastAsia="David" w:hAnsiTheme="minorBidi" w:cstheme="minorBidi"/>
          <w:sz w:val="24"/>
          <w:szCs w:val="24"/>
          <w:lang w:val="en-US" w:bidi="he"/>
        </w:rPr>
        <w:t>homes</w:t>
      </w:r>
      <w:r w:rsidR="002F0F62" w:rsidRPr="002F0F62">
        <w:rPr>
          <w:rFonts w:asciiTheme="minorBidi" w:eastAsia="David" w:hAnsiTheme="minorBidi" w:cstheme="minorBidi"/>
          <w:sz w:val="24"/>
          <w:szCs w:val="24"/>
          <w:vertAlign w:val="superscript"/>
          <w:lang w:val="en-US" w:bidi="he"/>
        </w:rPr>
        <w:t>6</w:t>
      </w:r>
      <w:proofErr w:type="gramEnd"/>
      <w:r w:rsidRPr="00E81B2A">
        <w:rPr>
          <w:rFonts w:asciiTheme="minorBidi" w:eastAsia="David" w:hAnsiTheme="minorBidi" w:cstheme="minorBidi"/>
          <w:sz w:val="24"/>
          <w:szCs w:val="24"/>
          <w:lang w:val="en-US" w:bidi="he"/>
        </w:rPr>
        <w:t>.</w:t>
      </w:r>
    </w:p>
    <w:p w14:paraId="4E184B7A" w14:textId="5F8284D5" w:rsidR="00D14D0D" w:rsidRPr="00E81B2A" w:rsidRDefault="00682791" w:rsidP="00E81B2A">
      <w:pPr>
        <w:spacing w:before="200" w:after="240" w:line="360" w:lineRule="auto"/>
        <w:rPr>
          <w:rFonts w:asciiTheme="minorBidi" w:eastAsia="David" w:hAnsiTheme="minorBidi" w:cstheme="minorBidi"/>
          <w:sz w:val="24"/>
          <w:szCs w:val="24"/>
          <w:lang w:val="en-US" w:bidi="he"/>
        </w:rPr>
      </w:pPr>
      <w:r w:rsidRPr="00E81B2A">
        <w:rPr>
          <w:rFonts w:asciiTheme="minorBidi" w:eastAsia="David" w:hAnsiTheme="minorBidi" w:cstheme="minorBidi"/>
          <w:sz w:val="24"/>
          <w:szCs w:val="24"/>
          <w:lang w:val="en-US" w:bidi="he"/>
        </w:rPr>
        <w:t>T</w:t>
      </w:r>
      <w:r w:rsidR="00D14D0D" w:rsidRPr="00E81B2A">
        <w:rPr>
          <w:rFonts w:asciiTheme="minorBidi" w:eastAsia="David" w:hAnsiTheme="minorBidi" w:cstheme="minorBidi"/>
          <w:sz w:val="24"/>
          <w:szCs w:val="24"/>
          <w:lang w:val="en-US" w:bidi="he"/>
        </w:rPr>
        <w:t>his situation poses a unique challenge for Israel’s healthcare system due to its physical and mental health implications. Various communities from both the north and the south were evacuated to hotels across the country, where they resided for many months. In some of these communities, there are signs of social disconnection and weakening community ties</w:t>
      </w:r>
      <w:r w:rsidR="001A18F4" w:rsidRPr="00EC2359">
        <w:rPr>
          <w:rFonts w:asciiTheme="minorBidi" w:eastAsia="David" w:hAnsiTheme="minorBidi" w:cstheme="minorBidi"/>
          <w:sz w:val="24"/>
          <w:szCs w:val="24"/>
          <w:vertAlign w:val="superscript"/>
          <w:lang w:val="en-US" w:bidi="he"/>
        </w:rPr>
        <w:t>6</w:t>
      </w:r>
      <w:r w:rsidR="00D14D0D" w:rsidRPr="00E81B2A">
        <w:rPr>
          <w:rFonts w:asciiTheme="minorBidi" w:eastAsia="David" w:hAnsiTheme="minorBidi" w:cstheme="minorBidi"/>
          <w:sz w:val="24"/>
          <w:szCs w:val="24"/>
          <w:lang w:val="en-US" w:bidi="he"/>
        </w:rPr>
        <w:t>, a reality that further exacerbates the health-related—both physical and mental—challenges.</w:t>
      </w:r>
    </w:p>
    <w:p w14:paraId="05FFC6D6" w14:textId="7640AE46" w:rsidR="00682791" w:rsidRPr="00E81B2A" w:rsidRDefault="00481639" w:rsidP="00E81B2A">
      <w:pPr>
        <w:spacing w:before="200" w:after="240" w:line="360" w:lineRule="auto"/>
        <w:rPr>
          <w:rFonts w:asciiTheme="minorBidi" w:eastAsia="David" w:hAnsiTheme="minorBidi" w:cstheme="minorBidi"/>
          <w:sz w:val="24"/>
          <w:szCs w:val="24"/>
          <w:lang w:val="en-US"/>
        </w:rPr>
      </w:pPr>
      <w:r w:rsidRPr="00E81B2A">
        <w:rPr>
          <w:rFonts w:asciiTheme="minorBidi" w:eastAsia="David" w:hAnsiTheme="minorBidi" w:cstheme="minorBidi"/>
          <w:b/>
          <w:bCs/>
          <w:sz w:val="24"/>
          <w:szCs w:val="24"/>
          <w:lang w:val="en-US"/>
        </w:rPr>
        <w:lastRenderedPageBreak/>
        <w:t>Anxiety</w:t>
      </w:r>
      <w:r w:rsidRPr="00E81B2A">
        <w:rPr>
          <w:rFonts w:asciiTheme="minorBidi" w:eastAsia="David" w:hAnsiTheme="minorBidi" w:cstheme="minorBidi"/>
          <w:sz w:val="24"/>
          <w:szCs w:val="24"/>
          <w:lang w:val="en-US"/>
        </w:rPr>
        <w:t xml:space="preserve"> – </w:t>
      </w:r>
      <w:r w:rsidR="00682791" w:rsidRPr="00E81B2A">
        <w:rPr>
          <w:rFonts w:asciiTheme="minorBidi" w:eastAsia="David" w:hAnsiTheme="minorBidi" w:cstheme="minorBidi"/>
          <w:sz w:val="24"/>
          <w:szCs w:val="24"/>
          <w:lang w:val="en-US"/>
        </w:rPr>
        <w:t>following displacement and extended periods of living away from home in temporary housing—often marked by overcrowding, lack of privacy, and, at times, the absence of educational and employment opportunities—</w:t>
      </w:r>
      <w:r w:rsidR="00E44189">
        <w:rPr>
          <w:rFonts w:asciiTheme="minorBidi" w:eastAsia="David" w:hAnsiTheme="minorBidi" w:cstheme="minorBidi"/>
          <w:sz w:val="24"/>
          <w:szCs w:val="24"/>
          <w:lang w:val="en-US"/>
        </w:rPr>
        <w:t>IDPs</w:t>
      </w:r>
      <w:r w:rsidR="00682791" w:rsidRPr="00E81B2A">
        <w:rPr>
          <w:rFonts w:asciiTheme="minorBidi" w:eastAsia="David" w:hAnsiTheme="minorBidi" w:cstheme="minorBidi"/>
          <w:sz w:val="24"/>
          <w:szCs w:val="24"/>
          <w:lang w:val="en-US"/>
        </w:rPr>
        <w:t xml:space="preserve"> are at increased risk of developing conditions such as depression, anxiety, loneliness, and other mental health </w:t>
      </w:r>
      <w:proofErr w:type="gramStart"/>
      <w:r w:rsidR="00682791" w:rsidRPr="00E81B2A">
        <w:rPr>
          <w:rFonts w:asciiTheme="minorBidi" w:eastAsia="David" w:hAnsiTheme="minorBidi" w:cstheme="minorBidi"/>
          <w:sz w:val="24"/>
          <w:szCs w:val="24"/>
          <w:lang w:val="en-US"/>
        </w:rPr>
        <w:t>problems .</w:t>
      </w:r>
      <w:proofErr w:type="gramEnd"/>
      <w:r w:rsidR="00682791" w:rsidRPr="00E81B2A">
        <w:rPr>
          <w:rFonts w:asciiTheme="minorBidi" w:eastAsia="David" w:hAnsiTheme="minorBidi" w:cstheme="minorBidi"/>
          <w:sz w:val="24"/>
          <w:szCs w:val="24"/>
          <w:lang w:val="en-US"/>
        </w:rPr>
        <w:t xml:space="preserve"> Numerous studies report a high prevalence of mental disorders, particularly anxiety, among displaced populations. Key risk factors identified include heightened exposure to trauma and increased psychological distress in the aftermath of displacement</w:t>
      </w:r>
      <w:r w:rsidR="00335B60" w:rsidRPr="00335B60">
        <w:rPr>
          <w:rFonts w:asciiTheme="minorBidi" w:eastAsia="David" w:hAnsiTheme="minorBidi" w:cstheme="minorBidi"/>
          <w:sz w:val="24"/>
          <w:szCs w:val="24"/>
          <w:vertAlign w:val="superscript"/>
          <w:lang w:val="en-US"/>
        </w:rPr>
        <w:t>8</w:t>
      </w:r>
      <w:r w:rsidR="00682791" w:rsidRPr="00E81B2A">
        <w:rPr>
          <w:rFonts w:asciiTheme="minorBidi" w:eastAsia="David" w:hAnsiTheme="minorBidi" w:cstheme="minorBidi"/>
          <w:sz w:val="24"/>
          <w:szCs w:val="24"/>
          <w:lang w:val="en-US"/>
        </w:rPr>
        <w:t>.</w:t>
      </w:r>
    </w:p>
    <w:p w14:paraId="626E05FF" w14:textId="6DF4EE4B" w:rsidR="00481639" w:rsidRPr="00E81B2A" w:rsidRDefault="00481639" w:rsidP="00DE5FD1">
      <w:pPr>
        <w:spacing w:before="200" w:after="240" w:line="360" w:lineRule="auto"/>
        <w:rPr>
          <w:rFonts w:asciiTheme="minorBidi" w:eastAsia="David" w:hAnsiTheme="minorBidi" w:cstheme="minorBidi"/>
          <w:sz w:val="24"/>
          <w:szCs w:val="24"/>
          <w:lang w:val="en-US"/>
        </w:rPr>
      </w:pPr>
      <w:r w:rsidRPr="00E81B2A">
        <w:rPr>
          <w:rFonts w:asciiTheme="minorBidi" w:eastAsia="David" w:hAnsiTheme="minorBidi" w:cstheme="minorBidi"/>
          <w:sz w:val="24"/>
          <w:szCs w:val="24"/>
          <w:lang w:val="en-US"/>
        </w:rPr>
        <w:t>A longitudinal study conducted in Israel after October 7</w:t>
      </w:r>
      <w:r w:rsidR="00CD23FE">
        <w:rPr>
          <w:rFonts w:asciiTheme="minorBidi" w:eastAsia="David" w:hAnsiTheme="minorBidi" w:cstheme="minorBidi"/>
          <w:sz w:val="24"/>
          <w:szCs w:val="24"/>
          <w:lang w:val="en-US"/>
        </w:rPr>
        <w:t>th</w:t>
      </w:r>
      <w:r w:rsidRPr="00E81B2A">
        <w:rPr>
          <w:rFonts w:asciiTheme="minorBidi" w:eastAsia="David" w:hAnsiTheme="minorBidi" w:cstheme="minorBidi"/>
          <w:sz w:val="24"/>
          <w:szCs w:val="24"/>
          <w:lang w:val="en-US"/>
        </w:rPr>
        <w:t xml:space="preserve"> found that forced displacement had a strong and lasting impact on anxiety levels among study participants—an effect that persisted for at least 90 days and remained statistically significant</w:t>
      </w:r>
      <w:r w:rsidR="00983354" w:rsidRPr="00983354">
        <w:rPr>
          <w:rFonts w:asciiTheme="minorBidi" w:eastAsia="David" w:hAnsiTheme="minorBidi" w:cstheme="minorBidi"/>
          <w:sz w:val="24"/>
          <w:szCs w:val="24"/>
          <w:vertAlign w:val="superscript"/>
          <w:lang w:val="en-US"/>
        </w:rPr>
        <w:t>9</w:t>
      </w:r>
      <w:r w:rsidRPr="00E81B2A">
        <w:rPr>
          <w:rFonts w:asciiTheme="minorBidi" w:eastAsia="David" w:hAnsiTheme="minorBidi" w:cstheme="minorBidi"/>
          <w:sz w:val="24"/>
          <w:szCs w:val="24"/>
          <w:lang w:val="en-US"/>
        </w:rPr>
        <w:t>. Participants who experienced forced displacement showed significantly higher levels of anxiety (GAD-7) at all three measurement points compared to participants who were not displaced. Five months after October 7, 32% exceeded the moderate anxiety threshold (GAD-7 score ≥ 10), 30 days later 29% remained above this threshold, and three months later 24% reported moderate anxiety.</w:t>
      </w:r>
      <w:r w:rsidR="00DE5FD1">
        <w:rPr>
          <w:rFonts w:asciiTheme="minorBidi" w:eastAsia="David" w:hAnsiTheme="minorBidi" w:cstheme="minorBidi"/>
          <w:sz w:val="24"/>
          <w:szCs w:val="24"/>
          <w:lang w:val="en-US"/>
        </w:rPr>
        <w:t xml:space="preserve"> </w:t>
      </w:r>
      <w:r w:rsidRPr="00E81B2A">
        <w:rPr>
          <w:rFonts w:asciiTheme="minorBidi" w:eastAsia="David" w:hAnsiTheme="minorBidi" w:cstheme="minorBidi"/>
          <w:sz w:val="24"/>
          <w:szCs w:val="24"/>
          <w:lang w:val="en-US"/>
        </w:rPr>
        <w:t>Nevertheless, some participants experienced a slight but insufficient decrease in anxiety levels over time. Overall, 75% of participants reported at least one symptom of anxiety, depression, or PTSD on day 1, a rate that slightly declined to 69% on day 30 and to 67% on day 90.</w:t>
      </w:r>
    </w:p>
    <w:p w14:paraId="4FB48F3F" w14:textId="40A2DA8E" w:rsidR="00F644DC" w:rsidRPr="00E81B2A" w:rsidRDefault="00F644DC" w:rsidP="00E81B2A">
      <w:pPr>
        <w:spacing w:before="200" w:after="240" w:line="360" w:lineRule="auto"/>
        <w:rPr>
          <w:rFonts w:asciiTheme="minorBidi" w:eastAsia="David" w:hAnsiTheme="minorBidi" w:cstheme="minorBidi"/>
          <w:sz w:val="24"/>
          <w:szCs w:val="24"/>
          <w:lang w:val="en-US"/>
        </w:rPr>
      </w:pPr>
      <w:r w:rsidRPr="00E81B2A">
        <w:rPr>
          <w:rFonts w:asciiTheme="minorBidi" w:eastAsia="David" w:hAnsiTheme="minorBidi" w:cstheme="minorBidi"/>
          <w:sz w:val="24"/>
          <w:szCs w:val="24"/>
          <w:lang w:val="en-US"/>
        </w:rPr>
        <w:t xml:space="preserve">Ulke et al. </w:t>
      </w:r>
      <w:r w:rsidR="00041A1A" w:rsidRPr="00041A1A">
        <w:rPr>
          <w:rFonts w:asciiTheme="minorBidi" w:eastAsia="David" w:hAnsiTheme="minorBidi" w:cstheme="minorBidi"/>
          <w:sz w:val="24"/>
          <w:szCs w:val="24"/>
          <w:vertAlign w:val="superscript"/>
          <w:lang w:val="en-US"/>
        </w:rPr>
        <w:t>8</w:t>
      </w:r>
      <w:r w:rsidR="00041A1A">
        <w:rPr>
          <w:rFonts w:asciiTheme="minorBidi" w:eastAsia="David" w:hAnsiTheme="minorBidi" w:cstheme="minorBidi"/>
          <w:sz w:val="24"/>
          <w:szCs w:val="24"/>
          <w:lang w:val="en-US"/>
        </w:rPr>
        <w:t xml:space="preserve"> </w:t>
      </w:r>
      <w:r w:rsidRPr="00E81B2A">
        <w:rPr>
          <w:rFonts w:asciiTheme="minorBidi" w:eastAsia="David" w:hAnsiTheme="minorBidi" w:cstheme="minorBidi"/>
          <w:sz w:val="24"/>
          <w:szCs w:val="24"/>
          <w:lang w:val="en-US"/>
        </w:rPr>
        <w:t xml:space="preserve">found that the effects of forced displacement on mental health—particularly anxiety—can endure for many years and may even emerge in later life. Their article reviewed research examining a population displaced during World War II in both West and East Germany. The findings showed that, even in older age, displaced individuals reported a significantly higher prevalence of anxiety attacks compared to those who were not displaced. In East Germany, 13.2% of displaced individuals reported experiencing anxiety attacks in the four weeks prior to the survey, compared to 5.9% among non-displaced individuals. In West Germany, the corresponding rates were 11.1% and 7.2%, respectively. These differences remained statistically significant after </w:t>
      </w:r>
      <w:proofErr w:type="gramStart"/>
      <w:r w:rsidRPr="00E81B2A">
        <w:rPr>
          <w:rFonts w:asciiTheme="minorBidi" w:eastAsia="David" w:hAnsiTheme="minorBidi" w:cstheme="minorBidi"/>
          <w:sz w:val="24"/>
          <w:szCs w:val="24"/>
          <w:lang w:val="en-US"/>
        </w:rPr>
        <w:t>controlling for</w:t>
      </w:r>
      <w:proofErr w:type="gramEnd"/>
      <w:r w:rsidRPr="00E81B2A">
        <w:rPr>
          <w:rFonts w:asciiTheme="minorBidi" w:eastAsia="David" w:hAnsiTheme="minorBidi" w:cstheme="minorBidi"/>
          <w:sz w:val="24"/>
          <w:szCs w:val="24"/>
          <w:lang w:val="en-US"/>
        </w:rPr>
        <w:t xml:space="preserve"> age and gender. Notably, displaced women—particularly in East Germany—were at greater risk of developing anxiety symptoms, highlighting the need for targeted support for vulnerable subgroups within displaced populations.</w:t>
      </w:r>
    </w:p>
    <w:p w14:paraId="656AA88A" w14:textId="52183185" w:rsidR="006C152E" w:rsidRPr="006C152E" w:rsidRDefault="006C152E" w:rsidP="006C152E">
      <w:pPr>
        <w:spacing w:before="200" w:line="360" w:lineRule="auto"/>
        <w:rPr>
          <w:rFonts w:asciiTheme="minorBidi" w:eastAsia="David" w:hAnsiTheme="minorBidi" w:cstheme="minorBidi"/>
          <w:sz w:val="24"/>
          <w:szCs w:val="24"/>
          <w:lang w:val="en-US"/>
        </w:rPr>
      </w:pPr>
      <w:r w:rsidRPr="006C152E">
        <w:rPr>
          <w:rFonts w:asciiTheme="minorBidi" w:eastAsia="David" w:hAnsiTheme="minorBidi" w:cstheme="minorBidi"/>
          <w:sz w:val="24"/>
          <w:szCs w:val="24"/>
          <w:lang w:val="en-US"/>
        </w:rPr>
        <w:t xml:space="preserve">A recent systematic review and meta-analysis, conducted to update the World Health Organization’s estimates, reported that the point prevalence of mental disorders—including </w:t>
      </w:r>
      <w:r w:rsidRPr="006C152E">
        <w:rPr>
          <w:rFonts w:asciiTheme="minorBidi" w:eastAsia="David" w:hAnsiTheme="minorBidi" w:cstheme="minorBidi"/>
          <w:sz w:val="24"/>
          <w:szCs w:val="24"/>
          <w:lang w:val="en-US"/>
        </w:rPr>
        <w:lastRenderedPageBreak/>
        <w:t xml:space="preserve">depression, anxiety, PTSD, bipolar disorder, and schizophrenia—among conflict-affected populations is 22.1% </w:t>
      </w:r>
      <w:r w:rsidRPr="006C152E">
        <w:rPr>
          <w:rFonts w:asciiTheme="minorBidi" w:eastAsia="David" w:hAnsiTheme="minorBidi" w:cstheme="minorBidi"/>
          <w:sz w:val="24"/>
          <w:szCs w:val="24"/>
          <w:vertAlign w:val="superscript"/>
          <w:lang w:val="en-US"/>
        </w:rPr>
        <w:t>10</w:t>
      </w:r>
      <w:r w:rsidRPr="006C152E">
        <w:rPr>
          <w:rFonts w:asciiTheme="minorBidi" w:eastAsia="David" w:hAnsiTheme="minorBidi" w:cstheme="minorBidi"/>
          <w:sz w:val="24"/>
          <w:szCs w:val="24"/>
          <w:lang w:val="en-US"/>
        </w:rPr>
        <w:t>.</w:t>
      </w:r>
    </w:p>
    <w:p w14:paraId="72EAEBBD" w14:textId="059594C4" w:rsidR="00C62B4E" w:rsidRPr="00C62B4E" w:rsidRDefault="00C62B4E" w:rsidP="00C62B4E">
      <w:pPr>
        <w:spacing w:before="200" w:line="360" w:lineRule="auto"/>
        <w:rPr>
          <w:rFonts w:asciiTheme="minorBidi" w:eastAsia="David" w:hAnsiTheme="minorBidi" w:cstheme="minorBidi"/>
          <w:sz w:val="24"/>
          <w:szCs w:val="24"/>
          <w:lang w:val="en-US"/>
        </w:rPr>
      </w:pPr>
      <w:r w:rsidRPr="00C62B4E">
        <w:rPr>
          <w:rFonts w:asciiTheme="minorBidi" w:eastAsia="David" w:hAnsiTheme="minorBidi" w:cstheme="minorBidi"/>
          <w:sz w:val="24"/>
          <w:szCs w:val="24"/>
          <w:lang w:val="en-US"/>
        </w:rPr>
        <w:t>In Israel, surveys conducted on physical and mental health during the COVID-19 pandemic exist; however, the most recent national survey prior to the pandemic estimated a lifetime prevalence of anxiety disorders at 5.2%, within a broader lifetime rate of 17.6% for mood and anxiety disorders</w:t>
      </w:r>
      <w:r w:rsidR="001C0983" w:rsidRPr="00052998">
        <w:rPr>
          <w:rFonts w:asciiTheme="minorBidi" w:eastAsia="David" w:hAnsiTheme="minorBidi" w:cstheme="minorBidi"/>
          <w:sz w:val="24"/>
          <w:szCs w:val="24"/>
          <w:vertAlign w:val="superscript"/>
          <w:lang w:val="en-US"/>
        </w:rPr>
        <w:t>11</w:t>
      </w:r>
      <w:r w:rsidRPr="00C62B4E">
        <w:rPr>
          <w:rFonts w:asciiTheme="minorBidi" w:eastAsia="David" w:hAnsiTheme="minorBidi" w:cstheme="minorBidi"/>
          <w:sz w:val="24"/>
          <w:szCs w:val="24"/>
          <w:lang w:val="en-US"/>
        </w:rPr>
        <w:t>.</w:t>
      </w:r>
    </w:p>
    <w:p w14:paraId="6128D2CB" w14:textId="4A8AB68B" w:rsidR="00B83AF9" w:rsidRPr="00E81B2A" w:rsidRDefault="00B83AF9" w:rsidP="00E81B2A">
      <w:pPr>
        <w:spacing w:before="200" w:line="360" w:lineRule="auto"/>
        <w:rPr>
          <w:rFonts w:asciiTheme="minorBidi" w:eastAsia="David" w:hAnsiTheme="minorBidi" w:cstheme="minorBidi"/>
          <w:bCs/>
          <w:sz w:val="24"/>
          <w:szCs w:val="24"/>
          <w:lang w:val="en-US"/>
        </w:rPr>
      </w:pPr>
      <w:r w:rsidRPr="00E81B2A">
        <w:rPr>
          <w:rFonts w:asciiTheme="minorBidi" w:eastAsia="David" w:hAnsiTheme="minorBidi" w:cstheme="minorBidi"/>
          <w:b/>
          <w:bCs/>
          <w:sz w:val="24"/>
          <w:szCs w:val="24"/>
          <w:lang w:val="en-US"/>
        </w:rPr>
        <w:t>Perceived health</w:t>
      </w:r>
      <w:r w:rsidRPr="00E81B2A">
        <w:rPr>
          <w:rFonts w:asciiTheme="minorBidi" w:eastAsia="David" w:hAnsiTheme="minorBidi" w:cstheme="minorBidi"/>
          <w:bCs/>
          <w:sz w:val="24"/>
          <w:szCs w:val="24"/>
          <w:lang w:val="en-US"/>
        </w:rPr>
        <w:t xml:space="preserve"> – </w:t>
      </w:r>
      <w:r w:rsidR="00052998" w:rsidRPr="00E81B2A">
        <w:rPr>
          <w:rFonts w:asciiTheme="minorBidi" w:eastAsia="David" w:hAnsiTheme="minorBidi" w:cstheme="minorBidi"/>
          <w:bCs/>
          <w:sz w:val="24"/>
          <w:szCs w:val="24"/>
          <w:lang w:val="en-US"/>
        </w:rPr>
        <w:t>i</w:t>
      </w:r>
      <w:r w:rsidR="00052998">
        <w:rPr>
          <w:rFonts w:asciiTheme="minorBidi" w:eastAsia="David" w:hAnsiTheme="minorBidi" w:cstheme="minorBidi"/>
          <w:bCs/>
          <w:sz w:val="24"/>
          <w:szCs w:val="24"/>
          <w:lang w:val="en-US"/>
        </w:rPr>
        <w:t>l</w:t>
      </w:r>
      <w:r w:rsidR="00052998" w:rsidRPr="00E81B2A">
        <w:rPr>
          <w:rFonts w:asciiTheme="minorBidi" w:eastAsia="David" w:hAnsiTheme="minorBidi" w:cstheme="minorBidi"/>
          <w:bCs/>
          <w:sz w:val="24"/>
          <w:szCs w:val="24"/>
          <w:lang w:val="en-US"/>
        </w:rPr>
        <w:t>lness</w:t>
      </w:r>
      <w:r w:rsidR="005649EB" w:rsidRPr="00E81B2A">
        <w:rPr>
          <w:rFonts w:asciiTheme="minorBidi" w:eastAsia="David" w:hAnsiTheme="minorBidi" w:cstheme="minorBidi"/>
          <w:bCs/>
          <w:sz w:val="24"/>
          <w:szCs w:val="24"/>
          <w:lang w:val="en-US"/>
        </w:rPr>
        <w:t xml:space="preserve"> and mortality rates among internally displaced persons (IDPs) are consistently higher than the national averages in their host countries</w:t>
      </w:r>
      <w:r w:rsidR="007D0F30" w:rsidRPr="007D0F30">
        <w:rPr>
          <w:rFonts w:asciiTheme="minorBidi" w:eastAsia="David" w:hAnsiTheme="minorBidi" w:cstheme="minorBidi"/>
          <w:bCs/>
          <w:sz w:val="24"/>
          <w:szCs w:val="24"/>
          <w:vertAlign w:val="superscript"/>
          <w:lang w:val="en-US"/>
        </w:rPr>
        <w:t>2</w:t>
      </w:r>
      <w:r w:rsidR="007D0F30">
        <w:rPr>
          <w:rFonts w:asciiTheme="minorBidi" w:eastAsia="David" w:hAnsiTheme="minorBidi" w:cstheme="minorBidi"/>
          <w:bCs/>
          <w:sz w:val="24"/>
          <w:szCs w:val="24"/>
          <w:lang w:val="en-US"/>
        </w:rPr>
        <w:t xml:space="preserve">. </w:t>
      </w:r>
      <w:r w:rsidR="005649EB" w:rsidRPr="00E81B2A">
        <w:rPr>
          <w:rFonts w:asciiTheme="minorBidi" w:eastAsia="David" w:hAnsiTheme="minorBidi" w:cstheme="minorBidi"/>
          <w:bCs/>
          <w:sz w:val="24"/>
          <w:szCs w:val="24"/>
          <w:lang w:val="en-US"/>
        </w:rPr>
        <w:t xml:space="preserve"> Displacement, regardless of its cause, often exposes evacuees to harsh physical conditions. Many are forced to reside in refugee camps or temporary shelters with limited access to healthcare services, clean water, and adequate nutrition. These conditions increase vulnerability to infectious diseases, untreated malnutrition, and chronic illnesses—such as diabetes, hypertension, and cardiovascular disease—which may further deteriorate due to difficulties in adhering to prescribed treatment regimens.</w:t>
      </w:r>
    </w:p>
    <w:p w14:paraId="799E30ED" w14:textId="20246B15" w:rsidR="00036792" w:rsidRPr="00E81B2A" w:rsidRDefault="00D81554" w:rsidP="00D81554">
      <w:pPr>
        <w:spacing w:before="200" w:line="360" w:lineRule="auto"/>
        <w:rPr>
          <w:rFonts w:asciiTheme="minorBidi" w:eastAsia="David" w:hAnsiTheme="minorBidi" w:cstheme="minorBidi"/>
          <w:bCs/>
          <w:sz w:val="24"/>
          <w:szCs w:val="24"/>
          <w:lang w:val="en-US"/>
        </w:rPr>
      </w:pPr>
      <w:r w:rsidRPr="00D81554">
        <w:rPr>
          <w:rFonts w:asciiTheme="minorBidi" w:eastAsia="David" w:hAnsiTheme="minorBidi" w:cstheme="minorBidi"/>
          <w:bCs/>
          <w:sz w:val="24"/>
          <w:szCs w:val="24"/>
          <w:lang w:val="en-US"/>
        </w:rPr>
        <w:t>A</w:t>
      </w:r>
      <w:r w:rsidR="00964998" w:rsidRPr="00D81554">
        <w:rPr>
          <w:rFonts w:asciiTheme="minorBidi" w:eastAsia="David" w:hAnsiTheme="minorBidi" w:cstheme="minorBidi"/>
          <w:bCs/>
          <w:sz w:val="24"/>
          <w:szCs w:val="24"/>
          <w:lang w:val="en-US"/>
        </w:rPr>
        <w:t xml:space="preserve"> systematic literature review on disaster-driven evacuation and health outcomes among individuals with chronic conditions. The review found that evacuation often led to medication loss, lack of access to essential medical equipment, and disrupted follow-up care, all of which contributed to the deterioration of evacuees’ health</w:t>
      </w:r>
      <w:r w:rsidRPr="00D81554">
        <w:rPr>
          <w:rFonts w:asciiTheme="minorBidi" w:eastAsia="David" w:hAnsiTheme="minorBidi" w:cstheme="minorBidi"/>
          <w:bCs/>
          <w:sz w:val="24"/>
          <w:szCs w:val="24"/>
          <w:vertAlign w:val="superscript"/>
          <w:lang w:val="en-US"/>
        </w:rPr>
        <w:t>12</w:t>
      </w:r>
      <w:r w:rsidR="00964998" w:rsidRPr="00D81554">
        <w:rPr>
          <w:rFonts w:asciiTheme="minorBidi" w:eastAsia="David" w:hAnsiTheme="minorBidi" w:cstheme="minorBidi"/>
          <w:bCs/>
          <w:sz w:val="24"/>
          <w:szCs w:val="24"/>
          <w:lang w:val="en-US"/>
        </w:rPr>
        <w:t>. These findings underscore the critical importance of ensuring continuity of care and access to medications in disaster preparedness and response for displaced populations.</w:t>
      </w:r>
      <w:r w:rsidR="00964998" w:rsidRPr="00D81554">
        <w:rPr>
          <w:rFonts w:asciiTheme="minorBidi" w:eastAsia="David" w:hAnsiTheme="minorBidi" w:cstheme="minorBidi"/>
          <w:bCs/>
          <w:sz w:val="24"/>
          <w:szCs w:val="24"/>
          <w:lang w:val="en-US"/>
        </w:rPr>
        <w:t xml:space="preserve"> </w:t>
      </w:r>
    </w:p>
    <w:p w14:paraId="0ACFE8F7" w14:textId="7E623E3F" w:rsidR="009D28C2" w:rsidRDefault="000C32F4" w:rsidP="000C32F4">
      <w:pPr>
        <w:spacing w:before="200" w:line="360" w:lineRule="auto"/>
        <w:rPr>
          <w:rFonts w:asciiTheme="minorBidi" w:eastAsia="David" w:hAnsiTheme="minorBidi" w:cstheme="minorBidi"/>
          <w:bCs/>
          <w:sz w:val="24"/>
          <w:szCs w:val="24"/>
          <w:lang w:val="en-US"/>
        </w:rPr>
      </w:pPr>
      <w:r w:rsidRPr="009D28C2">
        <w:rPr>
          <w:rFonts w:asciiTheme="minorBidi" w:eastAsia="David" w:hAnsiTheme="minorBidi" w:cstheme="minorBidi"/>
          <w:bCs/>
          <w:sz w:val="24"/>
          <w:szCs w:val="24"/>
          <w:lang w:val="en-US"/>
        </w:rPr>
        <w:t>Following the 2011 Fukushima nuclear disaster, evacuees experienced not only the immediate dangers of the event but also significant post-evacuation health declines. Many evacuees faced harsh living conditions and limited access to medical care, which contributed to increased post-evacuation mortality—particularly among elderly populations. Additionally, lifestyle-related health risks escalated substantially among evacuees: the proportion of overweight individuals rose notably, and there was a marked uptick in hypertension, diabetes, dyslipidemia, polycythemia, and atrial fibrillation</w:t>
      </w:r>
      <w:r w:rsidR="00B66C8E">
        <w:rPr>
          <w:rFonts w:asciiTheme="minorBidi" w:eastAsia="David" w:hAnsiTheme="minorBidi" w:cstheme="minorBidi"/>
          <w:bCs/>
          <w:sz w:val="24"/>
          <w:szCs w:val="24"/>
          <w:vertAlign w:val="superscript"/>
          <w:lang w:val="en-US"/>
        </w:rPr>
        <w:t>13</w:t>
      </w:r>
      <w:r w:rsidR="00B66C8E" w:rsidRPr="00B66C8E">
        <w:rPr>
          <w:rFonts w:asciiTheme="minorBidi" w:eastAsia="David" w:hAnsiTheme="minorBidi" w:cstheme="minorBidi"/>
          <w:bCs/>
          <w:sz w:val="24"/>
          <w:szCs w:val="24"/>
          <w:lang w:val="en-US"/>
        </w:rPr>
        <w:t>.</w:t>
      </w:r>
      <w:r w:rsidRPr="00B66C8E">
        <w:rPr>
          <w:rFonts w:asciiTheme="minorBidi" w:eastAsia="David" w:hAnsiTheme="minorBidi" w:cstheme="minorBidi"/>
          <w:bCs/>
          <w:sz w:val="24"/>
          <w:szCs w:val="24"/>
          <w:lang w:val="en-US"/>
        </w:rPr>
        <w:t xml:space="preserve"> </w:t>
      </w:r>
    </w:p>
    <w:p w14:paraId="3E039E95" w14:textId="0A281101" w:rsidR="00533C32" w:rsidRPr="00E81B2A" w:rsidRDefault="001D69ED" w:rsidP="001D69ED">
      <w:pPr>
        <w:spacing w:before="200" w:line="360" w:lineRule="auto"/>
        <w:rPr>
          <w:rFonts w:asciiTheme="minorBidi" w:eastAsia="David" w:hAnsiTheme="minorBidi" w:cstheme="minorBidi"/>
          <w:bCs/>
          <w:sz w:val="24"/>
          <w:szCs w:val="24"/>
          <w:lang w:val="en-US"/>
        </w:rPr>
      </w:pPr>
      <w:r w:rsidRPr="001D69ED">
        <w:rPr>
          <w:rFonts w:asciiTheme="minorBidi" w:eastAsia="David" w:hAnsiTheme="minorBidi" w:cstheme="minorBidi"/>
          <w:bCs/>
          <w:sz w:val="24"/>
          <w:szCs w:val="24"/>
          <w:lang w:val="en-US"/>
        </w:rPr>
        <w:t>Health is a multidimensional construct encompassing biological, psychological, and social dimensions. It can be assessed using perceived or self-</w:t>
      </w:r>
      <w:proofErr w:type="gramStart"/>
      <w:r w:rsidRPr="001D69ED">
        <w:rPr>
          <w:rFonts w:asciiTheme="minorBidi" w:eastAsia="David" w:hAnsiTheme="minorBidi" w:cstheme="minorBidi"/>
          <w:bCs/>
          <w:sz w:val="24"/>
          <w:szCs w:val="24"/>
          <w:lang w:val="en-US"/>
        </w:rPr>
        <w:t>rated</w:t>
      </w:r>
      <w:proofErr w:type="gramEnd"/>
      <w:r w:rsidRPr="001D69ED">
        <w:rPr>
          <w:rFonts w:asciiTheme="minorBidi" w:eastAsia="David" w:hAnsiTheme="minorBidi" w:cstheme="minorBidi"/>
          <w:bCs/>
          <w:sz w:val="24"/>
          <w:szCs w:val="24"/>
          <w:lang w:val="en-US"/>
        </w:rPr>
        <w:t xml:space="preserve"> health, which reflects factors related to the maintenance, decline, or improvement of overall health</w:t>
      </w:r>
      <w:r w:rsidR="00BB2F2A" w:rsidRPr="00BB2F2A">
        <w:rPr>
          <w:rFonts w:asciiTheme="minorBidi" w:eastAsia="David" w:hAnsiTheme="minorBidi" w:cstheme="minorBidi"/>
          <w:bCs/>
          <w:sz w:val="24"/>
          <w:szCs w:val="24"/>
          <w:vertAlign w:val="superscript"/>
          <w:lang w:val="en-US"/>
        </w:rPr>
        <w:t>14</w:t>
      </w:r>
      <w:r w:rsidRPr="001D69ED">
        <w:rPr>
          <w:rFonts w:asciiTheme="minorBidi" w:eastAsia="David" w:hAnsiTheme="minorBidi" w:cstheme="minorBidi"/>
          <w:bCs/>
          <w:sz w:val="24"/>
          <w:szCs w:val="24"/>
          <w:lang w:val="en-US"/>
        </w:rPr>
        <w:t>.</w:t>
      </w:r>
      <w:r>
        <w:rPr>
          <w:rFonts w:asciiTheme="minorBidi" w:eastAsia="David" w:hAnsiTheme="minorBidi" w:cstheme="minorBidi"/>
          <w:bCs/>
          <w:sz w:val="24"/>
          <w:szCs w:val="24"/>
          <w:lang w:val="en-US"/>
        </w:rPr>
        <w:t xml:space="preserve"> </w:t>
      </w:r>
      <w:r w:rsidR="00533C32" w:rsidRPr="00E81B2A">
        <w:rPr>
          <w:rFonts w:asciiTheme="minorBidi" w:eastAsia="David" w:hAnsiTheme="minorBidi" w:cstheme="minorBidi"/>
          <w:bCs/>
          <w:sz w:val="24"/>
          <w:szCs w:val="24"/>
          <w:lang w:val="en-US"/>
        </w:rPr>
        <w:t xml:space="preserve">The advantages of self-rated health lie in its ability to capture multiple domains of well-being and to integrate </w:t>
      </w:r>
      <w:r w:rsidR="00533C32" w:rsidRPr="00E81B2A">
        <w:rPr>
          <w:rFonts w:asciiTheme="minorBidi" w:eastAsia="David" w:hAnsiTheme="minorBidi" w:cstheme="minorBidi"/>
          <w:bCs/>
          <w:sz w:val="24"/>
          <w:szCs w:val="24"/>
          <w:lang w:val="en-US"/>
        </w:rPr>
        <w:lastRenderedPageBreak/>
        <w:t>these with short-term changes that contribute to an overall appraisal of health status. It also offers insights into health-related behaviors and is influenced by socioeconomic status as well as the psychological resources individuals perceive themselves to have for coping with health challenges. Nonetheless, self-</w:t>
      </w:r>
      <w:proofErr w:type="gramStart"/>
      <w:r w:rsidR="00533C32" w:rsidRPr="00E81B2A">
        <w:rPr>
          <w:rFonts w:asciiTheme="minorBidi" w:eastAsia="David" w:hAnsiTheme="minorBidi" w:cstheme="minorBidi"/>
          <w:bCs/>
          <w:sz w:val="24"/>
          <w:szCs w:val="24"/>
          <w:lang w:val="en-US"/>
        </w:rPr>
        <w:t>rated</w:t>
      </w:r>
      <w:proofErr w:type="gramEnd"/>
      <w:r w:rsidR="00533C32" w:rsidRPr="00E81B2A">
        <w:rPr>
          <w:rFonts w:asciiTheme="minorBidi" w:eastAsia="David" w:hAnsiTheme="minorBidi" w:cstheme="minorBidi"/>
          <w:bCs/>
          <w:sz w:val="24"/>
          <w:szCs w:val="24"/>
          <w:lang w:val="en-US"/>
        </w:rPr>
        <w:t xml:space="preserve"> health has limitations, as it is shaped by gender and cultural contexts.</w:t>
      </w:r>
    </w:p>
    <w:p w14:paraId="1EC914EF" w14:textId="0799A675" w:rsidR="003251AC" w:rsidRPr="00E81B2A" w:rsidRDefault="003251AC" w:rsidP="00E81B2A">
      <w:pPr>
        <w:spacing w:before="200" w:line="360" w:lineRule="auto"/>
        <w:rPr>
          <w:rFonts w:asciiTheme="minorBidi" w:eastAsia="David" w:hAnsiTheme="minorBidi" w:cstheme="minorBidi"/>
          <w:sz w:val="24"/>
          <w:szCs w:val="24"/>
          <w:lang w:val="en-US"/>
        </w:rPr>
      </w:pPr>
      <w:r w:rsidRPr="00E81B2A">
        <w:rPr>
          <w:rFonts w:asciiTheme="minorBidi" w:eastAsia="David" w:hAnsiTheme="minorBidi" w:cstheme="minorBidi"/>
          <w:sz w:val="24"/>
          <w:szCs w:val="24"/>
          <w:lang w:val="en-US"/>
        </w:rPr>
        <w:t>The SF-36 questionnaire</w:t>
      </w:r>
      <w:r w:rsidR="0094495C" w:rsidRPr="0094495C">
        <w:rPr>
          <w:rFonts w:asciiTheme="minorBidi" w:eastAsia="David" w:hAnsiTheme="minorBidi" w:cstheme="minorBidi"/>
          <w:sz w:val="24"/>
          <w:szCs w:val="24"/>
          <w:vertAlign w:val="superscript"/>
          <w:lang w:val="en-US"/>
        </w:rPr>
        <w:t>15</w:t>
      </w:r>
      <w:r w:rsidRPr="00E81B2A">
        <w:rPr>
          <w:rFonts w:asciiTheme="minorBidi" w:eastAsia="David" w:hAnsiTheme="minorBidi" w:cstheme="minorBidi"/>
          <w:sz w:val="24"/>
          <w:szCs w:val="24"/>
          <w:lang w:val="en-US"/>
        </w:rPr>
        <w:t xml:space="preserve"> is one of the most widely used instruments for assessing health. It is a valid and reliable tool for measuring perceived health, developed through extensive cross-cultural and multi-national research, and validated across diverse populations. The questionnaire consists of eight subscales that capture both physical and mental health dimensions. In the general population, SF-36 scores are commonly used to evaluate overall health, with studies in most countries demonstrating a strong correlation between self-rated health and objective medical indicators</w:t>
      </w:r>
      <w:r w:rsidR="00B740F9" w:rsidRPr="00B740F9">
        <w:rPr>
          <w:rFonts w:asciiTheme="minorBidi" w:eastAsia="David" w:hAnsiTheme="minorBidi" w:cstheme="minorBidi"/>
          <w:sz w:val="24"/>
          <w:szCs w:val="24"/>
          <w:vertAlign w:val="superscript"/>
          <w:lang w:val="en-US"/>
        </w:rPr>
        <w:t>16</w:t>
      </w:r>
      <w:r w:rsidRPr="00E81B2A">
        <w:rPr>
          <w:rFonts w:asciiTheme="minorBidi" w:eastAsia="David" w:hAnsiTheme="minorBidi" w:cstheme="minorBidi"/>
          <w:sz w:val="24"/>
          <w:szCs w:val="24"/>
          <w:lang w:val="en-US"/>
        </w:rPr>
        <w:t>.</w:t>
      </w:r>
    </w:p>
    <w:p w14:paraId="7CBD748A" w14:textId="67253ABD" w:rsidR="00BE474A" w:rsidRPr="00E81B2A" w:rsidRDefault="00DA2066" w:rsidP="00E81B2A">
      <w:pPr>
        <w:spacing w:before="200" w:line="360" w:lineRule="auto"/>
        <w:rPr>
          <w:rFonts w:asciiTheme="minorBidi" w:eastAsia="David" w:hAnsiTheme="minorBidi" w:cstheme="minorBidi"/>
          <w:sz w:val="24"/>
          <w:szCs w:val="24"/>
          <w:lang w:val="en-US"/>
        </w:rPr>
      </w:pPr>
      <w:r w:rsidRPr="00E81B2A">
        <w:rPr>
          <w:rFonts w:asciiTheme="minorBidi" w:eastAsia="David" w:hAnsiTheme="minorBidi" w:cstheme="minorBidi"/>
          <w:sz w:val="24"/>
          <w:szCs w:val="24"/>
          <w:lang w:val="en-US"/>
        </w:rPr>
        <w:t>War and the forced displacement of populations from their homes create a volatile situation that exposes displaced persons to mental health disorders—one of the most challenging conditions for the mental well-being of any citizen</w:t>
      </w:r>
      <w:r w:rsidR="00922631" w:rsidRPr="00922631">
        <w:rPr>
          <w:rFonts w:asciiTheme="minorBidi" w:eastAsia="David" w:hAnsiTheme="minorBidi" w:cstheme="minorBidi"/>
          <w:sz w:val="24"/>
          <w:szCs w:val="24"/>
          <w:vertAlign w:val="superscript"/>
          <w:lang w:val="en-US"/>
        </w:rPr>
        <w:t>17</w:t>
      </w:r>
      <w:r w:rsidRPr="00E81B2A">
        <w:rPr>
          <w:rFonts w:asciiTheme="minorBidi" w:eastAsia="David" w:hAnsiTheme="minorBidi" w:cstheme="minorBidi"/>
          <w:sz w:val="24"/>
          <w:szCs w:val="24"/>
          <w:lang w:val="en-US"/>
        </w:rPr>
        <w:t>. Mental health problems are a common phenomenon, particularly among displaced populations compared to the general public</w:t>
      </w:r>
      <w:r w:rsidR="00FF760C" w:rsidRPr="00E271E7">
        <w:rPr>
          <w:rFonts w:asciiTheme="minorBidi" w:eastAsia="David" w:hAnsiTheme="minorBidi" w:cstheme="minorBidi"/>
          <w:sz w:val="24"/>
          <w:szCs w:val="24"/>
          <w:vertAlign w:val="superscript"/>
          <w:lang w:val="en-US"/>
        </w:rPr>
        <w:t>18</w:t>
      </w:r>
      <w:r w:rsidRPr="00E81B2A">
        <w:rPr>
          <w:rFonts w:asciiTheme="minorBidi" w:eastAsia="David" w:hAnsiTheme="minorBidi" w:cstheme="minorBidi"/>
          <w:sz w:val="24"/>
          <w:szCs w:val="24"/>
          <w:lang w:val="en-US"/>
        </w:rPr>
        <w:t xml:space="preserve">. Research indicates that the SF-36 enables comparisons between displaced populations and general populations, revealing clear disparities in both health components, especially in mental health. Among displaced persons, sharp declines are observed in </w:t>
      </w:r>
      <w:r w:rsidR="000F34E4" w:rsidRPr="00E81B2A">
        <w:rPr>
          <w:rFonts w:asciiTheme="minorBidi" w:eastAsia="David" w:hAnsiTheme="minorBidi" w:cstheme="minorBidi"/>
          <w:sz w:val="24"/>
          <w:szCs w:val="24"/>
          <w:lang w:val="en-US"/>
        </w:rPr>
        <w:t xml:space="preserve">mental health </w:t>
      </w:r>
      <w:r w:rsidRPr="00E81B2A">
        <w:rPr>
          <w:rFonts w:asciiTheme="minorBidi" w:eastAsia="David" w:hAnsiTheme="minorBidi" w:cstheme="minorBidi"/>
          <w:sz w:val="24"/>
          <w:szCs w:val="24"/>
          <w:lang w:val="en-US"/>
        </w:rPr>
        <w:t xml:space="preserve">scores due to trauma, anxiety, and depression, as well as reductions in </w:t>
      </w:r>
      <w:r w:rsidR="000F34E4" w:rsidRPr="00E81B2A">
        <w:rPr>
          <w:rFonts w:asciiTheme="minorBidi" w:eastAsia="David" w:hAnsiTheme="minorBidi" w:cstheme="minorBidi"/>
          <w:sz w:val="24"/>
          <w:szCs w:val="24"/>
          <w:lang w:val="en-US"/>
        </w:rPr>
        <w:t>physica</w:t>
      </w:r>
      <w:r w:rsidR="005837B3" w:rsidRPr="00E81B2A">
        <w:rPr>
          <w:rFonts w:asciiTheme="minorBidi" w:eastAsia="David" w:hAnsiTheme="minorBidi" w:cstheme="minorBidi"/>
          <w:sz w:val="24"/>
          <w:szCs w:val="24"/>
          <w:lang w:val="en-US"/>
        </w:rPr>
        <w:t xml:space="preserve">l health </w:t>
      </w:r>
      <w:r w:rsidRPr="00E81B2A">
        <w:rPr>
          <w:rFonts w:asciiTheme="minorBidi" w:eastAsia="David" w:hAnsiTheme="minorBidi" w:cstheme="minorBidi"/>
          <w:sz w:val="24"/>
          <w:szCs w:val="24"/>
          <w:lang w:val="en-US"/>
        </w:rPr>
        <w:t>scores as a result of physical limitations and lack of access to healthcare services</w:t>
      </w:r>
      <w:r w:rsidR="00E271E7" w:rsidRPr="00AF1FE9">
        <w:rPr>
          <w:rFonts w:asciiTheme="minorBidi" w:eastAsia="David" w:hAnsiTheme="minorBidi" w:cstheme="minorBidi"/>
          <w:sz w:val="24"/>
          <w:szCs w:val="24"/>
          <w:vertAlign w:val="superscript"/>
          <w:lang w:val="en-US"/>
        </w:rPr>
        <w:t>4</w:t>
      </w:r>
      <w:r w:rsidR="00AF1FE9" w:rsidRPr="00AF1FE9">
        <w:rPr>
          <w:rFonts w:asciiTheme="minorBidi" w:eastAsia="David" w:hAnsiTheme="minorBidi" w:cstheme="minorBidi"/>
          <w:sz w:val="24"/>
          <w:szCs w:val="24"/>
          <w:vertAlign w:val="superscript"/>
          <w:lang w:val="en-US"/>
        </w:rPr>
        <w:t>,</w:t>
      </w:r>
      <w:r w:rsidR="00E271E7" w:rsidRPr="00AF1FE9">
        <w:rPr>
          <w:rFonts w:asciiTheme="minorBidi" w:eastAsia="David" w:hAnsiTheme="minorBidi" w:cstheme="minorBidi"/>
          <w:sz w:val="24"/>
          <w:szCs w:val="24"/>
          <w:vertAlign w:val="superscript"/>
          <w:lang w:val="en-US"/>
        </w:rPr>
        <w:t>16</w:t>
      </w:r>
      <w:r w:rsidRPr="00E81B2A">
        <w:rPr>
          <w:rFonts w:asciiTheme="minorBidi" w:eastAsia="David" w:hAnsiTheme="minorBidi" w:cstheme="minorBidi"/>
          <w:sz w:val="24"/>
          <w:szCs w:val="24"/>
          <w:lang w:val="en-US"/>
        </w:rPr>
        <w:t xml:space="preserve">. The questionnaire is considered reliable as it reflects personal health perception and allows for monitoring changes over </w:t>
      </w:r>
      <w:proofErr w:type="gramStart"/>
      <w:r w:rsidRPr="00E81B2A">
        <w:rPr>
          <w:rFonts w:asciiTheme="minorBidi" w:eastAsia="David" w:hAnsiTheme="minorBidi" w:cstheme="minorBidi"/>
          <w:sz w:val="24"/>
          <w:szCs w:val="24"/>
          <w:lang w:val="en-US"/>
        </w:rPr>
        <w:t>time.</w:t>
      </w:r>
      <w:r w:rsidR="00BE474A" w:rsidRPr="00E81B2A">
        <w:rPr>
          <w:rFonts w:asciiTheme="minorBidi" w:eastAsia="David" w:hAnsiTheme="minorBidi" w:cstheme="minorBidi"/>
          <w:sz w:val="24"/>
          <w:szCs w:val="24"/>
          <w:lang w:val="en-US"/>
        </w:rPr>
        <w:t>.</w:t>
      </w:r>
      <w:proofErr w:type="gramEnd"/>
    </w:p>
    <w:p w14:paraId="248D4D73" w14:textId="1CC9166D" w:rsidR="00AE2EBD" w:rsidRPr="00E81B2A" w:rsidRDefault="00292071" w:rsidP="00E81B2A">
      <w:pPr>
        <w:spacing w:before="200" w:line="360" w:lineRule="auto"/>
        <w:jc w:val="both"/>
        <w:rPr>
          <w:rFonts w:asciiTheme="minorBidi" w:eastAsia="David" w:hAnsiTheme="minorBidi" w:cstheme="minorBidi"/>
          <w:sz w:val="24"/>
          <w:szCs w:val="24"/>
          <w:lang w:val="en-US"/>
        </w:rPr>
      </w:pPr>
      <w:r w:rsidRPr="00E81B2A">
        <w:rPr>
          <w:rFonts w:asciiTheme="minorBidi" w:eastAsia="David" w:hAnsiTheme="minorBidi" w:cstheme="minorBidi"/>
          <w:b/>
          <w:bCs/>
          <w:sz w:val="24"/>
          <w:szCs w:val="24"/>
          <w:rtl/>
        </w:rPr>
        <w:t xml:space="preserve">    </w:t>
      </w:r>
      <w:r w:rsidR="00AE2EBD" w:rsidRPr="00E81B2A">
        <w:rPr>
          <w:rFonts w:asciiTheme="minorBidi" w:eastAsia="David" w:hAnsiTheme="minorBidi" w:cstheme="minorBidi"/>
          <w:b/>
          <w:bCs/>
          <w:sz w:val="24"/>
          <w:szCs w:val="24"/>
          <w:lang w:val="en-US"/>
        </w:rPr>
        <w:t>Theoretical Model</w:t>
      </w:r>
      <w:r w:rsidR="00AE2EBD" w:rsidRPr="00E81B2A">
        <w:rPr>
          <w:rFonts w:asciiTheme="minorBidi" w:eastAsia="David" w:hAnsiTheme="minorBidi" w:cstheme="minorBidi"/>
          <w:sz w:val="24"/>
          <w:szCs w:val="24"/>
          <w:lang w:val="en-US"/>
        </w:rPr>
        <w:t xml:space="preserve"> – This study is based on </w:t>
      </w:r>
      <w:proofErr w:type="spellStart"/>
      <w:r w:rsidR="00AE2EBD" w:rsidRPr="00E81B2A">
        <w:rPr>
          <w:rFonts w:asciiTheme="minorBidi" w:eastAsia="David" w:hAnsiTheme="minorBidi" w:cstheme="minorBidi"/>
          <w:sz w:val="24"/>
          <w:szCs w:val="24"/>
          <w:lang w:val="en-US"/>
        </w:rPr>
        <w:t>Hobfoll’s</w:t>
      </w:r>
      <w:proofErr w:type="spellEnd"/>
      <w:r w:rsidR="00AE2EBD" w:rsidRPr="00E81B2A">
        <w:rPr>
          <w:rFonts w:asciiTheme="minorBidi" w:eastAsia="David" w:hAnsiTheme="minorBidi" w:cstheme="minorBidi"/>
          <w:sz w:val="24"/>
          <w:szCs w:val="24"/>
          <w:lang w:val="en-US"/>
        </w:rPr>
        <w:t xml:space="preserve"> Conservation of Resources (COR) model</w:t>
      </w:r>
      <w:r w:rsidR="008C61F3" w:rsidRPr="008C61F3">
        <w:rPr>
          <w:rFonts w:asciiTheme="minorBidi" w:eastAsia="David" w:hAnsiTheme="minorBidi" w:cstheme="minorBidi"/>
          <w:sz w:val="24"/>
          <w:szCs w:val="24"/>
          <w:vertAlign w:val="superscript"/>
          <w:lang w:val="en-US"/>
        </w:rPr>
        <w:t>19-20</w:t>
      </w:r>
      <w:r w:rsidR="00AE2EBD" w:rsidRPr="00E81B2A">
        <w:rPr>
          <w:rFonts w:asciiTheme="minorBidi" w:eastAsia="David" w:hAnsiTheme="minorBidi" w:cstheme="minorBidi"/>
          <w:sz w:val="24"/>
          <w:szCs w:val="24"/>
          <w:lang w:val="en-US"/>
        </w:rPr>
        <w:t xml:space="preserve">. The model was developed to explain how the loss of, or threat to, personal, social and material resources </w:t>
      </w:r>
      <w:proofErr w:type="gramStart"/>
      <w:r w:rsidR="00AE2EBD" w:rsidRPr="00E81B2A">
        <w:rPr>
          <w:rFonts w:asciiTheme="minorBidi" w:eastAsia="David" w:hAnsiTheme="minorBidi" w:cstheme="minorBidi"/>
          <w:sz w:val="24"/>
          <w:szCs w:val="24"/>
          <w:lang w:val="en-US"/>
        </w:rPr>
        <w:t>leads</w:t>
      </w:r>
      <w:proofErr w:type="gramEnd"/>
      <w:r w:rsidR="00AE2EBD" w:rsidRPr="00E81B2A">
        <w:rPr>
          <w:rFonts w:asciiTheme="minorBidi" w:eastAsia="David" w:hAnsiTheme="minorBidi" w:cstheme="minorBidi"/>
          <w:sz w:val="24"/>
          <w:szCs w:val="24"/>
          <w:lang w:val="en-US"/>
        </w:rPr>
        <w:t xml:space="preserve"> to stress and psychological responses such as anxiety and depression.</w:t>
      </w:r>
    </w:p>
    <w:p w14:paraId="5BE0FF7B" w14:textId="1604169B" w:rsidR="00AE2EBD" w:rsidRPr="00E81B2A" w:rsidRDefault="00AE2EBD" w:rsidP="00E81B2A">
      <w:pPr>
        <w:spacing w:before="200" w:line="360" w:lineRule="auto"/>
        <w:jc w:val="both"/>
        <w:rPr>
          <w:rFonts w:asciiTheme="minorBidi" w:eastAsia="David" w:hAnsiTheme="minorBidi" w:cstheme="minorBidi"/>
          <w:b/>
          <w:bCs/>
          <w:sz w:val="24"/>
          <w:szCs w:val="24"/>
          <w:lang w:val="en-US"/>
        </w:rPr>
      </w:pPr>
      <w:r w:rsidRPr="00E81B2A">
        <w:rPr>
          <w:rFonts w:asciiTheme="minorBidi" w:eastAsia="David" w:hAnsiTheme="minorBidi" w:cstheme="minorBidi"/>
          <w:sz w:val="24"/>
          <w:szCs w:val="24"/>
          <w:lang w:val="en-US"/>
        </w:rPr>
        <w:t>According to this model, stress arises from the loss or threat to personal resources (e.g., health, self-esteem), social resources (e.g., family support), and material resources (e.g., home, livelihood). Among populations affected by displacement or war, damage to these resources leads to increased anxiety, depression, and impaired sleep quality, thereby also affecting physical health through psycho-physiological mechanisms</w:t>
      </w:r>
      <w:r w:rsidR="008C61F3" w:rsidRPr="00D87E8A">
        <w:rPr>
          <w:rFonts w:asciiTheme="minorBidi" w:eastAsia="David" w:hAnsiTheme="minorBidi" w:cstheme="minorBidi"/>
          <w:sz w:val="24"/>
          <w:szCs w:val="24"/>
          <w:vertAlign w:val="superscript"/>
          <w:lang w:val="en-US"/>
        </w:rPr>
        <w:t>10</w:t>
      </w:r>
      <w:r w:rsidRPr="00E81B2A">
        <w:rPr>
          <w:rFonts w:asciiTheme="minorBidi" w:eastAsia="David" w:hAnsiTheme="minorBidi" w:cstheme="minorBidi"/>
          <w:sz w:val="24"/>
          <w:szCs w:val="24"/>
          <w:lang w:val="en-US"/>
        </w:rPr>
        <w:t xml:space="preserve">. Integrating the </w:t>
      </w:r>
      <w:r w:rsidRPr="00E81B2A">
        <w:rPr>
          <w:rFonts w:asciiTheme="minorBidi" w:eastAsia="David" w:hAnsiTheme="minorBidi" w:cstheme="minorBidi"/>
          <w:sz w:val="24"/>
          <w:szCs w:val="24"/>
          <w:lang w:val="en-US"/>
        </w:rPr>
        <w:lastRenderedPageBreak/>
        <w:t>assessment of physical and mental health (e.g., using the SF-36) makes it possible to examine how resource loss mediates the relationship between traumatic events and anxiety levels.</w:t>
      </w:r>
    </w:p>
    <w:p w14:paraId="1C0F461C" w14:textId="7BC45CC8" w:rsidR="003E1868" w:rsidRPr="00E81B2A" w:rsidRDefault="0090123B" w:rsidP="00E81B2A">
      <w:pPr>
        <w:spacing w:before="240" w:after="240" w:line="360" w:lineRule="auto"/>
        <w:rPr>
          <w:rFonts w:asciiTheme="minorBidi" w:eastAsia="David" w:hAnsiTheme="minorBidi" w:cstheme="minorBidi"/>
          <w:bCs/>
          <w:sz w:val="24"/>
          <w:szCs w:val="24"/>
          <w:u w:val="single"/>
          <w:rtl/>
          <w:lang w:val="en-US"/>
        </w:rPr>
      </w:pPr>
      <w:r w:rsidRPr="00E81B2A">
        <w:rPr>
          <w:rFonts w:asciiTheme="minorBidi" w:eastAsia="David" w:hAnsiTheme="minorBidi" w:cstheme="minorBidi"/>
          <w:bCs/>
          <w:sz w:val="24"/>
          <w:szCs w:val="24"/>
          <w:lang w:val="en-US"/>
        </w:rPr>
        <w:t>Recent studies indicate that difficulties in emotion regulation serve as a significant mediating mechanism between exposure to traumatic events and harsh living conditions, and the development of anxiety among displaced and refugee populations. Exposure to resource loss and displacement impairs the ability to regulate emotions and increases the risk of anxiety and depressio</w:t>
      </w:r>
      <w:r w:rsidR="00D87E8A" w:rsidRPr="00D87E8A">
        <w:rPr>
          <w:rFonts w:asciiTheme="minorBidi" w:eastAsia="David" w:hAnsiTheme="minorBidi" w:cstheme="minorBidi"/>
          <w:bCs/>
          <w:sz w:val="24"/>
          <w:szCs w:val="24"/>
          <w:vertAlign w:val="superscript"/>
          <w:lang w:val="en-US"/>
        </w:rPr>
        <w:t>4</w:t>
      </w:r>
      <w:r w:rsidRPr="00E81B2A">
        <w:rPr>
          <w:rFonts w:asciiTheme="minorBidi" w:eastAsia="David" w:hAnsiTheme="minorBidi" w:cstheme="minorBidi"/>
          <w:bCs/>
          <w:sz w:val="24"/>
          <w:szCs w:val="24"/>
          <w:lang w:val="en-US"/>
        </w:rPr>
        <w:t>. A systematic review found that the use of maladaptive emotion regulation strategies, such as expressive suppression, is consistently associated with higher levels of anxiety and psychological distress among refugees</w:t>
      </w:r>
      <w:r w:rsidR="00E66AEF" w:rsidRPr="00E66AEF">
        <w:rPr>
          <w:rFonts w:asciiTheme="minorBidi" w:eastAsia="David" w:hAnsiTheme="minorBidi" w:cstheme="minorBidi"/>
          <w:bCs/>
          <w:sz w:val="24"/>
          <w:szCs w:val="24"/>
          <w:vertAlign w:val="superscript"/>
          <w:lang w:val="en-US"/>
        </w:rPr>
        <w:t>21</w:t>
      </w:r>
      <w:r w:rsidRPr="00E81B2A">
        <w:rPr>
          <w:rFonts w:asciiTheme="minorBidi" w:eastAsia="David" w:hAnsiTheme="minorBidi" w:cstheme="minorBidi"/>
          <w:bCs/>
          <w:sz w:val="24"/>
          <w:szCs w:val="24"/>
          <w:lang w:val="en-US"/>
        </w:rPr>
        <w:t>. Similar findings have been demonstrated in trauma-exposed populations, where emotion dysregulation has been identified as a direct mediator between trauma exposure and symptoms of anxiety and depression</w:t>
      </w:r>
      <w:r w:rsidR="0041748A" w:rsidRPr="0041748A">
        <w:rPr>
          <w:rFonts w:asciiTheme="minorBidi" w:eastAsia="David" w:hAnsiTheme="minorBidi" w:cstheme="minorBidi"/>
          <w:bCs/>
          <w:sz w:val="24"/>
          <w:szCs w:val="24"/>
          <w:vertAlign w:val="superscript"/>
          <w:lang w:val="en-US"/>
        </w:rPr>
        <w:t>22-23</w:t>
      </w:r>
      <w:r w:rsidRPr="00E81B2A">
        <w:rPr>
          <w:rFonts w:asciiTheme="minorBidi" w:eastAsia="David" w:hAnsiTheme="minorBidi" w:cstheme="minorBidi"/>
          <w:bCs/>
          <w:sz w:val="24"/>
          <w:szCs w:val="24"/>
          <w:lang w:val="en-US"/>
        </w:rPr>
        <w:t>.</w:t>
      </w:r>
    </w:p>
    <w:p w14:paraId="0B8EAE5C" w14:textId="54EF0FEB" w:rsidR="003E1868" w:rsidRPr="00E81B2A" w:rsidRDefault="00587F2B" w:rsidP="00E81B2A">
      <w:pPr>
        <w:spacing w:before="200" w:line="360" w:lineRule="auto"/>
        <w:rPr>
          <w:rFonts w:asciiTheme="minorBidi" w:eastAsia="David" w:hAnsiTheme="minorBidi" w:cstheme="minorBidi"/>
          <w:bCs/>
          <w:sz w:val="24"/>
          <w:szCs w:val="24"/>
          <w:lang w:val="en-US"/>
        </w:rPr>
      </w:pPr>
      <w:r w:rsidRPr="00E81B2A">
        <w:rPr>
          <w:rFonts w:asciiTheme="minorBidi" w:eastAsia="David" w:hAnsiTheme="minorBidi" w:cstheme="minorBidi"/>
          <w:bCs/>
          <w:sz w:val="24"/>
          <w:szCs w:val="24"/>
          <w:lang w:val="en-US"/>
        </w:rPr>
        <w:t>Figure 1 – the COR Model for Predicting Anxiety</w:t>
      </w:r>
    </w:p>
    <w:p w14:paraId="7FC1145E" w14:textId="4C0557AD" w:rsidR="00A37ECF" w:rsidRPr="00E81B2A" w:rsidRDefault="00A37ECF" w:rsidP="00E81B2A">
      <w:pPr>
        <w:bidi/>
        <w:spacing w:before="200" w:line="360" w:lineRule="auto"/>
        <w:jc w:val="both"/>
        <w:rPr>
          <w:rFonts w:asciiTheme="minorBidi" w:eastAsia="David" w:hAnsiTheme="minorBidi" w:cstheme="minorBidi"/>
          <w:sz w:val="24"/>
          <w:szCs w:val="24"/>
          <w:rtl/>
        </w:rPr>
      </w:pPr>
      <w:r w:rsidRPr="00E81B2A">
        <w:rPr>
          <w:rFonts w:asciiTheme="minorBidi" w:hAnsiTheme="minorBidi" w:cstheme="minorBidi"/>
          <w:noProof/>
          <w:sz w:val="24"/>
          <w:szCs w:val="24"/>
        </w:rPr>
        <w:drawing>
          <wp:inline distT="0" distB="0" distL="0" distR="0" wp14:anchorId="2D691AFA" wp14:editId="065B3370">
            <wp:extent cx="6579235" cy="2324100"/>
            <wp:effectExtent l="0" t="0" r="0" b="0"/>
            <wp:docPr id="723823954" name="תמונה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12858" b="-1"/>
                    <a:stretch>
                      <a:fillRect/>
                    </a:stretch>
                  </pic:blipFill>
                  <pic:spPr bwMode="auto">
                    <a:xfrm>
                      <a:off x="0" y="0"/>
                      <a:ext cx="6579235"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1F4D615F" w14:textId="77777777" w:rsidR="000472F4" w:rsidRPr="000472F4" w:rsidRDefault="000472F4" w:rsidP="00E81B2A">
      <w:pPr>
        <w:bidi/>
        <w:spacing w:before="240" w:after="240" w:line="360" w:lineRule="auto"/>
        <w:jc w:val="right"/>
        <w:rPr>
          <w:rFonts w:asciiTheme="majorBidi" w:eastAsia="David" w:hAnsiTheme="majorBidi" w:cstheme="majorBidi"/>
          <w:b/>
          <w:sz w:val="24"/>
          <w:szCs w:val="24"/>
          <w:u w:val="single"/>
          <w:lang w:val="en-US"/>
        </w:rPr>
      </w:pPr>
      <w:r w:rsidRPr="00E81B2A">
        <w:rPr>
          <w:rFonts w:asciiTheme="minorBidi" w:eastAsia="David" w:hAnsiTheme="minorBidi" w:cstheme="minorBidi"/>
          <w:b/>
          <w:sz w:val="24"/>
          <w:szCs w:val="24"/>
          <w:u w:val="single"/>
          <w:lang w:val="en-US"/>
        </w:rPr>
        <w:t>Purpose</w:t>
      </w:r>
    </w:p>
    <w:p w14:paraId="5F1DDDD2" w14:textId="05E0E211" w:rsidR="002D4CE2" w:rsidRPr="000325A6" w:rsidRDefault="002D4CE2" w:rsidP="000472F4">
      <w:pPr>
        <w:bidi/>
        <w:spacing w:before="240" w:after="240" w:line="480" w:lineRule="auto"/>
        <w:jc w:val="right"/>
        <w:rPr>
          <w:rFonts w:asciiTheme="minorBidi" w:eastAsia="David" w:hAnsiTheme="minorBidi" w:cstheme="minorBidi"/>
          <w:bCs/>
          <w:sz w:val="24"/>
          <w:szCs w:val="24"/>
          <w:lang w:val="en-US"/>
        </w:rPr>
      </w:pPr>
      <w:r w:rsidRPr="000325A6">
        <w:rPr>
          <w:rFonts w:asciiTheme="minorBidi" w:eastAsia="David" w:hAnsiTheme="minorBidi" w:cstheme="minorBidi"/>
          <w:bCs/>
          <w:sz w:val="24"/>
          <w:szCs w:val="24"/>
          <w:lang w:val="en-US"/>
        </w:rPr>
        <w:t>The purpose of this study is to examine the impact of displacement on mental and physical health by comparing levels of anxiety, perceived health, and mental well-being between displaced persons and the general population in Israel, and to assess the role of health (both physical and mental) as mediating factors in this relationship.</w:t>
      </w:r>
    </w:p>
    <w:p w14:paraId="7EC9034C" w14:textId="4E4BF300" w:rsidR="00F72E5B" w:rsidRPr="000325A6" w:rsidRDefault="002D4CE2" w:rsidP="000325A6">
      <w:pPr>
        <w:bidi/>
        <w:spacing w:before="240" w:after="240" w:line="480" w:lineRule="auto"/>
        <w:jc w:val="right"/>
        <w:rPr>
          <w:rFonts w:asciiTheme="minorBidi" w:eastAsia="David" w:hAnsiTheme="minorBidi" w:cstheme="minorBidi"/>
          <w:bCs/>
          <w:sz w:val="24"/>
          <w:szCs w:val="24"/>
          <w:u w:val="single"/>
          <w:lang w:val="en-US" w:bidi="he"/>
        </w:rPr>
      </w:pPr>
      <w:r w:rsidRPr="000325A6">
        <w:rPr>
          <w:rFonts w:asciiTheme="minorBidi" w:eastAsia="David" w:hAnsiTheme="minorBidi" w:cstheme="minorBidi"/>
          <w:bCs/>
          <w:sz w:val="24"/>
          <w:szCs w:val="24"/>
          <w:lang w:val="en-US"/>
        </w:rPr>
        <w:lastRenderedPageBreak/>
        <w:t>Accordingly, the study investigated whether differences exist in anxiety levels and perceived health between the displaced population in Israel and the general population, and whether perceived physical health, mental well-being, and emotional functioning mediate the relationship between displacement status and anxiety levels.</w:t>
      </w:r>
    </w:p>
    <w:p w14:paraId="00908921" w14:textId="77777777" w:rsidR="00F72E5B" w:rsidRPr="000325A6" w:rsidRDefault="00F72E5B" w:rsidP="000325A6">
      <w:pPr>
        <w:spacing w:before="240" w:after="240" w:line="480" w:lineRule="auto"/>
        <w:rPr>
          <w:rFonts w:asciiTheme="minorBidi" w:eastAsia="David" w:hAnsiTheme="minorBidi" w:cstheme="minorBidi"/>
          <w:b/>
          <w:sz w:val="24"/>
          <w:szCs w:val="24"/>
          <w:rtl/>
          <w:lang w:val="en-US"/>
        </w:rPr>
      </w:pPr>
      <w:r w:rsidRPr="000325A6">
        <w:rPr>
          <w:rFonts w:asciiTheme="minorBidi" w:eastAsia="David" w:hAnsiTheme="minorBidi" w:cstheme="minorBidi"/>
          <w:b/>
          <w:sz w:val="24"/>
          <w:szCs w:val="24"/>
          <w:u w:val="single"/>
          <w:lang w:val="en-US"/>
        </w:rPr>
        <w:t>Method</w:t>
      </w:r>
    </w:p>
    <w:p w14:paraId="31A8782B" w14:textId="4F6C59D5" w:rsidR="00F72E5B" w:rsidRPr="000325A6" w:rsidRDefault="007D7607" w:rsidP="000325A6">
      <w:pPr>
        <w:spacing w:before="240" w:after="240" w:line="360" w:lineRule="auto"/>
        <w:contextualSpacing/>
        <w:jc w:val="both"/>
        <w:rPr>
          <w:rFonts w:asciiTheme="minorBidi" w:eastAsia="David" w:hAnsiTheme="minorBidi" w:cstheme="minorBidi"/>
          <w:sz w:val="24"/>
          <w:szCs w:val="24"/>
          <w:rtl/>
          <w:lang w:val="en-US"/>
        </w:rPr>
      </w:pPr>
      <w:r w:rsidRPr="000325A6">
        <w:rPr>
          <w:rFonts w:asciiTheme="minorBidi" w:eastAsia="David" w:hAnsiTheme="minorBidi" w:cstheme="minorBidi"/>
          <w:sz w:val="24"/>
          <w:szCs w:val="24"/>
          <w:lang w:val="en-US"/>
        </w:rPr>
        <w:t>A comparative quantitative cross-sectional study was conducted using self-report questionnaires. The study included 98 men and women over the age of 18, comprising</w:t>
      </w:r>
      <w:r w:rsidR="00CB7171" w:rsidRPr="000325A6">
        <w:rPr>
          <w:rFonts w:asciiTheme="minorBidi" w:eastAsia="David" w:hAnsiTheme="minorBidi" w:cstheme="minorBidi"/>
          <w:sz w:val="24"/>
          <w:szCs w:val="24"/>
          <w:lang w:val="en-US"/>
        </w:rPr>
        <w:t xml:space="preserve"> (1)</w:t>
      </w:r>
      <w:r w:rsidRPr="000325A6">
        <w:rPr>
          <w:rFonts w:asciiTheme="minorBidi" w:eastAsia="David" w:hAnsiTheme="minorBidi" w:cstheme="minorBidi"/>
          <w:sz w:val="24"/>
          <w:szCs w:val="24"/>
          <w:lang w:val="en-US"/>
        </w:rPr>
        <w:t xml:space="preserve"> evacuees from </w:t>
      </w:r>
      <w:r w:rsidR="008163BC" w:rsidRPr="000325A6">
        <w:rPr>
          <w:rFonts w:asciiTheme="minorBidi" w:eastAsia="David" w:hAnsiTheme="minorBidi" w:cstheme="minorBidi"/>
          <w:sz w:val="24"/>
          <w:szCs w:val="24"/>
          <w:lang w:val="en-US"/>
        </w:rPr>
        <w:t>th</w:t>
      </w:r>
      <w:r w:rsidRPr="000325A6">
        <w:rPr>
          <w:rFonts w:asciiTheme="minorBidi" w:eastAsia="David" w:hAnsiTheme="minorBidi" w:cstheme="minorBidi"/>
          <w:sz w:val="24"/>
          <w:szCs w:val="24"/>
          <w:lang w:val="en-US"/>
        </w:rPr>
        <w:t xml:space="preserve">e </w:t>
      </w:r>
      <w:r w:rsidR="003A087E" w:rsidRPr="000325A6">
        <w:rPr>
          <w:rFonts w:asciiTheme="minorBidi" w:eastAsia="David" w:hAnsiTheme="minorBidi" w:cstheme="minorBidi"/>
          <w:sz w:val="24"/>
          <w:szCs w:val="24"/>
          <w:lang w:val="en-US"/>
        </w:rPr>
        <w:t xml:space="preserve">south </w:t>
      </w:r>
      <w:r w:rsidRPr="000325A6">
        <w:rPr>
          <w:rFonts w:asciiTheme="minorBidi" w:eastAsia="David" w:hAnsiTheme="minorBidi" w:cstheme="minorBidi"/>
          <w:sz w:val="24"/>
          <w:szCs w:val="24"/>
          <w:lang w:val="en-US"/>
        </w:rPr>
        <w:t>or northern</w:t>
      </w:r>
      <w:r w:rsidR="003A087E" w:rsidRPr="000325A6">
        <w:rPr>
          <w:rFonts w:asciiTheme="minorBidi" w:eastAsia="David" w:hAnsiTheme="minorBidi" w:cstheme="minorBidi"/>
          <w:sz w:val="24"/>
          <w:szCs w:val="24"/>
          <w:lang w:val="en-US"/>
        </w:rPr>
        <w:t xml:space="preserve"> parts </w:t>
      </w:r>
      <w:proofErr w:type="gramStart"/>
      <w:r w:rsidR="003A087E" w:rsidRPr="000325A6">
        <w:rPr>
          <w:rFonts w:asciiTheme="minorBidi" w:eastAsia="David" w:hAnsiTheme="minorBidi" w:cstheme="minorBidi"/>
          <w:sz w:val="24"/>
          <w:szCs w:val="24"/>
          <w:lang w:val="en-US"/>
        </w:rPr>
        <w:t xml:space="preserve">of </w:t>
      </w:r>
      <w:r w:rsidRPr="000325A6">
        <w:rPr>
          <w:rFonts w:asciiTheme="minorBidi" w:eastAsia="David" w:hAnsiTheme="minorBidi" w:cstheme="minorBidi"/>
          <w:sz w:val="24"/>
          <w:szCs w:val="24"/>
          <w:lang w:val="en-US"/>
        </w:rPr>
        <w:t xml:space="preserve"> Israel</w:t>
      </w:r>
      <w:proofErr w:type="gramEnd"/>
      <w:r w:rsidRPr="000325A6">
        <w:rPr>
          <w:rFonts w:asciiTheme="minorBidi" w:eastAsia="David" w:hAnsiTheme="minorBidi" w:cstheme="minorBidi"/>
          <w:sz w:val="24"/>
          <w:szCs w:val="24"/>
          <w:lang w:val="en-US"/>
        </w:rPr>
        <w:t xml:space="preserve"> who had not returned to their homes at the time of data collection</w:t>
      </w:r>
      <w:r w:rsidR="00CB7171" w:rsidRPr="000325A6">
        <w:rPr>
          <w:rFonts w:asciiTheme="minorBidi" w:eastAsia="David" w:hAnsiTheme="minorBidi" w:cstheme="minorBidi"/>
          <w:sz w:val="24"/>
          <w:szCs w:val="24"/>
          <w:lang w:val="en-US"/>
        </w:rPr>
        <w:t xml:space="preserve"> (2)</w:t>
      </w:r>
      <w:r w:rsidRPr="000325A6">
        <w:rPr>
          <w:rFonts w:asciiTheme="minorBidi" w:eastAsia="David" w:hAnsiTheme="minorBidi" w:cstheme="minorBidi"/>
          <w:sz w:val="24"/>
          <w:szCs w:val="24"/>
          <w:lang w:val="en-US"/>
        </w:rPr>
        <w:t xml:space="preserve"> individuals from the general population who had not been evacuated from </w:t>
      </w:r>
      <w:proofErr w:type="gramStart"/>
      <w:r w:rsidR="00CB7171" w:rsidRPr="000325A6">
        <w:rPr>
          <w:rFonts w:asciiTheme="minorBidi" w:eastAsia="David" w:hAnsiTheme="minorBidi" w:cstheme="minorBidi"/>
          <w:sz w:val="24"/>
          <w:szCs w:val="24"/>
          <w:lang w:val="en-US"/>
        </w:rPr>
        <w:t>this homes</w:t>
      </w:r>
      <w:proofErr w:type="gramEnd"/>
      <w:r w:rsidRPr="000325A6">
        <w:rPr>
          <w:rFonts w:asciiTheme="minorBidi" w:eastAsia="David" w:hAnsiTheme="minorBidi" w:cstheme="minorBidi"/>
          <w:sz w:val="24"/>
          <w:szCs w:val="24"/>
          <w:lang w:val="en-US"/>
        </w:rPr>
        <w:t>. To maintain a similar proportion between the two groups, approximately half of the study participants who completed the questionnaire were sampled from the general population (52 individuals, representing 53.1% of all respondents), and the other</w:t>
      </w:r>
      <w:r w:rsidRPr="007D7607">
        <w:rPr>
          <w:rFonts w:ascii="David" w:eastAsia="David" w:hAnsi="David" w:cs="David"/>
          <w:sz w:val="24"/>
          <w:szCs w:val="24"/>
          <w:lang w:val="en-US"/>
        </w:rPr>
        <w:t xml:space="preserve"> </w:t>
      </w:r>
      <w:r w:rsidRPr="000325A6">
        <w:rPr>
          <w:rFonts w:asciiTheme="minorBidi" w:eastAsia="David" w:hAnsiTheme="minorBidi" w:cstheme="minorBidi"/>
          <w:sz w:val="24"/>
          <w:szCs w:val="24"/>
          <w:lang w:val="en-US"/>
        </w:rPr>
        <w:t>half from the displaced population (46 individuals, representing 46.9% of all respondents). Inclusion criteria encompassed all adults in Israel who can read and write in Hebrew.</w:t>
      </w:r>
    </w:p>
    <w:p w14:paraId="27B56EA5" w14:textId="77777777" w:rsidR="008D7D18" w:rsidRDefault="008D7D18" w:rsidP="00F72E5B">
      <w:pPr>
        <w:spacing w:line="360" w:lineRule="auto"/>
        <w:jc w:val="center"/>
        <w:rPr>
          <w:rFonts w:ascii="Calibri" w:eastAsia="Times New Roman" w:hAnsi="Calibri" w:cs="Calibri"/>
          <w:sz w:val="24"/>
          <w:szCs w:val="24"/>
          <w:highlight w:val="yellow"/>
          <w:rtl/>
        </w:rPr>
      </w:pPr>
      <w:bookmarkStart w:id="1" w:name="_Hlk196116449"/>
    </w:p>
    <w:p w14:paraId="31DF3189" w14:textId="6B349D16" w:rsidR="00F72E5B" w:rsidRPr="000325A6" w:rsidRDefault="00A46077" w:rsidP="00A46077">
      <w:pPr>
        <w:spacing w:line="360" w:lineRule="auto"/>
        <w:jc w:val="center"/>
        <w:rPr>
          <w:rFonts w:eastAsia="Times New Roman"/>
          <w:sz w:val="24"/>
          <w:szCs w:val="24"/>
          <w:rtl/>
          <w:lang w:val="en-US"/>
        </w:rPr>
      </w:pPr>
      <w:r w:rsidRPr="000325A6">
        <w:rPr>
          <w:rFonts w:eastAsia="Times New Roman"/>
          <w:b/>
          <w:bCs/>
          <w:sz w:val="24"/>
          <w:szCs w:val="24"/>
          <w:lang w:val="en-US"/>
        </w:rPr>
        <w:t>Table 1.</w:t>
      </w:r>
      <w:r w:rsidRPr="000325A6">
        <w:rPr>
          <w:rFonts w:eastAsia="Times New Roman"/>
          <w:sz w:val="24"/>
          <w:szCs w:val="24"/>
          <w:lang w:val="en-US"/>
        </w:rPr>
        <w:t xml:space="preserve"> Socio-demographic characteristics of the </w:t>
      </w:r>
      <w:r w:rsidR="001706EB" w:rsidRPr="000325A6">
        <w:rPr>
          <w:rFonts w:eastAsia="Times New Roman"/>
          <w:sz w:val="24"/>
          <w:szCs w:val="24"/>
          <w:lang w:val="en-US"/>
        </w:rPr>
        <w:t>IDPs</w:t>
      </w:r>
      <w:r w:rsidRPr="000325A6">
        <w:rPr>
          <w:rFonts w:eastAsia="Times New Roman"/>
          <w:sz w:val="24"/>
          <w:szCs w:val="24"/>
          <w:lang w:val="en-US"/>
        </w:rPr>
        <w:t xml:space="preserve"> compared to the general population</w:t>
      </w:r>
    </w:p>
    <w:tbl>
      <w:tblPr>
        <w:tblStyle w:val="11"/>
        <w:tblpPr w:leftFromText="180" w:rightFromText="180" w:vertAnchor="text" w:horzAnchor="margin" w:tblpY="187"/>
        <w:bidiVisual/>
        <w:tblW w:w="9751" w:type="dxa"/>
        <w:tblBorders>
          <w:insideH w:val="single" w:sz="4" w:space="0" w:color="auto"/>
          <w:insideV w:val="single" w:sz="4" w:space="0" w:color="auto"/>
        </w:tblBorders>
        <w:tblLayout w:type="fixed"/>
        <w:tblLook w:val="04A0" w:firstRow="1" w:lastRow="0" w:firstColumn="1" w:lastColumn="0" w:noHBand="0" w:noVBand="1"/>
      </w:tblPr>
      <w:tblGrid>
        <w:gridCol w:w="1394"/>
        <w:gridCol w:w="1418"/>
        <w:gridCol w:w="709"/>
        <w:gridCol w:w="542"/>
        <w:gridCol w:w="236"/>
        <w:gridCol w:w="1496"/>
        <w:gridCol w:w="1411"/>
        <w:gridCol w:w="709"/>
        <w:gridCol w:w="567"/>
        <w:gridCol w:w="1269"/>
      </w:tblGrid>
      <w:tr w:rsidR="009657EC" w:rsidRPr="00BF65E7" w14:paraId="7EAE38AF" w14:textId="77777777" w:rsidTr="00BF65E7">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4063" w:type="dxa"/>
            <w:gridSpan w:val="4"/>
            <w:tcBorders>
              <w:top w:val="single" w:sz="12" w:space="0" w:color="000000"/>
              <w:left w:val="single" w:sz="4" w:space="0" w:color="auto"/>
            </w:tcBorders>
          </w:tcPr>
          <w:p w14:paraId="7D3705C4" w14:textId="6CA1E95C" w:rsidR="009657EC" w:rsidRPr="00BF65E7" w:rsidRDefault="00B233D8" w:rsidP="009657EC">
            <w:pPr>
              <w:contextualSpacing/>
              <w:jc w:val="center"/>
              <w:rPr>
                <w:rFonts w:asciiTheme="minorBidi" w:eastAsia="Times New Roman" w:hAnsiTheme="minorBidi"/>
                <w:b/>
                <w:bCs/>
                <w:rtl/>
              </w:rPr>
            </w:pPr>
            <w:proofErr w:type="gramStart"/>
            <w:r w:rsidRPr="00BF65E7">
              <w:rPr>
                <w:rFonts w:asciiTheme="minorBidi" w:eastAsia="Times New Roman" w:hAnsiTheme="minorBidi"/>
                <w:sz w:val="24"/>
                <w:szCs w:val="24"/>
              </w:rPr>
              <w:t>IDP</w:t>
            </w:r>
            <w:r w:rsidR="009657EC" w:rsidRPr="00BF65E7">
              <w:rPr>
                <w:rFonts w:asciiTheme="minorBidi" w:eastAsia="Times New Roman" w:hAnsiTheme="minorBidi"/>
                <w:sz w:val="24"/>
                <w:szCs w:val="24"/>
                <w:rtl/>
              </w:rPr>
              <w:t xml:space="preserve"> (</w:t>
            </w:r>
            <w:r w:rsidR="009657EC" w:rsidRPr="00BF65E7">
              <w:rPr>
                <w:rFonts w:asciiTheme="minorBidi" w:eastAsia="Times New Roman" w:hAnsiTheme="minorBidi"/>
                <w:sz w:val="24"/>
                <w:szCs w:val="24"/>
              </w:rPr>
              <w:t>(</w:t>
            </w:r>
            <w:proofErr w:type="gramEnd"/>
            <w:r w:rsidR="009657EC" w:rsidRPr="00BF65E7">
              <w:rPr>
                <w:rFonts w:asciiTheme="minorBidi" w:eastAsia="Times New Roman" w:hAnsiTheme="minorBidi"/>
                <w:sz w:val="24"/>
                <w:szCs w:val="24"/>
              </w:rPr>
              <w:t>N=46</w:t>
            </w:r>
            <w:r w:rsidR="009657EC" w:rsidRPr="00BF65E7">
              <w:rPr>
                <w:rFonts w:asciiTheme="minorBidi" w:eastAsia="Times New Roman" w:hAnsiTheme="minorBidi"/>
                <w:sz w:val="24"/>
                <w:szCs w:val="24"/>
                <w:rtl/>
              </w:rPr>
              <w:t xml:space="preserve"> </w:t>
            </w:r>
            <w:r w:rsidR="009657EC" w:rsidRPr="00BF65E7">
              <w:rPr>
                <w:rFonts w:asciiTheme="minorBidi" w:eastAsia="Times New Roman" w:hAnsiTheme="minorBidi"/>
                <w:sz w:val="24"/>
                <w:szCs w:val="24"/>
              </w:rPr>
              <w:t xml:space="preserve">                 </w:t>
            </w:r>
          </w:p>
        </w:tc>
        <w:tc>
          <w:tcPr>
            <w:tcW w:w="236" w:type="dxa"/>
          </w:tcPr>
          <w:p w14:paraId="42E53C8B" w14:textId="77777777" w:rsidR="009657EC" w:rsidRPr="00BF65E7" w:rsidRDefault="009657EC" w:rsidP="009657EC">
            <w:pPr>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rtl/>
              </w:rPr>
            </w:pPr>
          </w:p>
        </w:tc>
        <w:tc>
          <w:tcPr>
            <w:tcW w:w="5452" w:type="dxa"/>
            <w:gridSpan w:val="5"/>
            <w:tcBorders>
              <w:right w:val="single" w:sz="4" w:space="0" w:color="auto"/>
            </w:tcBorders>
          </w:tcPr>
          <w:p w14:paraId="6F508293" w14:textId="768B3449" w:rsidR="009657EC" w:rsidRPr="00BF65E7" w:rsidRDefault="00B233D8" w:rsidP="009657EC">
            <w:pPr>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rtl/>
              </w:rPr>
            </w:pPr>
            <w:r w:rsidRPr="00BF65E7">
              <w:rPr>
                <w:rFonts w:asciiTheme="minorBidi" w:eastAsia="Times New Roman" w:hAnsiTheme="minorBidi"/>
                <w:sz w:val="24"/>
                <w:szCs w:val="24"/>
              </w:rPr>
              <w:t>General population</w:t>
            </w:r>
            <w:r w:rsidR="009657EC" w:rsidRPr="00BF65E7">
              <w:rPr>
                <w:rFonts w:asciiTheme="minorBidi" w:eastAsia="Times New Roman" w:hAnsiTheme="minorBidi"/>
                <w:sz w:val="24"/>
                <w:szCs w:val="24"/>
                <w:rtl/>
              </w:rPr>
              <w:t xml:space="preserve"> (</w:t>
            </w:r>
            <w:r w:rsidR="009657EC" w:rsidRPr="00BF65E7">
              <w:rPr>
                <w:rFonts w:asciiTheme="minorBidi" w:eastAsia="Times New Roman" w:hAnsiTheme="minorBidi"/>
                <w:sz w:val="24"/>
                <w:szCs w:val="24"/>
              </w:rPr>
              <w:t>N=51</w:t>
            </w:r>
            <w:r w:rsidR="009657EC" w:rsidRPr="00BF65E7">
              <w:rPr>
                <w:rFonts w:asciiTheme="minorBidi" w:eastAsia="Times New Roman" w:hAnsiTheme="minorBidi"/>
                <w:sz w:val="24"/>
                <w:szCs w:val="24"/>
                <w:rtl/>
              </w:rPr>
              <w:t>)</w:t>
            </w:r>
          </w:p>
        </w:tc>
      </w:tr>
      <w:tr w:rsidR="00BF65E7" w:rsidRPr="00BF65E7" w14:paraId="4A6F4545" w14:textId="77777777" w:rsidTr="00B8056A">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1394" w:type="dxa"/>
            <w:tcBorders>
              <w:top w:val="single" w:sz="12" w:space="0" w:color="000000"/>
              <w:left w:val="single" w:sz="4" w:space="0" w:color="auto"/>
            </w:tcBorders>
          </w:tcPr>
          <w:p w14:paraId="7CC1985E" w14:textId="06D3137B" w:rsidR="009657EC" w:rsidRPr="00BF65E7" w:rsidRDefault="00AF439E" w:rsidP="009657EC">
            <w:pPr>
              <w:bidi w:val="0"/>
              <w:contextualSpacing/>
              <w:jc w:val="center"/>
              <w:rPr>
                <w:rFonts w:asciiTheme="minorBidi" w:eastAsia="Times New Roman" w:hAnsiTheme="minorBidi"/>
                <w:b/>
                <w:bCs/>
                <w:i w:val="0"/>
                <w:iCs w:val="0"/>
                <w:rtl/>
              </w:rPr>
            </w:pPr>
            <w:r w:rsidRPr="00BF65E7">
              <w:rPr>
                <w:rFonts w:asciiTheme="minorBidi" w:eastAsia="Times New Roman" w:hAnsiTheme="minorBidi"/>
                <w:b/>
                <w:bCs/>
                <w:i w:val="0"/>
                <w:iCs w:val="0"/>
              </w:rPr>
              <w:t>Variable</w:t>
            </w:r>
          </w:p>
        </w:tc>
        <w:tc>
          <w:tcPr>
            <w:tcW w:w="1418" w:type="dxa"/>
          </w:tcPr>
          <w:p w14:paraId="29FF45A9" w14:textId="40D9F0AB" w:rsidR="009657EC" w:rsidRPr="00BF65E7" w:rsidRDefault="00AF439E" w:rsidP="009657EC">
            <w:pPr>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i w:val="0"/>
                <w:iCs w:val="0"/>
                <w:rtl/>
              </w:rPr>
            </w:pPr>
            <w:r w:rsidRPr="00BF65E7">
              <w:rPr>
                <w:rFonts w:asciiTheme="minorBidi" w:eastAsia="Times New Roman" w:hAnsiTheme="minorBidi"/>
                <w:b/>
                <w:bCs/>
                <w:i w:val="0"/>
                <w:iCs w:val="0"/>
              </w:rPr>
              <w:t>Categories</w:t>
            </w:r>
          </w:p>
        </w:tc>
        <w:tc>
          <w:tcPr>
            <w:tcW w:w="709" w:type="dxa"/>
          </w:tcPr>
          <w:p w14:paraId="41203372" w14:textId="77777777" w:rsidR="009657EC" w:rsidRPr="00BF65E7" w:rsidRDefault="009657EC" w:rsidP="009657EC">
            <w:pPr>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rtl/>
              </w:rPr>
            </w:pPr>
            <w:r w:rsidRPr="00BF65E7">
              <w:rPr>
                <w:rFonts w:asciiTheme="minorBidi" w:eastAsia="Times New Roman" w:hAnsiTheme="minorBidi"/>
                <w:b/>
                <w:bCs/>
              </w:rPr>
              <w:t>N</w:t>
            </w:r>
          </w:p>
        </w:tc>
        <w:tc>
          <w:tcPr>
            <w:tcW w:w="542" w:type="dxa"/>
            <w:noWrap/>
          </w:tcPr>
          <w:p w14:paraId="0B626818" w14:textId="77777777" w:rsidR="009657EC" w:rsidRPr="00CF5A10" w:rsidRDefault="009657EC" w:rsidP="009657EC">
            <w:pPr>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sz w:val="22"/>
                <w:szCs w:val="22"/>
                <w:rtl/>
              </w:rPr>
            </w:pPr>
            <w:r w:rsidRPr="00CF5A10">
              <w:rPr>
                <w:rFonts w:asciiTheme="minorBidi" w:eastAsia="Times New Roman" w:hAnsiTheme="minorBidi"/>
                <w:b/>
                <w:bCs/>
                <w:sz w:val="22"/>
                <w:szCs w:val="22"/>
                <w:rtl/>
              </w:rPr>
              <w:t>%</w:t>
            </w:r>
          </w:p>
        </w:tc>
        <w:tc>
          <w:tcPr>
            <w:tcW w:w="236" w:type="dxa"/>
          </w:tcPr>
          <w:p w14:paraId="594025BA" w14:textId="77777777" w:rsidR="009657EC" w:rsidRPr="00BF65E7" w:rsidRDefault="009657EC" w:rsidP="009657EC">
            <w:pPr>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rtl/>
              </w:rPr>
            </w:pPr>
          </w:p>
        </w:tc>
        <w:tc>
          <w:tcPr>
            <w:tcW w:w="1496" w:type="dxa"/>
          </w:tcPr>
          <w:p w14:paraId="0CF43594" w14:textId="76A78B11" w:rsidR="009657EC" w:rsidRPr="00BF65E7" w:rsidRDefault="00AF439E" w:rsidP="009657EC">
            <w:pPr>
              <w:bidi w:val="0"/>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i w:val="0"/>
                <w:iCs w:val="0"/>
              </w:rPr>
            </w:pPr>
            <w:r w:rsidRPr="00BF65E7">
              <w:rPr>
                <w:rFonts w:asciiTheme="minorBidi" w:eastAsia="Times New Roman" w:hAnsiTheme="minorBidi"/>
                <w:b/>
                <w:bCs/>
                <w:i w:val="0"/>
                <w:iCs w:val="0"/>
              </w:rPr>
              <w:t>Variable</w:t>
            </w:r>
          </w:p>
        </w:tc>
        <w:tc>
          <w:tcPr>
            <w:tcW w:w="1411" w:type="dxa"/>
          </w:tcPr>
          <w:p w14:paraId="0FB81C8D" w14:textId="6C769617" w:rsidR="009657EC" w:rsidRPr="00BF65E7" w:rsidRDefault="00AF439E" w:rsidP="009657EC">
            <w:pPr>
              <w:bidi w:val="0"/>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i w:val="0"/>
                <w:iCs w:val="0"/>
                <w:rtl/>
              </w:rPr>
            </w:pPr>
            <w:r w:rsidRPr="00BF65E7">
              <w:rPr>
                <w:rFonts w:asciiTheme="minorBidi" w:eastAsia="Times New Roman" w:hAnsiTheme="minorBidi"/>
                <w:b/>
                <w:bCs/>
                <w:i w:val="0"/>
                <w:iCs w:val="0"/>
              </w:rPr>
              <w:t>Categories</w:t>
            </w:r>
          </w:p>
        </w:tc>
        <w:tc>
          <w:tcPr>
            <w:tcW w:w="709" w:type="dxa"/>
          </w:tcPr>
          <w:p w14:paraId="252C0007" w14:textId="77777777" w:rsidR="009657EC" w:rsidRPr="00BF65E7" w:rsidRDefault="009657EC" w:rsidP="009657EC">
            <w:pPr>
              <w:bidi w:val="0"/>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rtl/>
              </w:rPr>
            </w:pPr>
            <w:r w:rsidRPr="00BF65E7">
              <w:rPr>
                <w:rFonts w:asciiTheme="minorBidi" w:eastAsia="Times New Roman" w:hAnsiTheme="minorBidi"/>
                <w:b/>
                <w:bCs/>
              </w:rPr>
              <w:t>N</w:t>
            </w:r>
          </w:p>
        </w:tc>
        <w:tc>
          <w:tcPr>
            <w:tcW w:w="567" w:type="dxa"/>
            <w:tcBorders>
              <w:top w:val="single" w:sz="12" w:space="0" w:color="000000"/>
              <w:bottom w:val="single" w:sz="4" w:space="0" w:color="auto"/>
              <w:right w:val="single" w:sz="4" w:space="0" w:color="auto"/>
            </w:tcBorders>
          </w:tcPr>
          <w:p w14:paraId="2409C5DD" w14:textId="77777777" w:rsidR="009657EC" w:rsidRPr="00BF65E7" w:rsidRDefault="009657EC" w:rsidP="009657EC">
            <w:pPr>
              <w:bidi w:val="0"/>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rtl/>
              </w:rPr>
            </w:pPr>
            <w:r w:rsidRPr="00BF65E7">
              <w:rPr>
                <w:rFonts w:asciiTheme="minorBidi" w:eastAsia="Times New Roman" w:hAnsiTheme="minorBidi"/>
                <w:b/>
                <w:bCs/>
                <w:rtl/>
              </w:rPr>
              <w:t>%</w:t>
            </w:r>
          </w:p>
        </w:tc>
        <w:tc>
          <w:tcPr>
            <w:tcW w:w="1269" w:type="dxa"/>
            <w:tcBorders>
              <w:top w:val="single" w:sz="12" w:space="0" w:color="000000"/>
              <w:bottom w:val="single" w:sz="4" w:space="0" w:color="auto"/>
              <w:right w:val="single" w:sz="4" w:space="0" w:color="auto"/>
            </w:tcBorders>
          </w:tcPr>
          <w:p w14:paraId="25F88767" w14:textId="556766A1" w:rsidR="009657EC" w:rsidRPr="00BF65E7" w:rsidRDefault="00AF439E" w:rsidP="009657EC">
            <w:pPr>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bCs/>
                <w:i w:val="0"/>
                <w:iCs w:val="0"/>
                <w:rtl/>
              </w:rPr>
            </w:pPr>
            <w:r w:rsidRPr="00BF65E7">
              <w:rPr>
                <w:rFonts w:asciiTheme="minorBidi" w:eastAsia="Times New Roman" w:hAnsiTheme="minorBidi"/>
                <w:b/>
                <w:bCs/>
                <w:i w:val="0"/>
                <w:iCs w:val="0"/>
              </w:rPr>
              <w:t>Significance</w:t>
            </w:r>
          </w:p>
        </w:tc>
      </w:tr>
      <w:tr w:rsidR="00BF65E7" w:rsidRPr="00BF65E7" w14:paraId="6AFCF6AC" w14:textId="77777777" w:rsidTr="00B8056A">
        <w:trPr>
          <w:trHeight w:val="227"/>
        </w:trPr>
        <w:tc>
          <w:tcPr>
            <w:cnfStyle w:val="001000000000" w:firstRow="0" w:lastRow="0" w:firstColumn="1" w:lastColumn="0" w:oddVBand="0" w:evenVBand="0" w:oddHBand="0" w:evenHBand="0" w:firstRowFirstColumn="0" w:firstRowLastColumn="0" w:lastRowFirstColumn="0" w:lastRowLastColumn="0"/>
            <w:tcW w:w="1394" w:type="dxa"/>
            <w:vMerge w:val="restart"/>
            <w:tcBorders>
              <w:left w:val="single" w:sz="4" w:space="0" w:color="auto"/>
            </w:tcBorders>
          </w:tcPr>
          <w:p w14:paraId="29C15384" w14:textId="1FF27F0C" w:rsidR="009657EC" w:rsidRPr="00BF65E7" w:rsidRDefault="000905BE" w:rsidP="009657EC">
            <w:pPr>
              <w:bidi w:val="0"/>
              <w:contextualSpacing/>
              <w:jc w:val="center"/>
              <w:rPr>
                <w:rFonts w:asciiTheme="minorBidi" w:eastAsia="Times New Roman" w:hAnsiTheme="minorBidi"/>
                <w:b/>
                <w:bCs/>
                <w:sz w:val="24"/>
                <w:szCs w:val="24"/>
                <w:rtl/>
              </w:rPr>
            </w:pPr>
            <w:r w:rsidRPr="00BF65E7">
              <w:rPr>
                <w:rFonts w:asciiTheme="minorBidi" w:eastAsia="Times New Roman" w:hAnsiTheme="minorBidi"/>
                <w:b/>
                <w:bCs/>
                <w:sz w:val="24"/>
                <w:szCs w:val="24"/>
              </w:rPr>
              <w:t>Gender</w:t>
            </w:r>
          </w:p>
        </w:tc>
        <w:tc>
          <w:tcPr>
            <w:tcW w:w="1418" w:type="dxa"/>
          </w:tcPr>
          <w:p w14:paraId="78ADB48F" w14:textId="2EDB4656" w:rsidR="009657EC" w:rsidRPr="00BF65E7" w:rsidRDefault="000905BE"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Male</w:t>
            </w:r>
          </w:p>
        </w:tc>
        <w:tc>
          <w:tcPr>
            <w:tcW w:w="709" w:type="dxa"/>
          </w:tcPr>
          <w:p w14:paraId="3AF4C856" w14:textId="77777777" w:rsidR="009657EC" w:rsidRPr="00BF65E7" w:rsidRDefault="009657EC"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tl/>
              </w:rPr>
              <w:t>14</w:t>
            </w:r>
          </w:p>
        </w:tc>
        <w:tc>
          <w:tcPr>
            <w:tcW w:w="542" w:type="dxa"/>
            <w:noWrap/>
          </w:tcPr>
          <w:p w14:paraId="5BB664C8" w14:textId="77777777" w:rsidR="009657EC" w:rsidRPr="00CF5A10" w:rsidRDefault="009657EC"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szCs w:val="22"/>
                <w:rtl/>
              </w:rPr>
            </w:pPr>
            <w:r w:rsidRPr="00CF5A10">
              <w:rPr>
                <w:rFonts w:asciiTheme="minorBidi" w:eastAsia="Times New Roman" w:hAnsiTheme="minorBidi"/>
                <w:sz w:val="22"/>
                <w:szCs w:val="22"/>
                <w:rtl/>
              </w:rPr>
              <w:t>30.4</w:t>
            </w:r>
          </w:p>
        </w:tc>
        <w:tc>
          <w:tcPr>
            <w:tcW w:w="236" w:type="dxa"/>
          </w:tcPr>
          <w:p w14:paraId="7F4528D1" w14:textId="77777777" w:rsidR="009657EC" w:rsidRPr="00BF65E7" w:rsidRDefault="009657EC"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96" w:type="dxa"/>
            <w:vMerge w:val="restart"/>
          </w:tcPr>
          <w:p w14:paraId="1B3BC3CD" w14:textId="41E91E16" w:rsidR="009657EC" w:rsidRPr="00BF65E7" w:rsidRDefault="001B47F6" w:rsidP="009657EC">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r w:rsidRPr="00BF65E7">
              <w:rPr>
                <w:rFonts w:asciiTheme="minorBidi" w:eastAsia="Times New Roman" w:hAnsiTheme="minorBidi"/>
                <w:b/>
                <w:bCs/>
                <w:sz w:val="24"/>
                <w:szCs w:val="24"/>
              </w:rPr>
              <w:t>Gender</w:t>
            </w:r>
          </w:p>
        </w:tc>
        <w:tc>
          <w:tcPr>
            <w:tcW w:w="1411" w:type="dxa"/>
          </w:tcPr>
          <w:p w14:paraId="5ED35C46" w14:textId="38CCA01A" w:rsidR="009657EC" w:rsidRPr="00BF65E7" w:rsidRDefault="001B47F6" w:rsidP="009657EC">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Male</w:t>
            </w:r>
          </w:p>
        </w:tc>
        <w:tc>
          <w:tcPr>
            <w:tcW w:w="709" w:type="dxa"/>
          </w:tcPr>
          <w:p w14:paraId="6D87CA3C" w14:textId="77777777" w:rsidR="009657EC" w:rsidRPr="00BF65E7" w:rsidRDefault="009657EC" w:rsidP="009657EC">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20</w:t>
            </w:r>
          </w:p>
        </w:tc>
        <w:tc>
          <w:tcPr>
            <w:tcW w:w="567" w:type="dxa"/>
            <w:tcBorders>
              <w:top w:val="single" w:sz="4" w:space="0" w:color="auto"/>
              <w:bottom w:val="single" w:sz="4" w:space="0" w:color="auto"/>
              <w:right w:val="single" w:sz="4" w:space="0" w:color="auto"/>
            </w:tcBorders>
          </w:tcPr>
          <w:p w14:paraId="0D6653B7" w14:textId="77777777" w:rsidR="009657EC" w:rsidRPr="00BF65E7" w:rsidRDefault="009657EC" w:rsidP="009657EC">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38.5</w:t>
            </w:r>
          </w:p>
        </w:tc>
        <w:tc>
          <w:tcPr>
            <w:tcW w:w="1269" w:type="dxa"/>
            <w:tcBorders>
              <w:top w:val="single" w:sz="4" w:space="0" w:color="auto"/>
              <w:bottom w:val="nil"/>
              <w:right w:val="single" w:sz="4" w:space="0" w:color="auto"/>
            </w:tcBorders>
          </w:tcPr>
          <w:p w14:paraId="29A646F5" w14:textId="77777777" w:rsidR="009657EC" w:rsidRPr="00BF65E7" w:rsidRDefault="009657EC"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p>
        </w:tc>
      </w:tr>
      <w:tr w:rsidR="00BF65E7" w:rsidRPr="00BF65E7" w14:paraId="4F5DF4D5" w14:textId="77777777" w:rsidTr="00B8056A">
        <w:trPr>
          <w:trHeight w:val="115"/>
        </w:trPr>
        <w:tc>
          <w:tcPr>
            <w:cnfStyle w:val="001000000000" w:firstRow="0" w:lastRow="0" w:firstColumn="1" w:lastColumn="0" w:oddVBand="0" w:evenVBand="0" w:oddHBand="0" w:evenHBand="0" w:firstRowFirstColumn="0" w:firstRowLastColumn="0" w:lastRowFirstColumn="0" w:lastRowLastColumn="0"/>
            <w:tcW w:w="1394" w:type="dxa"/>
            <w:vMerge/>
            <w:tcBorders>
              <w:left w:val="single" w:sz="4" w:space="0" w:color="auto"/>
            </w:tcBorders>
          </w:tcPr>
          <w:p w14:paraId="0590243E" w14:textId="77777777" w:rsidR="009657EC" w:rsidRPr="00BF65E7" w:rsidRDefault="009657EC" w:rsidP="009657EC">
            <w:pPr>
              <w:bidi w:val="0"/>
              <w:contextualSpacing/>
              <w:jc w:val="center"/>
              <w:rPr>
                <w:rFonts w:asciiTheme="minorBidi" w:eastAsia="Times New Roman" w:hAnsiTheme="minorBidi"/>
                <w:b/>
                <w:bCs/>
                <w:sz w:val="24"/>
                <w:szCs w:val="24"/>
                <w:rtl/>
              </w:rPr>
            </w:pPr>
          </w:p>
        </w:tc>
        <w:tc>
          <w:tcPr>
            <w:tcW w:w="1418" w:type="dxa"/>
          </w:tcPr>
          <w:p w14:paraId="05CB0677" w14:textId="10F98A0E" w:rsidR="009657EC" w:rsidRPr="00BF65E7" w:rsidRDefault="000905BE"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Female</w:t>
            </w:r>
          </w:p>
        </w:tc>
        <w:tc>
          <w:tcPr>
            <w:tcW w:w="709" w:type="dxa"/>
          </w:tcPr>
          <w:p w14:paraId="58C3AF96" w14:textId="77777777" w:rsidR="009657EC" w:rsidRPr="00BF65E7" w:rsidRDefault="009657EC"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tl/>
              </w:rPr>
              <w:t>32</w:t>
            </w:r>
          </w:p>
        </w:tc>
        <w:tc>
          <w:tcPr>
            <w:tcW w:w="542" w:type="dxa"/>
            <w:noWrap/>
          </w:tcPr>
          <w:p w14:paraId="6633FBB6" w14:textId="77777777" w:rsidR="009657EC" w:rsidRPr="00CF5A10" w:rsidRDefault="009657EC"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szCs w:val="22"/>
                <w:rtl/>
              </w:rPr>
            </w:pPr>
            <w:r w:rsidRPr="00CF5A10">
              <w:rPr>
                <w:rFonts w:asciiTheme="minorBidi" w:eastAsia="Times New Roman" w:hAnsiTheme="minorBidi"/>
                <w:sz w:val="22"/>
                <w:szCs w:val="22"/>
                <w:rtl/>
              </w:rPr>
              <w:t>69.9</w:t>
            </w:r>
          </w:p>
        </w:tc>
        <w:tc>
          <w:tcPr>
            <w:tcW w:w="236" w:type="dxa"/>
          </w:tcPr>
          <w:p w14:paraId="734C565F" w14:textId="77777777" w:rsidR="009657EC" w:rsidRPr="00BF65E7" w:rsidRDefault="009657EC"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96" w:type="dxa"/>
            <w:vMerge/>
          </w:tcPr>
          <w:p w14:paraId="529A71DF" w14:textId="77777777" w:rsidR="009657EC" w:rsidRPr="00BF65E7" w:rsidRDefault="009657EC" w:rsidP="009657EC">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11" w:type="dxa"/>
          </w:tcPr>
          <w:p w14:paraId="0A0F5F7E" w14:textId="70C528A0" w:rsidR="009657EC" w:rsidRPr="00BF65E7" w:rsidRDefault="001B47F6" w:rsidP="009657EC">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Female</w:t>
            </w:r>
          </w:p>
        </w:tc>
        <w:tc>
          <w:tcPr>
            <w:tcW w:w="709" w:type="dxa"/>
          </w:tcPr>
          <w:p w14:paraId="0ACF1255" w14:textId="77777777" w:rsidR="009657EC" w:rsidRPr="00BF65E7" w:rsidRDefault="009657EC" w:rsidP="009657EC">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32</w:t>
            </w:r>
          </w:p>
        </w:tc>
        <w:tc>
          <w:tcPr>
            <w:tcW w:w="567" w:type="dxa"/>
            <w:tcBorders>
              <w:top w:val="single" w:sz="4" w:space="0" w:color="auto"/>
              <w:bottom w:val="single" w:sz="4" w:space="0" w:color="auto"/>
              <w:right w:val="single" w:sz="4" w:space="0" w:color="auto"/>
            </w:tcBorders>
          </w:tcPr>
          <w:p w14:paraId="44FF0B23" w14:textId="77777777" w:rsidR="009657EC" w:rsidRPr="00BF65E7" w:rsidRDefault="009657EC" w:rsidP="009657EC">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61.5</w:t>
            </w:r>
          </w:p>
        </w:tc>
        <w:tc>
          <w:tcPr>
            <w:tcW w:w="1269" w:type="dxa"/>
            <w:tcBorders>
              <w:top w:val="nil"/>
              <w:bottom w:val="single" w:sz="4" w:space="0" w:color="auto"/>
              <w:right w:val="single" w:sz="4" w:space="0" w:color="auto"/>
            </w:tcBorders>
          </w:tcPr>
          <w:p w14:paraId="075B29C4" w14:textId="77777777" w:rsidR="009657EC" w:rsidRPr="00BF65E7" w:rsidRDefault="009657EC" w:rsidP="009657EC">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BF65E7">
              <w:rPr>
                <w:rFonts w:asciiTheme="minorBidi" w:eastAsia="Times New Roman" w:hAnsiTheme="minorBidi"/>
                <w:sz w:val="24"/>
                <w:szCs w:val="24"/>
              </w:rPr>
              <w:t>N. S</w:t>
            </w:r>
          </w:p>
        </w:tc>
      </w:tr>
      <w:tr w:rsidR="00BF65E7" w:rsidRPr="00BF65E7" w14:paraId="224B97D3" w14:textId="77777777" w:rsidTr="00B8056A">
        <w:trPr>
          <w:trHeight w:val="227"/>
        </w:trPr>
        <w:tc>
          <w:tcPr>
            <w:cnfStyle w:val="001000000000" w:firstRow="0" w:lastRow="0" w:firstColumn="1" w:lastColumn="0" w:oddVBand="0" w:evenVBand="0" w:oddHBand="0" w:evenHBand="0" w:firstRowFirstColumn="0" w:firstRowLastColumn="0" w:lastRowFirstColumn="0" w:lastRowLastColumn="0"/>
            <w:tcW w:w="1394" w:type="dxa"/>
            <w:vMerge w:val="restart"/>
            <w:tcBorders>
              <w:left w:val="single" w:sz="4" w:space="0" w:color="auto"/>
            </w:tcBorders>
          </w:tcPr>
          <w:p w14:paraId="628664CC" w14:textId="77777777" w:rsidR="001B47F6" w:rsidRPr="00BF65E7" w:rsidRDefault="001B47F6" w:rsidP="001B47F6">
            <w:pPr>
              <w:bidi w:val="0"/>
              <w:contextualSpacing/>
              <w:jc w:val="center"/>
              <w:rPr>
                <w:rFonts w:asciiTheme="minorBidi" w:eastAsia="Times New Roman" w:hAnsiTheme="minorBidi"/>
                <w:b/>
                <w:bCs/>
                <w:sz w:val="24"/>
                <w:szCs w:val="24"/>
                <w:rtl/>
              </w:rPr>
            </w:pPr>
          </w:p>
          <w:p w14:paraId="58D5C2A5" w14:textId="75B4E19C" w:rsidR="001B47F6" w:rsidRPr="00BF65E7" w:rsidRDefault="001B47F6" w:rsidP="001B47F6">
            <w:pPr>
              <w:bidi w:val="0"/>
              <w:contextualSpacing/>
              <w:jc w:val="center"/>
              <w:rPr>
                <w:rFonts w:asciiTheme="minorBidi" w:eastAsia="Times New Roman" w:hAnsiTheme="minorBidi"/>
                <w:b/>
                <w:bCs/>
                <w:sz w:val="24"/>
                <w:szCs w:val="24"/>
              </w:rPr>
            </w:pPr>
            <w:r w:rsidRPr="00BF65E7">
              <w:rPr>
                <w:rFonts w:asciiTheme="minorBidi" w:eastAsia="Times New Roman" w:hAnsiTheme="minorBidi"/>
                <w:b/>
                <w:bCs/>
                <w:sz w:val="24"/>
                <w:szCs w:val="24"/>
              </w:rPr>
              <w:t>Education</w:t>
            </w:r>
          </w:p>
        </w:tc>
        <w:tc>
          <w:tcPr>
            <w:tcW w:w="1418" w:type="dxa"/>
          </w:tcPr>
          <w:p w14:paraId="1B991A4C" w14:textId="06E02881"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High school</w:t>
            </w:r>
          </w:p>
        </w:tc>
        <w:tc>
          <w:tcPr>
            <w:tcW w:w="709" w:type="dxa"/>
          </w:tcPr>
          <w:p w14:paraId="5B928DBB"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BF65E7">
              <w:rPr>
                <w:rFonts w:asciiTheme="minorBidi" w:eastAsia="Times New Roman" w:hAnsiTheme="minorBidi"/>
                <w:sz w:val="24"/>
                <w:szCs w:val="24"/>
                <w:rtl/>
              </w:rPr>
              <w:t>9</w:t>
            </w:r>
          </w:p>
        </w:tc>
        <w:tc>
          <w:tcPr>
            <w:tcW w:w="542" w:type="dxa"/>
            <w:noWrap/>
          </w:tcPr>
          <w:p w14:paraId="20541AA6" w14:textId="77777777" w:rsidR="001B47F6" w:rsidRPr="00CF5A10"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szCs w:val="22"/>
                <w:rtl/>
              </w:rPr>
            </w:pPr>
            <w:r w:rsidRPr="00CF5A10">
              <w:rPr>
                <w:rFonts w:asciiTheme="minorBidi" w:eastAsia="Times New Roman" w:hAnsiTheme="minorBidi"/>
                <w:sz w:val="22"/>
                <w:szCs w:val="22"/>
                <w:rtl/>
              </w:rPr>
              <w:t>19.6</w:t>
            </w:r>
          </w:p>
        </w:tc>
        <w:tc>
          <w:tcPr>
            <w:tcW w:w="236" w:type="dxa"/>
            <w:tcBorders>
              <w:right w:val="single" w:sz="4" w:space="0" w:color="auto"/>
            </w:tcBorders>
          </w:tcPr>
          <w:p w14:paraId="558F125E"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96" w:type="dxa"/>
            <w:vMerge w:val="restart"/>
            <w:tcBorders>
              <w:left w:val="single" w:sz="4" w:space="0" w:color="auto"/>
            </w:tcBorders>
          </w:tcPr>
          <w:p w14:paraId="6CC08599"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p w14:paraId="0C693AA6" w14:textId="6184BC83"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Pr>
            </w:pPr>
            <w:r w:rsidRPr="00BF65E7">
              <w:rPr>
                <w:rFonts w:asciiTheme="minorBidi" w:eastAsia="Times New Roman" w:hAnsiTheme="minorBidi"/>
                <w:b/>
                <w:bCs/>
                <w:sz w:val="24"/>
                <w:szCs w:val="24"/>
              </w:rPr>
              <w:t>Education</w:t>
            </w:r>
          </w:p>
        </w:tc>
        <w:tc>
          <w:tcPr>
            <w:tcW w:w="1411" w:type="dxa"/>
          </w:tcPr>
          <w:p w14:paraId="3BFBB4D7" w14:textId="3B9A6775"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High school</w:t>
            </w:r>
          </w:p>
        </w:tc>
        <w:tc>
          <w:tcPr>
            <w:tcW w:w="709" w:type="dxa"/>
          </w:tcPr>
          <w:p w14:paraId="42558155"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9</w:t>
            </w:r>
          </w:p>
        </w:tc>
        <w:tc>
          <w:tcPr>
            <w:tcW w:w="567" w:type="dxa"/>
            <w:tcBorders>
              <w:top w:val="single" w:sz="4" w:space="0" w:color="auto"/>
              <w:bottom w:val="single" w:sz="4" w:space="0" w:color="auto"/>
              <w:right w:val="single" w:sz="4" w:space="0" w:color="auto"/>
            </w:tcBorders>
          </w:tcPr>
          <w:p w14:paraId="654F82ED"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17.3</w:t>
            </w:r>
          </w:p>
        </w:tc>
        <w:tc>
          <w:tcPr>
            <w:tcW w:w="1269" w:type="dxa"/>
            <w:vMerge w:val="restart"/>
            <w:tcBorders>
              <w:top w:val="single" w:sz="4" w:space="0" w:color="auto"/>
              <w:right w:val="single" w:sz="4" w:space="0" w:color="auto"/>
            </w:tcBorders>
          </w:tcPr>
          <w:p w14:paraId="365EB143"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p>
          <w:p w14:paraId="69C33825"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p>
          <w:p w14:paraId="014DD75C"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proofErr w:type="gramStart"/>
            <w:r w:rsidRPr="00BF65E7">
              <w:rPr>
                <w:rFonts w:asciiTheme="minorBidi" w:eastAsia="Times New Roman" w:hAnsiTheme="minorBidi"/>
                <w:sz w:val="24"/>
                <w:szCs w:val="24"/>
              </w:rPr>
              <w:t>N .S</w:t>
            </w:r>
            <w:proofErr w:type="gramEnd"/>
          </w:p>
        </w:tc>
      </w:tr>
      <w:tr w:rsidR="00BF65E7" w:rsidRPr="00BF65E7" w14:paraId="0D1AC192" w14:textId="77777777" w:rsidTr="00B8056A">
        <w:trPr>
          <w:trHeight w:val="115"/>
        </w:trPr>
        <w:tc>
          <w:tcPr>
            <w:cnfStyle w:val="001000000000" w:firstRow="0" w:lastRow="0" w:firstColumn="1" w:lastColumn="0" w:oddVBand="0" w:evenVBand="0" w:oddHBand="0" w:evenHBand="0" w:firstRowFirstColumn="0" w:firstRowLastColumn="0" w:lastRowFirstColumn="0" w:lastRowLastColumn="0"/>
            <w:tcW w:w="1394" w:type="dxa"/>
            <w:vMerge/>
            <w:tcBorders>
              <w:left w:val="single" w:sz="4" w:space="0" w:color="auto"/>
            </w:tcBorders>
          </w:tcPr>
          <w:p w14:paraId="490C445B" w14:textId="77777777" w:rsidR="001B47F6" w:rsidRPr="00BF65E7" w:rsidRDefault="001B47F6" w:rsidP="001B47F6">
            <w:pPr>
              <w:bidi w:val="0"/>
              <w:contextualSpacing/>
              <w:jc w:val="center"/>
              <w:rPr>
                <w:rFonts w:asciiTheme="minorBidi" w:eastAsia="Times New Roman" w:hAnsiTheme="minorBidi"/>
                <w:b/>
                <w:bCs/>
                <w:sz w:val="24"/>
                <w:szCs w:val="24"/>
                <w:rtl/>
              </w:rPr>
            </w:pPr>
          </w:p>
        </w:tc>
        <w:tc>
          <w:tcPr>
            <w:tcW w:w="1418" w:type="dxa"/>
          </w:tcPr>
          <w:p w14:paraId="76A74011" w14:textId="7EDD53E2"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Vocational</w:t>
            </w:r>
          </w:p>
        </w:tc>
        <w:tc>
          <w:tcPr>
            <w:tcW w:w="709" w:type="dxa"/>
          </w:tcPr>
          <w:p w14:paraId="0951CF01"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tl/>
              </w:rPr>
              <w:t>9</w:t>
            </w:r>
          </w:p>
        </w:tc>
        <w:tc>
          <w:tcPr>
            <w:tcW w:w="542" w:type="dxa"/>
            <w:noWrap/>
          </w:tcPr>
          <w:p w14:paraId="227F1289" w14:textId="77777777" w:rsidR="001B47F6" w:rsidRPr="00CF5A10"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szCs w:val="22"/>
                <w:rtl/>
              </w:rPr>
            </w:pPr>
            <w:r w:rsidRPr="00CF5A10">
              <w:rPr>
                <w:rFonts w:asciiTheme="minorBidi" w:eastAsia="Times New Roman" w:hAnsiTheme="minorBidi"/>
                <w:sz w:val="22"/>
                <w:szCs w:val="22"/>
                <w:rtl/>
              </w:rPr>
              <w:t>19.6</w:t>
            </w:r>
          </w:p>
        </w:tc>
        <w:tc>
          <w:tcPr>
            <w:tcW w:w="236" w:type="dxa"/>
          </w:tcPr>
          <w:p w14:paraId="7FF6DBF2"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96" w:type="dxa"/>
            <w:vMerge/>
          </w:tcPr>
          <w:p w14:paraId="3C60CC60"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11" w:type="dxa"/>
          </w:tcPr>
          <w:p w14:paraId="688D4348" w14:textId="4579D408"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Vocational</w:t>
            </w:r>
          </w:p>
        </w:tc>
        <w:tc>
          <w:tcPr>
            <w:tcW w:w="709" w:type="dxa"/>
          </w:tcPr>
          <w:p w14:paraId="0E5B1B25"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11</w:t>
            </w:r>
          </w:p>
        </w:tc>
        <w:tc>
          <w:tcPr>
            <w:tcW w:w="567" w:type="dxa"/>
            <w:tcBorders>
              <w:top w:val="single" w:sz="4" w:space="0" w:color="auto"/>
              <w:bottom w:val="single" w:sz="4" w:space="0" w:color="auto"/>
              <w:right w:val="single" w:sz="4" w:space="0" w:color="auto"/>
            </w:tcBorders>
          </w:tcPr>
          <w:p w14:paraId="582D02D4"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21.2</w:t>
            </w:r>
          </w:p>
        </w:tc>
        <w:tc>
          <w:tcPr>
            <w:tcW w:w="1269" w:type="dxa"/>
            <w:vMerge/>
            <w:tcBorders>
              <w:right w:val="single" w:sz="4" w:space="0" w:color="auto"/>
            </w:tcBorders>
          </w:tcPr>
          <w:p w14:paraId="51D2552F"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p>
        </w:tc>
      </w:tr>
      <w:tr w:rsidR="00BF65E7" w:rsidRPr="00BF65E7" w14:paraId="032C3FC6" w14:textId="77777777" w:rsidTr="00B8056A">
        <w:trPr>
          <w:trHeight w:val="343"/>
        </w:trPr>
        <w:tc>
          <w:tcPr>
            <w:cnfStyle w:val="001000000000" w:firstRow="0" w:lastRow="0" w:firstColumn="1" w:lastColumn="0" w:oddVBand="0" w:evenVBand="0" w:oddHBand="0" w:evenHBand="0" w:firstRowFirstColumn="0" w:firstRowLastColumn="0" w:lastRowFirstColumn="0" w:lastRowLastColumn="0"/>
            <w:tcW w:w="1394" w:type="dxa"/>
            <w:vMerge/>
            <w:tcBorders>
              <w:left w:val="single" w:sz="4" w:space="0" w:color="auto"/>
            </w:tcBorders>
          </w:tcPr>
          <w:p w14:paraId="5680BB2E" w14:textId="77777777" w:rsidR="001B47F6" w:rsidRPr="00BF65E7" w:rsidRDefault="001B47F6" w:rsidP="001B47F6">
            <w:pPr>
              <w:bidi w:val="0"/>
              <w:contextualSpacing/>
              <w:jc w:val="center"/>
              <w:rPr>
                <w:rFonts w:asciiTheme="minorBidi" w:eastAsia="Times New Roman" w:hAnsiTheme="minorBidi"/>
                <w:b/>
                <w:bCs/>
                <w:sz w:val="24"/>
                <w:szCs w:val="24"/>
                <w:rtl/>
              </w:rPr>
            </w:pPr>
          </w:p>
        </w:tc>
        <w:tc>
          <w:tcPr>
            <w:tcW w:w="1418" w:type="dxa"/>
          </w:tcPr>
          <w:p w14:paraId="2399B5F2" w14:textId="0149D55C"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Academic</w:t>
            </w:r>
          </w:p>
        </w:tc>
        <w:tc>
          <w:tcPr>
            <w:tcW w:w="709" w:type="dxa"/>
          </w:tcPr>
          <w:p w14:paraId="5AE5BD69"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tl/>
              </w:rPr>
              <w:t>28</w:t>
            </w:r>
          </w:p>
        </w:tc>
        <w:tc>
          <w:tcPr>
            <w:tcW w:w="542" w:type="dxa"/>
            <w:noWrap/>
          </w:tcPr>
          <w:p w14:paraId="3AA03D56" w14:textId="77777777" w:rsidR="001B47F6" w:rsidRPr="00CF5A10"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szCs w:val="22"/>
                <w:rtl/>
              </w:rPr>
            </w:pPr>
            <w:r w:rsidRPr="00CF5A10">
              <w:rPr>
                <w:rFonts w:asciiTheme="minorBidi" w:eastAsia="Times New Roman" w:hAnsiTheme="minorBidi"/>
                <w:sz w:val="22"/>
                <w:szCs w:val="22"/>
                <w:rtl/>
              </w:rPr>
              <w:t>60.9</w:t>
            </w:r>
          </w:p>
        </w:tc>
        <w:tc>
          <w:tcPr>
            <w:tcW w:w="236" w:type="dxa"/>
          </w:tcPr>
          <w:p w14:paraId="305DDE11"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96" w:type="dxa"/>
            <w:vMerge/>
          </w:tcPr>
          <w:p w14:paraId="1C1CF324"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11" w:type="dxa"/>
          </w:tcPr>
          <w:p w14:paraId="1DA87210" w14:textId="61970D8C"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Academic</w:t>
            </w:r>
          </w:p>
        </w:tc>
        <w:tc>
          <w:tcPr>
            <w:tcW w:w="709" w:type="dxa"/>
          </w:tcPr>
          <w:p w14:paraId="622C9C50"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32</w:t>
            </w:r>
          </w:p>
        </w:tc>
        <w:tc>
          <w:tcPr>
            <w:tcW w:w="567" w:type="dxa"/>
            <w:tcBorders>
              <w:top w:val="single" w:sz="4" w:space="0" w:color="auto"/>
              <w:bottom w:val="single" w:sz="4" w:space="0" w:color="auto"/>
              <w:right w:val="single" w:sz="4" w:space="0" w:color="auto"/>
            </w:tcBorders>
          </w:tcPr>
          <w:p w14:paraId="6475945C" w14:textId="77777777" w:rsidR="001B47F6" w:rsidRPr="00BF65E7" w:rsidRDefault="001B47F6" w:rsidP="001B47F6">
            <w:pPr>
              <w:bidi w:val="0"/>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r w:rsidRPr="00BF65E7">
              <w:rPr>
                <w:rFonts w:asciiTheme="minorBidi" w:eastAsia="Times New Roman" w:hAnsiTheme="minorBidi"/>
                <w:sz w:val="24"/>
                <w:szCs w:val="24"/>
              </w:rPr>
              <w:t>61.5</w:t>
            </w:r>
          </w:p>
        </w:tc>
        <w:tc>
          <w:tcPr>
            <w:tcW w:w="1269" w:type="dxa"/>
            <w:vMerge/>
            <w:tcBorders>
              <w:bottom w:val="single" w:sz="4" w:space="0" w:color="auto"/>
              <w:right w:val="single" w:sz="4" w:space="0" w:color="auto"/>
            </w:tcBorders>
          </w:tcPr>
          <w:p w14:paraId="0DC96B76"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p>
        </w:tc>
      </w:tr>
      <w:tr w:rsidR="00BF65E7" w:rsidRPr="00BF65E7" w14:paraId="13A0B37D" w14:textId="77777777" w:rsidTr="00B8056A">
        <w:trPr>
          <w:trHeight w:val="467"/>
        </w:trPr>
        <w:tc>
          <w:tcPr>
            <w:cnfStyle w:val="001000000000" w:firstRow="0" w:lastRow="0" w:firstColumn="1" w:lastColumn="0" w:oddVBand="0" w:evenVBand="0" w:oddHBand="0" w:evenHBand="0" w:firstRowFirstColumn="0" w:firstRowLastColumn="0" w:lastRowFirstColumn="0" w:lastRowLastColumn="0"/>
            <w:tcW w:w="1394" w:type="dxa"/>
            <w:tcBorders>
              <w:top w:val="single" w:sz="4" w:space="0" w:color="auto"/>
              <w:left w:val="single" w:sz="4" w:space="0" w:color="auto"/>
              <w:bottom w:val="single" w:sz="4" w:space="0" w:color="auto"/>
            </w:tcBorders>
          </w:tcPr>
          <w:p w14:paraId="5397415B" w14:textId="77777777" w:rsidR="001B47F6" w:rsidRPr="00BF65E7" w:rsidRDefault="001B47F6" w:rsidP="001B47F6">
            <w:pPr>
              <w:contextualSpacing/>
              <w:jc w:val="center"/>
              <w:rPr>
                <w:rFonts w:asciiTheme="minorBidi" w:eastAsia="Times New Roman" w:hAnsiTheme="minorBidi"/>
                <w:b/>
                <w:bCs/>
                <w:sz w:val="24"/>
                <w:szCs w:val="24"/>
                <w:rtl/>
              </w:rPr>
            </w:pPr>
          </w:p>
        </w:tc>
        <w:tc>
          <w:tcPr>
            <w:tcW w:w="1418" w:type="dxa"/>
            <w:tcBorders>
              <w:top w:val="single" w:sz="4" w:space="0" w:color="auto"/>
              <w:bottom w:val="single" w:sz="4" w:space="0" w:color="auto"/>
            </w:tcBorders>
          </w:tcPr>
          <w:p w14:paraId="6CB32343" w14:textId="26EDF454"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r w:rsidRPr="00BF65E7">
              <w:rPr>
                <w:rFonts w:asciiTheme="minorBidi" w:eastAsia="Times New Roman" w:hAnsiTheme="minorBidi"/>
                <w:b/>
                <w:bCs/>
                <w:sz w:val="24"/>
                <w:szCs w:val="24"/>
              </w:rPr>
              <w:t>Mean</w:t>
            </w:r>
          </w:p>
          <w:p w14:paraId="2F5CC511"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709" w:type="dxa"/>
            <w:tcBorders>
              <w:top w:val="single" w:sz="4" w:space="0" w:color="auto"/>
              <w:bottom w:val="single" w:sz="4" w:space="0" w:color="auto"/>
            </w:tcBorders>
          </w:tcPr>
          <w:p w14:paraId="1500DD3E" w14:textId="7A0B00F0"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r w:rsidRPr="00BF65E7">
              <w:rPr>
                <w:rFonts w:asciiTheme="minorBidi" w:eastAsia="Times New Roman" w:hAnsiTheme="minorBidi"/>
                <w:b/>
                <w:bCs/>
                <w:sz w:val="24"/>
                <w:szCs w:val="24"/>
              </w:rPr>
              <w:t>S.D.</w:t>
            </w:r>
          </w:p>
        </w:tc>
        <w:tc>
          <w:tcPr>
            <w:tcW w:w="542" w:type="dxa"/>
            <w:tcBorders>
              <w:top w:val="single" w:sz="4" w:space="0" w:color="auto"/>
              <w:bottom w:val="single" w:sz="4" w:space="0" w:color="auto"/>
            </w:tcBorders>
            <w:noWrap/>
          </w:tcPr>
          <w:p w14:paraId="5D34529D" w14:textId="77777777" w:rsidR="001B47F6" w:rsidRPr="00CF5A10"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2"/>
                <w:szCs w:val="22"/>
                <w:rtl/>
              </w:rPr>
            </w:pPr>
          </w:p>
        </w:tc>
        <w:tc>
          <w:tcPr>
            <w:tcW w:w="236" w:type="dxa"/>
            <w:tcBorders>
              <w:top w:val="single" w:sz="4" w:space="0" w:color="auto"/>
              <w:bottom w:val="single" w:sz="4" w:space="0" w:color="auto"/>
            </w:tcBorders>
          </w:tcPr>
          <w:p w14:paraId="3B5228A0"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96" w:type="dxa"/>
            <w:tcBorders>
              <w:top w:val="single" w:sz="4" w:space="0" w:color="auto"/>
              <w:bottom w:val="single" w:sz="4" w:space="0" w:color="auto"/>
            </w:tcBorders>
          </w:tcPr>
          <w:p w14:paraId="59ED68ED"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1411" w:type="dxa"/>
            <w:tcBorders>
              <w:top w:val="single" w:sz="4" w:space="0" w:color="auto"/>
              <w:bottom w:val="single" w:sz="4" w:space="0" w:color="auto"/>
            </w:tcBorders>
          </w:tcPr>
          <w:p w14:paraId="5A416509"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r w:rsidRPr="00BF65E7">
              <w:rPr>
                <w:rFonts w:asciiTheme="minorBidi" w:eastAsia="Times New Roman" w:hAnsiTheme="minorBidi"/>
                <w:b/>
                <w:bCs/>
                <w:sz w:val="24"/>
                <w:szCs w:val="24"/>
              </w:rPr>
              <w:t>Mean</w:t>
            </w:r>
          </w:p>
          <w:p w14:paraId="03DF2E08" w14:textId="26A9C6EE"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p>
        </w:tc>
        <w:tc>
          <w:tcPr>
            <w:tcW w:w="709" w:type="dxa"/>
            <w:tcBorders>
              <w:top w:val="single" w:sz="4" w:space="0" w:color="auto"/>
              <w:bottom w:val="single" w:sz="4" w:space="0" w:color="auto"/>
            </w:tcBorders>
          </w:tcPr>
          <w:p w14:paraId="23F5ABE5" w14:textId="1D0596C1"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sz w:val="24"/>
                <w:szCs w:val="24"/>
                <w:rtl/>
              </w:rPr>
            </w:pPr>
            <w:r w:rsidRPr="00BF65E7">
              <w:rPr>
                <w:rFonts w:asciiTheme="minorBidi" w:eastAsia="Times New Roman" w:hAnsiTheme="minorBidi"/>
                <w:b/>
                <w:bCs/>
                <w:sz w:val="24"/>
                <w:szCs w:val="24"/>
              </w:rPr>
              <w:t>S.D.</w:t>
            </w:r>
          </w:p>
        </w:tc>
        <w:tc>
          <w:tcPr>
            <w:tcW w:w="567" w:type="dxa"/>
            <w:tcBorders>
              <w:top w:val="single" w:sz="4" w:space="0" w:color="auto"/>
              <w:bottom w:val="single" w:sz="4" w:space="0" w:color="auto"/>
              <w:right w:val="single" w:sz="4" w:space="0" w:color="auto"/>
            </w:tcBorders>
          </w:tcPr>
          <w:p w14:paraId="22D03281"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p>
        </w:tc>
        <w:tc>
          <w:tcPr>
            <w:tcW w:w="1269" w:type="dxa"/>
            <w:tcBorders>
              <w:top w:val="single" w:sz="4" w:space="0" w:color="auto"/>
              <w:bottom w:val="single" w:sz="4" w:space="0" w:color="auto"/>
              <w:right w:val="single" w:sz="4" w:space="0" w:color="auto"/>
            </w:tcBorders>
          </w:tcPr>
          <w:p w14:paraId="282E4F30"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tl/>
              </w:rPr>
            </w:pPr>
          </w:p>
        </w:tc>
      </w:tr>
      <w:tr w:rsidR="00BF65E7" w:rsidRPr="00BF65E7" w14:paraId="7787ECC7" w14:textId="77777777" w:rsidTr="00BF65E7">
        <w:trPr>
          <w:trHeight w:val="419"/>
        </w:trPr>
        <w:tc>
          <w:tcPr>
            <w:cnfStyle w:val="001000000000" w:firstRow="0" w:lastRow="0" w:firstColumn="1" w:lastColumn="0" w:oddVBand="0" w:evenVBand="0" w:oddHBand="0" w:evenHBand="0" w:firstRowFirstColumn="0" w:firstRowLastColumn="0" w:lastRowFirstColumn="0" w:lastRowLastColumn="0"/>
            <w:tcW w:w="1394" w:type="dxa"/>
            <w:tcBorders>
              <w:top w:val="single" w:sz="4" w:space="0" w:color="auto"/>
              <w:left w:val="single" w:sz="4" w:space="0" w:color="auto"/>
              <w:bottom w:val="single" w:sz="4" w:space="0" w:color="auto"/>
            </w:tcBorders>
          </w:tcPr>
          <w:p w14:paraId="17128E17" w14:textId="7074F145" w:rsidR="001B47F6" w:rsidRPr="00BF65E7" w:rsidRDefault="001B47F6" w:rsidP="001B47F6">
            <w:pPr>
              <w:contextualSpacing/>
              <w:jc w:val="center"/>
              <w:rPr>
                <w:rFonts w:asciiTheme="minorBidi" w:eastAsia="Times New Roman" w:hAnsiTheme="minorBidi"/>
                <w:b/>
                <w:bCs/>
                <w:rtl/>
              </w:rPr>
            </w:pPr>
            <w:r w:rsidRPr="00BF65E7">
              <w:rPr>
                <w:rFonts w:asciiTheme="minorBidi" w:eastAsia="Times New Roman" w:hAnsiTheme="minorBidi"/>
                <w:b/>
                <w:bCs/>
              </w:rPr>
              <w:t>Age</w:t>
            </w:r>
          </w:p>
        </w:tc>
        <w:tc>
          <w:tcPr>
            <w:tcW w:w="1418" w:type="dxa"/>
            <w:tcBorders>
              <w:top w:val="single" w:sz="4" w:space="0" w:color="auto"/>
              <w:bottom w:val="single" w:sz="4" w:space="0" w:color="auto"/>
            </w:tcBorders>
          </w:tcPr>
          <w:p w14:paraId="3DE1CD5D"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38.33</w:t>
            </w:r>
          </w:p>
          <w:p w14:paraId="1A904DCB" w14:textId="5556748A"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proofErr w:type="gramStart"/>
            <w:r w:rsidRPr="00BF65E7">
              <w:rPr>
                <w:rFonts w:asciiTheme="minorBidi" w:eastAsia="Times New Roman" w:hAnsiTheme="minorBidi"/>
              </w:rPr>
              <w:t>Range</w:t>
            </w:r>
            <w:r w:rsidRPr="00BF65E7">
              <w:rPr>
                <w:rFonts w:asciiTheme="minorBidi" w:eastAsia="Times New Roman" w:hAnsiTheme="minorBidi"/>
                <w:rtl/>
              </w:rPr>
              <w:t>(</w:t>
            </w:r>
            <w:proofErr w:type="gramEnd"/>
            <w:r w:rsidRPr="00BF65E7">
              <w:rPr>
                <w:rFonts w:asciiTheme="minorBidi" w:eastAsia="Times New Roman" w:hAnsiTheme="minorBidi"/>
                <w:rtl/>
              </w:rPr>
              <w:t>19-81)</w:t>
            </w:r>
          </w:p>
        </w:tc>
        <w:tc>
          <w:tcPr>
            <w:tcW w:w="709" w:type="dxa"/>
            <w:tcBorders>
              <w:top w:val="single" w:sz="4" w:space="0" w:color="auto"/>
              <w:bottom w:val="single" w:sz="4" w:space="0" w:color="auto"/>
            </w:tcBorders>
          </w:tcPr>
          <w:p w14:paraId="2D051287"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1.15</w:t>
            </w:r>
          </w:p>
        </w:tc>
        <w:tc>
          <w:tcPr>
            <w:tcW w:w="542" w:type="dxa"/>
            <w:tcBorders>
              <w:top w:val="single" w:sz="4" w:space="0" w:color="auto"/>
              <w:bottom w:val="single" w:sz="4" w:space="0" w:color="auto"/>
            </w:tcBorders>
          </w:tcPr>
          <w:p w14:paraId="36A49E35"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p>
        </w:tc>
        <w:tc>
          <w:tcPr>
            <w:tcW w:w="236" w:type="dxa"/>
            <w:tcBorders>
              <w:top w:val="single" w:sz="4" w:space="0" w:color="auto"/>
              <w:bottom w:val="single" w:sz="4" w:space="0" w:color="auto"/>
            </w:tcBorders>
          </w:tcPr>
          <w:p w14:paraId="645636EF"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rtl/>
              </w:rPr>
            </w:pPr>
          </w:p>
        </w:tc>
        <w:tc>
          <w:tcPr>
            <w:tcW w:w="1496" w:type="dxa"/>
            <w:tcBorders>
              <w:top w:val="single" w:sz="4" w:space="0" w:color="auto"/>
              <w:bottom w:val="single" w:sz="4" w:space="0" w:color="auto"/>
            </w:tcBorders>
          </w:tcPr>
          <w:p w14:paraId="5A866D4D" w14:textId="4D3E2E43"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rtl/>
              </w:rPr>
            </w:pPr>
            <w:r w:rsidRPr="00BF65E7">
              <w:rPr>
                <w:rFonts w:asciiTheme="minorBidi" w:eastAsia="Times New Roman" w:hAnsiTheme="minorBidi"/>
                <w:b/>
                <w:bCs/>
              </w:rPr>
              <w:t>Age</w:t>
            </w:r>
          </w:p>
        </w:tc>
        <w:tc>
          <w:tcPr>
            <w:tcW w:w="1411" w:type="dxa"/>
            <w:tcBorders>
              <w:top w:val="single" w:sz="4" w:space="0" w:color="auto"/>
              <w:bottom w:val="single" w:sz="4" w:space="0" w:color="auto"/>
            </w:tcBorders>
          </w:tcPr>
          <w:p w14:paraId="721C1430"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35.75</w:t>
            </w:r>
          </w:p>
          <w:p w14:paraId="3A3F60E3"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(טווח 21-74)</w:t>
            </w:r>
          </w:p>
        </w:tc>
        <w:tc>
          <w:tcPr>
            <w:tcW w:w="709" w:type="dxa"/>
            <w:tcBorders>
              <w:top w:val="single" w:sz="4" w:space="0" w:color="auto"/>
              <w:bottom w:val="single" w:sz="4" w:space="0" w:color="auto"/>
            </w:tcBorders>
          </w:tcPr>
          <w:p w14:paraId="2C74AA39"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1.35</w:t>
            </w:r>
          </w:p>
        </w:tc>
        <w:tc>
          <w:tcPr>
            <w:tcW w:w="567" w:type="dxa"/>
            <w:tcBorders>
              <w:top w:val="single" w:sz="4" w:space="0" w:color="auto"/>
              <w:bottom w:val="single" w:sz="4" w:space="0" w:color="auto"/>
              <w:right w:val="single" w:sz="4" w:space="0" w:color="auto"/>
            </w:tcBorders>
          </w:tcPr>
          <w:p w14:paraId="12B32AAC"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p>
        </w:tc>
        <w:tc>
          <w:tcPr>
            <w:tcW w:w="1269" w:type="dxa"/>
            <w:tcBorders>
              <w:top w:val="single" w:sz="4" w:space="0" w:color="auto"/>
              <w:bottom w:val="single" w:sz="4" w:space="0" w:color="auto"/>
              <w:right w:val="single" w:sz="4" w:space="0" w:color="auto"/>
            </w:tcBorders>
          </w:tcPr>
          <w:p w14:paraId="7E78B36A"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Pr>
              <w:t>N. S</w:t>
            </w:r>
          </w:p>
        </w:tc>
      </w:tr>
      <w:tr w:rsidR="00BF65E7" w:rsidRPr="00BF65E7" w14:paraId="24C26880" w14:textId="77777777" w:rsidTr="00BF65E7">
        <w:trPr>
          <w:trHeight w:val="647"/>
        </w:trPr>
        <w:tc>
          <w:tcPr>
            <w:cnfStyle w:val="001000000000" w:firstRow="0" w:lastRow="0" w:firstColumn="1" w:lastColumn="0" w:oddVBand="0" w:evenVBand="0" w:oddHBand="0" w:evenHBand="0" w:firstRowFirstColumn="0" w:firstRowLastColumn="0" w:lastRowFirstColumn="0" w:lastRowLastColumn="0"/>
            <w:tcW w:w="1394" w:type="dxa"/>
            <w:tcBorders>
              <w:top w:val="single" w:sz="4" w:space="0" w:color="auto"/>
              <w:left w:val="single" w:sz="4" w:space="0" w:color="auto"/>
              <w:bottom w:val="single" w:sz="4" w:space="0" w:color="auto"/>
            </w:tcBorders>
          </w:tcPr>
          <w:p w14:paraId="3493977D" w14:textId="2F4EE9A9" w:rsidR="001B47F6" w:rsidRPr="00BF65E7" w:rsidRDefault="001B47F6" w:rsidP="001B47F6">
            <w:pPr>
              <w:contextualSpacing/>
              <w:jc w:val="center"/>
              <w:rPr>
                <w:rFonts w:asciiTheme="minorBidi" w:eastAsia="Times New Roman" w:hAnsiTheme="minorBidi"/>
                <w:b/>
                <w:bCs/>
                <w:rtl/>
              </w:rPr>
            </w:pPr>
            <w:r w:rsidRPr="00BF65E7">
              <w:rPr>
                <w:rFonts w:asciiTheme="minorBidi" w:eastAsia="Times New Roman" w:hAnsiTheme="minorBidi"/>
                <w:b/>
                <w:bCs/>
              </w:rPr>
              <w:lastRenderedPageBreak/>
              <w:t>No. of Children</w:t>
            </w:r>
          </w:p>
        </w:tc>
        <w:tc>
          <w:tcPr>
            <w:tcW w:w="1418" w:type="dxa"/>
            <w:tcBorders>
              <w:top w:val="single" w:sz="4" w:space="0" w:color="auto"/>
              <w:bottom w:val="single" w:sz="4" w:space="0" w:color="auto"/>
            </w:tcBorders>
          </w:tcPr>
          <w:p w14:paraId="1D27605E"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1.15</w:t>
            </w:r>
          </w:p>
          <w:p w14:paraId="0AA8B458" w14:textId="05D8A21D"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Pr>
              <w:t xml:space="preserve"> </w:t>
            </w:r>
            <w:proofErr w:type="gramStart"/>
            <w:r w:rsidRPr="00BF65E7">
              <w:rPr>
                <w:rFonts w:asciiTheme="minorBidi" w:eastAsia="Times New Roman" w:hAnsiTheme="minorBidi"/>
              </w:rPr>
              <w:t>Range</w:t>
            </w:r>
            <w:r w:rsidRPr="00BF65E7">
              <w:rPr>
                <w:rFonts w:asciiTheme="minorBidi" w:eastAsia="Times New Roman" w:hAnsiTheme="minorBidi"/>
                <w:rtl/>
              </w:rPr>
              <w:t xml:space="preserve">(  </w:t>
            </w:r>
            <w:proofErr w:type="gramEnd"/>
            <w:r w:rsidRPr="00BF65E7">
              <w:rPr>
                <w:rFonts w:asciiTheme="minorBidi" w:eastAsia="Times New Roman" w:hAnsiTheme="minorBidi"/>
                <w:rtl/>
              </w:rPr>
              <w:t>0-4)</w:t>
            </w:r>
          </w:p>
        </w:tc>
        <w:tc>
          <w:tcPr>
            <w:tcW w:w="709" w:type="dxa"/>
            <w:tcBorders>
              <w:top w:val="single" w:sz="4" w:space="0" w:color="auto"/>
              <w:bottom w:val="single" w:sz="4" w:space="0" w:color="auto"/>
            </w:tcBorders>
          </w:tcPr>
          <w:p w14:paraId="051B3E4F"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1.46</w:t>
            </w:r>
          </w:p>
        </w:tc>
        <w:tc>
          <w:tcPr>
            <w:tcW w:w="542" w:type="dxa"/>
            <w:tcBorders>
              <w:top w:val="single" w:sz="4" w:space="0" w:color="auto"/>
              <w:bottom w:val="single" w:sz="4" w:space="0" w:color="auto"/>
            </w:tcBorders>
          </w:tcPr>
          <w:p w14:paraId="013201DE"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p>
        </w:tc>
        <w:tc>
          <w:tcPr>
            <w:tcW w:w="236" w:type="dxa"/>
            <w:tcBorders>
              <w:top w:val="single" w:sz="4" w:space="0" w:color="auto"/>
              <w:bottom w:val="single" w:sz="4" w:space="0" w:color="auto"/>
            </w:tcBorders>
          </w:tcPr>
          <w:p w14:paraId="767E58B8"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rtl/>
              </w:rPr>
            </w:pPr>
          </w:p>
        </w:tc>
        <w:tc>
          <w:tcPr>
            <w:tcW w:w="1496" w:type="dxa"/>
            <w:tcBorders>
              <w:top w:val="single" w:sz="4" w:space="0" w:color="auto"/>
              <w:bottom w:val="single" w:sz="4" w:space="0" w:color="auto"/>
            </w:tcBorders>
          </w:tcPr>
          <w:p w14:paraId="73F1E949" w14:textId="51AF79DB"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rtl/>
              </w:rPr>
            </w:pPr>
            <w:r w:rsidRPr="00BF65E7">
              <w:rPr>
                <w:rFonts w:asciiTheme="minorBidi" w:eastAsia="Times New Roman" w:hAnsiTheme="minorBidi"/>
                <w:b/>
                <w:bCs/>
              </w:rPr>
              <w:t>No. of Children</w:t>
            </w:r>
            <w:r w:rsidRPr="00BF65E7">
              <w:rPr>
                <w:rFonts w:asciiTheme="minorBidi" w:eastAsia="Times New Roman" w:hAnsiTheme="minorBidi"/>
                <w:b/>
                <w:bCs/>
                <w:rtl/>
              </w:rPr>
              <w:t xml:space="preserve"> </w:t>
            </w:r>
          </w:p>
        </w:tc>
        <w:tc>
          <w:tcPr>
            <w:tcW w:w="1411" w:type="dxa"/>
            <w:tcBorders>
              <w:top w:val="single" w:sz="4" w:space="0" w:color="auto"/>
              <w:bottom w:val="single" w:sz="4" w:space="0" w:color="auto"/>
            </w:tcBorders>
          </w:tcPr>
          <w:p w14:paraId="228F9B0B"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1.35</w:t>
            </w:r>
          </w:p>
          <w:p w14:paraId="7A3BC2D8"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טווח (0-7)</w:t>
            </w:r>
          </w:p>
          <w:p w14:paraId="61AECE1B"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p>
        </w:tc>
        <w:tc>
          <w:tcPr>
            <w:tcW w:w="709" w:type="dxa"/>
            <w:tcBorders>
              <w:top w:val="single" w:sz="4" w:space="0" w:color="auto"/>
              <w:bottom w:val="single" w:sz="4" w:space="0" w:color="auto"/>
            </w:tcBorders>
          </w:tcPr>
          <w:p w14:paraId="0A25C28B"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tl/>
              </w:rPr>
              <w:t>1.68</w:t>
            </w:r>
          </w:p>
        </w:tc>
        <w:tc>
          <w:tcPr>
            <w:tcW w:w="567" w:type="dxa"/>
            <w:tcBorders>
              <w:top w:val="single" w:sz="4" w:space="0" w:color="auto"/>
              <w:bottom w:val="single" w:sz="4" w:space="0" w:color="auto"/>
              <w:right w:val="single" w:sz="4" w:space="0" w:color="auto"/>
            </w:tcBorders>
          </w:tcPr>
          <w:p w14:paraId="65A51514"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p>
        </w:tc>
        <w:tc>
          <w:tcPr>
            <w:tcW w:w="1269" w:type="dxa"/>
            <w:tcBorders>
              <w:top w:val="single" w:sz="4" w:space="0" w:color="auto"/>
              <w:bottom w:val="single" w:sz="4" w:space="0" w:color="auto"/>
              <w:right w:val="single" w:sz="4" w:space="0" w:color="auto"/>
            </w:tcBorders>
          </w:tcPr>
          <w:p w14:paraId="09267E28" w14:textId="77777777" w:rsidR="001B47F6" w:rsidRPr="00BF65E7" w:rsidRDefault="001B47F6" w:rsidP="001B47F6">
            <w:pPr>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rtl/>
              </w:rPr>
            </w:pPr>
            <w:r w:rsidRPr="00BF65E7">
              <w:rPr>
                <w:rFonts w:asciiTheme="minorBidi" w:eastAsia="Times New Roman" w:hAnsiTheme="minorBidi"/>
              </w:rPr>
              <w:t>N. S</w:t>
            </w:r>
          </w:p>
        </w:tc>
      </w:tr>
    </w:tbl>
    <w:p w14:paraId="5A7C1E7F" w14:textId="2A3F732C" w:rsidR="00F72E5B" w:rsidRPr="00B26F4F" w:rsidRDefault="00F72E5B" w:rsidP="00F72E5B">
      <w:pPr>
        <w:bidi/>
        <w:spacing w:line="360" w:lineRule="auto"/>
        <w:contextualSpacing/>
        <w:jc w:val="both"/>
        <w:rPr>
          <w:rFonts w:ascii="Calibri" w:eastAsia="Times New Roman" w:hAnsi="Calibri" w:cs="Calibri"/>
          <w:sz w:val="24"/>
          <w:szCs w:val="24"/>
          <w:rtl/>
          <w:lang w:val="en-US"/>
        </w:rPr>
      </w:pPr>
      <w:r w:rsidRPr="00B26F4F">
        <w:rPr>
          <w:rFonts w:ascii="Calibri" w:eastAsia="Times New Roman" w:hAnsi="Calibri" w:cs="Calibri"/>
          <w:sz w:val="24"/>
          <w:szCs w:val="24"/>
          <w:rtl/>
          <w:lang w:val="en-US"/>
        </w:rPr>
        <w:tab/>
      </w:r>
      <w:r w:rsidRPr="00B26F4F">
        <w:rPr>
          <w:rFonts w:ascii="Calibri" w:eastAsia="Times New Roman" w:hAnsi="Calibri" w:cs="Calibri"/>
          <w:sz w:val="24"/>
          <w:szCs w:val="24"/>
          <w:rtl/>
          <w:lang w:val="en-US"/>
        </w:rPr>
        <w:tab/>
      </w:r>
      <w:r w:rsidRPr="00B26F4F">
        <w:rPr>
          <w:rFonts w:ascii="Calibri" w:eastAsia="Times New Roman" w:hAnsi="Calibri" w:cs="Calibri"/>
          <w:sz w:val="24"/>
          <w:szCs w:val="24"/>
          <w:rtl/>
          <w:lang w:val="en-US"/>
        </w:rPr>
        <w:tab/>
      </w:r>
      <w:r w:rsidRPr="00B26F4F">
        <w:rPr>
          <w:rFonts w:ascii="Calibri" w:eastAsia="Times New Roman" w:hAnsi="Calibri" w:cs="Calibri"/>
          <w:sz w:val="24"/>
          <w:szCs w:val="24"/>
          <w:rtl/>
          <w:lang w:val="en-US"/>
        </w:rPr>
        <w:tab/>
      </w:r>
    </w:p>
    <w:p w14:paraId="167FF095" w14:textId="77777777" w:rsidR="00F72E5B" w:rsidRDefault="00F72E5B" w:rsidP="00F72E5B">
      <w:pPr>
        <w:bidi/>
        <w:spacing w:after="160" w:line="360" w:lineRule="auto"/>
        <w:ind w:right="278"/>
        <w:rPr>
          <w:rFonts w:ascii="David" w:eastAsia="David" w:hAnsi="David" w:cs="David" w:hint="cs"/>
          <w:sz w:val="24"/>
          <w:szCs w:val="24"/>
          <w:rtl/>
        </w:rPr>
      </w:pPr>
    </w:p>
    <w:p w14:paraId="3E4F844D" w14:textId="08604D7C" w:rsidR="00F13FCA" w:rsidRPr="00DE2BC4" w:rsidRDefault="006B2FEF" w:rsidP="00F13FCA">
      <w:pPr>
        <w:spacing w:after="240" w:line="480" w:lineRule="auto"/>
        <w:ind w:right="720"/>
        <w:rPr>
          <w:rFonts w:asciiTheme="minorBidi" w:eastAsia="David" w:hAnsiTheme="minorBidi" w:cstheme="minorBidi"/>
          <w:sz w:val="24"/>
          <w:szCs w:val="24"/>
          <w:lang w:val="en-US"/>
        </w:rPr>
      </w:pPr>
      <w:proofErr w:type="gramStart"/>
      <w:r w:rsidRPr="00DE2BC4">
        <w:rPr>
          <w:rFonts w:asciiTheme="minorBidi" w:eastAsia="David" w:hAnsiTheme="minorBidi" w:cstheme="minorBidi"/>
          <w:sz w:val="24"/>
          <w:szCs w:val="24"/>
          <w:lang w:val="en-US"/>
        </w:rPr>
        <w:t>T</w:t>
      </w:r>
      <w:r w:rsidR="00F13FCA" w:rsidRPr="00DE2BC4">
        <w:rPr>
          <w:rFonts w:asciiTheme="minorBidi" w:eastAsia="David" w:hAnsiTheme="minorBidi" w:cstheme="minorBidi"/>
          <w:sz w:val="24"/>
          <w:szCs w:val="24"/>
          <w:lang w:val="en-US"/>
        </w:rPr>
        <w:t>he majority of</w:t>
      </w:r>
      <w:proofErr w:type="gramEnd"/>
      <w:r w:rsidR="00F13FCA" w:rsidRPr="00DE2BC4">
        <w:rPr>
          <w:rFonts w:asciiTheme="minorBidi" w:eastAsia="David" w:hAnsiTheme="minorBidi" w:cstheme="minorBidi"/>
          <w:sz w:val="24"/>
          <w:szCs w:val="24"/>
          <w:lang w:val="en-US"/>
        </w:rPr>
        <w:t xml:space="preserve"> respondents were women and held an academic degree. The mean age in the </w:t>
      </w:r>
      <w:r w:rsidRPr="00DE2BC4">
        <w:rPr>
          <w:rFonts w:asciiTheme="minorBidi" w:eastAsia="David" w:hAnsiTheme="minorBidi" w:cstheme="minorBidi"/>
          <w:sz w:val="24"/>
          <w:szCs w:val="24"/>
          <w:lang w:val="en-US"/>
        </w:rPr>
        <w:t>IDP</w:t>
      </w:r>
      <w:r w:rsidR="00F13FCA" w:rsidRPr="00DE2BC4">
        <w:rPr>
          <w:rFonts w:asciiTheme="minorBidi" w:eastAsia="David" w:hAnsiTheme="minorBidi" w:cstheme="minorBidi"/>
          <w:sz w:val="24"/>
          <w:szCs w:val="24"/>
          <w:lang w:val="en-US"/>
        </w:rPr>
        <w:t xml:space="preserve"> group was 38.33 years (SD = 14.93), compared to 35.75 years (SD = 15.41) in the general population group, with no statistically significant difference between the two. Likewise, no significant differences were observed between the groups in the other demographic variables, including marital status, level of religiosity, and economic status.</w:t>
      </w:r>
    </w:p>
    <w:p w14:paraId="707FCD63" w14:textId="19CD9511" w:rsidR="006B2FEF" w:rsidRPr="00DE2BC4" w:rsidRDefault="00286071" w:rsidP="00286071">
      <w:pPr>
        <w:spacing w:after="240" w:line="480" w:lineRule="auto"/>
        <w:ind w:right="720"/>
        <w:rPr>
          <w:rFonts w:asciiTheme="minorBidi" w:eastAsia="David" w:hAnsiTheme="minorBidi" w:cstheme="minorBidi"/>
          <w:b/>
          <w:sz w:val="24"/>
          <w:szCs w:val="24"/>
          <w:lang w:val="en-US"/>
        </w:rPr>
      </w:pPr>
      <w:r w:rsidRPr="00DE2BC4">
        <w:rPr>
          <w:rFonts w:asciiTheme="minorBidi" w:eastAsia="David" w:hAnsiTheme="minorBidi" w:cstheme="minorBidi"/>
          <w:b/>
          <w:sz w:val="24"/>
          <w:szCs w:val="24"/>
          <w:u w:val="single"/>
          <w:lang w:val="en-US"/>
        </w:rPr>
        <w:t>Research</w:t>
      </w:r>
      <w:r w:rsidRPr="00DE2BC4">
        <w:rPr>
          <w:rFonts w:asciiTheme="minorBidi" w:eastAsia="David" w:hAnsiTheme="minorBidi" w:cstheme="minorBidi"/>
          <w:b/>
          <w:sz w:val="24"/>
          <w:szCs w:val="24"/>
          <w:u w:val="single"/>
          <w:rtl/>
        </w:rPr>
        <w:t xml:space="preserve"> </w:t>
      </w:r>
      <w:r w:rsidRPr="00DE2BC4">
        <w:rPr>
          <w:rFonts w:asciiTheme="minorBidi" w:eastAsia="David" w:hAnsiTheme="minorBidi" w:cstheme="minorBidi"/>
          <w:b/>
          <w:sz w:val="24"/>
          <w:szCs w:val="24"/>
          <w:u w:val="single"/>
          <w:lang w:val="en-US"/>
        </w:rPr>
        <w:t>tools</w:t>
      </w:r>
    </w:p>
    <w:p w14:paraId="625C38E1" w14:textId="1D9FB368" w:rsidR="00B72E41" w:rsidRPr="00454F0C" w:rsidRDefault="00B72E41" w:rsidP="00B72E41">
      <w:pPr>
        <w:bidi/>
        <w:spacing w:after="160" w:line="480" w:lineRule="auto"/>
        <w:ind w:right="280"/>
        <w:jc w:val="right"/>
        <w:rPr>
          <w:rFonts w:asciiTheme="minorBidi" w:eastAsia="David" w:hAnsiTheme="minorBidi" w:cstheme="minorBidi"/>
          <w:sz w:val="24"/>
          <w:szCs w:val="24"/>
          <w:lang w:val="en-US"/>
        </w:rPr>
      </w:pPr>
      <w:r w:rsidRPr="00B72E41">
        <w:rPr>
          <w:rFonts w:asciiTheme="majorBidi" w:eastAsia="David" w:hAnsiTheme="majorBidi" w:cstheme="majorBidi"/>
          <w:b/>
          <w:bCs/>
          <w:sz w:val="24"/>
          <w:szCs w:val="24"/>
          <w:u w:val="single"/>
          <w:lang w:val="en-US"/>
        </w:rPr>
        <w:t>Part A</w:t>
      </w:r>
      <w:r w:rsidRPr="00B72E41">
        <w:rPr>
          <w:rFonts w:asciiTheme="majorBidi" w:eastAsia="David" w:hAnsiTheme="majorBidi" w:cstheme="majorBidi"/>
          <w:sz w:val="24"/>
          <w:szCs w:val="24"/>
          <w:lang w:val="en-US"/>
        </w:rPr>
        <w:t xml:space="preserve"> – </w:t>
      </w:r>
      <w:r w:rsidRPr="00454F0C">
        <w:rPr>
          <w:rFonts w:asciiTheme="minorBidi" w:eastAsia="David" w:hAnsiTheme="minorBidi" w:cstheme="minorBidi"/>
          <w:sz w:val="24"/>
          <w:szCs w:val="24"/>
          <w:lang w:val="en-US"/>
        </w:rPr>
        <w:t>Perceived Health: Measured using the SF-36 questionnaire</w:t>
      </w:r>
      <w:r w:rsidR="00454F0C" w:rsidRPr="00454F0C">
        <w:rPr>
          <w:rFonts w:asciiTheme="minorBidi" w:eastAsia="David" w:hAnsiTheme="minorBidi" w:cstheme="minorBidi"/>
          <w:sz w:val="24"/>
          <w:szCs w:val="24"/>
          <w:vertAlign w:val="superscript"/>
          <w:lang w:val="en-US"/>
        </w:rPr>
        <w:t>15</w:t>
      </w:r>
      <w:r w:rsidRPr="00454F0C">
        <w:rPr>
          <w:rFonts w:asciiTheme="minorBidi" w:eastAsia="David" w:hAnsiTheme="minorBidi" w:cstheme="minorBidi"/>
          <w:sz w:val="24"/>
          <w:szCs w:val="24"/>
          <w:lang w:val="en-US"/>
        </w:rPr>
        <w:t>. The questionnaire is designed for self-administration among both healthy and ill populations, as it is sensitive to deterioration in health status. It is suitable for all ages and contexts and has been validated in diverse cultural populations. The SF-36 consists of 36 items measuring eight health domains. The items are multiple-choice, and the response scales vary depending on the question. Higher scores indicate higher self-perceived health.</w:t>
      </w:r>
    </w:p>
    <w:p w14:paraId="706D9EF2" w14:textId="280A81CF" w:rsidR="00911271" w:rsidRDefault="00C24C7D" w:rsidP="000622E0">
      <w:pPr>
        <w:bidi/>
        <w:spacing w:after="160" w:line="480" w:lineRule="auto"/>
        <w:ind w:right="280"/>
        <w:jc w:val="right"/>
        <w:rPr>
          <w:rFonts w:asciiTheme="minorBidi" w:eastAsia="David" w:hAnsiTheme="minorBidi" w:cstheme="minorBidi"/>
          <w:sz w:val="24"/>
          <w:szCs w:val="24"/>
          <w:lang w:val="en-US"/>
        </w:rPr>
      </w:pPr>
      <w:r w:rsidRPr="00951BC4">
        <w:rPr>
          <w:rFonts w:asciiTheme="minorBidi" w:eastAsia="David" w:hAnsiTheme="minorBidi" w:cstheme="minorBidi"/>
          <w:sz w:val="24"/>
          <w:szCs w:val="24"/>
          <w:lang w:val="en-US"/>
        </w:rPr>
        <w:t xml:space="preserve">The SF-36 has demonstrated </w:t>
      </w:r>
      <w:proofErr w:type="gramStart"/>
      <w:r w:rsidRPr="00951BC4">
        <w:rPr>
          <w:rFonts w:asciiTheme="minorBidi" w:eastAsia="David" w:hAnsiTheme="minorBidi" w:cstheme="minorBidi"/>
          <w:sz w:val="24"/>
          <w:szCs w:val="24"/>
          <w:lang w:val="en-US"/>
        </w:rPr>
        <w:t>strong reliability</w:t>
      </w:r>
      <w:proofErr w:type="gramEnd"/>
      <w:r w:rsidR="00BA01D5" w:rsidRPr="00BA01D5">
        <w:rPr>
          <w:rFonts w:asciiTheme="minorBidi" w:eastAsia="David" w:hAnsiTheme="minorBidi" w:cstheme="minorBidi"/>
          <w:sz w:val="24"/>
          <w:szCs w:val="24"/>
          <w:lang w:val="en-US"/>
        </w:rPr>
        <w:t xml:space="preserve"> </w:t>
      </w:r>
      <w:proofErr w:type="spellStart"/>
      <w:r w:rsidR="00BA01D5" w:rsidRPr="00BA01D5">
        <w:rPr>
          <w:rFonts w:asciiTheme="minorBidi" w:eastAsia="David" w:hAnsiTheme="minorBidi" w:cstheme="minorBidi"/>
          <w:sz w:val="24"/>
          <w:szCs w:val="24"/>
          <w:lang w:val="en-US"/>
        </w:rPr>
        <w:t>reliability</w:t>
      </w:r>
      <w:proofErr w:type="spellEnd"/>
      <w:r w:rsidR="00BA01D5" w:rsidRPr="00BA01D5">
        <w:rPr>
          <w:rFonts w:asciiTheme="minorBidi" w:eastAsia="David" w:hAnsiTheme="minorBidi" w:cstheme="minorBidi"/>
          <w:sz w:val="24"/>
          <w:szCs w:val="24"/>
          <w:lang w:val="en-US"/>
        </w:rPr>
        <w:t xml:space="preserve"> across diverse populations. Cronbach’s </w:t>
      </w:r>
      <w:r w:rsidR="00BA01D5" w:rsidRPr="00BA01D5">
        <w:rPr>
          <w:rFonts w:asciiTheme="minorBidi" w:eastAsia="David" w:hAnsiTheme="minorBidi" w:cstheme="minorBidi"/>
          <w:sz w:val="24"/>
          <w:szCs w:val="24"/>
        </w:rPr>
        <w:t>α</w:t>
      </w:r>
      <w:r w:rsidR="00BA01D5" w:rsidRPr="00BA01D5">
        <w:rPr>
          <w:rFonts w:asciiTheme="minorBidi" w:eastAsia="David" w:hAnsiTheme="minorBidi" w:cstheme="minorBidi"/>
          <w:sz w:val="24"/>
          <w:szCs w:val="24"/>
          <w:lang w:val="en-US"/>
        </w:rPr>
        <w:t xml:space="preserve"> values typically range from 0.76 to 0.95 across subscales, with overall scores around 0.87</w:t>
      </w:r>
      <w:r w:rsidR="00951BC4" w:rsidRPr="00951BC4">
        <w:rPr>
          <w:rFonts w:asciiTheme="minorBidi" w:eastAsia="David" w:hAnsiTheme="minorBidi" w:cstheme="minorBidi"/>
          <w:sz w:val="24"/>
          <w:szCs w:val="24"/>
          <w:vertAlign w:val="superscript"/>
          <w:lang w:val="en-US"/>
        </w:rPr>
        <w:t>24-26</w:t>
      </w:r>
      <w:r w:rsidR="00951BC4">
        <w:rPr>
          <w:rFonts w:asciiTheme="minorBidi" w:eastAsia="David" w:hAnsiTheme="minorBidi" w:cstheme="minorBidi"/>
          <w:sz w:val="24"/>
          <w:szCs w:val="24"/>
          <w:lang w:val="en-US"/>
        </w:rPr>
        <w:t>.</w:t>
      </w:r>
      <w:r w:rsidR="00BA01D5" w:rsidRPr="00BA01D5">
        <w:rPr>
          <w:rFonts w:asciiTheme="minorBidi" w:eastAsia="David" w:hAnsiTheme="minorBidi" w:cstheme="minorBidi"/>
          <w:sz w:val="24"/>
          <w:szCs w:val="24"/>
          <w:lang w:val="en-US"/>
        </w:rPr>
        <w:t xml:space="preserve"> Test–retest reliability is also high, for both physical and mental component summaries</w:t>
      </w:r>
      <w:r w:rsidR="00C416FD" w:rsidRPr="00C416FD">
        <w:rPr>
          <w:rFonts w:asciiTheme="minorBidi" w:eastAsia="David" w:hAnsiTheme="minorBidi" w:cstheme="minorBidi"/>
          <w:sz w:val="24"/>
          <w:szCs w:val="24"/>
          <w:vertAlign w:val="superscript"/>
          <w:lang w:val="en-US"/>
        </w:rPr>
        <w:t>26</w:t>
      </w:r>
      <w:r w:rsidR="000622E0">
        <w:rPr>
          <w:rFonts w:asciiTheme="minorBidi" w:eastAsia="David" w:hAnsiTheme="minorBidi" w:cstheme="minorBidi"/>
          <w:sz w:val="24"/>
          <w:szCs w:val="24"/>
          <w:vertAlign w:val="superscript"/>
          <w:lang w:val="en-US"/>
        </w:rPr>
        <w:t xml:space="preserve">. </w:t>
      </w:r>
      <w:r w:rsidR="001B0F3B" w:rsidRPr="001B0F3B">
        <w:rPr>
          <w:rFonts w:asciiTheme="minorBidi" w:eastAsia="David" w:hAnsiTheme="minorBidi" w:cstheme="minorBidi"/>
          <w:sz w:val="24"/>
          <w:szCs w:val="24"/>
          <w:lang w:val="en-US"/>
        </w:rPr>
        <w:t>These findings affirm the SF-36's robust psychometric performance across different demographic and clinical groups.</w:t>
      </w:r>
    </w:p>
    <w:p w14:paraId="5F1FB12A" w14:textId="77777777" w:rsidR="00911271" w:rsidRDefault="00911271" w:rsidP="00911271">
      <w:pPr>
        <w:bidi/>
        <w:spacing w:after="160" w:line="480" w:lineRule="auto"/>
        <w:ind w:right="280"/>
        <w:jc w:val="right"/>
        <w:rPr>
          <w:rFonts w:asciiTheme="minorBidi" w:eastAsia="David" w:hAnsiTheme="minorBidi" w:cstheme="minorBidi"/>
          <w:sz w:val="24"/>
          <w:szCs w:val="24"/>
          <w:lang w:val="en-US"/>
        </w:rPr>
      </w:pPr>
    </w:p>
    <w:p w14:paraId="66236349" w14:textId="76A4D703" w:rsidR="003D7214" w:rsidRDefault="006C7144" w:rsidP="006C7144">
      <w:pPr>
        <w:spacing w:after="160" w:line="360" w:lineRule="auto"/>
        <w:ind w:right="278"/>
        <w:rPr>
          <w:rFonts w:ascii="David" w:eastAsia="David" w:hAnsi="David" w:cs="David"/>
          <w:b/>
          <w:bCs/>
          <w:sz w:val="24"/>
          <w:szCs w:val="24"/>
          <w:lang w:val="en-US"/>
        </w:rPr>
      </w:pPr>
      <w:r w:rsidRPr="006C7144">
        <w:rPr>
          <w:rFonts w:asciiTheme="minorBidi" w:eastAsia="David" w:hAnsiTheme="minorBidi" w:cstheme="minorBidi"/>
          <w:sz w:val="24"/>
          <w:szCs w:val="24"/>
          <w:lang w:val="en-US"/>
        </w:rPr>
        <w:lastRenderedPageBreak/>
        <w:t>The health domains assessed and the reliability coefficients for each subscale are presented below</w:t>
      </w:r>
      <w:r w:rsidR="003D7214">
        <w:rPr>
          <w:rFonts w:ascii="David" w:eastAsia="David" w:hAnsi="David" w:cs="David"/>
          <w:b/>
          <w:bCs/>
          <w:sz w:val="24"/>
          <w:szCs w:val="24"/>
          <w:lang w:val="en-US"/>
        </w:rPr>
        <w:t>:</w:t>
      </w:r>
    </w:p>
    <w:p w14:paraId="184063B8" w14:textId="3F9F87A4" w:rsidR="003D5CA3" w:rsidRPr="003D7214" w:rsidRDefault="003D5CA3" w:rsidP="006C7144">
      <w:pPr>
        <w:spacing w:after="160" w:line="360" w:lineRule="auto"/>
        <w:ind w:right="278"/>
        <w:rPr>
          <w:rFonts w:asciiTheme="minorBidi" w:eastAsia="David" w:hAnsiTheme="minorBidi" w:cstheme="minorBidi"/>
          <w:sz w:val="24"/>
          <w:szCs w:val="24"/>
          <w:lang w:val="en-US"/>
        </w:rPr>
      </w:pPr>
      <w:r w:rsidRPr="003D7214">
        <w:rPr>
          <w:rFonts w:asciiTheme="minorBidi" w:eastAsia="David" w:hAnsiTheme="minorBidi" w:cstheme="minorBidi"/>
          <w:b/>
          <w:bCs/>
          <w:sz w:val="24"/>
          <w:szCs w:val="24"/>
          <w:lang w:val="en-US"/>
        </w:rPr>
        <w:t xml:space="preserve">Dimensions related to </w:t>
      </w:r>
      <w:proofErr w:type="gramStart"/>
      <w:r w:rsidRPr="003D7214">
        <w:rPr>
          <w:rFonts w:asciiTheme="minorBidi" w:eastAsia="David" w:hAnsiTheme="minorBidi" w:cstheme="minorBidi"/>
          <w:b/>
          <w:bCs/>
          <w:sz w:val="24"/>
          <w:szCs w:val="24"/>
          <w:lang w:val="en-US"/>
        </w:rPr>
        <w:t>the physical</w:t>
      </w:r>
      <w:proofErr w:type="gramEnd"/>
      <w:r w:rsidRPr="003D7214">
        <w:rPr>
          <w:rFonts w:asciiTheme="minorBidi" w:eastAsia="David" w:hAnsiTheme="minorBidi" w:cstheme="minorBidi"/>
          <w:b/>
          <w:bCs/>
          <w:sz w:val="24"/>
          <w:szCs w:val="24"/>
          <w:lang w:val="en-US"/>
        </w:rPr>
        <w:t xml:space="preserve"> health:</w:t>
      </w:r>
    </w:p>
    <w:p w14:paraId="793E4290" w14:textId="0110EAB5" w:rsidR="003D5CA3" w:rsidRPr="003D7214" w:rsidRDefault="003D5CA3" w:rsidP="00D101E5">
      <w:pPr>
        <w:numPr>
          <w:ilvl w:val="0"/>
          <w:numId w:val="11"/>
        </w:numPr>
        <w:spacing w:after="160" w:line="360" w:lineRule="auto"/>
        <w:ind w:right="278"/>
        <w:rPr>
          <w:rFonts w:asciiTheme="minorBidi" w:eastAsia="David" w:hAnsiTheme="minorBidi" w:cstheme="minorBidi"/>
          <w:sz w:val="24"/>
          <w:szCs w:val="24"/>
          <w:lang w:val="en-US"/>
        </w:rPr>
      </w:pPr>
      <w:r w:rsidRPr="003D7214">
        <w:rPr>
          <w:rFonts w:asciiTheme="minorBidi" w:eastAsia="David" w:hAnsiTheme="minorBidi" w:cstheme="minorBidi"/>
          <w:sz w:val="24"/>
          <w:szCs w:val="24"/>
          <w:lang w:val="en-US"/>
        </w:rPr>
        <w:t xml:space="preserve">Physical Functioning: 10 items assessing limitations in daily activities due to health status. Example: </w:t>
      </w:r>
      <w:r w:rsidRPr="003D7214">
        <w:rPr>
          <w:rFonts w:asciiTheme="minorBidi" w:eastAsia="David" w:hAnsiTheme="minorBidi" w:cstheme="minorBidi"/>
          <w:i/>
          <w:iCs/>
          <w:sz w:val="24"/>
          <w:szCs w:val="24"/>
          <w:lang w:val="en-US"/>
        </w:rPr>
        <w:t>“To what extent does your health limit you in lifting or carrying groceries?”</w:t>
      </w:r>
      <w:r w:rsidRPr="003D7214">
        <w:rPr>
          <w:rFonts w:asciiTheme="minorBidi" w:eastAsia="David" w:hAnsiTheme="minorBidi" w:cstheme="minorBidi"/>
          <w:sz w:val="24"/>
          <w:szCs w:val="24"/>
          <w:lang w:val="en-US"/>
        </w:rPr>
        <w:t xml:space="preserve"> Reliability (Cronbach’s Alpha) = 0.95.</w:t>
      </w:r>
    </w:p>
    <w:p w14:paraId="648C7B68" w14:textId="77777777" w:rsidR="003D5CA3" w:rsidRPr="003D7214" w:rsidRDefault="003D5CA3" w:rsidP="00D101E5">
      <w:pPr>
        <w:numPr>
          <w:ilvl w:val="0"/>
          <w:numId w:val="11"/>
        </w:numPr>
        <w:spacing w:after="160" w:line="360" w:lineRule="auto"/>
        <w:ind w:right="278"/>
        <w:rPr>
          <w:rFonts w:asciiTheme="minorBidi" w:eastAsia="David" w:hAnsiTheme="minorBidi" w:cstheme="minorBidi"/>
          <w:sz w:val="24"/>
          <w:szCs w:val="24"/>
          <w:lang w:val="en-US"/>
        </w:rPr>
      </w:pPr>
      <w:r w:rsidRPr="003D7214">
        <w:rPr>
          <w:rFonts w:asciiTheme="minorBidi" w:eastAsia="David" w:hAnsiTheme="minorBidi" w:cstheme="minorBidi"/>
          <w:sz w:val="24"/>
          <w:szCs w:val="24"/>
          <w:lang w:val="en-US"/>
        </w:rPr>
        <w:t xml:space="preserve">Role Limitations due to Physical Health: 4 items assessing the impact of physical limitations on work or daily activities during the past month. Example: </w:t>
      </w:r>
      <w:r w:rsidRPr="003D7214">
        <w:rPr>
          <w:rFonts w:asciiTheme="minorBidi" w:eastAsia="David" w:hAnsiTheme="minorBidi" w:cstheme="minorBidi"/>
          <w:i/>
          <w:iCs/>
          <w:sz w:val="24"/>
          <w:szCs w:val="24"/>
          <w:lang w:val="en-US"/>
        </w:rPr>
        <w:t>“During the past month, have you cut down the amount of time you spent on work or other activities?”</w:t>
      </w:r>
      <w:r w:rsidRPr="003D7214">
        <w:rPr>
          <w:rFonts w:asciiTheme="minorBidi" w:eastAsia="David" w:hAnsiTheme="minorBidi" w:cstheme="minorBidi"/>
          <w:sz w:val="24"/>
          <w:szCs w:val="24"/>
          <w:lang w:val="en-US"/>
        </w:rPr>
        <w:t xml:space="preserve"> Reliability (Cronbach’s Alpha) = 0.85.</w:t>
      </w:r>
    </w:p>
    <w:p w14:paraId="7C67309A" w14:textId="77777777" w:rsidR="003D5CA3" w:rsidRPr="003D7214" w:rsidRDefault="003D5CA3" w:rsidP="00D101E5">
      <w:pPr>
        <w:numPr>
          <w:ilvl w:val="0"/>
          <w:numId w:val="11"/>
        </w:numPr>
        <w:spacing w:after="160" w:line="360" w:lineRule="auto"/>
        <w:ind w:right="278"/>
        <w:rPr>
          <w:rFonts w:asciiTheme="minorBidi" w:eastAsia="David" w:hAnsiTheme="minorBidi" w:cstheme="minorBidi"/>
          <w:sz w:val="24"/>
          <w:szCs w:val="24"/>
          <w:lang w:val="en-US"/>
        </w:rPr>
      </w:pPr>
      <w:r w:rsidRPr="003D7214">
        <w:rPr>
          <w:rFonts w:asciiTheme="minorBidi" w:eastAsia="David" w:hAnsiTheme="minorBidi" w:cstheme="minorBidi"/>
          <w:sz w:val="24"/>
          <w:szCs w:val="24"/>
          <w:lang w:val="en-US"/>
        </w:rPr>
        <w:t xml:space="preserve">Bodily Pain: 2 items assessing the respondent’s physical functioning in relation to pain. Example: </w:t>
      </w:r>
      <w:r w:rsidRPr="003D7214">
        <w:rPr>
          <w:rFonts w:asciiTheme="minorBidi" w:eastAsia="David" w:hAnsiTheme="minorBidi" w:cstheme="minorBidi"/>
          <w:i/>
          <w:iCs/>
          <w:sz w:val="24"/>
          <w:szCs w:val="24"/>
          <w:lang w:val="en-US"/>
        </w:rPr>
        <w:t>“How much bodily pain have you had during the past four weeks?”</w:t>
      </w:r>
      <w:r w:rsidRPr="003D7214">
        <w:rPr>
          <w:rFonts w:asciiTheme="minorBidi" w:eastAsia="David" w:hAnsiTheme="minorBidi" w:cstheme="minorBidi"/>
          <w:sz w:val="24"/>
          <w:szCs w:val="24"/>
          <w:lang w:val="en-US"/>
        </w:rPr>
        <w:t xml:space="preserve"> Reliability (Cronbach’s Alpha) = 0.91.</w:t>
      </w:r>
    </w:p>
    <w:p w14:paraId="1DC06C66" w14:textId="4B5645BA" w:rsidR="003D5CA3" w:rsidRPr="003D7214" w:rsidRDefault="003D5CA3" w:rsidP="00D101E5">
      <w:pPr>
        <w:numPr>
          <w:ilvl w:val="0"/>
          <w:numId w:val="11"/>
        </w:numPr>
        <w:spacing w:after="160" w:line="360" w:lineRule="auto"/>
        <w:ind w:right="278"/>
        <w:rPr>
          <w:rFonts w:asciiTheme="minorBidi" w:eastAsia="David" w:hAnsiTheme="minorBidi" w:cstheme="minorBidi"/>
          <w:sz w:val="24"/>
          <w:szCs w:val="24"/>
          <w:lang w:val="en-US"/>
        </w:rPr>
      </w:pPr>
      <w:r w:rsidRPr="003D7214">
        <w:rPr>
          <w:rFonts w:asciiTheme="minorBidi" w:eastAsia="David" w:hAnsiTheme="minorBidi" w:cstheme="minorBidi"/>
          <w:sz w:val="24"/>
          <w:szCs w:val="24"/>
          <w:lang w:val="en-US"/>
        </w:rPr>
        <w:t xml:space="preserve">General Health: 5 items assessing the respondent’s overall physical functioning. Example: </w:t>
      </w:r>
      <w:r w:rsidRPr="003D7214">
        <w:rPr>
          <w:rFonts w:asciiTheme="minorBidi" w:eastAsia="David" w:hAnsiTheme="minorBidi" w:cstheme="minorBidi"/>
          <w:i/>
          <w:iCs/>
          <w:sz w:val="24"/>
          <w:szCs w:val="24"/>
          <w:lang w:val="en-US"/>
        </w:rPr>
        <w:t>“</w:t>
      </w:r>
      <w:r w:rsidR="008612C8" w:rsidRPr="003D7214">
        <w:rPr>
          <w:rFonts w:asciiTheme="minorBidi" w:hAnsiTheme="minorBidi" w:cstheme="minorBidi"/>
          <w:color w:val="333333"/>
          <w:w w:val="105"/>
          <w:sz w:val="24"/>
          <w:szCs w:val="24"/>
          <w:lang w:val="en-US"/>
        </w:rPr>
        <w:t>In</w:t>
      </w:r>
      <w:r w:rsidR="008612C8" w:rsidRPr="003D7214">
        <w:rPr>
          <w:rFonts w:asciiTheme="minorBidi" w:hAnsiTheme="minorBidi" w:cstheme="minorBidi"/>
          <w:color w:val="333333"/>
          <w:spacing w:val="-15"/>
          <w:w w:val="105"/>
          <w:sz w:val="24"/>
          <w:szCs w:val="24"/>
          <w:lang w:val="en-US"/>
        </w:rPr>
        <w:t xml:space="preserve"> </w:t>
      </w:r>
      <w:r w:rsidR="008612C8" w:rsidRPr="003D7214">
        <w:rPr>
          <w:rFonts w:asciiTheme="minorBidi" w:hAnsiTheme="minorBidi" w:cstheme="minorBidi"/>
          <w:color w:val="333333"/>
          <w:w w:val="105"/>
          <w:sz w:val="24"/>
          <w:szCs w:val="24"/>
          <w:lang w:val="en-US"/>
        </w:rPr>
        <w:t>general,</w:t>
      </w:r>
      <w:r w:rsidR="008612C8" w:rsidRPr="003D7214">
        <w:rPr>
          <w:rFonts w:asciiTheme="minorBidi" w:hAnsiTheme="minorBidi" w:cstheme="minorBidi"/>
          <w:color w:val="333333"/>
          <w:spacing w:val="-15"/>
          <w:w w:val="105"/>
          <w:sz w:val="24"/>
          <w:szCs w:val="24"/>
          <w:lang w:val="en-US"/>
        </w:rPr>
        <w:t xml:space="preserve"> </w:t>
      </w:r>
      <w:r w:rsidR="008612C8" w:rsidRPr="003D7214">
        <w:rPr>
          <w:rFonts w:asciiTheme="minorBidi" w:hAnsiTheme="minorBidi" w:cstheme="minorBidi"/>
          <w:color w:val="333333"/>
          <w:w w:val="105"/>
          <w:sz w:val="24"/>
          <w:szCs w:val="24"/>
          <w:lang w:val="en-US"/>
        </w:rPr>
        <w:t>would</w:t>
      </w:r>
      <w:r w:rsidR="008612C8" w:rsidRPr="003D7214">
        <w:rPr>
          <w:rFonts w:asciiTheme="minorBidi" w:hAnsiTheme="minorBidi" w:cstheme="minorBidi"/>
          <w:color w:val="333333"/>
          <w:spacing w:val="-14"/>
          <w:w w:val="105"/>
          <w:sz w:val="24"/>
          <w:szCs w:val="24"/>
          <w:lang w:val="en-US"/>
        </w:rPr>
        <w:t xml:space="preserve"> </w:t>
      </w:r>
      <w:r w:rsidR="008612C8" w:rsidRPr="003D7214">
        <w:rPr>
          <w:rFonts w:asciiTheme="minorBidi" w:hAnsiTheme="minorBidi" w:cstheme="minorBidi"/>
          <w:color w:val="333333"/>
          <w:w w:val="105"/>
          <w:sz w:val="24"/>
          <w:szCs w:val="24"/>
          <w:lang w:val="en-US"/>
        </w:rPr>
        <w:t>you</w:t>
      </w:r>
      <w:r w:rsidR="008612C8" w:rsidRPr="003D7214">
        <w:rPr>
          <w:rFonts w:asciiTheme="minorBidi" w:hAnsiTheme="minorBidi" w:cstheme="minorBidi"/>
          <w:color w:val="333333"/>
          <w:spacing w:val="-15"/>
          <w:w w:val="105"/>
          <w:sz w:val="24"/>
          <w:szCs w:val="24"/>
          <w:lang w:val="en-US"/>
        </w:rPr>
        <w:t xml:space="preserve"> </w:t>
      </w:r>
      <w:r w:rsidR="008612C8" w:rsidRPr="003D7214">
        <w:rPr>
          <w:rFonts w:asciiTheme="minorBidi" w:hAnsiTheme="minorBidi" w:cstheme="minorBidi"/>
          <w:color w:val="333333"/>
          <w:w w:val="105"/>
          <w:sz w:val="24"/>
          <w:szCs w:val="24"/>
          <w:lang w:val="en-US"/>
        </w:rPr>
        <w:t>say</w:t>
      </w:r>
      <w:r w:rsidR="008612C8" w:rsidRPr="003D7214">
        <w:rPr>
          <w:rFonts w:asciiTheme="minorBidi" w:hAnsiTheme="minorBidi" w:cstheme="minorBidi"/>
          <w:color w:val="333333"/>
          <w:spacing w:val="-14"/>
          <w:w w:val="105"/>
          <w:sz w:val="24"/>
          <w:szCs w:val="24"/>
          <w:lang w:val="en-US"/>
        </w:rPr>
        <w:t xml:space="preserve"> </w:t>
      </w:r>
      <w:r w:rsidR="008612C8" w:rsidRPr="003D7214">
        <w:rPr>
          <w:rFonts w:asciiTheme="minorBidi" w:hAnsiTheme="minorBidi" w:cstheme="minorBidi"/>
          <w:color w:val="333333"/>
          <w:w w:val="105"/>
          <w:sz w:val="24"/>
          <w:szCs w:val="24"/>
          <w:lang w:val="en-US"/>
        </w:rPr>
        <w:t>your</w:t>
      </w:r>
      <w:r w:rsidR="008612C8" w:rsidRPr="003D7214">
        <w:rPr>
          <w:rFonts w:asciiTheme="minorBidi" w:hAnsiTheme="minorBidi" w:cstheme="minorBidi"/>
          <w:color w:val="333333"/>
          <w:spacing w:val="-15"/>
          <w:w w:val="105"/>
          <w:sz w:val="24"/>
          <w:szCs w:val="24"/>
          <w:lang w:val="en-US"/>
        </w:rPr>
        <w:t xml:space="preserve"> </w:t>
      </w:r>
      <w:r w:rsidR="008612C8" w:rsidRPr="003D7214">
        <w:rPr>
          <w:rFonts w:asciiTheme="minorBidi" w:hAnsiTheme="minorBidi" w:cstheme="minorBidi"/>
          <w:color w:val="333333"/>
          <w:w w:val="105"/>
          <w:sz w:val="24"/>
          <w:szCs w:val="24"/>
          <w:lang w:val="en-US"/>
        </w:rPr>
        <w:t>health</w:t>
      </w:r>
      <w:r w:rsidR="008612C8" w:rsidRPr="003D7214">
        <w:rPr>
          <w:rFonts w:asciiTheme="minorBidi" w:hAnsiTheme="minorBidi" w:cstheme="minorBidi"/>
          <w:color w:val="333333"/>
          <w:spacing w:val="-15"/>
          <w:w w:val="105"/>
          <w:sz w:val="24"/>
          <w:szCs w:val="24"/>
          <w:lang w:val="en-US"/>
        </w:rPr>
        <w:t xml:space="preserve"> </w:t>
      </w:r>
      <w:r w:rsidR="008612C8" w:rsidRPr="003D7214">
        <w:rPr>
          <w:rFonts w:asciiTheme="minorBidi" w:hAnsiTheme="minorBidi" w:cstheme="minorBidi"/>
          <w:color w:val="333333"/>
          <w:spacing w:val="-5"/>
          <w:w w:val="105"/>
          <w:sz w:val="24"/>
          <w:szCs w:val="24"/>
          <w:lang w:val="en-US"/>
        </w:rPr>
        <w:t>is</w:t>
      </w:r>
      <w:r w:rsidR="008612C8" w:rsidRPr="003D7214">
        <w:rPr>
          <w:rFonts w:asciiTheme="minorBidi" w:eastAsia="David" w:hAnsiTheme="minorBidi" w:cstheme="minorBidi"/>
          <w:i/>
          <w:iCs/>
          <w:sz w:val="28"/>
          <w:szCs w:val="28"/>
          <w:lang w:val="en-US"/>
        </w:rPr>
        <w:t xml:space="preserve"> </w:t>
      </w:r>
      <w:r w:rsidRPr="003D7214">
        <w:rPr>
          <w:rFonts w:asciiTheme="minorBidi" w:eastAsia="David" w:hAnsiTheme="minorBidi" w:cstheme="minorBidi"/>
          <w:i/>
          <w:iCs/>
          <w:sz w:val="24"/>
          <w:szCs w:val="24"/>
          <w:lang w:val="en-US"/>
        </w:rPr>
        <w:t>…?”</w:t>
      </w:r>
      <w:r w:rsidRPr="003D7214">
        <w:rPr>
          <w:rFonts w:asciiTheme="minorBidi" w:eastAsia="David" w:hAnsiTheme="minorBidi" w:cstheme="minorBidi"/>
          <w:sz w:val="24"/>
          <w:szCs w:val="24"/>
          <w:lang w:val="en-US"/>
        </w:rPr>
        <w:t xml:space="preserve"> Reliability (Cronbach’s Alpha) = 0.85.</w:t>
      </w:r>
    </w:p>
    <w:p w14:paraId="7CFFFC08" w14:textId="4D195D57" w:rsidR="000E7257" w:rsidRPr="00DE61B6" w:rsidRDefault="000E7257" w:rsidP="000E7257">
      <w:pPr>
        <w:spacing w:after="160" w:line="360" w:lineRule="auto"/>
        <w:ind w:right="278"/>
        <w:contextualSpacing/>
        <w:jc w:val="both"/>
        <w:rPr>
          <w:rFonts w:asciiTheme="minorBidi" w:eastAsia="David" w:hAnsiTheme="minorBidi" w:cstheme="minorBidi"/>
          <w:sz w:val="24"/>
          <w:szCs w:val="24"/>
          <w:lang w:val="en-US"/>
        </w:rPr>
      </w:pPr>
      <w:r w:rsidRPr="00DE61B6">
        <w:rPr>
          <w:rFonts w:asciiTheme="minorBidi" w:eastAsia="David" w:hAnsiTheme="minorBidi" w:cstheme="minorBidi"/>
          <w:b/>
          <w:bCs/>
          <w:sz w:val="24"/>
          <w:szCs w:val="24"/>
          <w:lang w:val="en-US"/>
        </w:rPr>
        <w:t xml:space="preserve">Dimensions related to </w:t>
      </w:r>
      <w:proofErr w:type="gramStart"/>
      <w:r w:rsidRPr="00DE61B6">
        <w:rPr>
          <w:rFonts w:asciiTheme="minorBidi" w:eastAsia="David" w:hAnsiTheme="minorBidi" w:cstheme="minorBidi"/>
          <w:b/>
          <w:bCs/>
          <w:sz w:val="24"/>
          <w:szCs w:val="24"/>
          <w:lang w:val="en-US"/>
        </w:rPr>
        <w:t>the emotional</w:t>
      </w:r>
      <w:proofErr w:type="gramEnd"/>
      <w:r w:rsidRPr="00DE61B6">
        <w:rPr>
          <w:rFonts w:asciiTheme="minorBidi" w:eastAsia="David" w:hAnsiTheme="minorBidi" w:cstheme="minorBidi"/>
          <w:b/>
          <w:bCs/>
          <w:sz w:val="24"/>
          <w:szCs w:val="24"/>
          <w:lang w:val="en-US"/>
        </w:rPr>
        <w:t xml:space="preserve"> health:</w:t>
      </w:r>
    </w:p>
    <w:p w14:paraId="0374BB37" w14:textId="7679BE29" w:rsidR="000E7257" w:rsidRPr="00DE61B6" w:rsidRDefault="000E7257" w:rsidP="000E7257">
      <w:pPr>
        <w:numPr>
          <w:ilvl w:val="0"/>
          <w:numId w:val="12"/>
        </w:numPr>
        <w:spacing w:after="160" w:line="360" w:lineRule="auto"/>
        <w:ind w:right="278"/>
        <w:contextualSpacing/>
        <w:jc w:val="both"/>
        <w:rPr>
          <w:rFonts w:asciiTheme="minorBidi" w:eastAsia="David" w:hAnsiTheme="minorBidi" w:cstheme="minorBidi"/>
          <w:sz w:val="24"/>
          <w:szCs w:val="24"/>
          <w:lang w:val="en-US"/>
        </w:rPr>
      </w:pPr>
      <w:r w:rsidRPr="00DE61B6">
        <w:rPr>
          <w:rFonts w:asciiTheme="minorBidi" w:eastAsia="David" w:hAnsiTheme="minorBidi" w:cstheme="minorBidi"/>
          <w:sz w:val="24"/>
          <w:szCs w:val="24"/>
          <w:lang w:val="en-US"/>
        </w:rPr>
        <w:t xml:space="preserve">Role Limitations due to Emotional Problems: 3 items assessing mental functioning over the past month. Example: </w:t>
      </w:r>
      <w:r w:rsidRPr="00DE61B6">
        <w:rPr>
          <w:rFonts w:asciiTheme="minorBidi" w:eastAsia="David" w:hAnsiTheme="minorBidi" w:cstheme="minorBidi"/>
          <w:i/>
          <w:iCs/>
          <w:sz w:val="24"/>
          <w:szCs w:val="24"/>
          <w:lang w:val="en-US"/>
        </w:rPr>
        <w:t>“During the past month, have you accomplished less than you would like as a result of any emotional problems?”</w:t>
      </w:r>
      <w:r w:rsidRPr="00DE61B6">
        <w:rPr>
          <w:rFonts w:asciiTheme="minorBidi" w:eastAsia="David" w:hAnsiTheme="minorBidi" w:cstheme="minorBidi"/>
          <w:sz w:val="24"/>
          <w:szCs w:val="24"/>
          <w:lang w:val="en-US"/>
        </w:rPr>
        <w:t xml:space="preserve"> Reliability (Cronbach’s Alpha) = 0.87.</w:t>
      </w:r>
    </w:p>
    <w:p w14:paraId="303EEDA5" w14:textId="77777777" w:rsidR="000E7257" w:rsidRPr="00DE61B6" w:rsidRDefault="000E7257" w:rsidP="000E7257">
      <w:pPr>
        <w:numPr>
          <w:ilvl w:val="0"/>
          <w:numId w:val="12"/>
        </w:numPr>
        <w:spacing w:after="160" w:line="360" w:lineRule="auto"/>
        <w:ind w:right="278"/>
        <w:contextualSpacing/>
        <w:jc w:val="both"/>
        <w:rPr>
          <w:rFonts w:asciiTheme="minorBidi" w:eastAsia="David" w:hAnsiTheme="minorBidi" w:cstheme="minorBidi"/>
          <w:sz w:val="24"/>
          <w:szCs w:val="24"/>
          <w:lang w:val="en-US"/>
        </w:rPr>
      </w:pPr>
      <w:r w:rsidRPr="00DE61B6">
        <w:rPr>
          <w:rFonts w:asciiTheme="minorBidi" w:eastAsia="David" w:hAnsiTheme="minorBidi" w:cstheme="minorBidi"/>
          <w:sz w:val="24"/>
          <w:szCs w:val="24"/>
          <w:lang w:val="en-US"/>
        </w:rPr>
        <w:t xml:space="preserve">Energy/Fatigue: 4 items assessing feelings and how things have been going during the past month. Example: </w:t>
      </w:r>
      <w:r w:rsidRPr="00DE61B6">
        <w:rPr>
          <w:rFonts w:asciiTheme="minorBidi" w:eastAsia="David" w:hAnsiTheme="minorBidi" w:cstheme="minorBidi"/>
          <w:i/>
          <w:iCs/>
          <w:sz w:val="24"/>
          <w:szCs w:val="24"/>
          <w:lang w:val="en-US"/>
        </w:rPr>
        <w:t>“Did you feel full of pep?”</w:t>
      </w:r>
      <w:r w:rsidRPr="00DE61B6">
        <w:rPr>
          <w:rFonts w:asciiTheme="minorBidi" w:eastAsia="David" w:hAnsiTheme="minorBidi" w:cstheme="minorBidi"/>
          <w:sz w:val="24"/>
          <w:szCs w:val="24"/>
          <w:lang w:val="en-US"/>
        </w:rPr>
        <w:t xml:space="preserve"> Reliability (Cronbach’s Alpha) = 0.92.</w:t>
      </w:r>
    </w:p>
    <w:p w14:paraId="792FA369" w14:textId="77777777" w:rsidR="000E7257" w:rsidRPr="00DE61B6" w:rsidRDefault="000E7257" w:rsidP="000E7257">
      <w:pPr>
        <w:numPr>
          <w:ilvl w:val="0"/>
          <w:numId w:val="12"/>
        </w:numPr>
        <w:spacing w:after="160" w:line="360" w:lineRule="auto"/>
        <w:ind w:right="278"/>
        <w:contextualSpacing/>
        <w:jc w:val="both"/>
        <w:rPr>
          <w:rFonts w:asciiTheme="minorBidi" w:eastAsia="David" w:hAnsiTheme="minorBidi" w:cstheme="minorBidi"/>
          <w:sz w:val="24"/>
          <w:szCs w:val="24"/>
          <w:lang w:val="en-US"/>
        </w:rPr>
      </w:pPr>
      <w:r w:rsidRPr="00DE61B6">
        <w:rPr>
          <w:rFonts w:asciiTheme="minorBidi" w:eastAsia="David" w:hAnsiTheme="minorBidi" w:cstheme="minorBidi"/>
          <w:sz w:val="24"/>
          <w:szCs w:val="24"/>
          <w:lang w:val="en-US"/>
        </w:rPr>
        <w:t xml:space="preserve">Emotional Well-Being: 5 items assessing feelings and general mental state over the past month. Example: </w:t>
      </w:r>
      <w:r w:rsidRPr="00DE61B6">
        <w:rPr>
          <w:rFonts w:asciiTheme="minorBidi" w:eastAsia="David" w:hAnsiTheme="minorBidi" w:cstheme="minorBidi"/>
          <w:i/>
          <w:iCs/>
          <w:sz w:val="24"/>
          <w:szCs w:val="24"/>
          <w:lang w:val="en-US"/>
        </w:rPr>
        <w:t>“Have you felt so down in the dumps that nothing could cheer you up?”</w:t>
      </w:r>
      <w:r w:rsidRPr="00DE61B6">
        <w:rPr>
          <w:rFonts w:asciiTheme="minorBidi" w:eastAsia="David" w:hAnsiTheme="minorBidi" w:cstheme="minorBidi"/>
          <w:sz w:val="24"/>
          <w:szCs w:val="24"/>
          <w:lang w:val="en-US"/>
        </w:rPr>
        <w:t xml:space="preserve"> Reliability (Cronbach’s Alpha) = 0.88.</w:t>
      </w:r>
    </w:p>
    <w:p w14:paraId="339CF67F" w14:textId="76EB759E" w:rsidR="000E7257" w:rsidRPr="00DE61B6" w:rsidRDefault="000E7257" w:rsidP="000E7257">
      <w:pPr>
        <w:numPr>
          <w:ilvl w:val="0"/>
          <w:numId w:val="12"/>
        </w:numPr>
        <w:spacing w:after="160" w:line="360" w:lineRule="auto"/>
        <w:ind w:right="278"/>
        <w:contextualSpacing/>
        <w:jc w:val="both"/>
        <w:rPr>
          <w:rFonts w:asciiTheme="minorBidi" w:eastAsia="David" w:hAnsiTheme="minorBidi" w:cstheme="minorBidi"/>
          <w:sz w:val="24"/>
          <w:szCs w:val="24"/>
          <w:lang w:val="en-US"/>
        </w:rPr>
      </w:pPr>
      <w:r w:rsidRPr="00DE61B6">
        <w:rPr>
          <w:rFonts w:asciiTheme="minorBidi" w:eastAsia="David" w:hAnsiTheme="minorBidi" w:cstheme="minorBidi"/>
          <w:sz w:val="24"/>
          <w:szCs w:val="24"/>
          <w:lang w:val="en-US"/>
        </w:rPr>
        <w:t xml:space="preserve">Social Functioning: 2 items assessing the extent to which physical or emotional health has interfered with normal social activities during the past month. Example: </w:t>
      </w:r>
      <w:r w:rsidRPr="00DE61B6">
        <w:rPr>
          <w:rFonts w:asciiTheme="minorBidi" w:eastAsia="David" w:hAnsiTheme="minorBidi" w:cstheme="minorBidi"/>
          <w:i/>
          <w:iCs/>
          <w:sz w:val="24"/>
          <w:szCs w:val="24"/>
          <w:lang w:val="en-US"/>
        </w:rPr>
        <w:t xml:space="preserve">“During the past four weeks, to what extent has your physical health or emotional </w:t>
      </w:r>
      <w:r w:rsidRPr="00DE61B6">
        <w:rPr>
          <w:rFonts w:asciiTheme="minorBidi" w:eastAsia="David" w:hAnsiTheme="minorBidi" w:cstheme="minorBidi"/>
          <w:i/>
          <w:iCs/>
          <w:sz w:val="24"/>
          <w:szCs w:val="24"/>
          <w:lang w:val="en-US"/>
        </w:rPr>
        <w:lastRenderedPageBreak/>
        <w:t xml:space="preserve">problems interfered with your normal social activities </w:t>
      </w:r>
      <w:r w:rsidR="008D15D1" w:rsidRPr="00DE61B6">
        <w:rPr>
          <w:rFonts w:asciiTheme="minorBidi" w:eastAsia="David" w:hAnsiTheme="minorBidi" w:cstheme="minorBidi"/>
          <w:i/>
          <w:iCs/>
          <w:sz w:val="24"/>
          <w:szCs w:val="24"/>
          <w:lang w:val="en-US"/>
        </w:rPr>
        <w:t xml:space="preserve">(like </w:t>
      </w:r>
      <w:proofErr w:type="spellStart"/>
      <w:r w:rsidR="008D15D1" w:rsidRPr="00DE61B6">
        <w:rPr>
          <w:rFonts w:asciiTheme="minorBidi" w:eastAsia="David" w:hAnsiTheme="minorBidi" w:cstheme="minorBidi"/>
          <w:i/>
          <w:iCs/>
          <w:sz w:val="24"/>
          <w:szCs w:val="24"/>
          <w:lang w:val="en-US"/>
        </w:rPr>
        <w:t>bisiting</w:t>
      </w:r>
      <w:proofErr w:type="spellEnd"/>
      <w:r w:rsidR="008D15D1" w:rsidRPr="00DE61B6">
        <w:rPr>
          <w:rFonts w:asciiTheme="minorBidi" w:eastAsia="David" w:hAnsiTheme="minorBidi" w:cstheme="minorBidi"/>
          <w:i/>
          <w:iCs/>
          <w:sz w:val="24"/>
          <w:szCs w:val="24"/>
          <w:lang w:val="en-US"/>
        </w:rPr>
        <w:t xml:space="preserve"> with friends, relatives etc.</w:t>
      </w:r>
      <w:r w:rsidRPr="00DE61B6">
        <w:rPr>
          <w:rFonts w:asciiTheme="minorBidi" w:eastAsia="David" w:hAnsiTheme="minorBidi" w:cstheme="minorBidi"/>
          <w:i/>
          <w:iCs/>
          <w:sz w:val="24"/>
          <w:szCs w:val="24"/>
          <w:lang w:val="en-US"/>
        </w:rPr>
        <w:t>?”</w:t>
      </w:r>
      <w:r w:rsidRPr="00DE61B6">
        <w:rPr>
          <w:rFonts w:asciiTheme="minorBidi" w:eastAsia="David" w:hAnsiTheme="minorBidi" w:cstheme="minorBidi"/>
          <w:sz w:val="24"/>
          <w:szCs w:val="24"/>
          <w:lang w:val="en-US"/>
        </w:rPr>
        <w:t xml:space="preserve"> Reliability (Cronbach’s Alpha) = 0.84.</w:t>
      </w:r>
    </w:p>
    <w:p w14:paraId="5761FA60" w14:textId="1A05CA2C" w:rsidR="00FA58F8" w:rsidRPr="00DC4129" w:rsidRDefault="00FA58F8" w:rsidP="00FA58F8">
      <w:pPr>
        <w:spacing w:before="200" w:after="240" w:line="480" w:lineRule="auto"/>
        <w:ind w:right="780"/>
        <w:rPr>
          <w:rFonts w:asciiTheme="minorBidi" w:eastAsia="David" w:hAnsiTheme="minorBidi" w:cstheme="minorBidi"/>
          <w:b/>
          <w:bCs/>
          <w:sz w:val="24"/>
          <w:szCs w:val="24"/>
          <w:rtl/>
        </w:rPr>
      </w:pPr>
      <w:r w:rsidRPr="00FA58F8">
        <w:rPr>
          <w:rFonts w:asciiTheme="majorBidi" w:eastAsia="David" w:hAnsiTheme="majorBidi" w:cstheme="majorBidi"/>
          <w:b/>
          <w:bCs/>
          <w:sz w:val="24"/>
          <w:szCs w:val="24"/>
          <w:u w:val="single"/>
          <w:lang w:val="en-US"/>
        </w:rPr>
        <w:t>Part B</w:t>
      </w:r>
      <w:r w:rsidRPr="00FA58F8">
        <w:rPr>
          <w:rFonts w:asciiTheme="majorBidi" w:eastAsia="David" w:hAnsiTheme="majorBidi" w:cstheme="majorBidi"/>
          <w:sz w:val="24"/>
          <w:szCs w:val="24"/>
          <w:lang w:val="en-US"/>
        </w:rPr>
        <w:t xml:space="preserve"> – </w:t>
      </w:r>
      <w:r w:rsidRPr="00DC4129">
        <w:rPr>
          <w:rFonts w:asciiTheme="minorBidi" w:eastAsia="David" w:hAnsiTheme="minorBidi" w:cstheme="minorBidi"/>
          <w:sz w:val="24"/>
          <w:szCs w:val="24"/>
          <w:lang w:val="en-US"/>
        </w:rPr>
        <w:t>Generalized Anxiety Perception – Generalized anxiety was measured using the self-report GAD-7 questionnaire</w:t>
      </w:r>
      <w:r w:rsidR="005A0F32" w:rsidRPr="005A0F32">
        <w:rPr>
          <w:rFonts w:asciiTheme="minorBidi" w:eastAsia="David" w:hAnsiTheme="minorBidi" w:cstheme="minorBidi"/>
          <w:sz w:val="24"/>
          <w:szCs w:val="24"/>
          <w:vertAlign w:val="superscript"/>
          <w:lang w:val="en-US"/>
        </w:rPr>
        <w:t>27</w:t>
      </w:r>
      <w:r w:rsidR="005A0F32">
        <w:rPr>
          <w:rFonts w:asciiTheme="minorBidi" w:eastAsia="David" w:hAnsiTheme="minorBidi" w:cstheme="minorBidi"/>
          <w:sz w:val="24"/>
          <w:szCs w:val="24"/>
          <w:lang w:val="en-US"/>
        </w:rPr>
        <w:t xml:space="preserve">. </w:t>
      </w:r>
      <w:r w:rsidRPr="00DC4129">
        <w:rPr>
          <w:rFonts w:asciiTheme="minorBidi" w:eastAsia="David" w:hAnsiTheme="minorBidi" w:cstheme="minorBidi"/>
          <w:sz w:val="24"/>
          <w:szCs w:val="24"/>
          <w:lang w:val="en-US"/>
        </w:rPr>
        <w:t xml:space="preserve">The questionnaire consists of seven items describing symptoms of generalized anxiety, rated on a four-point Likert scale (0 – </w:t>
      </w:r>
      <w:r w:rsidRPr="00DC4129">
        <w:rPr>
          <w:rFonts w:asciiTheme="minorBidi" w:eastAsia="David" w:hAnsiTheme="minorBidi" w:cstheme="minorBidi"/>
          <w:i/>
          <w:iCs/>
          <w:sz w:val="24"/>
          <w:szCs w:val="24"/>
          <w:lang w:val="en-US"/>
        </w:rPr>
        <w:t>not at all</w:t>
      </w:r>
      <w:r w:rsidRPr="00DC4129">
        <w:rPr>
          <w:rFonts w:asciiTheme="minorBidi" w:eastAsia="David" w:hAnsiTheme="minorBidi" w:cstheme="minorBidi"/>
          <w:sz w:val="24"/>
          <w:szCs w:val="24"/>
          <w:lang w:val="en-US"/>
        </w:rPr>
        <w:t xml:space="preserve">, 3 – </w:t>
      </w:r>
      <w:r w:rsidRPr="00DC4129">
        <w:rPr>
          <w:rFonts w:asciiTheme="minorBidi" w:eastAsia="David" w:hAnsiTheme="minorBidi" w:cstheme="minorBidi"/>
          <w:i/>
          <w:iCs/>
          <w:sz w:val="24"/>
          <w:szCs w:val="24"/>
          <w:lang w:val="en-US"/>
        </w:rPr>
        <w:t>nearly every day</w:t>
      </w:r>
      <w:r w:rsidRPr="00DC4129">
        <w:rPr>
          <w:rFonts w:asciiTheme="minorBidi" w:eastAsia="David" w:hAnsiTheme="minorBidi" w:cstheme="minorBidi"/>
          <w:sz w:val="24"/>
          <w:szCs w:val="24"/>
          <w:lang w:val="en-US"/>
        </w:rPr>
        <w:t xml:space="preserve">). </w:t>
      </w:r>
      <w:r w:rsidR="008A5145" w:rsidRPr="00DC4129">
        <w:rPr>
          <w:rFonts w:asciiTheme="minorBidi" w:eastAsia="David" w:hAnsiTheme="minorBidi" w:cstheme="minorBidi"/>
          <w:sz w:val="24"/>
          <w:szCs w:val="24"/>
          <w:lang w:val="en-US"/>
        </w:rPr>
        <w:t xml:space="preserve">Example: </w:t>
      </w:r>
      <w:r w:rsidR="009E2918" w:rsidRPr="00DC4129">
        <w:rPr>
          <w:rFonts w:asciiTheme="minorBidi" w:eastAsia="David" w:hAnsiTheme="minorBidi" w:cstheme="minorBidi"/>
          <w:i/>
          <w:iCs/>
          <w:sz w:val="24"/>
          <w:szCs w:val="24"/>
          <w:lang w:val="en-US"/>
        </w:rPr>
        <w:t>"</w:t>
      </w:r>
      <w:r w:rsidR="00E72D86" w:rsidRPr="00DC4129">
        <w:rPr>
          <w:rFonts w:asciiTheme="minorBidi" w:eastAsia="David" w:hAnsiTheme="minorBidi" w:cstheme="minorBidi"/>
          <w:i/>
          <w:iCs/>
          <w:sz w:val="24"/>
          <w:szCs w:val="24"/>
          <w:lang w:val="en-US"/>
        </w:rPr>
        <w:t>over the last two weeks how ofte</w:t>
      </w:r>
      <w:r w:rsidR="009E2918" w:rsidRPr="00DC4129">
        <w:rPr>
          <w:rFonts w:asciiTheme="minorBidi" w:eastAsia="David" w:hAnsiTheme="minorBidi" w:cstheme="minorBidi"/>
          <w:i/>
          <w:iCs/>
          <w:sz w:val="24"/>
          <w:szCs w:val="24"/>
          <w:lang w:val="en-US"/>
        </w:rPr>
        <w:t>n</w:t>
      </w:r>
      <w:r w:rsidR="00E72D86" w:rsidRPr="00DC4129">
        <w:rPr>
          <w:rFonts w:asciiTheme="minorBidi" w:eastAsia="David" w:hAnsiTheme="minorBidi" w:cstheme="minorBidi"/>
          <w:i/>
          <w:iCs/>
          <w:sz w:val="24"/>
          <w:szCs w:val="24"/>
          <w:lang w:val="en-US"/>
        </w:rPr>
        <w:t xml:space="preserve"> have you been bothered by feeling nervous, </w:t>
      </w:r>
      <w:r w:rsidR="009E2918" w:rsidRPr="00DC4129">
        <w:rPr>
          <w:rFonts w:asciiTheme="minorBidi" w:eastAsia="David" w:hAnsiTheme="minorBidi" w:cstheme="minorBidi"/>
          <w:i/>
          <w:iCs/>
          <w:sz w:val="24"/>
          <w:szCs w:val="24"/>
          <w:lang w:val="en-US"/>
        </w:rPr>
        <w:t>anxious, or on the edge</w:t>
      </w:r>
      <w:r w:rsidR="009E2918" w:rsidRPr="00DC4129">
        <w:rPr>
          <w:rFonts w:asciiTheme="minorBidi" w:eastAsia="David" w:hAnsiTheme="minorBidi" w:cstheme="minorBidi"/>
          <w:sz w:val="24"/>
          <w:szCs w:val="24"/>
          <w:lang w:val="en-US"/>
        </w:rPr>
        <w:t xml:space="preserve">". </w:t>
      </w:r>
      <w:r w:rsidRPr="00DC4129">
        <w:rPr>
          <w:rFonts w:asciiTheme="minorBidi" w:eastAsia="David" w:hAnsiTheme="minorBidi" w:cstheme="minorBidi"/>
          <w:sz w:val="24"/>
          <w:szCs w:val="24"/>
          <w:lang w:val="en-US"/>
        </w:rPr>
        <w:t>Higher scores indicate higher levels of anxiety. The GAD-7 is widely used for both research and clinical purposes to screen for anxiety symptoms in the general population and in clinical populations. It has strong psychometric properties, including high internal consistency (Cronbach’s alpha = 0.89) and high validity indices</w:t>
      </w:r>
      <w:r w:rsidR="0007101A" w:rsidRPr="00C618C9">
        <w:rPr>
          <w:rFonts w:asciiTheme="minorBidi" w:eastAsia="David" w:hAnsiTheme="minorBidi" w:cstheme="minorBidi"/>
          <w:sz w:val="24"/>
          <w:szCs w:val="24"/>
          <w:lang w:val="en-US"/>
        </w:rPr>
        <w:t>28-29</w:t>
      </w:r>
      <w:r w:rsidR="0007101A">
        <w:rPr>
          <w:rFonts w:asciiTheme="minorBidi" w:eastAsia="David" w:hAnsiTheme="minorBidi" w:cstheme="minorBidi"/>
          <w:sz w:val="24"/>
          <w:szCs w:val="24"/>
          <w:lang w:val="en-US"/>
        </w:rPr>
        <w:t>.</w:t>
      </w:r>
      <w:r w:rsidRPr="00DC4129">
        <w:rPr>
          <w:rFonts w:asciiTheme="minorBidi" w:eastAsia="David" w:hAnsiTheme="minorBidi" w:cstheme="minorBidi"/>
          <w:sz w:val="24"/>
          <w:szCs w:val="24"/>
          <w:lang w:val="en-US"/>
        </w:rPr>
        <w:t xml:space="preserve"> In the present study, the questionnaire demonstrated excellent reliability (Cronbach’s alpha = 0.96).</w:t>
      </w:r>
    </w:p>
    <w:p w14:paraId="0FB2F670" w14:textId="291240DE" w:rsidR="0095174E" w:rsidRPr="00C618C9" w:rsidRDefault="0095174E" w:rsidP="0095174E">
      <w:pPr>
        <w:spacing w:before="200" w:after="240" w:line="480" w:lineRule="auto"/>
        <w:ind w:right="720"/>
        <w:rPr>
          <w:rFonts w:asciiTheme="minorBidi" w:eastAsia="David" w:hAnsiTheme="minorBidi" w:cstheme="minorBidi"/>
          <w:bCs/>
          <w:sz w:val="24"/>
          <w:szCs w:val="24"/>
          <w:u w:val="single"/>
          <w:rtl/>
        </w:rPr>
      </w:pPr>
      <w:r w:rsidRPr="00C618C9">
        <w:rPr>
          <w:rFonts w:asciiTheme="minorBidi" w:eastAsia="David" w:hAnsiTheme="minorBidi" w:cstheme="minorBidi"/>
          <w:b/>
          <w:bCs/>
          <w:sz w:val="24"/>
          <w:szCs w:val="24"/>
          <w:u w:val="single"/>
          <w:lang w:val="en-US"/>
        </w:rPr>
        <w:t xml:space="preserve">Part C </w:t>
      </w:r>
      <w:r w:rsidRPr="00C618C9">
        <w:rPr>
          <w:rFonts w:asciiTheme="minorBidi" w:eastAsia="David" w:hAnsiTheme="minorBidi" w:cstheme="minorBidi"/>
          <w:sz w:val="24"/>
          <w:szCs w:val="24"/>
          <w:lang w:val="en-US"/>
        </w:rPr>
        <w:t xml:space="preserve">– Demographic Questionnaire including personal details such </w:t>
      </w:r>
      <w:proofErr w:type="gramStart"/>
      <w:r w:rsidRPr="00C618C9">
        <w:rPr>
          <w:rFonts w:asciiTheme="minorBidi" w:eastAsia="David" w:hAnsiTheme="minorBidi" w:cstheme="minorBidi"/>
          <w:sz w:val="24"/>
          <w:szCs w:val="24"/>
          <w:lang w:val="en-US"/>
        </w:rPr>
        <w:t xml:space="preserve">as </w:t>
      </w:r>
      <w:r w:rsidRPr="00C618C9">
        <w:rPr>
          <w:rFonts w:asciiTheme="minorBidi" w:eastAsia="David" w:hAnsiTheme="minorBidi" w:cstheme="minorBidi"/>
          <w:sz w:val="24"/>
          <w:szCs w:val="24"/>
          <w:rtl/>
        </w:rPr>
        <w:t xml:space="preserve"> </w:t>
      </w:r>
      <w:r w:rsidRPr="00C618C9">
        <w:rPr>
          <w:rFonts w:asciiTheme="minorBidi" w:eastAsia="David" w:hAnsiTheme="minorBidi" w:cstheme="minorBidi"/>
          <w:sz w:val="24"/>
          <w:szCs w:val="24"/>
          <w:lang w:val="en-US"/>
        </w:rPr>
        <w:t>gender</w:t>
      </w:r>
      <w:proofErr w:type="gramEnd"/>
      <w:r w:rsidRPr="00C618C9">
        <w:rPr>
          <w:rFonts w:asciiTheme="minorBidi" w:eastAsia="David" w:hAnsiTheme="minorBidi" w:cstheme="minorBidi"/>
          <w:sz w:val="24"/>
          <w:szCs w:val="24"/>
          <w:lang w:val="en-US"/>
        </w:rPr>
        <w:t xml:space="preserve">, age, country of birth, education, </w:t>
      </w:r>
      <w:r w:rsidR="002E6487" w:rsidRPr="00C618C9">
        <w:rPr>
          <w:rFonts w:asciiTheme="minorBidi" w:eastAsia="David" w:hAnsiTheme="minorBidi" w:cstheme="minorBidi"/>
          <w:sz w:val="24"/>
          <w:szCs w:val="24"/>
          <w:lang w:val="en-US"/>
        </w:rPr>
        <w:t>etc</w:t>
      </w:r>
      <w:r w:rsidRPr="00C618C9">
        <w:rPr>
          <w:rFonts w:asciiTheme="minorBidi" w:eastAsia="David" w:hAnsiTheme="minorBidi" w:cstheme="minorBidi"/>
          <w:sz w:val="24"/>
          <w:szCs w:val="24"/>
          <w:lang w:val="en-US"/>
        </w:rPr>
        <w:t>.</w:t>
      </w:r>
    </w:p>
    <w:p w14:paraId="4B3FF396" w14:textId="77777777" w:rsidR="009E23B0" w:rsidRPr="00C618C9" w:rsidRDefault="00D52DBF" w:rsidP="00D52DBF">
      <w:pPr>
        <w:spacing w:after="160" w:line="360" w:lineRule="auto"/>
        <w:ind w:right="278"/>
        <w:rPr>
          <w:rFonts w:asciiTheme="minorBidi" w:eastAsia="David" w:hAnsiTheme="minorBidi" w:cstheme="minorBidi"/>
          <w:bCs/>
          <w:sz w:val="24"/>
          <w:szCs w:val="24"/>
          <w:u w:val="single"/>
          <w:lang w:val="en-US"/>
        </w:rPr>
      </w:pPr>
      <w:r w:rsidRPr="00C618C9">
        <w:rPr>
          <w:rFonts w:asciiTheme="minorBidi" w:eastAsia="David" w:hAnsiTheme="minorBidi" w:cstheme="minorBidi"/>
          <w:b/>
          <w:bCs/>
          <w:sz w:val="24"/>
          <w:szCs w:val="24"/>
          <w:u w:val="single"/>
          <w:lang w:val="en-US"/>
        </w:rPr>
        <w:t xml:space="preserve">Sampling </w:t>
      </w:r>
    </w:p>
    <w:p w14:paraId="1B7B891A" w14:textId="3C5CB2B1" w:rsidR="00D52DBF" w:rsidRPr="00C618C9" w:rsidRDefault="00D52DBF" w:rsidP="00D52DBF">
      <w:pPr>
        <w:spacing w:after="160" w:line="360" w:lineRule="auto"/>
        <w:ind w:right="278"/>
        <w:rPr>
          <w:rFonts w:asciiTheme="minorBidi" w:eastAsia="David" w:hAnsiTheme="minorBidi" w:cstheme="minorBidi"/>
          <w:sz w:val="24"/>
          <w:szCs w:val="24"/>
          <w:lang w:val="en-US"/>
        </w:rPr>
      </w:pPr>
      <w:r w:rsidRPr="00C618C9">
        <w:rPr>
          <w:rFonts w:asciiTheme="minorBidi" w:eastAsia="David" w:hAnsiTheme="minorBidi" w:cstheme="minorBidi"/>
          <w:bCs/>
          <w:sz w:val="24"/>
          <w:szCs w:val="24"/>
          <w:lang w:val="en-US"/>
        </w:rPr>
        <w:t xml:space="preserve"> A convenience sample combined with the snowball sampling method was used. Participants received anonymous self-report questionnaires via Google Forms, distributed in relevant WhatsApp and Facebook groups targeting the study populations. They were asked to forward the online link to additional acquaintances for completion. The questionnaires were completed online by the study participants, accessed either through their mobile phones or personal computers.</w:t>
      </w:r>
    </w:p>
    <w:p w14:paraId="5E793C8F" w14:textId="77777777" w:rsidR="006567BC" w:rsidRPr="00C618C9" w:rsidRDefault="006567BC" w:rsidP="006567BC">
      <w:pPr>
        <w:spacing w:line="480" w:lineRule="auto"/>
        <w:ind w:right="-426"/>
        <w:rPr>
          <w:rFonts w:eastAsia="Calibri" w:cs="Times New Roman"/>
          <w:sz w:val="24"/>
          <w:szCs w:val="24"/>
          <w:lang w:val="en-US"/>
        </w:rPr>
      </w:pPr>
      <w:r w:rsidRPr="00C618C9">
        <w:rPr>
          <w:rFonts w:eastAsia="Calibri" w:cs="Times New Roman"/>
          <w:b/>
          <w:bCs/>
          <w:sz w:val="24"/>
          <w:szCs w:val="24"/>
          <w:lang w:val="en-US"/>
        </w:rPr>
        <w:t>Statistical analysis</w:t>
      </w:r>
    </w:p>
    <w:p w14:paraId="6C1530B6" w14:textId="77777777" w:rsidR="006567BC" w:rsidRPr="00C618C9" w:rsidRDefault="006567BC" w:rsidP="006567BC">
      <w:pPr>
        <w:spacing w:line="480" w:lineRule="auto"/>
        <w:ind w:right="-426"/>
        <w:rPr>
          <w:rFonts w:asciiTheme="minorBidi" w:eastAsia="Calibri" w:hAnsiTheme="minorBidi" w:cstheme="minorBidi"/>
          <w:sz w:val="24"/>
          <w:szCs w:val="24"/>
          <w:lang w:val="en-US"/>
        </w:rPr>
      </w:pPr>
      <w:r w:rsidRPr="00C618C9">
        <w:rPr>
          <w:rFonts w:asciiTheme="minorBidi" w:eastAsia="Calibri" w:hAnsiTheme="minorBidi" w:cstheme="minorBidi"/>
          <w:sz w:val="24"/>
          <w:szCs w:val="24"/>
          <w:lang w:val="en-US"/>
        </w:rPr>
        <w:t xml:space="preserve">Descriptive statistics were employed to summarize the participants' sociodemographic characteristics, including the distribution of key research variables both overall and across </w:t>
      </w:r>
      <w:r w:rsidRPr="00C618C9">
        <w:rPr>
          <w:rFonts w:asciiTheme="minorBidi" w:eastAsia="Calibri" w:hAnsiTheme="minorBidi" w:cstheme="minorBidi"/>
          <w:sz w:val="24"/>
          <w:szCs w:val="24"/>
          <w:lang w:val="en-US"/>
        </w:rPr>
        <w:lastRenderedPageBreak/>
        <w:t>relevant background factors (e.g., sex, age, education). Additionally, correlations between various variables were calculated.</w:t>
      </w:r>
    </w:p>
    <w:p w14:paraId="03FAA324" w14:textId="510B648C" w:rsidR="006567BC" w:rsidRPr="00C618C9" w:rsidRDefault="00A3061C" w:rsidP="00611B09">
      <w:pPr>
        <w:spacing w:line="480" w:lineRule="auto"/>
        <w:ind w:right="-426"/>
        <w:rPr>
          <w:rFonts w:asciiTheme="minorBidi" w:eastAsia="Calibri" w:hAnsiTheme="minorBidi" w:cstheme="minorBidi"/>
          <w:sz w:val="24"/>
          <w:szCs w:val="24"/>
          <w:lang w:val="en-US"/>
        </w:rPr>
      </w:pPr>
      <w:r w:rsidRPr="00C618C9">
        <w:rPr>
          <w:rFonts w:asciiTheme="minorBidi" w:eastAsia="Calibri" w:hAnsiTheme="minorBidi" w:cstheme="minorBidi"/>
          <w:sz w:val="24"/>
          <w:szCs w:val="24"/>
          <w:lang w:val="en-US"/>
        </w:rPr>
        <w:t>I</w:t>
      </w:r>
      <w:r w:rsidR="006567BC" w:rsidRPr="00C618C9">
        <w:rPr>
          <w:rFonts w:asciiTheme="minorBidi" w:eastAsia="Calibri" w:hAnsiTheme="minorBidi" w:cstheme="minorBidi"/>
          <w:sz w:val="24"/>
          <w:szCs w:val="24"/>
          <w:lang w:val="en-US"/>
        </w:rPr>
        <w:t xml:space="preserve">nternal </w:t>
      </w:r>
      <w:proofErr w:type="gramStart"/>
      <w:r w:rsidR="006567BC" w:rsidRPr="00C618C9">
        <w:rPr>
          <w:rFonts w:asciiTheme="minorBidi" w:eastAsia="Calibri" w:hAnsiTheme="minorBidi" w:cstheme="minorBidi"/>
          <w:sz w:val="24"/>
          <w:szCs w:val="24"/>
          <w:lang w:val="en-US"/>
        </w:rPr>
        <w:t>reliability</w:t>
      </w:r>
      <w:proofErr w:type="gramEnd"/>
      <w:r w:rsidR="006567BC" w:rsidRPr="00C618C9">
        <w:rPr>
          <w:rFonts w:asciiTheme="minorBidi" w:eastAsia="Calibri" w:hAnsiTheme="minorBidi" w:cstheme="minorBidi"/>
          <w:sz w:val="24"/>
          <w:szCs w:val="24"/>
          <w:lang w:val="en-US"/>
        </w:rPr>
        <w:t xml:space="preserve"> </w:t>
      </w:r>
      <w:r w:rsidRPr="00C618C9">
        <w:rPr>
          <w:rFonts w:asciiTheme="minorBidi" w:eastAsia="Calibri" w:hAnsiTheme="minorBidi" w:cstheme="minorBidi"/>
          <w:sz w:val="24"/>
          <w:szCs w:val="24"/>
          <w:lang w:val="en-US"/>
        </w:rPr>
        <w:t>the SF-36 s</w:t>
      </w:r>
      <w:r w:rsidR="002B04DA" w:rsidRPr="00C618C9">
        <w:rPr>
          <w:rFonts w:asciiTheme="minorBidi" w:eastAsia="Calibri" w:hAnsiTheme="minorBidi" w:cstheme="minorBidi"/>
          <w:sz w:val="24"/>
          <w:szCs w:val="24"/>
          <w:lang w:val="en-US"/>
        </w:rPr>
        <w:t>ubscales and for the Gad-7</w:t>
      </w:r>
      <w:r w:rsidR="006567BC" w:rsidRPr="00C618C9">
        <w:rPr>
          <w:rFonts w:asciiTheme="minorBidi" w:eastAsia="Calibri" w:hAnsiTheme="minorBidi" w:cstheme="minorBidi"/>
          <w:sz w:val="24"/>
          <w:szCs w:val="24"/>
          <w:lang w:val="en-US"/>
        </w:rPr>
        <w:t xml:space="preserve"> </w:t>
      </w:r>
      <w:proofErr w:type="spellStart"/>
      <w:r w:rsidR="006567BC" w:rsidRPr="00C618C9">
        <w:rPr>
          <w:rFonts w:asciiTheme="minorBidi" w:eastAsia="Calibri" w:hAnsiTheme="minorBidi" w:cstheme="minorBidi"/>
          <w:sz w:val="24"/>
          <w:szCs w:val="24"/>
          <w:lang w:val="en-US"/>
        </w:rPr>
        <w:t>questionnair</w:t>
      </w:r>
      <w:proofErr w:type="spellEnd"/>
      <w:r w:rsidR="006567BC" w:rsidRPr="00C618C9">
        <w:rPr>
          <w:rFonts w:asciiTheme="minorBidi" w:eastAsia="Calibri" w:hAnsiTheme="minorBidi" w:cstheme="minorBidi"/>
          <w:sz w:val="24"/>
          <w:szCs w:val="24"/>
          <w:lang w:val="en-US"/>
        </w:rPr>
        <w:t xml:space="preserve"> was assessed using Cronbach's alpha. </w:t>
      </w:r>
      <w:r w:rsidR="00FD6CFC" w:rsidRPr="00C618C9">
        <w:rPr>
          <w:rFonts w:asciiTheme="minorBidi" w:eastAsia="Calibri" w:hAnsiTheme="minorBidi" w:cstheme="minorBidi"/>
          <w:sz w:val="24"/>
          <w:szCs w:val="24"/>
          <w:lang w:val="en-US"/>
        </w:rPr>
        <w:t xml:space="preserve">Differences between the groups </w:t>
      </w:r>
      <w:r w:rsidR="006567BC" w:rsidRPr="00C618C9">
        <w:rPr>
          <w:rFonts w:asciiTheme="minorBidi" w:eastAsia="Calibri" w:hAnsiTheme="minorBidi" w:cstheme="minorBidi"/>
          <w:sz w:val="24"/>
          <w:szCs w:val="24"/>
          <w:lang w:val="en-US"/>
        </w:rPr>
        <w:t>were examined using</w:t>
      </w:r>
      <w:r w:rsidR="00F24A92" w:rsidRPr="00C618C9">
        <w:rPr>
          <w:rFonts w:asciiTheme="minorBidi" w:eastAsia="Calibri" w:hAnsiTheme="minorBidi" w:cstheme="minorBidi"/>
          <w:sz w:val="24"/>
          <w:szCs w:val="24"/>
          <w:lang w:val="en-US"/>
        </w:rPr>
        <w:t xml:space="preserve"> t-tests for </w:t>
      </w:r>
      <w:r w:rsidR="003836C7" w:rsidRPr="00C618C9">
        <w:rPr>
          <w:rFonts w:asciiTheme="minorBidi" w:eastAsia="Calibri" w:hAnsiTheme="minorBidi" w:cstheme="minorBidi"/>
          <w:sz w:val="24"/>
          <w:szCs w:val="24"/>
          <w:lang w:val="en-US"/>
        </w:rPr>
        <w:t>independent groups, and multivariate</w:t>
      </w:r>
      <w:r w:rsidR="00F24A92" w:rsidRPr="00C618C9">
        <w:rPr>
          <w:rFonts w:asciiTheme="minorBidi" w:eastAsia="Calibri" w:hAnsiTheme="minorBidi" w:cstheme="minorBidi"/>
          <w:sz w:val="24"/>
          <w:szCs w:val="24"/>
          <w:lang w:val="en-US"/>
        </w:rPr>
        <w:t xml:space="preserve"> </w:t>
      </w:r>
      <w:r w:rsidR="006567BC" w:rsidRPr="00C618C9">
        <w:rPr>
          <w:rFonts w:asciiTheme="minorBidi" w:eastAsia="Calibri" w:hAnsiTheme="minorBidi" w:cstheme="minorBidi"/>
          <w:sz w:val="24"/>
          <w:szCs w:val="24"/>
          <w:lang w:val="en-US"/>
        </w:rPr>
        <w:t>regression analyses</w:t>
      </w:r>
      <w:r w:rsidR="008628D8" w:rsidRPr="00C618C9">
        <w:rPr>
          <w:rFonts w:asciiTheme="minorBidi" w:hAnsiTheme="minorBidi" w:cstheme="minorBidi"/>
          <w:lang w:val="en-US"/>
        </w:rPr>
        <w:t xml:space="preserve"> </w:t>
      </w:r>
      <w:r w:rsidR="008628D8" w:rsidRPr="00C618C9">
        <w:rPr>
          <w:rFonts w:asciiTheme="minorBidi" w:eastAsia="Calibri" w:hAnsiTheme="minorBidi" w:cstheme="minorBidi"/>
          <w:sz w:val="24"/>
          <w:szCs w:val="24"/>
          <w:lang w:val="en-US"/>
        </w:rPr>
        <w:t>examining the combined effect of all predictors on anxiety</w:t>
      </w:r>
      <w:r w:rsidR="006567BC" w:rsidRPr="00C618C9">
        <w:rPr>
          <w:rFonts w:asciiTheme="minorBidi" w:eastAsia="Calibri" w:hAnsiTheme="minorBidi" w:cstheme="minorBidi"/>
          <w:sz w:val="24"/>
          <w:szCs w:val="24"/>
          <w:lang w:val="en-US"/>
        </w:rPr>
        <w:t xml:space="preserve">. </w:t>
      </w:r>
      <w:r w:rsidR="00611B09" w:rsidRPr="00C618C9">
        <w:rPr>
          <w:rFonts w:asciiTheme="minorBidi" w:eastAsia="Calibri" w:hAnsiTheme="minorBidi" w:cstheme="minorBidi"/>
          <w:sz w:val="24"/>
          <w:szCs w:val="24"/>
          <w:lang w:val="en-US"/>
        </w:rPr>
        <w:t>A mediation model</w:t>
      </w:r>
      <w:r w:rsidR="00BA5AC4" w:rsidRPr="00947A16">
        <w:rPr>
          <w:rFonts w:asciiTheme="minorBidi" w:eastAsia="Calibri" w:hAnsiTheme="minorBidi" w:cstheme="minorBidi"/>
          <w:sz w:val="24"/>
          <w:szCs w:val="24"/>
          <w:vertAlign w:val="superscript"/>
          <w:lang w:val="en-US"/>
        </w:rPr>
        <w:t>30-31</w:t>
      </w:r>
      <w:r w:rsidR="00611B09" w:rsidRPr="00947A16">
        <w:rPr>
          <w:rFonts w:asciiTheme="minorBidi" w:eastAsia="Calibri" w:hAnsiTheme="minorBidi" w:cstheme="minorBidi"/>
          <w:sz w:val="24"/>
          <w:szCs w:val="24"/>
          <w:vertAlign w:val="superscript"/>
          <w:lang w:val="en-US"/>
        </w:rPr>
        <w:t xml:space="preserve"> </w:t>
      </w:r>
      <w:r w:rsidR="00611B09" w:rsidRPr="00C618C9">
        <w:rPr>
          <w:rFonts w:asciiTheme="minorBidi" w:eastAsia="Calibri" w:hAnsiTheme="minorBidi" w:cstheme="minorBidi"/>
          <w:sz w:val="24"/>
          <w:szCs w:val="24"/>
          <w:lang w:val="en-US"/>
        </w:rPr>
        <w:t xml:space="preserve">was tested to estimate the total and indirect effects </w:t>
      </w:r>
      <w:r w:rsidR="0056057B" w:rsidRPr="00C618C9">
        <w:rPr>
          <w:rFonts w:asciiTheme="minorBidi" w:eastAsia="Calibri" w:hAnsiTheme="minorBidi" w:cstheme="minorBidi"/>
          <w:sz w:val="24"/>
          <w:szCs w:val="24"/>
          <w:lang w:val="en-US"/>
        </w:rPr>
        <w:t xml:space="preserve">of the emotional </w:t>
      </w:r>
      <w:r w:rsidR="00611B09" w:rsidRPr="00C618C9">
        <w:rPr>
          <w:rFonts w:asciiTheme="minorBidi" w:eastAsia="Calibri" w:hAnsiTheme="minorBidi" w:cstheme="minorBidi"/>
          <w:sz w:val="24"/>
          <w:szCs w:val="24"/>
          <w:lang w:val="en-US"/>
        </w:rPr>
        <w:t xml:space="preserve">variables on anxiety levels, specifically assessing their contribution to explaining the relationship between </w:t>
      </w:r>
      <w:r w:rsidR="00575D38" w:rsidRPr="00C618C9">
        <w:rPr>
          <w:rFonts w:asciiTheme="minorBidi" w:eastAsia="Calibri" w:hAnsiTheme="minorBidi" w:cstheme="minorBidi"/>
          <w:sz w:val="24"/>
          <w:szCs w:val="24"/>
          <w:lang w:val="en-US"/>
        </w:rPr>
        <w:t>ID</w:t>
      </w:r>
      <w:r w:rsidR="0077607B" w:rsidRPr="00C618C9">
        <w:rPr>
          <w:rFonts w:asciiTheme="minorBidi" w:eastAsia="Calibri" w:hAnsiTheme="minorBidi" w:cstheme="minorBidi"/>
          <w:sz w:val="24"/>
          <w:szCs w:val="24"/>
          <w:lang w:val="en-US"/>
        </w:rPr>
        <w:t>P</w:t>
      </w:r>
      <w:r w:rsidR="00575D38" w:rsidRPr="00C618C9">
        <w:rPr>
          <w:rFonts w:asciiTheme="minorBidi" w:eastAsia="Calibri" w:hAnsiTheme="minorBidi" w:cstheme="minorBidi"/>
          <w:sz w:val="24"/>
          <w:szCs w:val="24"/>
          <w:lang w:val="en-US"/>
        </w:rPr>
        <w:t xml:space="preserve">s </w:t>
      </w:r>
      <w:r w:rsidR="00611B09" w:rsidRPr="00C618C9">
        <w:rPr>
          <w:rFonts w:asciiTheme="minorBidi" w:eastAsia="Calibri" w:hAnsiTheme="minorBidi" w:cstheme="minorBidi"/>
          <w:sz w:val="24"/>
          <w:szCs w:val="24"/>
          <w:lang w:val="en-US"/>
        </w:rPr>
        <w:t>status and anxiety.</w:t>
      </w:r>
    </w:p>
    <w:p w14:paraId="0CCCC0A9" w14:textId="07E0CD82" w:rsidR="002722A7" w:rsidRPr="00D222C5" w:rsidRDefault="0051598A" w:rsidP="0051598A">
      <w:pPr>
        <w:spacing w:line="480" w:lineRule="auto"/>
        <w:ind w:right="-426"/>
        <w:rPr>
          <w:rFonts w:asciiTheme="minorBidi" w:eastAsia="Calibri" w:hAnsiTheme="minorBidi" w:cstheme="minorBidi"/>
          <w:b/>
          <w:bCs/>
          <w:sz w:val="24"/>
          <w:szCs w:val="24"/>
          <w:u w:val="single"/>
          <w:lang w:val="en-US"/>
        </w:rPr>
      </w:pPr>
      <w:r w:rsidRPr="00D222C5">
        <w:rPr>
          <w:rFonts w:asciiTheme="minorBidi" w:eastAsia="Calibri" w:hAnsiTheme="minorBidi" w:cstheme="minorBidi"/>
          <w:b/>
          <w:bCs/>
          <w:sz w:val="24"/>
          <w:szCs w:val="24"/>
          <w:u w:val="single"/>
          <w:lang w:val="en-US"/>
        </w:rPr>
        <w:t>Ethical Considerations</w:t>
      </w:r>
    </w:p>
    <w:p w14:paraId="2F6D9185" w14:textId="5AF4508B" w:rsidR="002722A7" w:rsidRPr="0051598A" w:rsidRDefault="002722A7" w:rsidP="00364D57">
      <w:pPr>
        <w:spacing w:line="480" w:lineRule="auto"/>
        <w:rPr>
          <w:rFonts w:asciiTheme="minorBidi" w:hAnsiTheme="minorBidi" w:cstheme="minorBidi"/>
          <w:lang w:val="en-US"/>
        </w:rPr>
      </w:pPr>
      <w:r w:rsidRPr="0051598A">
        <w:rPr>
          <w:rFonts w:asciiTheme="minorBidi" w:hAnsiTheme="minorBidi" w:cstheme="minorBidi"/>
          <w:lang w:val="en-US"/>
        </w:rPr>
        <w:t>Ethical approval was obtained from the Ethics Committee of the Research Authority at Ono Academic College.</w:t>
      </w:r>
      <w:r w:rsidR="00111A68" w:rsidRPr="0051598A">
        <w:rPr>
          <w:rFonts w:asciiTheme="minorBidi" w:hAnsiTheme="minorBidi" w:cstheme="minorBidi"/>
          <w:lang w:val="en-US"/>
        </w:rPr>
        <w:t xml:space="preserve"> </w:t>
      </w:r>
      <w:r w:rsidRPr="0051598A">
        <w:rPr>
          <w:rFonts w:asciiTheme="minorBidi" w:hAnsiTheme="minorBidi" w:cstheme="minorBidi"/>
          <w:lang w:val="en-US"/>
        </w:rPr>
        <w:t xml:space="preserve">In Israel, the regulations for human subject research distinguish between interventional studies and studies based on existing data and questionnaires. This type of research is defined, among other things, as: 'A prospective study in which health data is collected from individuals through direct contact with them.' Such studies do not require signed informed </w:t>
      </w:r>
      <w:proofErr w:type="gramStart"/>
      <w:r w:rsidRPr="0051598A">
        <w:rPr>
          <w:rFonts w:asciiTheme="minorBidi" w:hAnsiTheme="minorBidi" w:cstheme="minorBidi"/>
          <w:lang w:val="en-US"/>
        </w:rPr>
        <w:t>consent</w:t>
      </w:r>
      <w:r w:rsidR="00364D57" w:rsidRPr="0051598A">
        <w:rPr>
          <w:rFonts w:asciiTheme="minorBidi" w:hAnsiTheme="minorBidi" w:cstheme="minorBidi"/>
          <w:lang w:val="en-US"/>
        </w:rPr>
        <w:t xml:space="preserve"> </w:t>
      </w:r>
      <w:r w:rsidRPr="0051598A">
        <w:rPr>
          <w:rFonts w:asciiTheme="minorBidi" w:hAnsiTheme="minorBidi" w:cstheme="minorBidi"/>
          <w:rtl/>
        </w:rPr>
        <w:t>)</w:t>
      </w:r>
      <w:proofErr w:type="gramEnd"/>
      <w:r w:rsidRPr="0051598A">
        <w:rPr>
          <w:rFonts w:asciiTheme="minorBidi" w:hAnsiTheme="minorBidi" w:cstheme="minorBidi"/>
          <w:lang w:val="en-US"/>
        </w:rPr>
        <w:t>https://www.gov.il/blobFolder/guide/protocol-of-medical-research-involving-human-subjects/he/clinical_trials_cth_GLOSSARY.pdf)</w:t>
      </w:r>
      <w:r w:rsidR="00364D57" w:rsidRPr="0051598A">
        <w:rPr>
          <w:rFonts w:asciiTheme="minorBidi" w:hAnsiTheme="minorBidi" w:cstheme="minorBidi"/>
          <w:lang w:val="en-US"/>
        </w:rPr>
        <w:t>.</w:t>
      </w:r>
    </w:p>
    <w:p w14:paraId="19746FD7" w14:textId="40EB82C7" w:rsidR="002722A7" w:rsidRPr="0051598A" w:rsidRDefault="002722A7" w:rsidP="002722A7">
      <w:pPr>
        <w:spacing w:line="480" w:lineRule="auto"/>
        <w:rPr>
          <w:rFonts w:asciiTheme="minorBidi" w:hAnsiTheme="minorBidi" w:cstheme="minorBidi"/>
          <w:lang w:val="en-US"/>
        </w:rPr>
      </w:pPr>
      <w:r w:rsidRPr="0051598A">
        <w:rPr>
          <w:rFonts w:asciiTheme="minorBidi" w:hAnsiTheme="minorBidi" w:cstheme="minorBidi"/>
          <w:lang w:val="en-US"/>
        </w:rPr>
        <w:t>Since this study is survey-based rather than interventional, the research questionnaire provided participants with a clear explanation of the study and the significance of their participation. Each participant had the option to decline participation or withdraw at any time. To safeguard participant rights, all participants were informed about the study details, including the estimated time required to complete the questionnaires. Furthermore, all collected data remained entirely anonymous and confidential. Completion of the questionnaire was considered as consent to participate</w:t>
      </w:r>
      <w:r w:rsidR="00B5031D" w:rsidRPr="0051598A">
        <w:rPr>
          <w:rFonts w:asciiTheme="minorBidi" w:hAnsiTheme="minorBidi" w:cstheme="minorBidi"/>
          <w:lang w:val="en-US"/>
        </w:rPr>
        <w:t>.</w:t>
      </w:r>
    </w:p>
    <w:p w14:paraId="22F33A63" w14:textId="77777777" w:rsidR="002722A7" w:rsidRPr="00111A68" w:rsidRDefault="002722A7" w:rsidP="002722A7">
      <w:pPr>
        <w:spacing w:line="480" w:lineRule="auto"/>
        <w:rPr>
          <w:rFonts w:asciiTheme="majorBidi" w:hAnsiTheme="majorBidi" w:cstheme="majorBidi"/>
          <w:rtl/>
        </w:rPr>
      </w:pPr>
    </w:p>
    <w:p w14:paraId="6813B30A" w14:textId="77777777" w:rsidR="002722A7" w:rsidRPr="00111A68" w:rsidRDefault="002722A7" w:rsidP="002722A7">
      <w:pPr>
        <w:spacing w:line="480" w:lineRule="auto"/>
        <w:ind w:right="-426"/>
        <w:rPr>
          <w:rFonts w:asciiTheme="majorBidi" w:eastAsia="Calibri" w:hAnsiTheme="majorBidi" w:cstheme="majorBidi"/>
          <w:b/>
          <w:bCs/>
          <w:kern w:val="2"/>
          <w:sz w:val="28"/>
          <w:szCs w:val="28"/>
          <w:rtl/>
        </w:rPr>
      </w:pPr>
    </w:p>
    <w:p w14:paraId="7F19FCF0" w14:textId="77777777" w:rsidR="00E406B4" w:rsidRPr="00D222C5" w:rsidRDefault="0044663F" w:rsidP="00E406B4">
      <w:pPr>
        <w:spacing w:after="160" w:line="360" w:lineRule="auto"/>
        <w:ind w:right="278"/>
        <w:rPr>
          <w:rFonts w:asciiTheme="minorBidi" w:hAnsiTheme="minorBidi" w:cstheme="minorBidi"/>
          <w:b/>
          <w:bCs/>
          <w:u w:val="single"/>
          <w:lang w:val="en-US"/>
        </w:rPr>
      </w:pPr>
      <w:r w:rsidRPr="00D222C5">
        <w:rPr>
          <w:rFonts w:asciiTheme="minorBidi" w:eastAsia="David" w:hAnsiTheme="minorBidi" w:cstheme="minorBidi"/>
          <w:b/>
          <w:bCs/>
          <w:sz w:val="24"/>
          <w:szCs w:val="24"/>
          <w:u w:val="single"/>
          <w:lang w:val="en-US"/>
        </w:rPr>
        <w:t>Results</w:t>
      </w:r>
      <w:r w:rsidR="00E406B4" w:rsidRPr="00D222C5">
        <w:rPr>
          <w:rFonts w:asciiTheme="minorBidi" w:hAnsiTheme="minorBidi" w:cstheme="minorBidi"/>
          <w:b/>
          <w:bCs/>
          <w:u w:val="single"/>
          <w:lang w:val="en-US"/>
        </w:rPr>
        <w:t xml:space="preserve"> </w:t>
      </w:r>
    </w:p>
    <w:p w14:paraId="579F9E4F" w14:textId="6184819D" w:rsidR="00CA1AD0" w:rsidRPr="005301CA" w:rsidRDefault="00CA1AD0" w:rsidP="00CA1AD0">
      <w:pPr>
        <w:spacing w:after="160" w:line="360" w:lineRule="auto"/>
        <w:ind w:right="278"/>
        <w:rPr>
          <w:rFonts w:asciiTheme="minorBidi" w:hAnsiTheme="minorBidi" w:cstheme="minorBidi"/>
          <w:sz w:val="24"/>
          <w:szCs w:val="24"/>
          <w:rtl/>
          <w:lang w:val="en-US"/>
        </w:rPr>
      </w:pPr>
      <w:r w:rsidRPr="005301CA">
        <w:rPr>
          <w:rFonts w:asciiTheme="minorBidi" w:hAnsiTheme="minorBidi" w:cstheme="minorBidi"/>
          <w:sz w:val="24"/>
          <w:szCs w:val="24"/>
          <w:lang w:val="en-US"/>
        </w:rPr>
        <w:lastRenderedPageBreak/>
        <w:t xml:space="preserve">Table 2 shows that across all eight dimensions assessing physical and mental health, the </w:t>
      </w:r>
      <w:r w:rsidR="00314AD7" w:rsidRPr="005301CA">
        <w:rPr>
          <w:rFonts w:asciiTheme="minorBidi" w:hAnsiTheme="minorBidi" w:cstheme="minorBidi"/>
          <w:sz w:val="24"/>
          <w:szCs w:val="24"/>
          <w:lang w:val="en-US"/>
        </w:rPr>
        <w:t>IDPs</w:t>
      </w:r>
      <w:r w:rsidRPr="005301CA">
        <w:rPr>
          <w:rFonts w:asciiTheme="minorBidi" w:hAnsiTheme="minorBidi" w:cstheme="minorBidi"/>
          <w:sz w:val="24"/>
          <w:szCs w:val="24"/>
          <w:lang w:val="en-US"/>
        </w:rPr>
        <w:t xml:space="preserve"> had significantly lower scores than the general population. In contrast, for anxiety, the displaced group scored significantly higher.</w:t>
      </w:r>
    </w:p>
    <w:p w14:paraId="30F30153" w14:textId="13080F74" w:rsidR="00CB316F" w:rsidRPr="005301CA" w:rsidRDefault="00E406B4" w:rsidP="00E406B4">
      <w:pPr>
        <w:spacing w:after="160" w:line="360" w:lineRule="auto"/>
        <w:ind w:right="278"/>
        <w:rPr>
          <w:rFonts w:asciiTheme="minorBidi" w:eastAsia="David" w:hAnsiTheme="minorBidi" w:cstheme="minorBidi"/>
          <w:b/>
          <w:sz w:val="24"/>
          <w:szCs w:val="24"/>
          <w:rtl/>
        </w:rPr>
      </w:pPr>
      <w:r w:rsidRPr="005301CA">
        <w:rPr>
          <w:rFonts w:asciiTheme="minorBidi" w:eastAsia="David" w:hAnsiTheme="minorBidi" w:cstheme="minorBidi"/>
          <w:b/>
          <w:bCs/>
          <w:sz w:val="24"/>
          <w:szCs w:val="24"/>
          <w:lang w:val="en-US"/>
        </w:rPr>
        <w:t>Table 2. Comparison of health measures and anxiety between the IDPs and the general population</w:t>
      </w:r>
    </w:p>
    <w:tbl>
      <w:tblPr>
        <w:tblStyle w:val="af3"/>
        <w:tblpPr w:leftFromText="180" w:rightFromText="180" w:vertAnchor="text" w:horzAnchor="margin" w:tblpY="391"/>
        <w:tblW w:w="9926" w:type="dxa"/>
        <w:tblLook w:val="04A0" w:firstRow="1" w:lastRow="0" w:firstColumn="1" w:lastColumn="0" w:noHBand="0" w:noVBand="1"/>
      </w:tblPr>
      <w:tblGrid>
        <w:gridCol w:w="2213"/>
        <w:gridCol w:w="1629"/>
        <w:gridCol w:w="1040"/>
        <w:gridCol w:w="1192"/>
        <w:gridCol w:w="1298"/>
        <w:gridCol w:w="2554"/>
      </w:tblGrid>
      <w:tr w:rsidR="006D1E37" w:rsidRPr="005301CA" w14:paraId="14CC608B" w14:textId="77777777" w:rsidTr="00414A3D">
        <w:trPr>
          <w:trHeight w:val="930"/>
        </w:trPr>
        <w:tc>
          <w:tcPr>
            <w:tcW w:w="3765" w:type="dxa"/>
            <w:gridSpan w:val="2"/>
            <w:hideMark/>
          </w:tcPr>
          <w:p w14:paraId="2D1723B6" w14:textId="363419A2" w:rsidR="006D1E37" w:rsidRPr="005301CA" w:rsidRDefault="00862F4E" w:rsidP="00E406B4">
            <w:pPr>
              <w:bidi/>
              <w:spacing w:after="160" w:line="360" w:lineRule="auto"/>
              <w:ind w:right="278"/>
              <w:jc w:val="center"/>
              <w:rPr>
                <w:rFonts w:asciiTheme="minorBidi" w:eastAsia="David" w:hAnsiTheme="minorBidi"/>
                <w:b/>
                <w:bCs/>
              </w:rPr>
            </w:pPr>
            <w:bookmarkStart w:id="2" w:name="_Hlk196114910"/>
            <w:bookmarkEnd w:id="1"/>
            <w:r w:rsidRPr="005301CA">
              <w:rPr>
                <w:rFonts w:asciiTheme="minorBidi" w:eastAsia="David" w:hAnsiTheme="minorBidi"/>
                <w:b/>
                <w:bCs/>
              </w:rPr>
              <w:t>Health Categories</w:t>
            </w:r>
          </w:p>
        </w:tc>
        <w:tc>
          <w:tcPr>
            <w:tcW w:w="1040" w:type="dxa"/>
            <w:hideMark/>
          </w:tcPr>
          <w:p w14:paraId="6BC1BE9A" w14:textId="77777777" w:rsidR="006D1E37" w:rsidRPr="005301CA" w:rsidRDefault="006D1E37" w:rsidP="00E406B4">
            <w:pPr>
              <w:bidi/>
              <w:spacing w:after="160" w:line="360" w:lineRule="auto"/>
              <w:ind w:right="278"/>
              <w:jc w:val="center"/>
              <w:rPr>
                <w:rFonts w:asciiTheme="minorBidi" w:eastAsia="David" w:hAnsiTheme="minorBidi"/>
                <w:b/>
                <w:bCs/>
                <w:rtl/>
              </w:rPr>
            </w:pPr>
          </w:p>
          <w:p w14:paraId="02BA10B6" w14:textId="77777777" w:rsidR="006D1E37" w:rsidRPr="005301CA" w:rsidRDefault="006D1E37" w:rsidP="00E406B4">
            <w:pPr>
              <w:bidi/>
              <w:spacing w:after="160" w:line="360" w:lineRule="auto"/>
              <w:ind w:right="278"/>
              <w:jc w:val="center"/>
              <w:rPr>
                <w:rFonts w:asciiTheme="minorBidi" w:eastAsia="David" w:hAnsiTheme="minorBidi"/>
                <w:b/>
                <w:bCs/>
                <w:rtl/>
              </w:rPr>
            </w:pPr>
            <w:r w:rsidRPr="005301CA">
              <w:rPr>
                <w:rFonts w:asciiTheme="minorBidi" w:eastAsia="David" w:hAnsiTheme="minorBidi"/>
                <w:b/>
                <w:bCs/>
              </w:rPr>
              <w:t>N</w:t>
            </w:r>
          </w:p>
        </w:tc>
        <w:tc>
          <w:tcPr>
            <w:tcW w:w="1192" w:type="dxa"/>
            <w:hideMark/>
          </w:tcPr>
          <w:p w14:paraId="371FC5D9" w14:textId="77777777" w:rsidR="006D1E37" w:rsidRPr="005301CA" w:rsidRDefault="006D1E37" w:rsidP="00E406B4">
            <w:pPr>
              <w:bidi/>
              <w:spacing w:after="160" w:line="360" w:lineRule="auto"/>
              <w:ind w:right="278"/>
              <w:jc w:val="center"/>
              <w:rPr>
                <w:rFonts w:asciiTheme="minorBidi" w:eastAsia="David" w:hAnsiTheme="minorBidi"/>
                <w:b/>
                <w:bCs/>
                <w:rtl/>
              </w:rPr>
            </w:pPr>
          </w:p>
          <w:p w14:paraId="58F5E45C" w14:textId="319707DB" w:rsidR="006D1E37" w:rsidRPr="005301CA" w:rsidRDefault="008D6E9F" w:rsidP="00E406B4">
            <w:pPr>
              <w:bidi/>
              <w:spacing w:after="160" w:line="360" w:lineRule="auto"/>
              <w:ind w:right="278"/>
              <w:jc w:val="center"/>
              <w:rPr>
                <w:rFonts w:asciiTheme="minorBidi" w:eastAsia="David" w:hAnsiTheme="minorBidi"/>
                <w:b/>
                <w:bCs/>
              </w:rPr>
            </w:pPr>
            <w:r w:rsidRPr="005301CA">
              <w:rPr>
                <w:rFonts w:asciiTheme="minorBidi" w:eastAsia="David" w:hAnsiTheme="minorBidi"/>
                <w:b/>
                <w:bCs/>
              </w:rPr>
              <w:t>Mean</w:t>
            </w:r>
          </w:p>
        </w:tc>
        <w:tc>
          <w:tcPr>
            <w:tcW w:w="1298" w:type="dxa"/>
            <w:hideMark/>
          </w:tcPr>
          <w:p w14:paraId="6C4675AF" w14:textId="77777777" w:rsidR="006D1E37" w:rsidRPr="005301CA" w:rsidRDefault="006D1E37" w:rsidP="00E406B4">
            <w:pPr>
              <w:bidi/>
              <w:spacing w:after="160" w:line="360" w:lineRule="auto"/>
              <w:ind w:right="278"/>
              <w:jc w:val="center"/>
              <w:rPr>
                <w:rFonts w:asciiTheme="minorBidi" w:eastAsia="David" w:hAnsiTheme="minorBidi"/>
                <w:b/>
                <w:bCs/>
                <w:rtl/>
              </w:rPr>
            </w:pPr>
          </w:p>
          <w:p w14:paraId="661DB9BA" w14:textId="67263C17" w:rsidR="006D1E37" w:rsidRPr="005301CA" w:rsidRDefault="008D6E9F" w:rsidP="00E406B4">
            <w:pPr>
              <w:bidi/>
              <w:spacing w:after="160" w:line="360" w:lineRule="auto"/>
              <w:ind w:right="278"/>
              <w:jc w:val="center"/>
              <w:rPr>
                <w:rFonts w:asciiTheme="minorBidi" w:eastAsia="David" w:hAnsiTheme="minorBidi"/>
                <w:b/>
                <w:bCs/>
              </w:rPr>
            </w:pPr>
            <w:r w:rsidRPr="005301CA">
              <w:rPr>
                <w:rFonts w:asciiTheme="minorBidi" w:eastAsia="David" w:hAnsiTheme="minorBidi"/>
                <w:b/>
                <w:bCs/>
              </w:rPr>
              <w:t>SD</w:t>
            </w:r>
          </w:p>
        </w:tc>
        <w:tc>
          <w:tcPr>
            <w:tcW w:w="2631" w:type="dxa"/>
          </w:tcPr>
          <w:p w14:paraId="1D6AF7DA" w14:textId="77777777" w:rsidR="006D1E37" w:rsidRPr="005301CA" w:rsidRDefault="006D1E37" w:rsidP="00E406B4">
            <w:pPr>
              <w:bidi/>
              <w:spacing w:after="160" w:line="360" w:lineRule="auto"/>
              <w:ind w:right="278"/>
              <w:jc w:val="center"/>
              <w:rPr>
                <w:rFonts w:asciiTheme="minorBidi" w:eastAsia="David" w:hAnsiTheme="minorBidi"/>
                <w:b/>
                <w:bCs/>
                <w:rtl/>
              </w:rPr>
            </w:pPr>
          </w:p>
          <w:p w14:paraId="2BB33386" w14:textId="0C35AE47" w:rsidR="006D1E37" w:rsidRPr="005301CA" w:rsidRDefault="008D6E9F" w:rsidP="00E406B4">
            <w:pPr>
              <w:bidi/>
              <w:spacing w:after="160" w:line="360" w:lineRule="auto"/>
              <w:ind w:right="278"/>
              <w:jc w:val="center"/>
              <w:rPr>
                <w:rFonts w:asciiTheme="minorBidi" w:eastAsia="David" w:hAnsiTheme="minorBidi"/>
                <w:b/>
                <w:bCs/>
                <w:rtl/>
              </w:rPr>
            </w:pPr>
            <w:r w:rsidRPr="005301CA">
              <w:rPr>
                <w:rFonts w:asciiTheme="minorBidi" w:eastAsia="David" w:hAnsiTheme="minorBidi"/>
                <w:b/>
                <w:bCs/>
              </w:rPr>
              <w:t>t scores</w:t>
            </w:r>
          </w:p>
        </w:tc>
      </w:tr>
      <w:tr w:rsidR="006D1E37" w:rsidRPr="005301CA" w14:paraId="1ED0D096" w14:textId="77777777" w:rsidTr="00414A3D">
        <w:trPr>
          <w:trHeight w:val="310"/>
        </w:trPr>
        <w:tc>
          <w:tcPr>
            <w:tcW w:w="2230" w:type="dxa"/>
            <w:vMerge w:val="restart"/>
            <w:hideMark/>
          </w:tcPr>
          <w:p w14:paraId="7FA06532" w14:textId="710A0484" w:rsidR="006D1E37" w:rsidRPr="005301CA" w:rsidRDefault="00FC6907" w:rsidP="00E406B4">
            <w:pPr>
              <w:bidi/>
              <w:spacing w:after="160" w:line="360" w:lineRule="auto"/>
              <w:ind w:right="278"/>
              <w:rPr>
                <w:rFonts w:asciiTheme="minorBidi" w:eastAsia="David" w:hAnsiTheme="minorBidi"/>
                <w:rtl/>
              </w:rPr>
            </w:pPr>
            <w:r w:rsidRPr="005301CA">
              <w:rPr>
                <w:rFonts w:asciiTheme="minorBidi" w:eastAsia="David" w:hAnsiTheme="minorBidi"/>
              </w:rPr>
              <w:t>Physical Functioning</w:t>
            </w:r>
          </w:p>
        </w:tc>
        <w:tc>
          <w:tcPr>
            <w:tcW w:w="1535" w:type="dxa"/>
            <w:hideMark/>
          </w:tcPr>
          <w:p w14:paraId="475731EA" w14:textId="061AB1F1" w:rsidR="006D1E37" w:rsidRPr="005301CA" w:rsidRDefault="00E71C51" w:rsidP="00E406B4">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7722B67F" w14:textId="77777777" w:rsidR="006D1E37" w:rsidRPr="005301CA" w:rsidRDefault="006D1E37" w:rsidP="00E406B4">
            <w:pPr>
              <w:bidi/>
              <w:spacing w:after="160" w:line="360" w:lineRule="auto"/>
              <w:ind w:right="278"/>
              <w:rPr>
                <w:rFonts w:asciiTheme="minorBidi" w:eastAsia="David" w:hAnsiTheme="minorBidi"/>
                <w:rtl/>
              </w:rPr>
            </w:pPr>
            <w:r w:rsidRPr="005301CA">
              <w:rPr>
                <w:rFonts w:asciiTheme="minorBidi" w:eastAsia="David" w:hAnsiTheme="minorBidi"/>
              </w:rPr>
              <w:t>46</w:t>
            </w:r>
          </w:p>
        </w:tc>
        <w:tc>
          <w:tcPr>
            <w:tcW w:w="1192" w:type="dxa"/>
            <w:noWrap/>
            <w:hideMark/>
          </w:tcPr>
          <w:p w14:paraId="09C013D6" w14:textId="77777777" w:rsidR="006D1E37" w:rsidRPr="005301CA" w:rsidRDefault="006D1E37" w:rsidP="00E406B4">
            <w:pPr>
              <w:bidi/>
              <w:spacing w:after="160" w:line="360" w:lineRule="auto"/>
              <w:ind w:right="278"/>
              <w:rPr>
                <w:rFonts w:asciiTheme="minorBidi" w:eastAsia="David" w:hAnsiTheme="minorBidi"/>
              </w:rPr>
            </w:pPr>
            <w:r w:rsidRPr="005301CA">
              <w:rPr>
                <w:rFonts w:asciiTheme="minorBidi" w:eastAsia="David" w:hAnsiTheme="minorBidi"/>
              </w:rPr>
              <w:t>74.56</w:t>
            </w:r>
          </w:p>
        </w:tc>
        <w:tc>
          <w:tcPr>
            <w:tcW w:w="1298" w:type="dxa"/>
            <w:noWrap/>
            <w:hideMark/>
          </w:tcPr>
          <w:p w14:paraId="28C5A939" w14:textId="77777777" w:rsidR="006D1E37" w:rsidRPr="005301CA" w:rsidRDefault="006D1E37" w:rsidP="00E406B4">
            <w:pPr>
              <w:bidi/>
              <w:spacing w:after="160" w:line="360" w:lineRule="auto"/>
              <w:ind w:right="278"/>
              <w:rPr>
                <w:rFonts w:asciiTheme="minorBidi" w:eastAsia="David" w:hAnsiTheme="minorBidi"/>
              </w:rPr>
            </w:pPr>
            <w:r w:rsidRPr="005301CA">
              <w:rPr>
                <w:rFonts w:asciiTheme="minorBidi" w:eastAsia="David" w:hAnsiTheme="minorBidi"/>
              </w:rPr>
              <w:t>29.18</w:t>
            </w:r>
          </w:p>
        </w:tc>
        <w:tc>
          <w:tcPr>
            <w:tcW w:w="2631" w:type="dxa"/>
            <w:vMerge w:val="restart"/>
          </w:tcPr>
          <w:p w14:paraId="41F9B730" w14:textId="77777777" w:rsidR="006D1E37" w:rsidRPr="005301CA" w:rsidRDefault="006D1E37" w:rsidP="00E406B4">
            <w:pPr>
              <w:bidi/>
              <w:spacing w:after="160" w:line="360" w:lineRule="auto"/>
              <w:ind w:right="278"/>
              <w:jc w:val="center"/>
              <w:rPr>
                <w:rFonts w:asciiTheme="minorBidi" w:eastAsia="David" w:hAnsiTheme="minorBidi"/>
                <w:rtl/>
              </w:rPr>
            </w:pPr>
          </w:p>
          <w:p w14:paraId="23F59138" w14:textId="77777777" w:rsidR="006D1E37" w:rsidRPr="005301CA" w:rsidRDefault="006D1E37" w:rsidP="00E406B4">
            <w:pPr>
              <w:bidi/>
              <w:spacing w:after="160" w:line="360" w:lineRule="auto"/>
              <w:ind w:right="278"/>
              <w:jc w:val="center"/>
              <w:rPr>
                <w:rFonts w:asciiTheme="minorBidi" w:eastAsia="David" w:hAnsiTheme="minorBidi"/>
                <w:rtl/>
              </w:rPr>
            </w:pPr>
            <w:r w:rsidRPr="005301CA">
              <w:rPr>
                <w:rFonts w:asciiTheme="minorBidi" w:eastAsia="David" w:hAnsiTheme="minorBidi"/>
              </w:rPr>
              <w:t>t (</w:t>
            </w:r>
            <w:proofErr w:type="gramStart"/>
            <w:r w:rsidRPr="005301CA">
              <w:rPr>
                <w:rFonts w:asciiTheme="minorBidi" w:eastAsia="David" w:hAnsiTheme="minorBidi"/>
              </w:rPr>
              <w:t>76.21)=</w:t>
            </w:r>
            <w:proofErr w:type="gramEnd"/>
            <w:r w:rsidRPr="005301CA">
              <w:rPr>
                <w:rFonts w:asciiTheme="minorBidi" w:eastAsia="David" w:hAnsiTheme="minorBidi"/>
              </w:rPr>
              <w:t>2.76***</w:t>
            </w:r>
          </w:p>
        </w:tc>
      </w:tr>
      <w:tr w:rsidR="006D1E37" w:rsidRPr="005301CA" w14:paraId="616A2D8F" w14:textId="77777777" w:rsidTr="00414A3D">
        <w:trPr>
          <w:trHeight w:val="310"/>
        </w:trPr>
        <w:tc>
          <w:tcPr>
            <w:tcW w:w="2230" w:type="dxa"/>
            <w:vMerge/>
            <w:hideMark/>
          </w:tcPr>
          <w:p w14:paraId="4BDEC9A8" w14:textId="77777777" w:rsidR="006D1E37" w:rsidRPr="005301CA" w:rsidRDefault="006D1E37" w:rsidP="00E406B4">
            <w:pPr>
              <w:bidi/>
              <w:spacing w:after="160" w:line="360" w:lineRule="auto"/>
              <w:ind w:right="278"/>
              <w:rPr>
                <w:rFonts w:asciiTheme="minorBidi" w:eastAsia="David" w:hAnsiTheme="minorBidi"/>
              </w:rPr>
            </w:pPr>
          </w:p>
        </w:tc>
        <w:tc>
          <w:tcPr>
            <w:tcW w:w="1535" w:type="dxa"/>
            <w:hideMark/>
          </w:tcPr>
          <w:p w14:paraId="3CEB1097" w14:textId="1BED46E6" w:rsidR="006D1E37" w:rsidRPr="005301CA" w:rsidRDefault="00414A3D" w:rsidP="00E406B4">
            <w:pPr>
              <w:bidi/>
              <w:spacing w:after="160" w:line="360" w:lineRule="auto"/>
              <w:ind w:right="278"/>
              <w:rPr>
                <w:rFonts w:asciiTheme="minorBidi" w:eastAsia="David" w:hAnsiTheme="minorBidi"/>
              </w:rPr>
            </w:pPr>
            <w:r w:rsidRPr="005301CA">
              <w:rPr>
                <w:rFonts w:asciiTheme="minorBidi" w:eastAsia="David" w:hAnsiTheme="minorBidi"/>
              </w:rPr>
              <w:t>General Population</w:t>
            </w:r>
          </w:p>
        </w:tc>
        <w:tc>
          <w:tcPr>
            <w:tcW w:w="1040" w:type="dxa"/>
            <w:noWrap/>
            <w:hideMark/>
          </w:tcPr>
          <w:p w14:paraId="20E8538A" w14:textId="77777777" w:rsidR="006D1E37" w:rsidRPr="005301CA" w:rsidRDefault="006D1E37" w:rsidP="00E406B4">
            <w:pPr>
              <w:bidi/>
              <w:spacing w:after="160" w:line="360" w:lineRule="auto"/>
              <w:ind w:right="278"/>
              <w:rPr>
                <w:rFonts w:asciiTheme="minorBidi" w:eastAsia="David" w:hAnsiTheme="minorBidi"/>
                <w:rtl/>
              </w:rPr>
            </w:pPr>
            <w:r w:rsidRPr="005301CA">
              <w:rPr>
                <w:rFonts w:asciiTheme="minorBidi" w:eastAsia="David" w:hAnsiTheme="minorBidi"/>
              </w:rPr>
              <w:t>52</w:t>
            </w:r>
          </w:p>
        </w:tc>
        <w:tc>
          <w:tcPr>
            <w:tcW w:w="1192" w:type="dxa"/>
            <w:noWrap/>
            <w:hideMark/>
          </w:tcPr>
          <w:p w14:paraId="0BD99114" w14:textId="77777777" w:rsidR="006D1E37" w:rsidRPr="005301CA" w:rsidRDefault="006D1E37" w:rsidP="00E406B4">
            <w:pPr>
              <w:bidi/>
              <w:spacing w:after="160" w:line="360" w:lineRule="auto"/>
              <w:ind w:right="278"/>
              <w:rPr>
                <w:rFonts w:asciiTheme="minorBidi" w:eastAsia="David" w:hAnsiTheme="minorBidi"/>
              </w:rPr>
            </w:pPr>
            <w:r w:rsidRPr="005301CA">
              <w:rPr>
                <w:rFonts w:asciiTheme="minorBidi" w:eastAsia="David" w:hAnsiTheme="minorBidi"/>
              </w:rPr>
              <w:t>88.55</w:t>
            </w:r>
          </w:p>
        </w:tc>
        <w:tc>
          <w:tcPr>
            <w:tcW w:w="1298" w:type="dxa"/>
            <w:noWrap/>
            <w:hideMark/>
          </w:tcPr>
          <w:p w14:paraId="349F6BBB" w14:textId="77777777" w:rsidR="006D1E37" w:rsidRPr="005301CA" w:rsidRDefault="006D1E37" w:rsidP="00E406B4">
            <w:pPr>
              <w:bidi/>
              <w:spacing w:after="160" w:line="360" w:lineRule="auto"/>
              <w:ind w:right="278"/>
              <w:rPr>
                <w:rFonts w:asciiTheme="minorBidi" w:eastAsia="David" w:hAnsiTheme="minorBidi"/>
              </w:rPr>
            </w:pPr>
            <w:r w:rsidRPr="005301CA">
              <w:rPr>
                <w:rFonts w:asciiTheme="minorBidi" w:eastAsia="David" w:hAnsiTheme="minorBidi"/>
              </w:rPr>
              <w:t>19.20</w:t>
            </w:r>
          </w:p>
        </w:tc>
        <w:tc>
          <w:tcPr>
            <w:tcW w:w="2631" w:type="dxa"/>
            <w:vMerge/>
          </w:tcPr>
          <w:p w14:paraId="62F4B900" w14:textId="77777777" w:rsidR="006D1E37" w:rsidRPr="005301CA" w:rsidRDefault="006D1E37" w:rsidP="00E406B4">
            <w:pPr>
              <w:bidi/>
              <w:spacing w:after="160" w:line="360" w:lineRule="auto"/>
              <w:ind w:right="278"/>
              <w:jc w:val="center"/>
              <w:rPr>
                <w:rFonts w:asciiTheme="minorBidi" w:eastAsia="David" w:hAnsiTheme="minorBidi"/>
              </w:rPr>
            </w:pPr>
          </w:p>
        </w:tc>
      </w:tr>
      <w:tr w:rsidR="006D1E37" w:rsidRPr="005301CA" w14:paraId="67E96CED" w14:textId="77777777" w:rsidTr="00414A3D">
        <w:trPr>
          <w:trHeight w:val="310"/>
        </w:trPr>
        <w:tc>
          <w:tcPr>
            <w:tcW w:w="2230" w:type="dxa"/>
            <w:vMerge w:val="restart"/>
            <w:hideMark/>
          </w:tcPr>
          <w:p w14:paraId="4162AAC1" w14:textId="6F656337" w:rsidR="006D1E37" w:rsidRPr="005301CA" w:rsidRDefault="00BD3AE5" w:rsidP="00E406B4">
            <w:pPr>
              <w:bidi/>
              <w:spacing w:after="160" w:line="360" w:lineRule="auto"/>
              <w:ind w:right="278"/>
              <w:rPr>
                <w:rFonts w:asciiTheme="minorBidi" w:eastAsia="David" w:hAnsiTheme="minorBidi"/>
              </w:rPr>
            </w:pPr>
            <w:r w:rsidRPr="005301CA">
              <w:rPr>
                <w:rFonts w:asciiTheme="minorBidi" w:eastAsia="David" w:hAnsiTheme="minorBidi"/>
              </w:rPr>
              <w:t xml:space="preserve">Physical Role Limitation </w:t>
            </w:r>
          </w:p>
        </w:tc>
        <w:tc>
          <w:tcPr>
            <w:tcW w:w="1535" w:type="dxa"/>
            <w:hideMark/>
          </w:tcPr>
          <w:p w14:paraId="013D85DC" w14:textId="37F9CE1E" w:rsidR="006D1E37" w:rsidRPr="005301CA" w:rsidRDefault="00E71C51" w:rsidP="00E406B4">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3044F0EF" w14:textId="77777777" w:rsidR="006D1E37" w:rsidRPr="005301CA" w:rsidRDefault="006D1E37" w:rsidP="00E406B4">
            <w:pPr>
              <w:bidi/>
              <w:spacing w:after="160" w:line="360" w:lineRule="auto"/>
              <w:ind w:right="278"/>
              <w:rPr>
                <w:rFonts w:asciiTheme="minorBidi" w:eastAsia="David" w:hAnsiTheme="minorBidi"/>
                <w:rtl/>
              </w:rPr>
            </w:pPr>
            <w:r w:rsidRPr="005301CA">
              <w:rPr>
                <w:rFonts w:asciiTheme="minorBidi" w:eastAsia="David" w:hAnsiTheme="minorBidi"/>
              </w:rPr>
              <w:t>46</w:t>
            </w:r>
          </w:p>
        </w:tc>
        <w:tc>
          <w:tcPr>
            <w:tcW w:w="1192" w:type="dxa"/>
            <w:noWrap/>
            <w:hideMark/>
          </w:tcPr>
          <w:p w14:paraId="5FDBDA83" w14:textId="77777777" w:rsidR="006D1E37" w:rsidRPr="005301CA" w:rsidRDefault="006D1E37" w:rsidP="00E406B4">
            <w:pPr>
              <w:bidi/>
              <w:spacing w:after="160" w:line="360" w:lineRule="auto"/>
              <w:ind w:right="278"/>
              <w:rPr>
                <w:rFonts w:asciiTheme="minorBidi" w:eastAsia="David" w:hAnsiTheme="minorBidi"/>
              </w:rPr>
            </w:pPr>
            <w:r w:rsidRPr="005301CA">
              <w:rPr>
                <w:rFonts w:asciiTheme="minorBidi" w:eastAsia="David" w:hAnsiTheme="minorBidi"/>
              </w:rPr>
              <w:t>38.04</w:t>
            </w:r>
          </w:p>
        </w:tc>
        <w:tc>
          <w:tcPr>
            <w:tcW w:w="1298" w:type="dxa"/>
            <w:noWrap/>
            <w:hideMark/>
          </w:tcPr>
          <w:p w14:paraId="105AC931" w14:textId="77777777" w:rsidR="006D1E37" w:rsidRPr="005301CA" w:rsidRDefault="006D1E37" w:rsidP="00E406B4">
            <w:pPr>
              <w:bidi/>
              <w:spacing w:after="160" w:line="360" w:lineRule="auto"/>
              <w:ind w:right="278"/>
              <w:rPr>
                <w:rFonts w:asciiTheme="minorBidi" w:eastAsia="David" w:hAnsiTheme="minorBidi"/>
              </w:rPr>
            </w:pPr>
            <w:r w:rsidRPr="005301CA">
              <w:rPr>
                <w:rFonts w:asciiTheme="minorBidi" w:eastAsia="David" w:hAnsiTheme="minorBidi"/>
              </w:rPr>
              <w:t>41.075</w:t>
            </w:r>
          </w:p>
        </w:tc>
        <w:tc>
          <w:tcPr>
            <w:tcW w:w="2631" w:type="dxa"/>
            <w:vMerge w:val="restart"/>
          </w:tcPr>
          <w:p w14:paraId="05E526AF" w14:textId="77777777" w:rsidR="006D1E37" w:rsidRPr="005301CA" w:rsidRDefault="006D1E37" w:rsidP="00E406B4">
            <w:pPr>
              <w:bidi/>
              <w:spacing w:after="160" w:line="360" w:lineRule="auto"/>
              <w:ind w:right="278"/>
              <w:jc w:val="center"/>
              <w:rPr>
                <w:rFonts w:asciiTheme="minorBidi" w:eastAsia="David" w:hAnsiTheme="minorBidi"/>
                <w:rtl/>
              </w:rPr>
            </w:pPr>
          </w:p>
          <w:p w14:paraId="4309BECC" w14:textId="77777777" w:rsidR="006D1E37" w:rsidRPr="005301CA" w:rsidRDefault="006D1E37" w:rsidP="00E406B4">
            <w:pPr>
              <w:bidi/>
              <w:spacing w:after="160" w:line="360" w:lineRule="auto"/>
              <w:ind w:right="278"/>
              <w:jc w:val="center"/>
              <w:rPr>
                <w:rFonts w:asciiTheme="minorBidi" w:eastAsia="David" w:hAnsiTheme="minorBidi"/>
                <w:rtl/>
              </w:rPr>
            </w:pPr>
            <w:r w:rsidRPr="005301CA">
              <w:rPr>
                <w:rFonts w:asciiTheme="minorBidi" w:eastAsia="David" w:hAnsiTheme="minorBidi"/>
              </w:rPr>
              <w:t xml:space="preserve"> t (</w:t>
            </w:r>
            <w:proofErr w:type="gramStart"/>
            <w:r w:rsidRPr="005301CA">
              <w:rPr>
                <w:rFonts w:asciiTheme="minorBidi" w:eastAsia="David" w:hAnsiTheme="minorBidi"/>
              </w:rPr>
              <w:t>96)=</w:t>
            </w:r>
            <w:proofErr w:type="gramEnd"/>
            <w:r w:rsidRPr="005301CA">
              <w:rPr>
                <w:rFonts w:asciiTheme="minorBidi" w:eastAsia="David" w:hAnsiTheme="minorBidi"/>
              </w:rPr>
              <w:t>3.86***</w:t>
            </w:r>
          </w:p>
        </w:tc>
      </w:tr>
      <w:tr w:rsidR="00414A3D" w:rsidRPr="005301CA" w14:paraId="63E8589D" w14:textId="77777777" w:rsidTr="00414A3D">
        <w:trPr>
          <w:trHeight w:val="310"/>
        </w:trPr>
        <w:tc>
          <w:tcPr>
            <w:tcW w:w="2230" w:type="dxa"/>
            <w:vMerge/>
            <w:hideMark/>
          </w:tcPr>
          <w:p w14:paraId="0104B19E" w14:textId="77777777" w:rsidR="00414A3D" w:rsidRPr="005301CA" w:rsidRDefault="00414A3D" w:rsidP="00414A3D">
            <w:pPr>
              <w:bidi/>
              <w:spacing w:after="160" w:line="360" w:lineRule="auto"/>
              <w:ind w:right="278"/>
              <w:rPr>
                <w:rFonts w:asciiTheme="minorBidi" w:eastAsia="David" w:hAnsiTheme="minorBidi"/>
              </w:rPr>
            </w:pPr>
          </w:p>
        </w:tc>
        <w:tc>
          <w:tcPr>
            <w:tcW w:w="1535" w:type="dxa"/>
            <w:hideMark/>
          </w:tcPr>
          <w:p w14:paraId="2C1EB4FE" w14:textId="085C7CCC"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General Population</w:t>
            </w:r>
          </w:p>
        </w:tc>
        <w:tc>
          <w:tcPr>
            <w:tcW w:w="1040" w:type="dxa"/>
            <w:noWrap/>
            <w:hideMark/>
          </w:tcPr>
          <w:p w14:paraId="31124FC3" w14:textId="77777777"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52</w:t>
            </w:r>
          </w:p>
        </w:tc>
        <w:tc>
          <w:tcPr>
            <w:tcW w:w="1192" w:type="dxa"/>
            <w:noWrap/>
            <w:hideMark/>
          </w:tcPr>
          <w:p w14:paraId="268AC8DD" w14:textId="77777777"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68.26</w:t>
            </w:r>
          </w:p>
        </w:tc>
        <w:tc>
          <w:tcPr>
            <w:tcW w:w="1298" w:type="dxa"/>
            <w:noWrap/>
            <w:hideMark/>
          </w:tcPr>
          <w:p w14:paraId="3548A063" w14:textId="77777777"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36.41</w:t>
            </w:r>
          </w:p>
        </w:tc>
        <w:tc>
          <w:tcPr>
            <w:tcW w:w="2631" w:type="dxa"/>
            <w:vMerge/>
          </w:tcPr>
          <w:p w14:paraId="3E3DCCD8" w14:textId="77777777" w:rsidR="00414A3D" w:rsidRPr="005301CA" w:rsidRDefault="00414A3D" w:rsidP="00414A3D">
            <w:pPr>
              <w:bidi/>
              <w:spacing w:after="160" w:line="360" w:lineRule="auto"/>
              <w:ind w:right="278"/>
              <w:jc w:val="center"/>
              <w:rPr>
                <w:rFonts w:asciiTheme="minorBidi" w:eastAsia="David" w:hAnsiTheme="minorBidi"/>
              </w:rPr>
            </w:pPr>
          </w:p>
        </w:tc>
      </w:tr>
      <w:tr w:rsidR="00414A3D" w:rsidRPr="005301CA" w14:paraId="0C995E3F" w14:textId="77777777" w:rsidTr="00414A3D">
        <w:trPr>
          <w:trHeight w:val="310"/>
        </w:trPr>
        <w:tc>
          <w:tcPr>
            <w:tcW w:w="2230" w:type="dxa"/>
            <w:vMerge w:val="restart"/>
            <w:hideMark/>
          </w:tcPr>
          <w:p w14:paraId="639C74F8" w14:textId="0D0B8A0F"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Emotional Role Limitation</w:t>
            </w:r>
          </w:p>
        </w:tc>
        <w:tc>
          <w:tcPr>
            <w:tcW w:w="1535" w:type="dxa"/>
            <w:hideMark/>
          </w:tcPr>
          <w:p w14:paraId="04404A8E" w14:textId="017D4636"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3178D1C0" w14:textId="77777777"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46</w:t>
            </w:r>
          </w:p>
        </w:tc>
        <w:tc>
          <w:tcPr>
            <w:tcW w:w="1192" w:type="dxa"/>
            <w:noWrap/>
            <w:hideMark/>
          </w:tcPr>
          <w:p w14:paraId="03137404" w14:textId="77777777"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7.24</w:t>
            </w:r>
          </w:p>
        </w:tc>
        <w:tc>
          <w:tcPr>
            <w:tcW w:w="1298" w:type="dxa"/>
            <w:noWrap/>
            <w:hideMark/>
          </w:tcPr>
          <w:p w14:paraId="1C5678F3" w14:textId="77777777"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20.97</w:t>
            </w:r>
          </w:p>
        </w:tc>
        <w:tc>
          <w:tcPr>
            <w:tcW w:w="2631" w:type="dxa"/>
            <w:vMerge w:val="restart"/>
          </w:tcPr>
          <w:p w14:paraId="3C6ABE4C" w14:textId="77777777" w:rsidR="00414A3D" w:rsidRPr="005301CA" w:rsidRDefault="00414A3D" w:rsidP="00414A3D">
            <w:pPr>
              <w:bidi/>
              <w:spacing w:after="160" w:line="360" w:lineRule="auto"/>
              <w:ind w:right="278"/>
              <w:jc w:val="center"/>
              <w:rPr>
                <w:rFonts w:asciiTheme="minorBidi" w:eastAsia="David" w:hAnsiTheme="minorBidi"/>
                <w:rtl/>
              </w:rPr>
            </w:pPr>
          </w:p>
          <w:p w14:paraId="6613470B"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 xml:space="preserve"> t (</w:t>
            </w:r>
            <w:proofErr w:type="gramStart"/>
            <w:r w:rsidRPr="005301CA">
              <w:rPr>
                <w:rFonts w:asciiTheme="minorBidi" w:eastAsia="David" w:hAnsiTheme="minorBidi"/>
              </w:rPr>
              <w:t>76.05)=</w:t>
            </w:r>
            <w:proofErr w:type="gramEnd"/>
            <w:r w:rsidRPr="005301CA">
              <w:rPr>
                <w:rFonts w:asciiTheme="minorBidi" w:eastAsia="David" w:hAnsiTheme="minorBidi"/>
              </w:rPr>
              <w:t>6.69 **</w:t>
            </w:r>
          </w:p>
        </w:tc>
      </w:tr>
      <w:tr w:rsidR="00414A3D" w:rsidRPr="005301CA" w14:paraId="55C39E3F" w14:textId="77777777" w:rsidTr="00414A3D">
        <w:trPr>
          <w:trHeight w:val="310"/>
        </w:trPr>
        <w:tc>
          <w:tcPr>
            <w:tcW w:w="2230" w:type="dxa"/>
            <w:vMerge/>
            <w:hideMark/>
          </w:tcPr>
          <w:p w14:paraId="72C143EA" w14:textId="77777777" w:rsidR="00414A3D" w:rsidRPr="005301CA" w:rsidRDefault="00414A3D" w:rsidP="00414A3D">
            <w:pPr>
              <w:bidi/>
              <w:spacing w:after="160" w:line="360" w:lineRule="auto"/>
              <w:ind w:right="278"/>
              <w:rPr>
                <w:rFonts w:asciiTheme="minorBidi" w:eastAsia="David" w:hAnsiTheme="minorBidi"/>
              </w:rPr>
            </w:pPr>
          </w:p>
        </w:tc>
        <w:tc>
          <w:tcPr>
            <w:tcW w:w="1535" w:type="dxa"/>
            <w:hideMark/>
          </w:tcPr>
          <w:p w14:paraId="7B576E93" w14:textId="4560C0F8"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General Population</w:t>
            </w:r>
          </w:p>
        </w:tc>
        <w:tc>
          <w:tcPr>
            <w:tcW w:w="1040" w:type="dxa"/>
            <w:noWrap/>
            <w:hideMark/>
          </w:tcPr>
          <w:p w14:paraId="643A064B" w14:textId="77777777"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52</w:t>
            </w:r>
          </w:p>
        </w:tc>
        <w:tc>
          <w:tcPr>
            <w:tcW w:w="1192" w:type="dxa"/>
            <w:noWrap/>
            <w:hideMark/>
          </w:tcPr>
          <w:p w14:paraId="2110660E" w14:textId="77777777"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53.84</w:t>
            </w:r>
          </w:p>
        </w:tc>
        <w:tc>
          <w:tcPr>
            <w:tcW w:w="1298" w:type="dxa"/>
            <w:noWrap/>
            <w:hideMark/>
          </w:tcPr>
          <w:p w14:paraId="0D27F5C4" w14:textId="77777777"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42.85</w:t>
            </w:r>
          </w:p>
        </w:tc>
        <w:tc>
          <w:tcPr>
            <w:tcW w:w="2631" w:type="dxa"/>
            <w:vMerge/>
          </w:tcPr>
          <w:p w14:paraId="510C090A" w14:textId="77777777" w:rsidR="00414A3D" w:rsidRPr="005301CA" w:rsidRDefault="00414A3D" w:rsidP="00414A3D">
            <w:pPr>
              <w:bidi/>
              <w:spacing w:after="160" w:line="360" w:lineRule="auto"/>
              <w:ind w:right="278"/>
              <w:jc w:val="center"/>
              <w:rPr>
                <w:rFonts w:asciiTheme="minorBidi" w:eastAsia="David" w:hAnsiTheme="minorBidi"/>
              </w:rPr>
            </w:pPr>
          </w:p>
        </w:tc>
      </w:tr>
      <w:tr w:rsidR="00414A3D" w:rsidRPr="005301CA" w14:paraId="61C1EC21" w14:textId="77777777" w:rsidTr="00414A3D">
        <w:trPr>
          <w:trHeight w:val="310"/>
        </w:trPr>
        <w:tc>
          <w:tcPr>
            <w:tcW w:w="2230" w:type="dxa"/>
            <w:vMerge w:val="restart"/>
            <w:hideMark/>
          </w:tcPr>
          <w:p w14:paraId="4C9ABA04" w14:textId="2CA43DB6"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Energy/Fatigue</w:t>
            </w:r>
          </w:p>
        </w:tc>
        <w:tc>
          <w:tcPr>
            <w:tcW w:w="1535" w:type="dxa"/>
            <w:hideMark/>
          </w:tcPr>
          <w:p w14:paraId="66DF1134" w14:textId="0A798899"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16A3EB5C"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46</w:t>
            </w:r>
          </w:p>
        </w:tc>
        <w:tc>
          <w:tcPr>
            <w:tcW w:w="1192" w:type="dxa"/>
            <w:noWrap/>
            <w:hideMark/>
          </w:tcPr>
          <w:p w14:paraId="2988D861"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28.36</w:t>
            </w:r>
          </w:p>
        </w:tc>
        <w:tc>
          <w:tcPr>
            <w:tcW w:w="1298" w:type="dxa"/>
            <w:noWrap/>
            <w:hideMark/>
          </w:tcPr>
          <w:p w14:paraId="01E1BE4F"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14.94</w:t>
            </w:r>
          </w:p>
        </w:tc>
        <w:tc>
          <w:tcPr>
            <w:tcW w:w="2631" w:type="dxa"/>
            <w:vMerge w:val="restart"/>
          </w:tcPr>
          <w:p w14:paraId="4C4E9199" w14:textId="77777777" w:rsidR="00414A3D" w:rsidRPr="005301CA" w:rsidRDefault="00414A3D" w:rsidP="00414A3D">
            <w:pPr>
              <w:bidi/>
              <w:spacing w:after="160" w:line="360" w:lineRule="auto"/>
              <w:ind w:right="278"/>
              <w:jc w:val="center"/>
              <w:rPr>
                <w:rFonts w:asciiTheme="minorBidi" w:eastAsia="David" w:hAnsiTheme="minorBidi"/>
                <w:rtl/>
              </w:rPr>
            </w:pPr>
          </w:p>
          <w:p w14:paraId="7D347D90"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t (</w:t>
            </w:r>
            <w:proofErr w:type="gramStart"/>
            <w:r w:rsidRPr="005301CA">
              <w:rPr>
                <w:rFonts w:asciiTheme="minorBidi" w:eastAsia="David" w:hAnsiTheme="minorBidi"/>
              </w:rPr>
              <w:t>96)=6.18**</w:t>
            </w:r>
            <w:proofErr w:type="gramEnd"/>
            <w:r w:rsidRPr="005301CA">
              <w:rPr>
                <w:rFonts w:asciiTheme="minorBidi" w:eastAsia="David" w:hAnsiTheme="minorBidi"/>
              </w:rPr>
              <w:t>*</w:t>
            </w:r>
          </w:p>
        </w:tc>
      </w:tr>
      <w:tr w:rsidR="00414A3D" w:rsidRPr="005301CA" w14:paraId="16F5BF3B" w14:textId="77777777" w:rsidTr="00414A3D">
        <w:trPr>
          <w:trHeight w:val="310"/>
        </w:trPr>
        <w:tc>
          <w:tcPr>
            <w:tcW w:w="2230" w:type="dxa"/>
            <w:vMerge/>
            <w:hideMark/>
          </w:tcPr>
          <w:p w14:paraId="678CA0B4" w14:textId="77777777" w:rsidR="00414A3D" w:rsidRPr="005301CA" w:rsidRDefault="00414A3D" w:rsidP="00414A3D">
            <w:pPr>
              <w:bidi/>
              <w:spacing w:after="160" w:line="360" w:lineRule="auto"/>
              <w:ind w:right="278"/>
              <w:rPr>
                <w:rFonts w:asciiTheme="minorBidi" w:eastAsia="David" w:hAnsiTheme="minorBidi"/>
              </w:rPr>
            </w:pPr>
          </w:p>
        </w:tc>
        <w:tc>
          <w:tcPr>
            <w:tcW w:w="1535" w:type="dxa"/>
            <w:hideMark/>
          </w:tcPr>
          <w:p w14:paraId="18FDF6C1" w14:textId="06708A02"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General Population</w:t>
            </w:r>
          </w:p>
        </w:tc>
        <w:tc>
          <w:tcPr>
            <w:tcW w:w="1040" w:type="dxa"/>
            <w:noWrap/>
            <w:hideMark/>
          </w:tcPr>
          <w:p w14:paraId="61F00A06"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52</w:t>
            </w:r>
          </w:p>
        </w:tc>
        <w:tc>
          <w:tcPr>
            <w:tcW w:w="1192" w:type="dxa"/>
            <w:noWrap/>
            <w:hideMark/>
          </w:tcPr>
          <w:p w14:paraId="50BD860F"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48.17</w:t>
            </w:r>
          </w:p>
        </w:tc>
        <w:tc>
          <w:tcPr>
            <w:tcW w:w="1298" w:type="dxa"/>
            <w:noWrap/>
            <w:hideMark/>
          </w:tcPr>
          <w:p w14:paraId="11CCCD49"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16.86</w:t>
            </w:r>
          </w:p>
        </w:tc>
        <w:tc>
          <w:tcPr>
            <w:tcW w:w="2631" w:type="dxa"/>
            <w:vMerge/>
          </w:tcPr>
          <w:p w14:paraId="78EC2935" w14:textId="77777777" w:rsidR="00414A3D" w:rsidRPr="005301CA" w:rsidRDefault="00414A3D" w:rsidP="00414A3D">
            <w:pPr>
              <w:bidi/>
              <w:spacing w:after="160" w:line="360" w:lineRule="auto"/>
              <w:ind w:right="278"/>
              <w:jc w:val="center"/>
              <w:rPr>
                <w:rFonts w:asciiTheme="minorBidi" w:eastAsia="David" w:hAnsiTheme="minorBidi"/>
              </w:rPr>
            </w:pPr>
          </w:p>
        </w:tc>
      </w:tr>
      <w:tr w:rsidR="00414A3D" w:rsidRPr="005301CA" w14:paraId="4FD7C39A" w14:textId="77777777" w:rsidTr="00414A3D">
        <w:trPr>
          <w:trHeight w:val="310"/>
        </w:trPr>
        <w:tc>
          <w:tcPr>
            <w:tcW w:w="2230" w:type="dxa"/>
            <w:vMerge w:val="restart"/>
            <w:hideMark/>
          </w:tcPr>
          <w:p w14:paraId="6CB60057" w14:textId="2E43BAB5"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Emotional Well Being</w:t>
            </w:r>
          </w:p>
        </w:tc>
        <w:tc>
          <w:tcPr>
            <w:tcW w:w="1535" w:type="dxa"/>
            <w:hideMark/>
          </w:tcPr>
          <w:p w14:paraId="1D37F581" w14:textId="1022CFD7"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06D21EEC"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46</w:t>
            </w:r>
          </w:p>
        </w:tc>
        <w:tc>
          <w:tcPr>
            <w:tcW w:w="1192" w:type="dxa"/>
            <w:noWrap/>
            <w:hideMark/>
          </w:tcPr>
          <w:p w14:paraId="45F8FB08"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33.73</w:t>
            </w:r>
          </w:p>
        </w:tc>
        <w:tc>
          <w:tcPr>
            <w:tcW w:w="1298" w:type="dxa"/>
            <w:noWrap/>
            <w:hideMark/>
          </w:tcPr>
          <w:p w14:paraId="7BC33DB1"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18.86</w:t>
            </w:r>
          </w:p>
        </w:tc>
        <w:tc>
          <w:tcPr>
            <w:tcW w:w="2631" w:type="dxa"/>
            <w:vMerge w:val="restart"/>
          </w:tcPr>
          <w:p w14:paraId="0C229CB3" w14:textId="77777777" w:rsidR="00414A3D" w:rsidRPr="005301CA" w:rsidRDefault="00414A3D" w:rsidP="00414A3D">
            <w:pPr>
              <w:bidi/>
              <w:spacing w:after="160" w:line="360" w:lineRule="auto"/>
              <w:ind w:right="278"/>
              <w:jc w:val="center"/>
              <w:rPr>
                <w:rFonts w:asciiTheme="minorBidi" w:eastAsia="David" w:hAnsiTheme="minorBidi"/>
                <w:rtl/>
              </w:rPr>
            </w:pPr>
          </w:p>
          <w:p w14:paraId="26E239FF"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t (</w:t>
            </w:r>
            <w:proofErr w:type="gramStart"/>
            <w:r w:rsidRPr="005301CA">
              <w:rPr>
                <w:rFonts w:asciiTheme="minorBidi" w:eastAsia="David" w:hAnsiTheme="minorBidi"/>
              </w:rPr>
              <w:t>96)=</w:t>
            </w:r>
            <w:proofErr w:type="gramEnd"/>
            <w:r w:rsidRPr="005301CA">
              <w:rPr>
                <w:rFonts w:asciiTheme="minorBidi" w:eastAsia="David" w:hAnsiTheme="minorBidi"/>
              </w:rPr>
              <w:t>6.20 ***</w:t>
            </w:r>
          </w:p>
        </w:tc>
      </w:tr>
      <w:tr w:rsidR="00414A3D" w:rsidRPr="005301CA" w14:paraId="6F0C2355" w14:textId="77777777" w:rsidTr="00414A3D">
        <w:trPr>
          <w:trHeight w:val="310"/>
        </w:trPr>
        <w:tc>
          <w:tcPr>
            <w:tcW w:w="2230" w:type="dxa"/>
            <w:vMerge/>
            <w:hideMark/>
          </w:tcPr>
          <w:p w14:paraId="2377CE3A" w14:textId="77777777" w:rsidR="00414A3D" w:rsidRPr="005301CA" w:rsidRDefault="00414A3D" w:rsidP="00414A3D">
            <w:pPr>
              <w:bidi/>
              <w:spacing w:after="160" w:line="360" w:lineRule="auto"/>
              <w:ind w:right="278"/>
              <w:rPr>
                <w:rFonts w:asciiTheme="minorBidi" w:eastAsia="David" w:hAnsiTheme="minorBidi"/>
              </w:rPr>
            </w:pPr>
          </w:p>
        </w:tc>
        <w:tc>
          <w:tcPr>
            <w:tcW w:w="1535" w:type="dxa"/>
            <w:hideMark/>
          </w:tcPr>
          <w:p w14:paraId="462F5465" w14:textId="14F66368"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General Population</w:t>
            </w:r>
          </w:p>
        </w:tc>
        <w:tc>
          <w:tcPr>
            <w:tcW w:w="1040" w:type="dxa"/>
            <w:noWrap/>
            <w:hideMark/>
          </w:tcPr>
          <w:p w14:paraId="20C591EB"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52</w:t>
            </w:r>
          </w:p>
        </w:tc>
        <w:tc>
          <w:tcPr>
            <w:tcW w:w="1192" w:type="dxa"/>
            <w:noWrap/>
            <w:hideMark/>
          </w:tcPr>
          <w:p w14:paraId="567B9513"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55.92</w:t>
            </w:r>
          </w:p>
        </w:tc>
        <w:tc>
          <w:tcPr>
            <w:tcW w:w="1298" w:type="dxa"/>
            <w:noWrap/>
            <w:hideMark/>
          </w:tcPr>
          <w:p w14:paraId="5E12D64A"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16.51</w:t>
            </w:r>
          </w:p>
        </w:tc>
        <w:tc>
          <w:tcPr>
            <w:tcW w:w="2631" w:type="dxa"/>
            <w:vMerge/>
          </w:tcPr>
          <w:p w14:paraId="13B3AD4D" w14:textId="77777777" w:rsidR="00414A3D" w:rsidRPr="005301CA" w:rsidRDefault="00414A3D" w:rsidP="00414A3D">
            <w:pPr>
              <w:bidi/>
              <w:spacing w:after="160" w:line="360" w:lineRule="auto"/>
              <w:ind w:right="278"/>
              <w:jc w:val="center"/>
              <w:rPr>
                <w:rFonts w:asciiTheme="minorBidi" w:eastAsia="David" w:hAnsiTheme="minorBidi"/>
              </w:rPr>
            </w:pPr>
          </w:p>
        </w:tc>
      </w:tr>
      <w:tr w:rsidR="00414A3D" w:rsidRPr="005301CA" w14:paraId="0724D04A" w14:textId="77777777" w:rsidTr="00414A3D">
        <w:trPr>
          <w:trHeight w:val="310"/>
        </w:trPr>
        <w:tc>
          <w:tcPr>
            <w:tcW w:w="2230" w:type="dxa"/>
            <w:vMerge w:val="restart"/>
            <w:hideMark/>
          </w:tcPr>
          <w:p w14:paraId="3FB47535" w14:textId="102D2692"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Social Functioning</w:t>
            </w:r>
          </w:p>
        </w:tc>
        <w:tc>
          <w:tcPr>
            <w:tcW w:w="1535" w:type="dxa"/>
            <w:hideMark/>
          </w:tcPr>
          <w:p w14:paraId="09013984" w14:textId="40BEB65B"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0F082677"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46</w:t>
            </w:r>
          </w:p>
        </w:tc>
        <w:tc>
          <w:tcPr>
            <w:tcW w:w="1192" w:type="dxa"/>
            <w:noWrap/>
            <w:hideMark/>
          </w:tcPr>
          <w:p w14:paraId="46B86ED5"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39.40</w:t>
            </w:r>
          </w:p>
        </w:tc>
        <w:tc>
          <w:tcPr>
            <w:tcW w:w="1298" w:type="dxa"/>
            <w:noWrap/>
            <w:hideMark/>
          </w:tcPr>
          <w:p w14:paraId="2C80C5C9"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23.85</w:t>
            </w:r>
          </w:p>
        </w:tc>
        <w:tc>
          <w:tcPr>
            <w:tcW w:w="2631" w:type="dxa"/>
            <w:vMerge w:val="restart"/>
          </w:tcPr>
          <w:p w14:paraId="633072C7" w14:textId="77777777" w:rsidR="00414A3D" w:rsidRPr="005301CA" w:rsidRDefault="00414A3D" w:rsidP="00414A3D">
            <w:pPr>
              <w:spacing w:after="160" w:line="360" w:lineRule="auto"/>
              <w:ind w:right="278"/>
              <w:jc w:val="center"/>
              <w:rPr>
                <w:rFonts w:asciiTheme="minorBidi" w:eastAsia="David" w:hAnsiTheme="minorBidi"/>
              </w:rPr>
            </w:pPr>
          </w:p>
          <w:p w14:paraId="54B0366D" w14:textId="77777777" w:rsidR="00414A3D" w:rsidRPr="005301CA" w:rsidRDefault="00414A3D" w:rsidP="00414A3D">
            <w:pPr>
              <w:spacing w:after="160" w:line="360" w:lineRule="auto"/>
              <w:ind w:right="278"/>
              <w:jc w:val="center"/>
              <w:rPr>
                <w:rFonts w:asciiTheme="minorBidi" w:eastAsia="David" w:hAnsiTheme="minorBidi"/>
              </w:rPr>
            </w:pPr>
            <w:r w:rsidRPr="005301CA">
              <w:rPr>
                <w:rFonts w:asciiTheme="minorBidi" w:eastAsia="David" w:hAnsiTheme="minorBidi"/>
              </w:rPr>
              <w:t xml:space="preserve">      t (</w:t>
            </w:r>
            <w:proofErr w:type="gramStart"/>
            <w:r w:rsidRPr="005301CA">
              <w:rPr>
                <w:rFonts w:asciiTheme="minorBidi" w:eastAsia="David" w:hAnsiTheme="minorBidi"/>
              </w:rPr>
              <w:t>96)=</w:t>
            </w:r>
            <w:proofErr w:type="gramEnd"/>
            <w:r w:rsidRPr="005301CA">
              <w:rPr>
                <w:rFonts w:asciiTheme="minorBidi" w:eastAsia="David" w:hAnsiTheme="minorBidi"/>
              </w:rPr>
              <w:t>4.68***</w:t>
            </w:r>
          </w:p>
        </w:tc>
      </w:tr>
      <w:tr w:rsidR="00414A3D" w:rsidRPr="005301CA" w14:paraId="1E46E314" w14:textId="77777777" w:rsidTr="00414A3D">
        <w:trPr>
          <w:trHeight w:val="310"/>
        </w:trPr>
        <w:tc>
          <w:tcPr>
            <w:tcW w:w="2230" w:type="dxa"/>
            <w:vMerge/>
            <w:hideMark/>
          </w:tcPr>
          <w:p w14:paraId="2A574E72" w14:textId="77777777" w:rsidR="00414A3D" w:rsidRPr="005301CA" w:rsidRDefault="00414A3D" w:rsidP="00414A3D">
            <w:pPr>
              <w:bidi/>
              <w:spacing w:after="160" w:line="360" w:lineRule="auto"/>
              <w:ind w:right="278"/>
              <w:rPr>
                <w:rFonts w:asciiTheme="minorBidi" w:eastAsia="David" w:hAnsiTheme="minorBidi"/>
              </w:rPr>
            </w:pPr>
          </w:p>
        </w:tc>
        <w:tc>
          <w:tcPr>
            <w:tcW w:w="1535" w:type="dxa"/>
            <w:hideMark/>
          </w:tcPr>
          <w:p w14:paraId="726941A7" w14:textId="1F5EAF18"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General Population</w:t>
            </w:r>
          </w:p>
        </w:tc>
        <w:tc>
          <w:tcPr>
            <w:tcW w:w="1040" w:type="dxa"/>
            <w:noWrap/>
            <w:hideMark/>
          </w:tcPr>
          <w:p w14:paraId="4B08A67E"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52</w:t>
            </w:r>
          </w:p>
        </w:tc>
        <w:tc>
          <w:tcPr>
            <w:tcW w:w="1192" w:type="dxa"/>
            <w:noWrap/>
            <w:hideMark/>
          </w:tcPr>
          <w:p w14:paraId="25E80F4F"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60.81</w:t>
            </w:r>
          </w:p>
        </w:tc>
        <w:tc>
          <w:tcPr>
            <w:tcW w:w="1298" w:type="dxa"/>
            <w:noWrap/>
            <w:hideMark/>
          </w:tcPr>
          <w:p w14:paraId="52A013E1"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21.44</w:t>
            </w:r>
          </w:p>
        </w:tc>
        <w:tc>
          <w:tcPr>
            <w:tcW w:w="2631" w:type="dxa"/>
            <w:vMerge/>
          </w:tcPr>
          <w:p w14:paraId="622771D5" w14:textId="77777777" w:rsidR="00414A3D" w:rsidRPr="005301CA" w:rsidRDefault="00414A3D" w:rsidP="00414A3D">
            <w:pPr>
              <w:bidi/>
              <w:spacing w:after="160" w:line="360" w:lineRule="auto"/>
              <w:ind w:right="278"/>
              <w:jc w:val="center"/>
              <w:rPr>
                <w:rFonts w:asciiTheme="minorBidi" w:eastAsia="David" w:hAnsiTheme="minorBidi"/>
              </w:rPr>
            </w:pPr>
          </w:p>
        </w:tc>
      </w:tr>
      <w:tr w:rsidR="00414A3D" w:rsidRPr="005301CA" w14:paraId="01123229" w14:textId="77777777" w:rsidTr="00414A3D">
        <w:trPr>
          <w:trHeight w:val="310"/>
        </w:trPr>
        <w:tc>
          <w:tcPr>
            <w:tcW w:w="2230" w:type="dxa"/>
            <w:vMerge w:val="restart"/>
            <w:hideMark/>
          </w:tcPr>
          <w:p w14:paraId="208242EB" w14:textId="56F7B373"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lastRenderedPageBreak/>
              <w:t>Bodily Pain</w:t>
            </w:r>
          </w:p>
        </w:tc>
        <w:tc>
          <w:tcPr>
            <w:tcW w:w="1535" w:type="dxa"/>
            <w:hideMark/>
          </w:tcPr>
          <w:p w14:paraId="404E043E" w14:textId="6A80B343"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0C059452"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46</w:t>
            </w:r>
          </w:p>
        </w:tc>
        <w:tc>
          <w:tcPr>
            <w:tcW w:w="1192" w:type="dxa"/>
            <w:noWrap/>
            <w:hideMark/>
          </w:tcPr>
          <w:p w14:paraId="4D17C071"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66.03</w:t>
            </w:r>
          </w:p>
        </w:tc>
        <w:tc>
          <w:tcPr>
            <w:tcW w:w="1298" w:type="dxa"/>
            <w:noWrap/>
            <w:hideMark/>
          </w:tcPr>
          <w:p w14:paraId="233E80CD"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25.09</w:t>
            </w:r>
          </w:p>
        </w:tc>
        <w:tc>
          <w:tcPr>
            <w:tcW w:w="2631" w:type="dxa"/>
            <w:vMerge w:val="restart"/>
          </w:tcPr>
          <w:p w14:paraId="2FDFF278" w14:textId="77777777" w:rsidR="00414A3D" w:rsidRPr="005301CA" w:rsidRDefault="00414A3D" w:rsidP="00414A3D">
            <w:pPr>
              <w:bidi/>
              <w:spacing w:after="160" w:line="360" w:lineRule="auto"/>
              <w:ind w:right="278"/>
              <w:jc w:val="center"/>
              <w:rPr>
                <w:rFonts w:asciiTheme="minorBidi" w:eastAsia="David" w:hAnsiTheme="minorBidi"/>
                <w:rtl/>
              </w:rPr>
            </w:pPr>
          </w:p>
          <w:p w14:paraId="3D65AFB3"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t (</w:t>
            </w:r>
            <w:proofErr w:type="gramStart"/>
            <w:r w:rsidRPr="005301CA">
              <w:rPr>
                <w:rFonts w:asciiTheme="minorBidi" w:eastAsia="David" w:hAnsiTheme="minorBidi"/>
              </w:rPr>
              <w:t>96)=</w:t>
            </w:r>
            <w:proofErr w:type="gramEnd"/>
            <w:r w:rsidRPr="005301CA">
              <w:rPr>
                <w:rFonts w:asciiTheme="minorBidi" w:eastAsia="David" w:hAnsiTheme="minorBidi"/>
              </w:rPr>
              <w:t>4.33 ***</w:t>
            </w:r>
          </w:p>
        </w:tc>
      </w:tr>
      <w:tr w:rsidR="00414A3D" w:rsidRPr="005301CA" w14:paraId="22079AEF" w14:textId="77777777" w:rsidTr="00414A3D">
        <w:trPr>
          <w:trHeight w:val="310"/>
        </w:trPr>
        <w:tc>
          <w:tcPr>
            <w:tcW w:w="2230" w:type="dxa"/>
            <w:vMerge/>
            <w:hideMark/>
          </w:tcPr>
          <w:p w14:paraId="321AF0FD" w14:textId="77777777" w:rsidR="00414A3D" w:rsidRPr="005301CA" w:rsidRDefault="00414A3D" w:rsidP="00414A3D">
            <w:pPr>
              <w:bidi/>
              <w:spacing w:after="160" w:line="360" w:lineRule="auto"/>
              <w:ind w:right="278"/>
              <w:rPr>
                <w:rFonts w:asciiTheme="minorBidi" w:eastAsia="David" w:hAnsiTheme="minorBidi"/>
              </w:rPr>
            </w:pPr>
          </w:p>
        </w:tc>
        <w:tc>
          <w:tcPr>
            <w:tcW w:w="1535" w:type="dxa"/>
            <w:hideMark/>
          </w:tcPr>
          <w:p w14:paraId="4E9BE630" w14:textId="2B0CFC49"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General Population</w:t>
            </w:r>
          </w:p>
        </w:tc>
        <w:tc>
          <w:tcPr>
            <w:tcW w:w="1040" w:type="dxa"/>
            <w:noWrap/>
            <w:hideMark/>
          </w:tcPr>
          <w:p w14:paraId="4DDAA155"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52</w:t>
            </w:r>
          </w:p>
        </w:tc>
        <w:tc>
          <w:tcPr>
            <w:tcW w:w="1192" w:type="dxa"/>
            <w:noWrap/>
            <w:hideMark/>
          </w:tcPr>
          <w:p w14:paraId="576C0C99"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85.28</w:t>
            </w:r>
          </w:p>
        </w:tc>
        <w:tc>
          <w:tcPr>
            <w:tcW w:w="1298" w:type="dxa"/>
            <w:noWrap/>
            <w:hideMark/>
          </w:tcPr>
          <w:p w14:paraId="672C37CD"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18.70</w:t>
            </w:r>
          </w:p>
        </w:tc>
        <w:tc>
          <w:tcPr>
            <w:tcW w:w="2631" w:type="dxa"/>
            <w:vMerge/>
          </w:tcPr>
          <w:p w14:paraId="266594BB" w14:textId="77777777" w:rsidR="00414A3D" w:rsidRPr="005301CA" w:rsidRDefault="00414A3D" w:rsidP="00414A3D">
            <w:pPr>
              <w:bidi/>
              <w:spacing w:after="160" w:line="360" w:lineRule="auto"/>
              <w:ind w:right="278"/>
              <w:jc w:val="center"/>
              <w:rPr>
                <w:rFonts w:asciiTheme="minorBidi" w:eastAsia="David" w:hAnsiTheme="minorBidi"/>
              </w:rPr>
            </w:pPr>
          </w:p>
        </w:tc>
      </w:tr>
      <w:tr w:rsidR="00414A3D" w:rsidRPr="005301CA" w14:paraId="034D968C" w14:textId="77777777" w:rsidTr="00414A3D">
        <w:trPr>
          <w:trHeight w:val="310"/>
        </w:trPr>
        <w:tc>
          <w:tcPr>
            <w:tcW w:w="2230" w:type="dxa"/>
            <w:vMerge w:val="restart"/>
            <w:hideMark/>
          </w:tcPr>
          <w:p w14:paraId="18CF83DD" w14:textId="72E8C932"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General Health</w:t>
            </w:r>
          </w:p>
        </w:tc>
        <w:tc>
          <w:tcPr>
            <w:tcW w:w="1535" w:type="dxa"/>
            <w:hideMark/>
          </w:tcPr>
          <w:p w14:paraId="6C02823C" w14:textId="1CE05775"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374B268B"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46</w:t>
            </w:r>
          </w:p>
        </w:tc>
        <w:tc>
          <w:tcPr>
            <w:tcW w:w="1192" w:type="dxa"/>
            <w:noWrap/>
            <w:hideMark/>
          </w:tcPr>
          <w:p w14:paraId="591267F4"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53.47</w:t>
            </w:r>
          </w:p>
        </w:tc>
        <w:tc>
          <w:tcPr>
            <w:tcW w:w="1298" w:type="dxa"/>
            <w:noWrap/>
            <w:hideMark/>
          </w:tcPr>
          <w:p w14:paraId="322AE418"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24.33</w:t>
            </w:r>
          </w:p>
        </w:tc>
        <w:tc>
          <w:tcPr>
            <w:tcW w:w="2631" w:type="dxa"/>
            <w:vMerge w:val="restart"/>
          </w:tcPr>
          <w:p w14:paraId="327D2823" w14:textId="77777777" w:rsidR="00414A3D" w:rsidRPr="005301CA" w:rsidRDefault="00414A3D" w:rsidP="00414A3D">
            <w:pPr>
              <w:bidi/>
              <w:spacing w:after="160" w:line="360" w:lineRule="auto"/>
              <w:ind w:right="278"/>
              <w:jc w:val="center"/>
              <w:rPr>
                <w:rFonts w:asciiTheme="minorBidi" w:eastAsia="David" w:hAnsiTheme="minorBidi"/>
                <w:rtl/>
              </w:rPr>
            </w:pPr>
          </w:p>
          <w:p w14:paraId="0679A222"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t (</w:t>
            </w:r>
            <w:proofErr w:type="gramStart"/>
            <w:r w:rsidRPr="005301CA">
              <w:rPr>
                <w:rFonts w:asciiTheme="minorBidi" w:eastAsia="David" w:hAnsiTheme="minorBidi"/>
              </w:rPr>
              <w:t>96)=2.83**</w:t>
            </w:r>
            <w:proofErr w:type="gramEnd"/>
            <w:r w:rsidRPr="005301CA">
              <w:rPr>
                <w:rFonts w:asciiTheme="minorBidi" w:eastAsia="David" w:hAnsiTheme="minorBidi"/>
              </w:rPr>
              <w:t>*</w:t>
            </w:r>
          </w:p>
        </w:tc>
      </w:tr>
      <w:tr w:rsidR="00414A3D" w:rsidRPr="005301CA" w14:paraId="15DFADC5" w14:textId="77777777" w:rsidTr="00414A3D">
        <w:trPr>
          <w:trHeight w:val="310"/>
        </w:trPr>
        <w:tc>
          <w:tcPr>
            <w:tcW w:w="2230" w:type="dxa"/>
            <w:vMerge/>
            <w:hideMark/>
          </w:tcPr>
          <w:p w14:paraId="52952212" w14:textId="77777777" w:rsidR="00414A3D" w:rsidRPr="005301CA" w:rsidRDefault="00414A3D" w:rsidP="00414A3D">
            <w:pPr>
              <w:bidi/>
              <w:spacing w:after="160" w:line="360" w:lineRule="auto"/>
              <w:ind w:right="278"/>
              <w:rPr>
                <w:rFonts w:asciiTheme="minorBidi" w:eastAsia="David" w:hAnsiTheme="minorBidi"/>
              </w:rPr>
            </w:pPr>
          </w:p>
        </w:tc>
        <w:tc>
          <w:tcPr>
            <w:tcW w:w="1535" w:type="dxa"/>
            <w:hideMark/>
          </w:tcPr>
          <w:p w14:paraId="3E48E2A2" w14:textId="3547829C"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Pr>
              <w:t>General Population</w:t>
            </w:r>
          </w:p>
        </w:tc>
        <w:tc>
          <w:tcPr>
            <w:tcW w:w="1040" w:type="dxa"/>
            <w:noWrap/>
            <w:hideMark/>
          </w:tcPr>
          <w:p w14:paraId="0D2B4662"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52</w:t>
            </w:r>
          </w:p>
        </w:tc>
        <w:tc>
          <w:tcPr>
            <w:tcW w:w="1192" w:type="dxa"/>
            <w:noWrap/>
            <w:hideMark/>
          </w:tcPr>
          <w:p w14:paraId="5037D5CC"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66.25</w:t>
            </w:r>
          </w:p>
        </w:tc>
        <w:tc>
          <w:tcPr>
            <w:tcW w:w="1298" w:type="dxa"/>
            <w:noWrap/>
            <w:hideMark/>
          </w:tcPr>
          <w:p w14:paraId="0911D5CB"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20.26</w:t>
            </w:r>
          </w:p>
        </w:tc>
        <w:tc>
          <w:tcPr>
            <w:tcW w:w="2631" w:type="dxa"/>
            <w:vMerge/>
          </w:tcPr>
          <w:p w14:paraId="0C4388B1" w14:textId="77777777" w:rsidR="00414A3D" w:rsidRPr="005301CA" w:rsidRDefault="00414A3D" w:rsidP="00414A3D">
            <w:pPr>
              <w:bidi/>
              <w:spacing w:after="160" w:line="360" w:lineRule="auto"/>
              <w:ind w:right="278"/>
              <w:jc w:val="center"/>
              <w:rPr>
                <w:rFonts w:asciiTheme="minorBidi" w:eastAsia="David" w:hAnsiTheme="minorBidi"/>
              </w:rPr>
            </w:pPr>
          </w:p>
        </w:tc>
      </w:tr>
      <w:tr w:rsidR="00414A3D" w:rsidRPr="005301CA" w14:paraId="716E0A3A" w14:textId="77777777" w:rsidTr="00414A3D">
        <w:trPr>
          <w:trHeight w:val="310"/>
        </w:trPr>
        <w:tc>
          <w:tcPr>
            <w:tcW w:w="2230" w:type="dxa"/>
            <w:vMerge w:val="restart"/>
            <w:hideMark/>
          </w:tcPr>
          <w:p w14:paraId="411A0C46" w14:textId="441F0197" w:rsidR="00414A3D" w:rsidRPr="005301CA" w:rsidRDefault="00414A3D" w:rsidP="00414A3D">
            <w:pPr>
              <w:bidi/>
              <w:spacing w:after="160" w:line="360" w:lineRule="auto"/>
              <w:ind w:right="278"/>
              <w:rPr>
                <w:rFonts w:asciiTheme="minorBidi" w:eastAsia="David" w:hAnsiTheme="minorBidi"/>
              </w:rPr>
            </w:pPr>
            <w:bookmarkStart w:id="3" w:name="_Hlk198980050"/>
            <w:r w:rsidRPr="005301CA">
              <w:rPr>
                <w:rFonts w:asciiTheme="minorBidi" w:eastAsia="David" w:hAnsiTheme="minorBidi"/>
              </w:rPr>
              <w:t>Anxiety</w:t>
            </w:r>
          </w:p>
        </w:tc>
        <w:tc>
          <w:tcPr>
            <w:tcW w:w="1535" w:type="dxa"/>
            <w:hideMark/>
          </w:tcPr>
          <w:p w14:paraId="1F55ABA1" w14:textId="4134258F"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Pr>
              <w:t>IDPs</w:t>
            </w:r>
          </w:p>
        </w:tc>
        <w:tc>
          <w:tcPr>
            <w:tcW w:w="1040" w:type="dxa"/>
            <w:noWrap/>
            <w:hideMark/>
          </w:tcPr>
          <w:p w14:paraId="34A5FCEE"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46</w:t>
            </w:r>
          </w:p>
        </w:tc>
        <w:tc>
          <w:tcPr>
            <w:tcW w:w="1192" w:type="dxa"/>
            <w:noWrap/>
            <w:hideMark/>
          </w:tcPr>
          <w:p w14:paraId="5EE50E33"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14.93</w:t>
            </w:r>
          </w:p>
        </w:tc>
        <w:tc>
          <w:tcPr>
            <w:tcW w:w="1298" w:type="dxa"/>
            <w:noWrap/>
            <w:hideMark/>
          </w:tcPr>
          <w:p w14:paraId="145EAF45"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6.08</w:t>
            </w:r>
          </w:p>
        </w:tc>
        <w:tc>
          <w:tcPr>
            <w:tcW w:w="2631" w:type="dxa"/>
            <w:vMerge w:val="restart"/>
          </w:tcPr>
          <w:p w14:paraId="0F769D65" w14:textId="77777777" w:rsidR="00414A3D" w:rsidRPr="005301CA" w:rsidRDefault="00414A3D" w:rsidP="00414A3D">
            <w:pPr>
              <w:bidi/>
              <w:spacing w:after="160" w:line="360" w:lineRule="auto"/>
              <w:ind w:right="278"/>
              <w:jc w:val="center"/>
              <w:rPr>
                <w:rFonts w:asciiTheme="minorBidi" w:eastAsia="David" w:hAnsiTheme="minorBidi"/>
                <w:rtl/>
              </w:rPr>
            </w:pPr>
          </w:p>
          <w:p w14:paraId="5480EF6D"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t (</w:t>
            </w:r>
            <w:proofErr w:type="gramStart"/>
            <w:r w:rsidRPr="005301CA">
              <w:rPr>
                <w:rFonts w:asciiTheme="minorBidi" w:eastAsia="David" w:hAnsiTheme="minorBidi"/>
              </w:rPr>
              <w:t>96)=</w:t>
            </w:r>
            <w:proofErr w:type="gramEnd"/>
            <w:r w:rsidRPr="005301CA">
              <w:rPr>
                <w:rFonts w:asciiTheme="minorBidi" w:eastAsia="David" w:hAnsiTheme="minorBidi"/>
              </w:rPr>
              <w:t>7.15***</w:t>
            </w:r>
          </w:p>
        </w:tc>
      </w:tr>
      <w:tr w:rsidR="00414A3D" w:rsidRPr="005301CA" w14:paraId="587A56D0" w14:textId="77777777" w:rsidTr="00414A3D">
        <w:trPr>
          <w:trHeight w:val="310"/>
        </w:trPr>
        <w:tc>
          <w:tcPr>
            <w:tcW w:w="2230" w:type="dxa"/>
            <w:vMerge/>
            <w:hideMark/>
          </w:tcPr>
          <w:p w14:paraId="258B46E9" w14:textId="77777777" w:rsidR="00414A3D" w:rsidRPr="005301CA" w:rsidRDefault="00414A3D" w:rsidP="00414A3D">
            <w:pPr>
              <w:bidi/>
              <w:spacing w:after="160" w:line="360" w:lineRule="auto"/>
              <w:ind w:right="278"/>
              <w:rPr>
                <w:rFonts w:asciiTheme="minorBidi" w:eastAsia="David" w:hAnsiTheme="minorBidi"/>
              </w:rPr>
            </w:pPr>
          </w:p>
        </w:tc>
        <w:tc>
          <w:tcPr>
            <w:tcW w:w="1535" w:type="dxa"/>
            <w:hideMark/>
          </w:tcPr>
          <w:p w14:paraId="6B2C2B96" w14:textId="77777777" w:rsidR="00414A3D" w:rsidRPr="005301CA" w:rsidRDefault="00414A3D" w:rsidP="00414A3D">
            <w:pPr>
              <w:bidi/>
              <w:spacing w:after="160" w:line="360" w:lineRule="auto"/>
              <w:ind w:right="278"/>
              <w:rPr>
                <w:rFonts w:asciiTheme="minorBidi" w:eastAsia="David" w:hAnsiTheme="minorBidi"/>
              </w:rPr>
            </w:pPr>
            <w:r w:rsidRPr="005301CA">
              <w:rPr>
                <w:rFonts w:asciiTheme="minorBidi" w:eastAsia="David" w:hAnsiTheme="minorBidi"/>
                <w:rtl/>
              </w:rPr>
              <w:t>לא מפונים</w:t>
            </w:r>
          </w:p>
        </w:tc>
        <w:tc>
          <w:tcPr>
            <w:tcW w:w="1040" w:type="dxa"/>
            <w:noWrap/>
            <w:hideMark/>
          </w:tcPr>
          <w:p w14:paraId="18911C9F" w14:textId="77777777" w:rsidR="00414A3D" w:rsidRPr="005301CA" w:rsidRDefault="00414A3D" w:rsidP="00414A3D">
            <w:pPr>
              <w:bidi/>
              <w:spacing w:after="160" w:line="360" w:lineRule="auto"/>
              <w:ind w:right="278"/>
              <w:jc w:val="center"/>
              <w:rPr>
                <w:rFonts w:asciiTheme="minorBidi" w:eastAsia="David" w:hAnsiTheme="minorBidi"/>
                <w:rtl/>
              </w:rPr>
            </w:pPr>
            <w:r w:rsidRPr="005301CA">
              <w:rPr>
                <w:rFonts w:asciiTheme="minorBidi" w:eastAsia="David" w:hAnsiTheme="minorBidi"/>
              </w:rPr>
              <w:t>52</w:t>
            </w:r>
          </w:p>
        </w:tc>
        <w:tc>
          <w:tcPr>
            <w:tcW w:w="1192" w:type="dxa"/>
            <w:noWrap/>
            <w:hideMark/>
          </w:tcPr>
          <w:p w14:paraId="1203AE72"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6.59</w:t>
            </w:r>
          </w:p>
        </w:tc>
        <w:tc>
          <w:tcPr>
            <w:tcW w:w="1298" w:type="dxa"/>
            <w:noWrap/>
            <w:hideMark/>
          </w:tcPr>
          <w:p w14:paraId="3248051C"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5.44</w:t>
            </w:r>
          </w:p>
        </w:tc>
        <w:tc>
          <w:tcPr>
            <w:tcW w:w="2631" w:type="dxa"/>
            <w:vMerge/>
          </w:tcPr>
          <w:p w14:paraId="0FF8D7C5" w14:textId="77777777" w:rsidR="00414A3D" w:rsidRPr="005301CA" w:rsidRDefault="00414A3D" w:rsidP="00414A3D">
            <w:pPr>
              <w:bidi/>
              <w:spacing w:after="160" w:line="360" w:lineRule="auto"/>
              <w:ind w:right="278"/>
              <w:rPr>
                <w:rFonts w:asciiTheme="minorBidi" w:eastAsia="David" w:hAnsiTheme="minorBidi"/>
              </w:rPr>
            </w:pPr>
          </w:p>
        </w:tc>
      </w:tr>
      <w:bookmarkEnd w:id="3"/>
      <w:tr w:rsidR="00414A3D" w:rsidRPr="005301CA" w14:paraId="00F8C5BF" w14:textId="77777777" w:rsidTr="00414A3D">
        <w:trPr>
          <w:trHeight w:val="310"/>
        </w:trPr>
        <w:tc>
          <w:tcPr>
            <w:tcW w:w="2230" w:type="dxa"/>
          </w:tcPr>
          <w:p w14:paraId="686156E1" w14:textId="77777777" w:rsidR="00414A3D" w:rsidRPr="005301CA" w:rsidRDefault="00414A3D" w:rsidP="00414A3D">
            <w:pPr>
              <w:bidi/>
              <w:spacing w:after="160" w:line="360" w:lineRule="auto"/>
              <w:ind w:right="278"/>
              <w:rPr>
                <w:rFonts w:asciiTheme="minorBidi" w:eastAsia="David" w:hAnsiTheme="minorBidi"/>
                <w:rtl/>
              </w:rPr>
            </w:pPr>
          </w:p>
        </w:tc>
        <w:tc>
          <w:tcPr>
            <w:tcW w:w="1535" w:type="dxa"/>
          </w:tcPr>
          <w:p w14:paraId="794EF676" w14:textId="77777777" w:rsidR="00414A3D" w:rsidRPr="005301CA" w:rsidRDefault="00414A3D" w:rsidP="00414A3D">
            <w:pPr>
              <w:bidi/>
              <w:spacing w:after="160" w:line="360" w:lineRule="auto"/>
              <w:ind w:right="278"/>
              <w:rPr>
                <w:rFonts w:asciiTheme="minorBidi" w:eastAsia="David" w:hAnsiTheme="minorBidi"/>
                <w:rtl/>
              </w:rPr>
            </w:pPr>
            <w:r w:rsidRPr="005301CA">
              <w:rPr>
                <w:rFonts w:asciiTheme="minorBidi" w:eastAsia="David" w:hAnsiTheme="minorBidi"/>
                <w:rtl/>
              </w:rPr>
              <w:t>לא מפונים</w:t>
            </w:r>
          </w:p>
        </w:tc>
        <w:tc>
          <w:tcPr>
            <w:tcW w:w="1040" w:type="dxa"/>
            <w:noWrap/>
          </w:tcPr>
          <w:p w14:paraId="65520F51"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Pr>
              <w:t>52</w:t>
            </w:r>
          </w:p>
        </w:tc>
        <w:tc>
          <w:tcPr>
            <w:tcW w:w="1192" w:type="dxa"/>
            <w:noWrap/>
          </w:tcPr>
          <w:p w14:paraId="18227969"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tl/>
              </w:rPr>
              <w:t>7.31</w:t>
            </w:r>
          </w:p>
        </w:tc>
        <w:tc>
          <w:tcPr>
            <w:tcW w:w="1298" w:type="dxa"/>
            <w:noWrap/>
          </w:tcPr>
          <w:p w14:paraId="7D986298" w14:textId="77777777" w:rsidR="00414A3D" w:rsidRPr="005301CA" w:rsidRDefault="00414A3D" w:rsidP="00414A3D">
            <w:pPr>
              <w:bidi/>
              <w:spacing w:after="160" w:line="360" w:lineRule="auto"/>
              <w:ind w:right="278"/>
              <w:jc w:val="center"/>
              <w:rPr>
                <w:rFonts w:asciiTheme="minorBidi" w:eastAsia="David" w:hAnsiTheme="minorBidi"/>
              </w:rPr>
            </w:pPr>
            <w:r w:rsidRPr="005301CA">
              <w:rPr>
                <w:rFonts w:asciiTheme="minorBidi" w:eastAsia="David" w:hAnsiTheme="minorBidi"/>
                <w:rtl/>
              </w:rPr>
              <w:t>3.3</w:t>
            </w:r>
          </w:p>
        </w:tc>
        <w:tc>
          <w:tcPr>
            <w:tcW w:w="2631" w:type="dxa"/>
            <w:vMerge/>
          </w:tcPr>
          <w:p w14:paraId="5A0B5CED" w14:textId="77777777" w:rsidR="00414A3D" w:rsidRPr="005301CA" w:rsidRDefault="00414A3D" w:rsidP="00414A3D">
            <w:pPr>
              <w:bidi/>
              <w:spacing w:after="160" w:line="360" w:lineRule="auto"/>
              <w:ind w:right="278"/>
              <w:rPr>
                <w:rFonts w:asciiTheme="minorBidi" w:eastAsia="David" w:hAnsiTheme="minorBidi"/>
              </w:rPr>
            </w:pPr>
          </w:p>
        </w:tc>
      </w:tr>
    </w:tbl>
    <w:bookmarkEnd w:id="2"/>
    <w:p w14:paraId="4ED0BBC5" w14:textId="77777777" w:rsidR="00F72E5B" w:rsidRPr="00B531B1" w:rsidRDefault="00F72E5B" w:rsidP="00F72E5B">
      <w:pPr>
        <w:bidi/>
        <w:spacing w:after="160" w:line="360" w:lineRule="auto"/>
        <w:ind w:right="278"/>
        <w:jc w:val="right"/>
        <w:rPr>
          <w:rFonts w:ascii="David" w:eastAsia="David" w:hAnsi="David" w:cs="David"/>
          <w:sz w:val="24"/>
          <w:szCs w:val="24"/>
          <w:rtl/>
          <w:lang w:val="en-US"/>
        </w:rPr>
      </w:pPr>
      <w:r>
        <w:rPr>
          <w:rFonts w:ascii="David" w:eastAsia="David" w:hAnsi="David" w:cs="David"/>
          <w:sz w:val="24"/>
          <w:szCs w:val="24"/>
          <w:lang w:val="en-US"/>
        </w:rPr>
        <w:t>p&lt;0.001***</w:t>
      </w:r>
    </w:p>
    <w:p w14:paraId="5903287B" w14:textId="77777777" w:rsidR="00B531B1" w:rsidRDefault="00B531B1" w:rsidP="00B531B1">
      <w:pPr>
        <w:spacing w:line="360" w:lineRule="auto"/>
        <w:jc w:val="both"/>
        <w:rPr>
          <w:rFonts w:ascii="Times New Roman" w:hAnsi="Times New Roman" w:cs="David"/>
          <w:sz w:val="24"/>
          <w:szCs w:val="24"/>
          <w:lang w:val="en-US"/>
        </w:rPr>
      </w:pPr>
    </w:p>
    <w:p w14:paraId="26497317" w14:textId="25D7879D" w:rsidR="00131F7A" w:rsidRPr="005301CA" w:rsidRDefault="00131F7A" w:rsidP="00131F7A">
      <w:pPr>
        <w:spacing w:line="360" w:lineRule="auto"/>
        <w:jc w:val="both"/>
        <w:rPr>
          <w:rFonts w:asciiTheme="minorBidi" w:hAnsiTheme="minorBidi" w:cstheme="minorBidi"/>
          <w:b/>
          <w:bCs/>
          <w:sz w:val="24"/>
          <w:szCs w:val="24"/>
          <w:lang w:val="en-US"/>
        </w:rPr>
      </w:pPr>
      <w:r w:rsidRPr="005301CA">
        <w:rPr>
          <w:rFonts w:asciiTheme="minorBidi" w:hAnsiTheme="minorBidi" w:cstheme="minorBidi"/>
          <w:sz w:val="24"/>
          <w:szCs w:val="24"/>
          <w:lang w:val="en-US"/>
        </w:rPr>
        <w:t xml:space="preserve">Table 3 presents significant differences between the </w:t>
      </w:r>
      <w:r w:rsidR="00AB0693">
        <w:rPr>
          <w:rFonts w:asciiTheme="minorBidi" w:hAnsiTheme="minorBidi" w:cstheme="minorBidi"/>
          <w:sz w:val="24"/>
          <w:szCs w:val="24"/>
          <w:lang w:val="en-US"/>
        </w:rPr>
        <w:t>IDPs</w:t>
      </w:r>
      <w:r w:rsidRPr="005301CA">
        <w:rPr>
          <w:rFonts w:asciiTheme="minorBidi" w:hAnsiTheme="minorBidi" w:cstheme="minorBidi"/>
          <w:sz w:val="24"/>
          <w:szCs w:val="24"/>
          <w:lang w:val="en-US"/>
        </w:rPr>
        <w:t xml:space="preserve"> and the general population, with IDPs showing a substantially higher proportion of high anxiety scores (</w:t>
      </w:r>
      <w:r w:rsidRPr="005301CA">
        <w:rPr>
          <w:rFonts w:asciiTheme="minorBidi" w:hAnsiTheme="minorBidi" w:cstheme="minorBidi"/>
          <w:sz w:val="24"/>
          <w:szCs w:val="24"/>
        </w:rPr>
        <w:t>χ</w:t>
      </w:r>
      <w:proofErr w:type="gramStart"/>
      <w:r w:rsidRPr="005301CA">
        <w:rPr>
          <w:rFonts w:asciiTheme="minorBidi" w:hAnsiTheme="minorBidi" w:cstheme="minorBidi"/>
          <w:sz w:val="24"/>
          <w:szCs w:val="24"/>
          <w:lang w:val="en-US"/>
        </w:rPr>
        <w:t>²(</w:t>
      </w:r>
      <w:proofErr w:type="gramEnd"/>
      <w:r w:rsidRPr="005301CA">
        <w:rPr>
          <w:rFonts w:asciiTheme="minorBidi" w:hAnsiTheme="minorBidi" w:cstheme="minorBidi"/>
          <w:sz w:val="24"/>
          <w:szCs w:val="24"/>
          <w:lang w:val="en-US"/>
        </w:rPr>
        <w:t>1) = 27.7, p &lt; .001). Specifically, 36.7% of the displaced group reported high anxiety levels (total score &gt; 11), compared to 13.3% of the general population.</w:t>
      </w:r>
    </w:p>
    <w:p w14:paraId="7594700E" w14:textId="77777777" w:rsidR="00131F7A" w:rsidRPr="005301CA" w:rsidRDefault="00131F7A" w:rsidP="00131F7A">
      <w:pPr>
        <w:spacing w:line="360" w:lineRule="auto"/>
        <w:jc w:val="both"/>
        <w:rPr>
          <w:rFonts w:asciiTheme="minorBidi" w:hAnsiTheme="minorBidi" w:cstheme="minorBidi"/>
          <w:b/>
          <w:bCs/>
          <w:sz w:val="24"/>
          <w:szCs w:val="24"/>
          <w:lang w:val="en-US"/>
        </w:rPr>
      </w:pPr>
    </w:p>
    <w:p w14:paraId="7BCCD250" w14:textId="13E93B4B" w:rsidR="00A563B3" w:rsidRPr="005301CA" w:rsidRDefault="00A563B3" w:rsidP="00131F7A">
      <w:pPr>
        <w:spacing w:line="360" w:lineRule="auto"/>
        <w:jc w:val="both"/>
        <w:rPr>
          <w:rFonts w:asciiTheme="minorBidi" w:hAnsiTheme="minorBidi" w:cstheme="minorBidi"/>
          <w:b/>
          <w:bCs/>
          <w:sz w:val="24"/>
          <w:szCs w:val="24"/>
          <w:lang w:val="en-US"/>
        </w:rPr>
      </w:pPr>
      <w:r w:rsidRPr="005301CA">
        <w:rPr>
          <w:rFonts w:asciiTheme="minorBidi" w:hAnsiTheme="minorBidi" w:cstheme="minorBidi"/>
          <w:b/>
          <w:bCs/>
          <w:sz w:val="24"/>
          <w:szCs w:val="24"/>
          <w:lang w:val="en-US"/>
        </w:rPr>
        <w:t xml:space="preserve">Table 3. </w:t>
      </w:r>
      <w:r w:rsidR="00DA11B3" w:rsidRPr="005301CA">
        <w:rPr>
          <w:rFonts w:asciiTheme="minorBidi" w:eastAsia="David" w:hAnsiTheme="minorBidi" w:cstheme="minorBidi"/>
          <w:sz w:val="24"/>
          <w:szCs w:val="24"/>
          <w:lang w:val="en-US"/>
        </w:rPr>
        <w:t>Differences between the groups in the prevalence of moderate and high anxiety levels</w:t>
      </w:r>
      <w:r w:rsidR="00DA11B3" w:rsidRPr="005301CA">
        <w:rPr>
          <w:rFonts w:asciiTheme="minorBidi" w:hAnsiTheme="minorBidi" w:cstheme="minorBidi"/>
          <w:b/>
          <w:bCs/>
          <w:sz w:val="24"/>
          <w:szCs w:val="24"/>
          <w:rtl/>
        </w:rPr>
        <w:t xml:space="preserve"> </w:t>
      </w:r>
    </w:p>
    <w:tbl>
      <w:tblPr>
        <w:tblW w:w="7210" w:type="dxa"/>
        <w:tblLook w:val="04A0" w:firstRow="1" w:lastRow="0" w:firstColumn="1" w:lastColumn="0" w:noHBand="0" w:noVBand="1"/>
      </w:tblPr>
      <w:tblGrid>
        <w:gridCol w:w="1300"/>
        <w:gridCol w:w="880"/>
        <w:gridCol w:w="860"/>
        <w:gridCol w:w="1250"/>
        <w:gridCol w:w="760"/>
        <w:gridCol w:w="1340"/>
        <w:gridCol w:w="820"/>
      </w:tblGrid>
      <w:tr w:rsidR="002376D1" w:rsidRPr="000035C8" w14:paraId="0D5E036D" w14:textId="77777777" w:rsidTr="00B531B1">
        <w:trPr>
          <w:trHeight w:val="440"/>
        </w:trPr>
        <w:tc>
          <w:tcPr>
            <w:tcW w:w="1300" w:type="dxa"/>
            <w:tcBorders>
              <w:top w:val="nil"/>
              <w:left w:val="nil"/>
              <w:bottom w:val="single" w:sz="12" w:space="0" w:color="auto"/>
              <w:right w:val="nil"/>
            </w:tcBorders>
            <w:noWrap/>
            <w:vAlign w:val="bottom"/>
            <w:hideMark/>
          </w:tcPr>
          <w:p w14:paraId="5E3D5C42" w14:textId="77777777" w:rsidR="002376D1" w:rsidRPr="004F1D0A" w:rsidRDefault="002376D1" w:rsidP="00392FCC">
            <w:pPr>
              <w:spacing w:line="240" w:lineRule="auto"/>
              <w:rPr>
                <w:rFonts w:eastAsia="Times New Roman"/>
                <w:color w:val="000000"/>
                <w:lang w:val="en-US"/>
              </w:rPr>
            </w:pPr>
            <w:r w:rsidRPr="00B92863">
              <w:rPr>
                <w:rFonts w:eastAsia="Times New Roman"/>
                <w:color w:val="000000"/>
                <w:lang w:val="en-US"/>
              </w:rPr>
              <w:t> </w:t>
            </w:r>
          </w:p>
        </w:tc>
        <w:tc>
          <w:tcPr>
            <w:tcW w:w="1740" w:type="dxa"/>
            <w:gridSpan w:val="2"/>
            <w:tcBorders>
              <w:top w:val="nil"/>
              <w:left w:val="nil"/>
              <w:bottom w:val="single" w:sz="12" w:space="0" w:color="auto"/>
              <w:right w:val="nil"/>
            </w:tcBorders>
            <w:vAlign w:val="center"/>
            <w:hideMark/>
          </w:tcPr>
          <w:p w14:paraId="730928D7" w14:textId="653C1F7E" w:rsidR="002376D1" w:rsidRPr="002A1EC5" w:rsidRDefault="002A1EC5" w:rsidP="00392FCC">
            <w:pPr>
              <w:spacing w:line="240" w:lineRule="auto"/>
              <w:jc w:val="center"/>
              <w:rPr>
                <w:rFonts w:ascii="David" w:eastAsia="Times New Roman" w:hAnsi="David" w:cs="David"/>
                <w:lang w:val="en-US"/>
              </w:rPr>
            </w:pPr>
            <w:r>
              <w:rPr>
                <w:rFonts w:ascii="David" w:eastAsia="Times New Roman" w:hAnsi="David" w:cs="David"/>
                <w:lang w:val="en-US"/>
              </w:rPr>
              <w:t>IDPs</w:t>
            </w:r>
          </w:p>
        </w:tc>
        <w:tc>
          <w:tcPr>
            <w:tcW w:w="2010" w:type="dxa"/>
            <w:gridSpan w:val="2"/>
            <w:tcBorders>
              <w:top w:val="nil"/>
              <w:left w:val="nil"/>
              <w:bottom w:val="single" w:sz="12" w:space="0" w:color="auto"/>
              <w:right w:val="nil"/>
            </w:tcBorders>
            <w:vAlign w:val="center"/>
            <w:hideMark/>
          </w:tcPr>
          <w:p w14:paraId="4170AA47" w14:textId="47F7732C" w:rsidR="002376D1" w:rsidRPr="009D21DA" w:rsidRDefault="009D21DA" w:rsidP="00392FCC">
            <w:pPr>
              <w:spacing w:line="240" w:lineRule="auto"/>
              <w:jc w:val="center"/>
              <w:rPr>
                <w:rFonts w:ascii="David" w:eastAsia="Times New Roman" w:hAnsi="David" w:cs="David"/>
                <w:color w:val="000000"/>
                <w:lang w:val="en-US"/>
              </w:rPr>
            </w:pPr>
            <w:r>
              <w:rPr>
                <w:rFonts w:ascii="David" w:eastAsia="Times New Roman" w:hAnsi="David" w:cs="David"/>
                <w:color w:val="000000"/>
                <w:lang w:val="en-US"/>
              </w:rPr>
              <w:t xml:space="preserve">General </w:t>
            </w:r>
            <w:proofErr w:type="spellStart"/>
            <w:r>
              <w:rPr>
                <w:rFonts w:ascii="David" w:eastAsia="Times New Roman" w:hAnsi="David" w:cs="David"/>
                <w:color w:val="000000"/>
                <w:lang w:val="en-US"/>
              </w:rPr>
              <w:t>Pupolation</w:t>
            </w:r>
            <w:proofErr w:type="spellEnd"/>
          </w:p>
        </w:tc>
        <w:tc>
          <w:tcPr>
            <w:tcW w:w="1340" w:type="dxa"/>
            <w:tcBorders>
              <w:top w:val="nil"/>
              <w:left w:val="nil"/>
              <w:bottom w:val="single" w:sz="12" w:space="0" w:color="auto"/>
              <w:right w:val="nil"/>
            </w:tcBorders>
            <w:hideMark/>
          </w:tcPr>
          <w:p w14:paraId="1A414E78" w14:textId="77777777" w:rsidR="002376D1" w:rsidRPr="000035C8" w:rsidRDefault="002376D1" w:rsidP="00392FCC">
            <w:pPr>
              <w:spacing w:line="240" w:lineRule="auto"/>
              <w:jc w:val="center"/>
              <w:rPr>
                <w:rFonts w:ascii="David" w:eastAsia="Times New Roman" w:hAnsi="David" w:cs="David"/>
                <w:color w:val="000000"/>
                <w:rtl/>
              </w:rPr>
            </w:pPr>
            <w:r w:rsidRPr="000035C8">
              <w:rPr>
                <w:rFonts w:ascii="David" w:eastAsia="Times New Roman" w:hAnsi="David" w:cs="David"/>
                <w:color w:val="000000"/>
              </w:rPr>
              <w:t> </w:t>
            </w:r>
          </w:p>
        </w:tc>
        <w:tc>
          <w:tcPr>
            <w:tcW w:w="820" w:type="dxa"/>
            <w:tcBorders>
              <w:top w:val="nil"/>
              <w:left w:val="nil"/>
              <w:bottom w:val="single" w:sz="12" w:space="0" w:color="auto"/>
              <w:right w:val="nil"/>
            </w:tcBorders>
            <w:hideMark/>
          </w:tcPr>
          <w:p w14:paraId="566C21EA" w14:textId="77777777" w:rsidR="002376D1" w:rsidRPr="000035C8" w:rsidRDefault="002376D1" w:rsidP="00392FCC">
            <w:pPr>
              <w:spacing w:line="240" w:lineRule="auto"/>
              <w:jc w:val="center"/>
              <w:rPr>
                <w:rFonts w:ascii="David" w:eastAsia="Times New Roman" w:hAnsi="David" w:cs="David"/>
                <w:color w:val="000000"/>
              </w:rPr>
            </w:pPr>
            <w:r w:rsidRPr="000035C8">
              <w:rPr>
                <w:rFonts w:ascii="David" w:eastAsia="Times New Roman" w:hAnsi="David" w:cs="David"/>
                <w:color w:val="000000"/>
              </w:rPr>
              <w:t> </w:t>
            </w:r>
          </w:p>
        </w:tc>
      </w:tr>
      <w:tr w:rsidR="002376D1" w:rsidRPr="000035C8" w14:paraId="6F7F26F2" w14:textId="77777777" w:rsidTr="00B531B1">
        <w:trPr>
          <w:trHeight w:val="450"/>
        </w:trPr>
        <w:tc>
          <w:tcPr>
            <w:tcW w:w="1300" w:type="dxa"/>
            <w:tcBorders>
              <w:top w:val="single" w:sz="12" w:space="0" w:color="auto"/>
              <w:left w:val="nil"/>
              <w:bottom w:val="single" w:sz="4" w:space="0" w:color="auto"/>
              <w:right w:val="nil"/>
            </w:tcBorders>
            <w:hideMark/>
          </w:tcPr>
          <w:p w14:paraId="6AB611E9" w14:textId="00DFF1E0" w:rsidR="002376D1" w:rsidRPr="004F1D0A" w:rsidRDefault="004F1D0A" w:rsidP="00392FCC">
            <w:pPr>
              <w:spacing w:line="240" w:lineRule="auto"/>
              <w:rPr>
                <w:rFonts w:ascii="David" w:eastAsia="Times New Roman" w:hAnsi="David" w:cs="David"/>
                <w:color w:val="000000"/>
                <w:lang w:val="en-US"/>
              </w:rPr>
            </w:pPr>
            <w:r>
              <w:rPr>
                <w:rFonts w:ascii="David" w:eastAsia="Times New Roman" w:hAnsi="David" w:cs="David"/>
                <w:color w:val="000000"/>
                <w:lang w:val="en-US"/>
              </w:rPr>
              <w:t>Anxiety leve</w:t>
            </w:r>
            <w:r w:rsidR="00FF2389">
              <w:rPr>
                <w:rFonts w:ascii="David" w:eastAsia="Times New Roman" w:hAnsi="David" w:cs="David"/>
                <w:color w:val="000000"/>
                <w:lang w:val="en-US"/>
              </w:rPr>
              <w:t>l</w:t>
            </w:r>
          </w:p>
        </w:tc>
        <w:tc>
          <w:tcPr>
            <w:tcW w:w="880" w:type="dxa"/>
            <w:tcBorders>
              <w:top w:val="single" w:sz="12" w:space="0" w:color="auto"/>
              <w:left w:val="nil"/>
              <w:bottom w:val="single" w:sz="4" w:space="0" w:color="auto"/>
              <w:right w:val="nil"/>
            </w:tcBorders>
            <w:noWrap/>
            <w:hideMark/>
          </w:tcPr>
          <w:p w14:paraId="65DA0304" w14:textId="34C56A9A" w:rsidR="002376D1" w:rsidRPr="00DE66DD" w:rsidRDefault="002376D1" w:rsidP="00DE66DD">
            <w:pPr>
              <w:spacing w:line="240" w:lineRule="auto"/>
              <w:jc w:val="center"/>
              <w:rPr>
                <w:rFonts w:ascii="David" w:eastAsia="Times New Roman" w:hAnsi="David" w:cs="David"/>
                <w:color w:val="000000"/>
                <w:lang w:val="en-US"/>
              </w:rPr>
            </w:pPr>
            <w:r w:rsidRPr="000035C8">
              <w:rPr>
                <w:rFonts w:ascii="David" w:eastAsia="Times New Roman" w:hAnsi="David" w:cs="David"/>
                <w:color w:val="000000"/>
              </w:rPr>
              <w:t>N</w:t>
            </w:r>
            <w:r w:rsidR="00DE66DD">
              <w:rPr>
                <w:rFonts w:ascii="David" w:eastAsia="Times New Roman" w:hAnsi="David" w:cs="David" w:hint="cs"/>
                <w:color w:val="000000"/>
                <w:rtl/>
              </w:rPr>
              <w:t xml:space="preserve"> </w:t>
            </w:r>
            <w:r w:rsidR="007C442C">
              <w:rPr>
                <w:rFonts w:ascii="David" w:eastAsia="Times New Roman" w:hAnsi="David" w:cs="David" w:hint="cs"/>
                <w:color w:val="000000"/>
                <w:rtl/>
              </w:rPr>
              <w:t>(</w:t>
            </w:r>
            <w:r w:rsidR="00DE66DD">
              <w:rPr>
                <w:rFonts w:ascii="David" w:eastAsia="Times New Roman" w:hAnsi="David" w:cs="David" w:hint="cs"/>
                <w:color w:val="000000"/>
                <w:rtl/>
              </w:rPr>
              <w:t>46=</w:t>
            </w:r>
            <w:r w:rsidR="002A1EC5">
              <w:rPr>
                <w:rFonts w:ascii="David" w:eastAsia="Times New Roman" w:hAnsi="David" w:cs="David" w:hint="cs"/>
                <w:color w:val="000000"/>
                <w:rtl/>
              </w:rPr>
              <w:t>)</w:t>
            </w:r>
          </w:p>
        </w:tc>
        <w:tc>
          <w:tcPr>
            <w:tcW w:w="860" w:type="dxa"/>
            <w:tcBorders>
              <w:top w:val="single" w:sz="12" w:space="0" w:color="auto"/>
              <w:left w:val="nil"/>
              <w:bottom w:val="single" w:sz="4" w:space="0" w:color="auto"/>
              <w:right w:val="nil"/>
            </w:tcBorders>
            <w:noWrap/>
            <w:hideMark/>
          </w:tcPr>
          <w:p w14:paraId="77B29574" w14:textId="77777777" w:rsidR="002376D1" w:rsidRPr="000035C8" w:rsidRDefault="002376D1" w:rsidP="00392FCC">
            <w:pPr>
              <w:spacing w:line="240" w:lineRule="auto"/>
              <w:jc w:val="center"/>
              <w:rPr>
                <w:rFonts w:ascii="David" w:eastAsia="Times New Roman" w:hAnsi="David" w:cs="David"/>
                <w:color w:val="000000"/>
              </w:rPr>
            </w:pPr>
            <w:r w:rsidRPr="000035C8">
              <w:rPr>
                <w:rFonts w:ascii="David" w:eastAsia="Times New Roman" w:hAnsi="David" w:cs="David"/>
                <w:color w:val="000000"/>
              </w:rPr>
              <w:t>%</w:t>
            </w:r>
          </w:p>
        </w:tc>
        <w:tc>
          <w:tcPr>
            <w:tcW w:w="1250" w:type="dxa"/>
            <w:tcBorders>
              <w:top w:val="single" w:sz="12" w:space="0" w:color="auto"/>
              <w:left w:val="nil"/>
              <w:bottom w:val="single" w:sz="4" w:space="0" w:color="auto"/>
              <w:right w:val="nil"/>
            </w:tcBorders>
            <w:hideMark/>
          </w:tcPr>
          <w:p w14:paraId="191C7DA7" w14:textId="3FB6CE0D" w:rsidR="002376D1" w:rsidRPr="00DE66DD" w:rsidRDefault="002376D1" w:rsidP="00392FCC">
            <w:pPr>
              <w:spacing w:line="240" w:lineRule="auto"/>
              <w:jc w:val="center"/>
              <w:rPr>
                <w:rFonts w:ascii="David" w:eastAsia="Times New Roman" w:hAnsi="David" w:cs="David"/>
                <w:color w:val="000000"/>
                <w:lang w:val="en-US"/>
              </w:rPr>
            </w:pPr>
            <w:commentRangeStart w:id="4"/>
            <w:r w:rsidRPr="000035C8">
              <w:rPr>
                <w:rFonts w:ascii="David" w:eastAsia="Times New Roman" w:hAnsi="David" w:cs="David"/>
                <w:color w:val="000000"/>
              </w:rPr>
              <w:t>N</w:t>
            </w:r>
            <w:commentRangeEnd w:id="4"/>
            <w:r>
              <w:rPr>
                <w:rStyle w:val="ab"/>
                <w:rtl/>
              </w:rPr>
              <w:commentReference w:id="4"/>
            </w:r>
            <w:r w:rsidR="00DE66DD">
              <w:rPr>
                <w:rFonts w:ascii="David" w:eastAsia="Times New Roman" w:hAnsi="David" w:cs="David" w:hint="cs"/>
                <w:color w:val="000000"/>
                <w:rtl/>
              </w:rPr>
              <w:t>(</w:t>
            </w:r>
            <w:r w:rsidR="009D21DA">
              <w:rPr>
                <w:rFonts w:ascii="David" w:eastAsia="Times New Roman" w:hAnsi="David" w:cs="David" w:hint="cs"/>
                <w:color w:val="000000"/>
                <w:rtl/>
              </w:rPr>
              <w:t>52</w:t>
            </w:r>
            <w:r w:rsidR="00DE66DD">
              <w:rPr>
                <w:rFonts w:ascii="David" w:eastAsia="Times New Roman" w:hAnsi="David" w:cs="David" w:hint="cs"/>
                <w:color w:val="000000"/>
                <w:rtl/>
              </w:rPr>
              <w:t>=)</w:t>
            </w:r>
          </w:p>
        </w:tc>
        <w:tc>
          <w:tcPr>
            <w:tcW w:w="760" w:type="dxa"/>
            <w:tcBorders>
              <w:top w:val="single" w:sz="12" w:space="0" w:color="auto"/>
              <w:left w:val="nil"/>
              <w:bottom w:val="single" w:sz="4" w:space="0" w:color="auto"/>
              <w:right w:val="nil"/>
            </w:tcBorders>
            <w:noWrap/>
            <w:hideMark/>
          </w:tcPr>
          <w:p w14:paraId="750D228B" w14:textId="77777777" w:rsidR="002376D1" w:rsidRPr="000035C8" w:rsidRDefault="002376D1" w:rsidP="00392FCC">
            <w:pPr>
              <w:spacing w:line="240" w:lineRule="auto"/>
              <w:jc w:val="center"/>
              <w:rPr>
                <w:rFonts w:ascii="David" w:eastAsia="Times New Roman" w:hAnsi="David" w:cs="David"/>
                <w:color w:val="000000"/>
              </w:rPr>
            </w:pPr>
            <w:r w:rsidRPr="000035C8">
              <w:rPr>
                <w:rFonts w:ascii="David" w:eastAsia="Times New Roman" w:hAnsi="David" w:cs="David"/>
                <w:color w:val="000000"/>
              </w:rPr>
              <w:t>%</w:t>
            </w:r>
          </w:p>
        </w:tc>
        <w:tc>
          <w:tcPr>
            <w:tcW w:w="2160" w:type="dxa"/>
            <w:gridSpan w:val="2"/>
            <w:tcBorders>
              <w:top w:val="single" w:sz="12" w:space="0" w:color="auto"/>
              <w:left w:val="nil"/>
              <w:bottom w:val="single" w:sz="4" w:space="0" w:color="auto"/>
              <w:right w:val="nil"/>
            </w:tcBorders>
            <w:noWrap/>
            <w:hideMark/>
          </w:tcPr>
          <w:p w14:paraId="13F31527" w14:textId="04C91F94" w:rsidR="002376D1" w:rsidRPr="000035C8" w:rsidRDefault="002376D1" w:rsidP="00392FCC">
            <w:pPr>
              <w:spacing w:line="240" w:lineRule="auto"/>
              <w:jc w:val="center"/>
              <w:rPr>
                <w:rFonts w:ascii="David" w:eastAsia="Times New Roman" w:hAnsi="David" w:cs="David"/>
                <w:color w:val="000000"/>
              </w:rPr>
            </w:pPr>
            <w:r w:rsidRPr="000035C8">
              <w:rPr>
                <w:rFonts w:ascii="Calibri" w:eastAsia="Times New Roman" w:hAnsi="Calibri" w:cs="Calibri"/>
                <w:color w:val="000000"/>
              </w:rPr>
              <w:t>χ</w:t>
            </w:r>
            <w:r w:rsidRPr="000035C8">
              <w:rPr>
                <w:rFonts w:ascii="David" w:eastAsia="Times New Roman" w:hAnsi="David" w:cs="David"/>
                <w:color w:val="000000"/>
              </w:rPr>
              <w:t>2</w:t>
            </w:r>
          </w:p>
        </w:tc>
      </w:tr>
      <w:tr w:rsidR="002376D1" w:rsidRPr="000035C8" w14:paraId="28F89CC0" w14:textId="77777777" w:rsidTr="00B531B1">
        <w:trPr>
          <w:trHeight w:val="500"/>
        </w:trPr>
        <w:tc>
          <w:tcPr>
            <w:tcW w:w="1300" w:type="dxa"/>
            <w:tcBorders>
              <w:top w:val="nil"/>
              <w:left w:val="nil"/>
              <w:right w:val="nil"/>
            </w:tcBorders>
            <w:noWrap/>
            <w:vAlign w:val="center"/>
            <w:hideMark/>
          </w:tcPr>
          <w:p w14:paraId="7C061170" w14:textId="7C8AAB58" w:rsidR="002376D1" w:rsidRPr="00FF2389" w:rsidRDefault="00FF2389" w:rsidP="00392FCC">
            <w:pPr>
              <w:spacing w:line="240" w:lineRule="auto"/>
              <w:rPr>
                <w:rFonts w:ascii="David" w:eastAsia="Times New Roman" w:hAnsi="David" w:cs="David"/>
                <w:color w:val="000000"/>
                <w:sz w:val="24"/>
                <w:szCs w:val="24"/>
                <w:rtl/>
                <w:lang w:val="en-US"/>
              </w:rPr>
            </w:pPr>
            <w:r>
              <w:rPr>
                <w:rFonts w:ascii="David" w:eastAsia="Times New Roman" w:hAnsi="David" w:cs="David"/>
                <w:color w:val="000000"/>
                <w:sz w:val="24"/>
                <w:szCs w:val="24"/>
                <w:lang w:val="en-US"/>
              </w:rPr>
              <w:t>Up to score 10</w:t>
            </w:r>
          </w:p>
        </w:tc>
        <w:tc>
          <w:tcPr>
            <w:tcW w:w="880" w:type="dxa"/>
            <w:tcBorders>
              <w:top w:val="nil"/>
              <w:left w:val="nil"/>
              <w:right w:val="nil"/>
            </w:tcBorders>
            <w:vAlign w:val="center"/>
          </w:tcPr>
          <w:p w14:paraId="0FD7FBE3" w14:textId="77777777" w:rsidR="002376D1" w:rsidRPr="000035C8" w:rsidRDefault="002376D1" w:rsidP="00392FCC">
            <w:pPr>
              <w:spacing w:line="240" w:lineRule="auto"/>
              <w:jc w:val="center"/>
              <w:rPr>
                <w:rFonts w:ascii="David" w:eastAsia="Times New Roman" w:hAnsi="David" w:cs="David"/>
                <w:color w:val="000000"/>
                <w:rtl/>
              </w:rPr>
            </w:pPr>
            <w:r>
              <w:rPr>
                <w:rFonts w:ascii="David" w:eastAsia="Times New Roman" w:hAnsi="David" w:cs="David"/>
                <w:color w:val="000000"/>
              </w:rPr>
              <w:t>10</w:t>
            </w:r>
          </w:p>
        </w:tc>
        <w:tc>
          <w:tcPr>
            <w:tcW w:w="860" w:type="dxa"/>
            <w:tcBorders>
              <w:top w:val="nil"/>
              <w:left w:val="nil"/>
              <w:right w:val="nil"/>
            </w:tcBorders>
            <w:vAlign w:val="center"/>
            <w:hideMark/>
          </w:tcPr>
          <w:p w14:paraId="6BE6F33A" w14:textId="77777777" w:rsidR="002376D1" w:rsidRPr="000035C8" w:rsidRDefault="002376D1" w:rsidP="00392FCC">
            <w:pPr>
              <w:spacing w:line="240" w:lineRule="auto"/>
              <w:jc w:val="center"/>
              <w:rPr>
                <w:rFonts w:ascii="David" w:eastAsia="Times New Roman" w:hAnsi="David" w:cs="David"/>
                <w:color w:val="000000"/>
              </w:rPr>
            </w:pPr>
            <w:r>
              <w:rPr>
                <w:rFonts w:ascii="David" w:eastAsia="Times New Roman" w:hAnsi="David" w:cs="David"/>
                <w:color w:val="000000"/>
              </w:rPr>
              <w:t>10.2</w:t>
            </w:r>
          </w:p>
        </w:tc>
        <w:tc>
          <w:tcPr>
            <w:tcW w:w="1250" w:type="dxa"/>
            <w:tcBorders>
              <w:top w:val="nil"/>
              <w:left w:val="nil"/>
              <w:right w:val="nil"/>
            </w:tcBorders>
            <w:vAlign w:val="center"/>
            <w:hideMark/>
          </w:tcPr>
          <w:p w14:paraId="160DE804" w14:textId="77777777" w:rsidR="002376D1" w:rsidRPr="000035C8" w:rsidRDefault="002376D1" w:rsidP="00392FCC">
            <w:pPr>
              <w:spacing w:line="240" w:lineRule="auto"/>
              <w:jc w:val="center"/>
              <w:rPr>
                <w:rFonts w:ascii="David" w:eastAsia="Times New Roman" w:hAnsi="David" w:cs="David"/>
                <w:color w:val="000000"/>
              </w:rPr>
            </w:pPr>
            <w:r>
              <w:rPr>
                <w:rFonts w:ascii="David" w:eastAsia="Times New Roman" w:hAnsi="David" w:cs="David"/>
                <w:color w:val="000000"/>
              </w:rPr>
              <w:t>39</w:t>
            </w:r>
          </w:p>
        </w:tc>
        <w:tc>
          <w:tcPr>
            <w:tcW w:w="760" w:type="dxa"/>
            <w:tcBorders>
              <w:top w:val="nil"/>
              <w:left w:val="nil"/>
              <w:right w:val="nil"/>
            </w:tcBorders>
            <w:vAlign w:val="center"/>
            <w:hideMark/>
          </w:tcPr>
          <w:p w14:paraId="2E8AA351" w14:textId="77777777" w:rsidR="002376D1" w:rsidRPr="000035C8" w:rsidRDefault="002376D1" w:rsidP="00392FCC">
            <w:pPr>
              <w:spacing w:line="240" w:lineRule="auto"/>
              <w:jc w:val="center"/>
              <w:rPr>
                <w:rFonts w:ascii="David" w:eastAsia="Times New Roman" w:hAnsi="David" w:cs="David"/>
                <w:color w:val="000000"/>
              </w:rPr>
            </w:pPr>
            <w:r>
              <w:rPr>
                <w:rFonts w:ascii="David" w:eastAsia="Times New Roman" w:hAnsi="David" w:cs="David"/>
                <w:color w:val="000000"/>
              </w:rPr>
              <w:t>39.8</w:t>
            </w:r>
          </w:p>
        </w:tc>
        <w:tc>
          <w:tcPr>
            <w:tcW w:w="2160" w:type="dxa"/>
            <w:gridSpan w:val="2"/>
            <w:vMerge w:val="restart"/>
            <w:tcBorders>
              <w:top w:val="single" w:sz="4" w:space="0" w:color="auto"/>
              <w:left w:val="nil"/>
              <w:bottom w:val="single" w:sz="12" w:space="0" w:color="000000"/>
              <w:right w:val="nil"/>
            </w:tcBorders>
            <w:noWrap/>
            <w:vAlign w:val="center"/>
            <w:hideMark/>
          </w:tcPr>
          <w:p w14:paraId="17A8274E" w14:textId="77777777" w:rsidR="002376D1" w:rsidRPr="000035C8" w:rsidRDefault="002376D1" w:rsidP="00392FCC">
            <w:pPr>
              <w:spacing w:line="240" w:lineRule="auto"/>
              <w:jc w:val="center"/>
              <w:rPr>
                <w:rFonts w:ascii="David" w:eastAsia="Times New Roman" w:hAnsi="David" w:cs="David"/>
                <w:color w:val="5F6368"/>
                <w:sz w:val="24"/>
                <w:szCs w:val="24"/>
              </w:rPr>
            </w:pPr>
            <w:r w:rsidRPr="000035C8">
              <w:rPr>
                <w:rFonts w:ascii="Calibri" w:eastAsia="Times New Roman" w:hAnsi="Calibri" w:cs="Calibri"/>
                <w:sz w:val="24"/>
                <w:szCs w:val="24"/>
              </w:rPr>
              <w:t>χ</w:t>
            </w:r>
            <w:r w:rsidRPr="000035C8">
              <w:rPr>
                <w:rFonts w:ascii="David" w:eastAsia="Times New Roman" w:hAnsi="David" w:cs="David"/>
                <w:sz w:val="24"/>
                <w:szCs w:val="24"/>
              </w:rPr>
              <w:t>2(</w:t>
            </w:r>
            <w:r>
              <w:rPr>
                <w:rFonts w:ascii="David" w:eastAsia="Times New Roman" w:hAnsi="David" w:cs="David"/>
                <w:sz w:val="24"/>
                <w:szCs w:val="24"/>
              </w:rPr>
              <w:t>1</w:t>
            </w:r>
            <w:r w:rsidRPr="000035C8">
              <w:rPr>
                <w:rFonts w:ascii="David" w:eastAsia="Times New Roman" w:hAnsi="David" w:cs="David"/>
                <w:sz w:val="24"/>
                <w:szCs w:val="24"/>
              </w:rPr>
              <w:t>)=</w:t>
            </w:r>
            <w:r>
              <w:rPr>
                <w:rFonts w:ascii="David" w:eastAsia="Times New Roman" w:hAnsi="David" w:cs="David"/>
                <w:sz w:val="24"/>
                <w:szCs w:val="24"/>
              </w:rPr>
              <w:t>27.7</w:t>
            </w:r>
            <w:r w:rsidRPr="000035C8">
              <w:rPr>
                <w:rFonts w:ascii="David" w:eastAsia="Times New Roman" w:hAnsi="David" w:cs="David"/>
                <w:sz w:val="24"/>
                <w:szCs w:val="24"/>
              </w:rPr>
              <w:t>, p&lt;0.001</w:t>
            </w:r>
          </w:p>
        </w:tc>
      </w:tr>
      <w:tr w:rsidR="002376D1" w:rsidRPr="000035C8" w14:paraId="2BC9B82B" w14:textId="77777777" w:rsidTr="00B531B1">
        <w:trPr>
          <w:trHeight w:val="560"/>
        </w:trPr>
        <w:tc>
          <w:tcPr>
            <w:tcW w:w="1300" w:type="dxa"/>
            <w:tcBorders>
              <w:top w:val="nil"/>
              <w:left w:val="nil"/>
              <w:bottom w:val="single" w:sz="4" w:space="0" w:color="auto"/>
              <w:right w:val="nil"/>
            </w:tcBorders>
            <w:noWrap/>
            <w:vAlign w:val="center"/>
            <w:hideMark/>
          </w:tcPr>
          <w:p w14:paraId="64A23B2E" w14:textId="1FBE1FB7" w:rsidR="002376D1" w:rsidRPr="00FF2389" w:rsidRDefault="00FF2389" w:rsidP="00392FCC">
            <w:pPr>
              <w:spacing w:line="240" w:lineRule="auto"/>
              <w:rPr>
                <w:rFonts w:ascii="David" w:eastAsia="Times New Roman" w:hAnsi="David" w:cs="David"/>
                <w:color w:val="000000"/>
                <w:sz w:val="24"/>
                <w:szCs w:val="24"/>
                <w:lang w:val="en-US"/>
              </w:rPr>
            </w:pPr>
            <w:r>
              <w:rPr>
                <w:rFonts w:ascii="David" w:eastAsia="Times New Roman" w:hAnsi="David" w:cs="David"/>
                <w:color w:val="000000"/>
                <w:sz w:val="24"/>
                <w:szCs w:val="24"/>
                <w:lang w:val="en-US"/>
              </w:rPr>
              <w:t>Above score 1</w:t>
            </w:r>
            <w:r w:rsidR="00CF030D">
              <w:rPr>
                <w:rFonts w:ascii="David" w:eastAsia="Times New Roman" w:hAnsi="David" w:cs="David" w:hint="cs"/>
                <w:color w:val="000000"/>
                <w:sz w:val="24"/>
                <w:szCs w:val="24"/>
                <w:rtl/>
                <w:lang w:val="en-US"/>
              </w:rPr>
              <w:t>1</w:t>
            </w:r>
          </w:p>
        </w:tc>
        <w:tc>
          <w:tcPr>
            <w:tcW w:w="880" w:type="dxa"/>
            <w:tcBorders>
              <w:top w:val="nil"/>
              <w:left w:val="nil"/>
              <w:bottom w:val="single" w:sz="4" w:space="0" w:color="auto"/>
              <w:right w:val="nil"/>
            </w:tcBorders>
            <w:vAlign w:val="center"/>
          </w:tcPr>
          <w:p w14:paraId="3EC52DDA" w14:textId="77777777" w:rsidR="002376D1" w:rsidRPr="000035C8" w:rsidRDefault="002376D1" w:rsidP="00392FCC">
            <w:pPr>
              <w:spacing w:line="240" w:lineRule="auto"/>
              <w:jc w:val="center"/>
              <w:rPr>
                <w:rFonts w:ascii="David" w:eastAsia="Times New Roman" w:hAnsi="David" w:cs="David"/>
                <w:color w:val="000000"/>
                <w:rtl/>
              </w:rPr>
            </w:pPr>
            <w:r>
              <w:rPr>
                <w:rFonts w:ascii="David" w:eastAsia="Times New Roman" w:hAnsi="David" w:cs="David"/>
                <w:color w:val="000000"/>
              </w:rPr>
              <w:t>36</w:t>
            </w:r>
          </w:p>
        </w:tc>
        <w:tc>
          <w:tcPr>
            <w:tcW w:w="860" w:type="dxa"/>
            <w:tcBorders>
              <w:top w:val="nil"/>
              <w:left w:val="nil"/>
              <w:bottom w:val="single" w:sz="4" w:space="0" w:color="auto"/>
              <w:right w:val="nil"/>
            </w:tcBorders>
            <w:vAlign w:val="center"/>
            <w:hideMark/>
          </w:tcPr>
          <w:p w14:paraId="2D7CCB61" w14:textId="77777777" w:rsidR="002376D1" w:rsidRPr="000035C8" w:rsidRDefault="002376D1" w:rsidP="00392FCC">
            <w:pPr>
              <w:spacing w:line="240" w:lineRule="auto"/>
              <w:jc w:val="center"/>
              <w:rPr>
                <w:rFonts w:ascii="David" w:eastAsia="Times New Roman" w:hAnsi="David" w:cs="David"/>
                <w:color w:val="000000"/>
              </w:rPr>
            </w:pPr>
            <w:r>
              <w:rPr>
                <w:rFonts w:ascii="David" w:eastAsia="Times New Roman" w:hAnsi="David" w:cs="David"/>
                <w:color w:val="000000"/>
              </w:rPr>
              <w:t>36.7</w:t>
            </w:r>
          </w:p>
        </w:tc>
        <w:tc>
          <w:tcPr>
            <w:tcW w:w="1250" w:type="dxa"/>
            <w:tcBorders>
              <w:top w:val="nil"/>
              <w:left w:val="nil"/>
              <w:bottom w:val="single" w:sz="4" w:space="0" w:color="auto"/>
              <w:right w:val="nil"/>
            </w:tcBorders>
            <w:noWrap/>
            <w:vAlign w:val="center"/>
            <w:hideMark/>
          </w:tcPr>
          <w:p w14:paraId="27931125" w14:textId="77777777" w:rsidR="002376D1" w:rsidRPr="000035C8" w:rsidRDefault="002376D1" w:rsidP="00392FCC">
            <w:pPr>
              <w:spacing w:line="240" w:lineRule="auto"/>
              <w:jc w:val="center"/>
              <w:rPr>
                <w:rFonts w:ascii="David" w:eastAsia="Times New Roman" w:hAnsi="David" w:cs="David"/>
                <w:color w:val="000000"/>
              </w:rPr>
            </w:pPr>
            <w:r>
              <w:rPr>
                <w:rFonts w:ascii="David" w:eastAsia="Times New Roman" w:hAnsi="David" w:cs="David"/>
                <w:color w:val="000000"/>
              </w:rPr>
              <w:t>13</w:t>
            </w:r>
          </w:p>
        </w:tc>
        <w:tc>
          <w:tcPr>
            <w:tcW w:w="760" w:type="dxa"/>
            <w:tcBorders>
              <w:top w:val="nil"/>
              <w:left w:val="nil"/>
              <w:bottom w:val="single" w:sz="4" w:space="0" w:color="auto"/>
              <w:right w:val="nil"/>
            </w:tcBorders>
            <w:noWrap/>
            <w:vAlign w:val="center"/>
            <w:hideMark/>
          </w:tcPr>
          <w:p w14:paraId="5005882A" w14:textId="77777777" w:rsidR="002376D1" w:rsidRPr="000035C8" w:rsidRDefault="002376D1" w:rsidP="00392FCC">
            <w:pPr>
              <w:spacing w:line="240" w:lineRule="auto"/>
              <w:jc w:val="center"/>
              <w:rPr>
                <w:rFonts w:ascii="David" w:eastAsia="Times New Roman" w:hAnsi="David" w:cs="David"/>
                <w:color w:val="000000"/>
              </w:rPr>
            </w:pPr>
            <w:r>
              <w:rPr>
                <w:rFonts w:ascii="David" w:eastAsia="Times New Roman" w:hAnsi="David" w:cs="David"/>
                <w:color w:val="000000"/>
              </w:rPr>
              <w:t>13.3</w:t>
            </w:r>
          </w:p>
        </w:tc>
        <w:tc>
          <w:tcPr>
            <w:tcW w:w="2160" w:type="dxa"/>
            <w:gridSpan w:val="2"/>
            <w:vMerge/>
            <w:tcBorders>
              <w:top w:val="nil"/>
              <w:left w:val="nil"/>
              <w:bottom w:val="single" w:sz="4" w:space="0" w:color="auto"/>
              <w:right w:val="nil"/>
            </w:tcBorders>
            <w:vAlign w:val="center"/>
            <w:hideMark/>
          </w:tcPr>
          <w:p w14:paraId="7F459749" w14:textId="77777777" w:rsidR="002376D1" w:rsidRPr="000035C8" w:rsidRDefault="002376D1" w:rsidP="00392FCC">
            <w:pPr>
              <w:spacing w:line="240" w:lineRule="auto"/>
              <w:rPr>
                <w:rFonts w:ascii="David" w:eastAsia="Times New Roman" w:hAnsi="David" w:cs="David"/>
                <w:color w:val="5F6368"/>
                <w:sz w:val="24"/>
                <w:szCs w:val="24"/>
              </w:rPr>
            </w:pPr>
          </w:p>
        </w:tc>
      </w:tr>
    </w:tbl>
    <w:p w14:paraId="28AF07A2" w14:textId="77777777" w:rsidR="0064470C" w:rsidRDefault="0064470C" w:rsidP="0064470C">
      <w:pPr>
        <w:bidi/>
        <w:spacing w:after="160" w:line="360" w:lineRule="auto"/>
        <w:ind w:right="278"/>
        <w:rPr>
          <w:rFonts w:ascii="David" w:eastAsia="David" w:hAnsi="David" w:cs="David"/>
          <w:sz w:val="24"/>
          <w:szCs w:val="24"/>
          <w:rtl/>
        </w:rPr>
      </w:pPr>
    </w:p>
    <w:p w14:paraId="0F4EBD98" w14:textId="77777777" w:rsidR="00536624" w:rsidRDefault="00536624" w:rsidP="00536624">
      <w:pPr>
        <w:bidi/>
        <w:spacing w:after="160" w:line="360" w:lineRule="auto"/>
        <w:ind w:right="278"/>
        <w:rPr>
          <w:rFonts w:ascii="David" w:eastAsia="David" w:hAnsi="David" w:cs="David"/>
          <w:sz w:val="24"/>
          <w:szCs w:val="24"/>
          <w:rtl/>
        </w:rPr>
      </w:pPr>
    </w:p>
    <w:p w14:paraId="3D797936" w14:textId="77777777" w:rsidR="00536624" w:rsidRDefault="00536624" w:rsidP="00536624">
      <w:pPr>
        <w:bidi/>
        <w:spacing w:after="160" w:line="360" w:lineRule="auto"/>
        <w:ind w:right="278"/>
        <w:rPr>
          <w:rFonts w:ascii="David" w:eastAsia="David" w:hAnsi="David" w:cs="David"/>
          <w:sz w:val="24"/>
          <w:szCs w:val="24"/>
          <w:rtl/>
        </w:rPr>
      </w:pPr>
    </w:p>
    <w:p w14:paraId="5A7347B7" w14:textId="77777777" w:rsidR="00536624" w:rsidRDefault="00536624" w:rsidP="00536624">
      <w:pPr>
        <w:bidi/>
        <w:spacing w:after="160" w:line="360" w:lineRule="auto"/>
        <w:ind w:right="278"/>
        <w:rPr>
          <w:rFonts w:ascii="David" w:eastAsia="David" w:hAnsi="David" w:cs="David"/>
          <w:sz w:val="24"/>
          <w:szCs w:val="24"/>
          <w:rtl/>
        </w:rPr>
      </w:pPr>
    </w:p>
    <w:p w14:paraId="339A2410" w14:textId="77777777" w:rsidR="00536624" w:rsidRDefault="00536624" w:rsidP="00536624">
      <w:pPr>
        <w:bidi/>
        <w:spacing w:after="160" w:line="360" w:lineRule="auto"/>
        <w:ind w:right="278"/>
        <w:rPr>
          <w:rFonts w:ascii="David" w:eastAsia="David" w:hAnsi="David" w:cs="David"/>
          <w:sz w:val="24"/>
          <w:szCs w:val="24"/>
          <w:rtl/>
        </w:rPr>
      </w:pPr>
    </w:p>
    <w:p w14:paraId="42685FC7" w14:textId="77777777" w:rsidR="00536624" w:rsidRDefault="00536624" w:rsidP="00536624">
      <w:pPr>
        <w:bidi/>
        <w:spacing w:after="160" w:line="360" w:lineRule="auto"/>
        <w:ind w:right="278"/>
        <w:rPr>
          <w:rFonts w:ascii="David" w:eastAsia="David" w:hAnsi="David" w:cs="David"/>
          <w:sz w:val="24"/>
          <w:szCs w:val="24"/>
          <w:rtl/>
        </w:rPr>
      </w:pPr>
    </w:p>
    <w:p w14:paraId="6A3C7611" w14:textId="77777777" w:rsidR="00536624" w:rsidRPr="00D76B34" w:rsidRDefault="00536624" w:rsidP="00536624">
      <w:pPr>
        <w:spacing w:before="100" w:beforeAutospacing="1" w:after="100" w:afterAutospacing="1" w:line="480" w:lineRule="auto"/>
        <w:ind w:left="-227"/>
        <w:contextualSpacing/>
        <w:rPr>
          <w:rFonts w:asciiTheme="minorBidi" w:eastAsia="David" w:hAnsiTheme="minorBidi" w:cstheme="minorBidi"/>
          <w:sz w:val="24"/>
          <w:szCs w:val="24"/>
          <w:lang w:val="en-US"/>
        </w:rPr>
      </w:pPr>
      <w:r w:rsidRPr="00D76B34">
        <w:rPr>
          <w:rFonts w:asciiTheme="minorBidi" w:eastAsia="David" w:hAnsiTheme="minorBidi" w:cstheme="minorBidi"/>
          <w:sz w:val="24"/>
          <w:szCs w:val="24"/>
          <w:lang w:val="en-US"/>
        </w:rPr>
        <w:lastRenderedPageBreak/>
        <w:t>Table 4 indicates that among IDPs, all dimensions of perceived health were significantly and negatively correlated with anxiety, except for physical role limitations. A similar pattern was found in the general population, though no correlation was observed between physical functioning and anxiety.</w:t>
      </w:r>
    </w:p>
    <w:p w14:paraId="3BD59718" w14:textId="06305985" w:rsidR="00536624" w:rsidRPr="00D76B34" w:rsidRDefault="00536624" w:rsidP="00B92863">
      <w:pPr>
        <w:spacing w:before="100" w:beforeAutospacing="1" w:after="100" w:afterAutospacing="1" w:line="480" w:lineRule="auto"/>
        <w:ind w:left="-227"/>
        <w:contextualSpacing/>
        <w:rPr>
          <w:rFonts w:asciiTheme="minorBidi" w:eastAsia="David" w:hAnsiTheme="minorBidi" w:cstheme="minorBidi"/>
          <w:sz w:val="24"/>
          <w:szCs w:val="24"/>
          <w:lang w:val="en-US"/>
        </w:rPr>
      </w:pPr>
      <w:r w:rsidRPr="00D76B34">
        <w:rPr>
          <w:rFonts w:asciiTheme="minorBidi" w:eastAsia="David" w:hAnsiTheme="minorBidi" w:cstheme="minorBidi"/>
          <w:sz w:val="24"/>
          <w:szCs w:val="24"/>
          <w:lang w:val="en-US"/>
        </w:rPr>
        <w:t xml:space="preserve">In both groups, strong negative correlations were evident between role limitations due to emotional problems, emotional well-being, and social functioning, and anxiety. In other words, lower emotional role functioning, poorer emotional well-being, and reduced social functioning were all associated with </w:t>
      </w:r>
    </w:p>
    <w:p w14:paraId="642909A3" w14:textId="77777777" w:rsidR="00B63A44" w:rsidRPr="00D76B34" w:rsidRDefault="00B63A44" w:rsidP="00B92863">
      <w:pPr>
        <w:spacing w:before="100" w:beforeAutospacing="1" w:after="100" w:afterAutospacing="1" w:line="480" w:lineRule="auto"/>
        <w:ind w:left="-227"/>
        <w:contextualSpacing/>
        <w:rPr>
          <w:rFonts w:asciiTheme="minorBidi" w:eastAsia="David" w:hAnsiTheme="minorBidi" w:cstheme="minorBidi"/>
          <w:sz w:val="24"/>
          <w:szCs w:val="24"/>
          <w:lang w:val="en-US"/>
        </w:rPr>
      </w:pPr>
    </w:p>
    <w:p w14:paraId="42883C11" w14:textId="3200FA1A" w:rsidR="00B92863" w:rsidRPr="00D76B34" w:rsidRDefault="00B92863" w:rsidP="00B92863">
      <w:pPr>
        <w:spacing w:before="100" w:beforeAutospacing="1" w:after="100" w:afterAutospacing="1" w:line="480" w:lineRule="auto"/>
        <w:ind w:left="-227"/>
        <w:contextualSpacing/>
        <w:rPr>
          <w:rFonts w:asciiTheme="minorBidi" w:eastAsia="David" w:hAnsiTheme="minorBidi" w:cstheme="minorBidi"/>
          <w:sz w:val="24"/>
          <w:szCs w:val="24"/>
          <w:rtl/>
          <w:lang w:val="en-US"/>
        </w:rPr>
      </w:pPr>
      <w:r w:rsidRPr="00D76B34">
        <w:rPr>
          <w:rFonts w:asciiTheme="minorBidi" w:eastAsia="David" w:hAnsiTheme="minorBidi" w:cstheme="minorBidi"/>
          <w:b/>
          <w:bCs/>
          <w:sz w:val="24"/>
          <w:szCs w:val="24"/>
          <w:lang w:val="en-US"/>
        </w:rPr>
        <w:t>Table 4</w:t>
      </w:r>
      <w:r w:rsidR="00E55F5C" w:rsidRPr="00D76B34">
        <w:rPr>
          <w:rFonts w:asciiTheme="minorBidi" w:eastAsia="David" w:hAnsiTheme="minorBidi" w:cstheme="minorBidi"/>
          <w:sz w:val="24"/>
          <w:szCs w:val="24"/>
          <w:lang w:val="en-US"/>
        </w:rPr>
        <w:t>.</w:t>
      </w:r>
      <w:r w:rsidRPr="00D76B34">
        <w:rPr>
          <w:rFonts w:asciiTheme="minorBidi" w:eastAsia="David" w:hAnsiTheme="minorBidi" w:cstheme="minorBidi"/>
          <w:sz w:val="24"/>
          <w:szCs w:val="24"/>
          <w:lang w:val="en-US"/>
        </w:rPr>
        <w:t xml:space="preserve"> Pearson correlations between </w:t>
      </w:r>
      <w:r w:rsidR="0077356A" w:rsidRPr="00D76B34">
        <w:rPr>
          <w:rFonts w:asciiTheme="minorBidi" w:eastAsia="David" w:hAnsiTheme="minorBidi" w:cstheme="minorBidi"/>
          <w:sz w:val="24"/>
          <w:szCs w:val="24"/>
          <w:lang w:val="en-US"/>
        </w:rPr>
        <w:t>health perception and Anxiety</w:t>
      </w:r>
      <w:r w:rsidR="00115B99" w:rsidRPr="00D76B34">
        <w:rPr>
          <w:rFonts w:asciiTheme="minorBidi" w:eastAsia="David" w:hAnsiTheme="minorBidi" w:cstheme="minorBidi"/>
          <w:sz w:val="24"/>
          <w:szCs w:val="24"/>
          <w:lang w:val="en-US"/>
        </w:rPr>
        <w:t xml:space="preserve"> among displaced and </w:t>
      </w:r>
      <w:r w:rsidR="00B63A44" w:rsidRPr="00D76B34">
        <w:rPr>
          <w:rFonts w:asciiTheme="minorBidi" w:eastAsia="David" w:hAnsiTheme="minorBidi" w:cstheme="minorBidi"/>
          <w:sz w:val="24"/>
          <w:szCs w:val="24"/>
          <w:lang w:val="en-US"/>
        </w:rPr>
        <w:t>general population</w:t>
      </w:r>
      <w:r w:rsidR="0077356A" w:rsidRPr="00D76B34">
        <w:rPr>
          <w:rFonts w:asciiTheme="minorBidi" w:eastAsia="David" w:hAnsiTheme="minorBidi" w:cstheme="minorBidi"/>
          <w:sz w:val="24"/>
          <w:szCs w:val="24"/>
          <w:lang w:val="en-US"/>
        </w:rPr>
        <w:t xml:space="preserve"> </w:t>
      </w:r>
    </w:p>
    <w:tbl>
      <w:tblPr>
        <w:tblpPr w:leftFromText="180" w:rightFromText="180" w:vertAnchor="text" w:horzAnchor="page" w:tblpX="5221" w:tblpY="1005"/>
        <w:tblW w:w="5460" w:type="pct"/>
        <w:tblLook w:val="04A0" w:firstRow="1" w:lastRow="0" w:firstColumn="1" w:lastColumn="0" w:noHBand="0" w:noVBand="1"/>
      </w:tblPr>
      <w:tblGrid>
        <w:gridCol w:w="1256"/>
        <w:gridCol w:w="1354"/>
        <w:gridCol w:w="1158"/>
        <w:gridCol w:w="1195"/>
        <w:gridCol w:w="1708"/>
        <w:gridCol w:w="1195"/>
        <w:gridCol w:w="1354"/>
        <w:gridCol w:w="827"/>
        <w:gridCol w:w="999"/>
      </w:tblGrid>
      <w:tr w:rsidR="00BA72E2" w:rsidRPr="00D76B34" w14:paraId="3B1F88A7" w14:textId="77777777" w:rsidTr="00D76B34">
        <w:trPr>
          <w:trHeight w:val="851"/>
        </w:trPr>
        <w:tc>
          <w:tcPr>
            <w:tcW w:w="569" w:type="pct"/>
            <w:tcBorders>
              <w:top w:val="single" w:sz="4" w:space="0" w:color="auto"/>
              <w:left w:val="single" w:sz="4" w:space="0" w:color="auto"/>
              <w:bottom w:val="single" w:sz="4" w:space="0" w:color="993366"/>
              <w:right w:val="single" w:sz="4" w:space="0" w:color="auto"/>
            </w:tcBorders>
            <w:shd w:val="clear" w:color="000000" w:fill="FFFFFF"/>
            <w:vAlign w:val="bottom"/>
          </w:tcPr>
          <w:p w14:paraId="08143989" w14:textId="77777777" w:rsidR="00BA72E2" w:rsidRPr="00D76B34" w:rsidRDefault="00BA72E2" w:rsidP="00BA72E2">
            <w:pPr>
              <w:bidi/>
              <w:spacing w:line="240" w:lineRule="auto"/>
              <w:jc w:val="center"/>
              <w:rPr>
                <w:rFonts w:asciiTheme="minorBidi" w:eastAsia="Times New Roman" w:hAnsiTheme="minorBidi" w:cstheme="minorBidi" w:hint="cs"/>
                <w:lang w:val="en-US"/>
              </w:rPr>
            </w:pPr>
          </w:p>
        </w:tc>
        <w:tc>
          <w:tcPr>
            <w:tcW w:w="613" w:type="pct"/>
            <w:tcBorders>
              <w:top w:val="single" w:sz="4" w:space="0" w:color="auto"/>
              <w:left w:val="nil"/>
              <w:bottom w:val="single" w:sz="4" w:space="0" w:color="993366"/>
              <w:right w:val="single" w:sz="4" w:space="0" w:color="333333"/>
            </w:tcBorders>
            <w:vAlign w:val="bottom"/>
          </w:tcPr>
          <w:p w14:paraId="0AEFF019" w14:textId="77777777" w:rsidR="00BA72E2" w:rsidRPr="00D76B34" w:rsidRDefault="00BA72E2" w:rsidP="00BA72E2">
            <w:pPr>
              <w:bidi/>
              <w:spacing w:line="240" w:lineRule="auto"/>
              <w:jc w:val="center"/>
              <w:rPr>
                <w:rFonts w:asciiTheme="minorBidi" w:eastAsia="Times New Roman" w:hAnsiTheme="minorBidi" w:cstheme="minorBidi"/>
                <w:rtl/>
                <w:lang w:val="en-US"/>
              </w:rPr>
            </w:pPr>
            <w:r w:rsidRPr="00D76B34">
              <w:rPr>
                <w:rFonts w:asciiTheme="minorBidi" w:eastAsia="Times New Roman" w:hAnsiTheme="minorBidi" w:cstheme="minorBidi"/>
                <w:lang w:val="en-US"/>
              </w:rPr>
              <w:t>Physical Functioning</w:t>
            </w:r>
          </w:p>
        </w:tc>
        <w:tc>
          <w:tcPr>
            <w:tcW w:w="524" w:type="pct"/>
            <w:tcBorders>
              <w:top w:val="single" w:sz="4" w:space="0" w:color="auto"/>
              <w:left w:val="single" w:sz="4" w:space="0" w:color="333333"/>
              <w:bottom w:val="single" w:sz="4" w:space="0" w:color="993366"/>
              <w:right w:val="single" w:sz="4" w:space="0" w:color="333333"/>
            </w:tcBorders>
            <w:vAlign w:val="bottom"/>
          </w:tcPr>
          <w:p w14:paraId="31DAB2D2" w14:textId="77777777" w:rsidR="00BA72E2" w:rsidRPr="00D76B34" w:rsidRDefault="00BA72E2" w:rsidP="00BA72E2">
            <w:pPr>
              <w:bidi/>
              <w:spacing w:line="240" w:lineRule="auto"/>
              <w:jc w:val="center"/>
              <w:rPr>
                <w:rFonts w:asciiTheme="minorBidi" w:eastAsia="Times New Roman" w:hAnsiTheme="minorBidi" w:cstheme="minorBidi"/>
                <w:rtl/>
                <w:lang w:val="en-US"/>
              </w:rPr>
            </w:pPr>
            <w:r w:rsidRPr="00D76B34">
              <w:rPr>
                <w:rFonts w:asciiTheme="minorBidi" w:eastAsia="Times New Roman" w:hAnsiTheme="minorBidi" w:cstheme="minorBidi"/>
                <w:lang w:val="en-US"/>
              </w:rPr>
              <w:t>Physical Role Limitation</w:t>
            </w:r>
          </w:p>
        </w:tc>
        <w:tc>
          <w:tcPr>
            <w:tcW w:w="540" w:type="pct"/>
            <w:tcBorders>
              <w:top w:val="single" w:sz="4" w:space="0" w:color="auto"/>
              <w:left w:val="single" w:sz="4" w:space="0" w:color="333333"/>
              <w:bottom w:val="single" w:sz="4" w:space="0" w:color="993366"/>
              <w:right w:val="single" w:sz="4" w:space="0" w:color="333333"/>
            </w:tcBorders>
            <w:vAlign w:val="bottom"/>
          </w:tcPr>
          <w:p w14:paraId="2E0ADD8F" w14:textId="77777777" w:rsidR="00BA72E2" w:rsidRPr="00D76B34" w:rsidRDefault="00BA72E2" w:rsidP="00BA72E2">
            <w:pPr>
              <w:bidi/>
              <w:spacing w:line="240" w:lineRule="auto"/>
              <w:jc w:val="center"/>
              <w:rPr>
                <w:rFonts w:asciiTheme="minorBidi" w:eastAsia="Times New Roman" w:hAnsiTheme="minorBidi" w:cstheme="minorBidi"/>
                <w:rtl/>
                <w:lang w:val="en-US"/>
              </w:rPr>
            </w:pPr>
            <w:r w:rsidRPr="00D76B34">
              <w:rPr>
                <w:rFonts w:asciiTheme="minorBidi" w:eastAsia="Times New Roman" w:hAnsiTheme="minorBidi" w:cstheme="minorBidi"/>
                <w:lang w:val="en-US"/>
              </w:rPr>
              <w:t>Emotional Role Limitation</w:t>
            </w:r>
          </w:p>
        </w:tc>
        <w:tc>
          <w:tcPr>
            <w:tcW w:w="776" w:type="pct"/>
            <w:tcBorders>
              <w:top w:val="single" w:sz="4" w:space="0" w:color="auto"/>
              <w:left w:val="single" w:sz="4" w:space="0" w:color="333333"/>
              <w:bottom w:val="single" w:sz="4" w:space="0" w:color="993366"/>
              <w:right w:val="single" w:sz="4" w:space="0" w:color="333333"/>
            </w:tcBorders>
            <w:vAlign w:val="bottom"/>
          </w:tcPr>
          <w:p w14:paraId="71E2846C" w14:textId="77777777" w:rsidR="00BA72E2" w:rsidRPr="00D76B34" w:rsidRDefault="00BA72E2" w:rsidP="00BA72E2">
            <w:pPr>
              <w:bidi/>
              <w:spacing w:line="240" w:lineRule="auto"/>
              <w:jc w:val="center"/>
              <w:rPr>
                <w:rFonts w:asciiTheme="minorBidi" w:eastAsia="Times New Roman" w:hAnsiTheme="minorBidi" w:cstheme="minorBidi"/>
                <w:rtl/>
                <w:lang w:val="en-US"/>
              </w:rPr>
            </w:pPr>
            <w:r w:rsidRPr="00D76B34">
              <w:rPr>
                <w:rFonts w:asciiTheme="minorBidi" w:eastAsia="Times New Roman" w:hAnsiTheme="minorBidi" w:cstheme="minorBidi"/>
                <w:lang w:val="en-US"/>
              </w:rPr>
              <w:t>Energy/Fatigue</w:t>
            </w:r>
          </w:p>
        </w:tc>
        <w:tc>
          <w:tcPr>
            <w:tcW w:w="540" w:type="pct"/>
            <w:tcBorders>
              <w:top w:val="single" w:sz="4" w:space="0" w:color="auto"/>
              <w:left w:val="single" w:sz="4" w:space="0" w:color="333333"/>
              <w:bottom w:val="single" w:sz="4" w:space="0" w:color="993366"/>
              <w:right w:val="single" w:sz="4" w:space="0" w:color="333333"/>
            </w:tcBorders>
            <w:vAlign w:val="bottom"/>
          </w:tcPr>
          <w:p w14:paraId="19FF1C65" w14:textId="77777777" w:rsidR="00BA72E2" w:rsidRPr="00D76B34" w:rsidRDefault="00BA72E2" w:rsidP="00BA72E2">
            <w:pPr>
              <w:bidi/>
              <w:spacing w:line="240" w:lineRule="auto"/>
              <w:jc w:val="center"/>
              <w:rPr>
                <w:rFonts w:asciiTheme="minorBidi" w:eastAsia="Times New Roman" w:hAnsiTheme="minorBidi" w:cstheme="minorBidi"/>
                <w:lang w:val="en-US"/>
              </w:rPr>
            </w:pPr>
            <w:r w:rsidRPr="00D76B34">
              <w:rPr>
                <w:rFonts w:asciiTheme="minorBidi" w:eastAsia="Times New Roman" w:hAnsiTheme="minorBidi" w:cstheme="minorBidi"/>
                <w:lang w:val="en-US"/>
              </w:rPr>
              <w:t>Emotional Well Being</w:t>
            </w:r>
          </w:p>
        </w:tc>
        <w:tc>
          <w:tcPr>
            <w:tcW w:w="613" w:type="pct"/>
            <w:tcBorders>
              <w:top w:val="single" w:sz="4" w:space="0" w:color="auto"/>
              <w:left w:val="single" w:sz="4" w:space="0" w:color="333333"/>
              <w:bottom w:val="single" w:sz="4" w:space="0" w:color="993366"/>
              <w:right w:val="single" w:sz="4" w:space="0" w:color="333333"/>
            </w:tcBorders>
            <w:vAlign w:val="bottom"/>
          </w:tcPr>
          <w:p w14:paraId="6AF11D97" w14:textId="77777777" w:rsidR="00BA72E2" w:rsidRPr="00D76B34" w:rsidRDefault="00BA72E2" w:rsidP="00BA72E2">
            <w:pPr>
              <w:bidi/>
              <w:spacing w:line="240" w:lineRule="auto"/>
              <w:jc w:val="center"/>
              <w:rPr>
                <w:rFonts w:asciiTheme="minorBidi" w:eastAsia="Times New Roman" w:hAnsiTheme="minorBidi" w:cstheme="minorBidi"/>
                <w:rtl/>
                <w:lang w:val="en-US"/>
              </w:rPr>
            </w:pPr>
            <w:r w:rsidRPr="00D76B34">
              <w:rPr>
                <w:rFonts w:asciiTheme="minorBidi" w:eastAsia="Times New Roman" w:hAnsiTheme="minorBidi" w:cstheme="minorBidi"/>
                <w:lang w:val="en-US"/>
              </w:rPr>
              <w:t>Social Functioning</w:t>
            </w:r>
          </w:p>
        </w:tc>
        <w:tc>
          <w:tcPr>
            <w:tcW w:w="374" w:type="pct"/>
            <w:tcBorders>
              <w:top w:val="single" w:sz="4" w:space="0" w:color="auto"/>
              <w:left w:val="single" w:sz="4" w:space="0" w:color="333333"/>
              <w:bottom w:val="single" w:sz="4" w:space="0" w:color="993366"/>
              <w:right w:val="single" w:sz="4" w:space="0" w:color="333333"/>
            </w:tcBorders>
            <w:vAlign w:val="bottom"/>
          </w:tcPr>
          <w:p w14:paraId="3F090DF6" w14:textId="77777777" w:rsidR="00BA72E2" w:rsidRPr="00D76B34" w:rsidRDefault="00BA72E2" w:rsidP="00BA72E2">
            <w:pPr>
              <w:bidi/>
              <w:spacing w:line="240" w:lineRule="auto"/>
              <w:jc w:val="center"/>
              <w:rPr>
                <w:rFonts w:asciiTheme="minorBidi" w:eastAsia="Times New Roman" w:hAnsiTheme="minorBidi" w:cstheme="minorBidi"/>
                <w:lang w:val="en-US"/>
              </w:rPr>
            </w:pPr>
            <w:r w:rsidRPr="00D76B34">
              <w:rPr>
                <w:rFonts w:asciiTheme="minorBidi" w:eastAsia="Times New Roman" w:hAnsiTheme="minorBidi" w:cstheme="minorBidi"/>
                <w:lang w:val="en-US"/>
              </w:rPr>
              <w:t>Bodily Pain</w:t>
            </w:r>
          </w:p>
        </w:tc>
        <w:tc>
          <w:tcPr>
            <w:tcW w:w="450" w:type="pct"/>
            <w:tcBorders>
              <w:top w:val="single" w:sz="4" w:space="0" w:color="auto"/>
              <w:left w:val="single" w:sz="4" w:space="0" w:color="333333"/>
              <w:bottom w:val="single" w:sz="4" w:space="0" w:color="993366"/>
              <w:right w:val="single" w:sz="4" w:space="0" w:color="333333"/>
            </w:tcBorders>
            <w:vAlign w:val="bottom"/>
          </w:tcPr>
          <w:p w14:paraId="5969639E" w14:textId="61C0A474" w:rsidR="00BA72E2" w:rsidRPr="00D76B34" w:rsidRDefault="00BA72E2" w:rsidP="00BA72E2">
            <w:pPr>
              <w:bidi/>
              <w:spacing w:line="240" w:lineRule="auto"/>
              <w:jc w:val="center"/>
              <w:rPr>
                <w:rFonts w:asciiTheme="minorBidi" w:eastAsia="Times New Roman" w:hAnsiTheme="minorBidi" w:cstheme="minorBidi"/>
                <w:lang w:val="en-US"/>
              </w:rPr>
            </w:pPr>
            <w:r w:rsidRPr="00D76B34">
              <w:rPr>
                <w:rFonts w:asciiTheme="minorBidi" w:eastAsia="Times New Roman" w:hAnsiTheme="minorBidi" w:cstheme="minorBidi"/>
                <w:lang w:val="en-US"/>
              </w:rPr>
              <w:t>General Health</w:t>
            </w:r>
          </w:p>
        </w:tc>
      </w:tr>
      <w:tr w:rsidR="00BA72E2" w:rsidRPr="00D76B34" w14:paraId="597B4CB5" w14:textId="77777777" w:rsidTr="00D76B34">
        <w:trPr>
          <w:trHeight w:val="425"/>
        </w:trPr>
        <w:tc>
          <w:tcPr>
            <w:tcW w:w="569" w:type="pct"/>
            <w:tcBorders>
              <w:top w:val="single" w:sz="4" w:space="0" w:color="auto"/>
              <w:left w:val="single" w:sz="4" w:space="0" w:color="auto"/>
              <w:bottom w:val="single" w:sz="4" w:space="0" w:color="993366"/>
              <w:right w:val="single" w:sz="4" w:space="0" w:color="auto"/>
            </w:tcBorders>
            <w:shd w:val="clear" w:color="000000" w:fill="FFFFFF"/>
            <w:vAlign w:val="bottom"/>
            <w:hideMark/>
          </w:tcPr>
          <w:p w14:paraId="43CA49DB" w14:textId="77777777" w:rsidR="00BA72E2" w:rsidRPr="00D76B34" w:rsidRDefault="00BA72E2" w:rsidP="00BA72E2">
            <w:pPr>
              <w:bidi/>
              <w:spacing w:line="240" w:lineRule="auto"/>
              <w:jc w:val="right"/>
              <w:rPr>
                <w:rFonts w:asciiTheme="minorBidi" w:eastAsia="Times New Roman" w:hAnsiTheme="minorBidi" w:cstheme="minorBidi"/>
                <w:rtl/>
                <w:lang w:val="en-US"/>
              </w:rPr>
            </w:pPr>
            <w:r w:rsidRPr="00D76B34">
              <w:rPr>
                <w:rFonts w:asciiTheme="minorBidi" w:eastAsia="Times New Roman" w:hAnsiTheme="minorBidi" w:cstheme="minorBidi"/>
                <w:lang w:val="en-US"/>
              </w:rPr>
              <w:t xml:space="preserve">IDPs </w:t>
            </w:r>
            <w:proofErr w:type="gramStart"/>
            <w:r w:rsidRPr="00D76B34">
              <w:rPr>
                <w:rFonts w:asciiTheme="minorBidi" w:eastAsia="Times New Roman" w:hAnsiTheme="minorBidi" w:cstheme="minorBidi"/>
                <w:lang w:val="en-US"/>
              </w:rPr>
              <w:t>(</w:t>
            </w:r>
            <w:r w:rsidRPr="00D76B34">
              <w:rPr>
                <w:rFonts w:asciiTheme="minorBidi" w:eastAsia="David" w:hAnsiTheme="minorBidi" w:cstheme="minorBidi"/>
                <w:lang w:val="en-US"/>
              </w:rPr>
              <w:t xml:space="preserve"> N</w:t>
            </w:r>
            <w:proofErr w:type="gramEnd"/>
            <w:r w:rsidRPr="00D76B34">
              <w:rPr>
                <w:rFonts w:asciiTheme="minorBidi" w:eastAsia="David" w:hAnsiTheme="minorBidi" w:cstheme="minorBidi"/>
                <w:lang w:val="en-US"/>
              </w:rPr>
              <w:t>=46)</w:t>
            </w:r>
            <w:r w:rsidRPr="00D76B34">
              <w:rPr>
                <w:rFonts w:asciiTheme="minorBidi" w:eastAsia="Times New Roman" w:hAnsiTheme="minorBidi" w:cstheme="minorBidi"/>
                <w:rtl/>
                <w:lang w:val="en-US"/>
              </w:rPr>
              <w:t xml:space="preserve"> </w:t>
            </w:r>
            <w:r w:rsidRPr="00D76B34">
              <w:rPr>
                <w:rFonts w:asciiTheme="minorBidi" w:eastAsia="David" w:hAnsiTheme="minorBidi" w:cstheme="minorBidi"/>
                <w:lang w:val="en-US"/>
              </w:rPr>
              <w:t xml:space="preserve"> </w:t>
            </w:r>
          </w:p>
        </w:tc>
        <w:tc>
          <w:tcPr>
            <w:tcW w:w="613" w:type="pct"/>
            <w:tcBorders>
              <w:top w:val="single" w:sz="4" w:space="0" w:color="auto"/>
              <w:left w:val="nil"/>
              <w:bottom w:val="single" w:sz="4" w:space="0" w:color="993366"/>
              <w:right w:val="single" w:sz="4" w:space="0" w:color="333333"/>
            </w:tcBorders>
            <w:vAlign w:val="bottom"/>
          </w:tcPr>
          <w:p w14:paraId="42803292" w14:textId="77777777" w:rsidR="00BA72E2" w:rsidRPr="00D76B34" w:rsidRDefault="00BA72E2" w:rsidP="00BA72E2">
            <w:pPr>
              <w:bidi/>
              <w:spacing w:line="240" w:lineRule="auto"/>
              <w:jc w:val="center"/>
              <w:rPr>
                <w:rFonts w:asciiTheme="minorBidi" w:eastAsia="Times New Roman" w:hAnsiTheme="minorBidi" w:cstheme="minorBidi"/>
                <w:lang w:val="en-US"/>
              </w:rPr>
            </w:pPr>
          </w:p>
        </w:tc>
        <w:tc>
          <w:tcPr>
            <w:tcW w:w="524" w:type="pct"/>
            <w:tcBorders>
              <w:top w:val="single" w:sz="4" w:space="0" w:color="auto"/>
              <w:left w:val="single" w:sz="4" w:space="0" w:color="333333"/>
              <w:bottom w:val="single" w:sz="4" w:space="0" w:color="993366"/>
              <w:right w:val="single" w:sz="4" w:space="0" w:color="333333"/>
            </w:tcBorders>
            <w:vAlign w:val="bottom"/>
          </w:tcPr>
          <w:p w14:paraId="4B20E6FA" w14:textId="77777777" w:rsidR="00BA72E2" w:rsidRPr="00D76B34" w:rsidRDefault="00BA72E2" w:rsidP="00BA72E2">
            <w:pPr>
              <w:bidi/>
              <w:spacing w:line="240" w:lineRule="auto"/>
              <w:jc w:val="center"/>
              <w:rPr>
                <w:rFonts w:asciiTheme="minorBidi" w:eastAsia="Times New Roman" w:hAnsiTheme="minorBidi" w:cstheme="minorBidi"/>
                <w:rtl/>
                <w:lang w:val="en-US"/>
              </w:rPr>
            </w:pPr>
          </w:p>
        </w:tc>
        <w:tc>
          <w:tcPr>
            <w:tcW w:w="540" w:type="pct"/>
            <w:tcBorders>
              <w:top w:val="single" w:sz="4" w:space="0" w:color="auto"/>
              <w:left w:val="single" w:sz="4" w:space="0" w:color="333333"/>
              <w:bottom w:val="single" w:sz="4" w:space="0" w:color="993366"/>
              <w:right w:val="single" w:sz="4" w:space="0" w:color="333333"/>
            </w:tcBorders>
            <w:vAlign w:val="bottom"/>
          </w:tcPr>
          <w:p w14:paraId="4849D9CA" w14:textId="77777777" w:rsidR="00BA72E2" w:rsidRPr="00D76B34" w:rsidRDefault="00BA72E2" w:rsidP="00BA72E2">
            <w:pPr>
              <w:bidi/>
              <w:spacing w:line="240" w:lineRule="auto"/>
              <w:jc w:val="center"/>
              <w:rPr>
                <w:rFonts w:asciiTheme="minorBidi" w:eastAsia="Times New Roman" w:hAnsiTheme="minorBidi" w:cstheme="minorBidi"/>
                <w:rtl/>
                <w:lang w:val="en-US"/>
              </w:rPr>
            </w:pPr>
          </w:p>
        </w:tc>
        <w:tc>
          <w:tcPr>
            <w:tcW w:w="776" w:type="pct"/>
            <w:tcBorders>
              <w:top w:val="single" w:sz="4" w:space="0" w:color="auto"/>
              <w:left w:val="single" w:sz="4" w:space="0" w:color="333333"/>
              <w:bottom w:val="single" w:sz="4" w:space="0" w:color="993366"/>
              <w:right w:val="single" w:sz="4" w:space="0" w:color="333333"/>
            </w:tcBorders>
            <w:vAlign w:val="bottom"/>
          </w:tcPr>
          <w:p w14:paraId="5434F379" w14:textId="77777777" w:rsidR="00BA72E2" w:rsidRPr="00D76B34" w:rsidRDefault="00BA72E2" w:rsidP="00BA72E2">
            <w:pPr>
              <w:bidi/>
              <w:spacing w:line="240" w:lineRule="auto"/>
              <w:jc w:val="center"/>
              <w:rPr>
                <w:rFonts w:asciiTheme="minorBidi" w:eastAsia="Times New Roman" w:hAnsiTheme="minorBidi" w:cstheme="minorBidi"/>
                <w:rtl/>
                <w:lang w:val="en-US"/>
              </w:rPr>
            </w:pPr>
          </w:p>
        </w:tc>
        <w:tc>
          <w:tcPr>
            <w:tcW w:w="540" w:type="pct"/>
            <w:tcBorders>
              <w:top w:val="single" w:sz="4" w:space="0" w:color="auto"/>
              <w:left w:val="single" w:sz="4" w:space="0" w:color="333333"/>
              <w:bottom w:val="single" w:sz="4" w:space="0" w:color="993366"/>
              <w:right w:val="single" w:sz="4" w:space="0" w:color="333333"/>
            </w:tcBorders>
            <w:vAlign w:val="bottom"/>
          </w:tcPr>
          <w:p w14:paraId="0E6D41AD" w14:textId="77777777" w:rsidR="00BA72E2" w:rsidRPr="00D76B34" w:rsidRDefault="00BA72E2" w:rsidP="00BA72E2">
            <w:pPr>
              <w:bidi/>
              <w:spacing w:line="240" w:lineRule="auto"/>
              <w:jc w:val="center"/>
              <w:rPr>
                <w:rFonts w:asciiTheme="minorBidi" w:eastAsia="Times New Roman" w:hAnsiTheme="minorBidi" w:cstheme="minorBidi"/>
                <w:rtl/>
                <w:lang w:val="en-US"/>
              </w:rPr>
            </w:pPr>
          </w:p>
        </w:tc>
        <w:tc>
          <w:tcPr>
            <w:tcW w:w="613" w:type="pct"/>
            <w:tcBorders>
              <w:top w:val="single" w:sz="4" w:space="0" w:color="auto"/>
              <w:left w:val="single" w:sz="4" w:space="0" w:color="333333"/>
              <w:bottom w:val="single" w:sz="4" w:space="0" w:color="993366"/>
              <w:right w:val="single" w:sz="4" w:space="0" w:color="333333"/>
            </w:tcBorders>
            <w:vAlign w:val="bottom"/>
          </w:tcPr>
          <w:p w14:paraId="107D3FB9" w14:textId="77777777" w:rsidR="00BA72E2" w:rsidRPr="00D76B34" w:rsidRDefault="00BA72E2" w:rsidP="00BA72E2">
            <w:pPr>
              <w:bidi/>
              <w:spacing w:line="240" w:lineRule="auto"/>
              <w:jc w:val="center"/>
              <w:rPr>
                <w:rFonts w:asciiTheme="minorBidi" w:eastAsia="Times New Roman" w:hAnsiTheme="minorBidi" w:cstheme="minorBidi"/>
                <w:rtl/>
                <w:lang w:val="en-US"/>
              </w:rPr>
            </w:pPr>
          </w:p>
        </w:tc>
        <w:tc>
          <w:tcPr>
            <w:tcW w:w="374" w:type="pct"/>
            <w:tcBorders>
              <w:top w:val="single" w:sz="4" w:space="0" w:color="auto"/>
              <w:left w:val="single" w:sz="4" w:space="0" w:color="333333"/>
              <w:bottom w:val="single" w:sz="4" w:space="0" w:color="993366"/>
              <w:right w:val="single" w:sz="4" w:space="0" w:color="333333"/>
            </w:tcBorders>
            <w:vAlign w:val="bottom"/>
          </w:tcPr>
          <w:p w14:paraId="300266B0" w14:textId="77777777" w:rsidR="00BA72E2" w:rsidRPr="00D76B34" w:rsidRDefault="00BA72E2" w:rsidP="00BA72E2">
            <w:pPr>
              <w:bidi/>
              <w:spacing w:line="240" w:lineRule="auto"/>
              <w:jc w:val="center"/>
              <w:rPr>
                <w:rFonts w:asciiTheme="minorBidi" w:eastAsia="Times New Roman" w:hAnsiTheme="minorBidi" w:cstheme="minorBidi"/>
                <w:rtl/>
                <w:lang w:val="en-US"/>
              </w:rPr>
            </w:pPr>
          </w:p>
        </w:tc>
        <w:tc>
          <w:tcPr>
            <w:tcW w:w="450" w:type="pct"/>
            <w:tcBorders>
              <w:top w:val="single" w:sz="4" w:space="0" w:color="auto"/>
              <w:left w:val="single" w:sz="4" w:space="0" w:color="333333"/>
              <w:bottom w:val="single" w:sz="4" w:space="0" w:color="993366"/>
              <w:right w:val="single" w:sz="4" w:space="0" w:color="333333"/>
            </w:tcBorders>
            <w:vAlign w:val="bottom"/>
          </w:tcPr>
          <w:p w14:paraId="672A368A" w14:textId="77777777" w:rsidR="00BA72E2" w:rsidRPr="00D76B34" w:rsidRDefault="00BA72E2" w:rsidP="00BA72E2">
            <w:pPr>
              <w:bidi/>
              <w:spacing w:line="240" w:lineRule="auto"/>
              <w:jc w:val="center"/>
              <w:rPr>
                <w:rFonts w:asciiTheme="minorBidi" w:eastAsia="Times New Roman" w:hAnsiTheme="minorBidi" w:cstheme="minorBidi"/>
                <w:rtl/>
                <w:lang w:val="en-US"/>
              </w:rPr>
            </w:pPr>
          </w:p>
        </w:tc>
      </w:tr>
      <w:tr w:rsidR="00BA72E2" w:rsidRPr="00D76B34" w14:paraId="2ABBF924" w14:textId="77777777" w:rsidTr="00D76B34">
        <w:trPr>
          <w:trHeight w:val="556"/>
        </w:trPr>
        <w:tc>
          <w:tcPr>
            <w:tcW w:w="569" w:type="pct"/>
            <w:tcBorders>
              <w:top w:val="single" w:sz="4" w:space="0" w:color="C0C0C0"/>
              <w:left w:val="single" w:sz="4" w:space="0" w:color="auto"/>
              <w:bottom w:val="single" w:sz="4" w:space="0" w:color="auto"/>
              <w:right w:val="single" w:sz="4" w:space="0" w:color="auto"/>
            </w:tcBorders>
            <w:shd w:val="clear" w:color="000000" w:fill="FFFFFF"/>
            <w:hideMark/>
          </w:tcPr>
          <w:p w14:paraId="6A3AB044" w14:textId="77777777" w:rsidR="00BA72E2" w:rsidRPr="00D76B34" w:rsidRDefault="00BA72E2" w:rsidP="00BA72E2">
            <w:pPr>
              <w:bidi/>
              <w:spacing w:line="240" w:lineRule="auto"/>
              <w:jc w:val="center"/>
              <w:rPr>
                <w:rFonts w:asciiTheme="minorBidi" w:eastAsia="Times New Roman" w:hAnsiTheme="minorBidi" w:cstheme="minorBidi"/>
                <w:lang w:val="en-US"/>
              </w:rPr>
            </w:pPr>
            <w:r w:rsidRPr="00D76B34">
              <w:rPr>
                <w:rFonts w:asciiTheme="minorBidi" w:eastAsia="Times New Roman" w:hAnsiTheme="minorBidi" w:cstheme="minorBidi"/>
                <w:lang w:val="en-US"/>
              </w:rPr>
              <w:t>Anxiety</w:t>
            </w:r>
          </w:p>
        </w:tc>
        <w:tc>
          <w:tcPr>
            <w:tcW w:w="613" w:type="pct"/>
            <w:tcBorders>
              <w:top w:val="nil"/>
              <w:left w:val="nil"/>
              <w:bottom w:val="single" w:sz="4" w:space="0" w:color="auto"/>
              <w:right w:val="single" w:sz="4" w:space="0" w:color="333333"/>
            </w:tcBorders>
            <w:shd w:val="clear" w:color="000000" w:fill="FFFFFF"/>
            <w:noWrap/>
            <w:hideMark/>
          </w:tcPr>
          <w:p w14:paraId="68890BD9" w14:textId="77777777" w:rsidR="00BA72E2" w:rsidRPr="00D76B34" w:rsidRDefault="00BA72E2" w:rsidP="00BA72E2">
            <w:pPr>
              <w:spacing w:line="240" w:lineRule="auto"/>
              <w:jc w:val="center"/>
              <w:rPr>
                <w:rFonts w:asciiTheme="minorBidi" w:eastAsia="Times New Roman" w:hAnsiTheme="minorBidi" w:cstheme="minorBidi"/>
                <w:b/>
                <w:bCs/>
                <w:rtl/>
                <w:lang w:val="en-US"/>
              </w:rPr>
            </w:pPr>
            <w:r w:rsidRPr="00D76B34">
              <w:rPr>
                <w:rFonts w:asciiTheme="minorBidi" w:eastAsia="Times New Roman" w:hAnsiTheme="minorBidi" w:cstheme="minorBidi"/>
                <w:b/>
                <w:bCs/>
                <w:lang w:val="en-US"/>
              </w:rPr>
              <w:t>-.299</w:t>
            </w:r>
            <w:r w:rsidRPr="00D76B34">
              <w:rPr>
                <w:rFonts w:asciiTheme="minorBidi" w:eastAsia="Times New Roman" w:hAnsiTheme="minorBidi" w:cstheme="minorBidi"/>
                <w:b/>
                <w:bCs/>
                <w:vertAlign w:val="superscript"/>
                <w:lang w:val="en-US"/>
              </w:rPr>
              <w:t>*</w:t>
            </w:r>
          </w:p>
        </w:tc>
        <w:tc>
          <w:tcPr>
            <w:tcW w:w="524" w:type="pct"/>
            <w:tcBorders>
              <w:top w:val="nil"/>
              <w:left w:val="nil"/>
              <w:bottom w:val="single" w:sz="4" w:space="0" w:color="auto"/>
              <w:right w:val="single" w:sz="4" w:space="0" w:color="333333"/>
            </w:tcBorders>
            <w:shd w:val="clear" w:color="000000" w:fill="FFFFFF"/>
            <w:noWrap/>
            <w:hideMark/>
          </w:tcPr>
          <w:p w14:paraId="6C987A4B" w14:textId="77777777" w:rsidR="00BA72E2" w:rsidRPr="00D76B34" w:rsidRDefault="00BA72E2" w:rsidP="00BA72E2">
            <w:pPr>
              <w:spacing w:line="240" w:lineRule="auto"/>
              <w:jc w:val="center"/>
              <w:rPr>
                <w:rFonts w:asciiTheme="minorBidi" w:eastAsia="Times New Roman" w:hAnsiTheme="minorBidi" w:cstheme="minorBidi"/>
                <w:lang w:val="en-US"/>
              </w:rPr>
            </w:pPr>
            <w:r w:rsidRPr="00D76B34">
              <w:rPr>
                <w:rFonts w:asciiTheme="minorBidi" w:eastAsia="Times New Roman" w:hAnsiTheme="minorBidi" w:cstheme="minorBidi"/>
                <w:lang w:val="en-US"/>
              </w:rPr>
              <w:t>-0.287</w:t>
            </w:r>
          </w:p>
        </w:tc>
        <w:tc>
          <w:tcPr>
            <w:tcW w:w="540" w:type="pct"/>
            <w:tcBorders>
              <w:top w:val="nil"/>
              <w:left w:val="single" w:sz="4" w:space="0" w:color="333333"/>
              <w:bottom w:val="single" w:sz="4" w:space="0" w:color="auto"/>
              <w:right w:val="single" w:sz="4" w:space="0" w:color="333333"/>
            </w:tcBorders>
            <w:shd w:val="clear" w:color="000000" w:fill="FFFFFF"/>
            <w:noWrap/>
            <w:hideMark/>
          </w:tcPr>
          <w:p w14:paraId="30986FC1"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-.646</w:t>
            </w:r>
            <w:r w:rsidRPr="00D76B34">
              <w:rPr>
                <w:rFonts w:asciiTheme="minorBidi" w:eastAsia="Times New Roman" w:hAnsiTheme="minorBidi" w:cstheme="minorBidi"/>
                <w:b/>
                <w:bCs/>
                <w:vertAlign w:val="superscript"/>
                <w:lang w:val="en-US"/>
              </w:rPr>
              <w:t>**</w:t>
            </w:r>
          </w:p>
        </w:tc>
        <w:tc>
          <w:tcPr>
            <w:tcW w:w="776" w:type="pct"/>
            <w:tcBorders>
              <w:top w:val="nil"/>
              <w:left w:val="single" w:sz="4" w:space="0" w:color="333333"/>
              <w:bottom w:val="single" w:sz="4" w:space="0" w:color="auto"/>
              <w:right w:val="single" w:sz="4" w:space="0" w:color="333333"/>
            </w:tcBorders>
            <w:shd w:val="clear" w:color="000000" w:fill="FFFFFF"/>
            <w:noWrap/>
            <w:hideMark/>
          </w:tcPr>
          <w:p w14:paraId="63041727"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-.576</w:t>
            </w:r>
            <w:r w:rsidRPr="00D76B34">
              <w:rPr>
                <w:rFonts w:asciiTheme="minorBidi" w:eastAsia="Times New Roman" w:hAnsiTheme="minorBidi" w:cstheme="minorBidi"/>
                <w:b/>
                <w:bCs/>
                <w:vertAlign w:val="superscript"/>
                <w:lang w:val="en-US"/>
              </w:rPr>
              <w:t>**</w:t>
            </w:r>
          </w:p>
        </w:tc>
        <w:tc>
          <w:tcPr>
            <w:tcW w:w="540" w:type="pct"/>
            <w:tcBorders>
              <w:top w:val="nil"/>
              <w:left w:val="single" w:sz="4" w:space="0" w:color="333333"/>
              <w:bottom w:val="single" w:sz="4" w:space="0" w:color="auto"/>
              <w:right w:val="single" w:sz="4" w:space="0" w:color="333333"/>
            </w:tcBorders>
            <w:shd w:val="clear" w:color="000000" w:fill="FFFFFF"/>
            <w:noWrap/>
            <w:hideMark/>
          </w:tcPr>
          <w:p w14:paraId="2EF91D6B"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-.759</w:t>
            </w:r>
            <w:r w:rsidRPr="00D76B34">
              <w:rPr>
                <w:rFonts w:asciiTheme="minorBidi" w:eastAsia="Times New Roman" w:hAnsiTheme="minorBidi" w:cstheme="minorBidi"/>
                <w:b/>
                <w:bCs/>
                <w:vertAlign w:val="superscript"/>
                <w:lang w:val="en-US"/>
              </w:rPr>
              <w:t>**</w:t>
            </w:r>
          </w:p>
        </w:tc>
        <w:tc>
          <w:tcPr>
            <w:tcW w:w="613" w:type="pct"/>
            <w:tcBorders>
              <w:top w:val="nil"/>
              <w:left w:val="single" w:sz="4" w:space="0" w:color="333333"/>
              <w:bottom w:val="single" w:sz="4" w:space="0" w:color="auto"/>
              <w:right w:val="single" w:sz="4" w:space="0" w:color="333333"/>
            </w:tcBorders>
            <w:shd w:val="clear" w:color="000000" w:fill="FFFFFF"/>
            <w:noWrap/>
            <w:hideMark/>
          </w:tcPr>
          <w:p w14:paraId="25EA5B14"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-.661</w:t>
            </w:r>
            <w:r w:rsidRPr="00D76B34">
              <w:rPr>
                <w:rFonts w:asciiTheme="minorBidi" w:eastAsia="Times New Roman" w:hAnsiTheme="minorBidi" w:cstheme="minorBidi"/>
                <w:b/>
                <w:bCs/>
                <w:vertAlign w:val="superscript"/>
                <w:lang w:val="en-US"/>
              </w:rPr>
              <w:t>**</w:t>
            </w:r>
          </w:p>
        </w:tc>
        <w:tc>
          <w:tcPr>
            <w:tcW w:w="374" w:type="pct"/>
            <w:tcBorders>
              <w:top w:val="nil"/>
              <w:left w:val="single" w:sz="4" w:space="0" w:color="333333"/>
              <w:bottom w:val="single" w:sz="4" w:space="0" w:color="auto"/>
              <w:right w:val="single" w:sz="4" w:space="0" w:color="333333"/>
            </w:tcBorders>
            <w:shd w:val="clear" w:color="000000" w:fill="FFFFFF"/>
            <w:noWrap/>
            <w:hideMark/>
          </w:tcPr>
          <w:p w14:paraId="2AB4D380"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-.418</w:t>
            </w:r>
            <w:r w:rsidRPr="00D76B34">
              <w:rPr>
                <w:rFonts w:asciiTheme="minorBidi" w:eastAsia="Times New Roman" w:hAnsiTheme="minorBidi" w:cstheme="minorBidi"/>
                <w:b/>
                <w:bCs/>
                <w:vertAlign w:val="superscript"/>
                <w:lang w:val="en-US"/>
              </w:rPr>
              <w:t>**</w:t>
            </w:r>
          </w:p>
        </w:tc>
        <w:tc>
          <w:tcPr>
            <w:tcW w:w="450" w:type="pct"/>
            <w:tcBorders>
              <w:top w:val="nil"/>
              <w:left w:val="single" w:sz="4" w:space="0" w:color="333333"/>
              <w:bottom w:val="single" w:sz="4" w:space="0" w:color="auto"/>
              <w:right w:val="single" w:sz="4" w:space="0" w:color="333333"/>
            </w:tcBorders>
            <w:shd w:val="clear" w:color="000000" w:fill="FFFFFF"/>
            <w:noWrap/>
            <w:hideMark/>
          </w:tcPr>
          <w:p w14:paraId="7622A90B"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-.416</w:t>
            </w:r>
            <w:r w:rsidRPr="00D76B34">
              <w:rPr>
                <w:rFonts w:asciiTheme="minorBidi" w:eastAsia="Times New Roman" w:hAnsiTheme="minorBidi" w:cstheme="minorBidi"/>
                <w:b/>
                <w:bCs/>
                <w:vertAlign w:val="superscript"/>
                <w:lang w:val="en-US"/>
              </w:rPr>
              <w:t>**</w:t>
            </w:r>
          </w:p>
        </w:tc>
      </w:tr>
      <w:tr w:rsidR="00BA72E2" w:rsidRPr="00D76B34" w14:paraId="64AC7A5F" w14:textId="77777777" w:rsidTr="00D76B34">
        <w:trPr>
          <w:trHeight w:val="123"/>
        </w:trPr>
        <w:tc>
          <w:tcPr>
            <w:tcW w:w="569" w:type="pct"/>
            <w:tcBorders>
              <w:top w:val="single" w:sz="4" w:space="0" w:color="auto"/>
              <w:left w:val="single" w:sz="4" w:space="0" w:color="auto"/>
              <w:bottom w:val="single" w:sz="4" w:space="0" w:color="auto"/>
              <w:right w:val="single" w:sz="4" w:space="0" w:color="auto"/>
            </w:tcBorders>
            <w:shd w:val="clear" w:color="000000" w:fill="FFFFFF"/>
          </w:tcPr>
          <w:p w14:paraId="0851B485" w14:textId="77777777" w:rsidR="00BA72E2" w:rsidRPr="00D76B34" w:rsidRDefault="00BA72E2" w:rsidP="00BA72E2">
            <w:pPr>
              <w:bidi/>
              <w:spacing w:line="240" w:lineRule="auto"/>
              <w:jc w:val="center"/>
              <w:rPr>
                <w:rFonts w:asciiTheme="minorBidi" w:eastAsia="Times New Roman" w:hAnsiTheme="minorBidi" w:cstheme="minorBidi"/>
                <w:rtl/>
                <w:lang w:val="en-US"/>
              </w:rPr>
            </w:pPr>
          </w:p>
        </w:tc>
        <w:tc>
          <w:tcPr>
            <w:tcW w:w="613" w:type="pct"/>
            <w:tcBorders>
              <w:top w:val="single" w:sz="4" w:space="0" w:color="auto"/>
              <w:left w:val="nil"/>
              <w:bottom w:val="single" w:sz="4" w:space="0" w:color="auto"/>
              <w:right w:val="single" w:sz="4" w:space="0" w:color="333333"/>
            </w:tcBorders>
            <w:shd w:val="clear" w:color="000000" w:fill="FFFFFF"/>
            <w:noWrap/>
          </w:tcPr>
          <w:p w14:paraId="41870F02"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524" w:type="pct"/>
            <w:tcBorders>
              <w:top w:val="single" w:sz="4" w:space="0" w:color="auto"/>
              <w:left w:val="nil"/>
              <w:bottom w:val="single" w:sz="4" w:space="0" w:color="auto"/>
              <w:right w:val="single" w:sz="4" w:space="0" w:color="333333"/>
            </w:tcBorders>
            <w:shd w:val="clear" w:color="000000" w:fill="FFFFFF"/>
            <w:noWrap/>
          </w:tcPr>
          <w:p w14:paraId="75579E82" w14:textId="77777777" w:rsidR="00BA72E2" w:rsidRPr="00D76B34" w:rsidRDefault="00BA72E2" w:rsidP="00BA72E2">
            <w:pPr>
              <w:spacing w:line="240" w:lineRule="auto"/>
              <w:jc w:val="center"/>
              <w:rPr>
                <w:rFonts w:asciiTheme="minorBidi" w:eastAsia="Times New Roman" w:hAnsiTheme="minorBidi" w:cstheme="minorBidi"/>
                <w:lang w:val="en-US"/>
              </w:rPr>
            </w:pPr>
          </w:p>
        </w:tc>
        <w:tc>
          <w:tcPr>
            <w:tcW w:w="540" w:type="pct"/>
            <w:tcBorders>
              <w:top w:val="single" w:sz="4" w:space="0" w:color="auto"/>
              <w:left w:val="single" w:sz="4" w:space="0" w:color="333333"/>
              <w:bottom w:val="single" w:sz="4" w:space="0" w:color="auto"/>
              <w:right w:val="single" w:sz="4" w:space="0" w:color="333333"/>
            </w:tcBorders>
            <w:shd w:val="clear" w:color="000000" w:fill="FFFFFF"/>
            <w:noWrap/>
          </w:tcPr>
          <w:p w14:paraId="3D68D8D0"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776" w:type="pct"/>
            <w:tcBorders>
              <w:top w:val="single" w:sz="4" w:space="0" w:color="auto"/>
              <w:left w:val="single" w:sz="4" w:space="0" w:color="333333"/>
              <w:bottom w:val="single" w:sz="4" w:space="0" w:color="auto"/>
              <w:right w:val="single" w:sz="4" w:space="0" w:color="333333"/>
            </w:tcBorders>
            <w:shd w:val="clear" w:color="000000" w:fill="FFFFFF"/>
            <w:noWrap/>
          </w:tcPr>
          <w:p w14:paraId="7A527981"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540" w:type="pct"/>
            <w:tcBorders>
              <w:top w:val="single" w:sz="4" w:space="0" w:color="auto"/>
              <w:left w:val="single" w:sz="4" w:space="0" w:color="333333"/>
              <w:bottom w:val="single" w:sz="4" w:space="0" w:color="auto"/>
              <w:right w:val="single" w:sz="4" w:space="0" w:color="333333"/>
            </w:tcBorders>
            <w:shd w:val="clear" w:color="000000" w:fill="FFFFFF"/>
            <w:noWrap/>
          </w:tcPr>
          <w:p w14:paraId="490C30D1"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613" w:type="pct"/>
            <w:tcBorders>
              <w:top w:val="single" w:sz="4" w:space="0" w:color="auto"/>
              <w:left w:val="single" w:sz="4" w:space="0" w:color="333333"/>
              <w:bottom w:val="single" w:sz="4" w:space="0" w:color="auto"/>
              <w:right w:val="single" w:sz="4" w:space="0" w:color="333333"/>
            </w:tcBorders>
            <w:shd w:val="clear" w:color="000000" w:fill="FFFFFF"/>
            <w:noWrap/>
          </w:tcPr>
          <w:p w14:paraId="73B98B94"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374" w:type="pct"/>
            <w:tcBorders>
              <w:top w:val="single" w:sz="4" w:space="0" w:color="auto"/>
              <w:left w:val="single" w:sz="4" w:space="0" w:color="333333"/>
              <w:bottom w:val="single" w:sz="4" w:space="0" w:color="auto"/>
              <w:right w:val="single" w:sz="4" w:space="0" w:color="333333"/>
            </w:tcBorders>
            <w:shd w:val="clear" w:color="000000" w:fill="FFFFFF"/>
            <w:noWrap/>
          </w:tcPr>
          <w:p w14:paraId="302C9BD0"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450" w:type="pct"/>
            <w:tcBorders>
              <w:top w:val="single" w:sz="4" w:space="0" w:color="auto"/>
              <w:left w:val="single" w:sz="4" w:space="0" w:color="333333"/>
              <w:bottom w:val="single" w:sz="4" w:space="0" w:color="auto"/>
              <w:right w:val="single" w:sz="4" w:space="0" w:color="333333"/>
            </w:tcBorders>
            <w:shd w:val="clear" w:color="000000" w:fill="FFFFFF"/>
            <w:noWrap/>
          </w:tcPr>
          <w:p w14:paraId="3A623588"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r>
      <w:tr w:rsidR="00BA72E2" w:rsidRPr="00D76B34" w14:paraId="5BB65C85" w14:textId="77777777" w:rsidTr="00D76B34">
        <w:trPr>
          <w:trHeight w:val="320"/>
        </w:trPr>
        <w:tc>
          <w:tcPr>
            <w:tcW w:w="569" w:type="pct"/>
            <w:tcBorders>
              <w:top w:val="single" w:sz="4" w:space="0" w:color="C0C0C0"/>
              <w:left w:val="single" w:sz="4" w:space="0" w:color="auto"/>
              <w:bottom w:val="single" w:sz="4" w:space="0" w:color="auto"/>
              <w:right w:val="single" w:sz="4" w:space="0" w:color="auto"/>
            </w:tcBorders>
            <w:shd w:val="clear" w:color="000000" w:fill="FFFFFF"/>
          </w:tcPr>
          <w:p w14:paraId="47DF71CB" w14:textId="77777777" w:rsidR="00BA72E2" w:rsidRPr="00D76B34" w:rsidRDefault="00BA72E2" w:rsidP="00BA72E2">
            <w:pPr>
              <w:bidi/>
              <w:spacing w:line="240" w:lineRule="auto"/>
              <w:jc w:val="center"/>
              <w:rPr>
                <w:rFonts w:asciiTheme="minorBidi" w:eastAsia="Times New Roman" w:hAnsiTheme="minorBidi" w:cstheme="minorBidi"/>
                <w:rtl/>
                <w:lang w:val="en-US"/>
              </w:rPr>
            </w:pPr>
            <w:r w:rsidRPr="00D76B34">
              <w:rPr>
                <w:rFonts w:asciiTheme="minorBidi" w:eastAsia="Times New Roman" w:hAnsiTheme="minorBidi" w:cstheme="minorBidi"/>
                <w:lang w:val="en-US"/>
              </w:rPr>
              <w:t>General Population (N=52)</w:t>
            </w:r>
          </w:p>
        </w:tc>
        <w:tc>
          <w:tcPr>
            <w:tcW w:w="613" w:type="pct"/>
            <w:tcBorders>
              <w:top w:val="nil"/>
              <w:left w:val="nil"/>
              <w:bottom w:val="single" w:sz="4" w:space="0" w:color="auto"/>
              <w:right w:val="single" w:sz="4" w:space="0" w:color="333333"/>
            </w:tcBorders>
            <w:shd w:val="clear" w:color="000000" w:fill="FFFFFF"/>
            <w:noWrap/>
          </w:tcPr>
          <w:p w14:paraId="621D4612"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524" w:type="pct"/>
            <w:tcBorders>
              <w:top w:val="nil"/>
              <w:left w:val="nil"/>
              <w:bottom w:val="single" w:sz="4" w:space="0" w:color="auto"/>
              <w:right w:val="single" w:sz="4" w:space="0" w:color="333333"/>
            </w:tcBorders>
            <w:shd w:val="clear" w:color="000000" w:fill="FFFFFF"/>
            <w:noWrap/>
          </w:tcPr>
          <w:p w14:paraId="18160BC4" w14:textId="77777777" w:rsidR="00BA72E2" w:rsidRPr="00D76B34" w:rsidRDefault="00BA72E2" w:rsidP="00BA72E2">
            <w:pPr>
              <w:spacing w:line="240" w:lineRule="auto"/>
              <w:jc w:val="center"/>
              <w:rPr>
                <w:rFonts w:asciiTheme="minorBidi" w:eastAsia="Times New Roman" w:hAnsiTheme="minorBidi" w:cstheme="minorBidi"/>
                <w:lang w:val="en-US"/>
              </w:rPr>
            </w:pPr>
          </w:p>
        </w:tc>
        <w:tc>
          <w:tcPr>
            <w:tcW w:w="540" w:type="pct"/>
            <w:tcBorders>
              <w:top w:val="nil"/>
              <w:left w:val="single" w:sz="4" w:space="0" w:color="333333"/>
              <w:bottom w:val="single" w:sz="4" w:space="0" w:color="auto"/>
              <w:right w:val="single" w:sz="4" w:space="0" w:color="333333"/>
            </w:tcBorders>
            <w:shd w:val="clear" w:color="000000" w:fill="FFFFFF"/>
            <w:noWrap/>
          </w:tcPr>
          <w:p w14:paraId="20CE0EE9"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776" w:type="pct"/>
            <w:tcBorders>
              <w:top w:val="nil"/>
              <w:left w:val="single" w:sz="4" w:space="0" w:color="333333"/>
              <w:bottom w:val="single" w:sz="4" w:space="0" w:color="auto"/>
              <w:right w:val="single" w:sz="4" w:space="0" w:color="333333"/>
            </w:tcBorders>
            <w:shd w:val="clear" w:color="000000" w:fill="FFFFFF"/>
            <w:noWrap/>
          </w:tcPr>
          <w:p w14:paraId="1C1EB6AC"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540" w:type="pct"/>
            <w:tcBorders>
              <w:top w:val="nil"/>
              <w:left w:val="single" w:sz="4" w:space="0" w:color="333333"/>
              <w:bottom w:val="single" w:sz="4" w:space="0" w:color="auto"/>
              <w:right w:val="single" w:sz="4" w:space="0" w:color="333333"/>
            </w:tcBorders>
            <w:shd w:val="clear" w:color="000000" w:fill="FFFFFF"/>
            <w:noWrap/>
          </w:tcPr>
          <w:p w14:paraId="61529689"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613" w:type="pct"/>
            <w:tcBorders>
              <w:top w:val="nil"/>
              <w:left w:val="single" w:sz="4" w:space="0" w:color="333333"/>
              <w:bottom w:val="single" w:sz="4" w:space="0" w:color="auto"/>
              <w:right w:val="single" w:sz="4" w:space="0" w:color="333333"/>
            </w:tcBorders>
            <w:shd w:val="clear" w:color="000000" w:fill="FFFFFF"/>
            <w:noWrap/>
          </w:tcPr>
          <w:p w14:paraId="3865EC7F"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374" w:type="pct"/>
            <w:tcBorders>
              <w:top w:val="nil"/>
              <w:left w:val="single" w:sz="4" w:space="0" w:color="333333"/>
              <w:bottom w:val="single" w:sz="4" w:space="0" w:color="auto"/>
              <w:right w:val="single" w:sz="4" w:space="0" w:color="333333"/>
            </w:tcBorders>
            <w:shd w:val="clear" w:color="000000" w:fill="FFFFFF"/>
            <w:noWrap/>
          </w:tcPr>
          <w:p w14:paraId="392E9F1A"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c>
          <w:tcPr>
            <w:tcW w:w="450" w:type="pct"/>
            <w:tcBorders>
              <w:top w:val="nil"/>
              <w:left w:val="single" w:sz="4" w:space="0" w:color="333333"/>
              <w:bottom w:val="single" w:sz="4" w:space="0" w:color="auto"/>
              <w:right w:val="single" w:sz="4" w:space="0" w:color="333333"/>
            </w:tcBorders>
            <w:shd w:val="clear" w:color="000000" w:fill="FFFFFF"/>
            <w:noWrap/>
          </w:tcPr>
          <w:p w14:paraId="4C9A6F8D" w14:textId="77777777" w:rsidR="00BA72E2" w:rsidRPr="00D76B34" w:rsidRDefault="00BA72E2" w:rsidP="00BA72E2">
            <w:pPr>
              <w:spacing w:line="240" w:lineRule="auto"/>
              <w:jc w:val="center"/>
              <w:rPr>
                <w:rFonts w:asciiTheme="minorBidi" w:eastAsia="Times New Roman" w:hAnsiTheme="minorBidi" w:cstheme="minorBidi"/>
                <w:b/>
                <w:bCs/>
                <w:lang w:val="en-US"/>
              </w:rPr>
            </w:pPr>
          </w:p>
        </w:tc>
      </w:tr>
      <w:tr w:rsidR="00BA72E2" w:rsidRPr="00D76B34" w14:paraId="73D7F381" w14:textId="77777777" w:rsidTr="00D76B34">
        <w:trPr>
          <w:trHeight w:val="320"/>
        </w:trPr>
        <w:tc>
          <w:tcPr>
            <w:tcW w:w="569" w:type="pct"/>
            <w:tcBorders>
              <w:top w:val="single" w:sz="4" w:space="0" w:color="auto"/>
              <w:left w:val="single" w:sz="4" w:space="0" w:color="auto"/>
              <w:bottom w:val="single" w:sz="4" w:space="0" w:color="auto"/>
              <w:right w:val="single" w:sz="4" w:space="0" w:color="auto"/>
            </w:tcBorders>
            <w:shd w:val="clear" w:color="000000" w:fill="FFFFFF"/>
          </w:tcPr>
          <w:p w14:paraId="7E085485" w14:textId="77777777" w:rsidR="00BA72E2" w:rsidRPr="00D76B34" w:rsidRDefault="00BA72E2" w:rsidP="00BA72E2">
            <w:pPr>
              <w:bidi/>
              <w:spacing w:line="240" w:lineRule="auto"/>
              <w:jc w:val="center"/>
              <w:rPr>
                <w:rFonts w:asciiTheme="minorBidi" w:eastAsia="Times New Roman" w:hAnsiTheme="minorBidi" w:cstheme="minorBidi"/>
                <w:rtl/>
                <w:lang w:val="en-US"/>
              </w:rPr>
            </w:pPr>
            <w:r w:rsidRPr="00D76B34">
              <w:rPr>
                <w:rFonts w:asciiTheme="minorBidi" w:eastAsia="Times New Roman" w:hAnsiTheme="minorBidi" w:cstheme="minorBidi"/>
                <w:lang w:val="en-US"/>
              </w:rPr>
              <w:t>Anxiety</w:t>
            </w:r>
          </w:p>
        </w:tc>
        <w:tc>
          <w:tcPr>
            <w:tcW w:w="613" w:type="pct"/>
            <w:tcBorders>
              <w:top w:val="nil"/>
              <w:left w:val="single" w:sz="4" w:space="0" w:color="auto"/>
              <w:bottom w:val="single" w:sz="4" w:space="0" w:color="auto"/>
              <w:right w:val="single" w:sz="4" w:space="0" w:color="333333"/>
            </w:tcBorders>
            <w:shd w:val="clear" w:color="000000" w:fill="FFFFFF"/>
            <w:noWrap/>
          </w:tcPr>
          <w:p w14:paraId="209F7C56"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lang w:val="en-US"/>
              </w:rPr>
              <w:t>0.002</w:t>
            </w:r>
          </w:p>
        </w:tc>
        <w:tc>
          <w:tcPr>
            <w:tcW w:w="524" w:type="pct"/>
            <w:tcBorders>
              <w:top w:val="nil"/>
              <w:left w:val="single" w:sz="4" w:space="0" w:color="333333"/>
              <w:bottom w:val="single" w:sz="4" w:space="0" w:color="auto"/>
              <w:right w:val="single" w:sz="4" w:space="0" w:color="333333"/>
            </w:tcBorders>
            <w:shd w:val="clear" w:color="000000" w:fill="FFFFFF"/>
            <w:noWrap/>
          </w:tcPr>
          <w:p w14:paraId="2171B933" w14:textId="77777777" w:rsidR="00BA72E2" w:rsidRPr="00D76B34" w:rsidRDefault="00BA72E2" w:rsidP="00BA72E2">
            <w:pPr>
              <w:spacing w:line="240" w:lineRule="auto"/>
              <w:jc w:val="center"/>
              <w:rPr>
                <w:rFonts w:asciiTheme="minorBidi" w:eastAsia="Times New Roman" w:hAnsiTheme="minorBidi" w:cstheme="minorBidi"/>
                <w:lang w:val="en-US"/>
              </w:rPr>
            </w:pPr>
            <w:r w:rsidRPr="00D76B34">
              <w:rPr>
                <w:rFonts w:asciiTheme="minorBidi" w:eastAsia="Times New Roman" w:hAnsiTheme="minorBidi" w:cstheme="minorBidi"/>
                <w:b/>
                <w:bCs/>
                <w:lang w:val="en-US"/>
              </w:rPr>
              <w:t>-.568</w:t>
            </w:r>
            <w:r w:rsidRPr="00D76B34">
              <w:rPr>
                <w:rFonts w:asciiTheme="minorBidi" w:eastAsia="Times New Roman" w:hAnsiTheme="minorBidi" w:cstheme="minorBidi"/>
                <w:b/>
                <w:bCs/>
                <w:vertAlign w:val="superscript"/>
                <w:lang w:val="en-US"/>
              </w:rPr>
              <w:t>**</w:t>
            </w:r>
          </w:p>
        </w:tc>
        <w:tc>
          <w:tcPr>
            <w:tcW w:w="540" w:type="pct"/>
            <w:tcBorders>
              <w:top w:val="nil"/>
              <w:left w:val="single" w:sz="4" w:space="0" w:color="333333"/>
              <w:bottom w:val="single" w:sz="4" w:space="0" w:color="auto"/>
              <w:right w:val="single" w:sz="4" w:space="0" w:color="333333"/>
            </w:tcBorders>
            <w:shd w:val="clear" w:color="000000" w:fill="FFFFFF"/>
            <w:noWrap/>
          </w:tcPr>
          <w:p w14:paraId="22DA97B8"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-.633</w:t>
            </w:r>
            <w:r w:rsidRPr="00D76B34">
              <w:rPr>
                <w:rFonts w:asciiTheme="minorBidi" w:eastAsia="Times New Roman" w:hAnsiTheme="minorBidi" w:cstheme="minorBidi"/>
                <w:b/>
                <w:bCs/>
                <w:vertAlign w:val="superscript"/>
                <w:lang w:val="en-US"/>
              </w:rPr>
              <w:t>**</w:t>
            </w:r>
          </w:p>
        </w:tc>
        <w:tc>
          <w:tcPr>
            <w:tcW w:w="776" w:type="pct"/>
            <w:tcBorders>
              <w:top w:val="nil"/>
              <w:left w:val="single" w:sz="4" w:space="0" w:color="333333"/>
              <w:bottom w:val="single" w:sz="4" w:space="0" w:color="auto"/>
              <w:right w:val="single" w:sz="4" w:space="0" w:color="333333"/>
            </w:tcBorders>
            <w:shd w:val="clear" w:color="000000" w:fill="FFFFFF"/>
            <w:noWrap/>
          </w:tcPr>
          <w:p w14:paraId="36FB3E8B"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-.569</w:t>
            </w:r>
            <w:r w:rsidRPr="00D76B34">
              <w:rPr>
                <w:rFonts w:asciiTheme="minorBidi" w:eastAsia="Times New Roman" w:hAnsiTheme="minorBidi" w:cstheme="minorBidi"/>
                <w:b/>
                <w:bCs/>
                <w:vertAlign w:val="superscript"/>
                <w:lang w:val="en-US"/>
              </w:rPr>
              <w:t>**</w:t>
            </w:r>
          </w:p>
        </w:tc>
        <w:tc>
          <w:tcPr>
            <w:tcW w:w="540" w:type="pct"/>
            <w:tcBorders>
              <w:top w:val="nil"/>
              <w:left w:val="single" w:sz="4" w:space="0" w:color="333333"/>
              <w:bottom w:val="single" w:sz="4" w:space="0" w:color="auto"/>
              <w:right w:val="single" w:sz="4" w:space="0" w:color="333333"/>
            </w:tcBorders>
            <w:shd w:val="clear" w:color="000000" w:fill="FFFFFF"/>
            <w:noWrap/>
          </w:tcPr>
          <w:p w14:paraId="5F9B2606"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-.632</w:t>
            </w:r>
            <w:r w:rsidRPr="00D76B34">
              <w:rPr>
                <w:rFonts w:asciiTheme="minorBidi" w:eastAsia="Times New Roman" w:hAnsiTheme="minorBidi" w:cstheme="minorBidi"/>
                <w:b/>
                <w:bCs/>
                <w:vertAlign w:val="superscript"/>
                <w:lang w:val="en-US"/>
              </w:rPr>
              <w:t>**</w:t>
            </w:r>
          </w:p>
        </w:tc>
        <w:tc>
          <w:tcPr>
            <w:tcW w:w="613" w:type="pct"/>
            <w:tcBorders>
              <w:top w:val="nil"/>
              <w:left w:val="single" w:sz="4" w:space="0" w:color="333333"/>
              <w:bottom w:val="single" w:sz="4" w:space="0" w:color="auto"/>
              <w:right w:val="single" w:sz="4" w:space="0" w:color="333333"/>
            </w:tcBorders>
            <w:shd w:val="clear" w:color="000000" w:fill="FFFFFF"/>
            <w:noWrap/>
          </w:tcPr>
          <w:p w14:paraId="5E0E919D"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-.602</w:t>
            </w:r>
            <w:r w:rsidRPr="00D76B34">
              <w:rPr>
                <w:rFonts w:asciiTheme="minorBidi" w:eastAsia="Times New Roman" w:hAnsiTheme="minorBidi" w:cstheme="minorBidi"/>
                <w:b/>
                <w:bCs/>
                <w:vertAlign w:val="superscript"/>
                <w:lang w:val="en-US"/>
              </w:rPr>
              <w:t>**</w:t>
            </w:r>
          </w:p>
        </w:tc>
        <w:tc>
          <w:tcPr>
            <w:tcW w:w="374" w:type="pct"/>
            <w:tcBorders>
              <w:top w:val="nil"/>
              <w:left w:val="single" w:sz="4" w:space="0" w:color="333333"/>
              <w:bottom w:val="single" w:sz="4" w:space="0" w:color="auto"/>
              <w:right w:val="single" w:sz="4" w:space="0" w:color="333333"/>
            </w:tcBorders>
            <w:shd w:val="clear" w:color="000000" w:fill="FFFFFF"/>
            <w:noWrap/>
          </w:tcPr>
          <w:p w14:paraId="6FF52147"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-.302</w:t>
            </w:r>
            <w:r w:rsidRPr="00D76B34">
              <w:rPr>
                <w:rFonts w:asciiTheme="minorBidi" w:eastAsia="Times New Roman" w:hAnsiTheme="minorBidi" w:cstheme="minorBidi"/>
                <w:b/>
                <w:bCs/>
                <w:vertAlign w:val="superscript"/>
                <w:lang w:val="en-US"/>
              </w:rPr>
              <w:t>*</w:t>
            </w:r>
          </w:p>
        </w:tc>
        <w:tc>
          <w:tcPr>
            <w:tcW w:w="450" w:type="pct"/>
            <w:tcBorders>
              <w:top w:val="nil"/>
              <w:left w:val="single" w:sz="4" w:space="0" w:color="333333"/>
              <w:bottom w:val="single" w:sz="4" w:space="0" w:color="auto"/>
              <w:right w:val="single" w:sz="4" w:space="0" w:color="333333"/>
            </w:tcBorders>
            <w:shd w:val="clear" w:color="000000" w:fill="FFFFFF"/>
            <w:noWrap/>
          </w:tcPr>
          <w:p w14:paraId="2A0A9A8E" w14:textId="77777777" w:rsidR="00BA72E2" w:rsidRPr="00D76B34" w:rsidRDefault="00BA72E2" w:rsidP="00BA72E2">
            <w:pPr>
              <w:spacing w:line="240" w:lineRule="auto"/>
              <w:jc w:val="center"/>
              <w:rPr>
                <w:rFonts w:asciiTheme="minorBidi" w:eastAsia="Times New Roman" w:hAnsiTheme="minorBidi" w:cstheme="minorBidi"/>
                <w:b/>
                <w:bCs/>
                <w:lang w:val="en-US"/>
              </w:rPr>
            </w:pPr>
            <w:r w:rsidRPr="00D76B34">
              <w:rPr>
                <w:rFonts w:asciiTheme="minorBidi" w:eastAsia="Times New Roman" w:hAnsiTheme="minorBidi" w:cstheme="minorBidi"/>
                <w:b/>
                <w:bCs/>
                <w:lang w:val="en-US"/>
              </w:rPr>
              <w:t>-.391</w:t>
            </w:r>
            <w:r w:rsidRPr="00D76B34">
              <w:rPr>
                <w:rFonts w:asciiTheme="minorBidi" w:eastAsia="Times New Roman" w:hAnsiTheme="minorBidi" w:cstheme="minorBidi"/>
                <w:b/>
                <w:bCs/>
                <w:vertAlign w:val="superscript"/>
                <w:lang w:val="en-US"/>
              </w:rPr>
              <w:t>**</w:t>
            </w:r>
          </w:p>
        </w:tc>
      </w:tr>
    </w:tbl>
    <w:p w14:paraId="75A6D9AF" w14:textId="75A58682" w:rsidR="00F72E5B" w:rsidRDefault="00F72E5B" w:rsidP="00F72E5B">
      <w:pPr>
        <w:bidi/>
        <w:spacing w:after="160" w:line="360" w:lineRule="auto"/>
        <w:ind w:right="278"/>
        <w:jc w:val="right"/>
        <w:rPr>
          <w:rFonts w:ascii="David" w:eastAsia="Times New Roman" w:hAnsi="David" w:cs="David" w:hint="cs"/>
          <w:sz w:val="24"/>
          <w:szCs w:val="24"/>
          <w:rtl/>
          <w:lang w:val="en-US"/>
        </w:rPr>
      </w:pPr>
    </w:p>
    <w:p w14:paraId="343A9620" w14:textId="77777777" w:rsidR="00F72E5B" w:rsidRPr="001B18BB" w:rsidRDefault="00F72E5B" w:rsidP="001B18BB">
      <w:pPr>
        <w:bidi/>
        <w:spacing w:before="100" w:beforeAutospacing="1" w:after="100" w:afterAutospacing="1" w:line="480" w:lineRule="auto"/>
        <w:ind w:left="-227"/>
        <w:contextualSpacing/>
        <w:jc w:val="both"/>
        <w:rPr>
          <w:rFonts w:ascii="David" w:eastAsia="David" w:hAnsi="David" w:cs="David"/>
          <w:sz w:val="24"/>
          <w:szCs w:val="24"/>
          <w:rtl/>
        </w:rPr>
      </w:pPr>
    </w:p>
    <w:p w14:paraId="469E1F1E" w14:textId="5496083E" w:rsidR="00F72E5B" w:rsidRPr="00D76B34" w:rsidRDefault="00B63A44" w:rsidP="00B63A44">
      <w:pPr>
        <w:spacing w:after="160" w:line="480" w:lineRule="auto"/>
        <w:ind w:right="278"/>
        <w:rPr>
          <w:rFonts w:ascii="David" w:eastAsia="David" w:hAnsi="David" w:cs="David"/>
          <w:sz w:val="24"/>
          <w:szCs w:val="24"/>
          <w:highlight w:val="yellow"/>
          <w:lang w:val="en-US"/>
        </w:rPr>
      </w:pPr>
      <w:r>
        <w:rPr>
          <w:rFonts w:ascii="David" w:eastAsia="Times New Roman" w:hAnsi="David" w:cs="David"/>
          <w:sz w:val="24"/>
          <w:szCs w:val="24"/>
          <w:lang w:val="en-US"/>
        </w:rPr>
        <w:t>P&lt;0.05*, p&lt;0.01**</w:t>
      </w:r>
    </w:p>
    <w:p w14:paraId="046F0695" w14:textId="77777777" w:rsidR="00D76B34" w:rsidRDefault="00D76B34" w:rsidP="00FF64C3">
      <w:pPr>
        <w:spacing w:after="160" w:line="360" w:lineRule="auto"/>
        <w:ind w:right="278"/>
        <w:rPr>
          <w:rFonts w:asciiTheme="majorBidi" w:eastAsia="David" w:hAnsiTheme="majorBidi" w:cstheme="majorBidi"/>
          <w:sz w:val="24"/>
          <w:szCs w:val="24"/>
          <w:lang w:val="en-US"/>
        </w:rPr>
      </w:pPr>
    </w:p>
    <w:p w14:paraId="276B4597" w14:textId="443D72EF" w:rsidR="00FF64C3" w:rsidRPr="00D76B34" w:rsidRDefault="00FF64C3" w:rsidP="00FF64C3">
      <w:pPr>
        <w:spacing w:after="160" w:line="360" w:lineRule="auto"/>
        <w:ind w:right="278"/>
        <w:rPr>
          <w:rFonts w:asciiTheme="minorBidi" w:eastAsia="David" w:hAnsiTheme="minorBidi" w:cstheme="minorBidi"/>
          <w:sz w:val="24"/>
          <w:szCs w:val="24"/>
          <w:lang w:val="en-US"/>
        </w:rPr>
      </w:pPr>
      <w:r w:rsidRPr="00D76B34">
        <w:rPr>
          <w:rFonts w:asciiTheme="minorBidi" w:eastAsia="David" w:hAnsiTheme="minorBidi" w:cstheme="minorBidi"/>
          <w:sz w:val="24"/>
          <w:szCs w:val="24"/>
          <w:lang w:val="en-US"/>
        </w:rPr>
        <w:t>To predict the dependent variable anxiety, a multiple regression analysis was performed, incorporating all study variables along with group affiliation (displaced population vs. general population) (Table 4). The variable pain was excluded due to high multicollinearity with other variables, and social functioning was omitted as it did not align with the theoretical framework underlying the study.</w:t>
      </w:r>
    </w:p>
    <w:p w14:paraId="388FD935" w14:textId="77777777" w:rsidR="00E55F5C" w:rsidRPr="00495474" w:rsidRDefault="00E55F5C" w:rsidP="00FF64C3">
      <w:pPr>
        <w:spacing w:after="160" w:line="360" w:lineRule="auto"/>
        <w:ind w:right="278"/>
        <w:rPr>
          <w:rFonts w:asciiTheme="minorBidi" w:eastAsia="David" w:hAnsiTheme="minorBidi" w:cstheme="minorBidi"/>
          <w:sz w:val="24"/>
          <w:szCs w:val="24"/>
          <w:lang w:val="en-US"/>
        </w:rPr>
      </w:pPr>
    </w:p>
    <w:p w14:paraId="3A82507C" w14:textId="6D6A745D" w:rsidR="00EF7748" w:rsidRPr="00495474" w:rsidRDefault="00FD2FB3" w:rsidP="00E9550E">
      <w:pPr>
        <w:spacing w:after="160" w:line="360" w:lineRule="auto"/>
        <w:ind w:right="278"/>
        <w:rPr>
          <w:rFonts w:asciiTheme="minorBidi" w:eastAsia="David" w:hAnsiTheme="minorBidi" w:cstheme="minorBidi"/>
          <w:b/>
          <w:bCs/>
          <w:sz w:val="24"/>
          <w:szCs w:val="24"/>
          <w:rtl/>
          <w:lang w:val="en-US"/>
        </w:rPr>
      </w:pPr>
      <w:r w:rsidRPr="00495474">
        <w:rPr>
          <w:rFonts w:asciiTheme="minorBidi" w:eastAsia="David" w:hAnsiTheme="minorBidi" w:cstheme="minorBidi"/>
          <w:b/>
          <w:bCs/>
          <w:sz w:val="24"/>
          <w:szCs w:val="24"/>
          <w:lang w:val="en-US"/>
        </w:rPr>
        <w:t xml:space="preserve">Table </w:t>
      </w:r>
      <w:r w:rsidR="00E55F5C" w:rsidRPr="00495474">
        <w:rPr>
          <w:rFonts w:asciiTheme="minorBidi" w:eastAsia="David" w:hAnsiTheme="minorBidi" w:cstheme="minorBidi"/>
          <w:b/>
          <w:bCs/>
          <w:sz w:val="24"/>
          <w:szCs w:val="24"/>
          <w:lang w:val="en-US"/>
        </w:rPr>
        <w:t>5</w:t>
      </w:r>
      <w:r w:rsidR="002D2E8C" w:rsidRPr="00495474">
        <w:rPr>
          <w:rFonts w:asciiTheme="minorBidi" w:eastAsia="David" w:hAnsiTheme="minorBidi" w:cstheme="minorBidi"/>
          <w:b/>
          <w:bCs/>
          <w:sz w:val="24"/>
          <w:szCs w:val="24"/>
          <w:lang w:val="en-US"/>
        </w:rPr>
        <w:t>.</w:t>
      </w:r>
      <w:r w:rsidRPr="00495474">
        <w:rPr>
          <w:rFonts w:asciiTheme="minorBidi" w:eastAsia="David" w:hAnsiTheme="minorBidi" w:cstheme="minorBidi"/>
          <w:b/>
          <w:bCs/>
          <w:sz w:val="24"/>
          <w:szCs w:val="24"/>
          <w:lang w:val="en-US"/>
        </w:rPr>
        <w:t xml:space="preserve"> Multiple regression analysis for predicting anxiety</w:t>
      </w:r>
    </w:p>
    <w:tbl>
      <w:tblPr>
        <w:tblW w:w="7251" w:type="dxa"/>
        <w:tblInd w:w="5" w:type="dxa"/>
        <w:shd w:val="clear" w:color="auto" w:fill="FFFFFF" w:themeFill="background1"/>
        <w:tblLook w:val="04A0" w:firstRow="1" w:lastRow="0" w:firstColumn="1" w:lastColumn="0" w:noHBand="0" w:noVBand="1"/>
      </w:tblPr>
      <w:tblGrid>
        <w:gridCol w:w="283"/>
        <w:gridCol w:w="2042"/>
        <w:gridCol w:w="1040"/>
        <w:gridCol w:w="1040"/>
        <w:gridCol w:w="1040"/>
        <w:gridCol w:w="1806"/>
      </w:tblGrid>
      <w:tr w:rsidR="00EF7748" w:rsidRPr="00495474" w14:paraId="0A77B8A9" w14:textId="77777777" w:rsidTr="00FF2D26">
        <w:trPr>
          <w:trHeight w:val="310"/>
        </w:trPr>
        <w:tc>
          <w:tcPr>
            <w:tcW w:w="2325" w:type="dxa"/>
            <w:gridSpan w:val="2"/>
            <w:vMerge w:val="restart"/>
            <w:tcBorders>
              <w:top w:val="single" w:sz="4" w:space="0" w:color="auto"/>
              <w:left w:val="single" w:sz="4" w:space="0" w:color="auto"/>
              <w:bottom w:val="single" w:sz="4" w:space="0" w:color="993366"/>
              <w:right w:val="single" w:sz="4" w:space="0" w:color="auto"/>
            </w:tcBorders>
            <w:shd w:val="clear" w:color="auto" w:fill="FFFFFF" w:themeFill="background1"/>
            <w:vAlign w:val="bottom"/>
            <w:hideMark/>
          </w:tcPr>
          <w:p w14:paraId="34567885" w14:textId="77777777" w:rsidR="00EF7748" w:rsidRPr="00495474" w:rsidRDefault="00EF7748" w:rsidP="00FF2D26">
            <w:pPr>
              <w:spacing w:line="240" w:lineRule="auto"/>
              <w:rPr>
                <w:rFonts w:asciiTheme="minorBidi" w:eastAsia="Times New Roman" w:hAnsiTheme="minorBidi" w:cstheme="minorBidi"/>
                <w:b/>
                <w:bCs/>
                <w:sz w:val="24"/>
                <w:szCs w:val="24"/>
                <w:lang w:val="en-US"/>
              </w:rPr>
            </w:pPr>
            <w:r w:rsidRPr="00495474">
              <w:rPr>
                <w:rFonts w:asciiTheme="minorBidi" w:eastAsia="Times New Roman" w:hAnsiTheme="minorBidi" w:cstheme="minorBidi"/>
                <w:b/>
                <w:bCs/>
                <w:sz w:val="24"/>
                <w:szCs w:val="24"/>
                <w:lang w:val="en-US"/>
              </w:rPr>
              <w:t>Model</w:t>
            </w:r>
          </w:p>
        </w:tc>
        <w:tc>
          <w:tcPr>
            <w:tcW w:w="2080" w:type="dxa"/>
            <w:gridSpan w:val="2"/>
            <w:tcBorders>
              <w:top w:val="single" w:sz="4" w:space="0" w:color="auto"/>
              <w:left w:val="single" w:sz="4" w:space="0" w:color="auto"/>
              <w:bottom w:val="nil"/>
              <w:right w:val="single" w:sz="4" w:space="0" w:color="auto"/>
            </w:tcBorders>
            <w:shd w:val="clear" w:color="auto" w:fill="FFFFFF" w:themeFill="background1"/>
            <w:vAlign w:val="bottom"/>
            <w:hideMark/>
          </w:tcPr>
          <w:p w14:paraId="745A4720" w14:textId="77777777" w:rsidR="00EF7748" w:rsidRPr="00495474" w:rsidRDefault="00EF7748" w:rsidP="00FF2D26">
            <w:pPr>
              <w:spacing w:line="240" w:lineRule="auto"/>
              <w:jc w:val="center"/>
              <w:rPr>
                <w:rFonts w:asciiTheme="minorBidi" w:eastAsia="Times New Roman" w:hAnsiTheme="minorBidi" w:cstheme="minorBidi"/>
                <w:b/>
                <w:bCs/>
                <w:sz w:val="24"/>
                <w:szCs w:val="24"/>
                <w:lang w:val="en-US"/>
              </w:rPr>
            </w:pPr>
            <w:r w:rsidRPr="00495474">
              <w:rPr>
                <w:rFonts w:asciiTheme="minorBidi" w:eastAsia="Times New Roman" w:hAnsiTheme="minorBidi" w:cstheme="minorBidi"/>
                <w:b/>
                <w:bCs/>
                <w:sz w:val="24"/>
                <w:szCs w:val="24"/>
                <w:lang w:val="en-US"/>
              </w:rPr>
              <w:t> </w:t>
            </w:r>
          </w:p>
        </w:tc>
        <w:tc>
          <w:tcPr>
            <w:tcW w:w="1040" w:type="dxa"/>
            <w:tcBorders>
              <w:top w:val="single" w:sz="4" w:space="0" w:color="auto"/>
              <w:left w:val="single" w:sz="4" w:space="0" w:color="auto"/>
              <w:bottom w:val="nil"/>
              <w:right w:val="single" w:sz="4" w:space="0" w:color="333333"/>
            </w:tcBorders>
            <w:shd w:val="clear" w:color="auto" w:fill="FFFFFF" w:themeFill="background1"/>
            <w:vAlign w:val="bottom"/>
            <w:hideMark/>
          </w:tcPr>
          <w:p w14:paraId="46679B66" w14:textId="77777777" w:rsidR="00EF7748" w:rsidRPr="00495474" w:rsidRDefault="00EF7748" w:rsidP="00FF2D26">
            <w:pPr>
              <w:spacing w:line="240" w:lineRule="auto"/>
              <w:jc w:val="center"/>
              <w:rPr>
                <w:rFonts w:asciiTheme="minorBidi" w:eastAsia="Times New Roman" w:hAnsiTheme="minorBidi" w:cstheme="minorBidi"/>
                <w:b/>
                <w:bCs/>
                <w:sz w:val="24"/>
                <w:szCs w:val="24"/>
                <w:lang w:val="en-US"/>
              </w:rPr>
            </w:pPr>
            <w:r w:rsidRPr="00495474">
              <w:rPr>
                <w:rFonts w:asciiTheme="minorBidi" w:eastAsia="Times New Roman" w:hAnsiTheme="minorBidi" w:cstheme="minorBidi"/>
                <w:b/>
                <w:bCs/>
                <w:sz w:val="24"/>
                <w:szCs w:val="24"/>
                <w:lang w:val="en-US"/>
              </w:rPr>
              <w:t> </w:t>
            </w:r>
          </w:p>
        </w:tc>
        <w:tc>
          <w:tcPr>
            <w:tcW w:w="1806" w:type="dxa"/>
            <w:vMerge w:val="restart"/>
            <w:tcBorders>
              <w:top w:val="single" w:sz="4" w:space="0" w:color="auto"/>
              <w:left w:val="single" w:sz="4" w:space="0" w:color="333333"/>
              <w:bottom w:val="single" w:sz="4" w:space="0" w:color="993366"/>
              <w:right w:val="single" w:sz="4" w:space="0" w:color="333333"/>
            </w:tcBorders>
            <w:shd w:val="clear" w:color="auto" w:fill="FFFFFF" w:themeFill="background1"/>
            <w:vAlign w:val="bottom"/>
            <w:hideMark/>
          </w:tcPr>
          <w:p w14:paraId="0FC16CCD" w14:textId="77777777" w:rsidR="00EF7748" w:rsidRPr="00495474" w:rsidRDefault="00EF7748" w:rsidP="00FF2D26">
            <w:pPr>
              <w:spacing w:line="240" w:lineRule="auto"/>
              <w:jc w:val="center"/>
              <w:rPr>
                <w:rFonts w:asciiTheme="minorBidi" w:eastAsia="Times New Roman" w:hAnsiTheme="minorBidi" w:cstheme="minorBidi"/>
                <w:b/>
                <w:bCs/>
                <w:sz w:val="24"/>
                <w:szCs w:val="24"/>
                <w:lang w:val="en-US"/>
              </w:rPr>
            </w:pPr>
            <w:r w:rsidRPr="00495474">
              <w:rPr>
                <w:rFonts w:asciiTheme="minorBidi" w:eastAsia="Times New Roman" w:hAnsiTheme="minorBidi" w:cstheme="minorBidi"/>
                <w:b/>
                <w:bCs/>
                <w:sz w:val="24"/>
                <w:szCs w:val="24"/>
                <w:lang w:val="en-US"/>
              </w:rPr>
              <w:t>t</w:t>
            </w:r>
          </w:p>
        </w:tc>
      </w:tr>
      <w:tr w:rsidR="00EF7748" w:rsidRPr="00495474" w14:paraId="08020DA3" w14:textId="77777777" w:rsidTr="00FF2D26">
        <w:trPr>
          <w:trHeight w:val="620"/>
        </w:trPr>
        <w:tc>
          <w:tcPr>
            <w:tcW w:w="2325" w:type="dxa"/>
            <w:gridSpan w:val="2"/>
            <w:vMerge/>
            <w:tcBorders>
              <w:top w:val="nil"/>
              <w:left w:val="single" w:sz="4" w:space="0" w:color="auto"/>
              <w:bottom w:val="single" w:sz="4" w:space="0" w:color="993366"/>
              <w:right w:val="single" w:sz="4" w:space="0" w:color="auto"/>
            </w:tcBorders>
            <w:shd w:val="clear" w:color="auto" w:fill="FFFFFF" w:themeFill="background1"/>
            <w:vAlign w:val="center"/>
            <w:hideMark/>
          </w:tcPr>
          <w:p w14:paraId="2DF3EA1C"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c>
          <w:tcPr>
            <w:tcW w:w="1040" w:type="dxa"/>
            <w:tcBorders>
              <w:top w:val="nil"/>
              <w:left w:val="single" w:sz="4" w:space="0" w:color="auto"/>
              <w:bottom w:val="single" w:sz="4" w:space="0" w:color="993366"/>
              <w:right w:val="single" w:sz="4" w:space="0" w:color="333333"/>
            </w:tcBorders>
            <w:shd w:val="clear" w:color="auto" w:fill="FFFFFF" w:themeFill="background1"/>
            <w:vAlign w:val="bottom"/>
            <w:hideMark/>
          </w:tcPr>
          <w:p w14:paraId="01690F4A" w14:textId="77777777" w:rsidR="00EF7748" w:rsidRPr="00495474" w:rsidRDefault="00EF7748" w:rsidP="00FF2D26">
            <w:pPr>
              <w:spacing w:line="240" w:lineRule="auto"/>
              <w:jc w:val="center"/>
              <w:rPr>
                <w:rFonts w:asciiTheme="minorBidi" w:eastAsia="Times New Roman" w:hAnsiTheme="minorBidi" w:cstheme="minorBidi"/>
                <w:b/>
                <w:bCs/>
                <w:sz w:val="24"/>
                <w:szCs w:val="24"/>
                <w:lang w:val="en-US"/>
              </w:rPr>
            </w:pPr>
            <w:r w:rsidRPr="00495474">
              <w:rPr>
                <w:rFonts w:asciiTheme="minorBidi" w:eastAsia="Times New Roman" w:hAnsiTheme="minorBidi" w:cstheme="minorBidi"/>
                <w:b/>
                <w:bCs/>
                <w:sz w:val="24"/>
                <w:szCs w:val="24"/>
                <w:lang w:val="en-US"/>
              </w:rPr>
              <w:t>B</w:t>
            </w:r>
          </w:p>
        </w:tc>
        <w:tc>
          <w:tcPr>
            <w:tcW w:w="1040" w:type="dxa"/>
            <w:tcBorders>
              <w:top w:val="nil"/>
              <w:left w:val="single" w:sz="4" w:space="0" w:color="333333"/>
              <w:bottom w:val="single" w:sz="4" w:space="0" w:color="993366"/>
              <w:right w:val="single" w:sz="4" w:space="0" w:color="333333"/>
            </w:tcBorders>
            <w:shd w:val="clear" w:color="auto" w:fill="FFFFFF" w:themeFill="background1"/>
            <w:vAlign w:val="bottom"/>
            <w:hideMark/>
          </w:tcPr>
          <w:p w14:paraId="367C3890" w14:textId="77777777" w:rsidR="00EF7748" w:rsidRPr="00495474" w:rsidRDefault="00EF7748" w:rsidP="00FF2D26">
            <w:pPr>
              <w:spacing w:line="240" w:lineRule="auto"/>
              <w:jc w:val="center"/>
              <w:rPr>
                <w:rFonts w:asciiTheme="minorBidi" w:eastAsia="Times New Roman" w:hAnsiTheme="minorBidi" w:cstheme="minorBidi"/>
                <w:b/>
                <w:bCs/>
                <w:sz w:val="24"/>
                <w:szCs w:val="24"/>
                <w:lang w:val="en-US"/>
              </w:rPr>
            </w:pPr>
            <w:r w:rsidRPr="00495474">
              <w:rPr>
                <w:rFonts w:asciiTheme="minorBidi" w:eastAsia="Times New Roman" w:hAnsiTheme="minorBidi" w:cstheme="minorBidi"/>
                <w:b/>
                <w:bCs/>
                <w:sz w:val="24"/>
                <w:szCs w:val="24"/>
                <w:lang w:val="en-US"/>
              </w:rPr>
              <w:t>Std. Error</w:t>
            </w:r>
          </w:p>
        </w:tc>
        <w:tc>
          <w:tcPr>
            <w:tcW w:w="1040" w:type="dxa"/>
            <w:tcBorders>
              <w:top w:val="nil"/>
              <w:left w:val="single" w:sz="4" w:space="0" w:color="333333"/>
              <w:bottom w:val="single" w:sz="4" w:space="0" w:color="993366"/>
              <w:right w:val="single" w:sz="4" w:space="0" w:color="333333"/>
            </w:tcBorders>
            <w:shd w:val="clear" w:color="auto" w:fill="FFFFFF" w:themeFill="background1"/>
            <w:vAlign w:val="bottom"/>
            <w:hideMark/>
          </w:tcPr>
          <w:p w14:paraId="5692CC5F" w14:textId="77777777" w:rsidR="00EF7748" w:rsidRPr="00495474" w:rsidRDefault="00EF7748" w:rsidP="00FF2D26">
            <w:pPr>
              <w:spacing w:line="240" w:lineRule="auto"/>
              <w:jc w:val="center"/>
              <w:rPr>
                <w:rFonts w:asciiTheme="minorBidi" w:eastAsia="Times New Roman" w:hAnsiTheme="minorBidi" w:cstheme="minorBidi"/>
                <w:b/>
                <w:bCs/>
                <w:sz w:val="24"/>
                <w:szCs w:val="24"/>
                <w:lang w:val="en-US"/>
              </w:rPr>
            </w:pPr>
            <w:r w:rsidRPr="00495474">
              <w:rPr>
                <w:rFonts w:asciiTheme="minorBidi" w:eastAsia="Times New Roman" w:hAnsiTheme="minorBidi" w:cstheme="minorBidi"/>
                <w:b/>
                <w:bCs/>
                <w:sz w:val="24"/>
                <w:szCs w:val="24"/>
                <w:lang w:val="en-US"/>
              </w:rPr>
              <w:t>Beta</w:t>
            </w:r>
          </w:p>
        </w:tc>
        <w:tc>
          <w:tcPr>
            <w:tcW w:w="1806" w:type="dxa"/>
            <w:vMerge/>
            <w:tcBorders>
              <w:top w:val="nil"/>
              <w:left w:val="single" w:sz="4" w:space="0" w:color="333333"/>
              <w:bottom w:val="single" w:sz="4" w:space="0" w:color="993366"/>
              <w:right w:val="single" w:sz="4" w:space="0" w:color="333333"/>
            </w:tcBorders>
            <w:shd w:val="clear" w:color="auto" w:fill="FFFFFF" w:themeFill="background1"/>
            <w:vAlign w:val="center"/>
            <w:hideMark/>
          </w:tcPr>
          <w:p w14:paraId="58B73892"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r>
      <w:tr w:rsidR="00EF7748" w:rsidRPr="00495474" w14:paraId="1FBE80BA" w14:textId="77777777" w:rsidTr="00FF2D26">
        <w:trPr>
          <w:trHeight w:val="310"/>
        </w:trPr>
        <w:tc>
          <w:tcPr>
            <w:tcW w:w="283" w:type="dxa"/>
            <w:vMerge w:val="restart"/>
            <w:tcBorders>
              <w:top w:val="nil"/>
              <w:left w:val="single" w:sz="4" w:space="0" w:color="auto"/>
              <w:bottom w:val="single" w:sz="4" w:space="0" w:color="993366"/>
              <w:right w:val="nil"/>
            </w:tcBorders>
            <w:shd w:val="clear" w:color="auto" w:fill="FFFFFF" w:themeFill="background1"/>
            <w:noWrap/>
            <w:hideMark/>
          </w:tcPr>
          <w:p w14:paraId="51D1DC76" w14:textId="77777777" w:rsidR="00EF7748" w:rsidRPr="00495474" w:rsidRDefault="00EF7748" w:rsidP="00FF2D26">
            <w:pPr>
              <w:spacing w:line="240" w:lineRule="auto"/>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 </w:t>
            </w:r>
          </w:p>
        </w:tc>
        <w:tc>
          <w:tcPr>
            <w:tcW w:w="2042" w:type="dxa"/>
            <w:tcBorders>
              <w:top w:val="nil"/>
              <w:left w:val="nil"/>
              <w:bottom w:val="single" w:sz="4" w:space="0" w:color="C0C0C0"/>
              <w:right w:val="single" w:sz="4" w:space="0" w:color="auto"/>
            </w:tcBorders>
            <w:shd w:val="clear" w:color="auto" w:fill="FFFFFF" w:themeFill="background1"/>
            <w:hideMark/>
          </w:tcPr>
          <w:p w14:paraId="7B03882F"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(Constant)</w:t>
            </w:r>
          </w:p>
        </w:tc>
        <w:tc>
          <w:tcPr>
            <w:tcW w:w="1040" w:type="dxa"/>
            <w:tcBorders>
              <w:top w:val="nil"/>
              <w:left w:val="single" w:sz="4" w:space="0" w:color="auto"/>
              <w:bottom w:val="single" w:sz="4" w:space="0" w:color="C0C0C0"/>
              <w:right w:val="single" w:sz="4" w:space="0" w:color="333333"/>
            </w:tcBorders>
            <w:shd w:val="clear" w:color="auto" w:fill="FFFFFF" w:themeFill="background1"/>
            <w:noWrap/>
            <w:hideMark/>
          </w:tcPr>
          <w:p w14:paraId="518C73CD"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rtl/>
                <w:lang w:val="en-US"/>
              </w:rPr>
              <w:t>14</w:t>
            </w:r>
            <w:r w:rsidRPr="00495474">
              <w:rPr>
                <w:rFonts w:asciiTheme="minorBidi" w:eastAsia="Times New Roman" w:hAnsiTheme="minorBidi" w:cstheme="minorBidi"/>
                <w:sz w:val="24"/>
                <w:szCs w:val="24"/>
                <w:lang w:val="en-US"/>
              </w:rPr>
              <w:t>.09</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14435BB6"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2.35</w:t>
            </w:r>
          </w:p>
        </w:tc>
        <w:tc>
          <w:tcPr>
            <w:tcW w:w="1040" w:type="dxa"/>
            <w:tcBorders>
              <w:top w:val="nil"/>
              <w:left w:val="single" w:sz="4" w:space="0" w:color="333333"/>
              <w:bottom w:val="single" w:sz="4" w:space="0" w:color="C0C0C0"/>
              <w:right w:val="single" w:sz="4" w:space="0" w:color="333333"/>
            </w:tcBorders>
            <w:shd w:val="clear" w:color="auto" w:fill="FFFFFF" w:themeFill="background1"/>
            <w:hideMark/>
          </w:tcPr>
          <w:p w14:paraId="77221F98"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p>
        </w:tc>
        <w:tc>
          <w:tcPr>
            <w:tcW w:w="1806" w:type="dxa"/>
            <w:tcBorders>
              <w:top w:val="nil"/>
              <w:left w:val="single" w:sz="4" w:space="0" w:color="333333"/>
              <w:bottom w:val="single" w:sz="4" w:space="0" w:color="C0C0C0"/>
              <w:right w:val="single" w:sz="4" w:space="0" w:color="333333"/>
            </w:tcBorders>
            <w:shd w:val="clear" w:color="auto" w:fill="FFFFFF" w:themeFill="background1"/>
            <w:noWrap/>
            <w:hideMark/>
          </w:tcPr>
          <w:p w14:paraId="7322F92F"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10.66</w:t>
            </w:r>
          </w:p>
        </w:tc>
      </w:tr>
      <w:tr w:rsidR="00EF7748" w:rsidRPr="00495474" w14:paraId="7E1969EB" w14:textId="77777777" w:rsidTr="00FF2D26">
        <w:trPr>
          <w:trHeight w:val="930"/>
        </w:trPr>
        <w:tc>
          <w:tcPr>
            <w:tcW w:w="283" w:type="dxa"/>
            <w:vMerge/>
            <w:tcBorders>
              <w:top w:val="nil"/>
              <w:left w:val="single" w:sz="4" w:space="0" w:color="auto"/>
              <w:bottom w:val="single" w:sz="4" w:space="0" w:color="993366"/>
              <w:right w:val="nil"/>
            </w:tcBorders>
            <w:shd w:val="clear" w:color="auto" w:fill="FFFFFF" w:themeFill="background1"/>
            <w:vAlign w:val="center"/>
            <w:hideMark/>
          </w:tcPr>
          <w:p w14:paraId="6A5D34C3"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c>
          <w:tcPr>
            <w:tcW w:w="2042" w:type="dxa"/>
            <w:tcBorders>
              <w:top w:val="nil"/>
              <w:left w:val="nil"/>
              <w:bottom w:val="single" w:sz="4" w:space="0" w:color="C0C0C0"/>
              <w:right w:val="single" w:sz="4" w:space="0" w:color="auto"/>
            </w:tcBorders>
            <w:shd w:val="clear" w:color="auto" w:fill="FFFFFF" w:themeFill="background1"/>
            <w:hideMark/>
          </w:tcPr>
          <w:p w14:paraId="14BE0AD6" w14:textId="4AA564CB" w:rsidR="00EF7748" w:rsidRPr="00495474" w:rsidRDefault="002D2E8C" w:rsidP="00FF2D26">
            <w:pPr>
              <w:spacing w:line="240" w:lineRule="auto"/>
              <w:rPr>
                <w:rFonts w:asciiTheme="minorBidi" w:eastAsia="Times New Roman" w:hAnsiTheme="minorBidi" w:cstheme="minorBidi"/>
                <w:sz w:val="24"/>
                <w:szCs w:val="24"/>
                <w:rtl/>
                <w:lang w:val="en-US"/>
              </w:rPr>
            </w:pPr>
            <w:r w:rsidRPr="00495474">
              <w:rPr>
                <w:rFonts w:asciiTheme="minorBidi" w:eastAsia="Times New Roman" w:hAnsiTheme="minorBidi" w:cstheme="minorBidi"/>
                <w:sz w:val="24"/>
                <w:szCs w:val="24"/>
                <w:lang w:val="en-US"/>
              </w:rPr>
              <w:t>Group (IDPs =1)</w:t>
            </w:r>
          </w:p>
        </w:tc>
        <w:tc>
          <w:tcPr>
            <w:tcW w:w="1040" w:type="dxa"/>
            <w:tcBorders>
              <w:top w:val="nil"/>
              <w:left w:val="single" w:sz="4" w:space="0" w:color="auto"/>
              <w:bottom w:val="single" w:sz="4" w:space="0" w:color="C0C0C0"/>
              <w:right w:val="single" w:sz="4" w:space="0" w:color="333333"/>
            </w:tcBorders>
            <w:shd w:val="clear" w:color="auto" w:fill="FFFFFF" w:themeFill="background1"/>
            <w:noWrap/>
            <w:hideMark/>
          </w:tcPr>
          <w:p w14:paraId="59B28018" w14:textId="77777777" w:rsidR="00EF7748" w:rsidRPr="00495474" w:rsidRDefault="00EF7748" w:rsidP="00FF2D26">
            <w:pPr>
              <w:spacing w:line="240" w:lineRule="auto"/>
              <w:jc w:val="center"/>
              <w:rPr>
                <w:rFonts w:asciiTheme="minorBidi" w:eastAsia="Times New Roman" w:hAnsiTheme="minorBidi" w:cstheme="minorBidi"/>
                <w:sz w:val="24"/>
                <w:szCs w:val="24"/>
                <w:rtl/>
                <w:lang w:val="en-US"/>
              </w:rPr>
            </w:pPr>
            <w:r w:rsidRPr="00495474">
              <w:rPr>
                <w:rFonts w:asciiTheme="minorBidi" w:eastAsia="Times New Roman" w:hAnsiTheme="minorBidi" w:cstheme="minorBidi"/>
                <w:sz w:val="24"/>
                <w:szCs w:val="24"/>
                <w:lang w:val="en-US"/>
              </w:rPr>
              <w:t>1.348</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2FE8F615"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1.047</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1735438C"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0.095</w:t>
            </w:r>
          </w:p>
        </w:tc>
        <w:tc>
          <w:tcPr>
            <w:tcW w:w="1806" w:type="dxa"/>
            <w:tcBorders>
              <w:top w:val="nil"/>
              <w:left w:val="single" w:sz="4" w:space="0" w:color="333333"/>
              <w:bottom w:val="single" w:sz="4" w:space="0" w:color="C0C0C0"/>
              <w:right w:val="single" w:sz="4" w:space="0" w:color="333333"/>
            </w:tcBorders>
            <w:shd w:val="clear" w:color="auto" w:fill="FFFFFF" w:themeFill="background1"/>
            <w:noWrap/>
            <w:hideMark/>
          </w:tcPr>
          <w:p w14:paraId="716D0302"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1.288</w:t>
            </w:r>
          </w:p>
        </w:tc>
      </w:tr>
      <w:tr w:rsidR="00EF7748" w:rsidRPr="00495474" w14:paraId="553CDED6" w14:textId="77777777" w:rsidTr="00FF2D26">
        <w:trPr>
          <w:trHeight w:val="620"/>
        </w:trPr>
        <w:tc>
          <w:tcPr>
            <w:tcW w:w="283" w:type="dxa"/>
            <w:vMerge/>
            <w:tcBorders>
              <w:top w:val="nil"/>
              <w:left w:val="single" w:sz="4" w:space="0" w:color="auto"/>
              <w:bottom w:val="single" w:sz="4" w:space="0" w:color="993366"/>
              <w:right w:val="nil"/>
            </w:tcBorders>
            <w:shd w:val="clear" w:color="auto" w:fill="FFFFFF" w:themeFill="background1"/>
            <w:vAlign w:val="center"/>
            <w:hideMark/>
          </w:tcPr>
          <w:p w14:paraId="300168DD"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c>
          <w:tcPr>
            <w:tcW w:w="2042" w:type="dxa"/>
            <w:tcBorders>
              <w:top w:val="nil"/>
              <w:left w:val="nil"/>
              <w:bottom w:val="single" w:sz="4" w:space="0" w:color="C0C0C0"/>
              <w:right w:val="single" w:sz="4" w:space="0" w:color="auto"/>
            </w:tcBorders>
            <w:shd w:val="clear" w:color="auto" w:fill="FFFFFF" w:themeFill="background1"/>
            <w:hideMark/>
          </w:tcPr>
          <w:p w14:paraId="4120AFF1" w14:textId="1C80A7A7" w:rsidR="00EF7748" w:rsidRPr="00495474" w:rsidRDefault="007F0AA1" w:rsidP="00FF2D26">
            <w:pPr>
              <w:spacing w:line="240" w:lineRule="auto"/>
              <w:jc w:val="right"/>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Physical Functioning</w:t>
            </w:r>
          </w:p>
        </w:tc>
        <w:tc>
          <w:tcPr>
            <w:tcW w:w="1040" w:type="dxa"/>
            <w:tcBorders>
              <w:top w:val="nil"/>
              <w:left w:val="single" w:sz="4" w:space="0" w:color="auto"/>
              <w:bottom w:val="single" w:sz="4" w:space="0" w:color="C0C0C0"/>
              <w:right w:val="single" w:sz="4" w:space="0" w:color="333333"/>
            </w:tcBorders>
            <w:shd w:val="clear" w:color="auto" w:fill="FFFFFF" w:themeFill="background1"/>
            <w:noWrap/>
            <w:hideMark/>
          </w:tcPr>
          <w:p w14:paraId="1E0A793C" w14:textId="77777777" w:rsidR="00EF7748" w:rsidRPr="00495474" w:rsidRDefault="00EF7748" w:rsidP="00FF2D26">
            <w:pPr>
              <w:spacing w:line="240" w:lineRule="auto"/>
              <w:jc w:val="center"/>
              <w:rPr>
                <w:rFonts w:asciiTheme="minorBidi" w:eastAsia="Times New Roman" w:hAnsiTheme="minorBidi" w:cstheme="minorBidi"/>
                <w:sz w:val="24"/>
                <w:szCs w:val="24"/>
                <w:rtl/>
                <w:lang w:val="en-US"/>
              </w:rPr>
            </w:pPr>
            <w:r w:rsidRPr="00495474">
              <w:rPr>
                <w:rFonts w:asciiTheme="minorBidi" w:eastAsia="Times New Roman" w:hAnsiTheme="minorBidi" w:cstheme="minorBidi"/>
                <w:sz w:val="24"/>
                <w:szCs w:val="24"/>
                <w:lang w:val="en-US"/>
              </w:rPr>
              <w:t>0.008</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12D9AD9E"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0.022</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43E6506D"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0.028</w:t>
            </w:r>
          </w:p>
        </w:tc>
        <w:tc>
          <w:tcPr>
            <w:tcW w:w="1806" w:type="dxa"/>
            <w:tcBorders>
              <w:top w:val="nil"/>
              <w:left w:val="single" w:sz="4" w:space="0" w:color="333333"/>
              <w:bottom w:val="single" w:sz="4" w:space="0" w:color="C0C0C0"/>
              <w:right w:val="single" w:sz="4" w:space="0" w:color="333333"/>
            </w:tcBorders>
            <w:shd w:val="clear" w:color="auto" w:fill="FFFFFF" w:themeFill="background1"/>
            <w:noWrap/>
            <w:hideMark/>
          </w:tcPr>
          <w:p w14:paraId="75A8511E"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0.383</w:t>
            </w:r>
          </w:p>
        </w:tc>
      </w:tr>
      <w:tr w:rsidR="00EF7748" w:rsidRPr="00495474" w14:paraId="6C1E8275" w14:textId="77777777" w:rsidTr="00FF2D26">
        <w:trPr>
          <w:trHeight w:val="930"/>
        </w:trPr>
        <w:tc>
          <w:tcPr>
            <w:tcW w:w="283" w:type="dxa"/>
            <w:vMerge/>
            <w:tcBorders>
              <w:top w:val="nil"/>
              <w:left w:val="single" w:sz="4" w:space="0" w:color="auto"/>
              <w:bottom w:val="single" w:sz="4" w:space="0" w:color="993366"/>
              <w:right w:val="nil"/>
            </w:tcBorders>
            <w:shd w:val="clear" w:color="auto" w:fill="FFFFFF" w:themeFill="background1"/>
            <w:vAlign w:val="center"/>
            <w:hideMark/>
          </w:tcPr>
          <w:p w14:paraId="1B3DAA29"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c>
          <w:tcPr>
            <w:tcW w:w="2042" w:type="dxa"/>
            <w:tcBorders>
              <w:top w:val="nil"/>
              <w:left w:val="nil"/>
              <w:bottom w:val="single" w:sz="4" w:space="0" w:color="C0C0C0"/>
              <w:right w:val="single" w:sz="4" w:space="0" w:color="auto"/>
            </w:tcBorders>
            <w:shd w:val="clear" w:color="auto" w:fill="FFFFFF" w:themeFill="background1"/>
            <w:hideMark/>
          </w:tcPr>
          <w:p w14:paraId="27B5A862" w14:textId="12FC1F33" w:rsidR="00EF7748" w:rsidRPr="00495474" w:rsidRDefault="007F0AA1" w:rsidP="00FF2D26">
            <w:pPr>
              <w:spacing w:line="240" w:lineRule="auto"/>
              <w:jc w:val="right"/>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Physical Role Limitation</w:t>
            </w:r>
          </w:p>
        </w:tc>
        <w:tc>
          <w:tcPr>
            <w:tcW w:w="1040" w:type="dxa"/>
            <w:tcBorders>
              <w:top w:val="nil"/>
              <w:left w:val="single" w:sz="4" w:space="0" w:color="auto"/>
              <w:bottom w:val="single" w:sz="4" w:space="0" w:color="C0C0C0"/>
              <w:right w:val="single" w:sz="4" w:space="0" w:color="333333"/>
            </w:tcBorders>
            <w:shd w:val="clear" w:color="auto" w:fill="FFFFFF" w:themeFill="background1"/>
            <w:noWrap/>
            <w:hideMark/>
          </w:tcPr>
          <w:p w14:paraId="7F0987FF" w14:textId="77777777" w:rsidR="00EF7748" w:rsidRPr="00495474" w:rsidRDefault="00EF7748" w:rsidP="00FF2D26">
            <w:pPr>
              <w:spacing w:line="240" w:lineRule="auto"/>
              <w:jc w:val="center"/>
              <w:rPr>
                <w:rFonts w:asciiTheme="minorBidi" w:eastAsia="Times New Roman" w:hAnsiTheme="minorBidi" w:cstheme="minorBidi"/>
                <w:sz w:val="24"/>
                <w:szCs w:val="24"/>
                <w:rtl/>
                <w:lang w:val="en-US"/>
              </w:rPr>
            </w:pPr>
            <w:r w:rsidRPr="00495474">
              <w:rPr>
                <w:rFonts w:asciiTheme="minorBidi" w:eastAsia="Times New Roman" w:hAnsiTheme="minorBidi" w:cstheme="minorBidi"/>
                <w:sz w:val="24"/>
                <w:szCs w:val="24"/>
                <w:lang w:val="en-US"/>
              </w:rPr>
              <w:t>-0.026</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2BB33E05"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0.013</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165F0D60"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-0.149</w:t>
            </w:r>
          </w:p>
        </w:tc>
        <w:tc>
          <w:tcPr>
            <w:tcW w:w="1806" w:type="dxa"/>
            <w:tcBorders>
              <w:top w:val="nil"/>
              <w:left w:val="single" w:sz="4" w:space="0" w:color="333333"/>
              <w:bottom w:val="single" w:sz="4" w:space="0" w:color="C0C0C0"/>
              <w:right w:val="single" w:sz="4" w:space="0" w:color="333333"/>
            </w:tcBorders>
            <w:shd w:val="clear" w:color="auto" w:fill="FFFFFF" w:themeFill="background1"/>
            <w:noWrap/>
            <w:hideMark/>
          </w:tcPr>
          <w:p w14:paraId="5790E142"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-1.914</w:t>
            </w:r>
          </w:p>
        </w:tc>
      </w:tr>
      <w:tr w:rsidR="00EF7748" w:rsidRPr="00495474" w14:paraId="6A15A5B4" w14:textId="77777777" w:rsidTr="00FF2D26">
        <w:trPr>
          <w:trHeight w:val="930"/>
        </w:trPr>
        <w:tc>
          <w:tcPr>
            <w:tcW w:w="283" w:type="dxa"/>
            <w:vMerge/>
            <w:tcBorders>
              <w:top w:val="nil"/>
              <w:left w:val="single" w:sz="4" w:space="0" w:color="auto"/>
              <w:bottom w:val="single" w:sz="4" w:space="0" w:color="993366"/>
              <w:right w:val="nil"/>
            </w:tcBorders>
            <w:shd w:val="clear" w:color="auto" w:fill="FFFFFF" w:themeFill="background1"/>
            <w:vAlign w:val="center"/>
            <w:hideMark/>
          </w:tcPr>
          <w:p w14:paraId="697FA867"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c>
          <w:tcPr>
            <w:tcW w:w="2042" w:type="dxa"/>
            <w:tcBorders>
              <w:top w:val="nil"/>
              <w:left w:val="nil"/>
              <w:bottom w:val="single" w:sz="4" w:space="0" w:color="C0C0C0"/>
              <w:right w:val="single" w:sz="4" w:space="0" w:color="auto"/>
            </w:tcBorders>
            <w:shd w:val="clear" w:color="auto" w:fill="FFFFFF" w:themeFill="background1"/>
            <w:hideMark/>
          </w:tcPr>
          <w:p w14:paraId="616C78D1" w14:textId="5BC21941" w:rsidR="00EF7748" w:rsidRPr="00495474" w:rsidRDefault="007F0AA1" w:rsidP="00FF2D26">
            <w:pPr>
              <w:spacing w:line="240" w:lineRule="auto"/>
              <w:jc w:val="right"/>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Emotional Role Limitation</w:t>
            </w:r>
          </w:p>
        </w:tc>
        <w:tc>
          <w:tcPr>
            <w:tcW w:w="1040" w:type="dxa"/>
            <w:tcBorders>
              <w:top w:val="nil"/>
              <w:left w:val="single" w:sz="4" w:space="0" w:color="auto"/>
              <w:bottom w:val="single" w:sz="4" w:space="0" w:color="C0C0C0"/>
              <w:right w:val="single" w:sz="4" w:space="0" w:color="333333"/>
            </w:tcBorders>
            <w:shd w:val="clear" w:color="auto" w:fill="FFFFFF" w:themeFill="background1"/>
            <w:noWrap/>
            <w:hideMark/>
          </w:tcPr>
          <w:p w14:paraId="1963DE5E" w14:textId="77777777" w:rsidR="00EF7748" w:rsidRPr="00495474" w:rsidRDefault="00EF7748" w:rsidP="00FF2D26">
            <w:pPr>
              <w:spacing w:line="240" w:lineRule="auto"/>
              <w:jc w:val="center"/>
              <w:rPr>
                <w:rFonts w:asciiTheme="minorBidi" w:eastAsia="Times New Roman" w:hAnsiTheme="minorBidi" w:cstheme="minorBidi"/>
                <w:sz w:val="24"/>
                <w:szCs w:val="24"/>
                <w:rtl/>
                <w:lang w:val="en-US"/>
              </w:rPr>
            </w:pPr>
            <w:r w:rsidRPr="00495474">
              <w:rPr>
                <w:rFonts w:asciiTheme="minorBidi" w:eastAsia="Times New Roman" w:hAnsiTheme="minorBidi" w:cstheme="minorBidi"/>
                <w:sz w:val="24"/>
                <w:szCs w:val="24"/>
                <w:lang w:val="en-US"/>
              </w:rPr>
              <w:t>-0.060</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275679F7"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0.014</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3B91CCF3"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-0.351</w:t>
            </w:r>
          </w:p>
        </w:tc>
        <w:tc>
          <w:tcPr>
            <w:tcW w:w="1806" w:type="dxa"/>
            <w:tcBorders>
              <w:top w:val="nil"/>
              <w:left w:val="single" w:sz="4" w:space="0" w:color="333333"/>
              <w:bottom w:val="single" w:sz="4" w:space="0" w:color="C0C0C0"/>
              <w:right w:val="single" w:sz="4" w:space="0" w:color="333333"/>
            </w:tcBorders>
            <w:shd w:val="clear" w:color="auto" w:fill="FFFFFF" w:themeFill="background1"/>
            <w:noWrap/>
            <w:hideMark/>
          </w:tcPr>
          <w:p w14:paraId="63706669"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-4.380**</w:t>
            </w:r>
          </w:p>
        </w:tc>
      </w:tr>
      <w:tr w:rsidR="00EF7748" w:rsidRPr="00495474" w14:paraId="53B9EE4F" w14:textId="77777777" w:rsidTr="00FF2D26">
        <w:trPr>
          <w:trHeight w:val="620"/>
        </w:trPr>
        <w:tc>
          <w:tcPr>
            <w:tcW w:w="283" w:type="dxa"/>
            <w:vMerge/>
            <w:tcBorders>
              <w:top w:val="nil"/>
              <w:left w:val="single" w:sz="4" w:space="0" w:color="auto"/>
              <w:bottom w:val="single" w:sz="4" w:space="0" w:color="993366"/>
              <w:right w:val="nil"/>
            </w:tcBorders>
            <w:shd w:val="clear" w:color="auto" w:fill="FFFFFF" w:themeFill="background1"/>
            <w:vAlign w:val="center"/>
          </w:tcPr>
          <w:p w14:paraId="5B82E93E"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c>
          <w:tcPr>
            <w:tcW w:w="2042" w:type="dxa"/>
            <w:tcBorders>
              <w:top w:val="nil"/>
              <w:left w:val="nil"/>
              <w:bottom w:val="single" w:sz="4" w:space="0" w:color="C0C0C0"/>
              <w:right w:val="single" w:sz="4" w:space="0" w:color="auto"/>
            </w:tcBorders>
            <w:shd w:val="clear" w:color="auto" w:fill="FFFFFF" w:themeFill="background1"/>
          </w:tcPr>
          <w:p w14:paraId="483ADD38" w14:textId="0B0A3852" w:rsidR="00EF7748" w:rsidRPr="00495474" w:rsidRDefault="00746ADA" w:rsidP="00FF2D26">
            <w:pPr>
              <w:spacing w:line="240" w:lineRule="auto"/>
              <w:jc w:val="right"/>
              <w:rPr>
                <w:rFonts w:asciiTheme="minorBidi" w:eastAsia="Times New Roman" w:hAnsiTheme="minorBidi" w:cstheme="minorBidi"/>
                <w:sz w:val="24"/>
                <w:szCs w:val="24"/>
                <w:rtl/>
                <w:lang w:val="en-US"/>
              </w:rPr>
            </w:pPr>
            <w:r w:rsidRPr="00495474">
              <w:rPr>
                <w:rFonts w:asciiTheme="minorBidi" w:eastAsia="Times New Roman" w:hAnsiTheme="minorBidi" w:cstheme="minorBidi"/>
                <w:sz w:val="24"/>
                <w:szCs w:val="24"/>
                <w:lang w:val="en-US"/>
              </w:rPr>
              <w:t>Energ</w:t>
            </w:r>
            <w:r w:rsidR="00D379EA" w:rsidRPr="00495474">
              <w:rPr>
                <w:rFonts w:asciiTheme="minorBidi" w:eastAsia="Times New Roman" w:hAnsiTheme="minorBidi" w:cstheme="minorBidi"/>
                <w:sz w:val="24"/>
                <w:szCs w:val="24"/>
                <w:lang w:val="en-US"/>
              </w:rPr>
              <w:t>y/Fatigue</w:t>
            </w:r>
          </w:p>
        </w:tc>
        <w:tc>
          <w:tcPr>
            <w:tcW w:w="1040" w:type="dxa"/>
            <w:tcBorders>
              <w:top w:val="nil"/>
              <w:left w:val="single" w:sz="4" w:space="0" w:color="auto"/>
              <w:bottom w:val="single" w:sz="4" w:space="0" w:color="C0C0C0"/>
              <w:right w:val="single" w:sz="4" w:space="0" w:color="333333"/>
            </w:tcBorders>
            <w:shd w:val="clear" w:color="auto" w:fill="FFFFFF" w:themeFill="background1"/>
            <w:noWrap/>
          </w:tcPr>
          <w:p w14:paraId="15458430"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-0.064</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tcPr>
          <w:p w14:paraId="26ECECEC"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0.03</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tcPr>
          <w:p w14:paraId="6A49D826"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-0.17</w:t>
            </w:r>
          </w:p>
        </w:tc>
        <w:tc>
          <w:tcPr>
            <w:tcW w:w="1806" w:type="dxa"/>
            <w:tcBorders>
              <w:top w:val="nil"/>
              <w:left w:val="single" w:sz="4" w:space="0" w:color="333333"/>
              <w:bottom w:val="single" w:sz="4" w:space="0" w:color="C0C0C0"/>
              <w:right w:val="single" w:sz="4" w:space="0" w:color="333333"/>
            </w:tcBorders>
            <w:shd w:val="clear" w:color="auto" w:fill="FFFFFF" w:themeFill="background1"/>
            <w:noWrap/>
          </w:tcPr>
          <w:p w14:paraId="2DF60F69"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1.95</w:t>
            </w:r>
          </w:p>
        </w:tc>
      </w:tr>
      <w:tr w:rsidR="00EF7748" w:rsidRPr="00495474" w14:paraId="07729F59" w14:textId="77777777" w:rsidTr="00FF2D26">
        <w:trPr>
          <w:trHeight w:val="620"/>
        </w:trPr>
        <w:tc>
          <w:tcPr>
            <w:tcW w:w="283" w:type="dxa"/>
            <w:vMerge/>
            <w:tcBorders>
              <w:top w:val="nil"/>
              <w:left w:val="single" w:sz="4" w:space="0" w:color="auto"/>
              <w:bottom w:val="single" w:sz="4" w:space="0" w:color="993366"/>
              <w:right w:val="nil"/>
            </w:tcBorders>
            <w:shd w:val="clear" w:color="auto" w:fill="FFFFFF" w:themeFill="background1"/>
            <w:vAlign w:val="center"/>
            <w:hideMark/>
          </w:tcPr>
          <w:p w14:paraId="1EF82B43"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c>
          <w:tcPr>
            <w:tcW w:w="2042" w:type="dxa"/>
            <w:tcBorders>
              <w:top w:val="nil"/>
              <w:left w:val="nil"/>
              <w:bottom w:val="single" w:sz="4" w:space="0" w:color="C0C0C0"/>
              <w:right w:val="single" w:sz="4" w:space="0" w:color="auto"/>
            </w:tcBorders>
            <w:shd w:val="clear" w:color="auto" w:fill="FFFFFF" w:themeFill="background1"/>
            <w:hideMark/>
          </w:tcPr>
          <w:p w14:paraId="31A065A9" w14:textId="292C405A" w:rsidR="00EF7748" w:rsidRPr="00495474" w:rsidRDefault="00D379EA" w:rsidP="00FF2D26">
            <w:pPr>
              <w:spacing w:line="240" w:lineRule="auto"/>
              <w:jc w:val="right"/>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Emotional Well being</w:t>
            </w:r>
          </w:p>
        </w:tc>
        <w:tc>
          <w:tcPr>
            <w:tcW w:w="1040" w:type="dxa"/>
            <w:tcBorders>
              <w:top w:val="nil"/>
              <w:left w:val="single" w:sz="4" w:space="0" w:color="auto"/>
              <w:bottom w:val="single" w:sz="4" w:space="0" w:color="C0C0C0"/>
              <w:right w:val="single" w:sz="4" w:space="0" w:color="333333"/>
            </w:tcBorders>
            <w:shd w:val="clear" w:color="auto" w:fill="FFFFFF" w:themeFill="background1"/>
            <w:noWrap/>
            <w:hideMark/>
          </w:tcPr>
          <w:p w14:paraId="7168C056" w14:textId="77777777" w:rsidR="00EF7748" w:rsidRPr="00495474" w:rsidRDefault="00EF7748" w:rsidP="00FF2D26">
            <w:pPr>
              <w:spacing w:line="240" w:lineRule="auto"/>
              <w:jc w:val="center"/>
              <w:rPr>
                <w:rFonts w:asciiTheme="minorBidi" w:eastAsia="Times New Roman" w:hAnsiTheme="minorBidi" w:cstheme="minorBidi"/>
                <w:sz w:val="24"/>
                <w:szCs w:val="24"/>
                <w:rtl/>
                <w:lang w:val="en-US"/>
              </w:rPr>
            </w:pPr>
            <w:r w:rsidRPr="00495474">
              <w:rPr>
                <w:rFonts w:asciiTheme="minorBidi" w:eastAsia="Times New Roman" w:hAnsiTheme="minorBidi" w:cstheme="minorBidi"/>
                <w:sz w:val="24"/>
                <w:szCs w:val="24"/>
                <w:lang w:val="en-US"/>
              </w:rPr>
              <w:t>-0.202</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5AA78912"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0.042</w:t>
            </w:r>
          </w:p>
        </w:tc>
        <w:tc>
          <w:tcPr>
            <w:tcW w:w="1040" w:type="dxa"/>
            <w:tcBorders>
              <w:top w:val="nil"/>
              <w:left w:val="single" w:sz="4" w:space="0" w:color="333333"/>
              <w:bottom w:val="single" w:sz="4" w:space="0" w:color="C0C0C0"/>
              <w:right w:val="single" w:sz="4" w:space="0" w:color="333333"/>
            </w:tcBorders>
            <w:shd w:val="clear" w:color="auto" w:fill="FFFFFF" w:themeFill="background1"/>
            <w:noWrap/>
            <w:hideMark/>
          </w:tcPr>
          <w:p w14:paraId="68424BAE"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-0.360</w:t>
            </w:r>
          </w:p>
        </w:tc>
        <w:tc>
          <w:tcPr>
            <w:tcW w:w="1806" w:type="dxa"/>
            <w:tcBorders>
              <w:top w:val="nil"/>
              <w:left w:val="single" w:sz="4" w:space="0" w:color="333333"/>
              <w:bottom w:val="single" w:sz="4" w:space="0" w:color="C0C0C0"/>
              <w:right w:val="single" w:sz="4" w:space="0" w:color="333333"/>
            </w:tcBorders>
            <w:shd w:val="clear" w:color="auto" w:fill="FFFFFF" w:themeFill="background1"/>
            <w:noWrap/>
            <w:hideMark/>
          </w:tcPr>
          <w:p w14:paraId="525E51BD"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-4.769**</w:t>
            </w:r>
          </w:p>
        </w:tc>
      </w:tr>
      <w:tr w:rsidR="00EF7748" w:rsidRPr="00495474" w14:paraId="727BF4E8" w14:textId="77777777" w:rsidTr="00FF2D26">
        <w:trPr>
          <w:trHeight w:val="483"/>
        </w:trPr>
        <w:tc>
          <w:tcPr>
            <w:tcW w:w="283" w:type="dxa"/>
            <w:vMerge/>
            <w:tcBorders>
              <w:top w:val="nil"/>
              <w:left w:val="single" w:sz="4" w:space="0" w:color="auto"/>
              <w:bottom w:val="single" w:sz="4" w:space="0" w:color="993366"/>
              <w:right w:val="nil"/>
            </w:tcBorders>
            <w:shd w:val="clear" w:color="auto" w:fill="FFFFFF" w:themeFill="background1"/>
            <w:vAlign w:val="center"/>
            <w:hideMark/>
          </w:tcPr>
          <w:p w14:paraId="5357CB15" w14:textId="77777777" w:rsidR="00EF7748" w:rsidRPr="00495474" w:rsidRDefault="00EF7748" w:rsidP="00FF2D26">
            <w:pPr>
              <w:bidi/>
              <w:spacing w:line="240" w:lineRule="auto"/>
              <w:rPr>
                <w:rFonts w:asciiTheme="minorBidi" w:eastAsia="Times New Roman" w:hAnsiTheme="minorBidi" w:cstheme="minorBidi"/>
                <w:sz w:val="24"/>
                <w:szCs w:val="24"/>
                <w:lang w:val="en-US"/>
              </w:rPr>
            </w:pPr>
          </w:p>
        </w:tc>
        <w:tc>
          <w:tcPr>
            <w:tcW w:w="2042" w:type="dxa"/>
            <w:tcBorders>
              <w:top w:val="nil"/>
              <w:left w:val="nil"/>
              <w:bottom w:val="single" w:sz="4" w:space="0" w:color="993366"/>
              <w:right w:val="single" w:sz="4" w:space="0" w:color="auto"/>
            </w:tcBorders>
            <w:shd w:val="clear" w:color="auto" w:fill="FFFFFF" w:themeFill="background1"/>
            <w:hideMark/>
          </w:tcPr>
          <w:p w14:paraId="6A16D5D8" w14:textId="15F5FFEF" w:rsidR="00EF7748" w:rsidRPr="00495474" w:rsidRDefault="00D379EA" w:rsidP="00FF2D26">
            <w:pPr>
              <w:spacing w:line="240" w:lineRule="auto"/>
              <w:jc w:val="right"/>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General Health</w:t>
            </w:r>
          </w:p>
        </w:tc>
        <w:tc>
          <w:tcPr>
            <w:tcW w:w="1040" w:type="dxa"/>
            <w:tcBorders>
              <w:top w:val="nil"/>
              <w:left w:val="single" w:sz="4" w:space="0" w:color="auto"/>
              <w:bottom w:val="single" w:sz="4" w:space="0" w:color="993366"/>
              <w:right w:val="single" w:sz="4" w:space="0" w:color="333333"/>
            </w:tcBorders>
            <w:shd w:val="clear" w:color="auto" w:fill="FFFFFF" w:themeFill="background1"/>
            <w:noWrap/>
            <w:hideMark/>
          </w:tcPr>
          <w:p w14:paraId="0916AAEB" w14:textId="77777777" w:rsidR="00EF7748" w:rsidRPr="00495474" w:rsidRDefault="00EF7748" w:rsidP="00FF2D26">
            <w:pPr>
              <w:spacing w:line="240" w:lineRule="auto"/>
              <w:jc w:val="center"/>
              <w:rPr>
                <w:rFonts w:asciiTheme="minorBidi" w:eastAsia="Times New Roman" w:hAnsiTheme="minorBidi" w:cstheme="minorBidi"/>
                <w:sz w:val="24"/>
                <w:szCs w:val="24"/>
                <w:rtl/>
                <w:lang w:val="en-US"/>
              </w:rPr>
            </w:pPr>
            <w:r w:rsidRPr="00495474">
              <w:rPr>
                <w:rFonts w:asciiTheme="minorBidi" w:eastAsia="Times New Roman" w:hAnsiTheme="minorBidi" w:cstheme="minorBidi"/>
                <w:sz w:val="24"/>
                <w:szCs w:val="24"/>
                <w:lang w:val="en-US"/>
              </w:rPr>
              <w:t>0.012</w:t>
            </w:r>
          </w:p>
        </w:tc>
        <w:tc>
          <w:tcPr>
            <w:tcW w:w="1040" w:type="dxa"/>
            <w:tcBorders>
              <w:top w:val="nil"/>
              <w:left w:val="single" w:sz="4" w:space="0" w:color="333333"/>
              <w:bottom w:val="single" w:sz="4" w:space="0" w:color="993366"/>
              <w:right w:val="single" w:sz="4" w:space="0" w:color="333333"/>
            </w:tcBorders>
            <w:shd w:val="clear" w:color="auto" w:fill="FFFFFF" w:themeFill="background1"/>
            <w:noWrap/>
            <w:hideMark/>
          </w:tcPr>
          <w:p w14:paraId="45A7BEFB"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0.027</w:t>
            </w:r>
          </w:p>
        </w:tc>
        <w:tc>
          <w:tcPr>
            <w:tcW w:w="1040" w:type="dxa"/>
            <w:tcBorders>
              <w:top w:val="nil"/>
              <w:left w:val="single" w:sz="4" w:space="0" w:color="333333"/>
              <w:bottom w:val="single" w:sz="4" w:space="0" w:color="993366"/>
              <w:right w:val="single" w:sz="4" w:space="0" w:color="333333"/>
            </w:tcBorders>
            <w:shd w:val="clear" w:color="auto" w:fill="FFFFFF" w:themeFill="background1"/>
            <w:noWrap/>
            <w:hideMark/>
          </w:tcPr>
          <w:p w14:paraId="4F567335"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0.038</w:t>
            </w:r>
          </w:p>
        </w:tc>
        <w:tc>
          <w:tcPr>
            <w:tcW w:w="1806" w:type="dxa"/>
            <w:tcBorders>
              <w:top w:val="nil"/>
              <w:left w:val="single" w:sz="4" w:space="0" w:color="333333"/>
              <w:bottom w:val="single" w:sz="4" w:space="0" w:color="993366"/>
              <w:right w:val="single" w:sz="4" w:space="0" w:color="333333"/>
            </w:tcBorders>
            <w:shd w:val="clear" w:color="auto" w:fill="FFFFFF" w:themeFill="background1"/>
            <w:noWrap/>
            <w:hideMark/>
          </w:tcPr>
          <w:p w14:paraId="428E91CB" w14:textId="77777777" w:rsidR="00EF7748" w:rsidRPr="00495474" w:rsidRDefault="00EF7748" w:rsidP="00FF2D26">
            <w:pPr>
              <w:spacing w:line="240" w:lineRule="auto"/>
              <w:jc w:val="center"/>
              <w:rPr>
                <w:rFonts w:asciiTheme="minorBidi" w:eastAsia="Times New Roman" w:hAnsiTheme="minorBidi" w:cstheme="minorBidi"/>
                <w:sz w:val="24"/>
                <w:szCs w:val="24"/>
                <w:lang w:val="en-US"/>
              </w:rPr>
            </w:pPr>
            <w:r w:rsidRPr="00495474">
              <w:rPr>
                <w:rFonts w:asciiTheme="minorBidi" w:eastAsia="Times New Roman" w:hAnsiTheme="minorBidi" w:cstheme="minorBidi"/>
                <w:sz w:val="24"/>
                <w:szCs w:val="24"/>
                <w:lang w:val="en-US"/>
              </w:rPr>
              <w:t>0.445</w:t>
            </w:r>
          </w:p>
        </w:tc>
      </w:tr>
    </w:tbl>
    <w:p w14:paraId="0AAEAA59" w14:textId="77777777" w:rsidR="00FA723D" w:rsidRDefault="00FA723D" w:rsidP="00FA723D">
      <w:pPr>
        <w:spacing w:after="160" w:line="360" w:lineRule="auto"/>
        <w:ind w:right="278"/>
        <w:jc w:val="both"/>
        <w:rPr>
          <w:rFonts w:asciiTheme="majorBidi" w:eastAsia="David" w:hAnsiTheme="majorBidi" w:cstheme="majorBidi"/>
          <w:sz w:val="24"/>
          <w:szCs w:val="24"/>
          <w:lang w:val="en-US"/>
        </w:rPr>
      </w:pPr>
    </w:p>
    <w:p w14:paraId="68DA4A91" w14:textId="7D45F7A6" w:rsidR="00FA723D" w:rsidRPr="00A924DE" w:rsidRDefault="00FA723D" w:rsidP="00FA723D">
      <w:pPr>
        <w:spacing w:after="160" w:line="360" w:lineRule="auto"/>
        <w:ind w:right="278"/>
        <w:jc w:val="both"/>
        <w:rPr>
          <w:rFonts w:asciiTheme="minorBidi" w:eastAsia="David" w:hAnsiTheme="minorBidi" w:cstheme="minorBidi"/>
          <w:sz w:val="24"/>
          <w:szCs w:val="24"/>
          <w:lang w:val="en-US"/>
        </w:rPr>
      </w:pPr>
      <w:r w:rsidRPr="00A924DE">
        <w:rPr>
          <w:rFonts w:asciiTheme="minorBidi" w:eastAsia="David" w:hAnsiTheme="minorBidi" w:cstheme="minorBidi"/>
          <w:sz w:val="24"/>
          <w:szCs w:val="24"/>
          <w:lang w:val="en-US"/>
        </w:rPr>
        <w:t xml:space="preserve">Preliminary analyses showed that the variable </w:t>
      </w:r>
      <w:r w:rsidRPr="00A924DE">
        <w:rPr>
          <w:rFonts w:asciiTheme="minorBidi" w:eastAsia="David" w:hAnsiTheme="minorBidi" w:cstheme="minorBidi"/>
          <w:i/>
          <w:iCs/>
          <w:sz w:val="24"/>
          <w:szCs w:val="24"/>
          <w:lang w:val="en-US"/>
        </w:rPr>
        <w:t>group</w:t>
      </w:r>
      <w:r w:rsidRPr="00A924DE">
        <w:rPr>
          <w:rFonts w:asciiTheme="minorBidi" w:eastAsia="David" w:hAnsiTheme="minorBidi" w:cstheme="minorBidi"/>
          <w:sz w:val="24"/>
          <w:szCs w:val="24"/>
          <w:lang w:val="en-US"/>
        </w:rPr>
        <w:t xml:space="preserve"> (general population vs. </w:t>
      </w:r>
      <w:r w:rsidR="00D62167" w:rsidRPr="00A924DE">
        <w:rPr>
          <w:rFonts w:asciiTheme="minorBidi" w:eastAsia="David" w:hAnsiTheme="minorBidi" w:cstheme="minorBidi"/>
          <w:sz w:val="24"/>
          <w:szCs w:val="24"/>
          <w:lang w:val="en-US"/>
        </w:rPr>
        <w:t>IDPs</w:t>
      </w:r>
      <w:r w:rsidRPr="00A924DE">
        <w:rPr>
          <w:rFonts w:asciiTheme="minorBidi" w:eastAsia="David" w:hAnsiTheme="minorBidi" w:cstheme="minorBidi"/>
          <w:sz w:val="24"/>
          <w:szCs w:val="24"/>
          <w:lang w:val="en-US"/>
        </w:rPr>
        <w:t>) explained 34% of the variance in anxiety levels. However, when perceived health variables were added to the model</w:t>
      </w:r>
      <w:r w:rsidR="00796EB9" w:rsidRPr="00A924DE">
        <w:rPr>
          <w:rFonts w:asciiTheme="minorBidi" w:eastAsia="David" w:hAnsiTheme="minorBidi" w:cstheme="minorBidi"/>
          <w:sz w:val="24"/>
          <w:szCs w:val="24"/>
          <w:lang w:val="en-US"/>
        </w:rPr>
        <w:t xml:space="preserve"> (table 4)</w:t>
      </w:r>
      <w:r w:rsidRPr="00A924DE">
        <w:rPr>
          <w:rFonts w:asciiTheme="minorBidi" w:eastAsia="David" w:hAnsiTheme="minorBidi" w:cstheme="minorBidi"/>
          <w:sz w:val="24"/>
          <w:szCs w:val="24"/>
          <w:lang w:val="en-US"/>
        </w:rPr>
        <w:t xml:space="preserve">, the effect of </w:t>
      </w:r>
      <w:r w:rsidR="00796EB9" w:rsidRPr="00A924DE">
        <w:rPr>
          <w:rFonts w:asciiTheme="minorBidi" w:eastAsia="David" w:hAnsiTheme="minorBidi" w:cstheme="minorBidi"/>
          <w:sz w:val="24"/>
          <w:szCs w:val="24"/>
          <w:lang w:val="en-US"/>
        </w:rPr>
        <w:t xml:space="preserve">the </w:t>
      </w:r>
      <w:r w:rsidRPr="00A924DE">
        <w:rPr>
          <w:rFonts w:asciiTheme="minorBidi" w:eastAsia="David" w:hAnsiTheme="minorBidi" w:cstheme="minorBidi"/>
          <w:sz w:val="24"/>
          <w:szCs w:val="24"/>
          <w:lang w:val="en-US"/>
        </w:rPr>
        <w:t>group became non-significant. In contrast, two variables—emotional role functioning (β = 0.351, p &lt; .01) and emotional well-being (β = 0.36, p &lt; .01)—were significant predictors of anxiety levels. The expanded model was statistically significant [</w:t>
      </w:r>
      <w:proofErr w:type="gramStart"/>
      <w:r w:rsidRPr="00A924DE">
        <w:rPr>
          <w:rFonts w:asciiTheme="minorBidi" w:eastAsia="David" w:hAnsiTheme="minorBidi" w:cstheme="minorBidi"/>
          <w:sz w:val="24"/>
          <w:szCs w:val="24"/>
          <w:lang w:val="en-US"/>
        </w:rPr>
        <w:t>F(</w:t>
      </w:r>
      <w:proofErr w:type="gramEnd"/>
      <w:r w:rsidRPr="00A924DE">
        <w:rPr>
          <w:rFonts w:asciiTheme="minorBidi" w:eastAsia="David" w:hAnsiTheme="minorBidi" w:cstheme="minorBidi"/>
          <w:sz w:val="24"/>
          <w:szCs w:val="24"/>
          <w:lang w:val="en-US"/>
        </w:rPr>
        <w:t>7, 89) = 33.82, p &lt; .01], accounting for 72.7% of the variance in anxiety.</w:t>
      </w:r>
    </w:p>
    <w:p w14:paraId="238ABA66" w14:textId="37059127" w:rsidR="00A924DE" w:rsidRDefault="00FA723D" w:rsidP="00FA723D">
      <w:pPr>
        <w:spacing w:after="160" w:line="360" w:lineRule="auto"/>
        <w:ind w:right="278"/>
        <w:jc w:val="both"/>
        <w:rPr>
          <w:rFonts w:asciiTheme="minorBidi" w:eastAsia="David" w:hAnsiTheme="minorBidi" w:cstheme="minorBidi"/>
          <w:sz w:val="24"/>
          <w:szCs w:val="24"/>
          <w:lang w:val="en-US"/>
        </w:rPr>
      </w:pPr>
      <w:r w:rsidRPr="00A924DE">
        <w:rPr>
          <w:rFonts w:asciiTheme="minorBidi" w:eastAsia="David" w:hAnsiTheme="minorBidi" w:cstheme="minorBidi"/>
          <w:sz w:val="24"/>
          <w:szCs w:val="24"/>
          <w:lang w:val="en-US"/>
        </w:rPr>
        <w:t xml:space="preserve">Given these findings, and the identification of emotional well-being and emotional role functioning as significant predictors, a mediation model </w:t>
      </w:r>
      <w:r w:rsidR="00A924DE" w:rsidRPr="00A924DE">
        <w:rPr>
          <w:rFonts w:asciiTheme="minorBidi" w:eastAsia="David" w:hAnsiTheme="minorBidi" w:cstheme="minorBidi"/>
          <w:sz w:val="24"/>
          <w:szCs w:val="24"/>
          <w:vertAlign w:val="superscript"/>
          <w:lang w:val="en-US"/>
        </w:rPr>
        <w:t>30-31</w:t>
      </w:r>
      <w:r w:rsidRPr="00A924DE">
        <w:rPr>
          <w:rFonts w:asciiTheme="minorBidi" w:eastAsia="David" w:hAnsiTheme="minorBidi" w:cstheme="minorBidi"/>
          <w:sz w:val="24"/>
          <w:szCs w:val="24"/>
          <w:lang w:val="en-US"/>
        </w:rPr>
        <w:t xml:space="preserve"> was tested to assess the total and indirect effects of these variables on anxiety, with particular focus on their role in explaining the </w:t>
      </w:r>
      <w:r w:rsidR="00A924DE">
        <w:rPr>
          <w:rFonts w:asciiTheme="minorBidi" w:eastAsia="David" w:hAnsiTheme="minorBidi" w:cstheme="minorBidi"/>
          <w:sz w:val="24"/>
          <w:szCs w:val="24"/>
          <w:lang w:val="en-US"/>
        </w:rPr>
        <w:t>relation</w:t>
      </w:r>
    </w:p>
    <w:p w14:paraId="196B8368" w14:textId="144B305A" w:rsidR="00FA723D" w:rsidRPr="00A924DE" w:rsidRDefault="00FA723D" w:rsidP="00FA723D">
      <w:pPr>
        <w:spacing w:after="160" w:line="360" w:lineRule="auto"/>
        <w:ind w:right="278"/>
        <w:jc w:val="both"/>
        <w:rPr>
          <w:rFonts w:asciiTheme="minorBidi" w:eastAsia="David" w:hAnsiTheme="minorBidi" w:cstheme="minorBidi"/>
          <w:sz w:val="24"/>
          <w:szCs w:val="24"/>
          <w:lang w:val="en-US"/>
        </w:rPr>
      </w:pPr>
      <w:proofErr w:type="spellStart"/>
      <w:r w:rsidRPr="00A924DE">
        <w:rPr>
          <w:rFonts w:asciiTheme="minorBidi" w:eastAsia="David" w:hAnsiTheme="minorBidi" w:cstheme="minorBidi"/>
          <w:sz w:val="24"/>
          <w:szCs w:val="24"/>
          <w:lang w:val="en-US"/>
        </w:rPr>
        <w:t>nship</w:t>
      </w:r>
      <w:proofErr w:type="spellEnd"/>
      <w:r w:rsidRPr="00A924DE">
        <w:rPr>
          <w:rFonts w:asciiTheme="minorBidi" w:eastAsia="David" w:hAnsiTheme="minorBidi" w:cstheme="minorBidi"/>
          <w:sz w:val="24"/>
          <w:szCs w:val="24"/>
          <w:lang w:val="en-US"/>
        </w:rPr>
        <w:t xml:space="preserve"> between evacuation status and anxiety.</w:t>
      </w:r>
    </w:p>
    <w:p w14:paraId="7A266F9F" w14:textId="7881A49E" w:rsidR="00F72E5B" w:rsidRPr="00FA723D" w:rsidRDefault="00F72E5B" w:rsidP="00F72E5B">
      <w:pPr>
        <w:bidi/>
        <w:spacing w:after="160" w:line="360" w:lineRule="auto"/>
        <w:ind w:right="278"/>
        <w:jc w:val="both"/>
        <w:rPr>
          <w:rFonts w:ascii="David" w:eastAsia="David" w:hAnsi="David" w:cs="David"/>
          <w:b/>
          <w:bCs/>
          <w:sz w:val="24"/>
          <w:szCs w:val="24"/>
          <w:rtl/>
          <w:lang w:val="en-US"/>
        </w:rPr>
      </w:pPr>
    </w:p>
    <w:p w14:paraId="2F95211F" w14:textId="3362DA6B" w:rsidR="00F72E5B" w:rsidRPr="00A924DE" w:rsidRDefault="00A1237C" w:rsidP="00843619">
      <w:pPr>
        <w:spacing w:after="160" w:line="278" w:lineRule="auto"/>
        <w:rPr>
          <w:rFonts w:eastAsiaTheme="minorHAnsi"/>
          <w:kern w:val="2"/>
          <w:sz w:val="24"/>
          <w:szCs w:val="24"/>
          <w:lang w:val="en-US"/>
          <w14:ligatures w14:val="standardContextual"/>
        </w:rPr>
      </w:pPr>
      <w:r w:rsidRPr="00A924DE">
        <w:rPr>
          <w:rFonts w:eastAsiaTheme="minorHAnsi"/>
          <w:b/>
          <w:bCs/>
          <w:kern w:val="2"/>
          <w:sz w:val="24"/>
          <w:szCs w:val="24"/>
          <w:lang w:val="en-US"/>
          <w14:ligatures w14:val="standardContextual"/>
        </w:rPr>
        <w:t xml:space="preserve">Figure </w:t>
      </w:r>
      <w:r w:rsidR="009F2C8F" w:rsidRPr="00A924DE">
        <w:rPr>
          <w:rFonts w:eastAsiaTheme="minorHAnsi"/>
          <w:b/>
          <w:bCs/>
          <w:kern w:val="2"/>
          <w:sz w:val="24"/>
          <w:szCs w:val="24"/>
          <w:rtl/>
          <w:lang w:val="en-US"/>
          <w14:ligatures w14:val="standardContextual"/>
        </w:rPr>
        <w:t>2</w:t>
      </w:r>
      <w:r w:rsidR="009F2C8F" w:rsidRPr="00A924DE">
        <w:rPr>
          <w:rFonts w:eastAsiaTheme="minorHAnsi"/>
          <w:kern w:val="2"/>
          <w:sz w:val="24"/>
          <w:szCs w:val="24"/>
          <w:lang w:val="en-US"/>
          <w14:ligatures w14:val="standardContextual"/>
        </w:rPr>
        <w:t xml:space="preserve">. </w:t>
      </w:r>
      <w:r w:rsidR="00843619" w:rsidRPr="00A924DE">
        <w:rPr>
          <w:rFonts w:eastAsiaTheme="minorHAnsi"/>
          <w:kern w:val="2"/>
          <w:sz w:val="24"/>
          <w:szCs w:val="24"/>
          <w:lang w:val="en-US"/>
          <w14:ligatures w14:val="standardContextual"/>
        </w:rPr>
        <w:t>Mediation Model</w:t>
      </w:r>
      <w:r w:rsidR="00B9779E" w:rsidRPr="00A924DE">
        <w:rPr>
          <w:rFonts w:eastAsiaTheme="minorHAnsi"/>
          <w:kern w:val="2"/>
          <w:sz w:val="24"/>
          <w:szCs w:val="24"/>
          <w:lang w:val="en-US"/>
          <w14:ligatures w14:val="standardContextual"/>
        </w:rPr>
        <w:t xml:space="preserve"> </w:t>
      </w:r>
      <w:r w:rsidR="00187FA8" w:rsidRPr="00A924DE">
        <w:rPr>
          <w:rFonts w:eastAsiaTheme="minorHAnsi"/>
          <w:kern w:val="2"/>
          <w:sz w:val="24"/>
          <w:szCs w:val="24"/>
          <w:lang w:val="en-US"/>
          <w14:ligatures w14:val="standardContextual"/>
        </w:rPr>
        <w:t>to predict anxiety</w:t>
      </w:r>
    </w:p>
    <w:p w14:paraId="07246D92" w14:textId="0925149C" w:rsidR="00F72E5B" w:rsidRDefault="009F2C8F" w:rsidP="00F72E5B">
      <w:pPr>
        <w:bidi/>
        <w:spacing w:after="160" w:line="278" w:lineRule="auto"/>
        <w:rPr>
          <w:rFonts w:ascii="Calibri" w:eastAsiaTheme="minorHAnsi" w:hAnsi="Calibri" w:cs="Calibri"/>
          <w:kern w:val="2"/>
          <w:sz w:val="24"/>
          <w:szCs w:val="24"/>
          <w:lang w:val="en-US"/>
          <w14:ligatures w14:val="standardContextual"/>
        </w:rPr>
      </w:pPr>
      <w:r>
        <w:rPr>
          <w:noProof/>
        </w:rPr>
        <w:lastRenderedPageBreak/>
        <w:drawing>
          <wp:inline distT="0" distB="0" distL="0" distR="0" wp14:anchorId="6E9457EC" wp14:editId="3741F6A4">
            <wp:extent cx="6197796" cy="3257081"/>
            <wp:effectExtent l="0" t="0" r="0" b="635"/>
            <wp:docPr id="1547981790"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1790" name=""/>
                    <pic:cNvPicPr/>
                  </pic:nvPicPr>
                  <pic:blipFill rotWithShape="1">
                    <a:blip r:embed="rId13">
                      <a:extLst>
                        <a:ext uri="{96DAC541-7B7A-43D3-8B79-37D633B846F1}">
                          <asvg:svgBlip xmlns:asvg="http://schemas.microsoft.com/office/drawing/2016/SVG/main" r:embed="rId14"/>
                        </a:ext>
                      </a:extLst>
                    </a:blip>
                    <a:srcRect l="-385" t="18131" r="385" b="11802"/>
                    <a:stretch>
                      <a:fillRect/>
                    </a:stretch>
                  </pic:blipFill>
                  <pic:spPr bwMode="auto">
                    <a:xfrm>
                      <a:off x="0" y="0"/>
                      <a:ext cx="6198235" cy="3257312"/>
                    </a:xfrm>
                    <a:prstGeom prst="rect">
                      <a:avLst/>
                    </a:prstGeom>
                    <a:ln>
                      <a:noFill/>
                    </a:ln>
                    <a:extLst>
                      <a:ext uri="{53640926-AAD7-44D8-BBD7-CCE9431645EC}">
                        <a14:shadowObscured xmlns:a14="http://schemas.microsoft.com/office/drawing/2010/main"/>
                      </a:ext>
                    </a:extLst>
                  </pic:spPr>
                </pic:pic>
              </a:graphicData>
            </a:graphic>
          </wp:inline>
        </w:drawing>
      </w:r>
    </w:p>
    <w:p w14:paraId="1B8C1C35" w14:textId="6D0D94CE" w:rsidR="00F72E5B" w:rsidRDefault="00F72E5B" w:rsidP="00F72E5B">
      <w:pPr>
        <w:bidi/>
        <w:spacing w:after="160" w:line="278" w:lineRule="auto"/>
        <w:rPr>
          <w:rFonts w:ascii="Calibri" w:eastAsiaTheme="minorHAnsi" w:hAnsi="Calibri" w:cs="Calibri"/>
          <w:kern w:val="2"/>
          <w:sz w:val="24"/>
          <w:szCs w:val="24"/>
          <w:rtl/>
          <w:lang w:val="en-US"/>
          <w14:ligatures w14:val="standardContextual"/>
        </w:rPr>
      </w:pPr>
    </w:p>
    <w:p w14:paraId="67F60725" w14:textId="2308C5F7" w:rsidR="00B122D8" w:rsidRPr="00A924DE" w:rsidRDefault="00805342" w:rsidP="00A924DE">
      <w:pPr>
        <w:bidi/>
        <w:spacing w:after="160" w:line="480" w:lineRule="auto"/>
        <w:jc w:val="right"/>
        <w:rPr>
          <w:rFonts w:asciiTheme="minorBidi" w:eastAsiaTheme="minorHAnsi" w:hAnsiTheme="minorBidi" w:cstheme="minorBidi"/>
          <w:kern w:val="2"/>
          <w:sz w:val="24"/>
          <w:szCs w:val="24"/>
          <w:lang w:val="en-US"/>
          <w14:ligatures w14:val="standardContextual"/>
        </w:rPr>
      </w:pPr>
      <w:r w:rsidRPr="00A924DE">
        <w:rPr>
          <w:rFonts w:asciiTheme="minorBidi" w:eastAsiaTheme="minorHAnsi" w:hAnsiTheme="minorBidi" w:cstheme="minorBidi"/>
          <w:kern w:val="2"/>
          <w:sz w:val="24"/>
          <w:szCs w:val="24"/>
          <w:lang w:val="en-US"/>
          <w14:ligatures w14:val="standardContextual"/>
        </w:rPr>
        <w:t xml:space="preserve">As presented in Figure 2, </w:t>
      </w:r>
      <w:r w:rsidR="00B122D8" w:rsidRPr="00A924DE">
        <w:rPr>
          <w:rFonts w:asciiTheme="minorBidi" w:eastAsiaTheme="minorHAnsi" w:hAnsiTheme="minorBidi" w:cstheme="minorBidi"/>
          <w:kern w:val="2"/>
          <w:sz w:val="24"/>
          <w:szCs w:val="24"/>
          <w:lang w:val="en-US"/>
          <w14:ligatures w14:val="standardContextual"/>
        </w:rPr>
        <w:t>Regression and mediation analyses revealed that the IDPs scored significantly lower than the general population in Emotional Well-being (</w:t>
      </w:r>
      <w:proofErr w:type="gramStart"/>
      <w:r w:rsidR="00B122D8" w:rsidRPr="00A924DE">
        <w:rPr>
          <w:rFonts w:asciiTheme="minorBidi" w:eastAsiaTheme="minorHAnsi" w:hAnsiTheme="minorBidi" w:cstheme="minorBidi"/>
          <w:kern w:val="2"/>
          <w:sz w:val="24"/>
          <w:szCs w:val="24"/>
          <w:lang w:val="en-US"/>
          <w14:ligatures w14:val="standardContextual"/>
        </w:rPr>
        <w:t>t(</w:t>
      </w:r>
      <w:proofErr w:type="gramEnd"/>
      <w:r w:rsidR="00B122D8" w:rsidRPr="00A924DE">
        <w:rPr>
          <w:rFonts w:asciiTheme="minorBidi" w:eastAsiaTheme="minorHAnsi" w:hAnsiTheme="minorBidi" w:cstheme="minorBidi"/>
          <w:kern w:val="2"/>
          <w:sz w:val="24"/>
          <w:szCs w:val="24"/>
          <w:lang w:val="en-US"/>
          <w14:ligatures w14:val="standardContextual"/>
        </w:rPr>
        <w:t>96) = 6.21, p &lt; .001, β = -1.07; MΔ = -22.18) and Emotional Role Limitations (</w:t>
      </w:r>
      <w:proofErr w:type="gramStart"/>
      <w:r w:rsidR="00B122D8" w:rsidRPr="00A924DE">
        <w:rPr>
          <w:rFonts w:asciiTheme="minorBidi" w:eastAsiaTheme="minorHAnsi" w:hAnsiTheme="minorBidi" w:cstheme="minorBidi"/>
          <w:kern w:val="2"/>
          <w:sz w:val="24"/>
          <w:szCs w:val="24"/>
          <w:lang w:val="en-US"/>
          <w14:ligatures w14:val="standardContextual"/>
        </w:rPr>
        <w:t>t(</w:t>
      </w:r>
      <w:proofErr w:type="gramEnd"/>
      <w:r w:rsidR="00B122D8" w:rsidRPr="00A924DE">
        <w:rPr>
          <w:rFonts w:asciiTheme="minorBidi" w:eastAsiaTheme="minorHAnsi" w:hAnsiTheme="minorBidi" w:cstheme="minorBidi"/>
          <w:kern w:val="2"/>
          <w:sz w:val="24"/>
          <w:szCs w:val="24"/>
          <w:lang w:val="en-US"/>
          <w14:ligatures w14:val="standardContextual"/>
        </w:rPr>
        <w:t>96) = 6.70, p &lt; .001, β = -1.12; MΔ = -46.6). Both variables were strong negative predictors of anxiety, with Emotional Well-being showing a large effect (</w:t>
      </w:r>
      <w:proofErr w:type="gramStart"/>
      <w:r w:rsidR="00B122D8" w:rsidRPr="00A924DE">
        <w:rPr>
          <w:rFonts w:asciiTheme="minorBidi" w:eastAsiaTheme="minorHAnsi" w:hAnsiTheme="minorBidi" w:cstheme="minorBidi"/>
          <w:kern w:val="2"/>
          <w:sz w:val="24"/>
          <w:szCs w:val="24"/>
          <w:lang w:val="en-US"/>
          <w14:ligatures w14:val="standardContextual"/>
        </w:rPr>
        <w:t>t(</w:t>
      </w:r>
      <w:proofErr w:type="gramEnd"/>
      <w:r w:rsidR="00B122D8" w:rsidRPr="00A924DE">
        <w:rPr>
          <w:rFonts w:asciiTheme="minorBidi" w:eastAsiaTheme="minorHAnsi" w:hAnsiTheme="minorBidi" w:cstheme="minorBidi"/>
          <w:kern w:val="2"/>
          <w:sz w:val="24"/>
          <w:szCs w:val="24"/>
          <w:lang w:val="en-US"/>
          <w14:ligatures w14:val="standardContextual"/>
        </w:rPr>
        <w:t>94) = 7.12, p &lt; .001, β = -0.517) and Emotional Role Limitations a moderate effect (</w:t>
      </w:r>
      <w:proofErr w:type="gramStart"/>
      <w:r w:rsidR="00B122D8" w:rsidRPr="00A924DE">
        <w:rPr>
          <w:rFonts w:asciiTheme="minorBidi" w:eastAsiaTheme="minorHAnsi" w:hAnsiTheme="minorBidi" w:cstheme="minorBidi"/>
          <w:kern w:val="2"/>
          <w:sz w:val="24"/>
          <w:szCs w:val="24"/>
          <w:lang w:val="en-US"/>
          <w14:ligatures w14:val="standardContextual"/>
        </w:rPr>
        <w:t>t(</w:t>
      </w:r>
      <w:proofErr w:type="gramEnd"/>
      <w:r w:rsidR="00B122D8" w:rsidRPr="00A924DE">
        <w:rPr>
          <w:rFonts w:asciiTheme="minorBidi" w:eastAsiaTheme="minorHAnsi" w:hAnsiTheme="minorBidi" w:cstheme="minorBidi"/>
          <w:kern w:val="2"/>
          <w:sz w:val="24"/>
          <w:szCs w:val="24"/>
          <w:lang w:val="en-US"/>
          <w14:ligatures w14:val="standardContextual"/>
        </w:rPr>
        <w:t>94) = 4.45, p &lt; .001, β = -0.331). Initially, group affiliation predicted an 8.34-point higher anxiety score among the IDPs (</w:t>
      </w:r>
      <w:proofErr w:type="gramStart"/>
      <w:r w:rsidR="00B122D8" w:rsidRPr="00A924DE">
        <w:rPr>
          <w:rFonts w:asciiTheme="minorBidi" w:eastAsiaTheme="minorHAnsi" w:hAnsiTheme="minorBidi" w:cstheme="minorBidi"/>
          <w:kern w:val="2"/>
          <w:sz w:val="24"/>
          <w:szCs w:val="24"/>
          <w:lang w:val="en-US"/>
          <w14:ligatures w14:val="standardContextual"/>
        </w:rPr>
        <w:t>t(</w:t>
      </w:r>
      <w:proofErr w:type="gramEnd"/>
      <w:r w:rsidR="00B122D8" w:rsidRPr="00A924DE">
        <w:rPr>
          <w:rFonts w:asciiTheme="minorBidi" w:eastAsiaTheme="minorHAnsi" w:hAnsiTheme="minorBidi" w:cstheme="minorBidi"/>
          <w:kern w:val="2"/>
          <w:sz w:val="24"/>
          <w:szCs w:val="24"/>
          <w:lang w:val="en-US"/>
          <w14:ligatures w14:val="standardContextual"/>
        </w:rPr>
        <w:t xml:space="preserve">96) = 7.156, p &lt; .001), but this effect became non-significant (1.79 points) after including the mediators. Bootstrap analyses confirmed significant indirect effects for both Emotional Well-being (3.91 points, 95% CI [2.49, 5.50]) and Emotional Role Limitations (2.64 points, 95% CI [1.26, 4.28]). Together, these mediators accounted for 6.55 points of the group–anxiety relationship, indicating that nearly </w:t>
      </w:r>
      <w:proofErr w:type="gramStart"/>
      <w:r w:rsidR="00B122D8" w:rsidRPr="00A924DE">
        <w:rPr>
          <w:rFonts w:asciiTheme="minorBidi" w:eastAsiaTheme="minorHAnsi" w:hAnsiTheme="minorBidi" w:cstheme="minorBidi"/>
          <w:kern w:val="2"/>
          <w:sz w:val="24"/>
          <w:szCs w:val="24"/>
          <w:lang w:val="en-US"/>
          <w14:ligatures w14:val="standardContextual"/>
        </w:rPr>
        <w:t>all of</w:t>
      </w:r>
      <w:proofErr w:type="gramEnd"/>
      <w:r w:rsidR="00B122D8" w:rsidRPr="00A924DE">
        <w:rPr>
          <w:rFonts w:asciiTheme="minorBidi" w:eastAsiaTheme="minorHAnsi" w:hAnsiTheme="minorBidi" w:cstheme="minorBidi"/>
          <w:kern w:val="2"/>
          <w:sz w:val="24"/>
          <w:szCs w:val="24"/>
          <w:lang w:val="en-US"/>
          <w14:ligatures w14:val="standardContextual"/>
        </w:rPr>
        <w:t xml:space="preserve"> the difference in anxiety levels between groups was explained by reduced Emotional Well-being and Emotional Role Limitations due to Emotional Problems among the displace</w:t>
      </w:r>
      <w:r w:rsidR="00273858" w:rsidRPr="00A924DE">
        <w:rPr>
          <w:rFonts w:asciiTheme="minorBidi" w:eastAsiaTheme="minorHAnsi" w:hAnsiTheme="minorBidi" w:cstheme="minorBidi"/>
          <w:kern w:val="2"/>
          <w:sz w:val="24"/>
          <w:szCs w:val="24"/>
          <w:lang w:val="en-US"/>
          <w14:ligatures w14:val="standardContextual"/>
        </w:rPr>
        <w:t>.</w:t>
      </w:r>
    </w:p>
    <w:p w14:paraId="3C95C344" w14:textId="77777777" w:rsidR="00FC7897" w:rsidRPr="00A924DE" w:rsidRDefault="00FC7897" w:rsidP="00A924DE">
      <w:pPr>
        <w:bidi/>
        <w:spacing w:before="100" w:beforeAutospacing="1" w:after="100" w:afterAutospacing="1" w:line="480" w:lineRule="auto"/>
        <w:contextualSpacing/>
        <w:jc w:val="right"/>
        <w:rPr>
          <w:rFonts w:asciiTheme="minorBidi" w:eastAsia="Times New Roman" w:hAnsiTheme="minorBidi" w:cstheme="minorBidi"/>
          <w:b/>
          <w:bCs/>
          <w:sz w:val="24"/>
          <w:szCs w:val="24"/>
          <w:lang w:val="en-US"/>
        </w:rPr>
      </w:pPr>
      <w:r w:rsidRPr="00A924DE">
        <w:rPr>
          <w:rFonts w:asciiTheme="minorBidi" w:eastAsiaTheme="minorHAnsi" w:hAnsiTheme="minorBidi" w:cstheme="minorBidi"/>
          <w:kern w:val="2"/>
          <w:sz w:val="24"/>
          <w:szCs w:val="24"/>
          <w:lang w:val="en-US"/>
          <w14:ligatures w14:val="standardContextual"/>
        </w:rPr>
        <w:lastRenderedPageBreak/>
        <w:t>This finding suggests that the difference in anxiety scores between the IDPs and the general population is almost entirely accounted for by the two mediators, both reflecting aspects of emotional status.</w:t>
      </w:r>
    </w:p>
    <w:p w14:paraId="0EE59962" w14:textId="77777777" w:rsidR="00FC7897" w:rsidRDefault="00FC7897" w:rsidP="00FC7897">
      <w:pPr>
        <w:bidi/>
        <w:spacing w:before="100" w:beforeAutospacing="1" w:after="100" w:afterAutospacing="1" w:line="240" w:lineRule="auto"/>
        <w:contextualSpacing/>
        <w:jc w:val="right"/>
        <w:rPr>
          <w:rFonts w:ascii="Calibri" w:eastAsia="Times New Roman" w:hAnsi="Calibri" w:cs="Calibri"/>
          <w:b/>
          <w:bCs/>
          <w:sz w:val="24"/>
          <w:szCs w:val="24"/>
          <w:lang w:val="en-US"/>
        </w:rPr>
      </w:pPr>
    </w:p>
    <w:p w14:paraId="1C53612F" w14:textId="77777777" w:rsidR="00FC7897" w:rsidRDefault="00FC7897" w:rsidP="00FC7897">
      <w:pPr>
        <w:bidi/>
        <w:spacing w:before="100" w:beforeAutospacing="1" w:after="100" w:afterAutospacing="1" w:line="240" w:lineRule="auto"/>
        <w:contextualSpacing/>
        <w:jc w:val="right"/>
        <w:rPr>
          <w:rFonts w:ascii="Calibri" w:eastAsia="Times New Roman" w:hAnsi="Calibri" w:cs="Calibri"/>
          <w:b/>
          <w:bCs/>
          <w:sz w:val="24"/>
          <w:szCs w:val="24"/>
          <w:lang w:val="en-US"/>
        </w:rPr>
      </w:pPr>
    </w:p>
    <w:p w14:paraId="2063B117" w14:textId="5B927305" w:rsidR="00B01321" w:rsidRPr="00B01321" w:rsidRDefault="003C4D8E" w:rsidP="00FC7897">
      <w:pPr>
        <w:bidi/>
        <w:spacing w:before="100" w:beforeAutospacing="1" w:after="100" w:afterAutospacing="1" w:line="240" w:lineRule="auto"/>
        <w:contextualSpacing/>
        <w:jc w:val="right"/>
        <w:rPr>
          <w:rFonts w:ascii="Calibri" w:eastAsia="Times New Roman" w:hAnsi="Calibri" w:cs="Calibri"/>
          <w:b/>
          <w:bCs/>
          <w:sz w:val="24"/>
          <w:szCs w:val="24"/>
          <w:lang w:val="en-US"/>
        </w:rPr>
      </w:pPr>
      <w:r>
        <w:rPr>
          <w:rFonts w:ascii="Calibri" w:eastAsia="Times New Roman" w:hAnsi="Calibri" w:cs="Calibri"/>
          <w:b/>
          <w:bCs/>
          <w:sz w:val="24"/>
          <w:szCs w:val="24"/>
          <w:lang w:val="en-US"/>
        </w:rPr>
        <w:t>Discussion</w:t>
      </w:r>
    </w:p>
    <w:p w14:paraId="2C911DD8" w14:textId="6B79E18E" w:rsidR="003522E9" w:rsidRPr="003522E9" w:rsidRDefault="008406D3" w:rsidP="004E0076">
      <w:pPr>
        <w:spacing w:before="100" w:beforeAutospacing="1" w:after="100" w:afterAutospacing="1" w:line="480" w:lineRule="auto"/>
        <w:contextualSpacing/>
        <w:rPr>
          <w:rFonts w:eastAsia="Times New Roman"/>
          <w:lang w:val="en-US"/>
        </w:rPr>
      </w:pPr>
      <w:r w:rsidRPr="008406D3">
        <w:rPr>
          <w:rFonts w:eastAsia="Times New Roman"/>
          <w:sz w:val="24"/>
          <w:szCs w:val="24"/>
          <w:lang w:val="en-US"/>
        </w:rPr>
        <w:t>This study demonstrates the profound impact of forced evacuation in Israel on both physical and mental</w:t>
      </w:r>
      <w:r>
        <w:rPr>
          <w:rFonts w:eastAsia="Times New Roman"/>
          <w:sz w:val="24"/>
          <w:szCs w:val="24"/>
          <w:lang w:val="en-US"/>
        </w:rPr>
        <w:t xml:space="preserve"> </w:t>
      </w:r>
      <w:r w:rsidR="00F87B2A" w:rsidRPr="00F87B2A">
        <w:rPr>
          <w:rFonts w:eastAsia="Times New Roman"/>
          <w:sz w:val="24"/>
          <w:szCs w:val="24"/>
          <w:lang w:val="en-US"/>
        </w:rPr>
        <w:t>health. Evacuees reported significantly poorer outcomes across all SF-36 domains—including physical functioning, pain, vitality, social functioning, emotional well-being, and general health perception—alongside higher anxiety levels compared to the general population. Poor self-rated health, widely recognized as a predictor of morbidity, increased healthcare utilization, and premature mortality, was notably prevalent among evacuees</w:t>
      </w:r>
      <w:r w:rsidR="00DB0743" w:rsidRPr="00DB0743">
        <w:rPr>
          <w:rFonts w:eastAsia="Times New Roman"/>
          <w:sz w:val="24"/>
          <w:szCs w:val="24"/>
          <w:vertAlign w:val="superscript"/>
          <w:lang w:val="en-US"/>
        </w:rPr>
        <w:t>16</w:t>
      </w:r>
      <w:r w:rsidR="00F87B2A" w:rsidRPr="00F87B2A">
        <w:rPr>
          <w:rFonts w:eastAsia="Times New Roman"/>
          <w:sz w:val="24"/>
          <w:szCs w:val="24"/>
          <w:lang w:val="en-US"/>
        </w:rPr>
        <w:t xml:space="preserve">. Consistent with prior research on displaced populations </w:t>
      </w:r>
      <w:r w:rsidR="00E66997" w:rsidRPr="00D216B5">
        <w:rPr>
          <w:rFonts w:eastAsia="Times New Roman"/>
          <w:sz w:val="24"/>
          <w:szCs w:val="24"/>
          <w:vertAlign w:val="superscript"/>
          <w:lang w:val="en-US"/>
        </w:rPr>
        <w:t>4,</w:t>
      </w:r>
      <w:r w:rsidR="00D216B5" w:rsidRPr="00D216B5">
        <w:rPr>
          <w:rFonts w:eastAsia="Times New Roman"/>
          <w:sz w:val="24"/>
          <w:szCs w:val="24"/>
          <w:vertAlign w:val="superscript"/>
          <w:lang w:val="en-US"/>
        </w:rPr>
        <w:t>10,13</w:t>
      </w:r>
      <w:r w:rsidR="00F87B2A" w:rsidRPr="00F87B2A">
        <w:rPr>
          <w:rFonts w:eastAsia="Times New Roman"/>
          <w:sz w:val="24"/>
          <w:szCs w:val="24"/>
          <w:lang w:val="en-US"/>
        </w:rPr>
        <w:t>, these findings underscore the long-term vulnerability associated with loss of stability, poor living conditions, and weakened social support. One year after the war, over a third (36%) of evacuees reported high anxiety levels, markedly higher than both the general population and rates reported nine months after displacement</w:t>
      </w:r>
      <w:r w:rsidR="00F2099C" w:rsidRPr="00F2099C">
        <w:rPr>
          <w:rFonts w:eastAsia="Times New Roman"/>
          <w:sz w:val="24"/>
          <w:szCs w:val="24"/>
          <w:vertAlign w:val="superscript"/>
          <w:lang w:val="en-US"/>
        </w:rPr>
        <w:t>9</w:t>
      </w:r>
      <w:r w:rsidR="00F87B2A" w:rsidRPr="00F87B2A">
        <w:rPr>
          <w:rFonts w:eastAsia="Times New Roman"/>
          <w:sz w:val="24"/>
          <w:szCs w:val="24"/>
          <w:lang w:val="en-US"/>
        </w:rPr>
        <w:t>.</w:t>
      </w:r>
      <w:r w:rsidR="003522E9">
        <w:rPr>
          <w:rFonts w:eastAsia="Times New Roman"/>
          <w:sz w:val="24"/>
          <w:szCs w:val="24"/>
          <w:lang w:val="en-US"/>
        </w:rPr>
        <w:t xml:space="preserve"> </w:t>
      </w:r>
      <w:proofErr w:type="gramStart"/>
      <w:r w:rsidR="004E0076" w:rsidRPr="004E0076">
        <w:rPr>
          <w:rFonts w:eastAsia="Times New Roman"/>
          <w:lang w:val="en-US"/>
        </w:rPr>
        <w:t>Taken</w:t>
      </w:r>
      <w:proofErr w:type="gramEnd"/>
      <w:r w:rsidR="004E0076" w:rsidRPr="004E0076">
        <w:rPr>
          <w:rFonts w:eastAsia="Times New Roman"/>
          <w:lang w:val="en-US"/>
        </w:rPr>
        <w:t xml:space="preserve"> together,</w:t>
      </w:r>
      <w:r w:rsidR="004E0076">
        <w:rPr>
          <w:rFonts w:eastAsia="Times New Roman"/>
          <w:lang w:val="en-US"/>
        </w:rPr>
        <w:t xml:space="preserve"> d</w:t>
      </w:r>
      <w:r w:rsidR="0082111D" w:rsidRPr="0082111D">
        <w:rPr>
          <w:rFonts w:eastAsia="Times New Roman"/>
          <w:lang w:val="en-US"/>
        </w:rPr>
        <w:t>isplaced populations should be recognized as a high-risk group requiring targeted clinical interventions to</w:t>
      </w:r>
      <w:r w:rsidR="004764C3">
        <w:rPr>
          <w:rFonts w:eastAsia="Times New Roman"/>
          <w:lang w:val="en-US"/>
        </w:rPr>
        <w:t xml:space="preserve"> </w:t>
      </w:r>
      <w:r w:rsidR="003522E9" w:rsidRPr="003522E9">
        <w:rPr>
          <w:rFonts w:eastAsia="Times New Roman"/>
          <w:lang w:val="en-US"/>
        </w:rPr>
        <w:t>alleviate anxiety, enhance emotional resources, and prevent the escalation of psychological distress. At the health policy level, comprehensive strategies are needed to ensure continuity of care, strengthen resilience, and promote sustainable psychological recovery.</w:t>
      </w:r>
    </w:p>
    <w:p w14:paraId="4F809D08" w14:textId="5632B445" w:rsidR="00F87B2A" w:rsidRPr="00F87B2A" w:rsidRDefault="00F87B2A" w:rsidP="008406D3">
      <w:pPr>
        <w:spacing w:before="100" w:beforeAutospacing="1" w:after="100" w:afterAutospacing="1" w:line="480" w:lineRule="auto"/>
        <w:contextualSpacing/>
        <w:rPr>
          <w:rFonts w:eastAsia="Times New Roman"/>
          <w:sz w:val="24"/>
          <w:szCs w:val="24"/>
          <w:lang w:val="en-US"/>
        </w:rPr>
      </w:pPr>
    </w:p>
    <w:p w14:paraId="2EB08775" w14:textId="18089423" w:rsidR="00FE16FC" w:rsidRDefault="00FE16FC" w:rsidP="00FE16FC">
      <w:pPr>
        <w:spacing w:before="100" w:beforeAutospacing="1" w:after="100" w:afterAutospacing="1" w:line="480" w:lineRule="auto"/>
        <w:contextualSpacing/>
        <w:rPr>
          <w:rFonts w:eastAsia="Times New Roman"/>
          <w:sz w:val="24"/>
          <w:szCs w:val="24"/>
          <w:rtl/>
          <w:lang w:val="en-US"/>
        </w:rPr>
      </w:pPr>
      <w:r w:rsidRPr="00FE16FC">
        <w:rPr>
          <w:rFonts w:eastAsia="Times New Roman"/>
          <w:sz w:val="24"/>
          <w:szCs w:val="24"/>
          <w:lang w:val="en-US"/>
        </w:rPr>
        <w:t xml:space="preserve">status and psychological vulnerability in populations exposed to war and displacement. Among internally displaced </w:t>
      </w:r>
      <w:proofErr w:type="gramStart"/>
      <w:r w:rsidRPr="00FE16FC">
        <w:rPr>
          <w:rFonts w:eastAsia="Times New Roman"/>
          <w:sz w:val="24"/>
          <w:szCs w:val="24"/>
          <w:lang w:val="en-US"/>
        </w:rPr>
        <w:t>persons</w:t>
      </w:r>
      <w:proofErr w:type="gramEnd"/>
      <w:r w:rsidRPr="00FE16FC">
        <w:rPr>
          <w:rFonts w:eastAsia="Times New Roman"/>
          <w:sz w:val="24"/>
          <w:szCs w:val="24"/>
          <w:lang w:val="en-US"/>
        </w:rPr>
        <w:t>, stress and depletion of personal resources were found to predict heightened anxiety</w:t>
      </w:r>
      <w:r w:rsidR="00AA37CB" w:rsidRPr="00AA37CB">
        <w:rPr>
          <w:rFonts w:eastAsia="Times New Roman"/>
          <w:sz w:val="24"/>
          <w:szCs w:val="24"/>
          <w:vertAlign w:val="superscript"/>
          <w:lang w:val="en-US"/>
        </w:rPr>
        <w:t>32</w:t>
      </w:r>
      <w:r w:rsidRPr="00FE16FC">
        <w:rPr>
          <w:rFonts w:eastAsia="Times New Roman"/>
          <w:sz w:val="24"/>
          <w:szCs w:val="24"/>
          <w:lang w:val="en-US"/>
        </w:rPr>
        <w:t xml:space="preserve">. Longitudinal evidence from </w:t>
      </w:r>
      <w:r w:rsidR="005B2067">
        <w:rPr>
          <w:rFonts w:eastAsia="Times New Roman"/>
          <w:sz w:val="24"/>
          <w:szCs w:val="24"/>
          <w:lang w:val="en-US"/>
        </w:rPr>
        <w:t xml:space="preserve">Israeli </w:t>
      </w:r>
      <w:r w:rsidRPr="00FE16FC">
        <w:rPr>
          <w:rFonts w:eastAsia="Times New Roman"/>
          <w:sz w:val="24"/>
          <w:szCs w:val="24"/>
          <w:lang w:val="en-US"/>
        </w:rPr>
        <w:t>war veterans showed that loneliness and poor subjective physical health reinforce each other over time, with physical health problems both reflecting and aggravating symptoms of PTSD and anxiety</w:t>
      </w:r>
      <w:r w:rsidR="006F74A1">
        <w:rPr>
          <w:rFonts w:eastAsia="Times New Roman"/>
          <w:sz w:val="24"/>
          <w:szCs w:val="24"/>
          <w:lang w:val="en-US"/>
        </w:rPr>
        <w:t>33</w:t>
      </w:r>
      <w:r w:rsidRPr="00FE16FC">
        <w:rPr>
          <w:rFonts w:eastAsia="Times New Roman"/>
          <w:sz w:val="24"/>
          <w:szCs w:val="24"/>
          <w:lang w:val="en-US"/>
        </w:rPr>
        <w:t xml:space="preserve">. More </w:t>
      </w:r>
      <w:r w:rsidRPr="00FE16FC">
        <w:rPr>
          <w:rFonts w:eastAsia="Times New Roman"/>
          <w:sz w:val="24"/>
          <w:szCs w:val="24"/>
          <w:lang w:val="en-US"/>
        </w:rPr>
        <w:lastRenderedPageBreak/>
        <w:t>recently, the health and environmental consequences of the Gaza conflict highlighted the profound physical and psychological toll of prolonged exposure to insecurity and instability, reinforcing the notion that deteriorated physical health and weakened resilience serve as significant predictors of long-term psychological distress</w:t>
      </w:r>
      <w:r w:rsidR="00F20C39" w:rsidRPr="00E36EED">
        <w:rPr>
          <w:rFonts w:eastAsia="Times New Roman"/>
          <w:sz w:val="24"/>
          <w:szCs w:val="24"/>
          <w:vertAlign w:val="superscript"/>
          <w:lang w:val="en-US"/>
        </w:rPr>
        <w:t>34</w:t>
      </w:r>
      <w:r w:rsidRPr="00FE16FC">
        <w:rPr>
          <w:rFonts w:eastAsia="Times New Roman"/>
          <w:sz w:val="24"/>
          <w:szCs w:val="24"/>
          <w:lang w:val="en-US"/>
        </w:rPr>
        <w:t xml:space="preserve">. Collectively, these studies strengthen the interpretation that poor perceived health is not only a subjective reflection of adversity but also a key marker of depleted resilience and social resources, underscoring the need for comprehensive interventions to mitigate long-term mental health </w:t>
      </w:r>
    </w:p>
    <w:p w14:paraId="0A327E0F" w14:textId="619D8384" w:rsidR="00CC33C5" w:rsidRPr="00CC33C5" w:rsidRDefault="00CC33C5" w:rsidP="008A6FE2">
      <w:pPr>
        <w:spacing w:before="100" w:beforeAutospacing="1" w:after="100" w:afterAutospacing="1" w:line="480" w:lineRule="auto"/>
        <w:contextualSpacing/>
        <w:rPr>
          <w:rFonts w:eastAsia="Times New Roman"/>
          <w:sz w:val="24"/>
          <w:szCs w:val="24"/>
          <w:lang w:val="en-US"/>
        </w:rPr>
      </w:pPr>
      <w:r>
        <w:rPr>
          <w:rFonts w:eastAsia="Times New Roman"/>
          <w:sz w:val="24"/>
          <w:szCs w:val="24"/>
          <w:lang w:val="en-US"/>
        </w:rPr>
        <w:t xml:space="preserve"> A key and innovative</w:t>
      </w:r>
      <w:r w:rsidRPr="00CC33C5">
        <w:rPr>
          <w:rFonts w:eastAsia="Times New Roman"/>
          <w:sz w:val="24"/>
          <w:szCs w:val="24"/>
          <w:lang w:val="en-US"/>
        </w:rPr>
        <w:t xml:space="preserve"> finding of this </w:t>
      </w:r>
      <w:r w:rsidR="0010376A">
        <w:rPr>
          <w:rFonts w:eastAsia="Times New Roman"/>
          <w:sz w:val="24"/>
          <w:szCs w:val="24"/>
          <w:lang w:val="en-US"/>
        </w:rPr>
        <w:t xml:space="preserve">study </w:t>
      </w:r>
      <w:r w:rsidR="0010376A" w:rsidRPr="0010376A">
        <w:rPr>
          <w:rFonts w:eastAsia="Times New Roman"/>
          <w:lang w:val="en-US"/>
        </w:rPr>
        <w:t xml:space="preserve">is the identification of emotional well-being and emotional </w:t>
      </w:r>
      <w:r w:rsidR="008227B9">
        <w:rPr>
          <w:rFonts w:eastAsia="Times New Roman"/>
          <w:lang w:val="en-US"/>
        </w:rPr>
        <w:t>role limitation</w:t>
      </w:r>
      <w:r w:rsidR="0010376A" w:rsidRPr="0010376A">
        <w:rPr>
          <w:rFonts w:eastAsia="Times New Roman"/>
          <w:lang w:val="en-US"/>
        </w:rPr>
        <w:t xml:space="preserve"> as mediators in the relationship between displacement and anxiety. While most studies have conceptualized evacuation as a direct cause of heightened anxiety </w:t>
      </w:r>
      <w:r w:rsidR="0072094C" w:rsidRPr="0072094C">
        <w:rPr>
          <w:rFonts w:eastAsia="Times New Roman"/>
          <w:vertAlign w:val="superscript"/>
          <w:lang w:val="en-US"/>
        </w:rPr>
        <w:t>8,35</w:t>
      </w:r>
      <w:r w:rsidR="0010376A" w:rsidRPr="0010376A">
        <w:rPr>
          <w:rFonts w:eastAsia="Times New Roman"/>
          <w:lang w:val="en-US"/>
        </w:rPr>
        <w:t xml:space="preserve"> and longitudinal evidence from Israel following October 7 demonstrated persistently elevated anxiety levels among </w:t>
      </w:r>
      <w:proofErr w:type="gramStart"/>
      <w:r w:rsidR="0010376A" w:rsidRPr="0010376A">
        <w:rPr>
          <w:rFonts w:eastAsia="Times New Roman"/>
          <w:lang w:val="en-US"/>
        </w:rPr>
        <w:t>evacuees</w:t>
      </w:r>
      <w:proofErr w:type="gramEnd"/>
      <w:r w:rsidR="0010376A" w:rsidRPr="0010376A">
        <w:rPr>
          <w:rFonts w:eastAsia="Times New Roman"/>
          <w:lang w:val="en-US"/>
        </w:rPr>
        <w:t xml:space="preserve"> months after displacement</w:t>
      </w:r>
      <w:r w:rsidR="00970AFE" w:rsidRPr="00970AFE">
        <w:rPr>
          <w:rFonts w:eastAsia="Times New Roman"/>
          <w:vertAlign w:val="superscript"/>
          <w:lang w:val="en-US"/>
        </w:rPr>
        <w:t>9</w:t>
      </w:r>
      <w:r w:rsidR="0010376A" w:rsidRPr="0010376A">
        <w:rPr>
          <w:rFonts w:eastAsia="Times New Roman"/>
          <w:lang w:val="en-US"/>
        </w:rPr>
        <w:t>, the present findings suggest that this effect is not direct but operates primarily through these mediating factors.</w:t>
      </w:r>
      <w:r w:rsidR="008A6FE2">
        <w:rPr>
          <w:rFonts w:eastAsia="Times New Roman"/>
          <w:lang w:val="en-US"/>
        </w:rPr>
        <w:t xml:space="preserve"> </w:t>
      </w:r>
      <w:r w:rsidRPr="00CC33C5">
        <w:rPr>
          <w:rFonts w:eastAsia="Times New Roman"/>
          <w:sz w:val="24"/>
          <w:szCs w:val="24"/>
          <w:lang w:val="en-US"/>
        </w:rPr>
        <w:t>In</w:t>
      </w:r>
      <w:r w:rsidR="003D1730">
        <w:rPr>
          <w:rFonts w:eastAsia="Times New Roman"/>
          <w:sz w:val="24"/>
          <w:szCs w:val="24"/>
          <w:lang w:val="en-US"/>
        </w:rPr>
        <w:t xml:space="preserve"> fact</w:t>
      </w:r>
      <w:r w:rsidRPr="00CC33C5">
        <w:rPr>
          <w:rFonts w:eastAsia="Times New Roman"/>
          <w:sz w:val="24"/>
          <w:szCs w:val="24"/>
          <w:lang w:val="en-US"/>
        </w:rPr>
        <w:t>, anxiety is explained almost entirely through the erosion of psychological resources—diminished sense of control, weakened social belonging, and impaired emotional coping capacity.</w:t>
      </w:r>
    </w:p>
    <w:p w14:paraId="4E1AB4A7" w14:textId="70ECFA34" w:rsidR="00CC33C5" w:rsidRPr="00CC33C5" w:rsidRDefault="007B651D" w:rsidP="007B651D">
      <w:pPr>
        <w:spacing w:before="100" w:beforeAutospacing="1" w:after="100" w:afterAutospacing="1" w:line="480" w:lineRule="auto"/>
        <w:contextualSpacing/>
        <w:rPr>
          <w:rFonts w:eastAsia="Times New Roman"/>
          <w:sz w:val="24"/>
          <w:szCs w:val="24"/>
          <w:lang w:val="en-US"/>
        </w:rPr>
      </w:pPr>
      <w:r>
        <w:rPr>
          <w:rFonts w:eastAsia="Times New Roman"/>
          <w:sz w:val="24"/>
          <w:szCs w:val="24"/>
          <w:lang w:val="en-US"/>
        </w:rPr>
        <w:t>T</w:t>
      </w:r>
      <w:r w:rsidRPr="007B651D">
        <w:rPr>
          <w:rFonts w:eastAsia="Times New Roman"/>
          <w:sz w:val="24"/>
          <w:szCs w:val="24"/>
          <w:lang w:val="en-US"/>
        </w:rPr>
        <w:t>his interpretation is consistent with Hobfoll’s</w:t>
      </w:r>
      <w:r w:rsidR="00BB66EE" w:rsidRPr="00BB66EE">
        <w:rPr>
          <w:rFonts w:eastAsia="Times New Roman"/>
          <w:sz w:val="24"/>
          <w:szCs w:val="24"/>
          <w:vertAlign w:val="superscript"/>
          <w:lang w:val="en-US"/>
        </w:rPr>
        <w:t>19</w:t>
      </w:r>
      <w:r w:rsidRPr="007B651D">
        <w:rPr>
          <w:rFonts w:eastAsia="Times New Roman"/>
          <w:sz w:val="24"/>
          <w:szCs w:val="24"/>
          <w:lang w:val="en-US"/>
        </w:rPr>
        <w:t xml:space="preserve"> Conservation of Resources model, which conceptualizes stress as the outcome of an actual or anticipated loss of personal, emotional, and social resources. Among displaced populations, these resources are profoundly disrupted: social networks are </w:t>
      </w:r>
      <w:proofErr w:type="gramStart"/>
      <w:r w:rsidRPr="007B651D">
        <w:rPr>
          <w:rFonts w:eastAsia="Times New Roman"/>
          <w:sz w:val="24"/>
          <w:szCs w:val="24"/>
          <w:lang w:val="en-US"/>
        </w:rPr>
        <w:t>severed</w:t>
      </w:r>
      <w:proofErr w:type="gramEnd"/>
      <w:r w:rsidRPr="007B651D">
        <w:rPr>
          <w:rFonts w:eastAsia="Times New Roman"/>
          <w:sz w:val="24"/>
          <w:szCs w:val="24"/>
          <w:lang w:val="en-US"/>
        </w:rPr>
        <w:t>, sense of control is diminished, and living conditions are altered—together impairing emotional functioning and overall well-being. Recent studies further underscore the mediating role of difficulties in emotion regulation in the relationship between trauma and anxiety among displaced populations</w:t>
      </w:r>
      <w:r w:rsidR="00050309" w:rsidRPr="00050309">
        <w:rPr>
          <w:rFonts w:eastAsia="Times New Roman"/>
          <w:sz w:val="24"/>
          <w:szCs w:val="24"/>
          <w:vertAlign w:val="superscript"/>
          <w:lang w:val="en-US"/>
        </w:rPr>
        <w:t>21,23</w:t>
      </w:r>
      <w:r w:rsidR="00CC33C5" w:rsidRPr="00CC33C5">
        <w:rPr>
          <w:rFonts w:eastAsia="Times New Roman"/>
          <w:sz w:val="24"/>
          <w:szCs w:val="24"/>
          <w:lang w:val="en-US"/>
        </w:rPr>
        <w:t>.</w:t>
      </w:r>
    </w:p>
    <w:p w14:paraId="07594CBF" w14:textId="27BF48F4" w:rsidR="008C5654" w:rsidRPr="008C5654" w:rsidRDefault="008C5654" w:rsidP="008C5654">
      <w:pPr>
        <w:spacing w:before="100" w:beforeAutospacing="1" w:after="100" w:afterAutospacing="1" w:line="480" w:lineRule="auto"/>
        <w:contextualSpacing/>
        <w:rPr>
          <w:rFonts w:eastAsia="Times New Roman"/>
          <w:sz w:val="24"/>
          <w:szCs w:val="24"/>
          <w:highlight w:val="yellow"/>
          <w:lang w:val="en-US" w:bidi="he"/>
        </w:rPr>
      </w:pPr>
      <w:r>
        <w:rPr>
          <w:rFonts w:eastAsia="Times New Roman"/>
          <w:sz w:val="24"/>
          <w:szCs w:val="24"/>
          <w:lang w:val="en-US"/>
        </w:rPr>
        <w:t>T</w:t>
      </w:r>
      <w:r w:rsidRPr="008C5654">
        <w:rPr>
          <w:rFonts w:eastAsia="Times New Roman"/>
          <w:sz w:val="24"/>
          <w:szCs w:val="24"/>
          <w:lang w:val="en-US"/>
        </w:rPr>
        <w:t xml:space="preserve">he significance of these findings lies in clarifying the mechanisms underlying anxiety among displaced populations and emphasizing the need for interventions that strengthen emotional resources to prevent long-term distress. Public policy and psychosocial programs </w:t>
      </w:r>
      <w:r w:rsidRPr="008C5654">
        <w:rPr>
          <w:rFonts w:eastAsia="Times New Roman"/>
          <w:sz w:val="24"/>
          <w:szCs w:val="24"/>
          <w:lang w:val="en-US"/>
        </w:rPr>
        <w:lastRenderedPageBreak/>
        <w:t>should therefore focus not only on material support but also on enhancing resilience</w:t>
      </w:r>
      <w:proofErr w:type="gramStart"/>
      <w:r w:rsidRPr="008C5654">
        <w:rPr>
          <w:rFonts w:eastAsia="Times New Roman"/>
          <w:sz w:val="24"/>
          <w:szCs w:val="24"/>
          <w:lang w:val="en-US"/>
        </w:rPr>
        <w:t>,</w:t>
      </w:r>
      <w:r w:rsidR="00050309">
        <w:rPr>
          <w:rFonts w:eastAsia="Times New Roman"/>
          <w:sz w:val="24"/>
          <w:szCs w:val="24"/>
          <w:lang w:val="en-US"/>
        </w:rPr>
        <w:t xml:space="preserve"> </w:t>
      </w:r>
      <w:r w:rsidRPr="008C5654">
        <w:rPr>
          <w:rFonts w:eastAsia="Times New Roman"/>
          <w:sz w:val="24"/>
          <w:szCs w:val="24"/>
          <w:lang w:val="en-US"/>
        </w:rPr>
        <w:t>coping</w:t>
      </w:r>
      <w:proofErr w:type="gramEnd"/>
      <w:r w:rsidRPr="008C5654">
        <w:rPr>
          <w:rFonts w:eastAsia="Times New Roman"/>
          <w:sz w:val="24"/>
          <w:szCs w:val="24"/>
          <w:lang w:val="en-US"/>
        </w:rPr>
        <w:t xml:space="preserve"> capacity, and daily functioning to safeguard overall well-</w:t>
      </w:r>
      <w:r>
        <w:rPr>
          <w:rFonts w:eastAsia="Times New Roman"/>
          <w:sz w:val="24"/>
          <w:szCs w:val="24"/>
          <w:lang w:val="en-US"/>
        </w:rPr>
        <w:t>being</w:t>
      </w:r>
      <w:r w:rsidR="00B808E5">
        <w:rPr>
          <w:rFonts w:eastAsia="Times New Roman"/>
          <w:sz w:val="24"/>
          <w:szCs w:val="24"/>
          <w:lang w:val="en-US"/>
        </w:rPr>
        <w:t>.</w:t>
      </w:r>
    </w:p>
    <w:p w14:paraId="10E94953" w14:textId="77777777" w:rsidR="008C5654" w:rsidRDefault="008C5654" w:rsidP="008C5654">
      <w:pPr>
        <w:bidi/>
        <w:spacing w:before="100" w:beforeAutospacing="1" w:after="100" w:afterAutospacing="1" w:line="480" w:lineRule="auto"/>
        <w:contextualSpacing/>
        <w:rPr>
          <w:rFonts w:eastAsia="Times New Roman"/>
          <w:sz w:val="24"/>
          <w:szCs w:val="24"/>
          <w:highlight w:val="yellow"/>
          <w:rtl/>
          <w:lang w:val="en-US" w:bidi="he"/>
        </w:rPr>
      </w:pPr>
    </w:p>
    <w:p w14:paraId="3B150200" w14:textId="6D2F0290" w:rsidR="00DE6A2F" w:rsidRDefault="00316B47" w:rsidP="000B7940">
      <w:pPr>
        <w:spacing w:before="100" w:beforeAutospacing="1" w:after="100" w:afterAutospacing="1" w:line="480" w:lineRule="auto"/>
        <w:contextualSpacing/>
        <w:rPr>
          <w:rFonts w:eastAsia="Times New Roman"/>
          <w:sz w:val="24"/>
          <w:szCs w:val="24"/>
          <w:lang w:val="en-US"/>
        </w:rPr>
      </w:pPr>
      <w:r>
        <w:rPr>
          <w:rFonts w:eastAsia="Times New Roman"/>
          <w:sz w:val="24"/>
          <w:szCs w:val="24"/>
          <w:lang w:val="en-US"/>
        </w:rPr>
        <w:t>I</w:t>
      </w:r>
      <w:r w:rsidRPr="00316B47">
        <w:rPr>
          <w:rFonts w:eastAsia="Times New Roman"/>
          <w:sz w:val="24"/>
          <w:szCs w:val="24"/>
          <w:lang w:val="en-US"/>
        </w:rPr>
        <w:t>n contrast to prior studies reporting greater psychological vulnerability among women after forced evacuation</w:t>
      </w:r>
      <w:r w:rsidR="00050309" w:rsidRPr="00050309">
        <w:rPr>
          <w:rFonts w:eastAsia="Times New Roman"/>
          <w:sz w:val="24"/>
          <w:szCs w:val="24"/>
          <w:vertAlign w:val="superscript"/>
          <w:lang w:val="en-US"/>
        </w:rPr>
        <w:t>8</w:t>
      </w:r>
      <w:r w:rsidRPr="00316B47">
        <w:rPr>
          <w:rFonts w:eastAsia="Times New Roman"/>
          <w:sz w:val="24"/>
          <w:szCs w:val="24"/>
          <w:lang w:val="en-US"/>
        </w:rPr>
        <w:t>, gender was not a significant predictor of anxiety in the present study. This may reflect sample characteristics or the context of ongoing war, where men and women were similarly exposed to negative experiences. Nevertheless, examining gender differences remains essential to ensure that interventions are tailored to diverse needs.</w:t>
      </w:r>
      <w:r w:rsidR="000B7940" w:rsidRPr="000B7940">
        <w:rPr>
          <w:lang w:val="en-US"/>
        </w:rPr>
        <w:t xml:space="preserve"> </w:t>
      </w:r>
    </w:p>
    <w:p w14:paraId="6B752711" w14:textId="11AF0FB1" w:rsidR="00B64FBB" w:rsidRPr="00B64FBB" w:rsidRDefault="00DE6A2F" w:rsidP="000B7940">
      <w:pPr>
        <w:spacing w:before="100" w:beforeAutospacing="1" w:after="100" w:afterAutospacing="1" w:line="480" w:lineRule="auto"/>
        <w:contextualSpacing/>
        <w:rPr>
          <w:rFonts w:eastAsia="Times New Roman"/>
          <w:sz w:val="24"/>
          <w:szCs w:val="24"/>
          <w:lang w:val="en-US"/>
        </w:rPr>
      </w:pPr>
      <w:r>
        <w:rPr>
          <w:rFonts w:eastAsia="Times New Roman"/>
          <w:sz w:val="24"/>
          <w:szCs w:val="24"/>
          <w:lang w:val="en-US"/>
        </w:rPr>
        <w:t>Th</w:t>
      </w:r>
      <w:r w:rsidR="000B7940" w:rsidRPr="000B7940">
        <w:rPr>
          <w:rFonts w:eastAsia="Times New Roman"/>
          <w:sz w:val="24"/>
          <w:szCs w:val="24"/>
          <w:lang w:val="en-US"/>
        </w:rPr>
        <w:t>e limitations of this study should be acknowledged, including the reliance on a small convenience sample and a cross-sectional design that precludes causal inference</w:t>
      </w:r>
      <w:r w:rsidR="00B64FBB" w:rsidRPr="00B64FBB">
        <w:rPr>
          <w:rFonts w:eastAsia="Times New Roman"/>
          <w:sz w:val="24"/>
          <w:szCs w:val="24"/>
          <w:lang w:val="en-US"/>
        </w:rPr>
        <w:t xml:space="preserve">. </w:t>
      </w:r>
      <w:r w:rsidRPr="00B64FBB">
        <w:rPr>
          <w:rFonts w:eastAsia="Times New Roman"/>
          <w:sz w:val="24"/>
          <w:szCs w:val="24"/>
          <w:lang w:val="en-US"/>
        </w:rPr>
        <w:t>Still</w:t>
      </w:r>
      <w:r w:rsidR="00B64FBB" w:rsidRPr="00B64FBB">
        <w:rPr>
          <w:rFonts w:eastAsia="Times New Roman"/>
          <w:sz w:val="24"/>
          <w:szCs w:val="24"/>
          <w:lang w:val="en-US"/>
        </w:rPr>
        <w:t>, the consistency and robustness of the findings point to clear trends that are supported by theoretical models and previous research.</w:t>
      </w:r>
    </w:p>
    <w:p w14:paraId="4187B469" w14:textId="7254261D" w:rsidR="00E84DDA" w:rsidRPr="00E84DDA" w:rsidRDefault="00E84DDA" w:rsidP="00E84DDA">
      <w:pPr>
        <w:bidi/>
        <w:spacing w:before="100" w:beforeAutospacing="1" w:after="100" w:afterAutospacing="1" w:line="480" w:lineRule="auto"/>
        <w:contextualSpacing/>
        <w:jc w:val="right"/>
        <w:rPr>
          <w:rFonts w:eastAsia="Times New Roman"/>
          <w:sz w:val="24"/>
          <w:szCs w:val="24"/>
          <w:lang w:val="en-US"/>
        </w:rPr>
      </w:pPr>
      <w:r w:rsidRPr="00E84DDA">
        <w:rPr>
          <w:rFonts w:eastAsia="Times New Roman"/>
          <w:sz w:val="24"/>
          <w:szCs w:val="24"/>
          <w:lang w:val="en-US"/>
        </w:rPr>
        <w:t>To summarize, this study highlights the adverse mental health consequences of forced displacement and identifies mediating factors that represent key targets for prevention and intervention. Enhancing emotional capacities and psychological functioning may be critical in mitigating these long-term effects</w:t>
      </w:r>
    </w:p>
    <w:p w14:paraId="0E1B8EC8" w14:textId="77777777" w:rsidR="00F72E5B" w:rsidRPr="00E84DDA" w:rsidRDefault="00F72E5B" w:rsidP="00E84DDA">
      <w:pPr>
        <w:bidi/>
        <w:spacing w:before="100" w:beforeAutospacing="1" w:after="100" w:afterAutospacing="1" w:line="480" w:lineRule="auto"/>
        <w:contextualSpacing/>
        <w:jc w:val="right"/>
        <w:rPr>
          <w:rFonts w:ascii="Calibri" w:eastAsia="Times New Roman" w:hAnsi="Calibri" w:cs="Calibri"/>
          <w:sz w:val="24"/>
          <w:szCs w:val="24"/>
          <w:rtl/>
          <w:lang w:val="en-US"/>
        </w:rPr>
      </w:pPr>
    </w:p>
    <w:p w14:paraId="52414D25" w14:textId="77777777" w:rsidR="00F72E5B" w:rsidRPr="00C96C47" w:rsidRDefault="00F72E5B" w:rsidP="00F72E5B">
      <w:pPr>
        <w:bidi/>
        <w:spacing w:after="160" w:line="360" w:lineRule="auto"/>
        <w:ind w:right="278"/>
        <w:jc w:val="both"/>
        <w:rPr>
          <w:rFonts w:ascii="David" w:eastAsia="David" w:hAnsi="David" w:cs="David"/>
          <w:sz w:val="24"/>
          <w:szCs w:val="24"/>
          <w:rtl/>
          <w:lang w:val="en-US"/>
        </w:rPr>
      </w:pPr>
    </w:p>
    <w:p w14:paraId="01BC2561" w14:textId="1340C79E" w:rsidR="00923A33" w:rsidRPr="00923A33" w:rsidRDefault="00923A33" w:rsidP="00923A33">
      <w:pPr>
        <w:pStyle w:val="1"/>
        <w:rPr>
          <w:lang w:val="en-US"/>
        </w:rPr>
      </w:pPr>
      <w:r w:rsidRPr="00923A33">
        <w:rPr>
          <w:lang w:val="en-US"/>
        </w:rPr>
        <w:t xml:space="preserve">References </w:t>
      </w:r>
    </w:p>
    <w:p w14:paraId="38D7391F" w14:textId="77777777" w:rsidR="00705ED9" w:rsidRPr="00705ED9" w:rsidRDefault="00705ED9" w:rsidP="00705ED9">
      <w:pPr>
        <w:pStyle w:val="NormalWeb"/>
        <w:numPr>
          <w:ilvl w:val="0"/>
          <w:numId w:val="13"/>
        </w:numPr>
        <w:tabs>
          <w:tab w:val="clear" w:pos="720"/>
          <w:tab w:val="num" w:pos="644"/>
        </w:tabs>
        <w:spacing w:before="100" w:beforeAutospacing="1" w:after="100" w:afterAutospacing="1" w:line="240" w:lineRule="auto"/>
        <w:ind w:left="644"/>
        <w:rPr>
          <w:highlight w:val="yellow"/>
          <w:lang w:val="en-US"/>
        </w:rPr>
      </w:pPr>
      <w:r w:rsidRPr="00705ED9">
        <w:rPr>
          <w:rStyle w:val="af4"/>
          <w:b w:val="0"/>
          <w:bCs w:val="0"/>
          <w:highlight w:val="yellow"/>
          <w:lang w:val="en-US"/>
        </w:rPr>
        <w:t>United Nations High Commissioner for Refugees (UNHCR). Global Trends: Forced Displacement in 2024. Geneva: UNHCR; 2025. Available from: https://www.unhcr.org/sites/default/files/2025-06/global-trends-report-2024.pdf</w:t>
      </w:r>
    </w:p>
    <w:p w14:paraId="33B72245" w14:textId="77777777" w:rsidR="00705ED9" w:rsidRPr="00045C75" w:rsidRDefault="00705ED9" w:rsidP="00705ED9">
      <w:pPr>
        <w:numPr>
          <w:ilvl w:val="0"/>
          <w:numId w:val="13"/>
        </w:numPr>
        <w:tabs>
          <w:tab w:val="num" w:pos="644"/>
        </w:tabs>
        <w:spacing w:after="200"/>
        <w:ind w:left="644"/>
        <w:rPr>
          <w:highlight w:val="yellow"/>
          <w:lang w:bidi="ar-SA"/>
        </w:rPr>
      </w:pPr>
      <w:r w:rsidRPr="00045C75">
        <w:rPr>
          <w:sz w:val="24"/>
          <w:szCs w:val="24"/>
          <w:highlight w:val="yellow"/>
          <w:lang w:val="en-US" w:bidi="ar-SA"/>
        </w:rPr>
        <w:t xml:space="preserve">Cantor D, Swartz J, Roberts B, Abbara A, Ager A, Bhutta ZA, et al. Understanding the health needs of internally displaced </w:t>
      </w:r>
      <w:proofErr w:type="gramStart"/>
      <w:r w:rsidRPr="00045C75">
        <w:rPr>
          <w:sz w:val="24"/>
          <w:szCs w:val="24"/>
          <w:highlight w:val="yellow"/>
          <w:lang w:val="en-US" w:bidi="ar-SA"/>
        </w:rPr>
        <w:t>persons</w:t>
      </w:r>
      <w:proofErr w:type="gramEnd"/>
      <w:r w:rsidRPr="00045C75">
        <w:rPr>
          <w:sz w:val="24"/>
          <w:szCs w:val="24"/>
          <w:highlight w:val="yellow"/>
          <w:lang w:val="en-US" w:bidi="ar-SA"/>
        </w:rPr>
        <w:t xml:space="preserve">: A scoping review. </w:t>
      </w:r>
      <w:r w:rsidRPr="00045C75">
        <w:rPr>
          <w:sz w:val="24"/>
          <w:szCs w:val="24"/>
          <w:highlight w:val="yellow"/>
          <w:lang w:bidi="ar-SA"/>
        </w:rPr>
        <w:t xml:space="preserve">J </w:t>
      </w:r>
      <w:proofErr w:type="spellStart"/>
      <w:r w:rsidRPr="00045C75">
        <w:rPr>
          <w:sz w:val="24"/>
          <w:szCs w:val="24"/>
          <w:highlight w:val="yellow"/>
          <w:lang w:bidi="ar-SA"/>
        </w:rPr>
        <w:t>Migr</w:t>
      </w:r>
      <w:proofErr w:type="spellEnd"/>
      <w:r w:rsidRPr="00045C75">
        <w:rPr>
          <w:sz w:val="24"/>
          <w:szCs w:val="24"/>
          <w:highlight w:val="yellow"/>
          <w:lang w:bidi="ar-SA"/>
        </w:rPr>
        <w:t xml:space="preserve"> Health. 2021;4:100071</w:t>
      </w:r>
      <w:r w:rsidRPr="00045C75">
        <w:rPr>
          <w:highlight w:val="yellow"/>
          <w:lang w:bidi="ar-SA"/>
        </w:rPr>
        <w:t>.</w:t>
      </w:r>
    </w:p>
    <w:p w14:paraId="13AA79E6" w14:textId="77777777" w:rsidR="00705ED9" w:rsidRPr="00480DC0" w:rsidRDefault="00705ED9" w:rsidP="00705ED9">
      <w:pPr>
        <w:pStyle w:val="NormalWeb"/>
        <w:numPr>
          <w:ilvl w:val="0"/>
          <w:numId w:val="13"/>
        </w:numPr>
        <w:tabs>
          <w:tab w:val="clear" w:pos="720"/>
          <w:tab w:val="num" w:pos="644"/>
        </w:tabs>
        <w:spacing w:before="100" w:beforeAutospacing="1" w:after="100" w:afterAutospacing="1" w:line="240" w:lineRule="auto"/>
        <w:ind w:left="644"/>
        <w:rPr>
          <w:rStyle w:val="af4"/>
          <w:rFonts w:asciiTheme="minorBidi" w:hAnsiTheme="minorBidi" w:cstheme="minorBidi"/>
          <w:b w:val="0"/>
          <w:bCs w:val="0"/>
          <w:highlight w:val="yellow"/>
        </w:rPr>
      </w:pPr>
      <w:r w:rsidRPr="00705ED9">
        <w:rPr>
          <w:rStyle w:val="af4"/>
          <w:rFonts w:asciiTheme="minorBidi" w:hAnsiTheme="minorBidi" w:cstheme="minorBidi"/>
          <w:b w:val="0"/>
          <w:bCs w:val="0"/>
          <w:highlight w:val="yellow"/>
          <w:lang w:val="en-US"/>
        </w:rPr>
        <w:t xml:space="preserve">Tay AK. The mental health needs of displaced people </w:t>
      </w:r>
      <w:proofErr w:type="gramStart"/>
      <w:r w:rsidRPr="00705ED9">
        <w:rPr>
          <w:rStyle w:val="af4"/>
          <w:rFonts w:asciiTheme="minorBidi" w:hAnsiTheme="minorBidi" w:cstheme="minorBidi"/>
          <w:b w:val="0"/>
          <w:bCs w:val="0"/>
          <w:highlight w:val="yellow"/>
          <w:lang w:val="en-US"/>
        </w:rPr>
        <w:t>exposed</w:t>
      </w:r>
      <w:proofErr w:type="gramEnd"/>
      <w:r w:rsidRPr="00705ED9">
        <w:rPr>
          <w:rStyle w:val="af4"/>
          <w:rFonts w:asciiTheme="minorBidi" w:hAnsiTheme="minorBidi" w:cstheme="minorBidi"/>
          <w:b w:val="0"/>
          <w:bCs w:val="0"/>
          <w:highlight w:val="yellow"/>
          <w:lang w:val="en-US"/>
        </w:rPr>
        <w:t xml:space="preserve"> to armed conflict. </w:t>
      </w:r>
      <w:proofErr w:type="spellStart"/>
      <w:r w:rsidRPr="00480DC0">
        <w:rPr>
          <w:rStyle w:val="af4"/>
          <w:rFonts w:asciiTheme="minorBidi" w:hAnsiTheme="minorBidi" w:cstheme="minorBidi"/>
          <w:b w:val="0"/>
          <w:bCs w:val="0"/>
          <w:highlight w:val="yellow"/>
        </w:rPr>
        <w:t>Lancet</w:t>
      </w:r>
      <w:proofErr w:type="spellEnd"/>
      <w:r w:rsidRPr="00480DC0">
        <w:rPr>
          <w:rStyle w:val="af4"/>
          <w:rFonts w:asciiTheme="minorBidi" w:hAnsiTheme="minorBidi" w:cstheme="minorBidi"/>
          <w:b w:val="0"/>
          <w:bCs w:val="0"/>
          <w:highlight w:val="yellow"/>
        </w:rPr>
        <w:t xml:space="preserve"> Public Health. 2022 May;7(5):e398–e399.</w:t>
      </w:r>
    </w:p>
    <w:p w14:paraId="0E133550" w14:textId="77777777" w:rsidR="00705ED9" w:rsidRPr="00705ED9" w:rsidRDefault="00705ED9" w:rsidP="00705ED9">
      <w:pPr>
        <w:pStyle w:val="NormalWeb"/>
        <w:ind w:left="720"/>
        <w:rPr>
          <w:rFonts w:asciiTheme="minorBidi" w:hAnsiTheme="minorBidi" w:cstheme="minorBidi"/>
          <w:highlight w:val="yellow"/>
          <w:lang w:val="en-US"/>
        </w:rPr>
      </w:pPr>
      <w:r w:rsidRPr="00705ED9">
        <w:rPr>
          <w:rStyle w:val="af4"/>
          <w:rFonts w:asciiTheme="minorBidi" w:hAnsiTheme="minorBidi" w:cstheme="minorBidi"/>
          <w:b w:val="0"/>
          <w:bCs w:val="0"/>
          <w:highlight w:val="yellow"/>
          <w:lang w:val="en-US"/>
        </w:rPr>
        <w:lastRenderedPageBreak/>
        <w:t xml:space="preserve"> doi:10.1016/S2468-2667(22)00088-3</w:t>
      </w:r>
      <w:r w:rsidRPr="00705ED9">
        <w:rPr>
          <w:rFonts w:asciiTheme="minorBidi" w:hAnsiTheme="minorBidi" w:cstheme="minorBidi"/>
          <w:highlight w:val="yellow"/>
          <w:lang w:val="en-US"/>
        </w:rPr>
        <w:t xml:space="preserve"> </w:t>
      </w:r>
      <w:hyperlink r:id="rId15" w:tgtFrame="_blank" w:history="1">
        <w:r w:rsidRPr="00705ED9">
          <w:rPr>
            <w:rStyle w:val="max-w-full"/>
            <w:rFonts w:asciiTheme="minorBidi" w:hAnsiTheme="minorBidi" w:cstheme="minorBidi"/>
            <w:color w:val="0000FF"/>
            <w:highlight w:val="yellow"/>
            <w:u w:val="single"/>
            <w:lang w:val="en-US"/>
          </w:rPr>
          <w:t>pubmed.ncbi.nlm.nih.gov</w:t>
        </w:r>
      </w:hyperlink>
    </w:p>
    <w:p w14:paraId="11F0FFDA" w14:textId="77777777" w:rsidR="00705ED9" w:rsidRPr="00045C75" w:rsidRDefault="00705ED9" w:rsidP="00705ED9">
      <w:pPr>
        <w:numPr>
          <w:ilvl w:val="0"/>
          <w:numId w:val="13"/>
        </w:numPr>
        <w:tabs>
          <w:tab w:val="num" w:pos="644"/>
        </w:tabs>
        <w:spacing w:after="200"/>
        <w:ind w:left="644"/>
        <w:rPr>
          <w:rFonts w:asciiTheme="minorBidi" w:hAnsiTheme="minorBidi" w:cstheme="minorBidi"/>
          <w:sz w:val="24"/>
          <w:szCs w:val="24"/>
          <w:highlight w:val="yellow"/>
          <w:lang w:bidi="ar-SA"/>
        </w:rPr>
      </w:pPr>
      <w:r w:rsidRPr="00045C75">
        <w:rPr>
          <w:rFonts w:asciiTheme="minorBidi" w:hAnsiTheme="minorBidi" w:cstheme="minorBidi"/>
          <w:sz w:val="24"/>
          <w:szCs w:val="24"/>
          <w:highlight w:val="yellow"/>
          <w:lang w:val="en-US" w:bidi="ar-SA"/>
        </w:rPr>
        <w:t xml:space="preserve">Ali AMA, et al. Prevalence of physical and mental health problems among internally displaced persons in White Nile state, Sudan 2023: A cross-sectional study. </w:t>
      </w:r>
      <w:r w:rsidRPr="00045C75">
        <w:rPr>
          <w:rFonts w:asciiTheme="minorBidi" w:hAnsiTheme="minorBidi" w:cstheme="minorBidi"/>
          <w:sz w:val="24"/>
          <w:szCs w:val="24"/>
          <w:highlight w:val="yellow"/>
          <w:lang w:bidi="ar-SA"/>
        </w:rPr>
        <w:t>BMC Public Health. 2024;24:3448.</w:t>
      </w:r>
    </w:p>
    <w:p w14:paraId="6594141A" w14:textId="77777777" w:rsidR="00705ED9" w:rsidRPr="00045C75" w:rsidRDefault="00705ED9" w:rsidP="00705ED9">
      <w:pPr>
        <w:numPr>
          <w:ilvl w:val="0"/>
          <w:numId w:val="13"/>
        </w:numPr>
        <w:tabs>
          <w:tab w:val="num" w:pos="644"/>
        </w:tabs>
        <w:spacing w:after="200"/>
        <w:ind w:left="644"/>
        <w:rPr>
          <w:rFonts w:asciiTheme="minorBidi" w:hAnsiTheme="minorBidi" w:cstheme="minorBidi"/>
          <w:sz w:val="24"/>
          <w:szCs w:val="24"/>
          <w:highlight w:val="yellow"/>
          <w:lang w:bidi="ar-SA"/>
        </w:rPr>
      </w:pPr>
      <w:r w:rsidRPr="00045C75">
        <w:rPr>
          <w:rFonts w:asciiTheme="minorBidi" w:hAnsiTheme="minorBidi" w:cstheme="minorBidi"/>
          <w:sz w:val="24"/>
          <w:szCs w:val="24"/>
          <w:highlight w:val="yellow"/>
          <w:lang w:val="en-US" w:bidi="ar-SA"/>
        </w:rPr>
        <w:t xml:space="preserve">Almagor LO. Population evacuation programs – Part B: Since the outbreak of the “Iron Swords” war. </w:t>
      </w:r>
      <w:proofErr w:type="spellStart"/>
      <w:r w:rsidRPr="00045C75">
        <w:rPr>
          <w:rFonts w:asciiTheme="minorBidi" w:hAnsiTheme="minorBidi" w:cstheme="minorBidi"/>
          <w:sz w:val="24"/>
          <w:szCs w:val="24"/>
          <w:highlight w:val="yellow"/>
          <w:lang w:bidi="ar-SA"/>
        </w:rPr>
        <w:t>Knesset</w:t>
      </w:r>
      <w:proofErr w:type="spellEnd"/>
      <w:r w:rsidRPr="00045C75">
        <w:rPr>
          <w:rFonts w:asciiTheme="minorBidi" w:hAnsiTheme="minorBidi" w:cstheme="minorBidi"/>
          <w:sz w:val="24"/>
          <w:szCs w:val="24"/>
          <w:highlight w:val="yellow"/>
          <w:lang w:bidi="ar-SA"/>
        </w:rPr>
        <w:t xml:space="preserve"> Research and </w:t>
      </w:r>
      <w:proofErr w:type="spellStart"/>
      <w:r w:rsidRPr="00045C75">
        <w:rPr>
          <w:rFonts w:asciiTheme="minorBidi" w:hAnsiTheme="minorBidi" w:cstheme="minorBidi"/>
          <w:sz w:val="24"/>
          <w:szCs w:val="24"/>
          <w:highlight w:val="yellow"/>
          <w:lang w:bidi="ar-SA"/>
        </w:rPr>
        <w:t>Information</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Center</w:t>
      </w:r>
      <w:proofErr w:type="spellEnd"/>
      <w:r w:rsidRPr="00045C75">
        <w:rPr>
          <w:rFonts w:asciiTheme="minorBidi" w:hAnsiTheme="minorBidi" w:cstheme="minorBidi"/>
          <w:sz w:val="24"/>
          <w:szCs w:val="24"/>
          <w:highlight w:val="yellow"/>
          <w:lang w:bidi="ar-SA"/>
        </w:rPr>
        <w:t>; 2023.</w:t>
      </w:r>
    </w:p>
    <w:p w14:paraId="7CD41557" w14:textId="77777777" w:rsidR="00705ED9" w:rsidRPr="00705ED9"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Theme="minorBidi" w:hAnsiTheme="minorBidi" w:cstheme="minorBidi"/>
          <w:highlight w:val="yellow"/>
          <w:lang w:val="en-US"/>
        </w:rPr>
      </w:pPr>
      <w:commentRangeStart w:id="5"/>
      <w:r w:rsidRPr="00705ED9">
        <w:rPr>
          <w:rStyle w:val="af4"/>
          <w:rFonts w:asciiTheme="minorBidi" w:hAnsiTheme="minorBidi" w:cstheme="minorBidi"/>
          <w:b w:val="0"/>
          <w:bCs w:val="0"/>
          <w:highlight w:val="yellow"/>
          <w:lang w:val="en-US"/>
        </w:rPr>
        <w:t>Florsheim</w:t>
      </w:r>
      <w:commentRangeEnd w:id="5"/>
      <w:r>
        <w:rPr>
          <w:rStyle w:val="ab"/>
          <w:rFonts w:asciiTheme="minorHAnsi" w:eastAsiaTheme="minorEastAsia" w:hAnsiTheme="minorHAnsi" w:cstheme="minorBidi"/>
          <w:rtl/>
          <w:lang w:bidi="ar-SA"/>
        </w:rPr>
        <w:commentReference w:id="5"/>
      </w:r>
      <w:r w:rsidRPr="00705ED9">
        <w:rPr>
          <w:rStyle w:val="af4"/>
          <w:rFonts w:asciiTheme="minorBidi" w:hAnsiTheme="minorBidi" w:cstheme="minorBidi"/>
          <w:b w:val="0"/>
          <w:bCs w:val="0"/>
          <w:highlight w:val="yellow"/>
          <w:lang w:val="en-US"/>
        </w:rPr>
        <w:t xml:space="preserve"> Institute for Policy Studies. One year of “Swords of Iron”: Data from the Knowledge and Information Center. Tel Aviv: FFI; October 2024. Available from: </w:t>
      </w:r>
      <w:hyperlink r:id="rId16" w:tgtFrame="_new" w:history="1">
        <w:r w:rsidRPr="00705ED9">
          <w:rPr>
            <w:rStyle w:val="Hyperlink"/>
            <w:rFonts w:asciiTheme="minorBidi" w:hAnsiTheme="minorBidi" w:cstheme="minorBidi"/>
            <w:highlight w:val="yellow"/>
            <w:lang w:val="en-US"/>
          </w:rPr>
          <w:t>https://ffi.org.il/wp-content/uploads/2024/01/</w:t>
        </w:r>
        <w:r w:rsidRPr="00480DC0">
          <w:rPr>
            <w:rStyle w:val="Hyperlink"/>
            <w:rFonts w:asciiTheme="minorBidi" w:hAnsiTheme="minorBidi" w:cstheme="minorBidi"/>
            <w:highlight w:val="yellow"/>
            <w:rtl/>
          </w:rPr>
          <w:t>שנה-לחרבות-ברזל-נתוני-מרכז-מידע-וידע-241006</w:t>
        </w:r>
        <w:r w:rsidRPr="00705ED9">
          <w:rPr>
            <w:rStyle w:val="Hyperlink"/>
            <w:rFonts w:asciiTheme="minorBidi" w:hAnsiTheme="minorBidi" w:cstheme="minorBidi"/>
            <w:highlight w:val="yellow"/>
            <w:lang w:val="en-US"/>
          </w:rPr>
          <w:t>.pdf</w:t>
        </w:r>
      </w:hyperlink>
    </w:p>
    <w:p w14:paraId="6F439A05" w14:textId="77777777" w:rsidR="00705ED9" w:rsidRPr="00553476" w:rsidRDefault="00705ED9" w:rsidP="00705ED9">
      <w:pPr>
        <w:numPr>
          <w:ilvl w:val="0"/>
          <w:numId w:val="13"/>
        </w:numPr>
        <w:tabs>
          <w:tab w:val="clear" w:pos="720"/>
          <w:tab w:val="num" w:pos="644"/>
        </w:tabs>
        <w:spacing w:after="200"/>
        <w:ind w:left="644"/>
        <w:rPr>
          <w:rFonts w:asciiTheme="minorBidi" w:hAnsiTheme="minorBidi" w:cstheme="minorBidi"/>
          <w:sz w:val="24"/>
          <w:szCs w:val="24"/>
          <w:highlight w:val="yellow"/>
          <w:lang w:bidi="ar-SA"/>
        </w:rPr>
      </w:pPr>
      <w:proofErr w:type="spellStart"/>
      <w:r w:rsidRPr="00553476">
        <w:rPr>
          <w:rFonts w:asciiTheme="minorBidi" w:hAnsiTheme="minorBidi" w:cstheme="minorBidi"/>
          <w:sz w:val="24"/>
          <w:szCs w:val="24"/>
          <w:highlight w:val="yellow"/>
          <w:lang w:val="en-US" w:bidi="ar-SA"/>
        </w:rPr>
        <w:t>Wollach</w:t>
      </w:r>
      <w:proofErr w:type="spellEnd"/>
      <w:r w:rsidRPr="00553476">
        <w:rPr>
          <w:rFonts w:asciiTheme="minorBidi" w:hAnsiTheme="minorBidi" w:cstheme="minorBidi"/>
          <w:sz w:val="24"/>
          <w:szCs w:val="24"/>
          <w:highlight w:val="yellow"/>
          <w:lang w:val="en-US" w:bidi="ar-SA"/>
        </w:rPr>
        <w:t xml:space="preserve"> R, Amsalem D. Forced displacement and anxiety: Evidence from Israel. </w:t>
      </w:r>
      <w:r w:rsidRPr="00553476">
        <w:rPr>
          <w:rFonts w:asciiTheme="minorBidi" w:hAnsiTheme="minorBidi" w:cstheme="minorBidi"/>
          <w:sz w:val="24"/>
          <w:szCs w:val="24"/>
          <w:highlight w:val="yellow"/>
          <w:lang w:bidi="ar-SA"/>
        </w:rPr>
        <w:t xml:space="preserve">Health Policy </w:t>
      </w:r>
      <w:proofErr w:type="spellStart"/>
      <w:r w:rsidRPr="00553476">
        <w:rPr>
          <w:rFonts w:asciiTheme="minorBidi" w:hAnsiTheme="minorBidi" w:cstheme="minorBidi"/>
          <w:sz w:val="24"/>
          <w:szCs w:val="24"/>
          <w:highlight w:val="yellow"/>
          <w:lang w:bidi="ar-SA"/>
        </w:rPr>
        <w:t>Res</w:t>
      </w:r>
      <w:proofErr w:type="spellEnd"/>
      <w:r w:rsidRPr="00553476">
        <w:rPr>
          <w:rFonts w:asciiTheme="minorBidi" w:hAnsiTheme="minorBidi" w:cstheme="minorBidi"/>
          <w:sz w:val="24"/>
          <w:szCs w:val="24"/>
          <w:highlight w:val="yellow"/>
          <w:lang w:bidi="ar-SA"/>
        </w:rPr>
        <w:t>. 2025;12(3):210-8.</w:t>
      </w:r>
    </w:p>
    <w:p w14:paraId="0F78B5EB" w14:textId="77777777" w:rsidR="00705ED9" w:rsidRPr="00696250" w:rsidRDefault="00705ED9" w:rsidP="00705ED9">
      <w:pPr>
        <w:numPr>
          <w:ilvl w:val="0"/>
          <w:numId w:val="13"/>
        </w:numPr>
        <w:tabs>
          <w:tab w:val="clear" w:pos="720"/>
          <w:tab w:val="num" w:pos="644"/>
        </w:tabs>
        <w:spacing w:after="200"/>
        <w:ind w:left="644"/>
        <w:rPr>
          <w:rFonts w:asciiTheme="minorBidi" w:hAnsiTheme="minorBidi" w:cstheme="minorBidi"/>
          <w:sz w:val="24"/>
          <w:szCs w:val="24"/>
          <w:highlight w:val="yellow"/>
          <w:lang w:bidi="ar-SA"/>
        </w:rPr>
      </w:pPr>
      <w:r w:rsidRPr="00696250">
        <w:rPr>
          <w:rFonts w:asciiTheme="minorBidi" w:hAnsiTheme="minorBidi" w:cstheme="minorBidi"/>
          <w:sz w:val="24"/>
          <w:szCs w:val="24"/>
          <w:highlight w:val="yellow"/>
          <w:lang w:val="en-US" w:bidi="ar-SA"/>
        </w:rPr>
        <w:t xml:space="preserve">Ulke H, Bozkurt A, Gül E. Gender and psychological vulnerability in displaced populations: Evidence from Turkey. </w:t>
      </w:r>
      <w:proofErr w:type="spellStart"/>
      <w:r w:rsidRPr="00696250">
        <w:rPr>
          <w:rFonts w:asciiTheme="minorBidi" w:hAnsiTheme="minorBidi" w:cstheme="minorBidi"/>
          <w:sz w:val="24"/>
          <w:szCs w:val="24"/>
          <w:highlight w:val="yellow"/>
          <w:lang w:bidi="ar-SA"/>
        </w:rPr>
        <w:t>Int</w:t>
      </w:r>
      <w:proofErr w:type="spellEnd"/>
      <w:r w:rsidRPr="00696250">
        <w:rPr>
          <w:rFonts w:asciiTheme="minorBidi" w:hAnsiTheme="minorBidi" w:cstheme="minorBidi"/>
          <w:sz w:val="24"/>
          <w:szCs w:val="24"/>
          <w:highlight w:val="yellow"/>
          <w:lang w:bidi="ar-SA"/>
        </w:rPr>
        <w:t xml:space="preserve"> J </w:t>
      </w:r>
      <w:proofErr w:type="spellStart"/>
      <w:r w:rsidRPr="00696250">
        <w:rPr>
          <w:rFonts w:asciiTheme="minorBidi" w:hAnsiTheme="minorBidi" w:cstheme="minorBidi"/>
          <w:sz w:val="24"/>
          <w:szCs w:val="24"/>
          <w:highlight w:val="yellow"/>
          <w:lang w:bidi="ar-SA"/>
        </w:rPr>
        <w:t>Ment</w:t>
      </w:r>
      <w:proofErr w:type="spellEnd"/>
      <w:r w:rsidRPr="00696250">
        <w:rPr>
          <w:rFonts w:asciiTheme="minorBidi" w:hAnsiTheme="minorBidi" w:cstheme="minorBidi"/>
          <w:sz w:val="24"/>
          <w:szCs w:val="24"/>
          <w:highlight w:val="yellow"/>
          <w:lang w:bidi="ar-SA"/>
        </w:rPr>
        <w:t xml:space="preserve"> Health </w:t>
      </w:r>
      <w:proofErr w:type="spellStart"/>
      <w:r w:rsidRPr="00696250">
        <w:rPr>
          <w:rFonts w:asciiTheme="minorBidi" w:hAnsiTheme="minorBidi" w:cstheme="minorBidi"/>
          <w:sz w:val="24"/>
          <w:szCs w:val="24"/>
          <w:highlight w:val="yellow"/>
          <w:lang w:bidi="ar-SA"/>
        </w:rPr>
        <w:t>Syst</w:t>
      </w:r>
      <w:proofErr w:type="spellEnd"/>
      <w:r w:rsidRPr="00696250">
        <w:rPr>
          <w:rFonts w:asciiTheme="minorBidi" w:hAnsiTheme="minorBidi" w:cstheme="minorBidi"/>
          <w:sz w:val="24"/>
          <w:szCs w:val="24"/>
          <w:highlight w:val="yellow"/>
          <w:lang w:bidi="ar-SA"/>
        </w:rPr>
        <w:t>. 2021;15:101.</w:t>
      </w:r>
    </w:p>
    <w:p w14:paraId="24E7B4D7" w14:textId="77777777" w:rsidR="00705ED9" w:rsidRPr="00045C75" w:rsidRDefault="00705ED9" w:rsidP="00705ED9">
      <w:pPr>
        <w:numPr>
          <w:ilvl w:val="0"/>
          <w:numId w:val="13"/>
        </w:numPr>
        <w:tabs>
          <w:tab w:val="num" w:pos="644"/>
        </w:tabs>
        <w:spacing w:after="200"/>
        <w:ind w:left="644"/>
        <w:rPr>
          <w:rFonts w:asciiTheme="minorBidi" w:hAnsiTheme="minorBidi" w:cstheme="minorBidi"/>
          <w:sz w:val="24"/>
          <w:szCs w:val="24"/>
          <w:highlight w:val="yellow"/>
          <w:lang w:bidi="ar-SA"/>
        </w:rPr>
      </w:pPr>
      <w:r w:rsidRPr="00045C75">
        <w:rPr>
          <w:rFonts w:asciiTheme="minorBidi" w:hAnsiTheme="minorBidi" w:cstheme="minorBidi"/>
          <w:sz w:val="24"/>
          <w:szCs w:val="24"/>
          <w:highlight w:val="yellow"/>
          <w:lang w:val="en-US" w:bidi="ar-SA"/>
        </w:rPr>
        <w:t xml:space="preserve">Amsalem D, Haim-Nachum S, Lazarov A, Levi-Belz Y, Markowitz JC, Bergman M, et al. The effects of war-related experiences on mental health symptoms of individuals living in conflict zones: A longitudinal study. </w:t>
      </w:r>
      <w:proofErr w:type="spellStart"/>
      <w:r w:rsidRPr="00045C75">
        <w:rPr>
          <w:rFonts w:asciiTheme="minorBidi" w:hAnsiTheme="minorBidi" w:cstheme="minorBidi"/>
          <w:sz w:val="24"/>
          <w:szCs w:val="24"/>
          <w:highlight w:val="yellow"/>
          <w:lang w:bidi="ar-SA"/>
        </w:rPr>
        <w:t>Sci</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Rep</w:t>
      </w:r>
      <w:proofErr w:type="spellEnd"/>
      <w:r w:rsidRPr="00045C75">
        <w:rPr>
          <w:rFonts w:asciiTheme="minorBidi" w:hAnsiTheme="minorBidi" w:cstheme="minorBidi"/>
          <w:sz w:val="24"/>
          <w:szCs w:val="24"/>
          <w:highlight w:val="yellow"/>
          <w:lang w:bidi="ar-SA"/>
        </w:rPr>
        <w:t>. 2025;15(1):889. doi:10.1038/s41598-024-84410-3</w:t>
      </w:r>
    </w:p>
    <w:p w14:paraId="681165FC" w14:textId="77777777" w:rsidR="00705ED9" w:rsidRPr="00EA4E5C" w:rsidRDefault="00705ED9" w:rsidP="00705ED9">
      <w:pPr>
        <w:pStyle w:val="af1"/>
        <w:numPr>
          <w:ilvl w:val="0"/>
          <w:numId w:val="13"/>
        </w:numPr>
        <w:tabs>
          <w:tab w:val="clear" w:pos="720"/>
          <w:tab w:val="num" w:pos="644"/>
        </w:tabs>
        <w:bidi w:val="0"/>
        <w:spacing w:after="200" w:line="276" w:lineRule="auto"/>
        <w:ind w:left="644"/>
        <w:rPr>
          <w:rFonts w:asciiTheme="minorBidi" w:hAnsiTheme="minorBidi"/>
          <w:highlight w:val="yellow"/>
        </w:rPr>
      </w:pPr>
      <w:r w:rsidRPr="00EA4E5C">
        <w:rPr>
          <w:rFonts w:asciiTheme="minorBidi" w:hAnsiTheme="minorBidi"/>
          <w:highlight w:val="yellow"/>
        </w:rPr>
        <w:t>Charlson F, et al. New WHO prevalence estimates of mental disorders in conflict settings: A systematic review and meta-analysis. Lancet. 2019;394(10194):240-8</w:t>
      </w:r>
      <w:r w:rsidRPr="00EA4E5C">
        <w:rPr>
          <w:rFonts w:asciiTheme="minorBidi" w:hAnsiTheme="minorBidi"/>
          <w:sz w:val="28"/>
          <w:szCs w:val="28"/>
          <w:highlight w:val="yellow"/>
        </w:rPr>
        <w:t>.</w:t>
      </w:r>
    </w:p>
    <w:p w14:paraId="7E825221" w14:textId="77777777" w:rsidR="00705ED9" w:rsidRPr="008038AB"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Theme="minorBidi" w:hAnsiTheme="minorBidi" w:cstheme="minorBidi"/>
          <w:highlight w:val="yellow"/>
        </w:rPr>
      </w:pPr>
      <w:r w:rsidRPr="00705ED9">
        <w:rPr>
          <w:rStyle w:val="af4"/>
          <w:rFonts w:asciiTheme="minorBidi" w:hAnsiTheme="minorBidi" w:cstheme="minorBidi"/>
          <w:b w:val="0"/>
          <w:bCs w:val="0"/>
          <w:highlight w:val="yellow"/>
          <w:lang w:val="en-US"/>
        </w:rPr>
        <w:t xml:space="preserve">Levinson D, Zilber N, Lerner Y, </w:t>
      </w:r>
      <w:proofErr w:type="spellStart"/>
      <w:r w:rsidRPr="00705ED9">
        <w:rPr>
          <w:rStyle w:val="af4"/>
          <w:rFonts w:asciiTheme="minorBidi" w:hAnsiTheme="minorBidi" w:cstheme="minorBidi"/>
          <w:b w:val="0"/>
          <w:bCs w:val="0"/>
          <w:highlight w:val="yellow"/>
          <w:lang w:val="en-US"/>
        </w:rPr>
        <w:t>Grinshpoon</w:t>
      </w:r>
      <w:proofErr w:type="spellEnd"/>
      <w:r w:rsidRPr="00705ED9">
        <w:rPr>
          <w:rStyle w:val="af4"/>
          <w:rFonts w:asciiTheme="minorBidi" w:hAnsiTheme="minorBidi" w:cstheme="minorBidi"/>
          <w:b w:val="0"/>
          <w:bCs w:val="0"/>
          <w:highlight w:val="yellow"/>
          <w:lang w:val="en-US"/>
        </w:rPr>
        <w:t xml:space="preserve"> A, </w:t>
      </w:r>
      <w:proofErr w:type="spellStart"/>
      <w:r w:rsidRPr="00705ED9">
        <w:rPr>
          <w:rStyle w:val="af4"/>
          <w:rFonts w:asciiTheme="minorBidi" w:hAnsiTheme="minorBidi" w:cstheme="minorBidi"/>
          <w:b w:val="0"/>
          <w:bCs w:val="0"/>
          <w:highlight w:val="yellow"/>
          <w:lang w:val="en-US"/>
        </w:rPr>
        <w:t>Levav</w:t>
      </w:r>
      <w:proofErr w:type="spellEnd"/>
      <w:r w:rsidRPr="00705ED9">
        <w:rPr>
          <w:rStyle w:val="af4"/>
          <w:rFonts w:asciiTheme="minorBidi" w:hAnsiTheme="minorBidi" w:cstheme="minorBidi"/>
          <w:b w:val="0"/>
          <w:bCs w:val="0"/>
          <w:highlight w:val="yellow"/>
          <w:lang w:val="en-US"/>
        </w:rPr>
        <w:t xml:space="preserve"> I. Prevalence of mood and anxiety disorders in the community: Results from the Israel National Health Survey. </w:t>
      </w:r>
      <w:proofErr w:type="spellStart"/>
      <w:r w:rsidRPr="008038AB">
        <w:rPr>
          <w:rStyle w:val="af4"/>
          <w:rFonts w:asciiTheme="minorBidi" w:hAnsiTheme="minorBidi" w:cstheme="minorBidi"/>
          <w:b w:val="0"/>
          <w:bCs w:val="0"/>
          <w:highlight w:val="yellow"/>
        </w:rPr>
        <w:t>Isr</w:t>
      </w:r>
      <w:proofErr w:type="spellEnd"/>
      <w:r w:rsidRPr="008038AB">
        <w:rPr>
          <w:rStyle w:val="af4"/>
          <w:rFonts w:asciiTheme="minorBidi" w:hAnsiTheme="minorBidi" w:cstheme="minorBidi"/>
          <w:b w:val="0"/>
          <w:bCs w:val="0"/>
          <w:highlight w:val="yellow"/>
        </w:rPr>
        <w:t xml:space="preserve"> J </w:t>
      </w:r>
      <w:proofErr w:type="spellStart"/>
      <w:r w:rsidRPr="008038AB">
        <w:rPr>
          <w:rStyle w:val="af4"/>
          <w:rFonts w:asciiTheme="minorBidi" w:hAnsiTheme="minorBidi" w:cstheme="minorBidi"/>
          <w:b w:val="0"/>
          <w:bCs w:val="0"/>
          <w:highlight w:val="yellow"/>
        </w:rPr>
        <w:t>Psychiatry</w:t>
      </w:r>
      <w:proofErr w:type="spellEnd"/>
      <w:r w:rsidRPr="008038AB">
        <w:rPr>
          <w:rStyle w:val="af4"/>
          <w:rFonts w:asciiTheme="minorBidi" w:hAnsiTheme="minorBidi" w:cstheme="minorBidi"/>
          <w:b w:val="0"/>
          <w:bCs w:val="0"/>
          <w:highlight w:val="yellow"/>
        </w:rPr>
        <w:t xml:space="preserve"> </w:t>
      </w:r>
      <w:proofErr w:type="spellStart"/>
      <w:r w:rsidRPr="008038AB">
        <w:rPr>
          <w:rStyle w:val="af4"/>
          <w:rFonts w:asciiTheme="minorBidi" w:hAnsiTheme="minorBidi" w:cstheme="minorBidi"/>
          <w:b w:val="0"/>
          <w:bCs w:val="0"/>
          <w:highlight w:val="yellow"/>
        </w:rPr>
        <w:t>Relat</w:t>
      </w:r>
      <w:proofErr w:type="spellEnd"/>
      <w:r w:rsidRPr="008038AB">
        <w:rPr>
          <w:rStyle w:val="af4"/>
          <w:rFonts w:asciiTheme="minorBidi" w:hAnsiTheme="minorBidi" w:cstheme="minorBidi"/>
          <w:b w:val="0"/>
          <w:bCs w:val="0"/>
          <w:highlight w:val="yellow"/>
        </w:rPr>
        <w:t xml:space="preserve"> </w:t>
      </w:r>
      <w:proofErr w:type="spellStart"/>
      <w:r w:rsidRPr="008038AB">
        <w:rPr>
          <w:rStyle w:val="af4"/>
          <w:rFonts w:asciiTheme="minorBidi" w:hAnsiTheme="minorBidi" w:cstheme="minorBidi"/>
          <w:b w:val="0"/>
          <w:bCs w:val="0"/>
          <w:highlight w:val="yellow"/>
        </w:rPr>
        <w:t>Sci</w:t>
      </w:r>
      <w:proofErr w:type="spellEnd"/>
      <w:r w:rsidRPr="008038AB">
        <w:rPr>
          <w:rStyle w:val="af4"/>
          <w:rFonts w:asciiTheme="minorBidi" w:hAnsiTheme="minorBidi" w:cstheme="minorBidi"/>
          <w:b w:val="0"/>
          <w:bCs w:val="0"/>
          <w:highlight w:val="yellow"/>
        </w:rPr>
        <w:t>. 2007;44(2):94–103.</w:t>
      </w:r>
    </w:p>
    <w:p w14:paraId="6895B72B" w14:textId="77777777" w:rsidR="00705ED9" w:rsidRPr="007A4357"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Theme="minorBidi" w:hAnsiTheme="minorBidi" w:cstheme="minorBidi"/>
          <w:highlight w:val="yellow"/>
        </w:rPr>
      </w:pPr>
      <w:r w:rsidRPr="00705ED9">
        <w:rPr>
          <w:rFonts w:asciiTheme="minorBidi" w:hAnsiTheme="minorBidi" w:cstheme="minorBidi"/>
          <w:highlight w:val="yellow"/>
          <w:lang w:val="en-US"/>
        </w:rPr>
        <w:t xml:space="preserve">Ochi S, Hodgson S, </w:t>
      </w:r>
      <w:proofErr w:type="spellStart"/>
      <w:r w:rsidRPr="00705ED9">
        <w:rPr>
          <w:rFonts w:asciiTheme="minorBidi" w:hAnsiTheme="minorBidi" w:cstheme="minorBidi"/>
          <w:highlight w:val="yellow"/>
          <w:lang w:val="en-US"/>
        </w:rPr>
        <w:t>Landeg</w:t>
      </w:r>
      <w:proofErr w:type="spellEnd"/>
      <w:r w:rsidRPr="00705ED9">
        <w:rPr>
          <w:rFonts w:asciiTheme="minorBidi" w:hAnsiTheme="minorBidi" w:cstheme="minorBidi"/>
          <w:highlight w:val="yellow"/>
          <w:lang w:val="en-US"/>
        </w:rPr>
        <w:t xml:space="preserve"> O, Mayner L, Murray V. Disaster-driven evacuation and medication loss: a systematic literature review. </w:t>
      </w:r>
      <w:proofErr w:type="spellStart"/>
      <w:r w:rsidRPr="007A4357">
        <w:rPr>
          <w:rFonts w:asciiTheme="minorBidi" w:hAnsiTheme="minorBidi" w:cstheme="minorBidi"/>
          <w:highlight w:val="yellow"/>
        </w:rPr>
        <w:t>PLoS</w:t>
      </w:r>
      <w:proofErr w:type="spellEnd"/>
      <w:r w:rsidRPr="007A4357">
        <w:rPr>
          <w:rFonts w:asciiTheme="minorBidi" w:hAnsiTheme="minorBidi" w:cstheme="minorBidi"/>
          <w:highlight w:val="yellow"/>
        </w:rPr>
        <w:t xml:space="preserve"> </w:t>
      </w:r>
      <w:proofErr w:type="spellStart"/>
      <w:r w:rsidRPr="007A4357">
        <w:rPr>
          <w:rFonts w:asciiTheme="minorBidi" w:hAnsiTheme="minorBidi" w:cstheme="minorBidi"/>
          <w:highlight w:val="yellow"/>
        </w:rPr>
        <w:t>Curr</w:t>
      </w:r>
      <w:proofErr w:type="spellEnd"/>
      <w:r w:rsidRPr="007A4357">
        <w:rPr>
          <w:rFonts w:asciiTheme="minorBidi" w:hAnsiTheme="minorBidi" w:cstheme="minorBidi"/>
          <w:highlight w:val="yellow"/>
        </w:rPr>
        <w:t xml:space="preserve">. 2014 </w:t>
      </w:r>
      <w:proofErr w:type="spellStart"/>
      <w:r w:rsidRPr="007A4357">
        <w:rPr>
          <w:rFonts w:asciiTheme="minorBidi" w:hAnsiTheme="minorBidi" w:cstheme="minorBidi"/>
          <w:highlight w:val="yellow"/>
        </w:rPr>
        <w:t>Jul</w:t>
      </w:r>
      <w:proofErr w:type="spellEnd"/>
      <w:r w:rsidRPr="007A4357">
        <w:rPr>
          <w:rFonts w:asciiTheme="minorBidi" w:hAnsiTheme="minorBidi" w:cstheme="minorBidi"/>
          <w:highlight w:val="yellow"/>
        </w:rPr>
        <w:t xml:space="preserve"> 18;Edition 1. doi:10.1371/currents.dis.fa417630b566a0c7dfdbf945910edd96.</w:t>
      </w:r>
    </w:p>
    <w:p w14:paraId="52A0DE23" w14:textId="77777777" w:rsidR="00705ED9"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Arial" w:hAnsi="Arial" w:cs="Arial"/>
          <w:highlight w:val="yellow"/>
        </w:rPr>
      </w:pPr>
      <w:r w:rsidRPr="00705ED9">
        <w:rPr>
          <w:rFonts w:ascii="Arial" w:hAnsi="Arial" w:cs="Arial"/>
          <w:highlight w:val="yellow"/>
          <w:lang w:val="en-US"/>
        </w:rPr>
        <w:t xml:space="preserve">Hasegawa A, Ohira T, Maeda M, </w:t>
      </w:r>
      <w:proofErr w:type="spellStart"/>
      <w:r w:rsidRPr="00705ED9">
        <w:rPr>
          <w:rFonts w:ascii="Arial" w:hAnsi="Arial" w:cs="Arial"/>
          <w:highlight w:val="yellow"/>
          <w:lang w:val="en-US"/>
        </w:rPr>
        <w:t>Yasumura</w:t>
      </w:r>
      <w:proofErr w:type="spellEnd"/>
      <w:r w:rsidRPr="00705ED9">
        <w:rPr>
          <w:rFonts w:ascii="Arial" w:hAnsi="Arial" w:cs="Arial"/>
          <w:highlight w:val="yellow"/>
          <w:lang w:val="en-US"/>
        </w:rPr>
        <w:t xml:space="preserve"> S, Tanigawa K. Emergency responses and health consequences after the Fukushima accident: Evacuation and relocation. </w:t>
      </w:r>
      <w:proofErr w:type="spellStart"/>
      <w:r w:rsidRPr="007A4357">
        <w:rPr>
          <w:rFonts w:ascii="Arial" w:hAnsi="Arial" w:cs="Arial"/>
          <w:highlight w:val="yellow"/>
        </w:rPr>
        <w:t>Clin</w:t>
      </w:r>
      <w:proofErr w:type="spellEnd"/>
      <w:r w:rsidRPr="007A4357">
        <w:rPr>
          <w:rFonts w:ascii="Arial" w:hAnsi="Arial" w:cs="Arial"/>
          <w:highlight w:val="yellow"/>
        </w:rPr>
        <w:t xml:space="preserve"> </w:t>
      </w:r>
      <w:proofErr w:type="spellStart"/>
      <w:r w:rsidRPr="007A4357">
        <w:rPr>
          <w:rFonts w:ascii="Arial" w:hAnsi="Arial" w:cs="Arial"/>
          <w:highlight w:val="yellow"/>
        </w:rPr>
        <w:t>Oncol</w:t>
      </w:r>
      <w:proofErr w:type="spellEnd"/>
      <w:r w:rsidRPr="007A4357">
        <w:rPr>
          <w:rFonts w:ascii="Arial" w:hAnsi="Arial" w:cs="Arial"/>
          <w:highlight w:val="yellow"/>
        </w:rPr>
        <w:t>. 2016;28(4):e-8. doi:10.1016/j.clon.2016.01.002.</w:t>
      </w:r>
    </w:p>
    <w:p w14:paraId="0076C5AD" w14:textId="77777777" w:rsidR="00705ED9" w:rsidRPr="0016110B" w:rsidRDefault="00705ED9" w:rsidP="00705ED9">
      <w:pPr>
        <w:pStyle w:val="NormalWeb"/>
        <w:numPr>
          <w:ilvl w:val="0"/>
          <w:numId w:val="13"/>
        </w:numPr>
        <w:tabs>
          <w:tab w:val="clear" w:pos="720"/>
          <w:tab w:val="num" w:pos="644"/>
        </w:tabs>
        <w:spacing w:before="100" w:beforeAutospacing="1" w:after="100" w:afterAutospacing="1" w:line="240" w:lineRule="auto"/>
        <w:ind w:left="644"/>
        <w:rPr>
          <w:highlight w:val="yellow"/>
        </w:rPr>
      </w:pPr>
      <w:r w:rsidRPr="00705ED9">
        <w:rPr>
          <w:rFonts w:asciiTheme="minorBidi" w:hAnsiTheme="minorBidi" w:cstheme="minorBidi"/>
          <w:highlight w:val="yellow"/>
          <w:lang w:val="en-US"/>
        </w:rPr>
        <w:t>Tinajero-Chávez LI, Mora-Romo JF, Bravo-</w:t>
      </w:r>
      <w:proofErr w:type="spellStart"/>
      <w:r w:rsidRPr="00705ED9">
        <w:rPr>
          <w:rFonts w:asciiTheme="minorBidi" w:hAnsiTheme="minorBidi" w:cstheme="minorBidi"/>
          <w:highlight w:val="yellow"/>
          <w:lang w:val="en-US"/>
        </w:rPr>
        <w:t>Doddoli</w:t>
      </w:r>
      <w:proofErr w:type="spellEnd"/>
      <w:r w:rsidRPr="00705ED9">
        <w:rPr>
          <w:rFonts w:asciiTheme="minorBidi" w:hAnsiTheme="minorBidi" w:cstheme="minorBidi"/>
          <w:highlight w:val="yellow"/>
          <w:lang w:val="en-US"/>
        </w:rPr>
        <w:t xml:space="preserve"> A, Cruz-Narciso BV, Calleja N, Toledano-Toledano F. Design, development, and validation of the Self-Perceived Health Scale (SPHS). </w:t>
      </w:r>
      <w:proofErr w:type="spellStart"/>
      <w:r w:rsidRPr="0016110B">
        <w:rPr>
          <w:rStyle w:val="af2"/>
          <w:rFonts w:asciiTheme="minorBidi" w:hAnsiTheme="minorBidi" w:cstheme="minorBidi"/>
          <w:highlight w:val="yellow"/>
        </w:rPr>
        <w:t>Healthcare</w:t>
      </w:r>
      <w:proofErr w:type="spellEnd"/>
      <w:r w:rsidRPr="0016110B">
        <w:rPr>
          <w:rFonts w:asciiTheme="minorBidi" w:hAnsiTheme="minorBidi" w:cstheme="minorBidi"/>
          <w:highlight w:val="yellow"/>
        </w:rPr>
        <w:t xml:space="preserve">. 2023 </w:t>
      </w:r>
      <w:proofErr w:type="spellStart"/>
      <w:r w:rsidRPr="0016110B">
        <w:rPr>
          <w:rFonts w:asciiTheme="minorBidi" w:hAnsiTheme="minorBidi" w:cstheme="minorBidi"/>
          <w:highlight w:val="yellow"/>
        </w:rPr>
        <w:t>Jul</w:t>
      </w:r>
      <w:proofErr w:type="spellEnd"/>
      <w:r w:rsidRPr="0016110B">
        <w:rPr>
          <w:rFonts w:asciiTheme="minorBidi" w:hAnsiTheme="minorBidi" w:cstheme="minorBidi"/>
          <w:highlight w:val="yellow"/>
        </w:rPr>
        <w:t xml:space="preserve"> 12;11(14):2007. doi:10.3390/healthcare11142007</w:t>
      </w:r>
      <w:r w:rsidRPr="0016110B">
        <w:rPr>
          <w:highlight w:val="yellow"/>
        </w:rPr>
        <w:t>.</w:t>
      </w:r>
    </w:p>
    <w:p w14:paraId="678A32F8" w14:textId="77777777" w:rsidR="00705ED9" w:rsidRPr="00045C75" w:rsidRDefault="00705ED9" w:rsidP="00705ED9">
      <w:pPr>
        <w:numPr>
          <w:ilvl w:val="0"/>
          <w:numId w:val="13"/>
        </w:numPr>
        <w:tabs>
          <w:tab w:val="num" w:pos="644"/>
        </w:tabs>
        <w:spacing w:after="200"/>
        <w:ind w:left="644"/>
        <w:rPr>
          <w:rFonts w:asciiTheme="minorBidi" w:hAnsiTheme="minorBidi" w:cstheme="minorBidi"/>
          <w:sz w:val="24"/>
          <w:szCs w:val="24"/>
          <w:highlight w:val="yellow"/>
          <w:lang w:bidi="ar-SA"/>
        </w:rPr>
      </w:pPr>
      <w:r w:rsidRPr="00045C75">
        <w:rPr>
          <w:rFonts w:asciiTheme="minorBidi" w:hAnsiTheme="minorBidi" w:cstheme="minorBidi"/>
          <w:sz w:val="24"/>
          <w:szCs w:val="24"/>
          <w:highlight w:val="yellow"/>
          <w:lang w:val="en-US" w:bidi="ar-SA"/>
        </w:rPr>
        <w:t xml:space="preserve">Ware JE, </w:t>
      </w:r>
      <w:proofErr w:type="spellStart"/>
      <w:r w:rsidRPr="00045C75">
        <w:rPr>
          <w:rFonts w:asciiTheme="minorBidi" w:hAnsiTheme="minorBidi" w:cstheme="minorBidi"/>
          <w:sz w:val="24"/>
          <w:szCs w:val="24"/>
          <w:highlight w:val="yellow"/>
          <w:lang w:val="en-US" w:bidi="ar-SA"/>
        </w:rPr>
        <w:t>Sherbourne</w:t>
      </w:r>
      <w:proofErr w:type="spellEnd"/>
      <w:r w:rsidRPr="00045C75">
        <w:rPr>
          <w:rFonts w:asciiTheme="minorBidi" w:hAnsiTheme="minorBidi" w:cstheme="minorBidi"/>
          <w:sz w:val="24"/>
          <w:szCs w:val="24"/>
          <w:highlight w:val="yellow"/>
          <w:lang w:val="en-US" w:bidi="ar-SA"/>
        </w:rPr>
        <w:t xml:space="preserve"> CD. The MOS 36-item short-form health survey (SF-36): I. Conceptual framework and item selection. </w:t>
      </w:r>
      <w:proofErr w:type="spellStart"/>
      <w:r w:rsidRPr="00045C75">
        <w:rPr>
          <w:rFonts w:asciiTheme="minorBidi" w:hAnsiTheme="minorBidi" w:cstheme="minorBidi"/>
          <w:sz w:val="24"/>
          <w:szCs w:val="24"/>
          <w:highlight w:val="yellow"/>
          <w:lang w:bidi="ar-SA"/>
        </w:rPr>
        <w:t>Med</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Care</w:t>
      </w:r>
      <w:proofErr w:type="spellEnd"/>
      <w:r w:rsidRPr="00045C75">
        <w:rPr>
          <w:rFonts w:asciiTheme="minorBidi" w:hAnsiTheme="minorBidi" w:cstheme="minorBidi"/>
          <w:sz w:val="24"/>
          <w:szCs w:val="24"/>
          <w:highlight w:val="yellow"/>
          <w:lang w:bidi="ar-SA"/>
        </w:rPr>
        <w:t>. 1992;30(6):473-83.</w:t>
      </w:r>
    </w:p>
    <w:p w14:paraId="3BD24BFB" w14:textId="77777777" w:rsidR="00705ED9" w:rsidRDefault="00705ED9" w:rsidP="00705ED9">
      <w:pPr>
        <w:numPr>
          <w:ilvl w:val="0"/>
          <w:numId w:val="13"/>
        </w:numPr>
        <w:tabs>
          <w:tab w:val="clear" w:pos="720"/>
          <w:tab w:val="num" w:pos="644"/>
        </w:tabs>
        <w:spacing w:after="200"/>
        <w:ind w:left="644"/>
        <w:rPr>
          <w:rFonts w:asciiTheme="minorBidi" w:hAnsiTheme="minorBidi"/>
          <w:sz w:val="24"/>
          <w:szCs w:val="24"/>
        </w:rPr>
      </w:pPr>
      <w:r w:rsidRPr="00696250">
        <w:rPr>
          <w:rFonts w:asciiTheme="minorBidi" w:hAnsiTheme="minorBidi" w:cstheme="minorBidi"/>
          <w:sz w:val="24"/>
          <w:szCs w:val="24"/>
          <w:highlight w:val="yellow"/>
          <w:lang w:val="en-US" w:bidi="ar-SA"/>
        </w:rPr>
        <w:t>Hajian-</w:t>
      </w:r>
      <w:proofErr w:type="spellStart"/>
      <w:r w:rsidRPr="00696250">
        <w:rPr>
          <w:rFonts w:asciiTheme="minorBidi" w:hAnsiTheme="minorBidi" w:cstheme="minorBidi"/>
          <w:sz w:val="24"/>
          <w:szCs w:val="24"/>
          <w:highlight w:val="yellow"/>
          <w:lang w:val="en-US" w:bidi="ar-SA"/>
        </w:rPr>
        <w:t>Tilaki</w:t>
      </w:r>
      <w:proofErr w:type="spellEnd"/>
      <w:r w:rsidRPr="00696250">
        <w:rPr>
          <w:rFonts w:asciiTheme="minorBidi" w:hAnsiTheme="minorBidi" w:cstheme="minorBidi"/>
          <w:sz w:val="24"/>
          <w:szCs w:val="24"/>
          <w:highlight w:val="yellow"/>
          <w:lang w:val="en-US" w:bidi="ar-SA"/>
        </w:rPr>
        <w:t xml:space="preserve"> K. Health-related quality of life and its socio-demographic determinants among Iranian elderly. </w:t>
      </w:r>
      <w:proofErr w:type="spellStart"/>
      <w:r w:rsidRPr="00696250">
        <w:rPr>
          <w:rFonts w:asciiTheme="minorBidi" w:hAnsiTheme="minorBidi" w:cstheme="minorBidi"/>
          <w:sz w:val="24"/>
          <w:szCs w:val="24"/>
          <w:highlight w:val="yellow"/>
          <w:lang w:bidi="ar-SA"/>
        </w:rPr>
        <w:t>Iran</w:t>
      </w:r>
      <w:proofErr w:type="spellEnd"/>
      <w:r w:rsidRPr="00696250">
        <w:rPr>
          <w:rFonts w:asciiTheme="minorBidi" w:hAnsiTheme="minorBidi" w:cstheme="minorBidi"/>
          <w:sz w:val="24"/>
          <w:szCs w:val="24"/>
          <w:highlight w:val="yellow"/>
          <w:lang w:bidi="ar-SA"/>
        </w:rPr>
        <w:t xml:space="preserve"> J Public Health. 2020;49(6):1200-7</w:t>
      </w:r>
      <w:r w:rsidRPr="00696250">
        <w:rPr>
          <w:rFonts w:asciiTheme="minorBidi" w:hAnsiTheme="minorBidi" w:cstheme="minorBidi"/>
          <w:sz w:val="24"/>
          <w:szCs w:val="24"/>
          <w:lang w:bidi="ar-SA"/>
        </w:rPr>
        <w:t>.</w:t>
      </w:r>
    </w:p>
    <w:p w14:paraId="0DB9B31B" w14:textId="77777777" w:rsidR="00705ED9" w:rsidRDefault="00705ED9" w:rsidP="00705ED9">
      <w:pPr>
        <w:numPr>
          <w:ilvl w:val="0"/>
          <w:numId w:val="13"/>
        </w:numPr>
        <w:tabs>
          <w:tab w:val="clear" w:pos="720"/>
          <w:tab w:val="num" w:pos="644"/>
        </w:tabs>
        <w:spacing w:after="200"/>
        <w:ind w:left="644"/>
        <w:rPr>
          <w:rFonts w:asciiTheme="minorBidi" w:hAnsiTheme="minorBidi"/>
          <w:sz w:val="24"/>
          <w:szCs w:val="24"/>
          <w:highlight w:val="yellow"/>
        </w:rPr>
      </w:pPr>
      <w:r w:rsidRPr="00045C75">
        <w:rPr>
          <w:rFonts w:asciiTheme="minorBidi" w:hAnsiTheme="minorBidi" w:cstheme="minorBidi"/>
          <w:sz w:val="24"/>
          <w:szCs w:val="24"/>
          <w:highlight w:val="yellow"/>
          <w:lang w:val="en-US" w:bidi="ar-SA"/>
        </w:rPr>
        <w:t xml:space="preserve">Carpiniello B. The mental health costs of armed conflicts—a review of systematic reviews conducted on refugees, asylum-seekers and people living in war zones. </w:t>
      </w:r>
      <w:proofErr w:type="spellStart"/>
      <w:r w:rsidRPr="00045C75">
        <w:rPr>
          <w:rFonts w:asciiTheme="minorBidi" w:hAnsiTheme="minorBidi" w:cstheme="minorBidi"/>
          <w:sz w:val="24"/>
          <w:szCs w:val="24"/>
          <w:highlight w:val="yellow"/>
          <w:lang w:bidi="ar-SA"/>
        </w:rPr>
        <w:t>Int</w:t>
      </w:r>
      <w:proofErr w:type="spellEnd"/>
      <w:r w:rsidRPr="00045C75">
        <w:rPr>
          <w:rFonts w:asciiTheme="minorBidi" w:hAnsiTheme="minorBidi" w:cstheme="minorBidi"/>
          <w:sz w:val="24"/>
          <w:szCs w:val="24"/>
          <w:highlight w:val="yellow"/>
          <w:lang w:bidi="ar-SA"/>
        </w:rPr>
        <w:t xml:space="preserve"> J </w:t>
      </w:r>
      <w:proofErr w:type="spellStart"/>
      <w:r w:rsidRPr="00045C75">
        <w:rPr>
          <w:rFonts w:asciiTheme="minorBidi" w:hAnsiTheme="minorBidi" w:cstheme="minorBidi"/>
          <w:sz w:val="24"/>
          <w:szCs w:val="24"/>
          <w:highlight w:val="yellow"/>
          <w:lang w:bidi="ar-SA"/>
        </w:rPr>
        <w:t>Environ</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Res</w:t>
      </w:r>
      <w:proofErr w:type="spellEnd"/>
      <w:r w:rsidRPr="00045C75">
        <w:rPr>
          <w:rFonts w:asciiTheme="minorBidi" w:hAnsiTheme="minorBidi" w:cstheme="minorBidi"/>
          <w:sz w:val="24"/>
          <w:szCs w:val="24"/>
          <w:highlight w:val="yellow"/>
          <w:lang w:bidi="ar-SA"/>
        </w:rPr>
        <w:t xml:space="preserve"> Public Health. 2023;20(4):2840.</w:t>
      </w:r>
    </w:p>
    <w:p w14:paraId="2818BAE6" w14:textId="77777777" w:rsidR="00705ED9" w:rsidRPr="00045C75" w:rsidRDefault="00705ED9" w:rsidP="00705ED9">
      <w:pPr>
        <w:numPr>
          <w:ilvl w:val="0"/>
          <w:numId w:val="13"/>
        </w:numPr>
        <w:tabs>
          <w:tab w:val="num" w:pos="644"/>
        </w:tabs>
        <w:spacing w:after="200"/>
        <w:ind w:left="644"/>
        <w:rPr>
          <w:rFonts w:asciiTheme="minorBidi" w:hAnsiTheme="minorBidi" w:cstheme="minorBidi"/>
          <w:sz w:val="24"/>
          <w:szCs w:val="24"/>
          <w:highlight w:val="yellow"/>
          <w:lang w:bidi="ar-SA"/>
        </w:rPr>
      </w:pPr>
      <w:proofErr w:type="spellStart"/>
      <w:r w:rsidRPr="00045C75">
        <w:rPr>
          <w:rFonts w:asciiTheme="minorBidi" w:hAnsiTheme="minorBidi" w:cstheme="minorBidi"/>
          <w:sz w:val="24"/>
          <w:szCs w:val="24"/>
          <w:highlight w:val="yellow"/>
          <w:lang w:val="en-US" w:bidi="ar-SA"/>
        </w:rPr>
        <w:lastRenderedPageBreak/>
        <w:t>Bedaso</w:t>
      </w:r>
      <w:proofErr w:type="spellEnd"/>
      <w:r w:rsidRPr="00045C75">
        <w:rPr>
          <w:rFonts w:asciiTheme="minorBidi" w:hAnsiTheme="minorBidi" w:cstheme="minorBidi"/>
          <w:sz w:val="24"/>
          <w:szCs w:val="24"/>
          <w:highlight w:val="yellow"/>
          <w:lang w:val="en-US" w:bidi="ar-SA"/>
        </w:rPr>
        <w:t xml:space="preserve"> A, Duko B. Epidemiology of depression among displaced people: a systematic review and meta-analysis. </w:t>
      </w:r>
      <w:proofErr w:type="spellStart"/>
      <w:r w:rsidRPr="00045C75">
        <w:rPr>
          <w:rFonts w:asciiTheme="minorBidi" w:hAnsiTheme="minorBidi" w:cstheme="minorBidi"/>
          <w:sz w:val="24"/>
          <w:szCs w:val="24"/>
          <w:highlight w:val="yellow"/>
          <w:lang w:bidi="ar-SA"/>
        </w:rPr>
        <w:t>Psychiatry</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Res</w:t>
      </w:r>
      <w:proofErr w:type="spellEnd"/>
      <w:r w:rsidRPr="00045C75">
        <w:rPr>
          <w:rFonts w:asciiTheme="minorBidi" w:hAnsiTheme="minorBidi" w:cstheme="minorBidi"/>
          <w:sz w:val="24"/>
          <w:szCs w:val="24"/>
          <w:highlight w:val="yellow"/>
          <w:lang w:bidi="ar-SA"/>
        </w:rPr>
        <w:t>. 2022;311:114493.</w:t>
      </w:r>
    </w:p>
    <w:p w14:paraId="57C6C3D9" w14:textId="77777777" w:rsidR="00705ED9" w:rsidRPr="009339DE" w:rsidRDefault="00705ED9" w:rsidP="00705ED9">
      <w:pPr>
        <w:numPr>
          <w:ilvl w:val="0"/>
          <w:numId w:val="13"/>
        </w:numPr>
        <w:tabs>
          <w:tab w:val="clear" w:pos="720"/>
          <w:tab w:val="num" w:pos="644"/>
        </w:tabs>
        <w:spacing w:after="200"/>
        <w:ind w:left="644"/>
        <w:rPr>
          <w:rFonts w:asciiTheme="minorBidi" w:hAnsiTheme="minorBidi" w:cstheme="minorBidi"/>
          <w:sz w:val="24"/>
          <w:szCs w:val="24"/>
          <w:highlight w:val="yellow"/>
        </w:rPr>
      </w:pPr>
      <w:proofErr w:type="spellStart"/>
      <w:r w:rsidRPr="00045C75">
        <w:rPr>
          <w:rFonts w:asciiTheme="minorBidi" w:hAnsiTheme="minorBidi" w:cstheme="minorBidi"/>
          <w:sz w:val="24"/>
          <w:szCs w:val="24"/>
          <w:highlight w:val="yellow"/>
          <w:lang w:val="en-US" w:bidi="ar-SA"/>
        </w:rPr>
        <w:t>Hobfoll</w:t>
      </w:r>
      <w:proofErr w:type="spellEnd"/>
      <w:r w:rsidRPr="00045C75">
        <w:rPr>
          <w:rFonts w:asciiTheme="minorBidi" w:hAnsiTheme="minorBidi" w:cstheme="minorBidi"/>
          <w:sz w:val="24"/>
          <w:szCs w:val="24"/>
          <w:highlight w:val="yellow"/>
          <w:lang w:val="en-US" w:bidi="ar-SA"/>
        </w:rPr>
        <w:t xml:space="preserve"> SE. Conservation of resources: A new attempt at conceptualizing stress. </w:t>
      </w:r>
      <w:proofErr w:type="spellStart"/>
      <w:r w:rsidRPr="00045C75">
        <w:rPr>
          <w:rFonts w:asciiTheme="minorBidi" w:hAnsiTheme="minorBidi" w:cstheme="minorBidi"/>
          <w:sz w:val="24"/>
          <w:szCs w:val="24"/>
          <w:highlight w:val="yellow"/>
          <w:lang w:bidi="ar-SA"/>
        </w:rPr>
        <w:t>Am</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Psychol</w:t>
      </w:r>
      <w:proofErr w:type="spellEnd"/>
      <w:r w:rsidRPr="00045C75">
        <w:rPr>
          <w:rFonts w:asciiTheme="minorBidi" w:hAnsiTheme="minorBidi" w:cstheme="minorBidi"/>
          <w:sz w:val="24"/>
          <w:szCs w:val="24"/>
          <w:highlight w:val="yellow"/>
          <w:lang w:bidi="ar-SA"/>
        </w:rPr>
        <w:t>. 1989;44(3):513-24. doi:10.1037/0003-066X.44.3.513</w:t>
      </w:r>
    </w:p>
    <w:p w14:paraId="7F5441CE" w14:textId="77777777" w:rsidR="00705ED9" w:rsidRDefault="00705ED9" w:rsidP="00705ED9">
      <w:pPr>
        <w:numPr>
          <w:ilvl w:val="0"/>
          <w:numId w:val="13"/>
        </w:numPr>
        <w:tabs>
          <w:tab w:val="clear" w:pos="720"/>
          <w:tab w:val="num" w:pos="644"/>
        </w:tabs>
        <w:spacing w:after="200"/>
        <w:ind w:left="644"/>
        <w:rPr>
          <w:rFonts w:asciiTheme="minorBidi" w:hAnsiTheme="minorBidi"/>
          <w:sz w:val="24"/>
          <w:szCs w:val="24"/>
          <w:highlight w:val="yellow"/>
        </w:rPr>
      </w:pPr>
      <w:proofErr w:type="spellStart"/>
      <w:r w:rsidRPr="00553476">
        <w:rPr>
          <w:rFonts w:asciiTheme="minorBidi" w:hAnsiTheme="minorBidi" w:cstheme="minorBidi"/>
          <w:sz w:val="24"/>
          <w:szCs w:val="24"/>
          <w:highlight w:val="yellow"/>
          <w:lang w:val="en-US" w:bidi="ar-SA"/>
        </w:rPr>
        <w:t>Hobfoll</w:t>
      </w:r>
      <w:proofErr w:type="spellEnd"/>
      <w:r w:rsidRPr="00553476">
        <w:rPr>
          <w:rFonts w:asciiTheme="minorBidi" w:hAnsiTheme="minorBidi" w:cstheme="minorBidi"/>
          <w:sz w:val="24"/>
          <w:szCs w:val="24"/>
          <w:highlight w:val="yellow"/>
          <w:lang w:val="en-US" w:bidi="ar-SA"/>
        </w:rPr>
        <w:t xml:space="preserve"> SE, Halbesleben JRB, Neveu JP, Westman M. Conservation of resources in the organizational context: The reality of resources and their consequences. </w:t>
      </w:r>
      <w:proofErr w:type="spellStart"/>
      <w:r w:rsidRPr="00553476">
        <w:rPr>
          <w:rFonts w:asciiTheme="minorBidi" w:hAnsiTheme="minorBidi" w:cstheme="minorBidi"/>
          <w:sz w:val="24"/>
          <w:szCs w:val="24"/>
          <w:highlight w:val="yellow"/>
          <w:lang w:bidi="ar-SA"/>
        </w:rPr>
        <w:t>Annu</w:t>
      </w:r>
      <w:proofErr w:type="spellEnd"/>
      <w:r w:rsidRPr="00553476">
        <w:rPr>
          <w:rFonts w:asciiTheme="minorBidi" w:hAnsiTheme="minorBidi" w:cstheme="minorBidi"/>
          <w:sz w:val="24"/>
          <w:szCs w:val="24"/>
          <w:highlight w:val="yellow"/>
          <w:lang w:bidi="ar-SA"/>
        </w:rPr>
        <w:t xml:space="preserve"> </w:t>
      </w:r>
      <w:proofErr w:type="spellStart"/>
      <w:r w:rsidRPr="00553476">
        <w:rPr>
          <w:rFonts w:asciiTheme="minorBidi" w:hAnsiTheme="minorBidi" w:cstheme="minorBidi"/>
          <w:sz w:val="24"/>
          <w:szCs w:val="24"/>
          <w:highlight w:val="yellow"/>
          <w:lang w:bidi="ar-SA"/>
        </w:rPr>
        <w:t>Rev</w:t>
      </w:r>
      <w:proofErr w:type="spellEnd"/>
      <w:r w:rsidRPr="00553476">
        <w:rPr>
          <w:rFonts w:asciiTheme="minorBidi" w:hAnsiTheme="minorBidi" w:cstheme="minorBidi"/>
          <w:sz w:val="24"/>
          <w:szCs w:val="24"/>
          <w:highlight w:val="yellow"/>
          <w:lang w:bidi="ar-SA"/>
        </w:rPr>
        <w:t xml:space="preserve"> </w:t>
      </w:r>
      <w:proofErr w:type="spellStart"/>
      <w:r w:rsidRPr="00553476">
        <w:rPr>
          <w:rFonts w:asciiTheme="minorBidi" w:hAnsiTheme="minorBidi" w:cstheme="minorBidi"/>
          <w:sz w:val="24"/>
          <w:szCs w:val="24"/>
          <w:highlight w:val="yellow"/>
          <w:lang w:bidi="ar-SA"/>
        </w:rPr>
        <w:t>Organ</w:t>
      </w:r>
      <w:proofErr w:type="spellEnd"/>
      <w:r w:rsidRPr="00553476">
        <w:rPr>
          <w:rFonts w:asciiTheme="minorBidi" w:hAnsiTheme="minorBidi" w:cstheme="minorBidi"/>
          <w:sz w:val="24"/>
          <w:szCs w:val="24"/>
          <w:highlight w:val="yellow"/>
          <w:lang w:bidi="ar-SA"/>
        </w:rPr>
        <w:t xml:space="preserve"> </w:t>
      </w:r>
      <w:proofErr w:type="spellStart"/>
      <w:r w:rsidRPr="00553476">
        <w:rPr>
          <w:rFonts w:asciiTheme="minorBidi" w:hAnsiTheme="minorBidi" w:cstheme="minorBidi"/>
          <w:sz w:val="24"/>
          <w:szCs w:val="24"/>
          <w:highlight w:val="yellow"/>
          <w:lang w:bidi="ar-SA"/>
        </w:rPr>
        <w:t>Psychol</w:t>
      </w:r>
      <w:proofErr w:type="spellEnd"/>
      <w:r w:rsidRPr="00553476">
        <w:rPr>
          <w:rFonts w:asciiTheme="minorBidi" w:hAnsiTheme="minorBidi" w:cstheme="minorBidi"/>
          <w:sz w:val="24"/>
          <w:szCs w:val="24"/>
          <w:highlight w:val="yellow"/>
          <w:lang w:bidi="ar-SA"/>
        </w:rPr>
        <w:t xml:space="preserve"> </w:t>
      </w:r>
      <w:proofErr w:type="spellStart"/>
      <w:r w:rsidRPr="00553476">
        <w:rPr>
          <w:rFonts w:asciiTheme="minorBidi" w:hAnsiTheme="minorBidi" w:cstheme="minorBidi"/>
          <w:sz w:val="24"/>
          <w:szCs w:val="24"/>
          <w:highlight w:val="yellow"/>
          <w:lang w:bidi="ar-SA"/>
        </w:rPr>
        <w:t>Organ</w:t>
      </w:r>
      <w:proofErr w:type="spellEnd"/>
      <w:r w:rsidRPr="00553476">
        <w:rPr>
          <w:rFonts w:asciiTheme="minorBidi" w:hAnsiTheme="minorBidi" w:cstheme="minorBidi"/>
          <w:sz w:val="24"/>
          <w:szCs w:val="24"/>
          <w:highlight w:val="yellow"/>
          <w:lang w:bidi="ar-SA"/>
        </w:rPr>
        <w:t xml:space="preserve"> </w:t>
      </w:r>
      <w:proofErr w:type="spellStart"/>
      <w:r w:rsidRPr="00553476">
        <w:rPr>
          <w:rFonts w:asciiTheme="minorBidi" w:hAnsiTheme="minorBidi" w:cstheme="minorBidi"/>
          <w:sz w:val="24"/>
          <w:szCs w:val="24"/>
          <w:highlight w:val="yellow"/>
          <w:lang w:bidi="ar-SA"/>
        </w:rPr>
        <w:t>Behav</w:t>
      </w:r>
      <w:proofErr w:type="spellEnd"/>
      <w:r w:rsidRPr="00553476">
        <w:rPr>
          <w:rFonts w:asciiTheme="minorBidi" w:hAnsiTheme="minorBidi" w:cstheme="minorBidi"/>
          <w:sz w:val="24"/>
          <w:szCs w:val="24"/>
          <w:highlight w:val="yellow"/>
          <w:lang w:bidi="ar-SA"/>
        </w:rPr>
        <w:t>. 2018;5:103-28.</w:t>
      </w:r>
    </w:p>
    <w:p w14:paraId="5E6D8434" w14:textId="77777777" w:rsidR="00705ED9" w:rsidRDefault="00705ED9" w:rsidP="00705ED9">
      <w:pPr>
        <w:numPr>
          <w:ilvl w:val="0"/>
          <w:numId w:val="13"/>
        </w:numPr>
        <w:tabs>
          <w:tab w:val="clear" w:pos="720"/>
          <w:tab w:val="num" w:pos="644"/>
        </w:tabs>
        <w:spacing w:after="200"/>
        <w:ind w:left="644"/>
        <w:rPr>
          <w:rFonts w:asciiTheme="minorBidi" w:hAnsiTheme="minorBidi"/>
          <w:sz w:val="24"/>
          <w:szCs w:val="24"/>
          <w:highlight w:val="yellow"/>
        </w:rPr>
      </w:pPr>
      <w:r w:rsidRPr="00553476">
        <w:rPr>
          <w:rFonts w:asciiTheme="minorBidi" w:hAnsiTheme="minorBidi" w:cstheme="minorBidi"/>
          <w:sz w:val="24"/>
          <w:szCs w:val="24"/>
          <w:highlight w:val="yellow"/>
          <w:lang w:val="en-US" w:bidi="ar-SA"/>
        </w:rPr>
        <w:t xml:space="preserve">Köhler T, Müller M, </w:t>
      </w:r>
      <w:proofErr w:type="spellStart"/>
      <w:r w:rsidRPr="00553476">
        <w:rPr>
          <w:rFonts w:asciiTheme="minorBidi" w:hAnsiTheme="minorBidi" w:cstheme="minorBidi"/>
          <w:sz w:val="24"/>
          <w:szCs w:val="24"/>
          <w:highlight w:val="yellow"/>
          <w:lang w:val="en-US" w:bidi="ar-SA"/>
        </w:rPr>
        <w:t>Maercker</w:t>
      </w:r>
      <w:proofErr w:type="spellEnd"/>
      <w:r w:rsidRPr="00553476">
        <w:rPr>
          <w:rFonts w:asciiTheme="minorBidi" w:hAnsiTheme="minorBidi" w:cstheme="minorBidi"/>
          <w:sz w:val="24"/>
          <w:szCs w:val="24"/>
          <w:highlight w:val="yellow"/>
          <w:lang w:val="en-US" w:bidi="ar-SA"/>
        </w:rPr>
        <w:t xml:space="preserve"> A. Emotion regulation and mental health in refugees: A systematic review. </w:t>
      </w:r>
      <w:proofErr w:type="spellStart"/>
      <w:r w:rsidRPr="00553476">
        <w:rPr>
          <w:rFonts w:asciiTheme="minorBidi" w:hAnsiTheme="minorBidi" w:cstheme="minorBidi"/>
          <w:sz w:val="24"/>
          <w:szCs w:val="24"/>
          <w:highlight w:val="yellow"/>
          <w:lang w:bidi="ar-SA"/>
        </w:rPr>
        <w:t>Eur</w:t>
      </w:r>
      <w:proofErr w:type="spellEnd"/>
      <w:r w:rsidRPr="00553476">
        <w:rPr>
          <w:rFonts w:asciiTheme="minorBidi" w:hAnsiTheme="minorBidi" w:cstheme="minorBidi"/>
          <w:sz w:val="24"/>
          <w:szCs w:val="24"/>
          <w:highlight w:val="yellow"/>
          <w:lang w:bidi="ar-SA"/>
        </w:rPr>
        <w:t xml:space="preserve"> J Psychotraumatol.2023;14(1):2180200.</w:t>
      </w:r>
    </w:p>
    <w:p w14:paraId="2A75AF36" w14:textId="77777777" w:rsidR="00705ED9" w:rsidRPr="00045C75" w:rsidRDefault="00705ED9" w:rsidP="00705ED9">
      <w:pPr>
        <w:numPr>
          <w:ilvl w:val="0"/>
          <w:numId w:val="13"/>
        </w:numPr>
        <w:tabs>
          <w:tab w:val="num" w:pos="644"/>
        </w:tabs>
        <w:spacing w:after="200"/>
        <w:ind w:left="644"/>
        <w:rPr>
          <w:rFonts w:asciiTheme="minorBidi" w:hAnsiTheme="minorBidi" w:cstheme="minorBidi"/>
          <w:sz w:val="24"/>
          <w:szCs w:val="24"/>
          <w:highlight w:val="yellow"/>
          <w:lang w:bidi="ar-SA"/>
        </w:rPr>
      </w:pPr>
      <w:r w:rsidRPr="00045C75">
        <w:rPr>
          <w:rFonts w:asciiTheme="minorBidi" w:hAnsiTheme="minorBidi" w:cstheme="minorBidi"/>
          <w:sz w:val="24"/>
          <w:szCs w:val="24"/>
          <w:highlight w:val="yellow"/>
          <w:lang w:val="en-US" w:bidi="ar-SA"/>
        </w:rPr>
        <w:t xml:space="preserve">Chen S, Yang L, Guo W. Emotion dysregulation mediates the relationship between trauma exposure and mental health problems among conflict-affected youth. </w:t>
      </w:r>
      <w:proofErr w:type="spellStart"/>
      <w:r w:rsidRPr="00045C75">
        <w:rPr>
          <w:rFonts w:asciiTheme="minorBidi" w:hAnsiTheme="minorBidi" w:cstheme="minorBidi"/>
          <w:sz w:val="24"/>
          <w:szCs w:val="24"/>
          <w:highlight w:val="yellow"/>
          <w:lang w:bidi="ar-SA"/>
        </w:rPr>
        <w:t>Front</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Psychol</w:t>
      </w:r>
      <w:proofErr w:type="spellEnd"/>
      <w:r w:rsidRPr="00045C75">
        <w:rPr>
          <w:rFonts w:asciiTheme="minorBidi" w:hAnsiTheme="minorBidi" w:cstheme="minorBidi"/>
          <w:sz w:val="24"/>
          <w:szCs w:val="24"/>
          <w:highlight w:val="yellow"/>
          <w:lang w:bidi="ar-SA"/>
        </w:rPr>
        <w:t>. 2020;11:1782.</w:t>
      </w:r>
    </w:p>
    <w:p w14:paraId="7FCF68CE" w14:textId="77777777" w:rsidR="00705ED9" w:rsidRPr="00553476" w:rsidRDefault="00705ED9" w:rsidP="00705ED9">
      <w:pPr>
        <w:numPr>
          <w:ilvl w:val="0"/>
          <w:numId w:val="13"/>
        </w:numPr>
        <w:tabs>
          <w:tab w:val="clear" w:pos="720"/>
          <w:tab w:val="num" w:pos="644"/>
        </w:tabs>
        <w:spacing w:after="200"/>
        <w:ind w:left="644"/>
        <w:rPr>
          <w:rFonts w:asciiTheme="minorBidi" w:hAnsiTheme="minorBidi" w:cstheme="minorBidi"/>
          <w:sz w:val="24"/>
          <w:szCs w:val="24"/>
          <w:highlight w:val="yellow"/>
          <w:lang w:bidi="ar-SA"/>
        </w:rPr>
      </w:pPr>
      <w:proofErr w:type="spellStart"/>
      <w:r w:rsidRPr="00553476">
        <w:rPr>
          <w:rFonts w:asciiTheme="minorBidi" w:hAnsiTheme="minorBidi" w:cstheme="minorBidi"/>
          <w:sz w:val="24"/>
          <w:szCs w:val="24"/>
          <w:highlight w:val="yellow"/>
          <w:lang w:val="en-US" w:bidi="ar-SA"/>
        </w:rPr>
        <w:t>Papies</w:t>
      </w:r>
      <w:proofErr w:type="spellEnd"/>
      <w:r w:rsidRPr="00553476">
        <w:rPr>
          <w:rFonts w:asciiTheme="minorBidi" w:hAnsiTheme="minorBidi" w:cstheme="minorBidi"/>
          <w:sz w:val="24"/>
          <w:szCs w:val="24"/>
          <w:highlight w:val="yellow"/>
          <w:lang w:val="en-US" w:bidi="ar-SA"/>
        </w:rPr>
        <w:t xml:space="preserve"> EK, Aarts H. Emotion regulation strategies and vulnerability to anxiety in displaced populations. </w:t>
      </w:r>
      <w:proofErr w:type="spellStart"/>
      <w:r w:rsidRPr="00553476">
        <w:rPr>
          <w:rFonts w:asciiTheme="minorBidi" w:hAnsiTheme="minorBidi" w:cstheme="minorBidi"/>
          <w:sz w:val="24"/>
          <w:szCs w:val="24"/>
          <w:highlight w:val="yellow"/>
          <w:lang w:bidi="ar-SA"/>
        </w:rPr>
        <w:t>Anxiety</w:t>
      </w:r>
      <w:proofErr w:type="spellEnd"/>
      <w:r w:rsidRPr="00553476">
        <w:rPr>
          <w:rFonts w:asciiTheme="minorBidi" w:hAnsiTheme="minorBidi" w:cstheme="minorBidi"/>
          <w:sz w:val="24"/>
          <w:szCs w:val="24"/>
          <w:highlight w:val="yellow"/>
          <w:lang w:bidi="ar-SA"/>
        </w:rPr>
        <w:t xml:space="preserve"> </w:t>
      </w:r>
      <w:proofErr w:type="spellStart"/>
      <w:r w:rsidRPr="00553476">
        <w:rPr>
          <w:rFonts w:asciiTheme="minorBidi" w:hAnsiTheme="minorBidi" w:cstheme="minorBidi"/>
          <w:sz w:val="24"/>
          <w:szCs w:val="24"/>
          <w:highlight w:val="yellow"/>
          <w:lang w:bidi="ar-SA"/>
        </w:rPr>
        <w:t>Stress</w:t>
      </w:r>
      <w:proofErr w:type="spellEnd"/>
      <w:r w:rsidRPr="00553476">
        <w:rPr>
          <w:rFonts w:asciiTheme="minorBidi" w:hAnsiTheme="minorBidi" w:cstheme="minorBidi"/>
          <w:sz w:val="24"/>
          <w:szCs w:val="24"/>
          <w:highlight w:val="yellow"/>
          <w:lang w:bidi="ar-SA"/>
        </w:rPr>
        <w:t xml:space="preserve"> </w:t>
      </w:r>
      <w:proofErr w:type="spellStart"/>
      <w:r w:rsidRPr="00553476">
        <w:rPr>
          <w:rFonts w:asciiTheme="minorBidi" w:hAnsiTheme="minorBidi" w:cstheme="minorBidi"/>
          <w:sz w:val="24"/>
          <w:szCs w:val="24"/>
          <w:highlight w:val="yellow"/>
          <w:lang w:bidi="ar-SA"/>
        </w:rPr>
        <w:t>Coping</w:t>
      </w:r>
      <w:proofErr w:type="spellEnd"/>
      <w:r w:rsidRPr="00553476">
        <w:rPr>
          <w:rFonts w:asciiTheme="minorBidi" w:hAnsiTheme="minorBidi" w:cstheme="minorBidi"/>
          <w:sz w:val="24"/>
          <w:szCs w:val="24"/>
          <w:highlight w:val="yellow"/>
          <w:lang w:bidi="ar-SA"/>
        </w:rPr>
        <w:t>. 2021;34(4):401-16.</w:t>
      </w:r>
    </w:p>
    <w:p w14:paraId="52F49DE5" w14:textId="77777777" w:rsidR="00705ED9" w:rsidRPr="001C2AE6"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Theme="minorBidi" w:hAnsiTheme="minorBidi" w:cstheme="minorBidi"/>
          <w:highlight w:val="yellow"/>
        </w:rPr>
      </w:pPr>
      <w:r w:rsidRPr="00705ED9">
        <w:rPr>
          <w:lang w:val="en-US"/>
        </w:rPr>
        <w:t xml:space="preserve"> </w:t>
      </w:r>
      <w:r w:rsidRPr="00705ED9">
        <w:rPr>
          <w:rStyle w:val="relative"/>
          <w:rFonts w:asciiTheme="minorBidi" w:hAnsiTheme="minorBidi" w:cstheme="minorBidi"/>
          <w:highlight w:val="yellow"/>
          <w:lang w:val="en-US"/>
        </w:rPr>
        <w:t>Wu Q, et al. Reliability, validity, and sensitivity of the Short</w:t>
      </w:r>
      <w:r w:rsidRPr="00705ED9">
        <w:rPr>
          <w:rStyle w:val="relative"/>
          <w:rFonts w:asciiTheme="minorBidi" w:hAnsiTheme="minorBidi" w:cstheme="minorBidi"/>
          <w:highlight w:val="yellow"/>
          <w:lang w:val="en-US"/>
        </w:rPr>
        <w:noBreakHyphen/>
        <w:t>Form 36 Health Survey (SF</w:t>
      </w:r>
      <w:r w:rsidRPr="00705ED9">
        <w:rPr>
          <w:rStyle w:val="relative"/>
          <w:rFonts w:asciiTheme="minorBidi" w:hAnsiTheme="minorBidi" w:cstheme="minorBidi"/>
          <w:highlight w:val="yellow"/>
          <w:lang w:val="en-US"/>
        </w:rPr>
        <w:noBreakHyphen/>
        <w:t xml:space="preserve">36) in patients with sick sinus syndrome. </w:t>
      </w:r>
      <w:proofErr w:type="spellStart"/>
      <w:r w:rsidRPr="001C2AE6">
        <w:rPr>
          <w:rStyle w:val="af2"/>
          <w:rFonts w:asciiTheme="minorBidi" w:hAnsiTheme="minorBidi" w:cstheme="minorBidi"/>
          <w:highlight w:val="yellow"/>
        </w:rPr>
        <w:t>PLoS</w:t>
      </w:r>
      <w:proofErr w:type="spellEnd"/>
      <w:r w:rsidRPr="001C2AE6">
        <w:rPr>
          <w:rStyle w:val="af2"/>
          <w:rFonts w:asciiTheme="minorBidi" w:hAnsiTheme="minorBidi" w:cstheme="minorBidi"/>
          <w:highlight w:val="yellow"/>
        </w:rPr>
        <w:t xml:space="preserve"> </w:t>
      </w:r>
      <w:proofErr w:type="spellStart"/>
      <w:r w:rsidRPr="001C2AE6">
        <w:rPr>
          <w:rStyle w:val="af2"/>
          <w:rFonts w:asciiTheme="minorBidi" w:hAnsiTheme="minorBidi" w:cstheme="minorBidi"/>
          <w:highlight w:val="yellow"/>
        </w:rPr>
        <w:t>Curr</w:t>
      </w:r>
      <w:proofErr w:type="spellEnd"/>
      <w:r w:rsidRPr="001C2AE6">
        <w:rPr>
          <w:rStyle w:val="af2"/>
          <w:rFonts w:asciiTheme="minorBidi" w:hAnsiTheme="minorBidi" w:cstheme="minorBidi"/>
          <w:highlight w:val="yellow"/>
        </w:rPr>
        <w:t xml:space="preserve"> </w:t>
      </w:r>
      <w:proofErr w:type="spellStart"/>
      <w:r w:rsidRPr="001C2AE6">
        <w:rPr>
          <w:rStyle w:val="af2"/>
          <w:rFonts w:asciiTheme="minorBidi" w:hAnsiTheme="minorBidi" w:cstheme="minorBidi"/>
          <w:highlight w:val="yellow"/>
        </w:rPr>
        <w:t>Disasters</w:t>
      </w:r>
      <w:proofErr w:type="spellEnd"/>
      <w:r w:rsidRPr="001C2AE6">
        <w:rPr>
          <w:rStyle w:val="relative"/>
          <w:rFonts w:asciiTheme="minorBidi" w:hAnsiTheme="minorBidi" w:cstheme="minorBidi"/>
          <w:highlight w:val="yellow"/>
        </w:rPr>
        <w:t>. 2023;Edition 1. doi:10.1371/currents.dis.fa417630b566a0c7dfdbf945910edd96.</w:t>
      </w:r>
      <w:r w:rsidRPr="001C2AE6">
        <w:rPr>
          <w:rFonts w:asciiTheme="minorBidi" w:hAnsiTheme="minorBidi" w:cstheme="minorBidi"/>
          <w:highlight w:val="yellow"/>
        </w:rPr>
        <w:t xml:space="preserve"> </w:t>
      </w:r>
      <w:r w:rsidRPr="001C2AE6">
        <w:rPr>
          <w:rStyle w:val="ms-1"/>
          <w:rFonts w:asciiTheme="minorBidi" w:hAnsiTheme="minorBidi" w:cstheme="minorBidi"/>
          <w:highlight w:val="yellow"/>
        </w:rPr>
        <w:fldChar w:fldCharType="begin"/>
      </w:r>
      <w:r w:rsidRPr="001C2AE6">
        <w:rPr>
          <w:rStyle w:val="ms-1"/>
          <w:rFonts w:asciiTheme="minorBidi" w:hAnsiTheme="minorBidi" w:cstheme="minorBidi"/>
          <w:highlight w:val="yellow"/>
        </w:rPr>
        <w:instrText>HYPERLINK "https://pmc.ncbi.nlm.nih.gov/articles/PMC10270486/?utm_source=chatgpt.com" \t "_blank"</w:instrText>
      </w:r>
      <w:r w:rsidRPr="001C2AE6">
        <w:rPr>
          <w:rStyle w:val="ms-1"/>
          <w:rFonts w:asciiTheme="minorBidi" w:hAnsiTheme="minorBidi" w:cstheme="minorBidi"/>
          <w:highlight w:val="yellow"/>
        </w:rPr>
      </w:r>
      <w:r w:rsidRPr="001C2AE6">
        <w:rPr>
          <w:rStyle w:val="ms-1"/>
          <w:rFonts w:asciiTheme="minorBidi" w:hAnsiTheme="minorBidi" w:cstheme="minorBidi"/>
          <w:highlight w:val="yellow"/>
        </w:rPr>
        <w:fldChar w:fldCharType="separate"/>
      </w:r>
      <w:r w:rsidRPr="001C2AE6">
        <w:rPr>
          <w:rStyle w:val="max-w-full"/>
          <w:rFonts w:asciiTheme="minorBidi" w:hAnsiTheme="minorBidi" w:cstheme="minorBidi"/>
          <w:color w:val="0000FF"/>
          <w:highlight w:val="yellow"/>
          <w:u w:val="single"/>
        </w:rPr>
        <w:t>PMC</w:t>
      </w:r>
      <w:r w:rsidRPr="001C2AE6">
        <w:rPr>
          <w:rStyle w:val="-me-1"/>
          <w:rFonts w:asciiTheme="minorBidi" w:hAnsiTheme="minorBidi" w:cstheme="minorBidi"/>
          <w:color w:val="0000FF"/>
          <w:highlight w:val="yellow"/>
          <w:u w:val="single"/>
        </w:rPr>
        <w:t>+1</w:t>
      </w:r>
      <w:r w:rsidRPr="001C2AE6">
        <w:rPr>
          <w:rStyle w:val="ms-1"/>
          <w:rFonts w:asciiTheme="minorBidi" w:hAnsiTheme="minorBidi" w:cstheme="minorBidi"/>
          <w:highlight w:val="yellow"/>
        </w:rPr>
        <w:fldChar w:fldCharType="end"/>
      </w:r>
    </w:p>
    <w:p w14:paraId="0D5A4C29" w14:textId="77777777" w:rsidR="00705ED9" w:rsidRPr="00705ED9"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Theme="minorBidi" w:hAnsiTheme="minorBidi" w:cstheme="minorBidi"/>
          <w:highlight w:val="yellow"/>
          <w:lang w:val="en-US"/>
        </w:rPr>
      </w:pPr>
      <w:proofErr w:type="spellStart"/>
      <w:r w:rsidRPr="00705ED9">
        <w:rPr>
          <w:rStyle w:val="relative"/>
          <w:rFonts w:asciiTheme="minorBidi" w:hAnsiTheme="minorBidi" w:cstheme="minorBidi"/>
          <w:highlight w:val="yellow"/>
          <w:lang w:val="en-US"/>
        </w:rPr>
        <w:t>Gandek</w:t>
      </w:r>
      <w:proofErr w:type="spellEnd"/>
      <w:r w:rsidRPr="00705ED9">
        <w:rPr>
          <w:rStyle w:val="relative"/>
          <w:rFonts w:asciiTheme="minorBidi" w:hAnsiTheme="minorBidi" w:cstheme="minorBidi"/>
          <w:highlight w:val="yellow"/>
          <w:lang w:val="en-US"/>
        </w:rPr>
        <w:t xml:space="preserve"> B, Ware JE Jr, Sinclair SJ, Kosinski M. Psychometric evaluation of the SF</w:t>
      </w:r>
      <w:r w:rsidRPr="00705ED9">
        <w:rPr>
          <w:rStyle w:val="relative"/>
          <w:rFonts w:asciiTheme="minorBidi" w:hAnsiTheme="minorBidi" w:cstheme="minorBidi"/>
          <w:highlight w:val="yellow"/>
          <w:lang w:val="en-US"/>
        </w:rPr>
        <w:noBreakHyphen/>
        <w:t xml:space="preserve">36 Health Survey in older and disabled populations: Data from the Medicare Health Outcomes Survey. </w:t>
      </w:r>
      <w:r w:rsidRPr="00705ED9">
        <w:rPr>
          <w:rStyle w:val="af2"/>
          <w:rFonts w:asciiTheme="minorBidi" w:hAnsiTheme="minorBidi" w:cstheme="minorBidi"/>
          <w:highlight w:val="yellow"/>
          <w:lang w:val="en-US"/>
        </w:rPr>
        <w:t>Health Care Financing Review</w:t>
      </w:r>
      <w:r w:rsidRPr="00705ED9">
        <w:rPr>
          <w:rStyle w:val="relative"/>
          <w:rFonts w:asciiTheme="minorBidi" w:hAnsiTheme="minorBidi" w:cstheme="minorBidi"/>
          <w:highlight w:val="yellow"/>
          <w:lang w:val="en-US"/>
        </w:rPr>
        <w:t>. 2004 Summer;25(4):5</w:t>
      </w:r>
      <w:r w:rsidRPr="00705ED9">
        <w:rPr>
          <w:rStyle w:val="relative"/>
          <w:rFonts w:asciiTheme="minorBidi" w:hAnsiTheme="minorBidi" w:cstheme="minorBidi"/>
          <w:highlight w:val="yellow"/>
          <w:lang w:val="en-US"/>
        </w:rPr>
        <w:noBreakHyphen/>
        <w:t>25.</w:t>
      </w:r>
      <w:r w:rsidRPr="00705ED9">
        <w:rPr>
          <w:rFonts w:asciiTheme="minorBidi" w:hAnsiTheme="minorBidi" w:cstheme="minorBidi"/>
          <w:highlight w:val="yellow"/>
          <w:lang w:val="en-US"/>
        </w:rPr>
        <w:t xml:space="preserve"> </w:t>
      </w:r>
      <w:hyperlink r:id="rId17" w:tgtFrame="_blank" w:history="1">
        <w:r w:rsidRPr="00705ED9">
          <w:rPr>
            <w:rStyle w:val="max-w-full"/>
            <w:rFonts w:asciiTheme="minorBidi" w:hAnsiTheme="minorBidi" w:cstheme="minorBidi"/>
            <w:color w:val="0000FF"/>
            <w:highlight w:val="yellow"/>
            <w:u w:val="single"/>
            <w:lang w:val="en-US"/>
          </w:rPr>
          <w:t>PMC</w:t>
        </w:r>
        <w:r w:rsidRPr="00705ED9">
          <w:rPr>
            <w:rStyle w:val="-me-1"/>
            <w:rFonts w:asciiTheme="minorBidi" w:hAnsiTheme="minorBidi" w:cstheme="minorBidi"/>
            <w:color w:val="0000FF"/>
            <w:highlight w:val="yellow"/>
            <w:u w:val="single"/>
            <w:lang w:val="en-US"/>
          </w:rPr>
          <w:t>+15</w:t>
        </w:r>
        <w:r w:rsidRPr="00705ED9">
          <w:rPr>
            <w:rStyle w:val="max-w-full"/>
            <w:rFonts w:asciiTheme="minorBidi" w:hAnsiTheme="minorBidi" w:cstheme="minorBidi"/>
            <w:color w:val="0000FF"/>
            <w:highlight w:val="yellow"/>
            <w:u w:val="single"/>
            <w:lang w:val="en-US"/>
          </w:rPr>
          <w:t>cms.gov</w:t>
        </w:r>
        <w:r w:rsidRPr="00705ED9">
          <w:rPr>
            <w:rStyle w:val="-me-1"/>
            <w:rFonts w:asciiTheme="minorBidi" w:hAnsiTheme="minorBidi" w:cstheme="minorBidi"/>
            <w:color w:val="0000FF"/>
            <w:highlight w:val="yellow"/>
            <w:u w:val="single"/>
            <w:lang w:val="en-US"/>
          </w:rPr>
          <w:t>+15</w:t>
        </w:r>
        <w:r w:rsidRPr="00705ED9">
          <w:rPr>
            <w:rStyle w:val="max-w-full"/>
            <w:rFonts w:asciiTheme="minorBidi" w:hAnsiTheme="minorBidi" w:cstheme="minorBidi"/>
            <w:color w:val="0000FF"/>
            <w:highlight w:val="yellow"/>
            <w:u w:val="single"/>
            <w:lang w:val="en-US"/>
          </w:rPr>
          <w:t>jpmph.org</w:t>
        </w:r>
        <w:r w:rsidRPr="00705ED9">
          <w:rPr>
            <w:rStyle w:val="-me-1"/>
            <w:rFonts w:asciiTheme="minorBidi" w:hAnsiTheme="minorBidi" w:cstheme="minorBidi"/>
            <w:color w:val="0000FF"/>
            <w:highlight w:val="yellow"/>
            <w:u w:val="single"/>
            <w:lang w:val="en-US"/>
          </w:rPr>
          <w:t>+15</w:t>
        </w:r>
      </w:hyperlink>
    </w:p>
    <w:p w14:paraId="5C287EEF" w14:textId="77777777" w:rsidR="00705ED9" w:rsidRDefault="00705ED9" w:rsidP="00705ED9">
      <w:pPr>
        <w:pStyle w:val="NormalWeb"/>
        <w:numPr>
          <w:ilvl w:val="0"/>
          <w:numId w:val="13"/>
        </w:numPr>
        <w:tabs>
          <w:tab w:val="clear" w:pos="720"/>
          <w:tab w:val="num" w:pos="644"/>
        </w:tabs>
        <w:spacing w:before="100" w:beforeAutospacing="1" w:after="100" w:afterAutospacing="1" w:line="240" w:lineRule="auto"/>
        <w:ind w:left="644"/>
      </w:pPr>
      <w:proofErr w:type="spellStart"/>
      <w:r w:rsidRPr="00705ED9">
        <w:rPr>
          <w:rStyle w:val="relative"/>
          <w:rFonts w:asciiTheme="minorBidi" w:hAnsiTheme="minorBidi" w:cstheme="minorBidi"/>
          <w:highlight w:val="yellow"/>
          <w:lang w:val="en-US"/>
        </w:rPr>
        <w:t>Saruarov</w:t>
      </w:r>
      <w:proofErr w:type="spellEnd"/>
      <w:r w:rsidRPr="00705ED9">
        <w:rPr>
          <w:rStyle w:val="relative"/>
          <w:rFonts w:asciiTheme="minorBidi" w:hAnsiTheme="minorBidi" w:cstheme="minorBidi"/>
          <w:highlight w:val="yellow"/>
          <w:lang w:val="en-US"/>
        </w:rPr>
        <w:t xml:space="preserve"> Y, et al. Analysis of the SF</w:t>
      </w:r>
      <w:r w:rsidRPr="00705ED9">
        <w:rPr>
          <w:rStyle w:val="relative"/>
          <w:rFonts w:asciiTheme="minorBidi" w:hAnsiTheme="minorBidi" w:cstheme="minorBidi"/>
          <w:highlight w:val="yellow"/>
          <w:lang w:val="en-US"/>
        </w:rPr>
        <w:noBreakHyphen/>
        <w:t>36 Questionnaire and Validation of the Kazakh SF</w:t>
      </w:r>
      <w:r w:rsidRPr="00705ED9">
        <w:rPr>
          <w:rStyle w:val="relative"/>
          <w:rFonts w:asciiTheme="minorBidi" w:hAnsiTheme="minorBidi" w:cstheme="minorBidi"/>
          <w:highlight w:val="yellow"/>
          <w:lang w:val="en-US"/>
        </w:rPr>
        <w:noBreakHyphen/>
        <w:t xml:space="preserve">36 v2 Health Survey. </w:t>
      </w:r>
      <w:r w:rsidRPr="001C2AE6">
        <w:rPr>
          <w:rStyle w:val="af2"/>
          <w:rFonts w:asciiTheme="minorBidi" w:hAnsiTheme="minorBidi" w:cstheme="minorBidi"/>
          <w:highlight w:val="yellow"/>
        </w:rPr>
        <w:t xml:space="preserve">SR Health and </w:t>
      </w:r>
      <w:proofErr w:type="spellStart"/>
      <w:r w:rsidRPr="001C2AE6">
        <w:rPr>
          <w:rStyle w:val="af2"/>
          <w:rFonts w:asciiTheme="minorBidi" w:hAnsiTheme="minorBidi" w:cstheme="minorBidi"/>
          <w:highlight w:val="yellow"/>
        </w:rPr>
        <w:t>Behavior</w:t>
      </w:r>
      <w:proofErr w:type="spellEnd"/>
      <w:r w:rsidRPr="001C2AE6">
        <w:rPr>
          <w:rStyle w:val="relative"/>
          <w:rFonts w:asciiTheme="minorBidi" w:hAnsiTheme="minorBidi" w:cstheme="minorBidi"/>
          <w:highlight w:val="yellow"/>
        </w:rPr>
        <w:t>. 2024</w:t>
      </w:r>
      <w:r>
        <w:rPr>
          <w:rStyle w:val="relative"/>
        </w:rPr>
        <w:t xml:space="preserve">; </w:t>
      </w:r>
    </w:p>
    <w:p w14:paraId="189A7FF4" w14:textId="77777777" w:rsidR="00705ED9" w:rsidRPr="00045C75" w:rsidRDefault="00705ED9" w:rsidP="00705ED9">
      <w:pPr>
        <w:numPr>
          <w:ilvl w:val="0"/>
          <w:numId w:val="13"/>
        </w:numPr>
        <w:tabs>
          <w:tab w:val="num" w:pos="644"/>
        </w:tabs>
        <w:spacing w:after="200"/>
        <w:ind w:left="644"/>
        <w:rPr>
          <w:rFonts w:asciiTheme="minorBidi" w:hAnsiTheme="minorBidi" w:cstheme="minorBidi"/>
          <w:sz w:val="24"/>
          <w:szCs w:val="24"/>
          <w:highlight w:val="yellow"/>
          <w:lang w:bidi="ar-SA"/>
        </w:rPr>
      </w:pPr>
      <w:r w:rsidRPr="00045C75">
        <w:rPr>
          <w:rFonts w:asciiTheme="minorBidi" w:hAnsiTheme="minorBidi" w:cstheme="minorBidi"/>
          <w:sz w:val="24"/>
          <w:szCs w:val="24"/>
          <w:highlight w:val="yellow"/>
          <w:lang w:val="en-US" w:bidi="ar-SA"/>
        </w:rPr>
        <w:t xml:space="preserve">Spitzer RL, Kroenke K, Williams JB, Lowe B. A brief measure for assessing generalized anxiety disorder: The GAD-7. </w:t>
      </w:r>
      <w:proofErr w:type="spellStart"/>
      <w:r w:rsidRPr="00045C75">
        <w:rPr>
          <w:rFonts w:asciiTheme="minorBidi" w:hAnsiTheme="minorBidi" w:cstheme="minorBidi"/>
          <w:sz w:val="24"/>
          <w:szCs w:val="24"/>
          <w:highlight w:val="yellow"/>
          <w:lang w:bidi="ar-SA"/>
        </w:rPr>
        <w:t>Arch</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Intern</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Med</w:t>
      </w:r>
      <w:proofErr w:type="spellEnd"/>
      <w:r w:rsidRPr="00045C75">
        <w:rPr>
          <w:rFonts w:asciiTheme="minorBidi" w:hAnsiTheme="minorBidi" w:cstheme="minorBidi"/>
          <w:sz w:val="24"/>
          <w:szCs w:val="24"/>
          <w:highlight w:val="yellow"/>
          <w:lang w:bidi="ar-SA"/>
        </w:rPr>
        <w:t>. 2006;166(10):1092-7.</w:t>
      </w:r>
    </w:p>
    <w:p w14:paraId="7A2B610B" w14:textId="77777777" w:rsidR="00705ED9" w:rsidRPr="000446B8"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Theme="minorBidi" w:hAnsiTheme="minorBidi" w:cstheme="minorBidi"/>
          <w:highlight w:val="yellow"/>
        </w:rPr>
      </w:pPr>
      <w:r w:rsidRPr="00705ED9">
        <w:rPr>
          <w:rStyle w:val="af4"/>
          <w:rFonts w:asciiTheme="minorBidi" w:hAnsiTheme="minorBidi" w:cstheme="minorBidi"/>
          <w:b w:val="0"/>
          <w:bCs w:val="0"/>
          <w:highlight w:val="yellow"/>
          <w:lang w:val="en-US"/>
        </w:rPr>
        <w:t xml:space="preserve">Löwe B, Decker O, Müller S, </w:t>
      </w:r>
      <w:proofErr w:type="spellStart"/>
      <w:r w:rsidRPr="00705ED9">
        <w:rPr>
          <w:rStyle w:val="af4"/>
          <w:rFonts w:asciiTheme="minorBidi" w:hAnsiTheme="minorBidi" w:cstheme="minorBidi"/>
          <w:b w:val="0"/>
          <w:bCs w:val="0"/>
          <w:highlight w:val="yellow"/>
          <w:lang w:val="en-US"/>
        </w:rPr>
        <w:t>Brähler</w:t>
      </w:r>
      <w:proofErr w:type="spellEnd"/>
      <w:r w:rsidRPr="00705ED9">
        <w:rPr>
          <w:rStyle w:val="af4"/>
          <w:rFonts w:asciiTheme="minorBidi" w:hAnsiTheme="minorBidi" w:cstheme="minorBidi"/>
          <w:b w:val="0"/>
          <w:bCs w:val="0"/>
          <w:highlight w:val="yellow"/>
          <w:lang w:val="en-US"/>
        </w:rPr>
        <w:t xml:space="preserve"> E, Schellberg D, Herzog W, Herzberg PY. Validation and standardization of the Generalized Anxiety Disorder Screener (GAD-7) in the general population. </w:t>
      </w:r>
      <w:proofErr w:type="spellStart"/>
      <w:r w:rsidRPr="000446B8">
        <w:rPr>
          <w:rStyle w:val="af4"/>
          <w:rFonts w:asciiTheme="minorBidi" w:hAnsiTheme="minorBidi" w:cstheme="minorBidi"/>
          <w:b w:val="0"/>
          <w:bCs w:val="0"/>
          <w:highlight w:val="yellow"/>
        </w:rPr>
        <w:t>Med</w:t>
      </w:r>
      <w:proofErr w:type="spellEnd"/>
      <w:r w:rsidRPr="000446B8">
        <w:rPr>
          <w:rStyle w:val="af4"/>
          <w:rFonts w:asciiTheme="minorBidi" w:hAnsiTheme="minorBidi" w:cstheme="minorBidi"/>
          <w:b w:val="0"/>
          <w:bCs w:val="0"/>
          <w:highlight w:val="yellow"/>
        </w:rPr>
        <w:t xml:space="preserve"> </w:t>
      </w:r>
      <w:proofErr w:type="spellStart"/>
      <w:r w:rsidRPr="000446B8">
        <w:rPr>
          <w:rStyle w:val="af4"/>
          <w:rFonts w:asciiTheme="minorBidi" w:hAnsiTheme="minorBidi" w:cstheme="minorBidi"/>
          <w:b w:val="0"/>
          <w:bCs w:val="0"/>
          <w:highlight w:val="yellow"/>
        </w:rPr>
        <w:t>Care</w:t>
      </w:r>
      <w:proofErr w:type="spellEnd"/>
      <w:r w:rsidRPr="000446B8">
        <w:rPr>
          <w:rStyle w:val="af4"/>
          <w:rFonts w:asciiTheme="minorBidi" w:hAnsiTheme="minorBidi" w:cstheme="minorBidi"/>
          <w:b w:val="0"/>
          <w:bCs w:val="0"/>
          <w:highlight w:val="yellow"/>
        </w:rPr>
        <w:t>. 2008;46(3):266-74.</w:t>
      </w:r>
    </w:p>
    <w:p w14:paraId="6D36E60B" w14:textId="77777777" w:rsidR="00705ED9" w:rsidRDefault="00705ED9" w:rsidP="00705ED9">
      <w:pPr>
        <w:numPr>
          <w:ilvl w:val="0"/>
          <w:numId w:val="13"/>
        </w:numPr>
        <w:tabs>
          <w:tab w:val="clear" w:pos="720"/>
          <w:tab w:val="num" w:pos="644"/>
        </w:tabs>
        <w:spacing w:after="200"/>
        <w:ind w:left="644"/>
        <w:rPr>
          <w:rFonts w:asciiTheme="minorBidi" w:hAnsiTheme="minorBidi"/>
          <w:sz w:val="24"/>
          <w:szCs w:val="24"/>
          <w:highlight w:val="yellow"/>
        </w:rPr>
      </w:pPr>
      <w:r w:rsidRPr="00553476">
        <w:rPr>
          <w:rFonts w:asciiTheme="minorBidi" w:hAnsiTheme="minorBidi" w:cstheme="minorBidi"/>
          <w:sz w:val="24"/>
          <w:szCs w:val="24"/>
          <w:highlight w:val="yellow"/>
          <w:lang w:val="en-US" w:bidi="ar-SA"/>
        </w:rPr>
        <w:t xml:space="preserve">Kliem S, </w:t>
      </w:r>
      <w:proofErr w:type="spellStart"/>
      <w:r w:rsidRPr="00553476">
        <w:rPr>
          <w:rFonts w:asciiTheme="minorBidi" w:hAnsiTheme="minorBidi" w:cstheme="minorBidi"/>
          <w:sz w:val="24"/>
          <w:szCs w:val="24"/>
          <w:highlight w:val="yellow"/>
          <w:lang w:val="en-US" w:bidi="ar-SA"/>
        </w:rPr>
        <w:t>Sachser</w:t>
      </w:r>
      <w:proofErr w:type="spellEnd"/>
      <w:r w:rsidRPr="00553476">
        <w:rPr>
          <w:rFonts w:asciiTheme="minorBidi" w:hAnsiTheme="minorBidi" w:cstheme="minorBidi"/>
          <w:sz w:val="24"/>
          <w:szCs w:val="24"/>
          <w:highlight w:val="yellow"/>
          <w:lang w:val="en-US" w:bidi="ar-SA"/>
        </w:rPr>
        <w:t xml:space="preserve"> C, Lohmann A, Baier D, </w:t>
      </w:r>
      <w:proofErr w:type="spellStart"/>
      <w:r w:rsidRPr="00553476">
        <w:rPr>
          <w:rFonts w:asciiTheme="minorBidi" w:hAnsiTheme="minorBidi" w:cstheme="minorBidi"/>
          <w:sz w:val="24"/>
          <w:szCs w:val="24"/>
          <w:highlight w:val="yellow"/>
          <w:lang w:val="en-US" w:bidi="ar-SA"/>
        </w:rPr>
        <w:t>Brähler</w:t>
      </w:r>
      <w:proofErr w:type="spellEnd"/>
      <w:r w:rsidRPr="00553476">
        <w:rPr>
          <w:rFonts w:asciiTheme="minorBidi" w:hAnsiTheme="minorBidi" w:cstheme="minorBidi"/>
          <w:sz w:val="24"/>
          <w:szCs w:val="24"/>
          <w:highlight w:val="yellow"/>
          <w:lang w:val="en-US" w:bidi="ar-SA"/>
        </w:rPr>
        <w:t xml:space="preserve"> E, Fegert JM, et al. Psychometric evaluation and community norms of the GAD-7, based on a representative German sample. </w:t>
      </w:r>
      <w:proofErr w:type="spellStart"/>
      <w:r w:rsidRPr="00553476">
        <w:rPr>
          <w:rFonts w:asciiTheme="minorBidi" w:hAnsiTheme="minorBidi" w:cstheme="minorBidi"/>
          <w:sz w:val="24"/>
          <w:szCs w:val="24"/>
          <w:highlight w:val="yellow"/>
          <w:lang w:bidi="ar-SA"/>
        </w:rPr>
        <w:t>Front</w:t>
      </w:r>
      <w:proofErr w:type="spellEnd"/>
      <w:r w:rsidRPr="00553476">
        <w:rPr>
          <w:rFonts w:asciiTheme="minorBidi" w:hAnsiTheme="minorBidi" w:cstheme="minorBidi"/>
          <w:sz w:val="24"/>
          <w:szCs w:val="24"/>
          <w:highlight w:val="yellow"/>
          <w:lang w:bidi="ar-SA"/>
        </w:rPr>
        <w:t xml:space="preserve"> </w:t>
      </w:r>
      <w:proofErr w:type="spellStart"/>
      <w:r w:rsidRPr="00553476">
        <w:rPr>
          <w:rFonts w:asciiTheme="minorBidi" w:hAnsiTheme="minorBidi" w:cstheme="minorBidi"/>
          <w:sz w:val="24"/>
          <w:szCs w:val="24"/>
          <w:highlight w:val="yellow"/>
          <w:lang w:bidi="ar-SA"/>
        </w:rPr>
        <w:t>Psychol</w:t>
      </w:r>
      <w:proofErr w:type="spellEnd"/>
      <w:r w:rsidRPr="00553476">
        <w:rPr>
          <w:rFonts w:asciiTheme="minorBidi" w:hAnsiTheme="minorBidi" w:cstheme="minorBidi"/>
          <w:sz w:val="24"/>
          <w:szCs w:val="24"/>
          <w:highlight w:val="yellow"/>
          <w:lang w:bidi="ar-SA"/>
        </w:rPr>
        <w:t>. 2025;16:1526181.</w:t>
      </w:r>
    </w:p>
    <w:p w14:paraId="6E24285B" w14:textId="77777777" w:rsidR="00705ED9" w:rsidRPr="00D4725D"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Theme="minorBidi" w:hAnsiTheme="minorBidi" w:cstheme="minorBidi"/>
          <w:highlight w:val="yellow"/>
        </w:rPr>
      </w:pPr>
      <w:r w:rsidRPr="00705ED9">
        <w:rPr>
          <w:rFonts w:asciiTheme="minorBidi" w:hAnsiTheme="minorBidi" w:cstheme="minorBidi"/>
          <w:highlight w:val="yellow"/>
          <w:lang w:val="en-US"/>
        </w:rPr>
        <w:t xml:space="preserve">Preacher KJ, Hayes AF. SPSS and SAS procedures for estimating indirect effects in simple mediation models. </w:t>
      </w:r>
      <w:proofErr w:type="spellStart"/>
      <w:r w:rsidRPr="00D4725D">
        <w:rPr>
          <w:rStyle w:val="af2"/>
          <w:rFonts w:asciiTheme="minorBidi" w:hAnsiTheme="minorBidi" w:cstheme="minorBidi"/>
          <w:highlight w:val="yellow"/>
        </w:rPr>
        <w:t>Behav</w:t>
      </w:r>
      <w:proofErr w:type="spellEnd"/>
      <w:r w:rsidRPr="00D4725D">
        <w:rPr>
          <w:rStyle w:val="af2"/>
          <w:rFonts w:asciiTheme="minorBidi" w:hAnsiTheme="minorBidi" w:cstheme="minorBidi"/>
          <w:highlight w:val="yellow"/>
        </w:rPr>
        <w:t xml:space="preserve"> </w:t>
      </w:r>
      <w:proofErr w:type="spellStart"/>
      <w:r w:rsidRPr="00D4725D">
        <w:rPr>
          <w:rStyle w:val="af2"/>
          <w:rFonts w:asciiTheme="minorBidi" w:hAnsiTheme="minorBidi" w:cstheme="minorBidi"/>
          <w:highlight w:val="yellow"/>
        </w:rPr>
        <w:t>Res</w:t>
      </w:r>
      <w:proofErr w:type="spellEnd"/>
      <w:r w:rsidRPr="00D4725D">
        <w:rPr>
          <w:rStyle w:val="af2"/>
          <w:rFonts w:asciiTheme="minorBidi" w:hAnsiTheme="minorBidi" w:cstheme="minorBidi"/>
          <w:highlight w:val="yellow"/>
        </w:rPr>
        <w:t xml:space="preserve"> </w:t>
      </w:r>
      <w:proofErr w:type="spellStart"/>
      <w:r w:rsidRPr="00D4725D">
        <w:rPr>
          <w:rStyle w:val="af2"/>
          <w:rFonts w:asciiTheme="minorBidi" w:hAnsiTheme="minorBidi" w:cstheme="minorBidi"/>
          <w:highlight w:val="yellow"/>
        </w:rPr>
        <w:t>Methods</w:t>
      </w:r>
      <w:proofErr w:type="spellEnd"/>
      <w:r w:rsidRPr="00D4725D">
        <w:rPr>
          <w:rStyle w:val="af2"/>
          <w:rFonts w:asciiTheme="minorBidi" w:hAnsiTheme="minorBidi" w:cstheme="minorBidi"/>
          <w:highlight w:val="yellow"/>
        </w:rPr>
        <w:t xml:space="preserve"> </w:t>
      </w:r>
      <w:proofErr w:type="spellStart"/>
      <w:r w:rsidRPr="00D4725D">
        <w:rPr>
          <w:rStyle w:val="af2"/>
          <w:rFonts w:asciiTheme="minorBidi" w:hAnsiTheme="minorBidi" w:cstheme="minorBidi"/>
          <w:highlight w:val="yellow"/>
        </w:rPr>
        <w:t>Instrum</w:t>
      </w:r>
      <w:proofErr w:type="spellEnd"/>
      <w:r w:rsidRPr="00D4725D">
        <w:rPr>
          <w:rStyle w:val="af2"/>
          <w:rFonts w:asciiTheme="minorBidi" w:hAnsiTheme="minorBidi" w:cstheme="minorBidi"/>
          <w:highlight w:val="yellow"/>
        </w:rPr>
        <w:t xml:space="preserve"> </w:t>
      </w:r>
      <w:proofErr w:type="spellStart"/>
      <w:r w:rsidRPr="00D4725D">
        <w:rPr>
          <w:rStyle w:val="af2"/>
          <w:rFonts w:asciiTheme="minorBidi" w:hAnsiTheme="minorBidi" w:cstheme="minorBidi"/>
          <w:highlight w:val="yellow"/>
        </w:rPr>
        <w:t>Comput</w:t>
      </w:r>
      <w:proofErr w:type="spellEnd"/>
      <w:r w:rsidRPr="00D4725D">
        <w:rPr>
          <w:rFonts w:asciiTheme="minorBidi" w:hAnsiTheme="minorBidi" w:cstheme="minorBidi"/>
          <w:highlight w:val="yellow"/>
        </w:rPr>
        <w:t>. 2004;36(4):717-31.</w:t>
      </w:r>
    </w:p>
    <w:p w14:paraId="7C2D2EB4" w14:textId="77777777" w:rsidR="00705ED9" w:rsidRPr="00D4725D" w:rsidRDefault="00705ED9" w:rsidP="00705ED9">
      <w:pPr>
        <w:pStyle w:val="NormalWeb"/>
        <w:numPr>
          <w:ilvl w:val="0"/>
          <w:numId w:val="13"/>
        </w:numPr>
        <w:tabs>
          <w:tab w:val="clear" w:pos="720"/>
          <w:tab w:val="num" w:pos="644"/>
        </w:tabs>
        <w:spacing w:before="100" w:beforeAutospacing="1" w:after="100" w:afterAutospacing="1" w:line="240" w:lineRule="auto"/>
        <w:ind w:left="644"/>
        <w:rPr>
          <w:rFonts w:asciiTheme="minorBidi" w:hAnsiTheme="minorBidi" w:cstheme="minorBidi"/>
        </w:rPr>
      </w:pPr>
      <w:r w:rsidRPr="00705ED9">
        <w:rPr>
          <w:rFonts w:asciiTheme="minorBidi" w:hAnsiTheme="minorBidi" w:cstheme="minorBidi"/>
          <w:highlight w:val="yellow"/>
          <w:lang w:val="en-US"/>
        </w:rPr>
        <w:t xml:space="preserve">Rucker DD, Preacher KJ, Tormala ZL, Petty RE. Mediation analysis in social psychology: Current practices and new recommendations. </w:t>
      </w:r>
      <w:proofErr w:type="spellStart"/>
      <w:r w:rsidRPr="00D4725D">
        <w:rPr>
          <w:rStyle w:val="af2"/>
          <w:rFonts w:asciiTheme="minorBidi" w:hAnsiTheme="minorBidi" w:cstheme="minorBidi"/>
          <w:highlight w:val="yellow"/>
        </w:rPr>
        <w:t>Soc</w:t>
      </w:r>
      <w:proofErr w:type="spellEnd"/>
      <w:r w:rsidRPr="00D4725D">
        <w:rPr>
          <w:rStyle w:val="af2"/>
          <w:rFonts w:asciiTheme="minorBidi" w:hAnsiTheme="minorBidi" w:cstheme="minorBidi"/>
          <w:highlight w:val="yellow"/>
        </w:rPr>
        <w:t xml:space="preserve"> </w:t>
      </w:r>
      <w:proofErr w:type="spellStart"/>
      <w:r w:rsidRPr="00D4725D">
        <w:rPr>
          <w:rStyle w:val="af2"/>
          <w:rFonts w:asciiTheme="minorBidi" w:hAnsiTheme="minorBidi" w:cstheme="minorBidi"/>
          <w:highlight w:val="yellow"/>
        </w:rPr>
        <w:t>Personal</w:t>
      </w:r>
      <w:proofErr w:type="spellEnd"/>
      <w:r w:rsidRPr="00D4725D">
        <w:rPr>
          <w:rStyle w:val="af2"/>
          <w:rFonts w:asciiTheme="minorBidi" w:hAnsiTheme="minorBidi" w:cstheme="minorBidi"/>
          <w:highlight w:val="yellow"/>
        </w:rPr>
        <w:t xml:space="preserve"> </w:t>
      </w:r>
      <w:proofErr w:type="spellStart"/>
      <w:r w:rsidRPr="00D4725D">
        <w:rPr>
          <w:rStyle w:val="af2"/>
          <w:rFonts w:asciiTheme="minorBidi" w:hAnsiTheme="minorBidi" w:cstheme="minorBidi"/>
          <w:highlight w:val="yellow"/>
        </w:rPr>
        <w:t>Psychol</w:t>
      </w:r>
      <w:proofErr w:type="spellEnd"/>
      <w:r w:rsidRPr="00D4725D">
        <w:rPr>
          <w:rStyle w:val="af2"/>
          <w:rFonts w:asciiTheme="minorBidi" w:hAnsiTheme="minorBidi" w:cstheme="minorBidi"/>
          <w:highlight w:val="yellow"/>
        </w:rPr>
        <w:t xml:space="preserve"> </w:t>
      </w:r>
      <w:proofErr w:type="spellStart"/>
      <w:r w:rsidRPr="00D4725D">
        <w:rPr>
          <w:rStyle w:val="af2"/>
          <w:rFonts w:asciiTheme="minorBidi" w:hAnsiTheme="minorBidi" w:cstheme="minorBidi"/>
          <w:highlight w:val="yellow"/>
        </w:rPr>
        <w:t>Compass</w:t>
      </w:r>
      <w:proofErr w:type="spellEnd"/>
      <w:r w:rsidRPr="00D4725D">
        <w:rPr>
          <w:rFonts w:asciiTheme="minorBidi" w:hAnsiTheme="minorBidi" w:cstheme="minorBidi"/>
          <w:highlight w:val="yellow"/>
        </w:rPr>
        <w:t>. 2011;5(6):359-71</w:t>
      </w:r>
      <w:r w:rsidRPr="00D4725D">
        <w:rPr>
          <w:rFonts w:asciiTheme="minorBidi" w:hAnsiTheme="minorBidi" w:cstheme="minorBidi"/>
        </w:rPr>
        <w:t>.</w:t>
      </w:r>
    </w:p>
    <w:p w14:paraId="6C65B523" w14:textId="77777777" w:rsidR="00705ED9" w:rsidRDefault="00705ED9" w:rsidP="00705ED9">
      <w:pPr>
        <w:numPr>
          <w:ilvl w:val="0"/>
          <w:numId w:val="13"/>
        </w:numPr>
        <w:tabs>
          <w:tab w:val="num" w:pos="644"/>
        </w:tabs>
        <w:spacing w:after="200"/>
        <w:ind w:left="644"/>
        <w:rPr>
          <w:rFonts w:asciiTheme="minorBidi" w:hAnsiTheme="minorBidi"/>
          <w:sz w:val="24"/>
          <w:szCs w:val="24"/>
          <w:highlight w:val="yellow"/>
        </w:rPr>
      </w:pPr>
      <w:r w:rsidRPr="00045C75">
        <w:rPr>
          <w:rFonts w:asciiTheme="minorBidi" w:hAnsiTheme="minorBidi" w:cstheme="minorBidi"/>
          <w:sz w:val="24"/>
          <w:szCs w:val="24"/>
          <w:highlight w:val="yellow"/>
          <w:lang w:val="en-US" w:bidi="ar-SA"/>
        </w:rPr>
        <w:t xml:space="preserve">Boiko DI, et al. Stress coping and anxiety among internally displaced persons affected by the </w:t>
      </w:r>
      <w:proofErr w:type="gramStart"/>
      <w:r w:rsidRPr="00045C75">
        <w:rPr>
          <w:rFonts w:asciiTheme="minorBidi" w:hAnsiTheme="minorBidi" w:cstheme="minorBidi"/>
          <w:sz w:val="24"/>
          <w:szCs w:val="24"/>
          <w:highlight w:val="yellow"/>
          <w:lang w:val="en-US" w:bidi="ar-SA"/>
        </w:rPr>
        <w:t>Russian–Ukrainian</w:t>
      </w:r>
      <w:proofErr w:type="gramEnd"/>
      <w:r w:rsidRPr="00045C75">
        <w:rPr>
          <w:rFonts w:asciiTheme="minorBidi" w:hAnsiTheme="minorBidi" w:cstheme="minorBidi"/>
          <w:sz w:val="24"/>
          <w:szCs w:val="24"/>
          <w:highlight w:val="yellow"/>
          <w:lang w:val="en-US" w:bidi="ar-SA"/>
        </w:rPr>
        <w:t xml:space="preserve"> war: A pilot study. </w:t>
      </w:r>
      <w:proofErr w:type="spellStart"/>
      <w:r w:rsidRPr="00045C75">
        <w:rPr>
          <w:rFonts w:asciiTheme="minorBidi" w:hAnsiTheme="minorBidi" w:cstheme="minorBidi"/>
          <w:sz w:val="24"/>
          <w:szCs w:val="24"/>
          <w:highlight w:val="yellow"/>
          <w:lang w:bidi="ar-SA"/>
        </w:rPr>
        <w:t>Front</w:t>
      </w:r>
      <w:proofErr w:type="spellEnd"/>
      <w:r w:rsidRPr="00045C75">
        <w:rPr>
          <w:rFonts w:asciiTheme="minorBidi" w:hAnsiTheme="minorBidi" w:cstheme="minorBidi"/>
          <w:sz w:val="24"/>
          <w:szCs w:val="24"/>
          <w:highlight w:val="yellow"/>
          <w:lang w:bidi="ar-SA"/>
        </w:rPr>
        <w:t xml:space="preserve"> </w:t>
      </w:r>
      <w:proofErr w:type="spellStart"/>
      <w:r w:rsidRPr="00045C75">
        <w:rPr>
          <w:rFonts w:asciiTheme="minorBidi" w:hAnsiTheme="minorBidi" w:cstheme="minorBidi"/>
          <w:sz w:val="24"/>
          <w:szCs w:val="24"/>
          <w:highlight w:val="yellow"/>
          <w:lang w:bidi="ar-SA"/>
        </w:rPr>
        <w:t>Psychol</w:t>
      </w:r>
      <w:proofErr w:type="spellEnd"/>
      <w:r w:rsidRPr="00045C75">
        <w:rPr>
          <w:rFonts w:asciiTheme="minorBidi" w:hAnsiTheme="minorBidi" w:cstheme="minorBidi"/>
          <w:sz w:val="24"/>
          <w:szCs w:val="24"/>
          <w:highlight w:val="yellow"/>
          <w:lang w:bidi="ar-SA"/>
        </w:rPr>
        <w:t>. 2024;15:1347865. doi:10.3389/fpsyg.2024.1347865</w:t>
      </w:r>
    </w:p>
    <w:p w14:paraId="14E2E266" w14:textId="77777777" w:rsidR="00705ED9" w:rsidRDefault="00705ED9" w:rsidP="00705ED9">
      <w:pPr>
        <w:numPr>
          <w:ilvl w:val="0"/>
          <w:numId w:val="13"/>
        </w:numPr>
        <w:tabs>
          <w:tab w:val="num" w:pos="644"/>
        </w:tabs>
        <w:spacing w:after="200"/>
        <w:ind w:left="644"/>
        <w:rPr>
          <w:rFonts w:asciiTheme="minorBidi" w:hAnsiTheme="minorBidi"/>
          <w:sz w:val="24"/>
          <w:szCs w:val="24"/>
          <w:highlight w:val="yellow"/>
        </w:rPr>
      </w:pPr>
      <w:proofErr w:type="spellStart"/>
      <w:r w:rsidRPr="00705ED9">
        <w:rPr>
          <w:rFonts w:asciiTheme="minorBidi" w:hAnsiTheme="minorBidi"/>
          <w:sz w:val="24"/>
          <w:szCs w:val="24"/>
          <w:highlight w:val="yellow"/>
          <w:lang w:val="en-US"/>
        </w:rPr>
        <w:lastRenderedPageBreak/>
        <w:t>Tsur</w:t>
      </w:r>
      <w:proofErr w:type="spellEnd"/>
      <w:r w:rsidRPr="00705ED9">
        <w:rPr>
          <w:rFonts w:asciiTheme="minorBidi" w:hAnsiTheme="minorBidi"/>
          <w:sz w:val="24"/>
          <w:szCs w:val="24"/>
          <w:highlight w:val="yellow"/>
          <w:lang w:val="en-US"/>
        </w:rPr>
        <w:t xml:space="preserve"> N, Stein JY, Levin Y, Siegel A, Solomon Z. Loneliness and subjective physical health among war veterans: Long-term reciprocal effects. </w:t>
      </w:r>
      <w:proofErr w:type="spellStart"/>
      <w:r w:rsidRPr="00545FF7">
        <w:rPr>
          <w:rFonts w:asciiTheme="minorBidi" w:hAnsiTheme="minorBidi"/>
          <w:i/>
          <w:iCs/>
          <w:sz w:val="24"/>
          <w:szCs w:val="24"/>
          <w:highlight w:val="yellow"/>
        </w:rPr>
        <w:t>Soc</w:t>
      </w:r>
      <w:proofErr w:type="spellEnd"/>
      <w:r w:rsidRPr="00545FF7">
        <w:rPr>
          <w:rFonts w:asciiTheme="minorBidi" w:hAnsiTheme="minorBidi"/>
          <w:i/>
          <w:iCs/>
          <w:sz w:val="24"/>
          <w:szCs w:val="24"/>
          <w:highlight w:val="yellow"/>
        </w:rPr>
        <w:t xml:space="preserve"> </w:t>
      </w:r>
      <w:proofErr w:type="spellStart"/>
      <w:r w:rsidRPr="00545FF7">
        <w:rPr>
          <w:rFonts w:asciiTheme="minorBidi" w:hAnsiTheme="minorBidi"/>
          <w:i/>
          <w:iCs/>
          <w:sz w:val="24"/>
          <w:szCs w:val="24"/>
          <w:highlight w:val="yellow"/>
        </w:rPr>
        <w:t>Sci</w:t>
      </w:r>
      <w:proofErr w:type="spellEnd"/>
      <w:r w:rsidRPr="00545FF7">
        <w:rPr>
          <w:rFonts w:asciiTheme="minorBidi" w:hAnsiTheme="minorBidi"/>
          <w:i/>
          <w:iCs/>
          <w:sz w:val="24"/>
          <w:szCs w:val="24"/>
          <w:highlight w:val="yellow"/>
        </w:rPr>
        <w:t xml:space="preserve"> </w:t>
      </w:r>
      <w:proofErr w:type="spellStart"/>
      <w:r w:rsidRPr="00545FF7">
        <w:rPr>
          <w:rFonts w:asciiTheme="minorBidi" w:hAnsiTheme="minorBidi"/>
          <w:i/>
          <w:iCs/>
          <w:sz w:val="24"/>
          <w:szCs w:val="24"/>
          <w:highlight w:val="yellow"/>
        </w:rPr>
        <w:t>Med</w:t>
      </w:r>
      <w:proofErr w:type="spellEnd"/>
      <w:r w:rsidRPr="00545FF7">
        <w:rPr>
          <w:rFonts w:asciiTheme="minorBidi" w:hAnsiTheme="minorBidi"/>
          <w:sz w:val="24"/>
          <w:szCs w:val="24"/>
          <w:highlight w:val="yellow"/>
        </w:rPr>
        <w:t>. 2019 Aug;234:112373. doi:10.1016/j.socscimed.2019.112373.</w:t>
      </w:r>
    </w:p>
    <w:p w14:paraId="5F141F12" w14:textId="77777777" w:rsidR="00705ED9" w:rsidRDefault="00705ED9" w:rsidP="00705ED9">
      <w:pPr>
        <w:numPr>
          <w:ilvl w:val="0"/>
          <w:numId w:val="13"/>
        </w:numPr>
        <w:tabs>
          <w:tab w:val="num" w:pos="644"/>
        </w:tabs>
        <w:spacing w:after="200"/>
        <w:ind w:left="644"/>
        <w:rPr>
          <w:rFonts w:asciiTheme="minorBidi" w:hAnsiTheme="minorBidi"/>
          <w:sz w:val="24"/>
          <w:szCs w:val="24"/>
          <w:highlight w:val="yellow"/>
        </w:rPr>
      </w:pPr>
      <w:r w:rsidRPr="00705ED9">
        <w:rPr>
          <w:rFonts w:asciiTheme="minorBidi" w:hAnsiTheme="minorBidi"/>
          <w:sz w:val="24"/>
          <w:szCs w:val="24"/>
          <w:highlight w:val="yellow"/>
          <w:lang w:val="en-US"/>
        </w:rPr>
        <w:t xml:space="preserve"> </w:t>
      </w:r>
      <w:proofErr w:type="spellStart"/>
      <w:r w:rsidRPr="00045C75">
        <w:rPr>
          <w:rFonts w:asciiTheme="minorBidi" w:hAnsiTheme="minorBidi" w:cstheme="minorBidi"/>
          <w:sz w:val="24"/>
          <w:szCs w:val="24"/>
          <w:highlight w:val="yellow"/>
          <w:lang w:val="en-US" w:bidi="ar-SA"/>
        </w:rPr>
        <w:t>Dardona</w:t>
      </w:r>
      <w:proofErr w:type="spellEnd"/>
      <w:r w:rsidRPr="00045C75">
        <w:rPr>
          <w:rFonts w:asciiTheme="minorBidi" w:hAnsiTheme="minorBidi" w:cstheme="minorBidi"/>
          <w:sz w:val="24"/>
          <w:szCs w:val="24"/>
          <w:highlight w:val="yellow"/>
          <w:lang w:val="en-US" w:bidi="ar-SA"/>
        </w:rPr>
        <w:t xml:space="preserve"> Z, Amane M, </w:t>
      </w:r>
      <w:proofErr w:type="spellStart"/>
      <w:r w:rsidRPr="00045C75">
        <w:rPr>
          <w:rFonts w:asciiTheme="minorBidi" w:hAnsiTheme="minorBidi" w:cstheme="minorBidi"/>
          <w:sz w:val="24"/>
          <w:szCs w:val="24"/>
          <w:highlight w:val="yellow"/>
          <w:lang w:val="en-US" w:bidi="ar-SA"/>
        </w:rPr>
        <w:t>Dardona</w:t>
      </w:r>
      <w:proofErr w:type="spellEnd"/>
      <w:r w:rsidRPr="00045C75">
        <w:rPr>
          <w:rFonts w:asciiTheme="minorBidi" w:hAnsiTheme="minorBidi" w:cstheme="minorBidi"/>
          <w:sz w:val="24"/>
          <w:szCs w:val="24"/>
          <w:highlight w:val="yellow"/>
          <w:lang w:val="en-US" w:bidi="ar-SA"/>
        </w:rPr>
        <w:t xml:space="preserve"> A, </w:t>
      </w:r>
      <w:proofErr w:type="spellStart"/>
      <w:r w:rsidRPr="00045C75">
        <w:rPr>
          <w:rFonts w:asciiTheme="minorBidi" w:hAnsiTheme="minorBidi" w:cstheme="minorBidi"/>
          <w:sz w:val="24"/>
          <w:szCs w:val="24"/>
          <w:highlight w:val="yellow"/>
          <w:lang w:val="en-US" w:bidi="ar-SA"/>
        </w:rPr>
        <w:t>Boussaa</w:t>
      </w:r>
      <w:proofErr w:type="spellEnd"/>
      <w:r w:rsidRPr="00045C75">
        <w:rPr>
          <w:rFonts w:asciiTheme="minorBidi" w:hAnsiTheme="minorBidi" w:cstheme="minorBidi"/>
          <w:sz w:val="24"/>
          <w:szCs w:val="24"/>
          <w:highlight w:val="yellow"/>
          <w:lang w:val="en-US" w:bidi="ar-SA"/>
        </w:rPr>
        <w:t xml:space="preserve"> S. Health and environmental impacts of Gaza conflict (2023–2024): A review. </w:t>
      </w:r>
      <w:proofErr w:type="spellStart"/>
      <w:r w:rsidRPr="00045C75">
        <w:rPr>
          <w:rFonts w:asciiTheme="minorBidi" w:hAnsiTheme="minorBidi" w:cstheme="minorBidi"/>
          <w:sz w:val="24"/>
          <w:szCs w:val="24"/>
          <w:highlight w:val="yellow"/>
          <w:lang w:bidi="ar-SA"/>
        </w:rPr>
        <w:t>One</w:t>
      </w:r>
      <w:proofErr w:type="spellEnd"/>
      <w:r w:rsidRPr="00045C75">
        <w:rPr>
          <w:rFonts w:asciiTheme="minorBidi" w:hAnsiTheme="minorBidi" w:cstheme="minorBidi"/>
          <w:sz w:val="24"/>
          <w:szCs w:val="24"/>
          <w:highlight w:val="yellow"/>
          <w:lang w:bidi="ar-SA"/>
        </w:rPr>
        <w:t xml:space="preserve"> Health </w:t>
      </w:r>
      <w:proofErr w:type="spellStart"/>
      <w:r w:rsidRPr="00045C75">
        <w:rPr>
          <w:rFonts w:asciiTheme="minorBidi" w:hAnsiTheme="minorBidi" w:cstheme="minorBidi"/>
          <w:sz w:val="24"/>
          <w:szCs w:val="24"/>
          <w:highlight w:val="yellow"/>
          <w:lang w:bidi="ar-SA"/>
        </w:rPr>
        <w:t>Bull</w:t>
      </w:r>
      <w:proofErr w:type="spellEnd"/>
      <w:r w:rsidRPr="00045C75">
        <w:rPr>
          <w:rFonts w:asciiTheme="minorBidi" w:hAnsiTheme="minorBidi" w:cstheme="minorBidi"/>
          <w:sz w:val="24"/>
          <w:szCs w:val="24"/>
          <w:highlight w:val="yellow"/>
          <w:lang w:bidi="ar-SA"/>
        </w:rPr>
        <w:t>. 2025;5(1):1-12. doi:10.4103/ohbl.ohbl_42_24</w:t>
      </w:r>
    </w:p>
    <w:p w14:paraId="21F8E256" w14:textId="77777777" w:rsidR="00705ED9" w:rsidRPr="00045C75" w:rsidRDefault="00705ED9" w:rsidP="00705ED9">
      <w:pPr>
        <w:numPr>
          <w:ilvl w:val="0"/>
          <w:numId w:val="13"/>
        </w:numPr>
        <w:tabs>
          <w:tab w:val="clear" w:pos="720"/>
          <w:tab w:val="num" w:pos="644"/>
        </w:tabs>
        <w:spacing w:after="200"/>
        <w:ind w:left="644"/>
        <w:rPr>
          <w:sz w:val="24"/>
          <w:szCs w:val="24"/>
          <w:highlight w:val="yellow"/>
          <w:lang w:bidi="ar-SA"/>
        </w:rPr>
      </w:pPr>
      <w:r w:rsidRPr="00705ED9">
        <w:rPr>
          <w:rFonts w:asciiTheme="minorBidi" w:hAnsiTheme="minorBidi"/>
          <w:sz w:val="24"/>
          <w:szCs w:val="24"/>
          <w:highlight w:val="yellow"/>
          <w:lang w:val="en-US"/>
        </w:rPr>
        <w:t xml:space="preserve"> </w:t>
      </w:r>
      <w:proofErr w:type="spellStart"/>
      <w:r w:rsidRPr="00045C75">
        <w:rPr>
          <w:sz w:val="24"/>
          <w:szCs w:val="24"/>
          <w:highlight w:val="yellow"/>
          <w:lang w:val="en-US" w:bidi="ar-SA"/>
        </w:rPr>
        <w:t>Wollach</w:t>
      </w:r>
      <w:proofErr w:type="spellEnd"/>
      <w:r w:rsidRPr="00045C75">
        <w:rPr>
          <w:sz w:val="24"/>
          <w:szCs w:val="24"/>
          <w:highlight w:val="yellow"/>
          <w:lang w:val="en-US" w:bidi="ar-SA"/>
        </w:rPr>
        <w:t xml:space="preserve"> R. Displaced in their own land: How to support evacuated communities? </w:t>
      </w:r>
      <w:proofErr w:type="spellStart"/>
      <w:r w:rsidRPr="00045C75">
        <w:rPr>
          <w:sz w:val="24"/>
          <w:szCs w:val="24"/>
          <w:highlight w:val="yellow"/>
          <w:lang w:bidi="ar-SA"/>
        </w:rPr>
        <w:t>Taub</w:t>
      </w:r>
      <w:proofErr w:type="spellEnd"/>
      <w:r w:rsidRPr="00045C75">
        <w:rPr>
          <w:sz w:val="24"/>
          <w:szCs w:val="24"/>
          <w:highlight w:val="yellow"/>
          <w:lang w:bidi="ar-SA"/>
        </w:rPr>
        <w:t xml:space="preserve"> </w:t>
      </w:r>
      <w:proofErr w:type="spellStart"/>
      <w:r w:rsidRPr="00045C75">
        <w:rPr>
          <w:sz w:val="24"/>
          <w:szCs w:val="24"/>
          <w:highlight w:val="yellow"/>
          <w:lang w:bidi="ar-SA"/>
        </w:rPr>
        <w:t>Center</w:t>
      </w:r>
      <w:proofErr w:type="spellEnd"/>
      <w:r w:rsidRPr="00045C75">
        <w:rPr>
          <w:sz w:val="24"/>
          <w:szCs w:val="24"/>
          <w:highlight w:val="yellow"/>
          <w:lang w:bidi="ar-SA"/>
        </w:rPr>
        <w:t xml:space="preserve">, Policy </w:t>
      </w:r>
      <w:proofErr w:type="spellStart"/>
      <w:r w:rsidRPr="00045C75">
        <w:rPr>
          <w:sz w:val="24"/>
          <w:szCs w:val="24"/>
          <w:highlight w:val="yellow"/>
          <w:lang w:bidi="ar-SA"/>
        </w:rPr>
        <w:t>Paper</w:t>
      </w:r>
      <w:proofErr w:type="spellEnd"/>
      <w:r w:rsidRPr="00045C75">
        <w:rPr>
          <w:sz w:val="24"/>
          <w:szCs w:val="24"/>
          <w:highlight w:val="yellow"/>
          <w:lang w:bidi="ar-SA"/>
        </w:rPr>
        <w:t xml:space="preserve"> </w:t>
      </w:r>
      <w:proofErr w:type="spellStart"/>
      <w:r w:rsidRPr="00045C75">
        <w:rPr>
          <w:sz w:val="24"/>
          <w:szCs w:val="24"/>
          <w:highlight w:val="yellow"/>
          <w:lang w:bidi="ar-SA"/>
        </w:rPr>
        <w:t>No</w:t>
      </w:r>
      <w:proofErr w:type="spellEnd"/>
      <w:r w:rsidRPr="00045C75">
        <w:rPr>
          <w:sz w:val="24"/>
          <w:szCs w:val="24"/>
          <w:highlight w:val="yellow"/>
          <w:lang w:bidi="ar-SA"/>
        </w:rPr>
        <w:t xml:space="preserve">. 11.202. </w:t>
      </w:r>
      <w:proofErr w:type="spellStart"/>
      <w:r w:rsidRPr="00045C75">
        <w:rPr>
          <w:sz w:val="24"/>
          <w:szCs w:val="24"/>
          <w:highlight w:val="yellow"/>
          <w:lang w:bidi="ar-SA"/>
        </w:rPr>
        <w:t>Jerusalem</w:t>
      </w:r>
      <w:proofErr w:type="spellEnd"/>
      <w:r w:rsidRPr="00045C75">
        <w:rPr>
          <w:sz w:val="24"/>
          <w:szCs w:val="24"/>
          <w:highlight w:val="yellow"/>
          <w:lang w:bidi="ar-SA"/>
        </w:rPr>
        <w:t>; 2023.</w:t>
      </w:r>
    </w:p>
    <w:p w14:paraId="4F754093" w14:textId="77777777" w:rsidR="0015161D" w:rsidRDefault="0015161D" w:rsidP="0015161D">
      <w:pPr>
        <w:jc w:val="right"/>
        <w:rPr>
          <w:lang w:val="en-US"/>
        </w:rPr>
      </w:pPr>
    </w:p>
    <w:p w14:paraId="3436895A" w14:textId="77777777" w:rsidR="00705ED9" w:rsidRDefault="00705ED9">
      <w:pPr>
        <w:rPr>
          <w:rFonts w:cs="Times New Roman"/>
          <w:b/>
          <w:bCs/>
          <w:sz w:val="28"/>
          <w:szCs w:val="28"/>
          <w:lang w:val="en-US"/>
        </w:rPr>
      </w:pPr>
      <w:r>
        <w:rPr>
          <w:rFonts w:cs="Times New Roman"/>
          <w:b/>
          <w:bCs/>
          <w:sz w:val="28"/>
          <w:szCs w:val="28"/>
          <w:lang w:val="en-US"/>
        </w:rPr>
        <w:br w:type="page"/>
      </w:r>
    </w:p>
    <w:p w14:paraId="6CA5F965" w14:textId="34C63D9D" w:rsidR="007A3A4B" w:rsidRPr="00705ED9" w:rsidRDefault="007A3A4B" w:rsidP="00705ED9">
      <w:pPr>
        <w:spacing w:line="480" w:lineRule="auto"/>
        <w:contextualSpacing/>
        <w:rPr>
          <w:rFonts w:asciiTheme="minorBidi" w:hAnsiTheme="minorBidi" w:cstheme="minorBidi"/>
          <w:b/>
          <w:bCs/>
          <w:sz w:val="24"/>
          <w:szCs w:val="24"/>
          <w:lang w:val="en-US"/>
        </w:rPr>
      </w:pPr>
      <w:r w:rsidRPr="00705ED9">
        <w:rPr>
          <w:rFonts w:asciiTheme="minorBidi" w:hAnsiTheme="minorBidi" w:cstheme="minorBidi"/>
          <w:b/>
          <w:bCs/>
          <w:sz w:val="24"/>
          <w:szCs w:val="24"/>
          <w:lang w:val="en-US"/>
        </w:rPr>
        <w:lastRenderedPageBreak/>
        <w:t>Declarations</w:t>
      </w:r>
    </w:p>
    <w:p w14:paraId="4F15ECE1" w14:textId="42E75ED4" w:rsidR="0044492E" w:rsidRPr="00705ED9" w:rsidRDefault="00222B33" w:rsidP="00705ED9">
      <w:pPr>
        <w:pStyle w:val="MDPI62backmatter"/>
        <w:spacing w:line="480" w:lineRule="auto"/>
        <w:ind w:left="0"/>
        <w:rPr>
          <w:rFonts w:asciiTheme="minorBidi" w:hAnsiTheme="minorBidi" w:cstheme="minorBidi"/>
          <w:sz w:val="24"/>
          <w:szCs w:val="24"/>
        </w:rPr>
      </w:pPr>
      <w:r w:rsidRPr="00705ED9">
        <w:rPr>
          <w:rFonts w:asciiTheme="minorBidi" w:hAnsiTheme="minorBidi" w:cstheme="minorBidi"/>
          <w:b/>
          <w:sz w:val="24"/>
          <w:szCs w:val="24"/>
        </w:rPr>
        <w:t>Author Contributions:</w:t>
      </w:r>
      <w:r w:rsidRPr="00705ED9">
        <w:rPr>
          <w:rFonts w:asciiTheme="minorBidi" w:hAnsiTheme="minorBidi" w:cstheme="minorBidi"/>
          <w:sz w:val="24"/>
          <w:szCs w:val="24"/>
        </w:rPr>
        <w:t xml:space="preserve"> </w:t>
      </w:r>
    </w:p>
    <w:p w14:paraId="3FA7FC1C" w14:textId="77777777" w:rsidR="009A4C3D" w:rsidRPr="00705ED9" w:rsidRDefault="00925BC8" w:rsidP="00705ED9">
      <w:pPr>
        <w:pStyle w:val="MDPI62backmatter"/>
        <w:spacing w:line="480" w:lineRule="auto"/>
        <w:ind w:left="0"/>
        <w:rPr>
          <w:rFonts w:asciiTheme="minorBidi" w:hAnsiTheme="minorBidi" w:cstheme="minorBidi"/>
          <w:sz w:val="24"/>
          <w:szCs w:val="24"/>
        </w:rPr>
      </w:pPr>
      <w:r w:rsidRPr="00705ED9">
        <w:rPr>
          <w:rFonts w:asciiTheme="minorBidi" w:hAnsiTheme="minorBidi" w:cstheme="minorBidi"/>
          <w:sz w:val="24"/>
          <w:szCs w:val="24"/>
        </w:rPr>
        <w:t>All authors beside GM contributed to the conceptualization and methodology of the study. GM and OT handled software development and validation, with GM also conducting the formal analysis. OT led the investigation, visualization, and supervision. DS, MB, ZN, and OT provided resources, while DS, MB, and ZN managed data curation. OT was responsible for writing the original draft, and GM handled the review and editing. No external project administration or funding acquisition was involved.</w:t>
      </w:r>
      <w:r w:rsidR="00222B33" w:rsidRPr="00705ED9">
        <w:rPr>
          <w:rFonts w:asciiTheme="minorBidi" w:hAnsiTheme="minorBidi" w:cstheme="minorBidi"/>
          <w:sz w:val="24"/>
          <w:szCs w:val="24"/>
        </w:rPr>
        <w:t xml:space="preserve"> </w:t>
      </w:r>
    </w:p>
    <w:p w14:paraId="596FE996" w14:textId="4A906367" w:rsidR="009A4C3D" w:rsidRPr="00705ED9" w:rsidRDefault="00D96586" w:rsidP="00705ED9">
      <w:pPr>
        <w:pStyle w:val="MDPI62backmatter"/>
        <w:spacing w:line="480" w:lineRule="auto"/>
        <w:ind w:left="0"/>
        <w:rPr>
          <w:rFonts w:asciiTheme="minorBidi" w:hAnsiTheme="minorBidi" w:cstheme="minorBidi"/>
          <w:sz w:val="24"/>
          <w:szCs w:val="24"/>
        </w:rPr>
      </w:pPr>
      <w:r w:rsidRPr="00705ED9">
        <w:rPr>
          <w:rFonts w:asciiTheme="minorBidi" w:hAnsiTheme="minorBidi" w:cstheme="minorBidi"/>
          <w:sz w:val="24"/>
          <w:szCs w:val="24"/>
        </w:rPr>
        <w:t xml:space="preserve">Authorship contribution in </w:t>
      </w:r>
      <w:proofErr w:type="spellStart"/>
      <w:r w:rsidRPr="00705ED9">
        <w:rPr>
          <w:rFonts w:asciiTheme="minorBidi" w:hAnsiTheme="minorBidi" w:cstheme="minorBidi"/>
          <w:b/>
          <w:bCs/>
          <w:sz w:val="24"/>
          <w:szCs w:val="24"/>
        </w:rPr>
        <w:t>CRediT</w:t>
      </w:r>
      <w:proofErr w:type="spellEnd"/>
      <w:r w:rsidRPr="00705ED9">
        <w:rPr>
          <w:rFonts w:asciiTheme="minorBidi" w:hAnsiTheme="minorBidi" w:cstheme="minorBidi"/>
          <w:b/>
          <w:bCs/>
          <w:sz w:val="24"/>
          <w:szCs w:val="24"/>
        </w:rPr>
        <w:t xml:space="preserve"> taxonomy</w:t>
      </w:r>
      <w:r w:rsidRPr="00705ED9">
        <w:rPr>
          <w:rFonts w:asciiTheme="minorBidi" w:hAnsiTheme="minorBidi" w:cstheme="minorBidi"/>
          <w:sz w:val="24"/>
          <w:szCs w:val="24"/>
        </w:rPr>
        <w:t xml:space="preserve"> format</w:t>
      </w:r>
      <w:r w:rsidR="00397FEB" w:rsidRPr="00705ED9">
        <w:rPr>
          <w:rFonts w:asciiTheme="minorBidi" w:hAnsiTheme="minorBidi" w:cstheme="minorBidi"/>
          <w:sz w:val="24"/>
          <w:szCs w:val="24"/>
        </w:rPr>
        <w:t>:</w:t>
      </w:r>
    </w:p>
    <w:p w14:paraId="59C90FFA" w14:textId="1B4E3B38" w:rsidR="00397FEB" w:rsidRPr="00705ED9" w:rsidRDefault="00397FEB" w:rsidP="00705ED9">
      <w:pPr>
        <w:pStyle w:val="MDPI62backmatter"/>
        <w:spacing w:line="480" w:lineRule="auto"/>
        <w:ind w:left="0"/>
        <w:rPr>
          <w:rFonts w:asciiTheme="minorBidi" w:hAnsiTheme="minorBidi" w:cstheme="minorBidi"/>
          <w:sz w:val="24"/>
          <w:szCs w:val="24"/>
        </w:rPr>
      </w:pPr>
      <w:r w:rsidRPr="00705ED9">
        <w:rPr>
          <w:rFonts w:asciiTheme="minorBidi" w:hAnsiTheme="minorBidi" w:cstheme="minorBidi"/>
          <w:b/>
          <w:bCs/>
          <w:sz w:val="24"/>
          <w:szCs w:val="24"/>
        </w:rPr>
        <w:t>Conceptualization:</w:t>
      </w:r>
      <w:r w:rsidRPr="00705ED9">
        <w:rPr>
          <w:rFonts w:asciiTheme="minorBidi" w:hAnsiTheme="minorBidi" w:cstheme="minorBidi"/>
          <w:sz w:val="24"/>
          <w:szCs w:val="24"/>
        </w:rPr>
        <w:t xml:space="preserve"> DS, MB, ZN, OT; </w:t>
      </w:r>
      <w:r w:rsidRPr="00705ED9">
        <w:rPr>
          <w:rFonts w:asciiTheme="minorBidi" w:hAnsiTheme="minorBidi" w:cstheme="minorBidi"/>
          <w:b/>
          <w:bCs/>
          <w:sz w:val="24"/>
          <w:szCs w:val="24"/>
        </w:rPr>
        <w:t>Methodology:</w:t>
      </w:r>
      <w:r w:rsidRPr="00705ED9">
        <w:rPr>
          <w:rFonts w:asciiTheme="minorBidi" w:hAnsiTheme="minorBidi" w:cstheme="minorBidi"/>
          <w:sz w:val="24"/>
          <w:szCs w:val="24"/>
        </w:rPr>
        <w:t xml:space="preserve"> DS, MB, ZN, OT; </w:t>
      </w:r>
      <w:r w:rsidRPr="00705ED9">
        <w:rPr>
          <w:rFonts w:asciiTheme="minorBidi" w:hAnsiTheme="minorBidi" w:cstheme="minorBidi"/>
          <w:b/>
          <w:bCs/>
          <w:sz w:val="24"/>
          <w:szCs w:val="24"/>
        </w:rPr>
        <w:t>Software:</w:t>
      </w:r>
      <w:r w:rsidRPr="00705ED9">
        <w:rPr>
          <w:rFonts w:asciiTheme="minorBidi" w:hAnsiTheme="minorBidi" w:cstheme="minorBidi"/>
          <w:sz w:val="24"/>
          <w:szCs w:val="24"/>
        </w:rPr>
        <w:t xml:space="preserve"> GM, OT; </w:t>
      </w:r>
      <w:r w:rsidRPr="00705ED9">
        <w:rPr>
          <w:rFonts w:asciiTheme="minorBidi" w:hAnsiTheme="minorBidi" w:cstheme="minorBidi"/>
          <w:b/>
          <w:bCs/>
          <w:sz w:val="24"/>
          <w:szCs w:val="24"/>
        </w:rPr>
        <w:t>Validation:</w:t>
      </w:r>
      <w:r w:rsidRPr="00705ED9">
        <w:rPr>
          <w:rFonts w:asciiTheme="minorBidi" w:hAnsiTheme="minorBidi" w:cstheme="minorBidi"/>
          <w:sz w:val="24"/>
          <w:szCs w:val="24"/>
        </w:rPr>
        <w:t xml:space="preserve"> GM, OT; </w:t>
      </w:r>
      <w:r w:rsidRPr="00705ED9">
        <w:rPr>
          <w:rFonts w:asciiTheme="minorBidi" w:hAnsiTheme="minorBidi" w:cstheme="minorBidi"/>
          <w:b/>
          <w:bCs/>
          <w:sz w:val="24"/>
          <w:szCs w:val="24"/>
        </w:rPr>
        <w:t>Formal analysis:</w:t>
      </w:r>
      <w:r w:rsidRPr="00705ED9">
        <w:rPr>
          <w:rFonts w:asciiTheme="minorBidi" w:hAnsiTheme="minorBidi" w:cstheme="minorBidi"/>
          <w:sz w:val="24"/>
          <w:szCs w:val="24"/>
        </w:rPr>
        <w:t xml:space="preserve"> GM; </w:t>
      </w:r>
      <w:r w:rsidRPr="00705ED9">
        <w:rPr>
          <w:rFonts w:asciiTheme="minorBidi" w:hAnsiTheme="minorBidi" w:cstheme="minorBidi"/>
          <w:b/>
          <w:bCs/>
          <w:sz w:val="24"/>
          <w:szCs w:val="24"/>
        </w:rPr>
        <w:t>Investigation:</w:t>
      </w:r>
      <w:r w:rsidRPr="00705ED9">
        <w:rPr>
          <w:rFonts w:asciiTheme="minorBidi" w:hAnsiTheme="minorBidi" w:cstheme="minorBidi"/>
          <w:sz w:val="24"/>
          <w:szCs w:val="24"/>
        </w:rPr>
        <w:t xml:space="preserve"> OT; </w:t>
      </w:r>
      <w:r w:rsidRPr="00705ED9">
        <w:rPr>
          <w:rFonts w:asciiTheme="minorBidi" w:hAnsiTheme="minorBidi" w:cstheme="minorBidi"/>
          <w:b/>
          <w:bCs/>
          <w:sz w:val="24"/>
          <w:szCs w:val="24"/>
        </w:rPr>
        <w:t>Resources:</w:t>
      </w:r>
      <w:r w:rsidRPr="00705ED9">
        <w:rPr>
          <w:rFonts w:asciiTheme="minorBidi" w:hAnsiTheme="minorBidi" w:cstheme="minorBidi"/>
          <w:sz w:val="24"/>
          <w:szCs w:val="24"/>
        </w:rPr>
        <w:t xml:space="preserve"> DS, MB, ZN, OT; </w:t>
      </w:r>
      <w:r w:rsidRPr="00705ED9">
        <w:rPr>
          <w:rFonts w:asciiTheme="minorBidi" w:hAnsiTheme="minorBidi" w:cstheme="minorBidi"/>
          <w:b/>
          <w:bCs/>
          <w:sz w:val="24"/>
          <w:szCs w:val="24"/>
        </w:rPr>
        <w:t>Data curation:</w:t>
      </w:r>
      <w:r w:rsidRPr="00705ED9">
        <w:rPr>
          <w:rFonts w:asciiTheme="minorBidi" w:hAnsiTheme="minorBidi" w:cstheme="minorBidi"/>
          <w:sz w:val="24"/>
          <w:szCs w:val="24"/>
        </w:rPr>
        <w:t xml:space="preserve"> DS, MB, ZN; </w:t>
      </w:r>
      <w:r w:rsidRPr="00705ED9">
        <w:rPr>
          <w:rFonts w:asciiTheme="minorBidi" w:hAnsiTheme="minorBidi" w:cstheme="minorBidi"/>
          <w:b/>
          <w:bCs/>
          <w:sz w:val="24"/>
          <w:szCs w:val="24"/>
        </w:rPr>
        <w:t>Writing – original draft:</w:t>
      </w:r>
      <w:r w:rsidRPr="00705ED9">
        <w:rPr>
          <w:rFonts w:asciiTheme="minorBidi" w:hAnsiTheme="minorBidi" w:cstheme="minorBidi"/>
          <w:sz w:val="24"/>
          <w:szCs w:val="24"/>
        </w:rPr>
        <w:t xml:space="preserve"> OT; </w:t>
      </w:r>
      <w:r w:rsidRPr="00705ED9">
        <w:rPr>
          <w:rFonts w:asciiTheme="minorBidi" w:hAnsiTheme="minorBidi" w:cstheme="minorBidi"/>
          <w:b/>
          <w:bCs/>
          <w:sz w:val="24"/>
          <w:szCs w:val="24"/>
        </w:rPr>
        <w:t>Writing – review &amp; editing:</w:t>
      </w:r>
      <w:r w:rsidRPr="00705ED9">
        <w:rPr>
          <w:rFonts w:asciiTheme="minorBidi" w:hAnsiTheme="minorBidi" w:cstheme="minorBidi"/>
          <w:sz w:val="24"/>
          <w:szCs w:val="24"/>
        </w:rPr>
        <w:t xml:space="preserve"> GM; </w:t>
      </w:r>
      <w:r w:rsidRPr="00705ED9">
        <w:rPr>
          <w:rFonts w:asciiTheme="minorBidi" w:hAnsiTheme="minorBidi" w:cstheme="minorBidi"/>
          <w:b/>
          <w:bCs/>
          <w:sz w:val="24"/>
          <w:szCs w:val="24"/>
        </w:rPr>
        <w:t>Visualization:</w:t>
      </w:r>
      <w:r w:rsidRPr="00705ED9">
        <w:rPr>
          <w:rFonts w:asciiTheme="minorBidi" w:hAnsiTheme="minorBidi" w:cstheme="minorBidi"/>
          <w:sz w:val="24"/>
          <w:szCs w:val="24"/>
        </w:rPr>
        <w:t xml:space="preserve"> OT; </w:t>
      </w:r>
      <w:r w:rsidRPr="00705ED9">
        <w:rPr>
          <w:rFonts w:asciiTheme="minorBidi" w:hAnsiTheme="minorBidi" w:cstheme="minorBidi"/>
          <w:b/>
          <w:bCs/>
          <w:sz w:val="24"/>
          <w:szCs w:val="24"/>
        </w:rPr>
        <w:t>Supervision:</w:t>
      </w:r>
      <w:r w:rsidRPr="00705ED9">
        <w:rPr>
          <w:rFonts w:asciiTheme="minorBidi" w:hAnsiTheme="minorBidi" w:cstheme="minorBidi"/>
          <w:sz w:val="24"/>
          <w:szCs w:val="24"/>
        </w:rPr>
        <w:t xml:space="preserve"> OT; </w:t>
      </w:r>
      <w:r w:rsidRPr="00705ED9">
        <w:rPr>
          <w:rFonts w:asciiTheme="minorBidi" w:hAnsiTheme="minorBidi" w:cstheme="minorBidi"/>
          <w:b/>
          <w:bCs/>
          <w:sz w:val="24"/>
          <w:szCs w:val="24"/>
        </w:rPr>
        <w:t>Project administration:</w:t>
      </w:r>
      <w:r w:rsidRPr="00705ED9">
        <w:rPr>
          <w:rFonts w:asciiTheme="minorBidi" w:hAnsiTheme="minorBidi" w:cstheme="minorBidi"/>
          <w:sz w:val="24"/>
          <w:szCs w:val="24"/>
        </w:rPr>
        <w:t xml:space="preserve"> Not applicable; </w:t>
      </w:r>
      <w:r w:rsidRPr="00705ED9">
        <w:rPr>
          <w:rFonts w:asciiTheme="minorBidi" w:hAnsiTheme="minorBidi" w:cstheme="minorBidi"/>
          <w:b/>
          <w:bCs/>
          <w:sz w:val="24"/>
          <w:szCs w:val="24"/>
        </w:rPr>
        <w:t>Funding acquisition:</w:t>
      </w:r>
      <w:r w:rsidRPr="00705ED9">
        <w:rPr>
          <w:rFonts w:asciiTheme="minorBidi" w:hAnsiTheme="minorBidi" w:cstheme="minorBidi"/>
          <w:sz w:val="24"/>
          <w:szCs w:val="24"/>
        </w:rPr>
        <w:t xml:space="preserve"> Not applicable</w:t>
      </w:r>
    </w:p>
    <w:p w14:paraId="66639AEE" w14:textId="36F21481" w:rsidR="00222B33" w:rsidRPr="00705ED9" w:rsidRDefault="00222B33" w:rsidP="00705ED9">
      <w:pPr>
        <w:pStyle w:val="MDPI62backmatter"/>
        <w:spacing w:line="480" w:lineRule="auto"/>
        <w:ind w:left="0"/>
        <w:rPr>
          <w:rFonts w:asciiTheme="minorBidi" w:hAnsiTheme="minorBidi" w:cstheme="minorBidi"/>
          <w:b/>
          <w:sz w:val="24"/>
          <w:szCs w:val="24"/>
        </w:rPr>
      </w:pPr>
      <w:r w:rsidRPr="00705ED9">
        <w:rPr>
          <w:rFonts w:asciiTheme="minorBidi" w:hAnsiTheme="minorBidi" w:cstheme="minorBidi"/>
          <w:sz w:val="24"/>
          <w:szCs w:val="24"/>
        </w:rPr>
        <w:t xml:space="preserve">All authors have read and agreed to the published version of the manuscript. </w:t>
      </w:r>
    </w:p>
    <w:p w14:paraId="1D605FD9" w14:textId="77777777" w:rsidR="008E3DD5" w:rsidRPr="00705ED9" w:rsidRDefault="008E3DD5" w:rsidP="00705ED9">
      <w:pPr>
        <w:spacing w:line="480" w:lineRule="auto"/>
        <w:contextualSpacing/>
        <w:rPr>
          <w:rFonts w:asciiTheme="minorBidi" w:hAnsiTheme="minorBidi" w:cstheme="minorBidi"/>
          <w:b/>
          <w:sz w:val="24"/>
          <w:szCs w:val="24"/>
          <w:lang w:val="en-US"/>
        </w:rPr>
      </w:pPr>
    </w:p>
    <w:p w14:paraId="3ECD6477" w14:textId="06587181" w:rsidR="00EE74D0" w:rsidRPr="00705ED9" w:rsidRDefault="00EE74D0" w:rsidP="00705ED9">
      <w:pPr>
        <w:spacing w:line="480" w:lineRule="auto"/>
        <w:contextualSpacing/>
        <w:rPr>
          <w:rFonts w:asciiTheme="minorBidi" w:hAnsiTheme="minorBidi" w:cstheme="minorBidi"/>
          <w:b/>
          <w:sz w:val="24"/>
          <w:szCs w:val="24"/>
          <w:lang w:val="en-US"/>
        </w:rPr>
      </w:pPr>
      <w:proofErr w:type="gramStart"/>
      <w:r w:rsidRPr="00705ED9">
        <w:rPr>
          <w:rFonts w:asciiTheme="minorBidi" w:hAnsiTheme="minorBidi" w:cstheme="minorBidi"/>
          <w:b/>
          <w:sz w:val="24"/>
          <w:szCs w:val="24"/>
          <w:lang w:val="en-US"/>
        </w:rPr>
        <w:t>Funding</w:t>
      </w:r>
      <w:proofErr w:type="gramEnd"/>
      <w:r w:rsidR="00D95689">
        <w:rPr>
          <w:rFonts w:asciiTheme="minorBidi" w:hAnsiTheme="minorBidi" w:cstheme="minorBidi"/>
          <w:b/>
          <w:sz w:val="24"/>
          <w:szCs w:val="24"/>
          <w:lang w:val="en-US"/>
        </w:rPr>
        <w:t>:</w:t>
      </w:r>
    </w:p>
    <w:p w14:paraId="6893F0C9" w14:textId="73A0B857" w:rsidR="00EE74D0" w:rsidRDefault="00EE74D0" w:rsidP="00705ED9">
      <w:pPr>
        <w:spacing w:line="480" w:lineRule="auto"/>
        <w:contextualSpacing/>
        <w:rPr>
          <w:rFonts w:asciiTheme="minorBidi" w:hAnsiTheme="minorBidi" w:cstheme="minorBidi"/>
          <w:b/>
          <w:sz w:val="24"/>
          <w:szCs w:val="24"/>
          <w:lang w:val="en-US"/>
        </w:rPr>
      </w:pPr>
      <w:r w:rsidRPr="00705ED9">
        <w:rPr>
          <w:rFonts w:asciiTheme="minorBidi" w:hAnsiTheme="minorBidi" w:cstheme="minorBidi"/>
          <w:sz w:val="24"/>
          <w:szCs w:val="24"/>
          <w:lang w:val="en-US"/>
        </w:rPr>
        <w:t>This research received no funding</w:t>
      </w:r>
      <w:r w:rsidRPr="00705ED9">
        <w:rPr>
          <w:rFonts w:asciiTheme="minorBidi" w:hAnsiTheme="minorBidi" w:cstheme="minorBidi"/>
          <w:b/>
          <w:sz w:val="24"/>
          <w:szCs w:val="24"/>
          <w:lang w:val="en-US"/>
        </w:rPr>
        <w:t xml:space="preserve"> </w:t>
      </w:r>
    </w:p>
    <w:p w14:paraId="4BF5C5D9" w14:textId="77777777" w:rsidR="00D95689" w:rsidRPr="00705ED9" w:rsidRDefault="00D95689" w:rsidP="00705ED9">
      <w:pPr>
        <w:spacing w:line="480" w:lineRule="auto"/>
        <w:contextualSpacing/>
        <w:rPr>
          <w:rFonts w:asciiTheme="minorBidi" w:hAnsiTheme="minorBidi" w:cstheme="minorBidi"/>
          <w:b/>
          <w:sz w:val="24"/>
          <w:szCs w:val="24"/>
          <w:lang w:val="en-US"/>
        </w:rPr>
      </w:pPr>
    </w:p>
    <w:p w14:paraId="1466BBC5" w14:textId="2EB3ED46" w:rsidR="00744574" w:rsidRPr="00705ED9" w:rsidRDefault="00744574" w:rsidP="00705ED9">
      <w:pPr>
        <w:spacing w:line="480" w:lineRule="auto"/>
        <w:rPr>
          <w:rFonts w:asciiTheme="minorBidi" w:hAnsiTheme="minorBidi" w:cstheme="minorBidi"/>
          <w:sz w:val="24"/>
          <w:szCs w:val="24"/>
          <w:lang w:val="en-US"/>
        </w:rPr>
      </w:pPr>
      <w:r w:rsidRPr="00705ED9">
        <w:rPr>
          <w:rFonts w:asciiTheme="minorBidi" w:hAnsiTheme="minorBidi" w:cstheme="minorBidi"/>
          <w:b/>
          <w:sz w:val="24"/>
          <w:szCs w:val="24"/>
          <w:lang w:val="en-US"/>
        </w:rPr>
        <w:t xml:space="preserve">Informed Consent </w:t>
      </w:r>
      <w:proofErr w:type="gramStart"/>
      <w:r w:rsidRPr="00705ED9">
        <w:rPr>
          <w:rFonts w:asciiTheme="minorBidi" w:hAnsiTheme="minorBidi" w:cstheme="minorBidi"/>
          <w:b/>
          <w:sz w:val="24"/>
          <w:szCs w:val="24"/>
          <w:lang w:val="en-US"/>
        </w:rPr>
        <w:t>Statement</w:t>
      </w:r>
      <w:r w:rsidRPr="00705ED9">
        <w:rPr>
          <w:rFonts w:asciiTheme="minorBidi" w:hAnsiTheme="minorBidi" w:cstheme="minorBidi"/>
          <w:sz w:val="24"/>
          <w:szCs w:val="24"/>
          <w:lang w:val="en-US"/>
        </w:rPr>
        <w:t xml:space="preserve"> </w:t>
      </w:r>
      <w:r w:rsidR="00D95689">
        <w:rPr>
          <w:rFonts w:asciiTheme="minorBidi" w:hAnsiTheme="minorBidi" w:cstheme="minorBidi"/>
          <w:sz w:val="24"/>
          <w:szCs w:val="24"/>
          <w:lang w:val="en-US"/>
        </w:rPr>
        <w:t>:</w:t>
      </w:r>
      <w:proofErr w:type="gramEnd"/>
    </w:p>
    <w:p w14:paraId="443E3647" w14:textId="219FD5BC" w:rsidR="00744574" w:rsidRPr="00705ED9" w:rsidRDefault="00744574" w:rsidP="00705ED9">
      <w:pPr>
        <w:spacing w:line="480" w:lineRule="auto"/>
        <w:rPr>
          <w:rFonts w:asciiTheme="minorBidi" w:hAnsiTheme="minorBidi" w:cstheme="minorBidi"/>
          <w:sz w:val="24"/>
          <w:szCs w:val="24"/>
          <w:lang w:val="en-US"/>
        </w:rPr>
      </w:pPr>
      <w:r w:rsidRPr="00705ED9">
        <w:rPr>
          <w:rFonts w:asciiTheme="minorBidi" w:hAnsiTheme="minorBidi" w:cstheme="minorBidi"/>
          <w:sz w:val="24"/>
          <w:szCs w:val="24"/>
          <w:lang w:val="en-US"/>
        </w:rPr>
        <w:t>See also the section of ethic</w:t>
      </w:r>
      <w:r w:rsidR="005E2165">
        <w:rPr>
          <w:rFonts w:asciiTheme="minorBidi" w:hAnsiTheme="minorBidi" w:cstheme="minorBidi"/>
          <w:sz w:val="24"/>
          <w:szCs w:val="24"/>
          <w:lang w:val="en-US"/>
        </w:rPr>
        <w:t>al consideration</w:t>
      </w:r>
      <w:r w:rsidRPr="00705ED9">
        <w:rPr>
          <w:rFonts w:asciiTheme="minorBidi" w:hAnsiTheme="minorBidi" w:cstheme="minorBidi"/>
          <w:sz w:val="24"/>
          <w:szCs w:val="24"/>
          <w:lang w:val="en-US"/>
        </w:rPr>
        <w:t xml:space="preserve"> in the paper. In Israel, the regulations for human subject research distinguish between interventional studies and studies based on existing data and questionnaires. This type of research is defined, among other things, as: 'A prospective study in which health data is collected from individuals through direct contact </w:t>
      </w:r>
      <w:r w:rsidRPr="00705ED9">
        <w:rPr>
          <w:rFonts w:asciiTheme="minorBidi" w:hAnsiTheme="minorBidi" w:cstheme="minorBidi"/>
          <w:sz w:val="24"/>
          <w:szCs w:val="24"/>
          <w:lang w:val="en-US"/>
        </w:rPr>
        <w:lastRenderedPageBreak/>
        <w:t xml:space="preserve">with them.' Such studies do not require signed informed </w:t>
      </w:r>
      <w:r w:rsidR="00275FC8" w:rsidRPr="00705ED9">
        <w:rPr>
          <w:rFonts w:asciiTheme="minorBidi" w:hAnsiTheme="minorBidi" w:cstheme="minorBidi"/>
          <w:sz w:val="24"/>
          <w:szCs w:val="24"/>
          <w:lang w:val="en-US"/>
        </w:rPr>
        <w:t xml:space="preserve">consent). </w:t>
      </w:r>
      <w:r w:rsidRPr="00705ED9">
        <w:rPr>
          <w:rFonts w:asciiTheme="minorBidi" w:hAnsiTheme="minorBidi" w:cstheme="minorBidi"/>
          <w:sz w:val="24"/>
          <w:szCs w:val="24"/>
          <w:lang w:val="en-US"/>
        </w:rPr>
        <w:t>https://www.gov.il/blobFolder/guide/protocol-of-medical-research-involving-human-subjects/he/clinical_trials_cth_GLOSSARY.pdf).</w:t>
      </w:r>
    </w:p>
    <w:p w14:paraId="63F2FAC6" w14:textId="5C7A6076" w:rsidR="00445DC5" w:rsidRPr="00445DC5" w:rsidRDefault="00445DC5" w:rsidP="00705ED9">
      <w:pPr>
        <w:spacing w:line="480" w:lineRule="auto"/>
        <w:rPr>
          <w:rFonts w:asciiTheme="minorBidi" w:hAnsiTheme="minorBidi" w:cstheme="minorBidi"/>
          <w:sz w:val="24"/>
          <w:szCs w:val="24"/>
          <w:lang w:val="en-US"/>
        </w:rPr>
      </w:pPr>
      <w:r w:rsidRPr="00445DC5">
        <w:rPr>
          <w:rFonts w:asciiTheme="minorBidi" w:hAnsiTheme="minorBidi" w:cstheme="minorBidi"/>
          <w:sz w:val="24"/>
          <w:szCs w:val="24"/>
          <w:lang w:val="en-US"/>
        </w:rPr>
        <w:t>As this was a survey-based study rather than an interventional one, the online questionnaire included a clear explanation of the study’s purpose and the significance of participation. Prior to accessing the questionnaire, participants were required to indicate their agreement by selecting the consent box. They were informed of their right to decline participation or withdraw at any time. Only those who provided consent were granted access to the survey.</w:t>
      </w:r>
      <w:r w:rsidR="00FA30CF" w:rsidRPr="00705ED9">
        <w:rPr>
          <w:rFonts w:asciiTheme="minorBidi" w:hAnsiTheme="minorBidi" w:cstheme="minorBidi"/>
          <w:sz w:val="24"/>
          <w:szCs w:val="24"/>
          <w:lang w:val="en-US"/>
        </w:rPr>
        <w:t xml:space="preserve"> All dada was </w:t>
      </w:r>
      <w:r w:rsidR="002D7278" w:rsidRPr="00705ED9">
        <w:rPr>
          <w:rFonts w:asciiTheme="minorBidi" w:hAnsiTheme="minorBidi" w:cstheme="minorBidi"/>
          <w:sz w:val="24"/>
          <w:szCs w:val="24"/>
          <w:lang w:val="en-US"/>
        </w:rPr>
        <w:t>anonymously collected.</w:t>
      </w:r>
    </w:p>
    <w:p w14:paraId="3F707A1E" w14:textId="77777777" w:rsidR="00324474" w:rsidRPr="00705ED9" w:rsidRDefault="00324474" w:rsidP="00705ED9">
      <w:pPr>
        <w:spacing w:line="480" w:lineRule="auto"/>
        <w:rPr>
          <w:rFonts w:asciiTheme="minorBidi" w:hAnsiTheme="minorBidi" w:cstheme="minorBidi"/>
          <w:b/>
          <w:sz w:val="24"/>
          <w:szCs w:val="24"/>
          <w:lang w:val="en-US"/>
        </w:rPr>
      </w:pPr>
    </w:p>
    <w:p w14:paraId="365D83AA" w14:textId="66AE2F98" w:rsidR="007A3A4B" w:rsidRPr="00705ED9" w:rsidRDefault="007A3A4B" w:rsidP="00705ED9">
      <w:pPr>
        <w:spacing w:line="480" w:lineRule="auto"/>
        <w:rPr>
          <w:rFonts w:asciiTheme="minorBidi" w:hAnsiTheme="minorBidi" w:cstheme="minorBidi"/>
          <w:b/>
          <w:sz w:val="24"/>
          <w:szCs w:val="24"/>
          <w:lang w:val="en-US"/>
        </w:rPr>
      </w:pPr>
      <w:r w:rsidRPr="00705ED9">
        <w:rPr>
          <w:rFonts w:asciiTheme="minorBidi" w:hAnsiTheme="minorBidi" w:cstheme="minorBidi"/>
          <w:b/>
          <w:sz w:val="24"/>
          <w:szCs w:val="24"/>
          <w:lang w:val="en-US"/>
        </w:rPr>
        <w:t>Ethics approval and consent to participate</w:t>
      </w:r>
      <w:r w:rsidR="005E2165">
        <w:rPr>
          <w:rFonts w:asciiTheme="minorBidi" w:hAnsiTheme="minorBidi" w:cstheme="minorBidi"/>
          <w:b/>
          <w:sz w:val="24"/>
          <w:szCs w:val="24"/>
          <w:lang w:val="en-US"/>
        </w:rPr>
        <w:t>:</w:t>
      </w:r>
    </w:p>
    <w:p w14:paraId="3C90E0DB" w14:textId="16499DE1" w:rsidR="007A3A4B" w:rsidRPr="00705ED9" w:rsidRDefault="007A3A4B" w:rsidP="00705ED9">
      <w:pPr>
        <w:spacing w:line="480" w:lineRule="auto"/>
        <w:rPr>
          <w:rFonts w:asciiTheme="minorBidi" w:hAnsiTheme="minorBidi" w:cstheme="minorBidi"/>
          <w:sz w:val="24"/>
          <w:szCs w:val="24"/>
          <w:lang w:val="en-US"/>
        </w:rPr>
      </w:pPr>
      <w:r w:rsidRPr="00705ED9">
        <w:rPr>
          <w:rFonts w:asciiTheme="minorBidi" w:hAnsiTheme="minorBidi" w:cstheme="minorBidi"/>
          <w:sz w:val="24"/>
          <w:szCs w:val="24"/>
          <w:lang w:val="en-US"/>
        </w:rPr>
        <w:t xml:space="preserve">Ethical approval </w:t>
      </w:r>
      <w:r w:rsidR="001744AD" w:rsidRPr="00705ED9">
        <w:rPr>
          <w:rFonts w:asciiTheme="minorBidi" w:hAnsiTheme="minorBidi" w:cstheme="minorBidi"/>
          <w:b/>
          <w:bCs/>
          <w:sz w:val="24"/>
          <w:szCs w:val="24"/>
          <w:lang w:val="en-US"/>
        </w:rPr>
        <w:t>No. 202467ono</w:t>
      </w:r>
      <w:r w:rsidR="001744AD" w:rsidRPr="00705ED9">
        <w:rPr>
          <w:rFonts w:asciiTheme="minorBidi" w:hAnsiTheme="minorBidi" w:cstheme="minorBidi"/>
          <w:sz w:val="24"/>
          <w:szCs w:val="24"/>
          <w:lang w:val="en-US"/>
        </w:rPr>
        <w:t xml:space="preserve"> </w:t>
      </w:r>
      <w:r w:rsidRPr="00705ED9">
        <w:rPr>
          <w:rFonts w:asciiTheme="minorBidi" w:hAnsiTheme="minorBidi" w:cstheme="minorBidi"/>
          <w:sz w:val="24"/>
          <w:szCs w:val="24"/>
          <w:lang w:val="en-US"/>
        </w:rPr>
        <w:t>was obtained from the Ethics Committee of the Research Authority at Ono Academic College</w:t>
      </w:r>
      <w:r w:rsidR="001744AD" w:rsidRPr="00705ED9">
        <w:rPr>
          <w:rFonts w:asciiTheme="minorBidi" w:hAnsiTheme="minorBidi" w:cstheme="minorBidi"/>
          <w:sz w:val="24"/>
          <w:szCs w:val="24"/>
          <w:lang w:val="en-US"/>
        </w:rPr>
        <w:t>, July 2024.</w:t>
      </w:r>
    </w:p>
    <w:p w14:paraId="4119F081" w14:textId="77777777" w:rsidR="00661022" w:rsidRPr="00705ED9" w:rsidRDefault="00661022" w:rsidP="00705ED9">
      <w:pPr>
        <w:spacing w:line="480" w:lineRule="auto"/>
        <w:contextualSpacing/>
        <w:rPr>
          <w:rFonts w:asciiTheme="minorBidi" w:hAnsiTheme="minorBidi" w:cstheme="minorBidi"/>
          <w:b/>
          <w:sz w:val="24"/>
          <w:szCs w:val="24"/>
          <w:lang w:val="en-US"/>
        </w:rPr>
      </w:pPr>
    </w:p>
    <w:p w14:paraId="54EF8DF9" w14:textId="77777777" w:rsidR="00E54333" w:rsidRPr="00705ED9" w:rsidRDefault="00661022" w:rsidP="00705ED9">
      <w:pPr>
        <w:pStyle w:val="MDPI62backmatter"/>
        <w:spacing w:line="480" w:lineRule="auto"/>
        <w:ind w:left="0"/>
        <w:rPr>
          <w:rFonts w:asciiTheme="minorBidi" w:hAnsiTheme="minorBidi" w:cstheme="minorBidi"/>
          <w:sz w:val="24"/>
          <w:szCs w:val="24"/>
        </w:rPr>
      </w:pPr>
      <w:r w:rsidRPr="00705ED9">
        <w:rPr>
          <w:rFonts w:asciiTheme="minorBidi" w:hAnsiTheme="minorBidi" w:cstheme="minorBidi"/>
          <w:b/>
          <w:sz w:val="24"/>
          <w:szCs w:val="24"/>
        </w:rPr>
        <w:t>Data Availability Statement:</w:t>
      </w:r>
      <w:r w:rsidRPr="00705ED9">
        <w:rPr>
          <w:rFonts w:asciiTheme="minorBidi" w:hAnsiTheme="minorBidi" w:cstheme="minorBidi"/>
          <w:sz w:val="24"/>
          <w:szCs w:val="24"/>
        </w:rPr>
        <w:t xml:space="preserve"> </w:t>
      </w:r>
    </w:p>
    <w:p w14:paraId="77DDE58A" w14:textId="24C348EC" w:rsidR="00E54333" w:rsidRPr="00705ED9" w:rsidRDefault="00E54333" w:rsidP="00705ED9">
      <w:pPr>
        <w:spacing w:line="480" w:lineRule="auto"/>
        <w:contextualSpacing/>
        <w:rPr>
          <w:rFonts w:asciiTheme="minorBidi" w:hAnsiTheme="minorBidi" w:cstheme="minorBidi"/>
          <w:sz w:val="24"/>
          <w:szCs w:val="24"/>
          <w:lang w:val="en-US"/>
        </w:rPr>
      </w:pPr>
      <w:r w:rsidRPr="00705ED9">
        <w:rPr>
          <w:rFonts w:asciiTheme="minorBidi" w:hAnsiTheme="minorBidi" w:cstheme="minorBidi"/>
          <w:sz w:val="24"/>
          <w:szCs w:val="24"/>
          <w:lang w:val="en-US"/>
        </w:rPr>
        <w:t>The datasets used and/or analyzed during the current study are available from the corresponding author on reasonable request.</w:t>
      </w:r>
      <w:r w:rsidR="00070A5A" w:rsidRPr="00705ED9">
        <w:rPr>
          <w:rFonts w:asciiTheme="minorBidi" w:hAnsiTheme="minorBidi" w:cstheme="minorBidi"/>
          <w:sz w:val="24"/>
          <w:szCs w:val="24"/>
          <w:lang w:val="en-US"/>
        </w:rPr>
        <w:t xml:space="preserve"> Data is stored at the statistician (GM) personal </w:t>
      </w:r>
      <w:proofErr w:type="gramStart"/>
      <w:r w:rsidR="00070A5A" w:rsidRPr="00705ED9">
        <w:rPr>
          <w:rFonts w:asciiTheme="minorBidi" w:hAnsiTheme="minorBidi" w:cstheme="minorBidi"/>
          <w:sz w:val="24"/>
          <w:szCs w:val="24"/>
          <w:lang w:val="en-US"/>
        </w:rPr>
        <w:t>computer .</w:t>
      </w:r>
      <w:proofErr w:type="gramEnd"/>
    </w:p>
    <w:p w14:paraId="2FC9E47B" w14:textId="77777777" w:rsidR="00E54333" w:rsidRPr="00705ED9" w:rsidRDefault="00E54333" w:rsidP="00705ED9">
      <w:pPr>
        <w:pStyle w:val="MDPI62backmatter"/>
        <w:spacing w:line="480" w:lineRule="auto"/>
        <w:ind w:left="0"/>
        <w:rPr>
          <w:rFonts w:asciiTheme="minorBidi" w:hAnsiTheme="minorBidi" w:cstheme="minorBidi"/>
          <w:sz w:val="24"/>
          <w:szCs w:val="24"/>
        </w:rPr>
      </w:pPr>
    </w:p>
    <w:p w14:paraId="0AA3838F" w14:textId="77777777" w:rsidR="00762B49" w:rsidRPr="00705ED9" w:rsidRDefault="00661022" w:rsidP="00705ED9">
      <w:pPr>
        <w:pStyle w:val="MDPI62backmatter"/>
        <w:spacing w:line="480" w:lineRule="auto"/>
        <w:ind w:left="0"/>
        <w:rPr>
          <w:rFonts w:asciiTheme="minorBidi" w:hAnsiTheme="minorBidi" w:cstheme="minorBidi"/>
          <w:sz w:val="24"/>
          <w:szCs w:val="24"/>
        </w:rPr>
      </w:pPr>
      <w:r w:rsidRPr="00705ED9">
        <w:rPr>
          <w:rFonts w:asciiTheme="minorBidi" w:hAnsiTheme="minorBidi" w:cstheme="minorBidi"/>
          <w:b/>
          <w:sz w:val="24"/>
          <w:szCs w:val="24"/>
        </w:rPr>
        <w:t>Acknowledgments:</w:t>
      </w:r>
    </w:p>
    <w:p w14:paraId="39F8FBD3" w14:textId="746A27B9" w:rsidR="00661022" w:rsidRPr="00705ED9" w:rsidRDefault="00D34D5B" w:rsidP="00705ED9">
      <w:pPr>
        <w:pStyle w:val="MDPI62backmatter"/>
        <w:spacing w:line="480" w:lineRule="auto"/>
        <w:ind w:left="0"/>
        <w:rPr>
          <w:rFonts w:asciiTheme="minorBidi" w:hAnsiTheme="minorBidi" w:cstheme="minorBidi"/>
          <w:sz w:val="24"/>
          <w:szCs w:val="24"/>
        </w:rPr>
      </w:pPr>
      <w:r w:rsidRPr="00705ED9">
        <w:rPr>
          <w:rFonts w:asciiTheme="minorBidi" w:hAnsiTheme="minorBidi" w:cstheme="minorBidi"/>
          <w:sz w:val="24"/>
          <w:szCs w:val="24"/>
        </w:rPr>
        <w:t>During the preparation of this manuscript, the authors used ChatGPT (4o) to create the figures and review the translations.</w:t>
      </w:r>
      <w:r w:rsidR="00661022" w:rsidRPr="00705ED9">
        <w:rPr>
          <w:rFonts w:asciiTheme="minorBidi" w:hAnsiTheme="minorBidi" w:cstheme="minorBidi"/>
          <w:sz w:val="24"/>
          <w:szCs w:val="24"/>
        </w:rPr>
        <w:t xml:space="preserve"> The authors have reviewed and edited the output and take full responsibility for the content of this publication.</w:t>
      </w:r>
    </w:p>
    <w:p w14:paraId="3035298E" w14:textId="77777777" w:rsidR="00661022" w:rsidRPr="00705ED9" w:rsidRDefault="00661022" w:rsidP="00705ED9">
      <w:pPr>
        <w:spacing w:line="480" w:lineRule="auto"/>
        <w:contextualSpacing/>
        <w:rPr>
          <w:rFonts w:asciiTheme="minorBidi" w:hAnsiTheme="minorBidi" w:cstheme="minorBidi"/>
          <w:b/>
          <w:sz w:val="24"/>
          <w:szCs w:val="24"/>
          <w:lang w:val="en-US"/>
        </w:rPr>
      </w:pPr>
    </w:p>
    <w:p w14:paraId="6634EE37" w14:textId="4466A0D7" w:rsidR="007A3A4B" w:rsidRPr="00705ED9" w:rsidRDefault="007A3A4B" w:rsidP="00705ED9">
      <w:pPr>
        <w:spacing w:line="480" w:lineRule="auto"/>
        <w:contextualSpacing/>
        <w:rPr>
          <w:rFonts w:asciiTheme="minorBidi" w:hAnsiTheme="minorBidi" w:cstheme="minorBidi"/>
          <w:b/>
          <w:sz w:val="24"/>
          <w:szCs w:val="24"/>
          <w:lang w:val="en-US"/>
        </w:rPr>
      </w:pPr>
      <w:r w:rsidRPr="00705ED9">
        <w:rPr>
          <w:rFonts w:asciiTheme="minorBidi" w:hAnsiTheme="minorBidi" w:cstheme="minorBidi"/>
          <w:b/>
          <w:sz w:val="24"/>
          <w:szCs w:val="24"/>
          <w:lang w:val="en-US"/>
        </w:rPr>
        <w:lastRenderedPageBreak/>
        <w:t>Consent for publication</w:t>
      </w:r>
    </w:p>
    <w:p w14:paraId="17A39E3B" w14:textId="77777777" w:rsidR="007A3A4B" w:rsidRPr="00705ED9" w:rsidRDefault="007A3A4B" w:rsidP="00705ED9">
      <w:pPr>
        <w:spacing w:line="480" w:lineRule="auto"/>
        <w:contextualSpacing/>
        <w:rPr>
          <w:rFonts w:asciiTheme="minorBidi" w:hAnsiTheme="minorBidi" w:cstheme="minorBidi"/>
          <w:sz w:val="24"/>
          <w:szCs w:val="24"/>
          <w:lang w:val="en-US"/>
        </w:rPr>
      </w:pPr>
      <w:r w:rsidRPr="00705ED9">
        <w:rPr>
          <w:rFonts w:asciiTheme="minorBidi" w:hAnsiTheme="minorBidi" w:cstheme="minorBidi"/>
          <w:sz w:val="24"/>
          <w:szCs w:val="24"/>
          <w:lang w:val="en-US"/>
        </w:rPr>
        <w:t>Not applicable.</w:t>
      </w:r>
    </w:p>
    <w:p w14:paraId="7AFA06A3" w14:textId="77777777" w:rsidR="007A3A4B" w:rsidRPr="00705ED9" w:rsidRDefault="007A3A4B" w:rsidP="00705ED9">
      <w:pPr>
        <w:spacing w:line="480" w:lineRule="auto"/>
        <w:contextualSpacing/>
        <w:rPr>
          <w:rFonts w:asciiTheme="minorBidi" w:hAnsiTheme="minorBidi" w:cstheme="minorBidi"/>
          <w:sz w:val="24"/>
          <w:szCs w:val="24"/>
          <w:lang w:val="en-US"/>
        </w:rPr>
      </w:pPr>
    </w:p>
    <w:p w14:paraId="64DD86CF" w14:textId="77777777" w:rsidR="007A3A4B" w:rsidRPr="00705ED9" w:rsidRDefault="007A3A4B" w:rsidP="00705ED9">
      <w:pPr>
        <w:spacing w:line="480" w:lineRule="auto"/>
        <w:contextualSpacing/>
        <w:rPr>
          <w:rFonts w:asciiTheme="minorBidi" w:hAnsiTheme="minorBidi" w:cstheme="minorBidi"/>
          <w:b/>
          <w:sz w:val="24"/>
          <w:szCs w:val="24"/>
          <w:lang w:val="en-US"/>
        </w:rPr>
      </w:pPr>
      <w:r w:rsidRPr="00705ED9">
        <w:rPr>
          <w:rFonts w:asciiTheme="minorBidi" w:hAnsiTheme="minorBidi" w:cstheme="minorBidi"/>
          <w:b/>
          <w:sz w:val="24"/>
          <w:szCs w:val="24"/>
          <w:lang w:val="en-US"/>
        </w:rPr>
        <w:t>Availability of data and materials</w:t>
      </w:r>
    </w:p>
    <w:p w14:paraId="2189AD1C" w14:textId="77777777" w:rsidR="007A3A4B" w:rsidRPr="00705ED9" w:rsidRDefault="007A3A4B" w:rsidP="00705ED9">
      <w:pPr>
        <w:spacing w:line="480" w:lineRule="auto"/>
        <w:contextualSpacing/>
        <w:rPr>
          <w:rFonts w:asciiTheme="minorBidi" w:hAnsiTheme="minorBidi" w:cstheme="minorBidi"/>
          <w:sz w:val="24"/>
          <w:szCs w:val="24"/>
          <w:lang w:val="en-US"/>
        </w:rPr>
      </w:pPr>
      <w:r w:rsidRPr="00705ED9">
        <w:rPr>
          <w:rFonts w:asciiTheme="minorBidi" w:hAnsiTheme="minorBidi" w:cstheme="minorBidi"/>
          <w:sz w:val="24"/>
          <w:szCs w:val="24"/>
          <w:lang w:val="en-US"/>
        </w:rPr>
        <w:t>The datasets used and/or analyzed during the current study are available from the corresponding author on reasonable request.</w:t>
      </w:r>
    </w:p>
    <w:p w14:paraId="64FBD6C0" w14:textId="77777777" w:rsidR="00991C89" w:rsidRPr="00705ED9" w:rsidRDefault="00991C89" w:rsidP="00705ED9">
      <w:pPr>
        <w:spacing w:line="480" w:lineRule="auto"/>
        <w:contextualSpacing/>
        <w:rPr>
          <w:rFonts w:asciiTheme="minorBidi" w:hAnsiTheme="minorBidi" w:cstheme="minorBidi"/>
          <w:b/>
          <w:sz w:val="24"/>
          <w:szCs w:val="24"/>
          <w:lang w:val="en-US"/>
        </w:rPr>
      </w:pPr>
    </w:p>
    <w:p w14:paraId="39C2D2F4" w14:textId="5068F13F" w:rsidR="007A3A4B" w:rsidRPr="00705ED9" w:rsidRDefault="007A3A4B" w:rsidP="00705ED9">
      <w:pPr>
        <w:spacing w:line="480" w:lineRule="auto"/>
        <w:contextualSpacing/>
        <w:rPr>
          <w:rFonts w:asciiTheme="minorBidi" w:hAnsiTheme="minorBidi" w:cstheme="minorBidi"/>
          <w:b/>
          <w:sz w:val="24"/>
          <w:szCs w:val="24"/>
          <w:lang w:val="en-US"/>
        </w:rPr>
      </w:pPr>
      <w:r w:rsidRPr="00705ED9">
        <w:rPr>
          <w:rFonts w:asciiTheme="minorBidi" w:hAnsiTheme="minorBidi" w:cstheme="minorBidi"/>
          <w:b/>
          <w:sz w:val="24"/>
          <w:szCs w:val="24"/>
          <w:lang w:val="en-US"/>
        </w:rPr>
        <w:t>Competing interests</w:t>
      </w:r>
    </w:p>
    <w:p w14:paraId="0223B4EF" w14:textId="77777777" w:rsidR="007A3A4B" w:rsidRPr="00705ED9" w:rsidRDefault="007A3A4B" w:rsidP="00705ED9">
      <w:pPr>
        <w:spacing w:line="480" w:lineRule="auto"/>
        <w:contextualSpacing/>
        <w:rPr>
          <w:rFonts w:asciiTheme="minorBidi" w:hAnsiTheme="minorBidi" w:cstheme="minorBidi"/>
          <w:sz w:val="24"/>
          <w:szCs w:val="24"/>
          <w:lang w:val="en-US"/>
        </w:rPr>
      </w:pPr>
      <w:r w:rsidRPr="00705ED9">
        <w:rPr>
          <w:rFonts w:asciiTheme="minorBidi" w:hAnsiTheme="minorBidi" w:cstheme="minorBidi"/>
          <w:sz w:val="24"/>
          <w:szCs w:val="24"/>
          <w:lang w:val="en-US"/>
        </w:rPr>
        <w:t>The authors declare that they have no conflict of interests.</w:t>
      </w:r>
    </w:p>
    <w:p w14:paraId="20ABB9B4" w14:textId="77777777" w:rsidR="0072714D" w:rsidRPr="00705ED9" w:rsidRDefault="0072714D" w:rsidP="00705ED9">
      <w:pPr>
        <w:spacing w:line="480" w:lineRule="auto"/>
        <w:contextualSpacing/>
        <w:rPr>
          <w:rFonts w:asciiTheme="minorBidi" w:hAnsiTheme="minorBidi" w:cstheme="minorBidi"/>
          <w:b/>
          <w:sz w:val="24"/>
          <w:szCs w:val="24"/>
          <w:lang w:val="en-US"/>
        </w:rPr>
      </w:pPr>
    </w:p>
    <w:p w14:paraId="31504451" w14:textId="77777777" w:rsidR="007A3A4B" w:rsidRPr="00705ED9" w:rsidRDefault="007A3A4B" w:rsidP="00705ED9">
      <w:pPr>
        <w:spacing w:line="480" w:lineRule="auto"/>
        <w:contextualSpacing/>
        <w:rPr>
          <w:rFonts w:asciiTheme="minorBidi" w:hAnsiTheme="minorBidi" w:cstheme="minorBidi"/>
          <w:b/>
          <w:sz w:val="24"/>
          <w:szCs w:val="24"/>
          <w:lang w:val="en-US"/>
        </w:rPr>
      </w:pPr>
      <w:r w:rsidRPr="00705ED9">
        <w:rPr>
          <w:rFonts w:asciiTheme="minorBidi" w:hAnsiTheme="minorBidi" w:cstheme="minorBidi"/>
          <w:b/>
          <w:sz w:val="24"/>
          <w:szCs w:val="24"/>
          <w:lang w:val="en-US"/>
        </w:rPr>
        <w:t>Acknowledgments</w:t>
      </w:r>
    </w:p>
    <w:p w14:paraId="6F59ACD8" w14:textId="77777777" w:rsidR="007A3A4B" w:rsidRPr="00705ED9" w:rsidRDefault="007A3A4B" w:rsidP="00705ED9">
      <w:pPr>
        <w:spacing w:line="480" w:lineRule="auto"/>
        <w:contextualSpacing/>
        <w:rPr>
          <w:rFonts w:asciiTheme="minorBidi" w:hAnsiTheme="minorBidi" w:cstheme="minorBidi"/>
          <w:sz w:val="24"/>
          <w:szCs w:val="24"/>
          <w:lang w:val="en-US"/>
        </w:rPr>
      </w:pPr>
      <w:r w:rsidRPr="00705ED9">
        <w:rPr>
          <w:rFonts w:asciiTheme="minorBidi" w:hAnsiTheme="minorBidi" w:cstheme="minorBidi"/>
          <w:sz w:val="24"/>
          <w:szCs w:val="24"/>
          <w:lang w:val="en-US"/>
        </w:rPr>
        <w:t>Not applicable.</w:t>
      </w:r>
    </w:p>
    <w:p w14:paraId="5E48CE02" w14:textId="77777777" w:rsidR="007A3A4B" w:rsidRPr="00705ED9" w:rsidRDefault="007A3A4B" w:rsidP="00705ED9">
      <w:pPr>
        <w:spacing w:line="480" w:lineRule="auto"/>
        <w:contextualSpacing/>
        <w:rPr>
          <w:rFonts w:asciiTheme="minorBidi" w:hAnsiTheme="minorBidi" w:cstheme="minorBidi"/>
          <w:sz w:val="24"/>
          <w:szCs w:val="24"/>
          <w:lang w:val="en-US"/>
        </w:rPr>
      </w:pPr>
    </w:p>
    <w:p w14:paraId="2A14002A" w14:textId="77777777" w:rsidR="007A3A4B" w:rsidRPr="00705ED9" w:rsidRDefault="007A3A4B" w:rsidP="00705ED9">
      <w:pPr>
        <w:spacing w:line="480" w:lineRule="auto"/>
        <w:contextualSpacing/>
        <w:rPr>
          <w:rFonts w:asciiTheme="minorBidi" w:hAnsiTheme="minorBidi" w:cstheme="minorBidi"/>
          <w:b/>
          <w:sz w:val="24"/>
          <w:szCs w:val="24"/>
          <w:lang w:val="en-US"/>
        </w:rPr>
      </w:pPr>
      <w:r w:rsidRPr="00705ED9">
        <w:rPr>
          <w:rFonts w:asciiTheme="minorBidi" w:hAnsiTheme="minorBidi" w:cstheme="minorBidi"/>
          <w:b/>
          <w:sz w:val="24"/>
          <w:szCs w:val="24"/>
          <w:lang w:val="en-US"/>
        </w:rPr>
        <w:t>Authors' information (optional)</w:t>
      </w:r>
    </w:p>
    <w:p w14:paraId="5C571223" w14:textId="77777777" w:rsidR="007A3A4B" w:rsidRPr="00705ED9" w:rsidRDefault="007A3A4B" w:rsidP="00705ED9">
      <w:pPr>
        <w:spacing w:line="480" w:lineRule="auto"/>
        <w:contextualSpacing/>
        <w:rPr>
          <w:rFonts w:asciiTheme="minorBidi" w:hAnsiTheme="minorBidi" w:cstheme="minorBidi"/>
          <w:sz w:val="24"/>
          <w:szCs w:val="24"/>
          <w:lang w:val="en-US"/>
        </w:rPr>
      </w:pPr>
      <w:r w:rsidRPr="00705ED9">
        <w:rPr>
          <w:rFonts w:asciiTheme="minorBidi" w:hAnsiTheme="minorBidi" w:cstheme="minorBidi"/>
          <w:sz w:val="24"/>
          <w:szCs w:val="24"/>
          <w:lang w:val="en-US"/>
        </w:rPr>
        <w:t>Not applicable.</w:t>
      </w:r>
    </w:p>
    <w:p w14:paraId="135FC27A" w14:textId="77777777" w:rsidR="007A3A4B" w:rsidRPr="00705ED9" w:rsidRDefault="007A3A4B" w:rsidP="00705ED9">
      <w:pPr>
        <w:spacing w:line="480" w:lineRule="auto"/>
        <w:contextualSpacing/>
        <w:rPr>
          <w:rFonts w:asciiTheme="minorBidi" w:hAnsiTheme="minorBidi" w:cstheme="minorBidi"/>
          <w:sz w:val="24"/>
          <w:szCs w:val="24"/>
          <w:lang w:val="en-US"/>
        </w:rPr>
      </w:pPr>
    </w:p>
    <w:p w14:paraId="7D8E6EAF" w14:textId="77777777" w:rsidR="002E0EFB" w:rsidRPr="00705ED9" w:rsidRDefault="002E0EFB" w:rsidP="00705ED9">
      <w:pPr>
        <w:pStyle w:val="MDPI21heading1"/>
        <w:spacing w:line="480" w:lineRule="auto"/>
        <w:ind w:left="0"/>
        <w:rPr>
          <w:rFonts w:asciiTheme="minorBidi" w:hAnsiTheme="minorBidi" w:cstheme="minorBidi"/>
          <w:szCs w:val="24"/>
        </w:rPr>
      </w:pPr>
      <w:r w:rsidRPr="00705ED9">
        <w:rPr>
          <w:rFonts w:asciiTheme="minorBidi" w:hAnsiTheme="minorBidi" w:cstheme="minorBidi"/>
          <w:szCs w:val="24"/>
        </w:rPr>
        <w:t>Abbreviations</w:t>
      </w:r>
    </w:p>
    <w:p w14:paraId="7F493451" w14:textId="0124399E" w:rsidR="006213CC" w:rsidRPr="00705ED9" w:rsidRDefault="00E81B2A" w:rsidP="00FB7450">
      <w:pPr>
        <w:spacing w:before="200" w:after="240" w:line="480" w:lineRule="auto"/>
        <w:ind w:right="720"/>
        <w:jc w:val="both"/>
        <w:rPr>
          <w:rFonts w:asciiTheme="minorBidi" w:eastAsia="David" w:hAnsiTheme="minorBidi" w:cstheme="minorBidi" w:hint="cs"/>
          <w:b/>
          <w:sz w:val="24"/>
          <w:szCs w:val="24"/>
          <w:rtl/>
        </w:rPr>
      </w:pPr>
      <w:r w:rsidRPr="00705ED9">
        <w:rPr>
          <w:rFonts w:asciiTheme="minorBidi" w:eastAsia="David" w:hAnsiTheme="minorBidi" w:cstheme="minorBidi"/>
          <w:sz w:val="24"/>
          <w:szCs w:val="24"/>
          <w:lang w:val="en-US"/>
        </w:rPr>
        <w:t>I</w:t>
      </w:r>
      <w:r w:rsidR="00584DFC" w:rsidRPr="00705ED9">
        <w:rPr>
          <w:rFonts w:asciiTheme="minorBidi" w:eastAsia="David" w:hAnsiTheme="minorBidi" w:cstheme="minorBidi"/>
          <w:sz w:val="24"/>
          <w:szCs w:val="24"/>
          <w:lang w:val="en-US"/>
        </w:rPr>
        <w:t>nternally displaced persons (IDPs)</w:t>
      </w:r>
    </w:p>
    <w:sectPr w:rsidR="006213CC" w:rsidRPr="00705ED9" w:rsidSect="00F252CD">
      <w:footerReference w:type="default" r:id="rId18"/>
      <w:pgSz w:w="11909" w:h="16834"/>
      <w:pgMar w:top="1440" w:right="708" w:bottom="1440" w:left="1440" w:header="720" w:footer="720" w:gutter="0"/>
      <w:pgNumType w:start="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גלית מדר/Galit Madar" w:date="2025-08-09T09:23:00Z" w:initials="GM">
    <w:p w14:paraId="014DDC93" w14:textId="065AB7F6" w:rsidR="002376D1" w:rsidRDefault="002376D1" w:rsidP="002376D1">
      <w:pPr>
        <w:pStyle w:val="ac"/>
        <w:bidi/>
        <w:jc w:val="right"/>
      </w:pPr>
      <w:r>
        <w:rPr>
          <w:rStyle w:val="ab"/>
        </w:rPr>
        <w:annotationRef/>
      </w:r>
      <w:r>
        <w:rPr>
          <w:rFonts w:hint="cs"/>
          <w:rtl/>
        </w:rPr>
        <w:t>אורלי</w:t>
      </w:r>
      <w:r>
        <w:rPr>
          <w:rtl/>
        </w:rPr>
        <w:t xml:space="preserve"> </w:t>
      </w:r>
      <w:r>
        <w:rPr>
          <w:rFonts w:hint="cs"/>
          <w:rtl/>
        </w:rPr>
        <w:t>כרגע</w:t>
      </w:r>
      <w:r>
        <w:rPr>
          <w:rtl/>
        </w:rPr>
        <w:t xml:space="preserve"> </w:t>
      </w:r>
      <w:r>
        <w:rPr>
          <w:rFonts w:hint="cs"/>
          <w:rtl/>
        </w:rPr>
        <w:t>האחוז</w:t>
      </w:r>
      <w:r>
        <w:rPr>
          <w:rtl/>
        </w:rPr>
        <w:t xml:space="preserve"> </w:t>
      </w:r>
      <w:r>
        <w:rPr>
          <w:rFonts w:hint="cs"/>
          <w:rtl/>
        </w:rPr>
        <w:t>מופיע</w:t>
      </w:r>
      <w:r>
        <w:rPr>
          <w:rtl/>
        </w:rPr>
        <w:t xml:space="preserve"> </w:t>
      </w:r>
      <w:r>
        <w:rPr>
          <w:rFonts w:hint="cs"/>
          <w:rtl/>
        </w:rPr>
        <w:t>מסך</w:t>
      </w:r>
      <w:r>
        <w:rPr>
          <w:rtl/>
        </w:rPr>
        <w:t xml:space="preserve"> </w:t>
      </w:r>
      <w:r>
        <w:rPr>
          <w:rFonts w:hint="cs"/>
          <w:rtl/>
        </w:rPr>
        <w:t>המדגם</w:t>
      </w:r>
      <w:r>
        <w:rPr>
          <w:rtl/>
        </w:rPr>
        <w:t xml:space="preserve">, </w:t>
      </w:r>
      <w:r>
        <w:rPr>
          <w:rFonts w:hint="cs"/>
          <w:rtl/>
        </w:rPr>
        <w:t>יש</w:t>
      </w:r>
      <w:r>
        <w:rPr>
          <w:rtl/>
        </w:rPr>
        <w:t xml:space="preserve"> </w:t>
      </w:r>
      <w:r>
        <w:rPr>
          <w:rFonts w:hint="cs"/>
          <w:rtl/>
        </w:rPr>
        <w:t>אפשרות</w:t>
      </w:r>
      <w:r>
        <w:rPr>
          <w:rtl/>
        </w:rPr>
        <w:t xml:space="preserve"> </w:t>
      </w:r>
      <w:r>
        <w:rPr>
          <w:rFonts w:hint="cs"/>
          <w:rtl/>
        </w:rPr>
        <w:t>כמובן</w:t>
      </w:r>
      <w:r>
        <w:rPr>
          <w:rtl/>
        </w:rPr>
        <w:t xml:space="preserve"> </w:t>
      </w:r>
      <w:r>
        <w:rPr>
          <w:rFonts w:hint="cs"/>
          <w:rtl/>
        </w:rPr>
        <w:t>לגזור</w:t>
      </w:r>
      <w:r>
        <w:rPr>
          <w:rtl/>
        </w:rPr>
        <w:t xml:space="preserve"> </w:t>
      </w:r>
      <w:r>
        <w:rPr>
          <w:rFonts w:hint="cs"/>
          <w:rtl/>
        </w:rPr>
        <w:t>מסך</w:t>
      </w:r>
      <w:r>
        <w:rPr>
          <w:rtl/>
        </w:rPr>
        <w:t xml:space="preserve"> </w:t>
      </w:r>
      <w:r>
        <w:rPr>
          <w:rFonts w:hint="cs"/>
          <w:rtl/>
        </w:rPr>
        <w:t>כל</w:t>
      </w:r>
      <w:r>
        <w:rPr>
          <w:rtl/>
        </w:rPr>
        <w:t xml:space="preserve"> </w:t>
      </w:r>
      <w:r>
        <w:rPr>
          <w:rFonts w:hint="cs"/>
          <w:rtl/>
        </w:rPr>
        <w:t>קבוצה</w:t>
      </w:r>
      <w:r>
        <w:t>.</w:t>
      </w:r>
    </w:p>
  </w:comment>
  <w:comment w:id="5" w:author="Orly Toren" w:date="2025-08-19T12:26:00Z" w:initials="OT">
    <w:p w14:paraId="640FCD30" w14:textId="77777777" w:rsidR="00705ED9" w:rsidRDefault="00705ED9" w:rsidP="00705ED9">
      <w:pPr>
        <w:pStyle w:val="ac"/>
        <w:bidi/>
        <w:jc w:val="right"/>
      </w:pPr>
      <w:r>
        <w:rPr>
          <w:rStyle w:val="ab"/>
        </w:rPr>
        <w:annotationRef/>
      </w:r>
      <w:r>
        <w:rPr>
          <w:rFonts w:hint="cs"/>
          <w:rtl/>
        </w:rPr>
        <w:t>היה</w:t>
      </w:r>
      <w:r>
        <w:rPr>
          <w:rtl/>
        </w:rPr>
        <w:t xml:space="preserve"> </w:t>
      </w:r>
      <w:r>
        <w:rPr>
          <w:rFonts w:hint="cs"/>
          <w:rtl/>
        </w:rPr>
        <w:t>ציטוט</w:t>
      </w:r>
      <w:r>
        <w:rPr>
          <w:rtl/>
        </w:rPr>
        <w:t xml:space="preserve"> </w:t>
      </w:r>
      <w:r>
        <w:rPr>
          <w:rFonts w:hint="cs"/>
          <w:rtl/>
        </w:rPr>
        <w:t>כשחר</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4DDC93" w15:done="0"/>
  <w15:commentEx w15:paraId="640FCD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2F49BF" w16cex:dateUtc="2025-08-09T06:23:00Z"/>
  <w16cex:commentExtensible w16cex:durableId="34FA2439" w16cex:dateUtc="2025-08-19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4DDC93" w16cid:durableId="722F49BF"/>
  <w16cid:commentId w16cid:paraId="640FCD30" w16cid:durableId="34FA24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E63A6" w14:textId="77777777" w:rsidR="00F15CA9" w:rsidRDefault="00F15CA9" w:rsidP="00BD2DE5">
      <w:pPr>
        <w:spacing w:line="240" w:lineRule="auto"/>
      </w:pPr>
      <w:r>
        <w:separator/>
      </w:r>
    </w:p>
  </w:endnote>
  <w:endnote w:type="continuationSeparator" w:id="0">
    <w:p w14:paraId="044E2FDF" w14:textId="77777777" w:rsidR="00F15CA9" w:rsidRDefault="00F15CA9" w:rsidP="00BD2D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3B1CBE-D1B4-451E-9D16-FDACB19CA5CA}"/>
    <w:embedBold r:id="rId2" w:fontKey="{9037B66C-ED6F-4A45-99A3-2AEA2FDE3E1B}"/>
  </w:font>
  <w:font w:name="Cambria">
    <w:panose1 w:val="02040503050406030204"/>
    <w:charset w:val="00"/>
    <w:family w:val="roman"/>
    <w:pitch w:val="variable"/>
    <w:sig w:usb0="E00006FF" w:usb1="420024FF" w:usb2="02000000" w:usb3="00000000" w:csb0="0000019F" w:csb1="00000000"/>
    <w:embedRegular r:id="rId3" w:fontKey="{A17CF4C6-25FF-4A97-A30D-F06296AE8B40}"/>
    <w:embedBold r:id="rId4" w:fontKey="{0D9D2579-4287-4CDE-AEF8-1492B97FAE9C}"/>
    <w:embedItalic r:id="rId5" w:fontKey="{55546BB3-2230-4AE3-9CF8-DA0C3508B62E}"/>
  </w:font>
  <w:font w:name="David">
    <w:panose1 w:val="020E0502060401010101"/>
    <w:charset w:val="00"/>
    <w:family w:val="swiss"/>
    <w:pitch w:val="variable"/>
    <w:sig w:usb0="00000803" w:usb1="00000000" w:usb2="00000000" w:usb3="00000000" w:csb0="00000021" w:csb1="00000000"/>
    <w:embedRegular r:id="rId6" w:fontKey="{BB393012-6E9F-4B4A-8E3D-7CA187F4403E}"/>
    <w:embedBold r:id="rId7" w:fontKey="{BF8294F7-43C1-4495-B30E-7621BFCC001B}"/>
    <w:embedItalic r:id="rId8" w:fontKey="{CFB56BBB-C18A-49E7-BE6F-AD6B05F96818}"/>
  </w:font>
  <w:font w:name="Palatino Linotype">
    <w:panose1 w:val="02040502050505030304"/>
    <w:charset w:val="00"/>
    <w:family w:val="roman"/>
    <w:pitch w:val="variable"/>
    <w:sig w:usb0="E0000287" w:usb1="40000013" w:usb2="00000000" w:usb3="00000000" w:csb0="0000019F" w:csb1="00000000"/>
    <w:embedRegular r:id="rId9" w:fontKey="{70F10344-2DB8-4104-B015-C9B1F601078F}"/>
    <w:embedBold r:id="rId10" w:fontKey="{1B37F732-61BD-4817-83B8-75E456AB20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77996"/>
      <w:docPartObj>
        <w:docPartGallery w:val="Page Numbers (Bottom of Page)"/>
        <w:docPartUnique/>
      </w:docPartObj>
    </w:sdtPr>
    <w:sdtEndPr/>
    <w:sdtContent>
      <w:p w14:paraId="2DD14F55" w14:textId="396F430E" w:rsidR="00F252CD" w:rsidRDefault="00F252CD">
        <w:pPr>
          <w:pStyle w:val="a8"/>
        </w:pPr>
        <w:r>
          <w:fldChar w:fldCharType="begin"/>
        </w:r>
        <w:r>
          <w:instrText>PAGE   \* MERGEFORMAT</w:instrText>
        </w:r>
        <w:r>
          <w:fldChar w:fldCharType="separate"/>
        </w:r>
        <w:r>
          <w:rPr>
            <w:rtl/>
            <w:lang w:val="he-IL"/>
          </w:rPr>
          <w:t>2</w:t>
        </w:r>
        <w:r>
          <w:fldChar w:fldCharType="end"/>
        </w:r>
      </w:p>
    </w:sdtContent>
  </w:sdt>
  <w:p w14:paraId="2E4EBF67" w14:textId="57FE7678" w:rsidR="001705F1" w:rsidRPr="00F252CD" w:rsidRDefault="001705F1" w:rsidP="00F252CD">
    <w:pPr>
      <w:pStyle w:val="a8"/>
      <w:bidi/>
      <w:rPr>
        <w:rt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EC7A9" w14:textId="77777777" w:rsidR="00F15CA9" w:rsidRDefault="00F15CA9" w:rsidP="00BD2DE5">
      <w:pPr>
        <w:spacing w:line="240" w:lineRule="auto"/>
      </w:pPr>
      <w:r>
        <w:separator/>
      </w:r>
    </w:p>
  </w:footnote>
  <w:footnote w:type="continuationSeparator" w:id="0">
    <w:p w14:paraId="4396856A" w14:textId="77777777" w:rsidR="00F15CA9" w:rsidRDefault="00F15CA9" w:rsidP="00BD2D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C154F"/>
    <w:multiLevelType w:val="multilevel"/>
    <w:tmpl w:val="1C8A31DC"/>
    <w:lvl w:ilvl="0">
      <w:start w:val="1"/>
      <w:numFmt w:val="decimal"/>
      <w:lvlText w:val="%1."/>
      <w:lvlJc w:val="left"/>
      <w:pPr>
        <w:ind w:left="644" w:hanging="360"/>
      </w:pPr>
      <w:rPr>
        <w:b/>
        <w:bCs/>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1" w15:restartNumberingAfterBreak="0">
    <w:nsid w:val="09925F00"/>
    <w:multiLevelType w:val="multilevel"/>
    <w:tmpl w:val="7F3CAF9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026E9"/>
    <w:multiLevelType w:val="multilevel"/>
    <w:tmpl w:val="D618FA1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543662B"/>
    <w:multiLevelType w:val="hybridMultilevel"/>
    <w:tmpl w:val="22AE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40A2A"/>
    <w:multiLevelType w:val="multilevel"/>
    <w:tmpl w:val="5C1A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D0D3B"/>
    <w:multiLevelType w:val="multilevel"/>
    <w:tmpl w:val="A53A3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6A5C83"/>
    <w:multiLevelType w:val="multilevel"/>
    <w:tmpl w:val="B5224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7B0599"/>
    <w:multiLevelType w:val="multilevel"/>
    <w:tmpl w:val="D822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86582"/>
    <w:multiLevelType w:val="multilevel"/>
    <w:tmpl w:val="DAEC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11B44"/>
    <w:multiLevelType w:val="multilevel"/>
    <w:tmpl w:val="366C2D50"/>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43AF4FEF"/>
    <w:multiLevelType w:val="multilevel"/>
    <w:tmpl w:val="A3C0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110E7"/>
    <w:multiLevelType w:val="multilevel"/>
    <w:tmpl w:val="5AF6EA4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E80BC9"/>
    <w:multiLevelType w:val="multilevel"/>
    <w:tmpl w:val="91306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74410E"/>
    <w:multiLevelType w:val="hybridMultilevel"/>
    <w:tmpl w:val="83689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686038"/>
    <w:multiLevelType w:val="multilevel"/>
    <w:tmpl w:val="0F46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5417818">
    <w:abstractNumId w:val="2"/>
  </w:num>
  <w:num w:numId="2" w16cid:durableId="629821016">
    <w:abstractNumId w:val="5"/>
  </w:num>
  <w:num w:numId="3" w16cid:durableId="1613316874">
    <w:abstractNumId w:val="0"/>
  </w:num>
  <w:num w:numId="4" w16cid:durableId="687485381">
    <w:abstractNumId w:val="9"/>
  </w:num>
  <w:num w:numId="5" w16cid:durableId="1917550350">
    <w:abstractNumId w:val="4"/>
  </w:num>
  <w:num w:numId="6" w16cid:durableId="1637680773">
    <w:abstractNumId w:val="10"/>
  </w:num>
  <w:num w:numId="7" w16cid:durableId="1535456349">
    <w:abstractNumId w:val="12"/>
  </w:num>
  <w:num w:numId="8" w16cid:durableId="155611941">
    <w:abstractNumId w:val="3"/>
  </w:num>
  <w:num w:numId="9" w16cid:durableId="777221296">
    <w:abstractNumId w:val="13"/>
  </w:num>
  <w:num w:numId="10" w16cid:durableId="1824272515">
    <w:abstractNumId w:val="6"/>
  </w:num>
  <w:num w:numId="11" w16cid:durableId="1495142841">
    <w:abstractNumId w:val="7"/>
  </w:num>
  <w:num w:numId="12" w16cid:durableId="293339157">
    <w:abstractNumId w:val="8"/>
  </w:num>
  <w:num w:numId="13" w16cid:durableId="2095055191">
    <w:abstractNumId w:val="14"/>
  </w:num>
  <w:num w:numId="14" w16cid:durableId="2106223636">
    <w:abstractNumId w:val="11"/>
  </w:num>
  <w:num w:numId="15" w16cid:durableId="14858583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rly Toren">
    <w15:presenceInfo w15:providerId="AD" w15:userId="S::orly.t@ono.ac.il::2c1c2b5d-f389-4b3f-b1de-10c33469b234"/>
  </w15:person>
  <w15:person w15:author="גלית מדר/Galit Madar">
    <w15:presenceInfo w15:providerId="AD" w15:userId="S::galitma@ariel.ac.il::a16b1877-730d-43ed-9284-eeff767bdc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FFA"/>
    <w:rsid w:val="00000AEB"/>
    <w:rsid w:val="00002220"/>
    <w:rsid w:val="000024DB"/>
    <w:rsid w:val="00003904"/>
    <w:rsid w:val="000042B6"/>
    <w:rsid w:val="0000774A"/>
    <w:rsid w:val="00012B40"/>
    <w:rsid w:val="00012C3C"/>
    <w:rsid w:val="00013D87"/>
    <w:rsid w:val="0001538E"/>
    <w:rsid w:val="0002686C"/>
    <w:rsid w:val="000325A6"/>
    <w:rsid w:val="00035175"/>
    <w:rsid w:val="00036792"/>
    <w:rsid w:val="00037749"/>
    <w:rsid w:val="00041A1A"/>
    <w:rsid w:val="00045950"/>
    <w:rsid w:val="00045D9E"/>
    <w:rsid w:val="000472F4"/>
    <w:rsid w:val="00050309"/>
    <w:rsid w:val="00052998"/>
    <w:rsid w:val="00054C38"/>
    <w:rsid w:val="00057E79"/>
    <w:rsid w:val="00061670"/>
    <w:rsid w:val="000622E0"/>
    <w:rsid w:val="000623D5"/>
    <w:rsid w:val="000664A3"/>
    <w:rsid w:val="00066D07"/>
    <w:rsid w:val="00070A5A"/>
    <w:rsid w:val="00070C11"/>
    <w:rsid w:val="0007101A"/>
    <w:rsid w:val="00074585"/>
    <w:rsid w:val="00083B78"/>
    <w:rsid w:val="00085396"/>
    <w:rsid w:val="00090584"/>
    <w:rsid w:val="000905BE"/>
    <w:rsid w:val="00097251"/>
    <w:rsid w:val="000A4D37"/>
    <w:rsid w:val="000A7188"/>
    <w:rsid w:val="000B06F7"/>
    <w:rsid w:val="000B2253"/>
    <w:rsid w:val="000B273F"/>
    <w:rsid w:val="000B7940"/>
    <w:rsid w:val="000C32F4"/>
    <w:rsid w:val="000C570F"/>
    <w:rsid w:val="000C682F"/>
    <w:rsid w:val="000D0D40"/>
    <w:rsid w:val="000D2633"/>
    <w:rsid w:val="000D4190"/>
    <w:rsid w:val="000D5E31"/>
    <w:rsid w:val="000D5F5B"/>
    <w:rsid w:val="000D7362"/>
    <w:rsid w:val="000D78CE"/>
    <w:rsid w:val="000E7257"/>
    <w:rsid w:val="000F31CE"/>
    <w:rsid w:val="000F34E4"/>
    <w:rsid w:val="000F4425"/>
    <w:rsid w:val="000F4BF5"/>
    <w:rsid w:val="00101063"/>
    <w:rsid w:val="0010220E"/>
    <w:rsid w:val="0010376A"/>
    <w:rsid w:val="00107397"/>
    <w:rsid w:val="00111A68"/>
    <w:rsid w:val="00115B99"/>
    <w:rsid w:val="00124746"/>
    <w:rsid w:val="00130F68"/>
    <w:rsid w:val="00131E23"/>
    <w:rsid w:val="00131F7A"/>
    <w:rsid w:val="00135148"/>
    <w:rsid w:val="00136DC6"/>
    <w:rsid w:val="001378F0"/>
    <w:rsid w:val="001412E4"/>
    <w:rsid w:val="00141958"/>
    <w:rsid w:val="00144C21"/>
    <w:rsid w:val="001462DF"/>
    <w:rsid w:val="00150038"/>
    <w:rsid w:val="0015062A"/>
    <w:rsid w:val="0015161D"/>
    <w:rsid w:val="00151902"/>
    <w:rsid w:val="00154997"/>
    <w:rsid w:val="00162043"/>
    <w:rsid w:val="00164AF6"/>
    <w:rsid w:val="001670B0"/>
    <w:rsid w:val="001705F1"/>
    <w:rsid w:val="001706EB"/>
    <w:rsid w:val="00174487"/>
    <w:rsid w:val="001744AD"/>
    <w:rsid w:val="00176B4D"/>
    <w:rsid w:val="00181874"/>
    <w:rsid w:val="001818B9"/>
    <w:rsid w:val="001859D3"/>
    <w:rsid w:val="00187D8F"/>
    <w:rsid w:val="00187FA8"/>
    <w:rsid w:val="001913C5"/>
    <w:rsid w:val="001A18F4"/>
    <w:rsid w:val="001A341D"/>
    <w:rsid w:val="001A6079"/>
    <w:rsid w:val="001A6D47"/>
    <w:rsid w:val="001B0F3B"/>
    <w:rsid w:val="001B18BB"/>
    <w:rsid w:val="001B3455"/>
    <w:rsid w:val="001B47F6"/>
    <w:rsid w:val="001B5638"/>
    <w:rsid w:val="001C0983"/>
    <w:rsid w:val="001C28FB"/>
    <w:rsid w:val="001C49C3"/>
    <w:rsid w:val="001D0CD0"/>
    <w:rsid w:val="001D1B1D"/>
    <w:rsid w:val="001D45B8"/>
    <w:rsid w:val="001D69ED"/>
    <w:rsid w:val="001E1029"/>
    <w:rsid w:val="001F3D09"/>
    <w:rsid w:val="001F4E61"/>
    <w:rsid w:val="002022A6"/>
    <w:rsid w:val="00202FCD"/>
    <w:rsid w:val="00204BD9"/>
    <w:rsid w:val="00207BE0"/>
    <w:rsid w:val="002110FD"/>
    <w:rsid w:val="00217B7D"/>
    <w:rsid w:val="00217D65"/>
    <w:rsid w:val="002224F3"/>
    <w:rsid w:val="00222B33"/>
    <w:rsid w:val="00230CF0"/>
    <w:rsid w:val="002376D1"/>
    <w:rsid w:val="002453B9"/>
    <w:rsid w:val="00252BD6"/>
    <w:rsid w:val="00264299"/>
    <w:rsid w:val="00264440"/>
    <w:rsid w:val="002645C3"/>
    <w:rsid w:val="00271F6F"/>
    <w:rsid w:val="002722A7"/>
    <w:rsid w:val="00273858"/>
    <w:rsid w:val="00275FC8"/>
    <w:rsid w:val="00277A7B"/>
    <w:rsid w:val="00280EF8"/>
    <w:rsid w:val="0028280F"/>
    <w:rsid w:val="00286071"/>
    <w:rsid w:val="00287851"/>
    <w:rsid w:val="00292071"/>
    <w:rsid w:val="002931C9"/>
    <w:rsid w:val="002933CA"/>
    <w:rsid w:val="00295880"/>
    <w:rsid w:val="002A12C1"/>
    <w:rsid w:val="002A1EC5"/>
    <w:rsid w:val="002A42FB"/>
    <w:rsid w:val="002A446F"/>
    <w:rsid w:val="002A6F49"/>
    <w:rsid w:val="002B04DA"/>
    <w:rsid w:val="002B0E00"/>
    <w:rsid w:val="002B4C5A"/>
    <w:rsid w:val="002D19FE"/>
    <w:rsid w:val="002D2E8C"/>
    <w:rsid w:val="002D3121"/>
    <w:rsid w:val="002D4CE2"/>
    <w:rsid w:val="002D60D9"/>
    <w:rsid w:val="002D61B1"/>
    <w:rsid w:val="002D6964"/>
    <w:rsid w:val="002D70DD"/>
    <w:rsid w:val="002D7278"/>
    <w:rsid w:val="002E0EFB"/>
    <w:rsid w:val="002E6487"/>
    <w:rsid w:val="002E6C13"/>
    <w:rsid w:val="002F0447"/>
    <w:rsid w:val="002F0F62"/>
    <w:rsid w:val="002F18F8"/>
    <w:rsid w:val="002F4CAB"/>
    <w:rsid w:val="002F63D1"/>
    <w:rsid w:val="002F6C4A"/>
    <w:rsid w:val="00302603"/>
    <w:rsid w:val="003070F9"/>
    <w:rsid w:val="00311D93"/>
    <w:rsid w:val="00314AD7"/>
    <w:rsid w:val="0031545F"/>
    <w:rsid w:val="00316B47"/>
    <w:rsid w:val="00320E1C"/>
    <w:rsid w:val="00322391"/>
    <w:rsid w:val="00323A49"/>
    <w:rsid w:val="00324474"/>
    <w:rsid w:val="003251AC"/>
    <w:rsid w:val="003302C3"/>
    <w:rsid w:val="0033098B"/>
    <w:rsid w:val="00331FA7"/>
    <w:rsid w:val="003338C6"/>
    <w:rsid w:val="00335B60"/>
    <w:rsid w:val="0033722D"/>
    <w:rsid w:val="00343D88"/>
    <w:rsid w:val="00344B72"/>
    <w:rsid w:val="00345121"/>
    <w:rsid w:val="00347DD3"/>
    <w:rsid w:val="003522E9"/>
    <w:rsid w:val="0036000B"/>
    <w:rsid w:val="00361E69"/>
    <w:rsid w:val="00364D57"/>
    <w:rsid w:val="00367E36"/>
    <w:rsid w:val="00373727"/>
    <w:rsid w:val="00377758"/>
    <w:rsid w:val="00382658"/>
    <w:rsid w:val="00382763"/>
    <w:rsid w:val="003836C7"/>
    <w:rsid w:val="0039056E"/>
    <w:rsid w:val="003905AE"/>
    <w:rsid w:val="00392534"/>
    <w:rsid w:val="003942C5"/>
    <w:rsid w:val="00397FEB"/>
    <w:rsid w:val="003A087E"/>
    <w:rsid w:val="003A121D"/>
    <w:rsid w:val="003A5974"/>
    <w:rsid w:val="003A75B1"/>
    <w:rsid w:val="003A781E"/>
    <w:rsid w:val="003B10DA"/>
    <w:rsid w:val="003B60D1"/>
    <w:rsid w:val="003B7AD9"/>
    <w:rsid w:val="003C0A7C"/>
    <w:rsid w:val="003C23A4"/>
    <w:rsid w:val="003C4D8E"/>
    <w:rsid w:val="003C5075"/>
    <w:rsid w:val="003D1730"/>
    <w:rsid w:val="003D1E10"/>
    <w:rsid w:val="003D5CA3"/>
    <w:rsid w:val="003D7214"/>
    <w:rsid w:val="003D736B"/>
    <w:rsid w:val="003E1868"/>
    <w:rsid w:val="003E41D8"/>
    <w:rsid w:val="003E5648"/>
    <w:rsid w:val="003E59DC"/>
    <w:rsid w:val="003E7EAF"/>
    <w:rsid w:val="003F2D2C"/>
    <w:rsid w:val="003F67BE"/>
    <w:rsid w:val="00411698"/>
    <w:rsid w:val="00414A3D"/>
    <w:rsid w:val="0041748A"/>
    <w:rsid w:val="00422024"/>
    <w:rsid w:val="004250E4"/>
    <w:rsid w:val="0042750F"/>
    <w:rsid w:val="00430A4C"/>
    <w:rsid w:val="004319CF"/>
    <w:rsid w:val="00431B62"/>
    <w:rsid w:val="004373CD"/>
    <w:rsid w:val="00437531"/>
    <w:rsid w:val="00440968"/>
    <w:rsid w:val="0044492E"/>
    <w:rsid w:val="00445DC5"/>
    <w:rsid w:val="0044663F"/>
    <w:rsid w:val="00447F71"/>
    <w:rsid w:val="00453409"/>
    <w:rsid w:val="00454F0C"/>
    <w:rsid w:val="0045646D"/>
    <w:rsid w:val="00456E73"/>
    <w:rsid w:val="00467129"/>
    <w:rsid w:val="0047052C"/>
    <w:rsid w:val="004764C3"/>
    <w:rsid w:val="0047735B"/>
    <w:rsid w:val="00481639"/>
    <w:rsid w:val="00483D3C"/>
    <w:rsid w:val="00485EFB"/>
    <w:rsid w:val="0049371A"/>
    <w:rsid w:val="00495474"/>
    <w:rsid w:val="00495577"/>
    <w:rsid w:val="004A241A"/>
    <w:rsid w:val="004A3197"/>
    <w:rsid w:val="004B1441"/>
    <w:rsid w:val="004B7E24"/>
    <w:rsid w:val="004B7E8D"/>
    <w:rsid w:val="004C1924"/>
    <w:rsid w:val="004C1D00"/>
    <w:rsid w:val="004C3A2A"/>
    <w:rsid w:val="004C511C"/>
    <w:rsid w:val="004C5B04"/>
    <w:rsid w:val="004C751D"/>
    <w:rsid w:val="004D7986"/>
    <w:rsid w:val="004E0076"/>
    <w:rsid w:val="004E0C43"/>
    <w:rsid w:val="004E27FE"/>
    <w:rsid w:val="004E2DAB"/>
    <w:rsid w:val="004E77D6"/>
    <w:rsid w:val="004F1D0A"/>
    <w:rsid w:val="004F79F9"/>
    <w:rsid w:val="004F7A2C"/>
    <w:rsid w:val="00504BA5"/>
    <w:rsid w:val="00507511"/>
    <w:rsid w:val="0051020F"/>
    <w:rsid w:val="00511E09"/>
    <w:rsid w:val="005120E9"/>
    <w:rsid w:val="00512165"/>
    <w:rsid w:val="005149E7"/>
    <w:rsid w:val="005156C2"/>
    <w:rsid w:val="0051598A"/>
    <w:rsid w:val="00517051"/>
    <w:rsid w:val="0052014F"/>
    <w:rsid w:val="00520F81"/>
    <w:rsid w:val="00522893"/>
    <w:rsid w:val="0052374E"/>
    <w:rsid w:val="005268F9"/>
    <w:rsid w:val="00526F84"/>
    <w:rsid w:val="00527EF6"/>
    <w:rsid w:val="005301CA"/>
    <w:rsid w:val="00533C32"/>
    <w:rsid w:val="00535F29"/>
    <w:rsid w:val="00536624"/>
    <w:rsid w:val="00540907"/>
    <w:rsid w:val="005552DD"/>
    <w:rsid w:val="005569D3"/>
    <w:rsid w:val="0056057B"/>
    <w:rsid w:val="00560ADC"/>
    <w:rsid w:val="005649EB"/>
    <w:rsid w:val="00570E2E"/>
    <w:rsid w:val="00575D38"/>
    <w:rsid w:val="00577855"/>
    <w:rsid w:val="00577DBE"/>
    <w:rsid w:val="005814CB"/>
    <w:rsid w:val="00581A18"/>
    <w:rsid w:val="00581B73"/>
    <w:rsid w:val="005837B3"/>
    <w:rsid w:val="00583E2D"/>
    <w:rsid w:val="00584A62"/>
    <w:rsid w:val="00584DFC"/>
    <w:rsid w:val="00587F2B"/>
    <w:rsid w:val="005918E6"/>
    <w:rsid w:val="00593399"/>
    <w:rsid w:val="005961F0"/>
    <w:rsid w:val="005A05C1"/>
    <w:rsid w:val="005A0F32"/>
    <w:rsid w:val="005A31DD"/>
    <w:rsid w:val="005B2067"/>
    <w:rsid w:val="005B30F3"/>
    <w:rsid w:val="005C420E"/>
    <w:rsid w:val="005D5B4B"/>
    <w:rsid w:val="005D625D"/>
    <w:rsid w:val="005D6D30"/>
    <w:rsid w:val="005E2165"/>
    <w:rsid w:val="005E58DE"/>
    <w:rsid w:val="005F3535"/>
    <w:rsid w:val="005F61F0"/>
    <w:rsid w:val="00611B09"/>
    <w:rsid w:val="00613DF5"/>
    <w:rsid w:val="00620C87"/>
    <w:rsid w:val="006213CC"/>
    <w:rsid w:val="00624213"/>
    <w:rsid w:val="00633025"/>
    <w:rsid w:val="00633387"/>
    <w:rsid w:val="0063416F"/>
    <w:rsid w:val="0064470C"/>
    <w:rsid w:val="00646CAD"/>
    <w:rsid w:val="00647695"/>
    <w:rsid w:val="006509CE"/>
    <w:rsid w:val="0065356F"/>
    <w:rsid w:val="006567BC"/>
    <w:rsid w:val="00660909"/>
    <w:rsid w:val="00661022"/>
    <w:rsid w:val="00673067"/>
    <w:rsid w:val="00674F33"/>
    <w:rsid w:val="00677631"/>
    <w:rsid w:val="00677A8F"/>
    <w:rsid w:val="00682791"/>
    <w:rsid w:val="00682D17"/>
    <w:rsid w:val="00684A1D"/>
    <w:rsid w:val="00687A5A"/>
    <w:rsid w:val="00693F1D"/>
    <w:rsid w:val="00694AE1"/>
    <w:rsid w:val="00696139"/>
    <w:rsid w:val="006A34ED"/>
    <w:rsid w:val="006A47EF"/>
    <w:rsid w:val="006B04F7"/>
    <w:rsid w:val="006B2FEF"/>
    <w:rsid w:val="006B4816"/>
    <w:rsid w:val="006B4C32"/>
    <w:rsid w:val="006C116B"/>
    <w:rsid w:val="006C152E"/>
    <w:rsid w:val="006C3ECF"/>
    <w:rsid w:val="006C7144"/>
    <w:rsid w:val="006C714E"/>
    <w:rsid w:val="006C7B81"/>
    <w:rsid w:val="006D1E37"/>
    <w:rsid w:val="006D257B"/>
    <w:rsid w:val="006E3296"/>
    <w:rsid w:val="006E33DF"/>
    <w:rsid w:val="006E4393"/>
    <w:rsid w:val="006E623C"/>
    <w:rsid w:val="006E67F6"/>
    <w:rsid w:val="006E68ED"/>
    <w:rsid w:val="006F5E91"/>
    <w:rsid w:val="006F74A1"/>
    <w:rsid w:val="006F78A0"/>
    <w:rsid w:val="006F7F38"/>
    <w:rsid w:val="007052DE"/>
    <w:rsid w:val="00705ED9"/>
    <w:rsid w:val="00711C23"/>
    <w:rsid w:val="00715900"/>
    <w:rsid w:val="0072094C"/>
    <w:rsid w:val="00720E71"/>
    <w:rsid w:val="00721B58"/>
    <w:rsid w:val="00725A71"/>
    <w:rsid w:val="0072714D"/>
    <w:rsid w:val="00731B8D"/>
    <w:rsid w:val="007377E1"/>
    <w:rsid w:val="00743E8D"/>
    <w:rsid w:val="00744574"/>
    <w:rsid w:val="00746ADA"/>
    <w:rsid w:val="00746F64"/>
    <w:rsid w:val="0074776C"/>
    <w:rsid w:val="00750551"/>
    <w:rsid w:val="00751500"/>
    <w:rsid w:val="007525F7"/>
    <w:rsid w:val="00762314"/>
    <w:rsid w:val="007624EF"/>
    <w:rsid w:val="00762B49"/>
    <w:rsid w:val="007643E0"/>
    <w:rsid w:val="0077356A"/>
    <w:rsid w:val="0077607B"/>
    <w:rsid w:val="00783FA7"/>
    <w:rsid w:val="00787296"/>
    <w:rsid w:val="007918C4"/>
    <w:rsid w:val="007921BA"/>
    <w:rsid w:val="00795D0C"/>
    <w:rsid w:val="00796EB9"/>
    <w:rsid w:val="00796FDE"/>
    <w:rsid w:val="00797B74"/>
    <w:rsid w:val="007A2B4E"/>
    <w:rsid w:val="007A3A4B"/>
    <w:rsid w:val="007A6E49"/>
    <w:rsid w:val="007A6E90"/>
    <w:rsid w:val="007A7117"/>
    <w:rsid w:val="007A7E5D"/>
    <w:rsid w:val="007B3B07"/>
    <w:rsid w:val="007B651D"/>
    <w:rsid w:val="007B70C1"/>
    <w:rsid w:val="007C1BDE"/>
    <w:rsid w:val="007C442C"/>
    <w:rsid w:val="007C639A"/>
    <w:rsid w:val="007D0C64"/>
    <w:rsid w:val="007D0F30"/>
    <w:rsid w:val="007D1504"/>
    <w:rsid w:val="007D18F9"/>
    <w:rsid w:val="007D1D47"/>
    <w:rsid w:val="007D29B6"/>
    <w:rsid w:val="007D33F7"/>
    <w:rsid w:val="007D7607"/>
    <w:rsid w:val="007E1F64"/>
    <w:rsid w:val="007E679F"/>
    <w:rsid w:val="007F0AA1"/>
    <w:rsid w:val="007F3FFF"/>
    <w:rsid w:val="00801DED"/>
    <w:rsid w:val="00803EB4"/>
    <w:rsid w:val="00805342"/>
    <w:rsid w:val="0080709E"/>
    <w:rsid w:val="008124AD"/>
    <w:rsid w:val="00815DFC"/>
    <w:rsid w:val="008163BC"/>
    <w:rsid w:val="0081645F"/>
    <w:rsid w:val="0082111D"/>
    <w:rsid w:val="0082140D"/>
    <w:rsid w:val="008227B9"/>
    <w:rsid w:val="00825759"/>
    <w:rsid w:val="00836402"/>
    <w:rsid w:val="008406D3"/>
    <w:rsid w:val="008408D7"/>
    <w:rsid w:val="00843619"/>
    <w:rsid w:val="00850965"/>
    <w:rsid w:val="00851F87"/>
    <w:rsid w:val="008520A9"/>
    <w:rsid w:val="00852D44"/>
    <w:rsid w:val="00856210"/>
    <w:rsid w:val="008612C8"/>
    <w:rsid w:val="008613BB"/>
    <w:rsid w:val="008628D8"/>
    <w:rsid w:val="00862F4E"/>
    <w:rsid w:val="00864D8E"/>
    <w:rsid w:val="008656BC"/>
    <w:rsid w:val="00872B09"/>
    <w:rsid w:val="00880F35"/>
    <w:rsid w:val="0088658B"/>
    <w:rsid w:val="00894B7B"/>
    <w:rsid w:val="008969B8"/>
    <w:rsid w:val="008A4FC7"/>
    <w:rsid w:val="008A5145"/>
    <w:rsid w:val="008A6FE2"/>
    <w:rsid w:val="008A74FD"/>
    <w:rsid w:val="008A759D"/>
    <w:rsid w:val="008B0F20"/>
    <w:rsid w:val="008B214F"/>
    <w:rsid w:val="008C05C1"/>
    <w:rsid w:val="008C5654"/>
    <w:rsid w:val="008C61F3"/>
    <w:rsid w:val="008D159D"/>
    <w:rsid w:val="008D15D1"/>
    <w:rsid w:val="008D1777"/>
    <w:rsid w:val="008D4872"/>
    <w:rsid w:val="008D6E9F"/>
    <w:rsid w:val="008D7017"/>
    <w:rsid w:val="008D73F1"/>
    <w:rsid w:val="008D7470"/>
    <w:rsid w:val="008D7D18"/>
    <w:rsid w:val="008E3DD5"/>
    <w:rsid w:val="008F2EA4"/>
    <w:rsid w:val="008F41A2"/>
    <w:rsid w:val="00900013"/>
    <w:rsid w:val="00900B87"/>
    <w:rsid w:val="0090123B"/>
    <w:rsid w:val="00903840"/>
    <w:rsid w:val="00904A53"/>
    <w:rsid w:val="00911271"/>
    <w:rsid w:val="009128BC"/>
    <w:rsid w:val="0091356D"/>
    <w:rsid w:val="00913817"/>
    <w:rsid w:val="00921386"/>
    <w:rsid w:val="00922631"/>
    <w:rsid w:val="00923A33"/>
    <w:rsid w:val="00925BC8"/>
    <w:rsid w:val="0093254D"/>
    <w:rsid w:val="00937DED"/>
    <w:rsid w:val="0094495C"/>
    <w:rsid w:val="00947A16"/>
    <w:rsid w:val="0095174E"/>
    <w:rsid w:val="00951BC4"/>
    <w:rsid w:val="0095571D"/>
    <w:rsid w:val="0095742E"/>
    <w:rsid w:val="00964998"/>
    <w:rsid w:val="009657EC"/>
    <w:rsid w:val="0096615A"/>
    <w:rsid w:val="00966242"/>
    <w:rsid w:val="00966EF1"/>
    <w:rsid w:val="00970AFE"/>
    <w:rsid w:val="009711A2"/>
    <w:rsid w:val="0097349D"/>
    <w:rsid w:val="00983354"/>
    <w:rsid w:val="00984DD1"/>
    <w:rsid w:val="00985B4A"/>
    <w:rsid w:val="00991C89"/>
    <w:rsid w:val="0099706E"/>
    <w:rsid w:val="009A41EF"/>
    <w:rsid w:val="009A4597"/>
    <w:rsid w:val="009A4C3D"/>
    <w:rsid w:val="009B27FB"/>
    <w:rsid w:val="009B2F21"/>
    <w:rsid w:val="009C1164"/>
    <w:rsid w:val="009C27CE"/>
    <w:rsid w:val="009C2CFB"/>
    <w:rsid w:val="009C39B8"/>
    <w:rsid w:val="009C4029"/>
    <w:rsid w:val="009C6BDB"/>
    <w:rsid w:val="009D12F3"/>
    <w:rsid w:val="009D21DA"/>
    <w:rsid w:val="009D28C2"/>
    <w:rsid w:val="009D39A9"/>
    <w:rsid w:val="009D5A62"/>
    <w:rsid w:val="009D5FBF"/>
    <w:rsid w:val="009D6439"/>
    <w:rsid w:val="009E1E4F"/>
    <w:rsid w:val="009E23B0"/>
    <w:rsid w:val="009E2918"/>
    <w:rsid w:val="009F2754"/>
    <w:rsid w:val="009F2C8F"/>
    <w:rsid w:val="009F3BFC"/>
    <w:rsid w:val="009F55D0"/>
    <w:rsid w:val="00A0611F"/>
    <w:rsid w:val="00A07E74"/>
    <w:rsid w:val="00A119CF"/>
    <w:rsid w:val="00A1237C"/>
    <w:rsid w:val="00A17867"/>
    <w:rsid w:val="00A224F3"/>
    <w:rsid w:val="00A22F76"/>
    <w:rsid w:val="00A27369"/>
    <w:rsid w:val="00A3061C"/>
    <w:rsid w:val="00A30A9A"/>
    <w:rsid w:val="00A33A54"/>
    <w:rsid w:val="00A36B67"/>
    <w:rsid w:val="00A37ECF"/>
    <w:rsid w:val="00A45225"/>
    <w:rsid w:val="00A46077"/>
    <w:rsid w:val="00A563B3"/>
    <w:rsid w:val="00A62380"/>
    <w:rsid w:val="00A6282D"/>
    <w:rsid w:val="00A6526A"/>
    <w:rsid w:val="00A745F4"/>
    <w:rsid w:val="00A76291"/>
    <w:rsid w:val="00A81833"/>
    <w:rsid w:val="00A841D3"/>
    <w:rsid w:val="00A86294"/>
    <w:rsid w:val="00A873AA"/>
    <w:rsid w:val="00A924DE"/>
    <w:rsid w:val="00A978B4"/>
    <w:rsid w:val="00AA37CB"/>
    <w:rsid w:val="00AA3A2E"/>
    <w:rsid w:val="00AA76C4"/>
    <w:rsid w:val="00AB0693"/>
    <w:rsid w:val="00AB0998"/>
    <w:rsid w:val="00AB18BE"/>
    <w:rsid w:val="00AB2F91"/>
    <w:rsid w:val="00AB6F23"/>
    <w:rsid w:val="00AC2BE0"/>
    <w:rsid w:val="00AC504C"/>
    <w:rsid w:val="00AC7CAC"/>
    <w:rsid w:val="00AD15B4"/>
    <w:rsid w:val="00AD28EF"/>
    <w:rsid w:val="00AD70DE"/>
    <w:rsid w:val="00AE2EBD"/>
    <w:rsid w:val="00AE72F5"/>
    <w:rsid w:val="00AF1FE9"/>
    <w:rsid w:val="00AF439E"/>
    <w:rsid w:val="00B0071A"/>
    <w:rsid w:val="00B01321"/>
    <w:rsid w:val="00B02267"/>
    <w:rsid w:val="00B0390F"/>
    <w:rsid w:val="00B122D8"/>
    <w:rsid w:val="00B16ED7"/>
    <w:rsid w:val="00B17BE5"/>
    <w:rsid w:val="00B233D8"/>
    <w:rsid w:val="00B239C6"/>
    <w:rsid w:val="00B31225"/>
    <w:rsid w:val="00B33D21"/>
    <w:rsid w:val="00B35198"/>
    <w:rsid w:val="00B3659C"/>
    <w:rsid w:val="00B36A96"/>
    <w:rsid w:val="00B370BD"/>
    <w:rsid w:val="00B45B4C"/>
    <w:rsid w:val="00B5031D"/>
    <w:rsid w:val="00B5103F"/>
    <w:rsid w:val="00B531B1"/>
    <w:rsid w:val="00B57710"/>
    <w:rsid w:val="00B63A44"/>
    <w:rsid w:val="00B6414D"/>
    <w:rsid w:val="00B64FBB"/>
    <w:rsid w:val="00B65F41"/>
    <w:rsid w:val="00B667EF"/>
    <w:rsid w:val="00B66C8E"/>
    <w:rsid w:val="00B6717C"/>
    <w:rsid w:val="00B72E41"/>
    <w:rsid w:val="00B730AC"/>
    <w:rsid w:val="00B740F9"/>
    <w:rsid w:val="00B8056A"/>
    <w:rsid w:val="00B808E5"/>
    <w:rsid w:val="00B83AF9"/>
    <w:rsid w:val="00B84C84"/>
    <w:rsid w:val="00B85602"/>
    <w:rsid w:val="00B87876"/>
    <w:rsid w:val="00B92863"/>
    <w:rsid w:val="00B93BD0"/>
    <w:rsid w:val="00B95040"/>
    <w:rsid w:val="00B9779E"/>
    <w:rsid w:val="00BA01D5"/>
    <w:rsid w:val="00BA14BE"/>
    <w:rsid w:val="00BA35E0"/>
    <w:rsid w:val="00BA461B"/>
    <w:rsid w:val="00BA5AC4"/>
    <w:rsid w:val="00BA621F"/>
    <w:rsid w:val="00BA72E2"/>
    <w:rsid w:val="00BB212B"/>
    <w:rsid w:val="00BB2F2A"/>
    <w:rsid w:val="00BB3644"/>
    <w:rsid w:val="00BB66EE"/>
    <w:rsid w:val="00BC378B"/>
    <w:rsid w:val="00BC3832"/>
    <w:rsid w:val="00BC6709"/>
    <w:rsid w:val="00BD0E8F"/>
    <w:rsid w:val="00BD225F"/>
    <w:rsid w:val="00BD28A5"/>
    <w:rsid w:val="00BD2DE5"/>
    <w:rsid w:val="00BD3A53"/>
    <w:rsid w:val="00BD3AE5"/>
    <w:rsid w:val="00BD57DA"/>
    <w:rsid w:val="00BD6359"/>
    <w:rsid w:val="00BD66E5"/>
    <w:rsid w:val="00BE0605"/>
    <w:rsid w:val="00BE436D"/>
    <w:rsid w:val="00BE474A"/>
    <w:rsid w:val="00BF1E40"/>
    <w:rsid w:val="00BF336E"/>
    <w:rsid w:val="00BF44D0"/>
    <w:rsid w:val="00BF65E7"/>
    <w:rsid w:val="00BF7432"/>
    <w:rsid w:val="00C02C9A"/>
    <w:rsid w:val="00C16171"/>
    <w:rsid w:val="00C23CC2"/>
    <w:rsid w:val="00C24C7D"/>
    <w:rsid w:val="00C30EE3"/>
    <w:rsid w:val="00C31C73"/>
    <w:rsid w:val="00C3352E"/>
    <w:rsid w:val="00C33C09"/>
    <w:rsid w:val="00C33FA5"/>
    <w:rsid w:val="00C416FD"/>
    <w:rsid w:val="00C57FC1"/>
    <w:rsid w:val="00C618C9"/>
    <w:rsid w:val="00C62B4E"/>
    <w:rsid w:val="00C66139"/>
    <w:rsid w:val="00C72376"/>
    <w:rsid w:val="00C76935"/>
    <w:rsid w:val="00C839B8"/>
    <w:rsid w:val="00C843A9"/>
    <w:rsid w:val="00C878C3"/>
    <w:rsid w:val="00C907A8"/>
    <w:rsid w:val="00CA00A5"/>
    <w:rsid w:val="00CA1AD0"/>
    <w:rsid w:val="00CA26F7"/>
    <w:rsid w:val="00CB316F"/>
    <w:rsid w:val="00CB69BB"/>
    <w:rsid w:val="00CB7171"/>
    <w:rsid w:val="00CB7F63"/>
    <w:rsid w:val="00CC33C5"/>
    <w:rsid w:val="00CC7870"/>
    <w:rsid w:val="00CD23FE"/>
    <w:rsid w:val="00CD401D"/>
    <w:rsid w:val="00CD45D8"/>
    <w:rsid w:val="00CD7C69"/>
    <w:rsid w:val="00CE1849"/>
    <w:rsid w:val="00CE1B2C"/>
    <w:rsid w:val="00CF030D"/>
    <w:rsid w:val="00CF5A10"/>
    <w:rsid w:val="00D0546E"/>
    <w:rsid w:val="00D101E5"/>
    <w:rsid w:val="00D1309D"/>
    <w:rsid w:val="00D136ED"/>
    <w:rsid w:val="00D14D0D"/>
    <w:rsid w:val="00D15BBF"/>
    <w:rsid w:val="00D216B5"/>
    <w:rsid w:val="00D222C5"/>
    <w:rsid w:val="00D23432"/>
    <w:rsid w:val="00D24004"/>
    <w:rsid w:val="00D256A9"/>
    <w:rsid w:val="00D25D3A"/>
    <w:rsid w:val="00D27C1A"/>
    <w:rsid w:val="00D3267D"/>
    <w:rsid w:val="00D34D5B"/>
    <w:rsid w:val="00D35E11"/>
    <w:rsid w:val="00D379EA"/>
    <w:rsid w:val="00D37AC6"/>
    <w:rsid w:val="00D4269B"/>
    <w:rsid w:val="00D4357F"/>
    <w:rsid w:val="00D51F48"/>
    <w:rsid w:val="00D528B0"/>
    <w:rsid w:val="00D52B08"/>
    <w:rsid w:val="00D52DBF"/>
    <w:rsid w:val="00D537C0"/>
    <w:rsid w:val="00D543A5"/>
    <w:rsid w:val="00D54B94"/>
    <w:rsid w:val="00D55479"/>
    <w:rsid w:val="00D56980"/>
    <w:rsid w:val="00D60FFA"/>
    <w:rsid w:val="00D62167"/>
    <w:rsid w:val="00D64A48"/>
    <w:rsid w:val="00D66812"/>
    <w:rsid w:val="00D6691E"/>
    <w:rsid w:val="00D67399"/>
    <w:rsid w:val="00D675A3"/>
    <w:rsid w:val="00D721BF"/>
    <w:rsid w:val="00D72E16"/>
    <w:rsid w:val="00D75095"/>
    <w:rsid w:val="00D7579E"/>
    <w:rsid w:val="00D76B34"/>
    <w:rsid w:val="00D81554"/>
    <w:rsid w:val="00D81F7A"/>
    <w:rsid w:val="00D83F41"/>
    <w:rsid w:val="00D87E8A"/>
    <w:rsid w:val="00D9389C"/>
    <w:rsid w:val="00D95689"/>
    <w:rsid w:val="00D959AA"/>
    <w:rsid w:val="00D96586"/>
    <w:rsid w:val="00D97C85"/>
    <w:rsid w:val="00DA11B3"/>
    <w:rsid w:val="00DA2066"/>
    <w:rsid w:val="00DA7398"/>
    <w:rsid w:val="00DB0743"/>
    <w:rsid w:val="00DB1E6B"/>
    <w:rsid w:val="00DB1E78"/>
    <w:rsid w:val="00DB6213"/>
    <w:rsid w:val="00DB6E7F"/>
    <w:rsid w:val="00DC02F1"/>
    <w:rsid w:val="00DC4129"/>
    <w:rsid w:val="00DD2C59"/>
    <w:rsid w:val="00DD373E"/>
    <w:rsid w:val="00DD512A"/>
    <w:rsid w:val="00DD5FA4"/>
    <w:rsid w:val="00DE2BC4"/>
    <w:rsid w:val="00DE31E2"/>
    <w:rsid w:val="00DE494F"/>
    <w:rsid w:val="00DE5FD1"/>
    <w:rsid w:val="00DE61B6"/>
    <w:rsid w:val="00DE66DD"/>
    <w:rsid w:val="00DE6A2F"/>
    <w:rsid w:val="00DE7462"/>
    <w:rsid w:val="00DE7495"/>
    <w:rsid w:val="00DF6FED"/>
    <w:rsid w:val="00DF727F"/>
    <w:rsid w:val="00E00567"/>
    <w:rsid w:val="00E06AD5"/>
    <w:rsid w:val="00E109B2"/>
    <w:rsid w:val="00E155C8"/>
    <w:rsid w:val="00E15D43"/>
    <w:rsid w:val="00E234A5"/>
    <w:rsid w:val="00E251F7"/>
    <w:rsid w:val="00E267D6"/>
    <w:rsid w:val="00E271E7"/>
    <w:rsid w:val="00E31AC5"/>
    <w:rsid w:val="00E34446"/>
    <w:rsid w:val="00E34B79"/>
    <w:rsid w:val="00E36D4C"/>
    <w:rsid w:val="00E36EED"/>
    <w:rsid w:val="00E406B4"/>
    <w:rsid w:val="00E44189"/>
    <w:rsid w:val="00E46C4B"/>
    <w:rsid w:val="00E54333"/>
    <w:rsid w:val="00E55F5C"/>
    <w:rsid w:val="00E61269"/>
    <w:rsid w:val="00E62DC4"/>
    <w:rsid w:val="00E650AD"/>
    <w:rsid w:val="00E66997"/>
    <w:rsid w:val="00E66AEF"/>
    <w:rsid w:val="00E66C4B"/>
    <w:rsid w:val="00E71C51"/>
    <w:rsid w:val="00E72D86"/>
    <w:rsid w:val="00E75CBD"/>
    <w:rsid w:val="00E81B2A"/>
    <w:rsid w:val="00E83338"/>
    <w:rsid w:val="00E84DDA"/>
    <w:rsid w:val="00E94F06"/>
    <w:rsid w:val="00E9550E"/>
    <w:rsid w:val="00E966BE"/>
    <w:rsid w:val="00EA0B66"/>
    <w:rsid w:val="00EA0CE8"/>
    <w:rsid w:val="00EA3230"/>
    <w:rsid w:val="00EA47A3"/>
    <w:rsid w:val="00EB3C50"/>
    <w:rsid w:val="00EB756E"/>
    <w:rsid w:val="00EC2359"/>
    <w:rsid w:val="00EC2A08"/>
    <w:rsid w:val="00ED13CA"/>
    <w:rsid w:val="00ED33DC"/>
    <w:rsid w:val="00ED3741"/>
    <w:rsid w:val="00ED452F"/>
    <w:rsid w:val="00ED5379"/>
    <w:rsid w:val="00EE74D0"/>
    <w:rsid w:val="00EF0CBF"/>
    <w:rsid w:val="00EF1DBA"/>
    <w:rsid w:val="00EF3397"/>
    <w:rsid w:val="00EF365C"/>
    <w:rsid w:val="00EF7748"/>
    <w:rsid w:val="00F04CA8"/>
    <w:rsid w:val="00F056D9"/>
    <w:rsid w:val="00F07533"/>
    <w:rsid w:val="00F13FCA"/>
    <w:rsid w:val="00F14C04"/>
    <w:rsid w:val="00F15CA9"/>
    <w:rsid w:val="00F178E5"/>
    <w:rsid w:val="00F2099C"/>
    <w:rsid w:val="00F20C39"/>
    <w:rsid w:val="00F2199C"/>
    <w:rsid w:val="00F236BA"/>
    <w:rsid w:val="00F24A92"/>
    <w:rsid w:val="00F252CD"/>
    <w:rsid w:val="00F400D0"/>
    <w:rsid w:val="00F419CC"/>
    <w:rsid w:val="00F45CA4"/>
    <w:rsid w:val="00F46B15"/>
    <w:rsid w:val="00F473A0"/>
    <w:rsid w:val="00F57938"/>
    <w:rsid w:val="00F60284"/>
    <w:rsid w:val="00F619D2"/>
    <w:rsid w:val="00F632EA"/>
    <w:rsid w:val="00F644BB"/>
    <w:rsid w:val="00F644DC"/>
    <w:rsid w:val="00F65F6D"/>
    <w:rsid w:val="00F666E1"/>
    <w:rsid w:val="00F6734F"/>
    <w:rsid w:val="00F67AB1"/>
    <w:rsid w:val="00F7281A"/>
    <w:rsid w:val="00F72E5B"/>
    <w:rsid w:val="00F7689B"/>
    <w:rsid w:val="00F82113"/>
    <w:rsid w:val="00F87131"/>
    <w:rsid w:val="00F87B2A"/>
    <w:rsid w:val="00F903E9"/>
    <w:rsid w:val="00F93955"/>
    <w:rsid w:val="00F95B5F"/>
    <w:rsid w:val="00F96933"/>
    <w:rsid w:val="00FA30CF"/>
    <w:rsid w:val="00FA42DD"/>
    <w:rsid w:val="00FA58F8"/>
    <w:rsid w:val="00FA723D"/>
    <w:rsid w:val="00FB48DF"/>
    <w:rsid w:val="00FB56A2"/>
    <w:rsid w:val="00FB60FD"/>
    <w:rsid w:val="00FB7450"/>
    <w:rsid w:val="00FC6907"/>
    <w:rsid w:val="00FC6A06"/>
    <w:rsid w:val="00FC7897"/>
    <w:rsid w:val="00FD2FB3"/>
    <w:rsid w:val="00FD3A50"/>
    <w:rsid w:val="00FD5D83"/>
    <w:rsid w:val="00FD6CFC"/>
    <w:rsid w:val="00FE10C5"/>
    <w:rsid w:val="00FE16FC"/>
    <w:rsid w:val="00FE4EAB"/>
    <w:rsid w:val="00FF16FD"/>
    <w:rsid w:val="00FF2389"/>
    <w:rsid w:val="00FF4B80"/>
    <w:rsid w:val="00FF60FB"/>
    <w:rsid w:val="00FF64C3"/>
    <w:rsid w:val="00FF76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ED40D"/>
  <w15:docId w15:val="{260094D6-C44E-41F1-85EE-86B62E70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TOC Heading"/>
    <w:basedOn w:val="1"/>
    <w:next w:val="a"/>
    <w:uiPriority w:val="39"/>
    <w:unhideWhenUsed/>
    <w:qFormat/>
    <w:rsid w:val="0063416F"/>
    <w:pPr>
      <w:bidi/>
      <w:spacing w:before="240" w:after="0" w:line="259" w:lineRule="auto"/>
      <w:outlineLvl w:val="9"/>
    </w:pPr>
    <w:rPr>
      <w:rFonts w:asciiTheme="majorHAnsi" w:eastAsiaTheme="majorEastAsia" w:hAnsiTheme="majorHAnsi" w:cstheme="majorBidi"/>
      <w:color w:val="365F91" w:themeColor="accent1" w:themeShade="BF"/>
      <w:sz w:val="32"/>
      <w:szCs w:val="32"/>
      <w:rtl/>
      <w:cs/>
      <w:lang w:val="en-US"/>
    </w:rPr>
  </w:style>
  <w:style w:type="paragraph" w:styleId="TOC2">
    <w:name w:val="toc 2"/>
    <w:basedOn w:val="a"/>
    <w:next w:val="a"/>
    <w:autoRedefine/>
    <w:uiPriority w:val="39"/>
    <w:unhideWhenUsed/>
    <w:rsid w:val="0063416F"/>
    <w:pPr>
      <w:bidi/>
      <w:spacing w:after="100" w:line="259" w:lineRule="auto"/>
      <w:ind w:left="220"/>
    </w:pPr>
    <w:rPr>
      <w:rFonts w:asciiTheme="minorHAnsi" w:eastAsiaTheme="minorEastAsia" w:hAnsiTheme="minorHAnsi" w:cs="Times New Roman"/>
      <w:rtl/>
      <w:cs/>
      <w:lang w:val="en-US"/>
    </w:rPr>
  </w:style>
  <w:style w:type="paragraph" w:styleId="TOC1">
    <w:name w:val="toc 1"/>
    <w:basedOn w:val="a"/>
    <w:next w:val="a"/>
    <w:autoRedefine/>
    <w:uiPriority w:val="39"/>
    <w:unhideWhenUsed/>
    <w:rsid w:val="00F252CD"/>
    <w:pPr>
      <w:bidi/>
      <w:spacing w:after="100" w:line="480" w:lineRule="auto"/>
    </w:pPr>
    <w:rPr>
      <w:rFonts w:ascii="David" w:eastAsiaTheme="minorEastAsia" w:hAnsi="David" w:cs="David"/>
      <w:b/>
      <w:bCs/>
      <w:sz w:val="24"/>
      <w:szCs w:val="24"/>
      <w:lang w:val="en-US"/>
    </w:rPr>
  </w:style>
  <w:style w:type="paragraph" w:styleId="TOC3">
    <w:name w:val="toc 3"/>
    <w:basedOn w:val="a"/>
    <w:next w:val="a"/>
    <w:autoRedefine/>
    <w:uiPriority w:val="39"/>
    <w:unhideWhenUsed/>
    <w:rsid w:val="0063416F"/>
    <w:pPr>
      <w:bidi/>
      <w:spacing w:after="100" w:line="259" w:lineRule="auto"/>
      <w:ind w:left="440"/>
    </w:pPr>
    <w:rPr>
      <w:rFonts w:asciiTheme="minorHAnsi" w:eastAsiaTheme="minorEastAsia" w:hAnsiTheme="minorHAnsi" w:cs="Times New Roman"/>
      <w:rtl/>
      <w:cs/>
      <w:lang w:val="en-US"/>
    </w:rPr>
  </w:style>
  <w:style w:type="paragraph" w:styleId="a6">
    <w:name w:val="header"/>
    <w:basedOn w:val="a"/>
    <w:link w:val="a7"/>
    <w:uiPriority w:val="99"/>
    <w:unhideWhenUsed/>
    <w:rsid w:val="00BD2DE5"/>
    <w:pPr>
      <w:tabs>
        <w:tab w:val="center" w:pos="4513"/>
        <w:tab w:val="right" w:pos="9026"/>
      </w:tabs>
      <w:spacing w:line="240" w:lineRule="auto"/>
    </w:pPr>
  </w:style>
  <w:style w:type="character" w:customStyle="1" w:styleId="a7">
    <w:name w:val="כותרת עליונה תו"/>
    <w:basedOn w:val="a0"/>
    <w:link w:val="a6"/>
    <w:uiPriority w:val="99"/>
    <w:rsid w:val="00BD2DE5"/>
  </w:style>
  <w:style w:type="paragraph" w:styleId="a8">
    <w:name w:val="footer"/>
    <w:basedOn w:val="a"/>
    <w:link w:val="a9"/>
    <w:uiPriority w:val="99"/>
    <w:unhideWhenUsed/>
    <w:rsid w:val="00BD2DE5"/>
    <w:pPr>
      <w:tabs>
        <w:tab w:val="center" w:pos="4513"/>
        <w:tab w:val="right" w:pos="9026"/>
      </w:tabs>
      <w:spacing w:line="240" w:lineRule="auto"/>
    </w:pPr>
  </w:style>
  <w:style w:type="character" w:customStyle="1" w:styleId="a9">
    <w:name w:val="כותרת תחתונה תו"/>
    <w:basedOn w:val="a0"/>
    <w:link w:val="a8"/>
    <w:uiPriority w:val="99"/>
    <w:rsid w:val="00BD2DE5"/>
  </w:style>
  <w:style w:type="paragraph" w:styleId="aa">
    <w:name w:val="Revision"/>
    <w:hidden/>
    <w:uiPriority w:val="99"/>
    <w:semiHidden/>
    <w:rsid w:val="00D27C1A"/>
    <w:pPr>
      <w:spacing w:line="240" w:lineRule="auto"/>
    </w:pPr>
  </w:style>
  <w:style w:type="character" w:styleId="ab">
    <w:name w:val="annotation reference"/>
    <w:basedOn w:val="a0"/>
    <w:uiPriority w:val="99"/>
    <w:semiHidden/>
    <w:unhideWhenUsed/>
    <w:rsid w:val="00BD3A53"/>
    <w:rPr>
      <w:sz w:val="16"/>
      <w:szCs w:val="16"/>
    </w:rPr>
  </w:style>
  <w:style w:type="paragraph" w:styleId="ac">
    <w:name w:val="annotation text"/>
    <w:basedOn w:val="a"/>
    <w:link w:val="ad"/>
    <w:uiPriority w:val="99"/>
    <w:unhideWhenUsed/>
    <w:rsid w:val="00BD3A53"/>
    <w:pPr>
      <w:spacing w:line="240" w:lineRule="auto"/>
    </w:pPr>
    <w:rPr>
      <w:sz w:val="20"/>
      <w:szCs w:val="20"/>
    </w:rPr>
  </w:style>
  <w:style w:type="character" w:customStyle="1" w:styleId="ad">
    <w:name w:val="טקסט הערה תו"/>
    <w:basedOn w:val="a0"/>
    <w:link w:val="ac"/>
    <w:uiPriority w:val="99"/>
    <w:rsid w:val="00BD3A53"/>
    <w:rPr>
      <w:sz w:val="20"/>
      <w:szCs w:val="20"/>
    </w:rPr>
  </w:style>
  <w:style w:type="paragraph" w:styleId="ae">
    <w:name w:val="annotation subject"/>
    <w:basedOn w:val="ac"/>
    <w:next w:val="ac"/>
    <w:link w:val="af"/>
    <w:uiPriority w:val="99"/>
    <w:semiHidden/>
    <w:unhideWhenUsed/>
    <w:rsid w:val="00BD3A53"/>
    <w:rPr>
      <w:b/>
      <w:bCs/>
    </w:rPr>
  </w:style>
  <w:style w:type="character" w:customStyle="1" w:styleId="af">
    <w:name w:val="נושא הערה תו"/>
    <w:basedOn w:val="ad"/>
    <w:link w:val="ae"/>
    <w:uiPriority w:val="99"/>
    <w:semiHidden/>
    <w:rsid w:val="00BD3A53"/>
    <w:rPr>
      <w:b/>
      <w:bCs/>
      <w:sz w:val="20"/>
      <w:szCs w:val="20"/>
    </w:rPr>
  </w:style>
  <w:style w:type="paragraph" w:styleId="NormalWeb">
    <w:name w:val="Normal (Web)"/>
    <w:basedOn w:val="a"/>
    <w:uiPriority w:val="99"/>
    <w:semiHidden/>
    <w:unhideWhenUsed/>
    <w:rsid w:val="00C30EE3"/>
    <w:rPr>
      <w:rFonts w:ascii="Times New Roman" w:hAnsi="Times New Roman" w:cs="Times New Roman"/>
      <w:sz w:val="24"/>
      <w:szCs w:val="24"/>
    </w:rPr>
  </w:style>
  <w:style w:type="character" w:styleId="Hyperlink">
    <w:name w:val="Hyperlink"/>
    <w:basedOn w:val="a0"/>
    <w:uiPriority w:val="99"/>
    <w:unhideWhenUsed/>
    <w:rsid w:val="00F619D2"/>
    <w:rPr>
      <w:color w:val="0000FF" w:themeColor="hyperlink"/>
      <w:u w:val="single"/>
    </w:rPr>
  </w:style>
  <w:style w:type="character" w:styleId="af0">
    <w:name w:val="Unresolved Mention"/>
    <w:basedOn w:val="a0"/>
    <w:uiPriority w:val="99"/>
    <w:semiHidden/>
    <w:unhideWhenUsed/>
    <w:rsid w:val="00F619D2"/>
    <w:rPr>
      <w:color w:val="605E5C"/>
      <w:shd w:val="clear" w:color="auto" w:fill="E1DFDD"/>
    </w:rPr>
  </w:style>
  <w:style w:type="paragraph" w:styleId="af1">
    <w:name w:val="List Paragraph"/>
    <w:basedOn w:val="a"/>
    <w:uiPriority w:val="34"/>
    <w:qFormat/>
    <w:rsid w:val="00F72E5B"/>
    <w:pPr>
      <w:bidi/>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af2">
    <w:name w:val="Emphasis"/>
    <w:basedOn w:val="a0"/>
    <w:uiPriority w:val="20"/>
    <w:qFormat/>
    <w:rsid w:val="00F72E5B"/>
    <w:rPr>
      <w:i/>
      <w:iCs/>
    </w:rPr>
  </w:style>
  <w:style w:type="character" w:customStyle="1" w:styleId="mord">
    <w:name w:val="mord"/>
    <w:basedOn w:val="a0"/>
    <w:rsid w:val="00F72E5B"/>
  </w:style>
  <w:style w:type="table" w:styleId="af3">
    <w:name w:val="Table Grid"/>
    <w:basedOn w:val="a1"/>
    <w:uiPriority w:val="39"/>
    <w:rsid w:val="00F72E5B"/>
    <w:pPr>
      <w:spacing w:line="240" w:lineRule="auto"/>
    </w:pPr>
    <w:rPr>
      <w:rFonts w:asciiTheme="minorHAnsi" w:eastAsiaTheme="minorHAnsi" w:hAnsiTheme="minorHAnsi" w:cstheme="minorBidi"/>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סגנון11"/>
    <w:basedOn w:val="10"/>
    <w:uiPriority w:val="99"/>
    <w:rsid w:val="00F72E5B"/>
    <w:pPr>
      <w:bidi/>
      <w:spacing w:line="240" w:lineRule="auto"/>
    </w:pPr>
    <w:rPr>
      <w:rFonts w:asciiTheme="minorHAnsi" w:eastAsiaTheme="minorHAnsi" w:hAnsiTheme="minorHAnsi" w:cstheme="minorBidi"/>
      <w:sz w:val="20"/>
      <w:szCs w:val="20"/>
      <w:lang w:val="en-US"/>
    </w:rP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4">
    <w:name w:val="Strong"/>
    <w:basedOn w:val="a0"/>
    <w:uiPriority w:val="22"/>
    <w:qFormat/>
    <w:rsid w:val="00F72E5B"/>
    <w:rPr>
      <w:b/>
      <w:bCs/>
    </w:rPr>
  </w:style>
  <w:style w:type="table" w:styleId="10">
    <w:name w:val="Table Classic 1"/>
    <w:basedOn w:val="a1"/>
    <w:uiPriority w:val="99"/>
    <w:semiHidden/>
    <w:unhideWhenUsed/>
    <w:rsid w:val="00F72E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
    <w:name w:val="Table Normal1"/>
    <w:rsid w:val="001A6D47"/>
    <w:tblPr>
      <w:tblCellMar>
        <w:top w:w="0" w:type="dxa"/>
        <w:left w:w="0" w:type="dxa"/>
        <w:bottom w:w="0" w:type="dxa"/>
        <w:right w:w="0" w:type="dxa"/>
      </w:tblCellMar>
    </w:tblPr>
  </w:style>
  <w:style w:type="paragraph" w:customStyle="1" w:styleId="MDPI21heading1">
    <w:name w:val="MDPI_2.1_heading1"/>
    <w:qFormat/>
    <w:rsid w:val="002E0EFB"/>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sz w:val="24"/>
      <w:lang w:val="en-US" w:eastAsia="de-DE" w:bidi="en-US"/>
    </w:rPr>
  </w:style>
  <w:style w:type="paragraph" w:customStyle="1" w:styleId="MDPI62backmatter">
    <w:name w:val="MDPI_6.2_back_matter"/>
    <w:qFormat/>
    <w:rsid w:val="002E0EFB"/>
    <w:pPr>
      <w:adjustRightInd w:val="0"/>
      <w:snapToGrid w:val="0"/>
      <w:spacing w:after="120" w:line="280" w:lineRule="atLeast"/>
      <w:ind w:left="2608"/>
      <w:jc w:val="both"/>
    </w:pPr>
    <w:rPr>
      <w:rFonts w:ascii="Palatino Linotype" w:eastAsia="Times New Roman" w:hAnsi="Palatino Linotype" w:cs="Times New Roman"/>
      <w:snapToGrid w:val="0"/>
      <w:color w:val="000000"/>
      <w:sz w:val="18"/>
      <w:szCs w:val="20"/>
      <w:lang w:val="en-US" w:bidi="en-US"/>
    </w:rPr>
  </w:style>
  <w:style w:type="character" w:customStyle="1" w:styleId="ms-1">
    <w:name w:val="ms-1"/>
    <w:basedOn w:val="a0"/>
    <w:rsid w:val="00705ED9"/>
  </w:style>
  <w:style w:type="character" w:customStyle="1" w:styleId="max-w-full">
    <w:name w:val="max-w-full"/>
    <w:basedOn w:val="a0"/>
    <w:rsid w:val="00705ED9"/>
  </w:style>
  <w:style w:type="character" w:customStyle="1" w:styleId="relative">
    <w:name w:val="relative"/>
    <w:basedOn w:val="a0"/>
    <w:rsid w:val="00705ED9"/>
  </w:style>
  <w:style w:type="character" w:customStyle="1" w:styleId="-me-1">
    <w:name w:val="-me-1"/>
    <w:basedOn w:val="a0"/>
    <w:rsid w:val="00705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3042">
      <w:bodyDiv w:val="1"/>
      <w:marLeft w:val="0"/>
      <w:marRight w:val="0"/>
      <w:marTop w:val="0"/>
      <w:marBottom w:val="0"/>
      <w:divBdr>
        <w:top w:val="none" w:sz="0" w:space="0" w:color="auto"/>
        <w:left w:val="none" w:sz="0" w:space="0" w:color="auto"/>
        <w:bottom w:val="none" w:sz="0" w:space="0" w:color="auto"/>
        <w:right w:val="none" w:sz="0" w:space="0" w:color="auto"/>
      </w:divBdr>
    </w:div>
    <w:div w:id="13463929">
      <w:bodyDiv w:val="1"/>
      <w:marLeft w:val="0"/>
      <w:marRight w:val="0"/>
      <w:marTop w:val="0"/>
      <w:marBottom w:val="0"/>
      <w:divBdr>
        <w:top w:val="none" w:sz="0" w:space="0" w:color="auto"/>
        <w:left w:val="none" w:sz="0" w:space="0" w:color="auto"/>
        <w:bottom w:val="none" w:sz="0" w:space="0" w:color="auto"/>
        <w:right w:val="none" w:sz="0" w:space="0" w:color="auto"/>
      </w:divBdr>
    </w:div>
    <w:div w:id="24016541">
      <w:bodyDiv w:val="1"/>
      <w:marLeft w:val="0"/>
      <w:marRight w:val="0"/>
      <w:marTop w:val="0"/>
      <w:marBottom w:val="0"/>
      <w:divBdr>
        <w:top w:val="none" w:sz="0" w:space="0" w:color="auto"/>
        <w:left w:val="none" w:sz="0" w:space="0" w:color="auto"/>
        <w:bottom w:val="none" w:sz="0" w:space="0" w:color="auto"/>
        <w:right w:val="none" w:sz="0" w:space="0" w:color="auto"/>
      </w:divBdr>
    </w:div>
    <w:div w:id="26755548">
      <w:bodyDiv w:val="1"/>
      <w:marLeft w:val="0"/>
      <w:marRight w:val="0"/>
      <w:marTop w:val="0"/>
      <w:marBottom w:val="0"/>
      <w:divBdr>
        <w:top w:val="none" w:sz="0" w:space="0" w:color="auto"/>
        <w:left w:val="none" w:sz="0" w:space="0" w:color="auto"/>
        <w:bottom w:val="none" w:sz="0" w:space="0" w:color="auto"/>
        <w:right w:val="none" w:sz="0" w:space="0" w:color="auto"/>
      </w:divBdr>
    </w:div>
    <w:div w:id="69936366">
      <w:bodyDiv w:val="1"/>
      <w:marLeft w:val="0"/>
      <w:marRight w:val="0"/>
      <w:marTop w:val="0"/>
      <w:marBottom w:val="0"/>
      <w:divBdr>
        <w:top w:val="none" w:sz="0" w:space="0" w:color="auto"/>
        <w:left w:val="none" w:sz="0" w:space="0" w:color="auto"/>
        <w:bottom w:val="none" w:sz="0" w:space="0" w:color="auto"/>
        <w:right w:val="none" w:sz="0" w:space="0" w:color="auto"/>
      </w:divBdr>
    </w:div>
    <w:div w:id="93988746">
      <w:bodyDiv w:val="1"/>
      <w:marLeft w:val="0"/>
      <w:marRight w:val="0"/>
      <w:marTop w:val="0"/>
      <w:marBottom w:val="0"/>
      <w:divBdr>
        <w:top w:val="none" w:sz="0" w:space="0" w:color="auto"/>
        <w:left w:val="none" w:sz="0" w:space="0" w:color="auto"/>
        <w:bottom w:val="none" w:sz="0" w:space="0" w:color="auto"/>
        <w:right w:val="none" w:sz="0" w:space="0" w:color="auto"/>
      </w:divBdr>
    </w:div>
    <w:div w:id="104620893">
      <w:bodyDiv w:val="1"/>
      <w:marLeft w:val="0"/>
      <w:marRight w:val="0"/>
      <w:marTop w:val="0"/>
      <w:marBottom w:val="0"/>
      <w:divBdr>
        <w:top w:val="none" w:sz="0" w:space="0" w:color="auto"/>
        <w:left w:val="none" w:sz="0" w:space="0" w:color="auto"/>
        <w:bottom w:val="none" w:sz="0" w:space="0" w:color="auto"/>
        <w:right w:val="none" w:sz="0" w:space="0" w:color="auto"/>
      </w:divBdr>
    </w:div>
    <w:div w:id="110251053">
      <w:bodyDiv w:val="1"/>
      <w:marLeft w:val="0"/>
      <w:marRight w:val="0"/>
      <w:marTop w:val="0"/>
      <w:marBottom w:val="0"/>
      <w:divBdr>
        <w:top w:val="none" w:sz="0" w:space="0" w:color="auto"/>
        <w:left w:val="none" w:sz="0" w:space="0" w:color="auto"/>
        <w:bottom w:val="none" w:sz="0" w:space="0" w:color="auto"/>
        <w:right w:val="none" w:sz="0" w:space="0" w:color="auto"/>
      </w:divBdr>
    </w:div>
    <w:div w:id="111481948">
      <w:bodyDiv w:val="1"/>
      <w:marLeft w:val="0"/>
      <w:marRight w:val="0"/>
      <w:marTop w:val="0"/>
      <w:marBottom w:val="0"/>
      <w:divBdr>
        <w:top w:val="none" w:sz="0" w:space="0" w:color="auto"/>
        <w:left w:val="none" w:sz="0" w:space="0" w:color="auto"/>
        <w:bottom w:val="none" w:sz="0" w:space="0" w:color="auto"/>
        <w:right w:val="none" w:sz="0" w:space="0" w:color="auto"/>
      </w:divBdr>
    </w:div>
    <w:div w:id="118571897">
      <w:bodyDiv w:val="1"/>
      <w:marLeft w:val="0"/>
      <w:marRight w:val="0"/>
      <w:marTop w:val="0"/>
      <w:marBottom w:val="0"/>
      <w:divBdr>
        <w:top w:val="none" w:sz="0" w:space="0" w:color="auto"/>
        <w:left w:val="none" w:sz="0" w:space="0" w:color="auto"/>
        <w:bottom w:val="none" w:sz="0" w:space="0" w:color="auto"/>
        <w:right w:val="none" w:sz="0" w:space="0" w:color="auto"/>
      </w:divBdr>
    </w:div>
    <w:div w:id="154617316">
      <w:bodyDiv w:val="1"/>
      <w:marLeft w:val="0"/>
      <w:marRight w:val="0"/>
      <w:marTop w:val="0"/>
      <w:marBottom w:val="0"/>
      <w:divBdr>
        <w:top w:val="none" w:sz="0" w:space="0" w:color="auto"/>
        <w:left w:val="none" w:sz="0" w:space="0" w:color="auto"/>
        <w:bottom w:val="none" w:sz="0" w:space="0" w:color="auto"/>
        <w:right w:val="none" w:sz="0" w:space="0" w:color="auto"/>
      </w:divBdr>
    </w:div>
    <w:div w:id="157230156">
      <w:bodyDiv w:val="1"/>
      <w:marLeft w:val="0"/>
      <w:marRight w:val="0"/>
      <w:marTop w:val="0"/>
      <w:marBottom w:val="0"/>
      <w:divBdr>
        <w:top w:val="none" w:sz="0" w:space="0" w:color="auto"/>
        <w:left w:val="none" w:sz="0" w:space="0" w:color="auto"/>
        <w:bottom w:val="none" w:sz="0" w:space="0" w:color="auto"/>
        <w:right w:val="none" w:sz="0" w:space="0" w:color="auto"/>
      </w:divBdr>
    </w:div>
    <w:div w:id="235551676">
      <w:bodyDiv w:val="1"/>
      <w:marLeft w:val="0"/>
      <w:marRight w:val="0"/>
      <w:marTop w:val="0"/>
      <w:marBottom w:val="0"/>
      <w:divBdr>
        <w:top w:val="none" w:sz="0" w:space="0" w:color="auto"/>
        <w:left w:val="none" w:sz="0" w:space="0" w:color="auto"/>
        <w:bottom w:val="none" w:sz="0" w:space="0" w:color="auto"/>
        <w:right w:val="none" w:sz="0" w:space="0" w:color="auto"/>
      </w:divBdr>
    </w:div>
    <w:div w:id="243682661">
      <w:bodyDiv w:val="1"/>
      <w:marLeft w:val="0"/>
      <w:marRight w:val="0"/>
      <w:marTop w:val="0"/>
      <w:marBottom w:val="0"/>
      <w:divBdr>
        <w:top w:val="none" w:sz="0" w:space="0" w:color="auto"/>
        <w:left w:val="none" w:sz="0" w:space="0" w:color="auto"/>
        <w:bottom w:val="none" w:sz="0" w:space="0" w:color="auto"/>
        <w:right w:val="none" w:sz="0" w:space="0" w:color="auto"/>
      </w:divBdr>
    </w:div>
    <w:div w:id="253982036">
      <w:bodyDiv w:val="1"/>
      <w:marLeft w:val="0"/>
      <w:marRight w:val="0"/>
      <w:marTop w:val="0"/>
      <w:marBottom w:val="0"/>
      <w:divBdr>
        <w:top w:val="none" w:sz="0" w:space="0" w:color="auto"/>
        <w:left w:val="none" w:sz="0" w:space="0" w:color="auto"/>
        <w:bottom w:val="none" w:sz="0" w:space="0" w:color="auto"/>
        <w:right w:val="none" w:sz="0" w:space="0" w:color="auto"/>
      </w:divBdr>
    </w:div>
    <w:div w:id="266741819">
      <w:bodyDiv w:val="1"/>
      <w:marLeft w:val="0"/>
      <w:marRight w:val="0"/>
      <w:marTop w:val="0"/>
      <w:marBottom w:val="0"/>
      <w:divBdr>
        <w:top w:val="none" w:sz="0" w:space="0" w:color="auto"/>
        <w:left w:val="none" w:sz="0" w:space="0" w:color="auto"/>
        <w:bottom w:val="none" w:sz="0" w:space="0" w:color="auto"/>
        <w:right w:val="none" w:sz="0" w:space="0" w:color="auto"/>
      </w:divBdr>
    </w:div>
    <w:div w:id="299459194">
      <w:bodyDiv w:val="1"/>
      <w:marLeft w:val="0"/>
      <w:marRight w:val="0"/>
      <w:marTop w:val="0"/>
      <w:marBottom w:val="0"/>
      <w:divBdr>
        <w:top w:val="none" w:sz="0" w:space="0" w:color="auto"/>
        <w:left w:val="none" w:sz="0" w:space="0" w:color="auto"/>
        <w:bottom w:val="none" w:sz="0" w:space="0" w:color="auto"/>
        <w:right w:val="none" w:sz="0" w:space="0" w:color="auto"/>
      </w:divBdr>
    </w:div>
    <w:div w:id="322393863">
      <w:bodyDiv w:val="1"/>
      <w:marLeft w:val="0"/>
      <w:marRight w:val="0"/>
      <w:marTop w:val="0"/>
      <w:marBottom w:val="0"/>
      <w:divBdr>
        <w:top w:val="none" w:sz="0" w:space="0" w:color="auto"/>
        <w:left w:val="none" w:sz="0" w:space="0" w:color="auto"/>
        <w:bottom w:val="none" w:sz="0" w:space="0" w:color="auto"/>
        <w:right w:val="none" w:sz="0" w:space="0" w:color="auto"/>
      </w:divBdr>
      <w:divsChild>
        <w:div w:id="536236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3824107">
      <w:bodyDiv w:val="1"/>
      <w:marLeft w:val="0"/>
      <w:marRight w:val="0"/>
      <w:marTop w:val="0"/>
      <w:marBottom w:val="0"/>
      <w:divBdr>
        <w:top w:val="none" w:sz="0" w:space="0" w:color="auto"/>
        <w:left w:val="none" w:sz="0" w:space="0" w:color="auto"/>
        <w:bottom w:val="none" w:sz="0" w:space="0" w:color="auto"/>
        <w:right w:val="none" w:sz="0" w:space="0" w:color="auto"/>
      </w:divBdr>
      <w:divsChild>
        <w:div w:id="1681196126">
          <w:marLeft w:val="0"/>
          <w:marRight w:val="0"/>
          <w:marTop w:val="0"/>
          <w:marBottom w:val="0"/>
          <w:divBdr>
            <w:top w:val="none" w:sz="0" w:space="0" w:color="auto"/>
            <w:left w:val="none" w:sz="0" w:space="0" w:color="auto"/>
            <w:bottom w:val="none" w:sz="0" w:space="0" w:color="auto"/>
            <w:right w:val="none" w:sz="0" w:space="0" w:color="auto"/>
          </w:divBdr>
          <w:divsChild>
            <w:div w:id="1511212927">
              <w:marLeft w:val="0"/>
              <w:marRight w:val="0"/>
              <w:marTop w:val="0"/>
              <w:marBottom w:val="0"/>
              <w:divBdr>
                <w:top w:val="none" w:sz="0" w:space="0" w:color="auto"/>
                <w:left w:val="none" w:sz="0" w:space="0" w:color="auto"/>
                <w:bottom w:val="none" w:sz="0" w:space="0" w:color="auto"/>
                <w:right w:val="none" w:sz="0" w:space="0" w:color="auto"/>
              </w:divBdr>
              <w:divsChild>
                <w:div w:id="614865797">
                  <w:marLeft w:val="0"/>
                  <w:marRight w:val="0"/>
                  <w:marTop w:val="0"/>
                  <w:marBottom w:val="0"/>
                  <w:divBdr>
                    <w:top w:val="none" w:sz="0" w:space="0" w:color="auto"/>
                    <w:left w:val="none" w:sz="0" w:space="0" w:color="auto"/>
                    <w:bottom w:val="none" w:sz="0" w:space="0" w:color="auto"/>
                    <w:right w:val="none" w:sz="0" w:space="0" w:color="auto"/>
                  </w:divBdr>
                  <w:divsChild>
                    <w:div w:id="388459972">
                      <w:marLeft w:val="0"/>
                      <w:marRight w:val="0"/>
                      <w:marTop w:val="0"/>
                      <w:marBottom w:val="0"/>
                      <w:divBdr>
                        <w:top w:val="none" w:sz="0" w:space="0" w:color="auto"/>
                        <w:left w:val="none" w:sz="0" w:space="0" w:color="auto"/>
                        <w:bottom w:val="none" w:sz="0" w:space="0" w:color="auto"/>
                        <w:right w:val="none" w:sz="0" w:space="0" w:color="auto"/>
                      </w:divBdr>
                      <w:divsChild>
                        <w:div w:id="1121651049">
                          <w:marLeft w:val="0"/>
                          <w:marRight w:val="0"/>
                          <w:marTop w:val="0"/>
                          <w:marBottom w:val="0"/>
                          <w:divBdr>
                            <w:top w:val="none" w:sz="0" w:space="0" w:color="auto"/>
                            <w:left w:val="none" w:sz="0" w:space="0" w:color="auto"/>
                            <w:bottom w:val="none" w:sz="0" w:space="0" w:color="auto"/>
                            <w:right w:val="none" w:sz="0" w:space="0" w:color="auto"/>
                          </w:divBdr>
                          <w:divsChild>
                            <w:div w:id="17076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9411">
                  <w:marLeft w:val="0"/>
                  <w:marRight w:val="0"/>
                  <w:marTop w:val="0"/>
                  <w:marBottom w:val="0"/>
                  <w:divBdr>
                    <w:top w:val="none" w:sz="0" w:space="0" w:color="auto"/>
                    <w:left w:val="none" w:sz="0" w:space="0" w:color="auto"/>
                    <w:bottom w:val="none" w:sz="0" w:space="0" w:color="auto"/>
                    <w:right w:val="none" w:sz="0" w:space="0" w:color="auto"/>
                  </w:divBdr>
                  <w:divsChild>
                    <w:div w:id="145598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267427">
      <w:bodyDiv w:val="1"/>
      <w:marLeft w:val="0"/>
      <w:marRight w:val="0"/>
      <w:marTop w:val="0"/>
      <w:marBottom w:val="0"/>
      <w:divBdr>
        <w:top w:val="none" w:sz="0" w:space="0" w:color="auto"/>
        <w:left w:val="none" w:sz="0" w:space="0" w:color="auto"/>
        <w:bottom w:val="none" w:sz="0" w:space="0" w:color="auto"/>
        <w:right w:val="none" w:sz="0" w:space="0" w:color="auto"/>
      </w:divBdr>
    </w:div>
    <w:div w:id="368603337">
      <w:bodyDiv w:val="1"/>
      <w:marLeft w:val="0"/>
      <w:marRight w:val="0"/>
      <w:marTop w:val="0"/>
      <w:marBottom w:val="0"/>
      <w:divBdr>
        <w:top w:val="none" w:sz="0" w:space="0" w:color="auto"/>
        <w:left w:val="none" w:sz="0" w:space="0" w:color="auto"/>
        <w:bottom w:val="none" w:sz="0" w:space="0" w:color="auto"/>
        <w:right w:val="none" w:sz="0" w:space="0" w:color="auto"/>
      </w:divBdr>
      <w:divsChild>
        <w:div w:id="37553606">
          <w:marLeft w:val="0"/>
          <w:marRight w:val="0"/>
          <w:marTop w:val="0"/>
          <w:marBottom w:val="0"/>
          <w:divBdr>
            <w:top w:val="none" w:sz="0" w:space="0" w:color="auto"/>
            <w:left w:val="none" w:sz="0" w:space="0" w:color="auto"/>
            <w:bottom w:val="none" w:sz="0" w:space="0" w:color="auto"/>
            <w:right w:val="none" w:sz="0" w:space="0" w:color="auto"/>
          </w:divBdr>
          <w:divsChild>
            <w:div w:id="1859736251">
              <w:marLeft w:val="0"/>
              <w:marRight w:val="0"/>
              <w:marTop w:val="0"/>
              <w:marBottom w:val="0"/>
              <w:divBdr>
                <w:top w:val="none" w:sz="0" w:space="0" w:color="auto"/>
                <w:left w:val="none" w:sz="0" w:space="0" w:color="auto"/>
                <w:bottom w:val="none" w:sz="0" w:space="0" w:color="auto"/>
                <w:right w:val="none" w:sz="0" w:space="0" w:color="auto"/>
              </w:divBdr>
              <w:divsChild>
                <w:div w:id="1617324781">
                  <w:marLeft w:val="0"/>
                  <w:marRight w:val="0"/>
                  <w:marTop w:val="0"/>
                  <w:marBottom w:val="0"/>
                  <w:divBdr>
                    <w:top w:val="none" w:sz="0" w:space="0" w:color="auto"/>
                    <w:left w:val="none" w:sz="0" w:space="0" w:color="auto"/>
                    <w:bottom w:val="none" w:sz="0" w:space="0" w:color="auto"/>
                    <w:right w:val="none" w:sz="0" w:space="0" w:color="auto"/>
                  </w:divBdr>
                  <w:divsChild>
                    <w:div w:id="1949005451">
                      <w:marLeft w:val="0"/>
                      <w:marRight w:val="0"/>
                      <w:marTop w:val="0"/>
                      <w:marBottom w:val="0"/>
                      <w:divBdr>
                        <w:top w:val="none" w:sz="0" w:space="0" w:color="auto"/>
                        <w:left w:val="none" w:sz="0" w:space="0" w:color="auto"/>
                        <w:bottom w:val="none" w:sz="0" w:space="0" w:color="auto"/>
                        <w:right w:val="none" w:sz="0" w:space="0" w:color="auto"/>
                      </w:divBdr>
                      <w:divsChild>
                        <w:div w:id="2081438717">
                          <w:marLeft w:val="0"/>
                          <w:marRight w:val="0"/>
                          <w:marTop w:val="0"/>
                          <w:marBottom w:val="0"/>
                          <w:divBdr>
                            <w:top w:val="none" w:sz="0" w:space="0" w:color="auto"/>
                            <w:left w:val="none" w:sz="0" w:space="0" w:color="auto"/>
                            <w:bottom w:val="none" w:sz="0" w:space="0" w:color="auto"/>
                            <w:right w:val="none" w:sz="0" w:space="0" w:color="auto"/>
                          </w:divBdr>
                          <w:divsChild>
                            <w:div w:id="5262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75226">
                  <w:marLeft w:val="0"/>
                  <w:marRight w:val="0"/>
                  <w:marTop w:val="0"/>
                  <w:marBottom w:val="0"/>
                  <w:divBdr>
                    <w:top w:val="none" w:sz="0" w:space="0" w:color="auto"/>
                    <w:left w:val="none" w:sz="0" w:space="0" w:color="auto"/>
                    <w:bottom w:val="none" w:sz="0" w:space="0" w:color="auto"/>
                    <w:right w:val="none" w:sz="0" w:space="0" w:color="auto"/>
                  </w:divBdr>
                  <w:divsChild>
                    <w:div w:id="693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955979">
      <w:bodyDiv w:val="1"/>
      <w:marLeft w:val="0"/>
      <w:marRight w:val="0"/>
      <w:marTop w:val="0"/>
      <w:marBottom w:val="0"/>
      <w:divBdr>
        <w:top w:val="none" w:sz="0" w:space="0" w:color="auto"/>
        <w:left w:val="none" w:sz="0" w:space="0" w:color="auto"/>
        <w:bottom w:val="none" w:sz="0" w:space="0" w:color="auto"/>
        <w:right w:val="none" w:sz="0" w:space="0" w:color="auto"/>
      </w:divBdr>
    </w:div>
    <w:div w:id="386756922">
      <w:bodyDiv w:val="1"/>
      <w:marLeft w:val="0"/>
      <w:marRight w:val="0"/>
      <w:marTop w:val="0"/>
      <w:marBottom w:val="0"/>
      <w:divBdr>
        <w:top w:val="none" w:sz="0" w:space="0" w:color="auto"/>
        <w:left w:val="none" w:sz="0" w:space="0" w:color="auto"/>
        <w:bottom w:val="none" w:sz="0" w:space="0" w:color="auto"/>
        <w:right w:val="none" w:sz="0" w:space="0" w:color="auto"/>
      </w:divBdr>
    </w:div>
    <w:div w:id="405806617">
      <w:bodyDiv w:val="1"/>
      <w:marLeft w:val="0"/>
      <w:marRight w:val="0"/>
      <w:marTop w:val="0"/>
      <w:marBottom w:val="0"/>
      <w:divBdr>
        <w:top w:val="none" w:sz="0" w:space="0" w:color="auto"/>
        <w:left w:val="none" w:sz="0" w:space="0" w:color="auto"/>
        <w:bottom w:val="none" w:sz="0" w:space="0" w:color="auto"/>
        <w:right w:val="none" w:sz="0" w:space="0" w:color="auto"/>
      </w:divBdr>
    </w:div>
    <w:div w:id="410128847">
      <w:bodyDiv w:val="1"/>
      <w:marLeft w:val="0"/>
      <w:marRight w:val="0"/>
      <w:marTop w:val="0"/>
      <w:marBottom w:val="0"/>
      <w:divBdr>
        <w:top w:val="none" w:sz="0" w:space="0" w:color="auto"/>
        <w:left w:val="none" w:sz="0" w:space="0" w:color="auto"/>
        <w:bottom w:val="none" w:sz="0" w:space="0" w:color="auto"/>
        <w:right w:val="none" w:sz="0" w:space="0" w:color="auto"/>
      </w:divBdr>
    </w:div>
    <w:div w:id="439107771">
      <w:bodyDiv w:val="1"/>
      <w:marLeft w:val="0"/>
      <w:marRight w:val="0"/>
      <w:marTop w:val="0"/>
      <w:marBottom w:val="0"/>
      <w:divBdr>
        <w:top w:val="none" w:sz="0" w:space="0" w:color="auto"/>
        <w:left w:val="none" w:sz="0" w:space="0" w:color="auto"/>
        <w:bottom w:val="none" w:sz="0" w:space="0" w:color="auto"/>
        <w:right w:val="none" w:sz="0" w:space="0" w:color="auto"/>
      </w:divBdr>
    </w:div>
    <w:div w:id="477767592">
      <w:bodyDiv w:val="1"/>
      <w:marLeft w:val="0"/>
      <w:marRight w:val="0"/>
      <w:marTop w:val="0"/>
      <w:marBottom w:val="0"/>
      <w:divBdr>
        <w:top w:val="none" w:sz="0" w:space="0" w:color="auto"/>
        <w:left w:val="none" w:sz="0" w:space="0" w:color="auto"/>
        <w:bottom w:val="none" w:sz="0" w:space="0" w:color="auto"/>
        <w:right w:val="none" w:sz="0" w:space="0" w:color="auto"/>
      </w:divBdr>
    </w:div>
    <w:div w:id="494222777">
      <w:bodyDiv w:val="1"/>
      <w:marLeft w:val="0"/>
      <w:marRight w:val="0"/>
      <w:marTop w:val="0"/>
      <w:marBottom w:val="0"/>
      <w:divBdr>
        <w:top w:val="none" w:sz="0" w:space="0" w:color="auto"/>
        <w:left w:val="none" w:sz="0" w:space="0" w:color="auto"/>
        <w:bottom w:val="none" w:sz="0" w:space="0" w:color="auto"/>
        <w:right w:val="none" w:sz="0" w:space="0" w:color="auto"/>
      </w:divBdr>
    </w:div>
    <w:div w:id="511340404">
      <w:bodyDiv w:val="1"/>
      <w:marLeft w:val="0"/>
      <w:marRight w:val="0"/>
      <w:marTop w:val="0"/>
      <w:marBottom w:val="0"/>
      <w:divBdr>
        <w:top w:val="none" w:sz="0" w:space="0" w:color="auto"/>
        <w:left w:val="none" w:sz="0" w:space="0" w:color="auto"/>
        <w:bottom w:val="none" w:sz="0" w:space="0" w:color="auto"/>
        <w:right w:val="none" w:sz="0" w:space="0" w:color="auto"/>
      </w:divBdr>
    </w:div>
    <w:div w:id="521280112">
      <w:bodyDiv w:val="1"/>
      <w:marLeft w:val="0"/>
      <w:marRight w:val="0"/>
      <w:marTop w:val="0"/>
      <w:marBottom w:val="0"/>
      <w:divBdr>
        <w:top w:val="none" w:sz="0" w:space="0" w:color="auto"/>
        <w:left w:val="none" w:sz="0" w:space="0" w:color="auto"/>
        <w:bottom w:val="none" w:sz="0" w:space="0" w:color="auto"/>
        <w:right w:val="none" w:sz="0" w:space="0" w:color="auto"/>
      </w:divBdr>
    </w:div>
    <w:div w:id="523057029">
      <w:bodyDiv w:val="1"/>
      <w:marLeft w:val="0"/>
      <w:marRight w:val="0"/>
      <w:marTop w:val="0"/>
      <w:marBottom w:val="0"/>
      <w:divBdr>
        <w:top w:val="none" w:sz="0" w:space="0" w:color="auto"/>
        <w:left w:val="none" w:sz="0" w:space="0" w:color="auto"/>
        <w:bottom w:val="none" w:sz="0" w:space="0" w:color="auto"/>
        <w:right w:val="none" w:sz="0" w:space="0" w:color="auto"/>
      </w:divBdr>
    </w:div>
    <w:div w:id="531499400">
      <w:bodyDiv w:val="1"/>
      <w:marLeft w:val="0"/>
      <w:marRight w:val="0"/>
      <w:marTop w:val="0"/>
      <w:marBottom w:val="0"/>
      <w:divBdr>
        <w:top w:val="none" w:sz="0" w:space="0" w:color="auto"/>
        <w:left w:val="none" w:sz="0" w:space="0" w:color="auto"/>
        <w:bottom w:val="none" w:sz="0" w:space="0" w:color="auto"/>
        <w:right w:val="none" w:sz="0" w:space="0" w:color="auto"/>
      </w:divBdr>
    </w:div>
    <w:div w:id="544417165">
      <w:bodyDiv w:val="1"/>
      <w:marLeft w:val="0"/>
      <w:marRight w:val="0"/>
      <w:marTop w:val="0"/>
      <w:marBottom w:val="0"/>
      <w:divBdr>
        <w:top w:val="none" w:sz="0" w:space="0" w:color="auto"/>
        <w:left w:val="none" w:sz="0" w:space="0" w:color="auto"/>
        <w:bottom w:val="none" w:sz="0" w:space="0" w:color="auto"/>
        <w:right w:val="none" w:sz="0" w:space="0" w:color="auto"/>
      </w:divBdr>
    </w:div>
    <w:div w:id="558133996">
      <w:bodyDiv w:val="1"/>
      <w:marLeft w:val="0"/>
      <w:marRight w:val="0"/>
      <w:marTop w:val="0"/>
      <w:marBottom w:val="0"/>
      <w:divBdr>
        <w:top w:val="none" w:sz="0" w:space="0" w:color="auto"/>
        <w:left w:val="none" w:sz="0" w:space="0" w:color="auto"/>
        <w:bottom w:val="none" w:sz="0" w:space="0" w:color="auto"/>
        <w:right w:val="none" w:sz="0" w:space="0" w:color="auto"/>
      </w:divBdr>
    </w:div>
    <w:div w:id="560096140">
      <w:bodyDiv w:val="1"/>
      <w:marLeft w:val="0"/>
      <w:marRight w:val="0"/>
      <w:marTop w:val="0"/>
      <w:marBottom w:val="0"/>
      <w:divBdr>
        <w:top w:val="none" w:sz="0" w:space="0" w:color="auto"/>
        <w:left w:val="none" w:sz="0" w:space="0" w:color="auto"/>
        <w:bottom w:val="none" w:sz="0" w:space="0" w:color="auto"/>
        <w:right w:val="none" w:sz="0" w:space="0" w:color="auto"/>
      </w:divBdr>
    </w:div>
    <w:div w:id="561989234">
      <w:bodyDiv w:val="1"/>
      <w:marLeft w:val="0"/>
      <w:marRight w:val="0"/>
      <w:marTop w:val="0"/>
      <w:marBottom w:val="0"/>
      <w:divBdr>
        <w:top w:val="none" w:sz="0" w:space="0" w:color="auto"/>
        <w:left w:val="none" w:sz="0" w:space="0" w:color="auto"/>
        <w:bottom w:val="none" w:sz="0" w:space="0" w:color="auto"/>
        <w:right w:val="none" w:sz="0" w:space="0" w:color="auto"/>
      </w:divBdr>
    </w:div>
    <w:div w:id="562638786">
      <w:bodyDiv w:val="1"/>
      <w:marLeft w:val="0"/>
      <w:marRight w:val="0"/>
      <w:marTop w:val="0"/>
      <w:marBottom w:val="0"/>
      <w:divBdr>
        <w:top w:val="none" w:sz="0" w:space="0" w:color="auto"/>
        <w:left w:val="none" w:sz="0" w:space="0" w:color="auto"/>
        <w:bottom w:val="none" w:sz="0" w:space="0" w:color="auto"/>
        <w:right w:val="none" w:sz="0" w:space="0" w:color="auto"/>
      </w:divBdr>
      <w:divsChild>
        <w:div w:id="1917089774">
          <w:marLeft w:val="0"/>
          <w:marRight w:val="0"/>
          <w:marTop w:val="0"/>
          <w:marBottom w:val="0"/>
          <w:divBdr>
            <w:top w:val="none" w:sz="0" w:space="0" w:color="auto"/>
            <w:left w:val="none" w:sz="0" w:space="0" w:color="auto"/>
            <w:bottom w:val="none" w:sz="0" w:space="0" w:color="auto"/>
            <w:right w:val="none" w:sz="0" w:space="0" w:color="auto"/>
          </w:divBdr>
          <w:divsChild>
            <w:div w:id="656616360">
              <w:marLeft w:val="0"/>
              <w:marRight w:val="0"/>
              <w:marTop w:val="0"/>
              <w:marBottom w:val="0"/>
              <w:divBdr>
                <w:top w:val="none" w:sz="0" w:space="0" w:color="auto"/>
                <w:left w:val="none" w:sz="0" w:space="0" w:color="auto"/>
                <w:bottom w:val="none" w:sz="0" w:space="0" w:color="auto"/>
                <w:right w:val="none" w:sz="0" w:space="0" w:color="auto"/>
              </w:divBdr>
              <w:divsChild>
                <w:div w:id="785395082">
                  <w:marLeft w:val="0"/>
                  <w:marRight w:val="0"/>
                  <w:marTop w:val="0"/>
                  <w:marBottom w:val="0"/>
                  <w:divBdr>
                    <w:top w:val="none" w:sz="0" w:space="0" w:color="auto"/>
                    <w:left w:val="none" w:sz="0" w:space="0" w:color="auto"/>
                    <w:bottom w:val="none" w:sz="0" w:space="0" w:color="auto"/>
                    <w:right w:val="none" w:sz="0" w:space="0" w:color="auto"/>
                  </w:divBdr>
                  <w:divsChild>
                    <w:div w:id="2145999145">
                      <w:marLeft w:val="0"/>
                      <w:marRight w:val="0"/>
                      <w:marTop w:val="0"/>
                      <w:marBottom w:val="0"/>
                      <w:divBdr>
                        <w:top w:val="none" w:sz="0" w:space="0" w:color="auto"/>
                        <w:left w:val="none" w:sz="0" w:space="0" w:color="auto"/>
                        <w:bottom w:val="none" w:sz="0" w:space="0" w:color="auto"/>
                        <w:right w:val="none" w:sz="0" w:space="0" w:color="auto"/>
                      </w:divBdr>
                      <w:divsChild>
                        <w:div w:id="1752703308">
                          <w:marLeft w:val="0"/>
                          <w:marRight w:val="0"/>
                          <w:marTop w:val="0"/>
                          <w:marBottom w:val="0"/>
                          <w:divBdr>
                            <w:top w:val="none" w:sz="0" w:space="0" w:color="auto"/>
                            <w:left w:val="none" w:sz="0" w:space="0" w:color="auto"/>
                            <w:bottom w:val="none" w:sz="0" w:space="0" w:color="auto"/>
                            <w:right w:val="none" w:sz="0" w:space="0" w:color="auto"/>
                          </w:divBdr>
                          <w:divsChild>
                            <w:div w:id="17311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3161">
                  <w:marLeft w:val="0"/>
                  <w:marRight w:val="0"/>
                  <w:marTop w:val="0"/>
                  <w:marBottom w:val="0"/>
                  <w:divBdr>
                    <w:top w:val="none" w:sz="0" w:space="0" w:color="auto"/>
                    <w:left w:val="none" w:sz="0" w:space="0" w:color="auto"/>
                    <w:bottom w:val="none" w:sz="0" w:space="0" w:color="auto"/>
                    <w:right w:val="none" w:sz="0" w:space="0" w:color="auto"/>
                  </w:divBdr>
                  <w:divsChild>
                    <w:div w:id="3294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136189">
      <w:bodyDiv w:val="1"/>
      <w:marLeft w:val="0"/>
      <w:marRight w:val="0"/>
      <w:marTop w:val="0"/>
      <w:marBottom w:val="0"/>
      <w:divBdr>
        <w:top w:val="none" w:sz="0" w:space="0" w:color="auto"/>
        <w:left w:val="none" w:sz="0" w:space="0" w:color="auto"/>
        <w:bottom w:val="none" w:sz="0" w:space="0" w:color="auto"/>
        <w:right w:val="none" w:sz="0" w:space="0" w:color="auto"/>
      </w:divBdr>
    </w:div>
    <w:div w:id="617566366">
      <w:bodyDiv w:val="1"/>
      <w:marLeft w:val="0"/>
      <w:marRight w:val="0"/>
      <w:marTop w:val="0"/>
      <w:marBottom w:val="0"/>
      <w:divBdr>
        <w:top w:val="none" w:sz="0" w:space="0" w:color="auto"/>
        <w:left w:val="none" w:sz="0" w:space="0" w:color="auto"/>
        <w:bottom w:val="none" w:sz="0" w:space="0" w:color="auto"/>
        <w:right w:val="none" w:sz="0" w:space="0" w:color="auto"/>
      </w:divBdr>
    </w:div>
    <w:div w:id="621810143">
      <w:bodyDiv w:val="1"/>
      <w:marLeft w:val="0"/>
      <w:marRight w:val="0"/>
      <w:marTop w:val="0"/>
      <w:marBottom w:val="0"/>
      <w:divBdr>
        <w:top w:val="none" w:sz="0" w:space="0" w:color="auto"/>
        <w:left w:val="none" w:sz="0" w:space="0" w:color="auto"/>
        <w:bottom w:val="none" w:sz="0" w:space="0" w:color="auto"/>
        <w:right w:val="none" w:sz="0" w:space="0" w:color="auto"/>
      </w:divBdr>
    </w:div>
    <w:div w:id="634604306">
      <w:bodyDiv w:val="1"/>
      <w:marLeft w:val="0"/>
      <w:marRight w:val="0"/>
      <w:marTop w:val="0"/>
      <w:marBottom w:val="0"/>
      <w:divBdr>
        <w:top w:val="none" w:sz="0" w:space="0" w:color="auto"/>
        <w:left w:val="none" w:sz="0" w:space="0" w:color="auto"/>
        <w:bottom w:val="none" w:sz="0" w:space="0" w:color="auto"/>
        <w:right w:val="none" w:sz="0" w:space="0" w:color="auto"/>
      </w:divBdr>
    </w:div>
    <w:div w:id="665942896">
      <w:bodyDiv w:val="1"/>
      <w:marLeft w:val="0"/>
      <w:marRight w:val="0"/>
      <w:marTop w:val="0"/>
      <w:marBottom w:val="0"/>
      <w:divBdr>
        <w:top w:val="none" w:sz="0" w:space="0" w:color="auto"/>
        <w:left w:val="none" w:sz="0" w:space="0" w:color="auto"/>
        <w:bottom w:val="none" w:sz="0" w:space="0" w:color="auto"/>
        <w:right w:val="none" w:sz="0" w:space="0" w:color="auto"/>
      </w:divBdr>
    </w:div>
    <w:div w:id="709653158">
      <w:bodyDiv w:val="1"/>
      <w:marLeft w:val="0"/>
      <w:marRight w:val="0"/>
      <w:marTop w:val="0"/>
      <w:marBottom w:val="0"/>
      <w:divBdr>
        <w:top w:val="none" w:sz="0" w:space="0" w:color="auto"/>
        <w:left w:val="none" w:sz="0" w:space="0" w:color="auto"/>
        <w:bottom w:val="none" w:sz="0" w:space="0" w:color="auto"/>
        <w:right w:val="none" w:sz="0" w:space="0" w:color="auto"/>
      </w:divBdr>
    </w:div>
    <w:div w:id="743380766">
      <w:bodyDiv w:val="1"/>
      <w:marLeft w:val="0"/>
      <w:marRight w:val="0"/>
      <w:marTop w:val="0"/>
      <w:marBottom w:val="0"/>
      <w:divBdr>
        <w:top w:val="none" w:sz="0" w:space="0" w:color="auto"/>
        <w:left w:val="none" w:sz="0" w:space="0" w:color="auto"/>
        <w:bottom w:val="none" w:sz="0" w:space="0" w:color="auto"/>
        <w:right w:val="none" w:sz="0" w:space="0" w:color="auto"/>
      </w:divBdr>
      <w:divsChild>
        <w:div w:id="1419210784">
          <w:marLeft w:val="0"/>
          <w:marRight w:val="0"/>
          <w:marTop w:val="0"/>
          <w:marBottom w:val="0"/>
          <w:divBdr>
            <w:top w:val="none" w:sz="0" w:space="0" w:color="auto"/>
            <w:left w:val="none" w:sz="0" w:space="0" w:color="auto"/>
            <w:bottom w:val="none" w:sz="0" w:space="0" w:color="auto"/>
            <w:right w:val="none" w:sz="0" w:space="0" w:color="auto"/>
          </w:divBdr>
          <w:divsChild>
            <w:div w:id="601108158">
              <w:marLeft w:val="0"/>
              <w:marRight w:val="0"/>
              <w:marTop w:val="0"/>
              <w:marBottom w:val="0"/>
              <w:divBdr>
                <w:top w:val="none" w:sz="0" w:space="0" w:color="auto"/>
                <w:left w:val="none" w:sz="0" w:space="0" w:color="auto"/>
                <w:bottom w:val="none" w:sz="0" w:space="0" w:color="auto"/>
                <w:right w:val="none" w:sz="0" w:space="0" w:color="auto"/>
              </w:divBdr>
              <w:divsChild>
                <w:div w:id="2138060223">
                  <w:marLeft w:val="0"/>
                  <w:marRight w:val="0"/>
                  <w:marTop w:val="0"/>
                  <w:marBottom w:val="0"/>
                  <w:divBdr>
                    <w:top w:val="none" w:sz="0" w:space="0" w:color="auto"/>
                    <w:left w:val="none" w:sz="0" w:space="0" w:color="auto"/>
                    <w:bottom w:val="none" w:sz="0" w:space="0" w:color="auto"/>
                    <w:right w:val="none" w:sz="0" w:space="0" w:color="auto"/>
                  </w:divBdr>
                  <w:divsChild>
                    <w:div w:id="963660762">
                      <w:marLeft w:val="0"/>
                      <w:marRight w:val="0"/>
                      <w:marTop w:val="0"/>
                      <w:marBottom w:val="0"/>
                      <w:divBdr>
                        <w:top w:val="none" w:sz="0" w:space="0" w:color="auto"/>
                        <w:left w:val="none" w:sz="0" w:space="0" w:color="auto"/>
                        <w:bottom w:val="none" w:sz="0" w:space="0" w:color="auto"/>
                        <w:right w:val="none" w:sz="0" w:space="0" w:color="auto"/>
                      </w:divBdr>
                      <w:divsChild>
                        <w:div w:id="1157499182">
                          <w:marLeft w:val="0"/>
                          <w:marRight w:val="0"/>
                          <w:marTop w:val="0"/>
                          <w:marBottom w:val="0"/>
                          <w:divBdr>
                            <w:top w:val="none" w:sz="0" w:space="0" w:color="auto"/>
                            <w:left w:val="none" w:sz="0" w:space="0" w:color="auto"/>
                            <w:bottom w:val="none" w:sz="0" w:space="0" w:color="auto"/>
                            <w:right w:val="none" w:sz="0" w:space="0" w:color="auto"/>
                          </w:divBdr>
                          <w:divsChild>
                            <w:div w:id="7280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3000">
                  <w:marLeft w:val="0"/>
                  <w:marRight w:val="0"/>
                  <w:marTop w:val="0"/>
                  <w:marBottom w:val="0"/>
                  <w:divBdr>
                    <w:top w:val="none" w:sz="0" w:space="0" w:color="auto"/>
                    <w:left w:val="none" w:sz="0" w:space="0" w:color="auto"/>
                    <w:bottom w:val="none" w:sz="0" w:space="0" w:color="auto"/>
                    <w:right w:val="none" w:sz="0" w:space="0" w:color="auto"/>
                  </w:divBdr>
                  <w:divsChild>
                    <w:div w:id="18636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682284">
      <w:bodyDiv w:val="1"/>
      <w:marLeft w:val="0"/>
      <w:marRight w:val="0"/>
      <w:marTop w:val="0"/>
      <w:marBottom w:val="0"/>
      <w:divBdr>
        <w:top w:val="none" w:sz="0" w:space="0" w:color="auto"/>
        <w:left w:val="none" w:sz="0" w:space="0" w:color="auto"/>
        <w:bottom w:val="none" w:sz="0" w:space="0" w:color="auto"/>
        <w:right w:val="none" w:sz="0" w:space="0" w:color="auto"/>
      </w:divBdr>
    </w:div>
    <w:div w:id="807548315">
      <w:bodyDiv w:val="1"/>
      <w:marLeft w:val="0"/>
      <w:marRight w:val="0"/>
      <w:marTop w:val="0"/>
      <w:marBottom w:val="0"/>
      <w:divBdr>
        <w:top w:val="none" w:sz="0" w:space="0" w:color="auto"/>
        <w:left w:val="none" w:sz="0" w:space="0" w:color="auto"/>
        <w:bottom w:val="none" w:sz="0" w:space="0" w:color="auto"/>
        <w:right w:val="none" w:sz="0" w:space="0" w:color="auto"/>
      </w:divBdr>
    </w:div>
    <w:div w:id="874276549">
      <w:bodyDiv w:val="1"/>
      <w:marLeft w:val="0"/>
      <w:marRight w:val="0"/>
      <w:marTop w:val="0"/>
      <w:marBottom w:val="0"/>
      <w:divBdr>
        <w:top w:val="none" w:sz="0" w:space="0" w:color="auto"/>
        <w:left w:val="none" w:sz="0" w:space="0" w:color="auto"/>
        <w:bottom w:val="none" w:sz="0" w:space="0" w:color="auto"/>
        <w:right w:val="none" w:sz="0" w:space="0" w:color="auto"/>
      </w:divBdr>
    </w:div>
    <w:div w:id="931744823">
      <w:bodyDiv w:val="1"/>
      <w:marLeft w:val="0"/>
      <w:marRight w:val="0"/>
      <w:marTop w:val="0"/>
      <w:marBottom w:val="0"/>
      <w:divBdr>
        <w:top w:val="none" w:sz="0" w:space="0" w:color="auto"/>
        <w:left w:val="none" w:sz="0" w:space="0" w:color="auto"/>
        <w:bottom w:val="none" w:sz="0" w:space="0" w:color="auto"/>
        <w:right w:val="none" w:sz="0" w:space="0" w:color="auto"/>
      </w:divBdr>
    </w:div>
    <w:div w:id="935140223">
      <w:bodyDiv w:val="1"/>
      <w:marLeft w:val="0"/>
      <w:marRight w:val="0"/>
      <w:marTop w:val="0"/>
      <w:marBottom w:val="0"/>
      <w:divBdr>
        <w:top w:val="none" w:sz="0" w:space="0" w:color="auto"/>
        <w:left w:val="none" w:sz="0" w:space="0" w:color="auto"/>
        <w:bottom w:val="none" w:sz="0" w:space="0" w:color="auto"/>
        <w:right w:val="none" w:sz="0" w:space="0" w:color="auto"/>
      </w:divBdr>
    </w:div>
    <w:div w:id="939410703">
      <w:bodyDiv w:val="1"/>
      <w:marLeft w:val="0"/>
      <w:marRight w:val="0"/>
      <w:marTop w:val="0"/>
      <w:marBottom w:val="0"/>
      <w:divBdr>
        <w:top w:val="none" w:sz="0" w:space="0" w:color="auto"/>
        <w:left w:val="none" w:sz="0" w:space="0" w:color="auto"/>
        <w:bottom w:val="none" w:sz="0" w:space="0" w:color="auto"/>
        <w:right w:val="none" w:sz="0" w:space="0" w:color="auto"/>
      </w:divBdr>
    </w:div>
    <w:div w:id="1008866381">
      <w:bodyDiv w:val="1"/>
      <w:marLeft w:val="0"/>
      <w:marRight w:val="0"/>
      <w:marTop w:val="0"/>
      <w:marBottom w:val="0"/>
      <w:divBdr>
        <w:top w:val="none" w:sz="0" w:space="0" w:color="auto"/>
        <w:left w:val="none" w:sz="0" w:space="0" w:color="auto"/>
        <w:bottom w:val="none" w:sz="0" w:space="0" w:color="auto"/>
        <w:right w:val="none" w:sz="0" w:space="0" w:color="auto"/>
      </w:divBdr>
    </w:div>
    <w:div w:id="1021780655">
      <w:bodyDiv w:val="1"/>
      <w:marLeft w:val="0"/>
      <w:marRight w:val="0"/>
      <w:marTop w:val="0"/>
      <w:marBottom w:val="0"/>
      <w:divBdr>
        <w:top w:val="none" w:sz="0" w:space="0" w:color="auto"/>
        <w:left w:val="none" w:sz="0" w:space="0" w:color="auto"/>
        <w:bottom w:val="none" w:sz="0" w:space="0" w:color="auto"/>
        <w:right w:val="none" w:sz="0" w:space="0" w:color="auto"/>
      </w:divBdr>
    </w:div>
    <w:div w:id="1033001462">
      <w:bodyDiv w:val="1"/>
      <w:marLeft w:val="0"/>
      <w:marRight w:val="0"/>
      <w:marTop w:val="0"/>
      <w:marBottom w:val="0"/>
      <w:divBdr>
        <w:top w:val="none" w:sz="0" w:space="0" w:color="auto"/>
        <w:left w:val="none" w:sz="0" w:space="0" w:color="auto"/>
        <w:bottom w:val="none" w:sz="0" w:space="0" w:color="auto"/>
        <w:right w:val="none" w:sz="0" w:space="0" w:color="auto"/>
      </w:divBdr>
    </w:div>
    <w:div w:id="1047990142">
      <w:bodyDiv w:val="1"/>
      <w:marLeft w:val="0"/>
      <w:marRight w:val="0"/>
      <w:marTop w:val="0"/>
      <w:marBottom w:val="0"/>
      <w:divBdr>
        <w:top w:val="none" w:sz="0" w:space="0" w:color="auto"/>
        <w:left w:val="none" w:sz="0" w:space="0" w:color="auto"/>
        <w:bottom w:val="none" w:sz="0" w:space="0" w:color="auto"/>
        <w:right w:val="none" w:sz="0" w:space="0" w:color="auto"/>
      </w:divBdr>
    </w:div>
    <w:div w:id="1077626363">
      <w:bodyDiv w:val="1"/>
      <w:marLeft w:val="0"/>
      <w:marRight w:val="0"/>
      <w:marTop w:val="0"/>
      <w:marBottom w:val="0"/>
      <w:divBdr>
        <w:top w:val="none" w:sz="0" w:space="0" w:color="auto"/>
        <w:left w:val="none" w:sz="0" w:space="0" w:color="auto"/>
        <w:bottom w:val="none" w:sz="0" w:space="0" w:color="auto"/>
        <w:right w:val="none" w:sz="0" w:space="0" w:color="auto"/>
      </w:divBdr>
    </w:div>
    <w:div w:id="1087772482">
      <w:bodyDiv w:val="1"/>
      <w:marLeft w:val="0"/>
      <w:marRight w:val="0"/>
      <w:marTop w:val="0"/>
      <w:marBottom w:val="0"/>
      <w:divBdr>
        <w:top w:val="none" w:sz="0" w:space="0" w:color="auto"/>
        <w:left w:val="none" w:sz="0" w:space="0" w:color="auto"/>
        <w:bottom w:val="none" w:sz="0" w:space="0" w:color="auto"/>
        <w:right w:val="none" w:sz="0" w:space="0" w:color="auto"/>
      </w:divBdr>
    </w:div>
    <w:div w:id="1088963519">
      <w:bodyDiv w:val="1"/>
      <w:marLeft w:val="0"/>
      <w:marRight w:val="0"/>
      <w:marTop w:val="0"/>
      <w:marBottom w:val="0"/>
      <w:divBdr>
        <w:top w:val="none" w:sz="0" w:space="0" w:color="auto"/>
        <w:left w:val="none" w:sz="0" w:space="0" w:color="auto"/>
        <w:bottom w:val="none" w:sz="0" w:space="0" w:color="auto"/>
        <w:right w:val="none" w:sz="0" w:space="0" w:color="auto"/>
      </w:divBdr>
    </w:div>
    <w:div w:id="1108424162">
      <w:bodyDiv w:val="1"/>
      <w:marLeft w:val="0"/>
      <w:marRight w:val="0"/>
      <w:marTop w:val="0"/>
      <w:marBottom w:val="0"/>
      <w:divBdr>
        <w:top w:val="none" w:sz="0" w:space="0" w:color="auto"/>
        <w:left w:val="none" w:sz="0" w:space="0" w:color="auto"/>
        <w:bottom w:val="none" w:sz="0" w:space="0" w:color="auto"/>
        <w:right w:val="none" w:sz="0" w:space="0" w:color="auto"/>
      </w:divBdr>
    </w:div>
    <w:div w:id="1116874494">
      <w:bodyDiv w:val="1"/>
      <w:marLeft w:val="0"/>
      <w:marRight w:val="0"/>
      <w:marTop w:val="0"/>
      <w:marBottom w:val="0"/>
      <w:divBdr>
        <w:top w:val="none" w:sz="0" w:space="0" w:color="auto"/>
        <w:left w:val="none" w:sz="0" w:space="0" w:color="auto"/>
        <w:bottom w:val="none" w:sz="0" w:space="0" w:color="auto"/>
        <w:right w:val="none" w:sz="0" w:space="0" w:color="auto"/>
      </w:divBdr>
    </w:div>
    <w:div w:id="1117603212">
      <w:bodyDiv w:val="1"/>
      <w:marLeft w:val="0"/>
      <w:marRight w:val="0"/>
      <w:marTop w:val="0"/>
      <w:marBottom w:val="0"/>
      <w:divBdr>
        <w:top w:val="none" w:sz="0" w:space="0" w:color="auto"/>
        <w:left w:val="none" w:sz="0" w:space="0" w:color="auto"/>
        <w:bottom w:val="none" w:sz="0" w:space="0" w:color="auto"/>
        <w:right w:val="none" w:sz="0" w:space="0" w:color="auto"/>
      </w:divBdr>
      <w:divsChild>
        <w:div w:id="1993294978">
          <w:marLeft w:val="0"/>
          <w:marRight w:val="0"/>
          <w:marTop w:val="0"/>
          <w:marBottom w:val="0"/>
          <w:divBdr>
            <w:top w:val="none" w:sz="0" w:space="0" w:color="auto"/>
            <w:left w:val="none" w:sz="0" w:space="0" w:color="auto"/>
            <w:bottom w:val="none" w:sz="0" w:space="0" w:color="auto"/>
            <w:right w:val="none" w:sz="0" w:space="0" w:color="auto"/>
          </w:divBdr>
          <w:divsChild>
            <w:div w:id="1523132765">
              <w:marLeft w:val="0"/>
              <w:marRight w:val="0"/>
              <w:marTop w:val="0"/>
              <w:marBottom w:val="0"/>
              <w:divBdr>
                <w:top w:val="none" w:sz="0" w:space="0" w:color="auto"/>
                <w:left w:val="none" w:sz="0" w:space="0" w:color="auto"/>
                <w:bottom w:val="none" w:sz="0" w:space="0" w:color="auto"/>
                <w:right w:val="none" w:sz="0" w:space="0" w:color="auto"/>
              </w:divBdr>
              <w:divsChild>
                <w:div w:id="1471438343">
                  <w:marLeft w:val="0"/>
                  <w:marRight w:val="0"/>
                  <w:marTop w:val="0"/>
                  <w:marBottom w:val="0"/>
                  <w:divBdr>
                    <w:top w:val="none" w:sz="0" w:space="0" w:color="auto"/>
                    <w:left w:val="none" w:sz="0" w:space="0" w:color="auto"/>
                    <w:bottom w:val="none" w:sz="0" w:space="0" w:color="auto"/>
                    <w:right w:val="none" w:sz="0" w:space="0" w:color="auto"/>
                  </w:divBdr>
                  <w:divsChild>
                    <w:div w:id="1732073027">
                      <w:marLeft w:val="0"/>
                      <w:marRight w:val="0"/>
                      <w:marTop w:val="0"/>
                      <w:marBottom w:val="0"/>
                      <w:divBdr>
                        <w:top w:val="none" w:sz="0" w:space="0" w:color="auto"/>
                        <w:left w:val="none" w:sz="0" w:space="0" w:color="auto"/>
                        <w:bottom w:val="none" w:sz="0" w:space="0" w:color="auto"/>
                        <w:right w:val="none" w:sz="0" w:space="0" w:color="auto"/>
                      </w:divBdr>
                      <w:divsChild>
                        <w:div w:id="31923798">
                          <w:marLeft w:val="0"/>
                          <w:marRight w:val="0"/>
                          <w:marTop w:val="0"/>
                          <w:marBottom w:val="0"/>
                          <w:divBdr>
                            <w:top w:val="none" w:sz="0" w:space="0" w:color="auto"/>
                            <w:left w:val="none" w:sz="0" w:space="0" w:color="auto"/>
                            <w:bottom w:val="none" w:sz="0" w:space="0" w:color="auto"/>
                            <w:right w:val="none" w:sz="0" w:space="0" w:color="auto"/>
                          </w:divBdr>
                          <w:divsChild>
                            <w:div w:id="10702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4371">
                  <w:marLeft w:val="0"/>
                  <w:marRight w:val="0"/>
                  <w:marTop w:val="0"/>
                  <w:marBottom w:val="0"/>
                  <w:divBdr>
                    <w:top w:val="none" w:sz="0" w:space="0" w:color="auto"/>
                    <w:left w:val="none" w:sz="0" w:space="0" w:color="auto"/>
                    <w:bottom w:val="none" w:sz="0" w:space="0" w:color="auto"/>
                    <w:right w:val="none" w:sz="0" w:space="0" w:color="auto"/>
                  </w:divBdr>
                  <w:divsChild>
                    <w:div w:id="12663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29452">
      <w:bodyDiv w:val="1"/>
      <w:marLeft w:val="0"/>
      <w:marRight w:val="0"/>
      <w:marTop w:val="0"/>
      <w:marBottom w:val="0"/>
      <w:divBdr>
        <w:top w:val="none" w:sz="0" w:space="0" w:color="auto"/>
        <w:left w:val="none" w:sz="0" w:space="0" w:color="auto"/>
        <w:bottom w:val="none" w:sz="0" w:space="0" w:color="auto"/>
        <w:right w:val="none" w:sz="0" w:space="0" w:color="auto"/>
      </w:divBdr>
    </w:div>
    <w:div w:id="1138836270">
      <w:bodyDiv w:val="1"/>
      <w:marLeft w:val="0"/>
      <w:marRight w:val="0"/>
      <w:marTop w:val="0"/>
      <w:marBottom w:val="0"/>
      <w:divBdr>
        <w:top w:val="none" w:sz="0" w:space="0" w:color="auto"/>
        <w:left w:val="none" w:sz="0" w:space="0" w:color="auto"/>
        <w:bottom w:val="none" w:sz="0" w:space="0" w:color="auto"/>
        <w:right w:val="none" w:sz="0" w:space="0" w:color="auto"/>
      </w:divBdr>
    </w:div>
    <w:div w:id="1140197010">
      <w:bodyDiv w:val="1"/>
      <w:marLeft w:val="0"/>
      <w:marRight w:val="0"/>
      <w:marTop w:val="0"/>
      <w:marBottom w:val="0"/>
      <w:divBdr>
        <w:top w:val="none" w:sz="0" w:space="0" w:color="auto"/>
        <w:left w:val="none" w:sz="0" w:space="0" w:color="auto"/>
        <w:bottom w:val="none" w:sz="0" w:space="0" w:color="auto"/>
        <w:right w:val="none" w:sz="0" w:space="0" w:color="auto"/>
      </w:divBdr>
    </w:div>
    <w:div w:id="1151630939">
      <w:bodyDiv w:val="1"/>
      <w:marLeft w:val="0"/>
      <w:marRight w:val="0"/>
      <w:marTop w:val="0"/>
      <w:marBottom w:val="0"/>
      <w:divBdr>
        <w:top w:val="none" w:sz="0" w:space="0" w:color="auto"/>
        <w:left w:val="none" w:sz="0" w:space="0" w:color="auto"/>
        <w:bottom w:val="none" w:sz="0" w:space="0" w:color="auto"/>
        <w:right w:val="none" w:sz="0" w:space="0" w:color="auto"/>
      </w:divBdr>
    </w:div>
    <w:div w:id="1153059239">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6388225">
      <w:bodyDiv w:val="1"/>
      <w:marLeft w:val="0"/>
      <w:marRight w:val="0"/>
      <w:marTop w:val="0"/>
      <w:marBottom w:val="0"/>
      <w:divBdr>
        <w:top w:val="none" w:sz="0" w:space="0" w:color="auto"/>
        <w:left w:val="none" w:sz="0" w:space="0" w:color="auto"/>
        <w:bottom w:val="none" w:sz="0" w:space="0" w:color="auto"/>
        <w:right w:val="none" w:sz="0" w:space="0" w:color="auto"/>
      </w:divBdr>
    </w:div>
    <w:div w:id="1176456253">
      <w:bodyDiv w:val="1"/>
      <w:marLeft w:val="0"/>
      <w:marRight w:val="0"/>
      <w:marTop w:val="0"/>
      <w:marBottom w:val="0"/>
      <w:divBdr>
        <w:top w:val="none" w:sz="0" w:space="0" w:color="auto"/>
        <w:left w:val="none" w:sz="0" w:space="0" w:color="auto"/>
        <w:bottom w:val="none" w:sz="0" w:space="0" w:color="auto"/>
        <w:right w:val="none" w:sz="0" w:space="0" w:color="auto"/>
      </w:divBdr>
    </w:div>
    <w:div w:id="1195458645">
      <w:bodyDiv w:val="1"/>
      <w:marLeft w:val="0"/>
      <w:marRight w:val="0"/>
      <w:marTop w:val="0"/>
      <w:marBottom w:val="0"/>
      <w:divBdr>
        <w:top w:val="none" w:sz="0" w:space="0" w:color="auto"/>
        <w:left w:val="none" w:sz="0" w:space="0" w:color="auto"/>
        <w:bottom w:val="none" w:sz="0" w:space="0" w:color="auto"/>
        <w:right w:val="none" w:sz="0" w:space="0" w:color="auto"/>
      </w:divBdr>
    </w:div>
    <w:div w:id="1222209254">
      <w:bodyDiv w:val="1"/>
      <w:marLeft w:val="0"/>
      <w:marRight w:val="0"/>
      <w:marTop w:val="0"/>
      <w:marBottom w:val="0"/>
      <w:divBdr>
        <w:top w:val="none" w:sz="0" w:space="0" w:color="auto"/>
        <w:left w:val="none" w:sz="0" w:space="0" w:color="auto"/>
        <w:bottom w:val="none" w:sz="0" w:space="0" w:color="auto"/>
        <w:right w:val="none" w:sz="0" w:space="0" w:color="auto"/>
      </w:divBdr>
    </w:div>
    <w:div w:id="1222253767">
      <w:bodyDiv w:val="1"/>
      <w:marLeft w:val="0"/>
      <w:marRight w:val="0"/>
      <w:marTop w:val="0"/>
      <w:marBottom w:val="0"/>
      <w:divBdr>
        <w:top w:val="none" w:sz="0" w:space="0" w:color="auto"/>
        <w:left w:val="none" w:sz="0" w:space="0" w:color="auto"/>
        <w:bottom w:val="none" w:sz="0" w:space="0" w:color="auto"/>
        <w:right w:val="none" w:sz="0" w:space="0" w:color="auto"/>
      </w:divBdr>
    </w:div>
    <w:div w:id="1222719101">
      <w:bodyDiv w:val="1"/>
      <w:marLeft w:val="0"/>
      <w:marRight w:val="0"/>
      <w:marTop w:val="0"/>
      <w:marBottom w:val="0"/>
      <w:divBdr>
        <w:top w:val="none" w:sz="0" w:space="0" w:color="auto"/>
        <w:left w:val="none" w:sz="0" w:space="0" w:color="auto"/>
        <w:bottom w:val="none" w:sz="0" w:space="0" w:color="auto"/>
        <w:right w:val="none" w:sz="0" w:space="0" w:color="auto"/>
      </w:divBdr>
    </w:div>
    <w:div w:id="1289971971">
      <w:bodyDiv w:val="1"/>
      <w:marLeft w:val="0"/>
      <w:marRight w:val="0"/>
      <w:marTop w:val="0"/>
      <w:marBottom w:val="0"/>
      <w:divBdr>
        <w:top w:val="none" w:sz="0" w:space="0" w:color="auto"/>
        <w:left w:val="none" w:sz="0" w:space="0" w:color="auto"/>
        <w:bottom w:val="none" w:sz="0" w:space="0" w:color="auto"/>
        <w:right w:val="none" w:sz="0" w:space="0" w:color="auto"/>
      </w:divBdr>
    </w:div>
    <w:div w:id="1300843198">
      <w:bodyDiv w:val="1"/>
      <w:marLeft w:val="0"/>
      <w:marRight w:val="0"/>
      <w:marTop w:val="0"/>
      <w:marBottom w:val="0"/>
      <w:divBdr>
        <w:top w:val="none" w:sz="0" w:space="0" w:color="auto"/>
        <w:left w:val="none" w:sz="0" w:space="0" w:color="auto"/>
        <w:bottom w:val="none" w:sz="0" w:space="0" w:color="auto"/>
        <w:right w:val="none" w:sz="0" w:space="0" w:color="auto"/>
      </w:divBdr>
    </w:div>
    <w:div w:id="1333414864">
      <w:bodyDiv w:val="1"/>
      <w:marLeft w:val="0"/>
      <w:marRight w:val="0"/>
      <w:marTop w:val="0"/>
      <w:marBottom w:val="0"/>
      <w:divBdr>
        <w:top w:val="none" w:sz="0" w:space="0" w:color="auto"/>
        <w:left w:val="none" w:sz="0" w:space="0" w:color="auto"/>
        <w:bottom w:val="none" w:sz="0" w:space="0" w:color="auto"/>
        <w:right w:val="none" w:sz="0" w:space="0" w:color="auto"/>
      </w:divBdr>
    </w:div>
    <w:div w:id="1334409354">
      <w:bodyDiv w:val="1"/>
      <w:marLeft w:val="0"/>
      <w:marRight w:val="0"/>
      <w:marTop w:val="0"/>
      <w:marBottom w:val="0"/>
      <w:divBdr>
        <w:top w:val="none" w:sz="0" w:space="0" w:color="auto"/>
        <w:left w:val="none" w:sz="0" w:space="0" w:color="auto"/>
        <w:bottom w:val="none" w:sz="0" w:space="0" w:color="auto"/>
        <w:right w:val="none" w:sz="0" w:space="0" w:color="auto"/>
      </w:divBdr>
    </w:div>
    <w:div w:id="1353646412">
      <w:bodyDiv w:val="1"/>
      <w:marLeft w:val="0"/>
      <w:marRight w:val="0"/>
      <w:marTop w:val="0"/>
      <w:marBottom w:val="0"/>
      <w:divBdr>
        <w:top w:val="none" w:sz="0" w:space="0" w:color="auto"/>
        <w:left w:val="none" w:sz="0" w:space="0" w:color="auto"/>
        <w:bottom w:val="none" w:sz="0" w:space="0" w:color="auto"/>
        <w:right w:val="none" w:sz="0" w:space="0" w:color="auto"/>
      </w:divBdr>
    </w:div>
    <w:div w:id="1358234589">
      <w:bodyDiv w:val="1"/>
      <w:marLeft w:val="0"/>
      <w:marRight w:val="0"/>
      <w:marTop w:val="0"/>
      <w:marBottom w:val="0"/>
      <w:divBdr>
        <w:top w:val="none" w:sz="0" w:space="0" w:color="auto"/>
        <w:left w:val="none" w:sz="0" w:space="0" w:color="auto"/>
        <w:bottom w:val="none" w:sz="0" w:space="0" w:color="auto"/>
        <w:right w:val="none" w:sz="0" w:space="0" w:color="auto"/>
      </w:divBdr>
    </w:div>
    <w:div w:id="1373968339">
      <w:bodyDiv w:val="1"/>
      <w:marLeft w:val="0"/>
      <w:marRight w:val="0"/>
      <w:marTop w:val="0"/>
      <w:marBottom w:val="0"/>
      <w:divBdr>
        <w:top w:val="none" w:sz="0" w:space="0" w:color="auto"/>
        <w:left w:val="none" w:sz="0" w:space="0" w:color="auto"/>
        <w:bottom w:val="none" w:sz="0" w:space="0" w:color="auto"/>
        <w:right w:val="none" w:sz="0" w:space="0" w:color="auto"/>
      </w:divBdr>
    </w:div>
    <w:div w:id="1387795238">
      <w:bodyDiv w:val="1"/>
      <w:marLeft w:val="0"/>
      <w:marRight w:val="0"/>
      <w:marTop w:val="0"/>
      <w:marBottom w:val="0"/>
      <w:divBdr>
        <w:top w:val="none" w:sz="0" w:space="0" w:color="auto"/>
        <w:left w:val="none" w:sz="0" w:space="0" w:color="auto"/>
        <w:bottom w:val="none" w:sz="0" w:space="0" w:color="auto"/>
        <w:right w:val="none" w:sz="0" w:space="0" w:color="auto"/>
      </w:divBdr>
    </w:div>
    <w:div w:id="1395930688">
      <w:bodyDiv w:val="1"/>
      <w:marLeft w:val="0"/>
      <w:marRight w:val="0"/>
      <w:marTop w:val="0"/>
      <w:marBottom w:val="0"/>
      <w:divBdr>
        <w:top w:val="none" w:sz="0" w:space="0" w:color="auto"/>
        <w:left w:val="none" w:sz="0" w:space="0" w:color="auto"/>
        <w:bottom w:val="none" w:sz="0" w:space="0" w:color="auto"/>
        <w:right w:val="none" w:sz="0" w:space="0" w:color="auto"/>
      </w:divBdr>
    </w:div>
    <w:div w:id="1426804814">
      <w:bodyDiv w:val="1"/>
      <w:marLeft w:val="0"/>
      <w:marRight w:val="0"/>
      <w:marTop w:val="0"/>
      <w:marBottom w:val="0"/>
      <w:divBdr>
        <w:top w:val="none" w:sz="0" w:space="0" w:color="auto"/>
        <w:left w:val="none" w:sz="0" w:space="0" w:color="auto"/>
        <w:bottom w:val="none" w:sz="0" w:space="0" w:color="auto"/>
        <w:right w:val="none" w:sz="0" w:space="0" w:color="auto"/>
      </w:divBdr>
    </w:div>
    <w:div w:id="1430656373">
      <w:bodyDiv w:val="1"/>
      <w:marLeft w:val="0"/>
      <w:marRight w:val="0"/>
      <w:marTop w:val="0"/>
      <w:marBottom w:val="0"/>
      <w:divBdr>
        <w:top w:val="none" w:sz="0" w:space="0" w:color="auto"/>
        <w:left w:val="none" w:sz="0" w:space="0" w:color="auto"/>
        <w:bottom w:val="none" w:sz="0" w:space="0" w:color="auto"/>
        <w:right w:val="none" w:sz="0" w:space="0" w:color="auto"/>
      </w:divBdr>
    </w:div>
    <w:div w:id="1437673432">
      <w:bodyDiv w:val="1"/>
      <w:marLeft w:val="0"/>
      <w:marRight w:val="0"/>
      <w:marTop w:val="0"/>
      <w:marBottom w:val="0"/>
      <w:divBdr>
        <w:top w:val="none" w:sz="0" w:space="0" w:color="auto"/>
        <w:left w:val="none" w:sz="0" w:space="0" w:color="auto"/>
        <w:bottom w:val="none" w:sz="0" w:space="0" w:color="auto"/>
        <w:right w:val="none" w:sz="0" w:space="0" w:color="auto"/>
      </w:divBdr>
      <w:divsChild>
        <w:div w:id="1252861049">
          <w:marLeft w:val="0"/>
          <w:marRight w:val="0"/>
          <w:marTop w:val="0"/>
          <w:marBottom w:val="0"/>
          <w:divBdr>
            <w:top w:val="none" w:sz="0" w:space="0" w:color="auto"/>
            <w:left w:val="none" w:sz="0" w:space="0" w:color="auto"/>
            <w:bottom w:val="none" w:sz="0" w:space="0" w:color="auto"/>
            <w:right w:val="none" w:sz="0" w:space="0" w:color="auto"/>
          </w:divBdr>
          <w:divsChild>
            <w:div w:id="222642469">
              <w:marLeft w:val="0"/>
              <w:marRight w:val="0"/>
              <w:marTop w:val="0"/>
              <w:marBottom w:val="0"/>
              <w:divBdr>
                <w:top w:val="none" w:sz="0" w:space="0" w:color="auto"/>
                <w:left w:val="none" w:sz="0" w:space="0" w:color="auto"/>
                <w:bottom w:val="none" w:sz="0" w:space="0" w:color="auto"/>
                <w:right w:val="none" w:sz="0" w:space="0" w:color="auto"/>
              </w:divBdr>
              <w:divsChild>
                <w:div w:id="125513001">
                  <w:marLeft w:val="0"/>
                  <w:marRight w:val="0"/>
                  <w:marTop w:val="0"/>
                  <w:marBottom w:val="0"/>
                  <w:divBdr>
                    <w:top w:val="none" w:sz="0" w:space="0" w:color="auto"/>
                    <w:left w:val="none" w:sz="0" w:space="0" w:color="auto"/>
                    <w:bottom w:val="none" w:sz="0" w:space="0" w:color="auto"/>
                    <w:right w:val="none" w:sz="0" w:space="0" w:color="auto"/>
                  </w:divBdr>
                  <w:divsChild>
                    <w:div w:id="443306684">
                      <w:marLeft w:val="0"/>
                      <w:marRight w:val="0"/>
                      <w:marTop w:val="0"/>
                      <w:marBottom w:val="0"/>
                      <w:divBdr>
                        <w:top w:val="none" w:sz="0" w:space="0" w:color="auto"/>
                        <w:left w:val="none" w:sz="0" w:space="0" w:color="auto"/>
                        <w:bottom w:val="none" w:sz="0" w:space="0" w:color="auto"/>
                        <w:right w:val="none" w:sz="0" w:space="0" w:color="auto"/>
                      </w:divBdr>
                      <w:divsChild>
                        <w:div w:id="1272014005">
                          <w:marLeft w:val="0"/>
                          <w:marRight w:val="0"/>
                          <w:marTop w:val="0"/>
                          <w:marBottom w:val="0"/>
                          <w:divBdr>
                            <w:top w:val="none" w:sz="0" w:space="0" w:color="auto"/>
                            <w:left w:val="none" w:sz="0" w:space="0" w:color="auto"/>
                            <w:bottom w:val="none" w:sz="0" w:space="0" w:color="auto"/>
                            <w:right w:val="none" w:sz="0" w:space="0" w:color="auto"/>
                          </w:divBdr>
                          <w:divsChild>
                            <w:div w:id="15116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5241">
                  <w:marLeft w:val="0"/>
                  <w:marRight w:val="0"/>
                  <w:marTop w:val="0"/>
                  <w:marBottom w:val="0"/>
                  <w:divBdr>
                    <w:top w:val="none" w:sz="0" w:space="0" w:color="auto"/>
                    <w:left w:val="none" w:sz="0" w:space="0" w:color="auto"/>
                    <w:bottom w:val="none" w:sz="0" w:space="0" w:color="auto"/>
                    <w:right w:val="none" w:sz="0" w:space="0" w:color="auto"/>
                  </w:divBdr>
                  <w:divsChild>
                    <w:div w:id="182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005854">
      <w:bodyDiv w:val="1"/>
      <w:marLeft w:val="0"/>
      <w:marRight w:val="0"/>
      <w:marTop w:val="0"/>
      <w:marBottom w:val="0"/>
      <w:divBdr>
        <w:top w:val="none" w:sz="0" w:space="0" w:color="auto"/>
        <w:left w:val="none" w:sz="0" w:space="0" w:color="auto"/>
        <w:bottom w:val="none" w:sz="0" w:space="0" w:color="auto"/>
        <w:right w:val="none" w:sz="0" w:space="0" w:color="auto"/>
      </w:divBdr>
    </w:div>
    <w:div w:id="1472943776">
      <w:bodyDiv w:val="1"/>
      <w:marLeft w:val="0"/>
      <w:marRight w:val="0"/>
      <w:marTop w:val="0"/>
      <w:marBottom w:val="0"/>
      <w:divBdr>
        <w:top w:val="none" w:sz="0" w:space="0" w:color="auto"/>
        <w:left w:val="none" w:sz="0" w:space="0" w:color="auto"/>
        <w:bottom w:val="none" w:sz="0" w:space="0" w:color="auto"/>
        <w:right w:val="none" w:sz="0" w:space="0" w:color="auto"/>
      </w:divBdr>
    </w:div>
    <w:div w:id="1528562993">
      <w:bodyDiv w:val="1"/>
      <w:marLeft w:val="0"/>
      <w:marRight w:val="0"/>
      <w:marTop w:val="0"/>
      <w:marBottom w:val="0"/>
      <w:divBdr>
        <w:top w:val="none" w:sz="0" w:space="0" w:color="auto"/>
        <w:left w:val="none" w:sz="0" w:space="0" w:color="auto"/>
        <w:bottom w:val="none" w:sz="0" w:space="0" w:color="auto"/>
        <w:right w:val="none" w:sz="0" w:space="0" w:color="auto"/>
      </w:divBdr>
      <w:divsChild>
        <w:div w:id="572740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711215">
      <w:bodyDiv w:val="1"/>
      <w:marLeft w:val="0"/>
      <w:marRight w:val="0"/>
      <w:marTop w:val="0"/>
      <w:marBottom w:val="0"/>
      <w:divBdr>
        <w:top w:val="none" w:sz="0" w:space="0" w:color="auto"/>
        <w:left w:val="none" w:sz="0" w:space="0" w:color="auto"/>
        <w:bottom w:val="none" w:sz="0" w:space="0" w:color="auto"/>
        <w:right w:val="none" w:sz="0" w:space="0" w:color="auto"/>
      </w:divBdr>
    </w:div>
    <w:div w:id="1545172752">
      <w:bodyDiv w:val="1"/>
      <w:marLeft w:val="0"/>
      <w:marRight w:val="0"/>
      <w:marTop w:val="0"/>
      <w:marBottom w:val="0"/>
      <w:divBdr>
        <w:top w:val="none" w:sz="0" w:space="0" w:color="auto"/>
        <w:left w:val="none" w:sz="0" w:space="0" w:color="auto"/>
        <w:bottom w:val="none" w:sz="0" w:space="0" w:color="auto"/>
        <w:right w:val="none" w:sz="0" w:space="0" w:color="auto"/>
      </w:divBdr>
    </w:div>
    <w:div w:id="1604846702">
      <w:bodyDiv w:val="1"/>
      <w:marLeft w:val="0"/>
      <w:marRight w:val="0"/>
      <w:marTop w:val="0"/>
      <w:marBottom w:val="0"/>
      <w:divBdr>
        <w:top w:val="none" w:sz="0" w:space="0" w:color="auto"/>
        <w:left w:val="none" w:sz="0" w:space="0" w:color="auto"/>
        <w:bottom w:val="none" w:sz="0" w:space="0" w:color="auto"/>
        <w:right w:val="none" w:sz="0" w:space="0" w:color="auto"/>
      </w:divBdr>
    </w:div>
    <w:div w:id="1661689518">
      <w:bodyDiv w:val="1"/>
      <w:marLeft w:val="0"/>
      <w:marRight w:val="0"/>
      <w:marTop w:val="0"/>
      <w:marBottom w:val="0"/>
      <w:divBdr>
        <w:top w:val="none" w:sz="0" w:space="0" w:color="auto"/>
        <w:left w:val="none" w:sz="0" w:space="0" w:color="auto"/>
        <w:bottom w:val="none" w:sz="0" w:space="0" w:color="auto"/>
        <w:right w:val="none" w:sz="0" w:space="0" w:color="auto"/>
      </w:divBdr>
    </w:div>
    <w:div w:id="1665934800">
      <w:bodyDiv w:val="1"/>
      <w:marLeft w:val="0"/>
      <w:marRight w:val="0"/>
      <w:marTop w:val="0"/>
      <w:marBottom w:val="0"/>
      <w:divBdr>
        <w:top w:val="none" w:sz="0" w:space="0" w:color="auto"/>
        <w:left w:val="none" w:sz="0" w:space="0" w:color="auto"/>
        <w:bottom w:val="none" w:sz="0" w:space="0" w:color="auto"/>
        <w:right w:val="none" w:sz="0" w:space="0" w:color="auto"/>
      </w:divBdr>
    </w:div>
    <w:div w:id="1694067078">
      <w:bodyDiv w:val="1"/>
      <w:marLeft w:val="0"/>
      <w:marRight w:val="0"/>
      <w:marTop w:val="0"/>
      <w:marBottom w:val="0"/>
      <w:divBdr>
        <w:top w:val="none" w:sz="0" w:space="0" w:color="auto"/>
        <w:left w:val="none" w:sz="0" w:space="0" w:color="auto"/>
        <w:bottom w:val="none" w:sz="0" w:space="0" w:color="auto"/>
        <w:right w:val="none" w:sz="0" w:space="0" w:color="auto"/>
      </w:divBdr>
    </w:div>
    <w:div w:id="1695813113">
      <w:bodyDiv w:val="1"/>
      <w:marLeft w:val="0"/>
      <w:marRight w:val="0"/>
      <w:marTop w:val="0"/>
      <w:marBottom w:val="0"/>
      <w:divBdr>
        <w:top w:val="none" w:sz="0" w:space="0" w:color="auto"/>
        <w:left w:val="none" w:sz="0" w:space="0" w:color="auto"/>
        <w:bottom w:val="none" w:sz="0" w:space="0" w:color="auto"/>
        <w:right w:val="none" w:sz="0" w:space="0" w:color="auto"/>
      </w:divBdr>
    </w:div>
    <w:div w:id="1701543888">
      <w:bodyDiv w:val="1"/>
      <w:marLeft w:val="0"/>
      <w:marRight w:val="0"/>
      <w:marTop w:val="0"/>
      <w:marBottom w:val="0"/>
      <w:divBdr>
        <w:top w:val="none" w:sz="0" w:space="0" w:color="auto"/>
        <w:left w:val="none" w:sz="0" w:space="0" w:color="auto"/>
        <w:bottom w:val="none" w:sz="0" w:space="0" w:color="auto"/>
        <w:right w:val="none" w:sz="0" w:space="0" w:color="auto"/>
      </w:divBdr>
    </w:div>
    <w:div w:id="1719089562">
      <w:bodyDiv w:val="1"/>
      <w:marLeft w:val="0"/>
      <w:marRight w:val="0"/>
      <w:marTop w:val="0"/>
      <w:marBottom w:val="0"/>
      <w:divBdr>
        <w:top w:val="none" w:sz="0" w:space="0" w:color="auto"/>
        <w:left w:val="none" w:sz="0" w:space="0" w:color="auto"/>
        <w:bottom w:val="none" w:sz="0" w:space="0" w:color="auto"/>
        <w:right w:val="none" w:sz="0" w:space="0" w:color="auto"/>
      </w:divBdr>
    </w:div>
    <w:div w:id="1723482995">
      <w:bodyDiv w:val="1"/>
      <w:marLeft w:val="0"/>
      <w:marRight w:val="0"/>
      <w:marTop w:val="0"/>
      <w:marBottom w:val="0"/>
      <w:divBdr>
        <w:top w:val="none" w:sz="0" w:space="0" w:color="auto"/>
        <w:left w:val="none" w:sz="0" w:space="0" w:color="auto"/>
        <w:bottom w:val="none" w:sz="0" w:space="0" w:color="auto"/>
        <w:right w:val="none" w:sz="0" w:space="0" w:color="auto"/>
      </w:divBdr>
    </w:div>
    <w:div w:id="1745949976">
      <w:bodyDiv w:val="1"/>
      <w:marLeft w:val="0"/>
      <w:marRight w:val="0"/>
      <w:marTop w:val="0"/>
      <w:marBottom w:val="0"/>
      <w:divBdr>
        <w:top w:val="none" w:sz="0" w:space="0" w:color="auto"/>
        <w:left w:val="none" w:sz="0" w:space="0" w:color="auto"/>
        <w:bottom w:val="none" w:sz="0" w:space="0" w:color="auto"/>
        <w:right w:val="none" w:sz="0" w:space="0" w:color="auto"/>
      </w:divBdr>
    </w:div>
    <w:div w:id="1752501771">
      <w:bodyDiv w:val="1"/>
      <w:marLeft w:val="0"/>
      <w:marRight w:val="0"/>
      <w:marTop w:val="0"/>
      <w:marBottom w:val="0"/>
      <w:divBdr>
        <w:top w:val="none" w:sz="0" w:space="0" w:color="auto"/>
        <w:left w:val="none" w:sz="0" w:space="0" w:color="auto"/>
        <w:bottom w:val="none" w:sz="0" w:space="0" w:color="auto"/>
        <w:right w:val="none" w:sz="0" w:space="0" w:color="auto"/>
      </w:divBdr>
    </w:div>
    <w:div w:id="1774010008">
      <w:bodyDiv w:val="1"/>
      <w:marLeft w:val="0"/>
      <w:marRight w:val="0"/>
      <w:marTop w:val="0"/>
      <w:marBottom w:val="0"/>
      <w:divBdr>
        <w:top w:val="none" w:sz="0" w:space="0" w:color="auto"/>
        <w:left w:val="none" w:sz="0" w:space="0" w:color="auto"/>
        <w:bottom w:val="none" w:sz="0" w:space="0" w:color="auto"/>
        <w:right w:val="none" w:sz="0" w:space="0" w:color="auto"/>
      </w:divBdr>
    </w:div>
    <w:div w:id="1813520885">
      <w:bodyDiv w:val="1"/>
      <w:marLeft w:val="0"/>
      <w:marRight w:val="0"/>
      <w:marTop w:val="0"/>
      <w:marBottom w:val="0"/>
      <w:divBdr>
        <w:top w:val="none" w:sz="0" w:space="0" w:color="auto"/>
        <w:left w:val="none" w:sz="0" w:space="0" w:color="auto"/>
        <w:bottom w:val="none" w:sz="0" w:space="0" w:color="auto"/>
        <w:right w:val="none" w:sz="0" w:space="0" w:color="auto"/>
      </w:divBdr>
    </w:div>
    <w:div w:id="1820417413">
      <w:bodyDiv w:val="1"/>
      <w:marLeft w:val="0"/>
      <w:marRight w:val="0"/>
      <w:marTop w:val="0"/>
      <w:marBottom w:val="0"/>
      <w:divBdr>
        <w:top w:val="none" w:sz="0" w:space="0" w:color="auto"/>
        <w:left w:val="none" w:sz="0" w:space="0" w:color="auto"/>
        <w:bottom w:val="none" w:sz="0" w:space="0" w:color="auto"/>
        <w:right w:val="none" w:sz="0" w:space="0" w:color="auto"/>
      </w:divBdr>
    </w:div>
    <w:div w:id="1865553132">
      <w:bodyDiv w:val="1"/>
      <w:marLeft w:val="0"/>
      <w:marRight w:val="0"/>
      <w:marTop w:val="0"/>
      <w:marBottom w:val="0"/>
      <w:divBdr>
        <w:top w:val="none" w:sz="0" w:space="0" w:color="auto"/>
        <w:left w:val="none" w:sz="0" w:space="0" w:color="auto"/>
        <w:bottom w:val="none" w:sz="0" w:space="0" w:color="auto"/>
        <w:right w:val="none" w:sz="0" w:space="0" w:color="auto"/>
      </w:divBdr>
    </w:div>
    <w:div w:id="1902909928">
      <w:bodyDiv w:val="1"/>
      <w:marLeft w:val="0"/>
      <w:marRight w:val="0"/>
      <w:marTop w:val="0"/>
      <w:marBottom w:val="0"/>
      <w:divBdr>
        <w:top w:val="none" w:sz="0" w:space="0" w:color="auto"/>
        <w:left w:val="none" w:sz="0" w:space="0" w:color="auto"/>
        <w:bottom w:val="none" w:sz="0" w:space="0" w:color="auto"/>
        <w:right w:val="none" w:sz="0" w:space="0" w:color="auto"/>
      </w:divBdr>
    </w:div>
    <w:div w:id="1913734945">
      <w:bodyDiv w:val="1"/>
      <w:marLeft w:val="0"/>
      <w:marRight w:val="0"/>
      <w:marTop w:val="0"/>
      <w:marBottom w:val="0"/>
      <w:divBdr>
        <w:top w:val="none" w:sz="0" w:space="0" w:color="auto"/>
        <w:left w:val="none" w:sz="0" w:space="0" w:color="auto"/>
        <w:bottom w:val="none" w:sz="0" w:space="0" w:color="auto"/>
        <w:right w:val="none" w:sz="0" w:space="0" w:color="auto"/>
      </w:divBdr>
    </w:div>
    <w:div w:id="1923298758">
      <w:bodyDiv w:val="1"/>
      <w:marLeft w:val="0"/>
      <w:marRight w:val="0"/>
      <w:marTop w:val="0"/>
      <w:marBottom w:val="0"/>
      <w:divBdr>
        <w:top w:val="none" w:sz="0" w:space="0" w:color="auto"/>
        <w:left w:val="none" w:sz="0" w:space="0" w:color="auto"/>
        <w:bottom w:val="none" w:sz="0" w:space="0" w:color="auto"/>
        <w:right w:val="none" w:sz="0" w:space="0" w:color="auto"/>
      </w:divBdr>
    </w:div>
    <w:div w:id="1962029621">
      <w:bodyDiv w:val="1"/>
      <w:marLeft w:val="0"/>
      <w:marRight w:val="0"/>
      <w:marTop w:val="0"/>
      <w:marBottom w:val="0"/>
      <w:divBdr>
        <w:top w:val="none" w:sz="0" w:space="0" w:color="auto"/>
        <w:left w:val="none" w:sz="0" w:space="0" w:color="auto"/>
        <w:bottom w:val="none" w:sz="0" w:space="0" w:color="auto"/>
        <w:right w:val="none" w:sz="0" w:space="0" w:color="auto"/>
      </w:divBdr>
    </w:div>
    <w:div w:id="1963657838">
      <w:bodyDiv w:val="1"/>
      <w:marLeft w:val="0"/>
      <w:marRight w:val="0"/>
      <w:marTop w:val="0"/>
      <w:marBottom w:val="0"/>
      <w:divBdr>
        <w:top w:val="none" w:sz="0" w:space="0" w:color="auto"/>
        <w:left w:val="none" w:sz="0" w:space="0" w:color="auto"/>
        <w:bottom w:val="none" w:sz="0" w:space="0" w:color="auto"/>
        <w:right w:val="none" w:sz="0" w:space="0" w:color="auto"/>
      </w:divBdr>
    </w:div>
    <w:div w:id="1964775227">
      <w:bodyDiv w:val="1"/>
      <w:marLeft w:val="0"/>
      <w:marRight w:val="0"/>
      <w:marTop w:val="0"/>
      <w:marBottom w:val="0"/>
      <w:divBdr>
        <w:top w:val="none" w:sz="0" w:space="0" w:color="auto"/>
        <w:left w:val="none" w:sz="0" w:space="0" w:color="auto"/>
        <w:bottom w:val="none" w:sz="0" w:space="0" w:color="auto"/>
        <w:right w:val="none" w:sz="0" w:space="0" w:color="auto"/>
      </w:divBdr>
    </w:div>
    <w:div w:id="1965379752">
      <w:bodyDiv w:val="1"/>
      <w:marLeft w:val="0"/>
      <w:marRight w:val="0"/>
      <w:marTop w:val="0"/>
      <w:marBottom w:val="0"/>
      <w:divBdr>
        <w:top w:val="none" w:sz="0" w:space="0" w:color="auto"/>
        <w:left w:val="none" w:sz="0" w:space="0" w:color="auto"/>
        <w:bottom w:val="none" w:sz="0" w:space="0" w:color="auto"/>
        <w:right w:val="none" w:sz="0" w:space="0" w:color="auto"/>
      </w:divBdr>
    </w:div>
    <w:div w:id="1969167198">
      <w:bodyDiv w:val="1"/>
      <w:marLeft w:val="0"/>
      <w:marRight w:val="0"/>
      <w:marTop w:val="0"/>
      <w:marBottom w:val="0"/>
      <w:divBdr>
        <w:top w:val="none" w:sz="0" w:space="0" w:color="auto"/>
        <w:left w:val="none" w:sz="0" w:space="0" w:color="auto"/>
        <w:bottom w:val="none" w:sz="0" w:space="0" w:color="auto"/>
        <w:right w:val="none" w:sz="0" w:space="0" w:color="auto"/>
      </w:divBdr>
    </w:div>
    <w:div w:id="1994673688">
      <w:bodyDiv w:val="1"/>
      <w:marLeft w:val="0"/>
      <w:marRight w:val="0"/>
      <w:marTop w:val="0"/>
      <w:marBottom w:val="0"/>
      <w:divBdr>
        <w:top w:val="none" w:sz="0" w:space="0" w:color="auto"/>
        <w:left w:val="none" w:sz="0" w:space="0" w:color="auto"/>
        <w:bottom w:val="none" w:sz="0" w:space="0" w:color="auto"/>
        <w:right w:val="none" w:sz="0" w:space="0" w:color="auto"/>
      </w:divBdr>
    </w:div>
    <w:div w:id="2005165749">
      <w:bodyDiv w:val="1"/>
      <w:marLeft w:val="0"/>
      <w:marRight w:val="0"/>
      <w:marTop w:val="0"/>
      <w:marBottom w:val="0"/>
      <w:divBdr>
        <w:top w:val="none" w:sz="0" w:space="0" w:color="auto"/>
        <w:left w:val="none" w:sz="0" w:space="0" w:color="auto"/>
        <w:bottom w:val="none" w:sz="0" w:space="0" w:color="auto"/>
        <w:right w:val="none" w:sz="0" w:space="0" w:color="auto"/>
      </w:divBdr>
    </w:div>
    <w:div w:id="2024748553">
      <w:bodyDiv w:val="1"/>
      <w:marLeft w:val="0"/>
      <w:marRight w:val="0"/>
      <w:marTop w:val="0"/>
      <w:marBottom w:val="0"/>
      <w:divBdr>
        <w:top w:val="none" w:sz="0" w:space="0" w:color="auto"/>
        <w:left w:val="none" w:sz="0" w:space="0" w:color="auto"/>
        <w:bottom w:val="none" w:sz="0" w:space="0" w:color="auto"/>
        <w:right w:val="none" w:sz="0" w:space="0" w:color="auto"/>
      </w:divBdr>
    </w:div>
    <w:div w:id="2071616390">
      <w:bodyDiv w:val="1"/>
      <w:marLeft w:val="0"/>
      <w:marRight w:val="0"/>
      <w:marTop w:val="0"/>
      <w:marBottom w:val="0"/>
      <w:divBdr>
        <w:top w:val="none" w:sz="0" w:space="0" w:color="auto"/>
        <w:left w:val="none" w:sz="0" w:space="0" w:color="auto"/>
        <w:bottom w:val="none" w:sz="0" w:space="0" w:color="auto"/>
        <w:right w:val="none" w:sz="0" w:space="0" w:color="auto"/>
      </w:divBdr>
      <w:divsChild>
        <w:div w:id="1982467570">
          <w:marLeft w:val="0"/>
          <w:marRight w:val="0"/>
          <w:marTop w:val="0"/>
          <w:marBottom w:val="0"/>
          <w:divBdr>
            <w:top w:val="none" w:sz="0" w:space="0" w:color="auto"/>
            <w:left w:val="none" w:sz="0" w:space="0" w:color="auto"/>
            <w:bottom w:val="none" w:sz="0" w:space="0" w:color="auto"/>
            <w:right w:val="none" w:sz="0" w:space="0" w:color="auto"/>
          </w:divBdr>
          <w:divsChild>
            <w:div w:id="265307614">
              <w:marLeft w:val="0"/>
              <w:marRight w:val="0"/>
              <w:marTop w:val="0"/>
              <w:marBottom w:val="0"/>
              <w:divBdr>
                <w:top w:val="none" w:sz="0" w:space="0" w:color="auto"/>
                <w:left w:val="none" w:sz="0" w:space="0" w:color="auto"/>
                <w:bottom w:val="none" w:sz="0" w:space="0" w:color="auto"/>
                <w:right w:val="none" w:sz="0" w:space="0" w:color="auto"/>
              </w:divBdr>
              <w:divsChild>
                <w:div w:id="1921254808">
                  <w:marLeft w:val="0"/>
                  <w:marRight w:val="0"/>
                  <w:marTop w:val="0"/>
                  <w:marBottom w:val="0"/>
                  <w:divBdr>
                    <w:top w:val="none" w:sz="0" w:space="0" w:color="auto"/>
                    <w:left w:val="none" w:sz="0" w:space="0" w:color="auto"/>
                    <w:bottom w:val="none" w:sz="0" w:space="0" w:color="auto"/>
                    <w:right w:val="none" w:sz="0" w:space="0" w:color="auto"/>
                  </w:divBdr>
                  <w:divsChild>
                    <w:div w:id="503320640">
                      <w:marLeft w:val="0"/>
                      <w:marRight w:val="0"/>
                      <w:marTop w:val="0"/>
                      <w:marBottom w:val="0"/>
                      <w:divBdr>
                        <w:top w:val="none" w:sz="0" w:space="0" w:color="auto"/>
                        <w:left w:val="none" w:sz="0" w:space="0" w:color="auto"/>
                        <w:bottom w:val="none" w:sz="0" w:space="0" w:color="auto"/>
                        <w:right w:val="none" w:sz="0" w:space="0" w:color="auto"/>
                      </w:divBdr>
                      <w:divsChild>
                        <w:div w:id="659239697">
                          <w:marLeft w:val="0"/>
                          <w:marRight w:val="0"/>
                          <w:marTop w:val="0"/>
                          <w:marBottom w:val="0"/>
                          <w:divBdr>
                            <w:top w:val="none" w:sz="0" w:space="0" w:color="auto"/>
                            <w:left w:val="none" w:sz="0" w:space="0" w:color="auto"/>
                            <w:bottom w:val="none" w:sz="0" w:space="0" w:color="auto"/>
                            <w:right w:val="none" w:sz="0" w:space="0" w:color="auto"/>
                          </w:divBdr>
                          <w:divsChild>
                            <w:div w:id="15136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4260">
                  <w:marLeft w:val="0"/>
                  <w:marRight w:val="0"/>
                  <w:marTop w:val="0"/>
                  <w:marBottom w:val="0"/>
                  <w:divBdr>
                    <w:top w:val="none" w:sz="0" w:space="0" w:color="auto"/>
                    <w:left w:val="none" w:sz="0" w:space="0" w:color="auto"/>
                    <w:bottom w:val="none" w:sz="0" w:space="0" w:color="auto"/>
                    <w:right w:val="none" w:sz="0" w:space="0" w:color="auto"/>
                  </w:divBdr>
                  <w:divsChild>
                    <w:div w:id="4990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634902">
      <w:bodyDiv w:val="1"/>
      <w:marLeft w:val="0"/>
      <w:marRight w:val="0"/>
      <w:marTop w:val="0"/>
      <w:marBottom w:val="0"/>
      <w:divBdr>
        <w:top w:val="none" w:sz="0" w:space="0" w:color="auto"/>
        <w:left w:val="none" w:sz="0" w:space="0" w:color="auto"/>
        <w:bottom w:val="none" w:sz="0" w:space="0" w:color="auto"/>
        <w:right w:val="none" w:sz="0" w:space="0" w:color="auto"/>
      </w:divBdr>
    </w:div>
    <w:div w:id="2085636873">
      <w:bodyDiv w:val="1"/>
      <w:marLeft w:val="0"/>
      <w:marRight w:val="0"/>
      <w:marTop w:val="0"/>
      <w:marBottom w:val="0"/>
      <w:divBdr>
        <w:top w:val="none" w:sz="0" w:space="0" w:color="auto"/>
        <w:left w:val="none" w:sz="0" w:space="0" w:color="auto"/>
        <w:bottom w:val="none" w:sz="0" w:space="0" w:color="auto"/>
        <w:right w:val="none" w:sz="0" w:space="0" w:color="auto"/>
      </w:divBdr>
      <w:divsChild>
        <w:div w:id="114181054">
          <w:marLeft w:val="0"/>
          <w:marRight w:val="0"/>
          <w:marTop w:val="0"/>
          <w:marBottom w:val="0"/>
          <w:divBdr>
            <w:top w:val="none" w:sz="0" w:space="0" w:color="auto"/>
            <w:left w:val="none" w:sz="0" w:space="0" w:color="auto"/>
            <w:bottom w:val="none" w:sz="0" w:space="0" w:color="auto"/>
            <w:right w:val="none" w:sz="0" w:space="0" w:color="auto"/>
          </w:divBdr>
          <w:divsChild>
            <w:div w:id="877547966">
              <w:marLeft w:val="0"/>
              <w:marRight w:val="0"/>
              <w:marTop w:val="0"/>
              <w:marBottom w:val="0"/>
              <w:divBdr>
                <w:top w:val="none" w:sz="0" w:space="0" w:color="auto"/>
                <w:left w:val="none" w:sz="0" w:space="0" w:color="auto"/>
                <w:bottom w:val="none" w:sz="0" w:space="0" w:color="auto"/>
                <w:right w:val="none" w:sz="0" w:space="0" w:color="auto"/>
              </w:divBdr>
              <w:divsChild>
                <w:div w:id="3670168">
                  <w:marLeft w:val="0"/>
                  <w:marRight w:val="0"/>
                  <w:marTop w:val="0"/>
                  <w:marBottom w:val="0"/>
                  <w:divBdr>
                    <w:top w:val="none" w:sz="0" w:space="0" w:color="auto"/>
                    <w:left w:val="none" w:sz="0" w:space="0" w:color="auto"/>
                    <w:bottom w:val="none" w:sz="0" w:space="0" w:color="auto"/>
                    <w:right w:val="none" w:sz="0" w:space="0" w:color="auto"/>
                  </w:divBdr>
                  <w:divsChild>
                    <w:div w:id="869029527">
                      <w:marLeft w:val="0"/>
                      <w:marRight w:val="0"/>
                      <w:marTop w:val="0"/>
                      <w:marBottom w:val="0"/>
                      <w:divBdr>
                        <w:top w:val="none" w:sz="0" w:space="0" w:color="auto"/>
                        <w:left w:val="none" w:sz="0" w:space="0" w:color="auto"/>
                        <w:bottom w:val="none" w:sz="0" w:space="0" w:color="auto"/>
                        <w:right w:val="none" w:sz="0" w:space="0" w:color="auto"/>
                      </w:divBdr>
                      <w:divsChild>
                        <w:div w:id="537664128">
                          <w:marLeft w:val="0"/>
                          <w:marRight w:val="0"/>
                          <w:marTop w:val="0"/>
                          <w:marBottom w:val="0"/>
                          <w:divBdr>
                            <w:top w:val="none" w:sz="0" w:space="0" w:color="auto"/>
                            <w:left w:val="none" w:sz="0" w:space="0" w:color="auto"/>
                            <w:bottom w:val="none" w:sz="0" w:space="0" w:color="auto"/>
                            <w:right w:val="none" w:sz="0" w:space="0" w:color="auto"/>
                          </w:divBdr>
                          <w:divsChild>
                            <w:div w:id="19728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63924">
                  <w:marLeft w:val="0"/>
                  <w:marRight w:val="0"/>
                  <w:marTop w:val="0"/>
                  <w:marBottom w:val="0"/>
                  <w:divBdr>
                    <w:top w:val="none" w:sz="0" w:space="0" w:color="auto"/>
                    <w:left w:val="none" w:sz="0" w:space="0" w:color="auto"/>
                    <w:bottom w:val="none" w:sz="0" w:space="0" w:color="auto"/>
                    <w:right w:val="none" w:sz="0" w:space="0" w:color="auto"/>
                  </w:divBdr>
                  <w:divsChild>
                    <w:div w:id="10698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26728">
      <w:bodyDiv w:val="1"/>
      <w:marLeft w:val="0"/>
      <w:marRight w:val="0"/>
      <w:marTop w:val="0"/>
      <w:marBottom w:val="0"/>
      <w:divBdr>
        <w:top w:val="none" w:sz="0" w:space="0" w:color="auto"/>
        <w:left w:val="none" w:sz="0" w:space="0" w:color="auto"/>
        <w:bottom w:val="none" w:sz="0" w:space="0" w:color="auto"/>
        <w:right w:val="none" w:sz="0" w:space="0" w:color="auto"/>
      </w:divBdr>
    </w:div>
    <w:div w:id="2116629767">
      <w:bodyDiv w:val="1"/>
      <w:marLeft w:val="0"/>
      <w:marRight w:val="0"/>
      <w:marTop w:val="0"/>
      <w:marBottom w:val="0"/>
      <w:divBdr>
        <w:top w:val="none" w:sz="0" w:space="0" w:color="auto"/>
        <w:left w:val="none" w:sz="0" w:space="0" w:color="auto"/>
        <w:bottom w:val="none" w:sz="0" w:space="0" w:color="auto"/>
        <w:right w:val="none" w:sz="0" w:space="0" w:color="auto"/>
      </w:divBdr>
    </w:div>
    <w:div w:id="2136175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www.cms.gov/files/document/04summerpg5pdf?utm_source=chatgpt.com" TargetMode="External"/><Relationship Id="rId2" Type="http://schemas.openxmlformats.org/officeDocument/2006/relationships/numbering" Target="numbering.xml"/><Relationship Id="rId16" Type="http://schemas.openxmlformats.org/officeDocument/2006/relationships/hyperlink" Target="https://ffi.org.il/wp-content/uploads/2024/01/%D7%A9%D7%A0%D7%94-%D7%9C%D7%97%D7%A8%D7%91%D7%95%D7%AA-%D7%91%D7%A8%D7%96%D7%9C-%D7%A0%D7%AA%D7%95%D7%A0%D7%99-%D7%9E%D7%A8%D7%9B%D7%96-%D7%9E%D7%99%D7%93%D7%A2-%D7%95%D7%99%D7%93%D7%A2-241006.pdf"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pubmed.ncbi.nlm.nih.gov/35487226/?utm_source=chatgpt.com" TargetMode="Externa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AF1BD-1623-4319-8E35-D53F01D1F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27</Pages>
  <Words>7419</Words>
  <Characters>37098</Characters>
  <Application>Microsoft Office Word</Application>
  <DocSecurity>0</DocSecurity>
  <Lines>309</Lines>
  <Paragraphs>88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44429</CharactersWithSpaces>
  <SharedDoc>false</SharedDoc>
  <HLinks>
    <vt:vector size="36" baseType="variant">
      <vt:variant>
        <vt:i4>1441872</vt:i4>
      </vt:variant>
      <vt:variant>
        <vt:i4>15</vt:i4>
      </vt:variant>
      <vt:variant>
        <vt:i4>0</vt:i4>
      </vt:variant>
      <vt:variant>
        <vt:i4>5</vt:i4>
      </vt:variant>
      <vt:variant>
        <vt:lpwstr>https://doi.org/10.1097/00005650-199206000-00002</vt:lpwstr>
      </vt:variant>
      <vt:variant>
        <vt:lpwstr/>
      </vt:variant>
      <vt:variant>
        <vt:i4>5439497</vt:i4>
      </vt:variant>
      <vt:variant>
        <vt:i4>12</vt:i4>
      </vt:variant>
      <vt:variant>
        <vt:i4>0</vt:i4>
      </vt:variant>
      <vt:variant>
        <vt:i4>5</vt:i4>
      </vt:variant>
      <vt:variant>
        <vt:lpwstr>https://doi.org/10.1016/j.cpr.2021.102037</vt:lpwstr>
      </vt:variant>
      <vt:variant>
        <vt:lpwstr/>
      </vt:variant>
      <vt:variant>
        <vt:i4>8323117</vt:i4>
      </vt:variant>
      <vt:variant>
        <vt:i4>9</vt:i4>
      </vt:variant>
      <vt:variant>
        <vt:i4>0</vt:i4>
      </vt:variant>
      <vt:variant>
        <vt:i4>5</vt:i4>
      </vt:variant>
      <vt:variant>
        <vt:lpwstr>https://www.unhcr.org/internally-displaced-people.html</vt:lpwstr>
      </vt:variant>
      <vt:variant>
        <vt:lpwstr/>
      </vt:variant>
      <vt:variant>
        <vt:i4>8323175</vt:i4>
      </vt:variant>
      <vt:variant>
        <vt:i4>6</vt:i4>
      </vt:variant>
      <vt:variant>
        <vt:i4>0</vt:i4>
      </vt:variant>
      <vt:variant>
        <vt:i4>5</vt:i4>
      </vt:variant>
      <vt:variant>
        <vt:lpwstr>https://doi.org/10.1146/annurev-orgpsych-032117-104640</vt:lpwstr>
      </vt:variant>
      <vt:variant>
        <vt:lpwstr/>
      </vt:variant>
      <vt:variant>
        <vt:i4>2555964</vt:i4>
      </vt:variant>
      <vt:variant>
        <vt:i4>3</vt:i4>
      </vt:variant>
      <vt:variant>
        <vt:i4>0</vt:i4>
      </vt:variant>
      <vt:variant>
        <vt:i4>5</vt:i4>
      </vt:variant>
      <vt:variant>
        <vt:lpwstr>https://doi.org/10.1186/s12889-024-20972-1</vt:lpwstr>
      </vt:variant>
      <vt:variant>
        <vt:lpwstr/>
      </vt:variant>
      <vt:variant>
        <vt:i4>1441872</vt:i4>
      </vt:variant>
      <vt:variant>
        <vt:i4>0</vt:i4>
      </vt:variant>
      <vt:variant>
        <vt:i4>0</vt:i4>
      </vt:variant>
      <vt:variant>
        <vt:i4>5</vt:i4>
      </vt:variant>
      <vt:variant>
        <vt:lpwstr>https://doi.org/10.1097/00005650-199206000-00002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Orly Toren</cp:lastModifiedBy>
  <cp:revision>135</cp:revision>
  <dcterms:created xsi:type="dcterms:W3CDTF">2025-08-19T07:46:00Z</dcterms:created>
  <dcterms:modified xsi:type="dcterms:W3CDTF">2025-08-19T11:37:00Z</dcterms:modified>
</cp:coreProperties>
</file>