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D5325" w:rsidRPr="00EE6E2C" w:rsidRDefault="001A3EF3">
      <w:pPr>
        <w:pStyle w:val="Title"/>
        <w:pPrChange w:id="0" w:author="Joshua Amaru" w:date="2026-02-24T10:04:00Z" w16du:dateUtc="2026-02-24T08:04:00Z">
          <w:pPr>
            <w:spacing w:after="0" w:line="240" w:lineRule="auto"/>
          </w:pPr>
        </w:pPrChange>
      </w:pPr>
      <w:r w:rsidRPr="00EE6E2C">
        <w:t>Internal Wars: The Early Muslim World</w:t>
      </w:r>
    </w:p>
    <w:p w14:paraId="00000002" w14:textId="77777777" w:rsidR="00FD5325" w:rsidRDefault="00FD5325">
      <w:pPr>
        <w:spacing w:after="0" w:line="240" w:lineRule="auto"/>
        <w:rPr>
          <w:i/>
          <w:iCs/>
          <w:sz w:val="24"/>
          <w:szCs w:val="24"/>
        </w:rPr>
      </w:pPr>
    </w:p>
    <w:p w14:paraId="00000003" w14:textId="77777777" w:rsidR="00FD5325" w:rsidRDefault="001A3EF3">
      <w:pPr>
        <w:spacing w:after="0" w:line="240" w:lineRule="auto"/>
        <w:rPr>
          <w:i/>
          <w:iCs/>
          <w:sz w:val="24"/>
          <w:szCs w:val="24"/>
        </w:rPr>
      </w:pPr>
      <w:r>
        <w:rPr>
          <w:i/>
          <w:iCs/>
          <w:sz w:val="24"/>
          <w:szCs w:val="24"/>
        </w:rPr>
        <w:t>Lutz Berger</w:t>
      </w:r>
    </w:p>
    <w:p w14:paraId="00000004" w14:textId="77777777" w:rsidR="00FD5325" w:rsidRDefault="00FD5325">
      <w:pPr>
        <w:spacing w:after="0" w:line="240" w:lineRule="auto"/>
        <w:rPr>
          <w:sz w:val="24"/>
          <w:szCs w:val="24"/>
        </w:rPr>
      </w:pPr>
    </w:p>
    <w:p w14:paraId="00000005" w14:textId="03752540" w:rsidR="00FD5325" w:rsidRDefault="001A3EF3">
      <w:pPr>
        <w:spacing w:after="0" w:line="240" w:lineRule="auto"/>
        <w:rPr>
          <w:sz w:val="24"/>
          <w:szCs w:val="24"/>
        </w:rPr>
      </w:pPr>
      <w:del w:id="1" w:author="Greg Fisher" w:date="2026-02-17T15:10:00Z" w16du:dateUtc="2026-02-17T20:10:00Z">
        <w:r w:rsidDel="00CA182A">
          <w:rPr>
            <w:sz w:val="24"/>
            <w:szCs w:val="24"/>
          </w:rPr>
          <w:delText xml:space="preserve">In this chaper I </w:delText>
        </w:r>
      </w:del>
      <w:ins w:id="2" w:author="Greg Fisher" w:date="2026-02-17T15:10:00Z" w16du:dateUtc="2026-02-17T20:10:00Z">
        <w:r w:rsidR="00CA182A">
          <w:rPr>
            <w:sz w:val="24"/>
            <w:szCs w:val="24"/>
          </w:rPr>
          <w:t xml:space="preserve">This chapter </w:t>
        </w:r>
      </w:ins>
      <w:ins w:id="3" w:author="Greg Fisher" w:date="2026-02-17T14:47:00Z" w16du:dateUtc="2026-02-17T19:47:00Z">
        <w:r w:rsidR="004B4D1D">
          <w:rPr>
            <w:sz w:val="24"/>
            <w:szCs w:val="24"/>
          </w:rPr>
          <w:t>examine</w:t>
        </w:r>
      </w:ins>
      <w:ins w:id="4" w:author="Greg Fisher" w:date="2026-02-17T15:10:00Z" w16du:dateUtc="2026-02-17T20:10:00Z">
        <w:r w:rsidR="00CA182A">
          <w:rPr>
            <w:sz w:val="24"/>
            <w:szCs w:val="24"/>
          </w:rPr>
          <w:t>s</w:t>
        </w:r>
      </w:ins>
      <w:ins w:id="5" w:author="Greg Fisher" w:date="2026-02-17T14:47:00Z" w16du:dateUtc="2026-02-17T19:47:00Z">
        <w:r w:rsidR="004B4D1D">
          <w:rPr>
            <w:sz w:val="24"/>
            <w:szCs w:val="24"/>
          </w:rPr>
          <w:t xml:space="preserve"> </w:t>
        </w:r>
      </w:ins>
      <w:del w:id="6" w:author="Greg Fisher" w:date="2026-02-17T14:47:00Z" w16du:dateUtc="2026-02-17T19:47:00Z">
        <w:r w:rsidDel="004B4D1D">
          <w:rPr>
            <w:sz w:val="24"/>
            <w:szCs w:val="24"/>
          </w:rPr>
          <w:delText xml:space="preserve">want to discuss </w:delText>
        </w:r>
      </w:del>
      <w:del w:id="7" w:author="Joshua Amaru" w:date="2026-02-24T11:47:00Z" w16du:dateUtc="2026-02-24T09:47:00Z">
        <w:r w:rsidDel="00817358">
          <w:rPr>
            <w:sz w:val="24"/>
            <w:szCs w:val="24"/>
          </w:rPr>
          <w:delText>a number of</w:delText>
        </w:r>
      </w:del>
      <w:ins w:id="8" w:author="Joshua Amaru" w:date="2026-02-24T11:47:00Z" w16du:dateUtc="2026-02-24T09:47:00Z">
        <w:r w:rsidR="00817358">
          <w:rPr>
            <w:sz w:val="24"/>
            <w:szCs w:val="24"/>
          </w:rPr>
          <w:t>several</w:t>
        </w:r>
      </w:ins>
      <w:r>
        <w:rPr>
          <w:sz w:val="24"/>
          <w:szCs w:val="24"/>
        </w:rPr>
        <w:t xml:space="preserve"> </w:t>
      </w:r>
      <w:ins w:id="9" w:author="Greg Fisher" w:date="2026-02-17T14:49:00Z" w16du:dateUtc="2026-02-17T19:49:00Z">
        <w:r w:rsidR="004B4D1D">
          <w:rPr>
            <w:sz w:val="24"/>
            <w:szCs w:val="24"/>
          </w:rPr>
          <w:t xml:space="preserve">important </w:t>
        </w:r>
      </w:ins>
      <w:r>
        <w:rPr>
          <w:sz w:val="24"/>
          <w:szCs w:val="24"/>
        </w:rPr>
        <w:t xml:space="preserve">questions </w:t>
      </w:r>
      <w:del w:id="10" w:author="Greg Fisher" w:date="2026-02-17T14:49:00Z" w16du:dateUtc="2026-02-17T19:49:00Z">
        <w:r w:rsidDel="004B4D1D">
          <w:rPr>
            <w:sz w:val="24"/>
            <w:szCs w:val="24"/>
          </w:rPr>
          <w:delText xml:space="preserve">that seem to me of importance </w:delText>
        </w:r>
      </w:del>
      <w:r>
        <w:rPr>
          <w:sz w:val="24"/>
          <w:szCs w:val="24"/>
        </w:rPr>
        <w:t xml:space="preserve">concerning </w:t>
      </w:r>
      <w:ins w:id="11" w:author="Greg Fisher" w:date="2026-02-17T14:47:00Z" w16du:dateUtc="2026-02-17T19:47:00Z">
        <w:r w:rsidR="004B4D1D">
          <w:rPr>
            <w:sz w:val="24"/>
            <w:szCs w:val="24"/>
          </w:rPr>
          <w:t xml:space="preserve">the </w:t>
        </w:r>
      </w:ins>
      <w:r>
        <w:rPr>
          <w:sz w:val="24"/>
          <w:szCs w:val="24"/>
        </w:rPr>
        <w:t>early Islamic internal wars</w:t>
      </w:r>
      <w:ins w:id="12" w:author="Greg Fisher" w:date="2026-02-18T15:20:00Z" w16du:dateUtc="2026-02-18T20:20:00Z">
        <w:r w:rsidR="00E33E8D">
          <w:rPr>
            <w:sz w:val="24"/>
            <w:szCs w:val="24"/>
          </w:rPr>
          <w:t xml:space="preserve"> (656–813)</w:t>
        </w:r>
      </w:ins>
      <w:r>
        <w:rPr>
          <w:sz w:val="24"/>
          <w:szCs w:val="24"/>
        </w:rPr>
        <w:t xml:space="preserve">. </w:t>
      </w:r>
      <w:ins w:id="13" w:author="Greg Fisher" w:date="2026-02-17T15:04:00Z" w16du:dateUtc="2026-02-17T20:04:00Z">
        <w:r w:rsidR="00394F6F">
          <w:rPr>
            <w:sz w:val="24"/>
            <w:szCs w:val="24"/>
          </w:rPr>
          <w:t xml:space="preserve">The </w:t>
        </w:r>
      </w:ins>
      <w:ins w:id="14" w:author="Greg Fisher" w:date="2026-02-17T14:55:00Z" w16du:dateUtc="2026-02-17T19:55:00Z">
        <w:r w:rsidR="004B4D1D">
          <w:rPr>
            <w:sz w:val="24"/>
            <w:szCs w:val="24"/>
          </w:rPr>
          <w:t xml:space="preserve">literature on early Islam has addressed how such internal wars functioned, </w:t>
        </w:r>
      </w:ins>
      <w:ins w:id="15" w:author="Greg Fisher" w:date="2026-02-17T15:05:00Z" w16du:dateUtc="2026-02-17T20:05:00Z">
        <w:r w:rsidR="00394F6F">
          <w:rPr>
            <w:sz w:val="24"/>
            <w:szCs w:val="24"/>
          </w:rPr>
          <w:t xml:space="preserve">but </w:t>
        </w:r>
      </w:ins>
      <w:ins w:id="16" w:author="Greg Fisher" w:date="2026-02-17T14:55:00Z" w16du:dateUtc="2026-02-17T19:55:00Z">
        <w:r w:rsidR="004B4D1D">
          <w:rPr>
            <w:sz w:val="24"/>
            <w:szCs w:val="24"/>
          </w:rPr>
          <w:t xml:space="preserve">a systematic treatment </w:t>
        </w:r>
      </w:ins>
      <w:ins w:id="17" w:author="Greg Fisher" w:date="2026-02-17T15:05:00Z" w16du:dateUtc="2026-02-17T20:05:00Z">
        <w:r w:rsidR="00394F6F">
          <w:rPr>
            <w:sz w:val="24"/>
            <w:szCs w:val="24"/>
          </w:rPr>
          <w:t xml:space="preserve">of the subject </w:t>
        </w:r>
      </w:ins>
      <w:ins w:id="18" w:author="Greg Fisher" w:date="2026-02-17T14:55:00Z" w16du:dateUtc="2026-02-17T19:55:00Z">
        <w:r w:rsidR="004B4D1D">
          <w:rPr>
            <w:sz w:val="24"/>
            <w:szCs w:val="24"/>
          </w:rPr>
          <w:t>is still lacking</w:t>
        </w:r>
      </w:ins>
      <w:ins w:id="19" w:author="Greg Fisher" w:date="2026-02-17T14:56:00Z" w16du:dateUtc="2026-02-17T19:56:00Z">
        <w:r w:rsidR="004B4D1D">
          <w:rPr>
            <w:sz w:val="24"/>
            <w:szCs w:val="24"/>
          </w:rPr>
          <w:t>.</w:t>
        </w:r>
      </w:ins>
      <w:del w:id="20" w:author="Greg Fisher" w:date="2026-02-17T14:56:00Z" w16du:dateUtc="2026-02-17T19:56:00Z">
        <w:r w:rsidDel="004B4D1D">
          <w:rPr>
            <w:sz w:val="24"/>
            <w:szCs w:val="24"/>
          </w:rPr>
          <w:delText xml:space="preserve">Most of these </w:delText>
        </w:r>
      </w:del>
      <w:del w:id="21" w:author="Greg Fisher" w:date="2026-02-17T14:50:00Z" w16du:dateUtc="2026-02-17T19:50:00Z">
        <w:r w:rsidDel="004B4D1D">
          <w:rPr>
            <w:sz w:val="24"/>
            <w:szCs w:val="24"/>
          </w:rPr>
          <w:delText xml:space="preserve">have not been addressed in a </w:delText>
        </w:r>
      </w:del>
      <w:del w:id="22" w:author="Greg Fisher" w:date="2026-02-17T14:56:00Z" w16du:dateUtc="2026-02-17T19:56:00Z">
        <w:r w:rsidDel="004B4D1D">
          <w:rPr>
            <w:sz w:val="24"/>
            <w:szCs w:val="24"/>
          </w:rPr>
          <w:delText xml:space="preserve">systematic </w:delText>
        </w:r>
      </w:del>
      <w:del w:id="23" w:author="Greg Fisher" w:date="2026-02-17T14:50:00Z" w16du:dateUtc="2026-02-17T19:50:00Z">
        <w:r w:rsidDel="004B4D1D">
          <w:rPr>
            <w:sz w:val="24"/>
            <w:szCs w:val="24"/>
          </w:rPr>
          <w:delText xml:space="preserve">or coherent way </w:delText>
        </w:r>
      </w:del>
      <w:del w:id="24" w:author="Greg Fisher" w:date="2026-02-17T14:56:00Z" w16du:dateUtc="2026-02-17T19:56:00Z">
        <w:r w:rsidDel="004B4D1D">
          <w:rPr>
            <w:sz w:val="24"/>
            <w:szCs w:val="24"/>
          </w:rPr>
          <w:delText xml:space="preserve">in the literature on early Islam although the literature contains many important hints on how internal wars in early Islam functioned. </w:delText>
        </w:r>
      </w:del>
      <w:ins w:id="25" w:author="Greg Fisher" w:date="2026-02-17T15:00:00Z" w16du:dateUtc="2026-02-17T20:00:00Z">
        <w:r w:rsidR="00394F6F">
          <w:rPr>
            <w:sz w:val="24"/>
            <w:szCs w:val="24"/>
          </w:rPr>
          <w:t xml:space="preserve"> </w:t>
        </w:r>
      </w:ins>
      <w:ins w:id="26" w:author="Greg Fisher" w:date="2026-02-17T15:05:00Z" w16du:dateUtc="2026-02-17T20:05:00Z">
        <w:r w:rsidR="00394F6F">
          <w:rPr>
            <w:sz w:val="24"/>
            <w:szCs w:val="24"/>
          </w:rPr>
          <w:t xml:space="preserve">This chapter will therefore </w:t>
        </w:r>
      </w:ins>
      <w:del w:id="27" w:author="Greg Fisher" w:date="2026-02-17T15:05:00Z" w16du:dateUtc="2026-02-17T20:05:00Z">
        <w:r w:rsidDel="00394F6F">
          <w:rPr>
            <w:sz w:val="24"/>
            <w:szCs w:val="24"/>
          </w:rPr>
          <w:delText xml:space="preserve">This chapter will not provide new information but rather proposes </w:delText>
        </w:r>
      </w:del>
      <w:ins w:id="28" w:author="Greg Fisher" w:date="2026-02-17T15:05:00Z" w16du:dateUtc="2026-02-17T20:05:00Z">
        <w:r w:rsidR="00394F6F">
          <w:rPr>
            <w:sz w:val="24"/>
            <w:szCs w:val="24"/>
          </w:rPr>
          <w:t xml:space="preserve">identify </w:t>
        </w:r>
      </w:ins>
      <w:r>
        <w:rPr>
          <w:sz w:val="24"/>
          <w:szCs w:val="24"/>
        </w:rPr>
        <w:t xml:space="preserve">fields of research </w:t>
      </w:r>
      <w:ins w:id="29" w:author="Greg Fisher" w:date="2026-02-17T15:05:00Z" w16du:dateUtc="2026-02-17T20:05:00Z">
        <w:r w:rsidR="00394F6F">
          <w:rPr>
            <w:sz w:val="24"/>
            <w:szCs w:val="24"/>
          </w:rPr>
          <w:t>for intensive future investigation</w:t>
        </w:r>
      </w:ins>
      <w:ins w:id="30" w:author="Greg Fisher" w:date="2026-02-17T15:09:00Z" w16du:dateUtc="2026-02-17T20:09:00Z">
        <w:r w:rsidR="00CA182A">
          <w:rPr>
            <w:sz w:val="24"/>
            <w:szCs w:val="24"/>
          </w:rPr>
          <w:t xml:space="preserve"> to address this </w:t>
        </w:r>
      </w:ins>
      <w:ins w:id="31" w:author="Greg Fisher" w:date="2026-02-17T15:10:00Z" w16du:dateUtc="2026-02-17T20:10:00Z">
        <w:r w:rsidR="00CA182A">
          <w:rPr>
            <w:sz w:val="24"/>
            <w:szCs w:val="24"/>
          </w:rPr>
          <w:t>deficit</w:t>
        </w:r>
      </w:ins>
      <w:ins w:id="32" w:author="Greg Fisher" w:date="2026-02-17T15:05:00Z" w16du:dateUtc="2026-02-17T20:05:00Z">
        <w:r w:rsidR="00394F6F">
          <w:rPr>
            <w:sz w:val="24"/>
            <w:szCs w:val="24"/>
          </w:rPr>
          <w:t xml:space="preserve">. </w:t>
        </w:r>
      </w:ins>
      <w:del w:id="33" w:author="Greg Fisher" w:date="2026-02-17T15:05:00Z" w16du:dateUtc="2026-02-17T20:05:00Z">
        <w:r w:rsidDel="00394F6F">
          <w:rPr>
            <w:sz w:val="24"/>
            <w:szCs w:val="24"/>
          </w:rPr>
          <w:delText xml:space="preserve">that it seems to me should be more systematically addressed in the future. </w:delText>
        </w:r>
      </w:del>
      <w:r>
        <w:rPr>
          <w:sz w:val="24"/>
          <w:szCs w:val="24"/>
        </w:rPr>
        <w:t xml:space="preserve">After a </w:t>
      </w:r>
      <w:del w:id="34" w:author="Greg Fisher" w:date="2026-02-17T15:10:00Z" w16du:dateUtc="2026-02-17T20:10:00Z">
        <w:r w:rsidDel="00CA182A">
          <w:rPr>
            <w:sz w:val="24"/>
            <w:szCs w:val="24"/>
          </w:rPr>
          <w:delText xml:space="preserve">short </w:delText>
        </w:r>
      </w:del>
      <w:ins w:id="35" w:author="Greg Fisher" w:date="2026-02-17T15:10:00Z" w16du:dateUtc="2026-02-17T20:10:00Z">
        <w:r w:rsidR="00CA182A">
          <w:rPr>
            <w:sz w:val="24"/>
            <w:szCs w:val="24"/>
          </w:rPr>
          <w:t xml:space="preserve">brief </w:t>
        </w:r>
      </w:ins>
      <w:r>
        <w:rPr>
          <w:sz w:val="24"/>
          <w:szCs w:val="24"/>
        </w:rPr>
        <w:t xml:space="preserve">overview of </w:t>
      </w:r>
      <w:ins w:id="36" w:author="Greg Fisher" w:date="2026-02-17T15:07:00Z" w16du:dateUtc="2026-02-17T20:07:00Z">
        <w:r w:rsidR="00394F6F">
          <w:rPr>
            <w:sz w:val="24"/>
            <w:szCs w:val="24"/>
          </w:rPr>
          <w:t xml:space="preserve">the </w:t>
        </w:r>
      </w:ins>
      <w:del w:id="37" w:author="Greg Fisher" w:date="2026-02-17T15:07:00Z" w16du:dateUtc="2026-02-17T20:07:00Z">
        <w:r w:rsidDel="00394F6F">
          <w:rPr>
            <w:sz w:val="24"/>
            <w:szCs w:val="24"/>
          </w:rPr>
          <w:delText xml:space="preserve">great </w:delText>
        </w:r>
      </w:del>
      <w:r>
        <w:rPr>
          <w:sz w:val="24"/>
          <w:szCs w:val="24"/>
        </w:rPr>
        <w:t xml:space="preserve">internal wars in early Islam, </w:t>
      </w:r>
      <w:ins w:id="38" w:author="Greg Fisher" w:date="2026-02-17T15:10:00Z" w16du:dateUtc="2026-02-17T20:10:00Z">
        <w:r w:rsidR="00CA182A">
          <w:rPr>
            <w:sz w:val="24"/>
            <w:szCs w:val="24"/>
          </w:rPr>
          <w:t xml:space="preserve">the discussion will examine the definition of </w:t>
        </w:r>
      </w:ins>
      <w:del w:id="39" w:author="Greg Fisher" w:date="2026-02-17T15:10:00Z" w16du:dateUtc="2026-02-17T20:10:00Z">
        <w:r w:rsidDel="00CA182A">
          <w:rPr>
            <w:sz w:val="24"/>
            <w:szCs w:val="24"/>
          </w:rPr>
          <w:delText xml:space="preserve">a first point must be, of course, to define </w:delText>
        </w:r>
      </w:del>
      <w:ins w:id="40" w:author="Greg Fisher" w:date="2026-02-17T15:11:00Z" w16du:dateUtc="2026-02-17T20:11:00Z">
        <w:r w:rsidR="00CA182A">
          <w:rPr>
            <w:sz w:val="24"/>
            <w:szCs w:val="24"/>
          </w:rPr>
          <w:t xml:space="preserve">the key term </w:t>
        </w:r>
      </w:ins>
      <w:r>
        <w:rPr>
          <w:sz w:val="24"/>
          <w:szCs w:val="24"/>
        </w:rPr>
        <w:t xml:space="preserve">“internal wars”. </w:t>
      </w:r>
      <w:ins w:id="41" w:author="Greg Fisher" w:date="2026-02-17T15:12:00Z" w16du:dateUtc="2026-02-17T20:12:00Z">
        <w:r w:rsidR="00CA182A">
          <w:rPr>
            <w:sz w:val="24"/>
            <w:szCs w:val="24"/>
          </w:rPr>
          <w:t xml:space="preserve">It will then </w:t>
        </w:r>
      </w:ins>
      <w:del w:id="42" w:author="Greg Fisher" w:date="2026-02-17T15:12:00Z" w16du:dateUtc="2026-02-17T20:12:00Z">
        <w:r w:rsidDel="00CA182A">
          <w:rPr>
            <w:sz w:val="24"/>
            <w:szCs w:val="24"/>
          </w:rPr>
          <w:delText xml:space="preserve">Then I try to look into the </w:delText>
        </w:r>
      </w:del>
      <w:ins w:id="43" w:author="Greg Fisher" w:date="2026-02-17T15:12:00Z" w16du:dateUtc="2026-02-17T20:12:00Z">
        <w:r w:rsidR="00CA182A">
          <w:rPr>
            <w:sz w:val="24"/>
            <w:szCs w:val="24"/>
          </w:rPr>
          <w:t xml:space="preserve">assess the </w:t>
        </w:r>
      </w:ins>
      <w:r>
        <w:rPr>
          <w:sz w:val="24"/>
          <w:szCs w:val="24"/>
        </w:rPr>
        <w:t>mechanisms of party</w:t>
      </w:r>
      <w:del w:id="44" w:author="Greg Fisher" w:date="2026-02-17T15:12:00Z" w16du:dateUtc="2026-02-17T20:12:00Z">
        <w:r w:rsidDel="00CA182A">
          <w:rPr>
            <w:sz w:val="24"/>
            <w:szCs w:val="24"/>
          </w:rPr>
          <w:delText>-</w:delText>
        </w:r>
      </w:del>
      <w:ins w:id="45" w:author="Greg Fisher" w:date="2026-02-17T15:12:00Z" w16du:dateUtc="2026-02-17T20:12:00Z">
        <w:r w:rsidR="00CA182A">
          <w:rPr>
            <w:sz w:val="24"/>
            <w:szCs w:val="24"/>
          </w:rPr>
          <w:t xml:space="preserve"> </w:t>
        </w:r>
      </w:ins>
      <w:r>
        <w:rPr>
          <w:sz w:val="24"/>
          <w:szCs w:val="24"/>
        </w:rPr>
        <w:t xml:space="preserve">formation and </w:t>
      </w:r>
      <w:del w:id="46" w:author="Joshua Amaru" w:date="2026-02-24T11:50:00Z" w16du:dateUtc="2026-02-24T09:50:00Z">
        <w:r w:rsidDel="00E64DE6">
          <w:rPr>
            <w:sz w:val="24"/>
            <w:szCs w:val="24"/>
          </w:rPr>
          <w:delText xml:space="preserve">how leaders of </w:delText>
        </w:r>
      </w:del>
      <w:del w:id="47" w:author="Joshua Amaru" w:date="2026-02-24T11:48:00Z" w16du:dateUtc="2026-02-24T09:48:00Z">
        <w:r w:rsidDel="001E3875">
          <w:rPr>
            <w:sz w:val="24"/>
            <w:szCs w:val="24"/>
          </w:rPr>
          <w:delText xml:space="preserve">such </w:delText>
        </w:r>
      </w:del>
      <w:del w:id="48" w:author="Joshua Amaru" w:date="2026-02-24T11:50:00Z" w16du:dateUtc="2026-02-24T09:50:00Z">
        <w:r w:rsidDel="00E64DE6">
          <w:rPr>
            <w:sz w:val="24"/>
            <w:szCs w:val="24"/>
          </w:rPr>
          <w:delText>parties emerged</w:delText>
        </w:r>
      </w:del>
      <w:del w:id="49" w:author="Joshua Amaru" w:date="2026-02-24T11:49:00Z" w16du:dateUtc="2026-02-24T09:49:00Z">
        <w:r w:rsidDel="00E64DE6">
          <w:rPr>
            <w:sz w:val="24"/>
            <w:szCs w:val="24"/>
          </w:rPr>
          <w:delText xml:space="preserve">, before </w:delText>
        </w:r>
      </w:del>
      <w:del w:id="50" w:author="Joshua Amaru" w:date="2026-02-24T11:48:00Z" w16du:dateUtc="2026-02-24T09:48:00Z">
        <w:r w:rsidDel="001E3875">
          <w:rPr>
            <w:sz w:val="24"/>
            <w:szCs w:val="24"/>
          </w:rPr>
          <w:delText>looking into</w:delText>
        </w:r>
      </w:del>
      <w:del w:id="51" w:author="Joshua Amaru" w:date="2026-02-24T11:50:00Z" w16du:dateUtc="2026-02-24T09:50:00Z">
        <w:r w:rsidDel="00E64DE6">
          <w:rPr>
            <w:sz w:val="24"/>
            <w:szCs w:val="24"/>
          </w:rPr>
          <w:delText xml:space="preserve"> </w:delText>
        </w:r>
      </w:del>
      <w:ins w:id="52" w:author="Greg Fisher" w:date="2026-02-17T15:12:00Z" w16du:dateUtc="2026-02-17T20:12:00Z">
        <w:del w:id="53" w:author="Joshua Amaru" w:date="2026-02-24T11:50:00Z" w16du:dateUtc="2026-02-24T09:50:00Z">
          <w:r w:rsidR="00CA182A" w:rsidDel="00E64DE6">
            <w:rPr>
              <w:sz w:val="24"/>
              <w:szCs w:val="24"/>
            </w:rPr>
            <w:delText xml:space="preserve">how </w:delText>
          </w:r>
        </w:del>
      </w:ins>
      <w:del w:id="54" w:author="Joshua Amaru" w:date="2026-02-24T11:50:00Z" w16du:dateUtc="2026-02-24T09:50:00Z">
        <w:r w:rsidDel="00E64DE6">
          <w:rPr>
            <w:sz w:val="24"/>
            <w:szCs w:val="24"/>
          </w:rPr>
          <w:delText>ways such wars were brought to an end and</w:delText>
        </w:r>
      </w:del>
      <w:ins w:id="55" w:author="Greg Fisher" w:date="2026-02-17T15:12:00Z" w16du:dateUtc="2026-02-17T20:12:00Z">
        <w:del w:id="56" w:author="Joshua Amaru" w:date="2026-02-24T11:49:00Z" w16du:dateUtc="2026-02-24T09:49:00Z">
          <w:r w:rsidR="00CA182A" w:rsidDel="00E64DE6">
            <w:rPr>
              <w:sz w:val="24"/>
              <w:szCs w:val="24"/>
            </w:rPr>
            <w:delText>, finally,</w:delText>
          </w:r>
        </w:del>
      </w:ins>
      <w:del w:id="57" w:author="Joshua Amaru" w:date="2026-02-24T11:50:00Z" w16du:dateUtc="2026-02-24T09:50:00Z">
        <w:r w:rsidDel="00E64DE6">
          <w:rPr>
            <w:sz w:val="24"/>
            <w:szCs w:val="24"/>
          </w:rPr>
          <w:delText xml:space="preserve"> how </w:delText>
        </w:r>
      </w:del>
      <w:ins w:id="58" w:author="Greg Fisher" w:date="2026-02-17T15:12:00Z" w16du:dateUtc="2026-02-17T20:12:00Z">
        <w:del w:id="59" w:author="Joshua Amaru" w:date="2026-02-24T11:50:00Z" w16du:dateUtc="2026-02-24T09:50:00Z">
          <w:r w:rsidR="00CA182A" w:rsidDel="00E64DE6">
            <w:rPr>
              <w:sz w:val="24"/>
              <w:szCs w:val="24"/>
            </w:rPr>
            <w:delText>their long-term effect</w:delText>
          </w:r>
        </w:del>
      </w:ins>
      <w:ins w:id="60" w:author="Joshua Amaru" w:date="2026-02-24T11:50:00Z" w16du:dateUtc="2026-02-24T09:50:00Z">
        <w:r w:rsidR="00E64DE6">
          <w:rPr>
            <w:sz w:val="24"/>
            <w:szCs w:val="24"/>
          </w:rPr>
          <w:t>the emergence of party leaders, followed by an examination of how such wars were brought to an end and of their long-term effects</w:t>
        </w:r>
      </w:ins>
      <w:ins w:id="61" w:author="Greg Fisher" w:date="2026-02-17T15:12:00Z" w16du:dateUtc="2026-02-17T20:12:00Z">
        <w:r w:rsidR="00CA182A">
          <w:rPr>
            <w:sz w:val="24"/>
            <w:szCs w:val="24"/>
          </w:rPr>
          <w:t xml:space="preserve"> on </w:t>
        </w:r>
      </w:ins>
      <w:del w:id="62" w:author="Greg Fisher" w:date="2026-02-17T15:12:00Z" w16du:dateUtc="2026-02-17T20:12:00Z">
        <w:r w:rsidDel="00CA182A">
          <w:rPr>
            <w:sz w:val="24"/>
            <w:szCs w:val="24"/>
          </w:rPr>
          <w:delText xml:space="preserve">they affected </w:delText>
        </w:r>
      </w:del>
      <w:r>
        <w:rPr>
          <w:sz w:val="24"/>
          <w:szCs w:val="24"/>
        </w:rPr>
        <w:t>social and political structures within the early Islamic polity.</w:t>
      </w:r>
      <w:del w:id="63" w:author="Joshua Amaru" w:date="2026-02-24T17:02:00Z" w16du:dateUtc="2026-02-24T15:02:00Z">
        <w:r w:rsidDel="00011543">
          <w:rPr>
            <w:sz w:val="24"/>
            <w:szCs w:val="24"/>
          </w:rPr>
          <w:delText xml:space="preserve"> </w:delText>
        </w:r>
      </w:del>
    </w:p>
    <w:p w14:paraId="00000006" w14:textId="77777777" w:rsidR="00FD5325" w:rsidRDefault="00FD5325">
      <w:pPr>
        <w:spacing w:after="0" w:line="240" w:lineRule="auto"/>
        <w:ind w:firstLine="566"/>
        <w:rPr>
          <w:sz w:val="24"/>
          <w:szCs w:val="24"/>
        </w:rPr>
      </w:pPr>
    </w:p>
    <w:p w14:paraId="00000007" w14:textId="252450B8" w:rsidR="00FD5325" w:rsidRPr="00894DF0" w:rsidRDefault="001A3EF3">
      <w:pPr>
        <w:pStyle w:val="Heading2"/>
        <w:pPrChange w:id="64" w:author="Joshua Amaru" w:date="2026-02-24T10:05:00Z" w16du:dateUtc="2026-02-24T08:05:00Z">
          <w:pPr>
            <w:spacing w:after="0" w:line="240" w:lineRule="auto"/>
          </w:pPr>
        </w:pPrChange>
      </w:pPr>
      <w:r w:rsidRPr="00894DF0">
        <w:t xml:space="preserve">1. The </w:t>
      </w:r>
      <w:del w:id="65" w:author="Greg Fisher" w:date="2026-02-17T15:13:00Z" w16du:dateUtc="2026-02-17T20:13:00Z">
        <w:r w:rsidRPr="00894DF0" w:rsidDel="004C7FC5">
          <w:delText xml:space="preserve">Big </w:delText>
        </w:r>
      </w:del>
      <w:ins w:id="66" w:author="Greg Fisher" w:date="2026-02-17T15:13:00Z" w16du:dateUtc="2026-02-17T20:13:00Z">
        <w:r w:rsidR="004C7FC5" w:rsidRPr="00894DF0">
          <w:t xml:space="preserve">Major </w:t>
        </w:r>
      </w:ins>
      <w:r w:rsidRPr="00894DF0">
        <w:t xml:space="preserve">Internal Wars of Early </w:t>
      </w:r>
      <w:commentRangeStart w:id="67"/>
      <w:r w:rsidRPr="00894DF0">
        <w:t>Islam</w:t>
      </w:r>
      <w:commentRangeEnd w:id="67"/>
      <w:r w:rsidR="005256A2" w:rsidRPr="00E64DE6">
        <w:rPr>
          <w:rStyle w:val="CommentReference"/>
          <w:sz w:val="24"/>
          <w:szCs w:val="24"/>
        </w:rPr>
        <w:commentReference w:id="67"/>
      </w:r>
      <w:r w:rsidRPr="00E64DE6">
        <w:t xml:space="preserve">: A </w:t>
      </w:r>
      <w:del w:id="68" w:author="Greg Fisher" w:date="2026-02-18T13:51:00Z" w16du:dateUtc="2026-02-18T18:51:00Z">
        <w:r w:rsidRPr="00894DF0" w:rsidDel="00922643">
          <w:delText>Very Short</w:delText>
        </w:r>
      </w:del>
      <w:ins w:id="69" w:author="Greg Fisher" w:date="2026-02-18T13:51:00Z" w16du:dateUtc="2026-02-18T18:51:00Z">
        <w:r w:rsidR="00922643" w:rsidRPr="00894DF0">
          <w:t>Brief</w:t>
        </w:r>
      </w:ins>
      <w:r w:rsidRPr="00894DF0">
        <w:t xml:space="preserve"> Overview</w:t>
      </w:r>
      <w:r w:rsidRPr="00894DF0">
        <w:rPr>
          <w:vertAlign w:val="superscript"/>
        </w:rPr>
        <w:footnoteReference w:id="1"/>
      </w:r>
    </w:p>
    <w:p w14:paraId="00000008" w14:textId="7B4B2DF8" w:rsidR="00FD5325" w:rsidDel="00D97584" w:rsidRDefault="00FD5325">
      <w:pPr>
        <w:spacing w:after="0" w:line="240" w:lineRule="auto"/>
        <w:ind w:firstLine="566"/>
        <w:rPr>
          <w:del w:id="74" w:author="Greg Fisher" w:date="2026-02-21T13:42:00Z" w16du:dateUtc="2026-02-21T18:42:00Z"/>
          <w:sz w:val="24"/>
          <w:szCs w:val="24"/>
        </w:rPr>
      </w:pPr>
    </w:p>
    <w:p w14:paraId="00000009" w14:textId="758D651F" w:rsidR="00FD5325" w:rsidDel="007D5E47" w:rsidRDefault="001A3EF3">
      <w:pPr>
        <w:spacing w:after="0" w:line="240" w:lineRule="auto"/>
        <w:rPr>
          <w:del w:id="75" w:author="Greg Fisher" w:date="2026-02-18T15:05:00Z" w16du:dateUtc="2026-02-18T20:05:00Z"/>
          <w:sz w:val="24"/>
          <w:szCs w:val="24"/>
        </w:rPr>
      </w:pPr>
      <w:r>
        <w:rPr>
          <w:sz w:val="24"/>
          <w:szCs w:val="24"/>
        </w:rPr>
        <w:t xml:space="preserve">A number of </w:t>
      </w:r>
      <w:ins w:id="76" w:author="Greg Fisher" w:date="2026-02-21T12:30:00Z" w16du:dateUtc="2026-02-21T17:30:00Z">
        <w:r w:rsidR="005256A2">
          <w:rPr>
            <w:sz w:val="24"/>
            <w:szCs w:val="24"/>
          </w:rPr>
          <w:t xml:space="preserve">the early Islamic </w:t>
        </w:r>
      </w:ins>
      <w:r>
        <w:rPr>
          <w:sz w:val="24"/>
          <w:szCs w:val="24"/>
        </w:rPr>
        <w:t xml:space="preserve">conflicts </w:t>
      </w:r>
      <w:del w:id="77" w:author="Greg Fisher" w:date="2026-02-21T12:30:00Z" w16du:dateUtc="2026-02-21T17:30:00Z">
        <w:r w:rsidDel="005256A2">
          <w:rPr>
            <w:sz w:val="24"/>
            <w:szCs w:val="24"/>
          </w:rPr>
          <w:delText xml:space="preserve">in early Islamic times </w:delText>
        </w:r>
      </w:del>
      <w:del w:id="78" w:author="Greg Fisher" w:date="2026-02-17T15:17:00Z" w16du:dateUtc="2026-02-17T20:17:00Z">
        <w:r w:rsidDel="008B29EF">
          <w:rPr>
            <w:sz w:val="24"/>
            <w:szCs w:val="24"/>
          </w:rPr>
          <w:delText xml:space="preserve">can </w:delText>
        </w:r>
      </w:del>
      <w:ins w:id="79" w:author="Greg Fisher" w:date="2026-02-17T15:17:00Z" w16du:dateUtc="2026-02-17T20:17:00Z">
        <w:r w:rsidR="008B29EF">
          <w:rPr>
            <w:sz w:val="24"/>
            <w:szCs w:val="24"/>
          </w:rPr>
          <w:t xml:space="preserve">could </w:t>
        </w:r>
      </w:ins>
      <w:r>
        <w:rPr>
          <w:sz w:val="24"/>
          <w:szCs w:val="24"/>
        </w:rPr>
        <w:t xml:space="preserve">be </w:t>
      </w:r>
      <w:del w:id="80" w:author="Greg Fisher" w:date="2026-02-17T15:17:00Z" w16du:dateUtc="2026-02-17T20:17:00Z">
        <w:r w:rsidDel="008B29EF">
          <w:rPr>
            <w:sz w:val="24"/>
            <w:szCs w:val="24"/>
          </w:rPr>
          <w:delText xml:space="preserve">safely called </w:delText>
        </w:r>
      </w:del>
      <w:ins w:id="81" w:author="Greg Fisher" w:date="2026-02-17T15:17:00Z" w16du:dateUtc="2026-02-17T20:17:00Z">
        <w:r w:rsidR="008B29EF">
          <w:rPr>
            <w:sz w:val="24"/>
            <w:szCs w:val="24"/>
          </w:rPr>
          <w:t xml:space="preserve">termed </w:t>
        </w:r>
      </w:ins>
      <w:r>
        <w:rPr>
          <w:sz w:val="24"/>
          <w:szCs w:val="24"/>
        </w:rPr>
        <w:t>“internal war</w:t>
      </w:r>
      <w:ins w:id="82" w:author="Greg Fisher" w:date="2026-02-17T15:19:00Z" w16du:dateUtc="2026-02-17T20:19:00Z">
        <w:r w:rsidR="008B29EF">
          <w:rPr>
            <w:sz w:val="24"/>
            <w:szCs w:val="24"/>
          </w:rPr>
          <w:t>s</w:t>
        </w:r>
      </w:ins>
      <w:r>
        <w:rPr>
          <w:sz w:val="24"/>
          <w:szCs w:val="24"/>
        </w:rPr>
        <w:t xml:space="preserve">”. </w:t>
      </w:r>
      <w:ins w:id="83" w:author="Greg Fisher" w:date="2026-02-17T15:19:00Z" w16du:dateUtc="2026-02-17T20:19:00Z">
        <w:r w:rsidR="008B29EF">
          <w:rPr>
            <w:sz w:val="24"/>
            <w:szCs w:val="24"/>
          </w:rPr>
          <w:t xml:space="preserve">For example, </w:t>
        </w:r>
      </w:ins>
      <w:commentRangeStart w:id="84"/>
      <w:ins w:id="85" w:author="Greg Fisher" w:date="2026-02-21T12:36:00Z" w16du:dateUtc="2026-02-21T17:36:00Z">
        <w:r w:rsidR="005256A2">
          <w:rPr>
            <w:sz w:val="24"/>
            <w:szCs w:val="24"/>
          </w:rPr>
          <w:t>four</w:t>
        </w:r>
      </w:ins>
      <w:ins w:id="86" w:author="Greg Fisher" w:date="2026-02-18T15:03:00Z" w16du:dateUtc="2026-02-18T20:03:00Z">
        <w:r w:rsidR="007D5E47">
          <w:rPr>
            <w:sz w:val="24"/>
            <w:szCs w:val="24"/>
          </w:rPr>
          <w:t xml:space="preserve"> </w:t>
        </w:r>
      </w:ins>
      <w:commentRangeEnd w:id="84"/>
      <w:r w:rsidR="005256A2">
        <w:rPr>
          <w:rStyle w:val="CommentReference"/>
          <w:sz w:val="24"/>
          <w:szCs w:val="24"/>
        </w:rPr>
        <w:commentReference w:id="84"/>
      </w:r>
      <w:ins w:id="87" w:author="Greg Fisher" w:date="2026-02-18T15:03:00Z" w16du:dateUtc="2026-02-18T20:03:00Z">
        <w:r w:rsidR="007D5E47">
          <w:rPr>
            <w:sz w:val="24"/>
            <w:szCs w:val="24"/>
          </w:rPr>
          <w:t>“</w:t>
        </w:r>
        <w:commentRangeStart w:id="88"/>
        <w:del w:id="89" w:author="Joshua Amaru" w:date="2026-02-24T11:54:00Z" w16du:dateUtc="2026-02-24T09:54:00Z">
          <w:r w:rsidR="007D5E47" w:rsidDel="00EA6A89">
            <w:rPr>
              <w:i/>
              <w:iCs/>
              <w:sz w:val="24"/>
              <w:szCs w:val="24"/>
            </w:rPr>
            <w:delText>Fitna</w:delText>
          </w:r>
        </w:del>
      </w:ins>
      <w:ins w:id="90" w:author="Joshua Amaru" w:date="2026-02-24T11:54:00Z" w16du:dateUtc="2026-02-24T09:54:00Z">
        <w:r w:rsidR="00EA6A89">
          <w:rPr>
            <w:i/>
            <w:iCs/>
            <w:sz w:val="24"/>
            <w:szCs w:val="24"/>
          </w:rPr>
          <w:t>fitna</w:t>
        </w:r>
      </w:ins>
      <w:ins w:id="91" w:author="Greg Fisher" w:date="2026-02-18T15:03:00Z" w16du:dateUtc="2026-02-18T20:03:00Z">
        <w:r w:rsidR="007D5E47">
          <w:rPr>
            <w:i/>
            <w:iCs/>
            <w:sz w:val="24"/>
            <w:szCs w:val="24"/>
          </w:rPr>
          <w:t>s</w:t>
        </w:r>
      </w:ins>
      <w:commentRangeEnd w:id="88"/>
      <w:r w:rsidR="00301EA6">
        <w:rPr>
          <w:rStyle w:val="CommentReference"/>
          <w:sz w:val="24"/>
          <w:szCs w:val="24"/>
        </w:rPr>
        <w:commentReference w:id="88"/>
      </w:r>
      <w:ins w:id="92" w:author="Greg Fisher" w:date="2026-02-18T15:03:00Z" w16du:dateUtc="2026-02-18T20:03:00Z">
        <w:r w:rsidR="007D5E47">
          <w:rPr>
            <w:sz w:val="24"/>
            <w:szCs w:val="24"/>
          </w:rPr>
          <w:t>” took place</w:t>
        </w:r>
        <w:del w:id="93" w:author="Joshua Amaru" w:date="2026-02-24T16:51:00Z" w16du:dateUtc="2026-02-24T14:51:00Z">
          <w:r w:rsidR="007D5E47" w:rsidDel="00835323">
            <w:rPr>
              <w:sz w:val="24"/>
              <w:szCs w:val="24"/>
            </w:rPr>
            <w:delText>,</w:delText>
          </w:r>
        </w:del>
        <w:r w:rsidR="007D5E47">
          <w:rPr>
            <w:sz w:val="24"/>
            <w:szCs w:val="24"/>
          </w:rPr>
          <w:t xml:space="preserve"> in 656–61, 680–92, </w:t>
        </w:r>
      </w:ins>
      <w:ins w:id="94" w:author="Greg Fisher" w:date="2026-02-20T08:16:00Z" w16du:dateUtc="2026-02-20T13:16:00Z">
        <w:r w:rsidR="00CF0B39">
          <w:rPr>
            <w:sz w:val="24"/>
            <w:szCs w:val="24"/>
          </w:rPr>
          <w:t>744–50</w:t>
        </w:r>
      </w:ins>
      <w:ins w:id="95" w:author="Greg Fisher" w:date="2026-02-21T12:36:00Z" w16du:dateUtc="2026-02-21T17:36:00Z">
        <w:r w:rsidR="005256A2">
          <w:rPr>
            <w:sz w:val="24"/>
            <w:szCs w:val="24"/>
          </w:rPr>
          <w:t>, and 811–13</w:t>
        </w:r>
      </w:ins>
      <w:ins w:id="96" w:author="Greg Fisher" w:date="2026-02-20T08:16:00Z" w16du:dateUtc="2026-02-20T13:16:00Z">
        <w:r w:rsidR="00CF0B39">
          <w:rPr>
            <w:sz w:val="24"/>
            <w:szCs w:val="24"/>
          </w:rPr>
          <w:t>.</w:t>
        </w:r>
      </w:ins>
      <w:ins w:id="97" w:author="Greg Fisher" w:date="2026-02-18T15:03:00Z" w16du:dateUtc="2026-02-18T20:03:00Z">
        <w:r w:rsidR="007D5E47">
          <w:rPr>
            <w:sz w:val="24"/>
            <w:szCs w:val="24"/>
          </w:rPr>
          <w:t xml:space="preserve"> </w:t>
        </w:r>
      </w:ins>
      <w:del w:id="98" w:author="Greg Fisher" w:date="2026-02-17T15:18:00Z" w16du:dateUtc="2026-02-17T20:18:00Z">
        <w:r w:rsidDel="008B29EF">
          <w:rPr>
            <w:sz w:val="24"/>
            <w:szCs w:val="24"/>
          </w:rPr>
          <w:delText xml:space="preserve">To start with, there are the two great </w:delText>
        </w:r>
      </w:del>
      <w:del w:id="99" w:author="Greg Fisher" w:date="2026-02-18T15:04:00Z" w16du:dateUtc="2026-02-18T20:04:00Z">
        <w:r w:rsidDel="007D5E47">
          <w:rPr>
            <w:sz w:val="24"/>
            <w:szCs w:val="24"/>
          </w:rPr>
          <w:delText>“</w:delText>
        </w:r>
        <w:r w:rsidDel="007D5E47">
          <w:rPr>
            <w:i/>
            <w:iCs/>
            <w:sz w:val="24"/>
            <w:szCs w:val="24"/>
          </w:rPr>
          <w:delText>Fitna</w:delText>
        </w:r>
        <w:r w:rsidDel="007D5E47">
          <w:rPr>
            <w:sz w:val="24"/>
            <w:szCs w:val="24"/>
          </w:rPr>
          <w:delText xml:space="preserve">s” </w:delText>
        </w:r>
      </w:del>
      <w:del w:id="100" w:author="Greg Fisher" w:date="2026-02-17T15:18:00Z" w16du:dateUtc="2026-02-17T20:18:00Z">
        <w:r w:rsidDel="008B29EF">
          <w:rPr>
            <w:sz w:val="24"/>
            <w:szCs w:val="24"/>
          </w:rPr>
          <w:delText>(</w:delText>
        </w:r>
      </w:del>
      <w:del w:id="101" w:author="Greg Fisher" w:date="2026-02-18T15:04:00Z" w16du:dateUtc="2026-02-18T20:04:00Z">
        <w:r w:rsidDel="007D5E47">
          <w:rPr>
            <w:sz w:val="24"/>
            <w:szCs w:val="24"/>
          </w:rPr>
          <w:delText>656–661 and 680–692</w:delText>
        </w:r>
      </w:del>
      <w:del w:id="102" w:author="Greg Fisher" w:date="2026-02-17T15:18:00Z" w16du:dateUtc="2026-02-17T20:18:00Z">
        <w:r w:rsidDel="008B29EF">
          <w:rPr>
            <w:sz w:val="24"/>
            <w:szCs w:val="24"/>
          </w:rPr>
          <w:delText>)</w:delText>
        </w:r>
      </w:del>
      <w:del w:id="103" w:author="Greg Fisher" w:date="2026-02-18T15:04:00Z" w16du:dateUtc="2026-02-18T20:04:00Z">
        <w:r w:rsidDel="007D5E47">
          <w:rPr>
            <w:sz w:val="24"/>
            <w:szCs w:val="24"/>
          </w:rPr>
          <w:delText xml:space="preserve">. </w:delText>
        </w:r>
      </w:del>
      <w:r>
        <w:rPr>
          <w:sz w:val="24"/>
          <w:szCs w:val="24"/>
        </w:rPr>
        <w:t xml:space="preserve">The first </w:t>
      </w:r>
      <w:ins w:id="104" w:author="Greg Fisher" w:date="2026-02-21T12:32:00Z" w16du:dateUtc="2026-02-21T17:32:00Z">
        <w:del w:id="105" w:author="Joshua Amaru" w:date="2026-02-24T11:54:00Z" w16du:dateUtc="2026-02-24T09:54:00Z">
          <w:r w:rsidR="005256A2" w:rsidDel="00EA6A89">
            <w:rPr>
              <w:i/>
              <w:iCs/>
              <w:sz w:val="24"/>
              <w:szCs w:val="24"/>
            </w:rPr>
            <w:delText>Fitna</w:delText>
          </w:r>
        </w:del>
      </w:ins>
      <w:ins w:id="106" w:author="Joshua Amaru" w:date="2026-02-24T11:54:00Z" w16du:dateUtc="2026-02-24T09:54:00Z">
        <w:r w:rsidR="00EA6A89">
          <w:rPr>
            <w:i/>
            <w:iCs/>
            <w:sz w:val="24"/>
            <w:szCs w:val="24"/>
          </w:rPr>
          <w:t>fitna</w:t>
        </w:r>
      </w:ins>
      <w:ins w:id="107" w:author="Greg Fisher" w:date="2026-02-21T12:32:00Z" w16du:dateUtc="2026-02-21T17:32:00Z">
        <w:r w:rsidR="005256A2">
          <w:rPr>
            <w:i/>
            <w:iCs/>
            <w:sz w:val="24"/>
            <w:szCs w:val="24"/>
          </w:rPr>
          <w:t xml:space="preserve"> </w:t>
        </w:r>
      </w:ins>
      <w:r>
        <w:rPr>
          <w:sz w:val="24"/>
          <w:szCs w:val="24"/>
        </w:rPr>
        <w:t>was fought after the murder of the caliph ‘Uthman</w:t>
      </w:r>
      <w:ins w:id="108" w:author="Greg Fisher" w:date="2026-02-17T15:20:00Z" w16du:dateUtc="2026-02-17T20:20:00Z">
        <w:r w:rsidR="008B29EF">
          <w:rPr>
            <w:sz w:val="24"/>
            <w:szCs w:val="24"/>
          </w:rPr>
          <w:t>, who was</w:t>
        </w:r>
      </w:ins>
      <w:r>
        <w:rPr>
          <w:sz w:val="24"/>
          <w:szCs w:val="24"/>
        </w:rPr>
        <w:t xml:space="preserve"> accused </w:t>
      </w:r>
      <w:r>
        <w:rPr>
          <w:i/>
          <w:iCs/>
          <w:sz w:val="24"/>
          <w:szCs w:val="24"/>
        </w:rPr>
        <w:t>inter alia</w:t>
      </w:r>
      <w:r>
        <w:rPr>
          <w:sz w:val="24"/>
          <w:szCs w:val="24"/>
        </w:rPr>
        <w:t xml:space="preserve"> of nepotism and unfair distribution of the spoils of victory at the expense of provincials. </w:t>
      </w:r>
      <w:ins w:id="109" w:author="Greg Fisher" w:date="2026-02-17T15:20:00Z" w16du:dateUtc="2026-02-17T20:20:00Z">
        <w:r w:rsidR="008B29EF">
          <w:rPr>
            <w:sz w:val="24"/>
            <w:szCs w:val="24"/>
          </w:rPr>
          <w:t xml:space="preserve">Since ‘Uthman’s murderers were the supporters of his </w:t>
        </w:r>
      </w:ins>
      <w:del w:id="110" w:author="Greg Fisher" w:date="2026-02-17T15:20:00Z" w16du:dateUtc="2026-02-17T20:20:00Z">
        <w:r w:rsidDel="008B29EF">
          <w:rPr>
            <w:sz w:val="24"/>
            <w:szCs w:val="24"/>
          </w:rPr>
          <w:delText xml:space="preserve">His </w:delText>
        </w:r>
      </w:del>
      <w:r>
        <w:rPr>
          <w:sz w:val="24"/>
          <w:szCs w:val="24"/>
        </w:rPr>
        <w:t>successor ‘Ali</w:t>
      </w:r>
      <w:ins w:id="111" w:author="Greg Fisher" w:date="2026-02-17T15:20:00Z" w16du:dateUtc="2026-02-17T20:20:00Z">
        <w:r w:rsidR="008B29EF">
          <w:rPr>
            <w:sz w:val="24"/>
            <w:szCs w:val="24"/>
          </w:rPr>
          <w:t xml:space="preserve">, </w:t>
        </w:r>
      </w:ins>
      <w:ins w:id="112" w:author="Greg Fisher" w:date="2026-02-21T12:31:00Z" w16du:dateUtc="2026-02-21T17:31:00Z">
        <w:r w:rsidR="005256A2">
          <w:rPr>
            <w:sz w:val="24"/>
            <w:szCs w:val="24"/>
          </w:rPr>
          <w:t>retribution initially proved difficult.</w:t>
        </w:r>
      </w:ins>
      <w:del w:id="113" w:author="Greg Fisher" w:date="2026-02-17T15:20:00Z" w16du:dateUtc="2026-02-17T20:20:00Z">
        <w:r w:rsidDel="008B29EF">
          <w:rPr>
            <w:sz w:val="24"/>
            <w:szCs w:val="24"/>
          </w:rPr>
          <w:delText xml:space="preserve"> was not able to bring the murderers to justice as they were his supporters.</w:delText>
        </w:r>
      </w:del>
      <w:r>
        <w:rPr>
          <w:sz w:val="24"/>
          <w:szCs w:val="24"/>
        </w:rPr>
        <w:t xml:space="preserve"> War </w:t>
      </w:r>
      <w:del w:id="114" w:author="Greg Fisher" w:date="2026-02-17T15:20:00Z" w16du:dateUtc="2026-02-17T20:20:00Z">
        <w:r w:rsidDel="008B29EF">
          <w:rPr>
            <w:sz w:val="24"/>
            <w:szCs w:val="24"/>
          </w:rPr>
          <w:delText xml:space="preserve">was </w:delText>
        </w:r>
      </w:del>
      <w:ins w:id="115" w:author="Greg Fisher" w:date="2026-02-17T15:20:00Z" w16du:dateUtc="2026-02-17T20:20:00Z">
        <w:r w:rsidR="008B29EF">
          <w:rPr>
            <w:sz w:val="24"/>
            <w:szCs w:val="24"/>
          </w:rPr>
          <w:t xml:space="preserve">became </w:t>
        </w:r>
      </w:ins>
      <w:r>
        <w:rPr>
          <w:sz w:val="24"/>
          <w:szCs w:val="24"/>
        </w:rPr>
        <w:t>inevitable</w:t>
      </w:r>
      <w:ins w:id="116" w:author="Greg Fisher" w:date="2026-02-21T12:31:00Z" w16du:dateUtc="2026-02-21T17:31:00Z">
        <w:r w:rsidR="005256A2">
          <w:rPr>
            <w:sz w:val="24"/>
            <w:szCs w:val="24"/>
          </w:rPr>
          <w:t>, however,</w:t>
        </w:r>
      </w:ins>
      <w:r>
        <w:rPr>
          <w:sz w:val="24"/>
          <w:szCs w:val="24"/>
        </w:rPr>
        <w:t xml:space="preserve"> when ‘Uthman’s relative Mu’awiya, the governor of Syria, insisted on punishment for the regicides. The second </w:t>
      </w:r>
      <w:del w:id="117" w:author="Joshua Amaru" w:date="2026-02-24T11:54:00Z" w16du:dateUtc="2026-02-24T09:54:00Z">
        <w:r w:rsidDel="00EA6A89">
          <w:rPr>
            <w:i/>
            <w:iCs/>
            <w:sz w:val="24"/>
            <w:szCs w:val="24"/>
          </w:rPr>
          <w:delText>Fitna</w:delText>
        </w:r>
      </w:del>
      <w:ins w:id="118" w:author="Joshua Amaru" w:date="2026-02-24T11:54:00Z" w16du:dateUtc="2026-02-24T09:54:00Z">
        <w:r w:rsidR="00EA6A89">
          <w:rPr>
            <w:i/>
            <w:iCs/>
            <w:sz w:val="24"/>
            <w:szCs w:val="24"/>
          </w:rPr>
          <w:t>fitna</w:t>
        </w:r>
      </w:ins>
      <w:r>
        <w:rPr>
          <w:sz w:val="24"/>
          <w:szCs w:val="24"/>
        </w:rPr>
        <w:t xml:space="preserve"> started </w:t>
      </w:r>
      <w:del w:id="119" w:author="Greg Fisher" w:date="2026-02-17T15:21:00Z" w16du:dateUtc="2026-02-17T20:21:00Z">
        <w:r w:rsidDel="008B29EF">
          <w:rPr>
            <w:sz w:val="24"/>
            <w:szCs w:val="24"/>
          </w:rPr>
          <w:delText xml:space="preserve">when </w:delText>
        </w:r>
      </w:del>
      <w:r>
        <w:rPr>
          <w:sz w:val="24"/>
          <w:szCs w:val="24"/>
        </w:rPr>
        <w:t>after the death of Mu’awiya</w:t>
      </w:r>
      <w:ins w:id="120" w:author="Greg Fisher" w:date="2026-02-17T15:21:00Z" w16du:dateUtc="2026-02-17T20:21:00Z">
        <w:r w:rsidR="008B29EF">
          <w:rPr>
            <w:sz w:val="24"/>
            <w:szCs w:val="24"/>
          </w:rPr>
          <w:t>, when</w:t>
        </w:r>
      </w:ins>
      <w:r>
        <w:rPr>
          <w:sz w:val="24"/>
          <w:szCs w:val="24"/>
        </w:rPr>
        <w:t xml:space="preserve"> the enemies of the Umayyads</w:t>
      </w:r>
      <w:ins w:id="121" w:author="Greg Fisher" w:date="2026-02-17T15:21:00Z" w16du:dateUtc="2026-02-17T20:21:00Z">
        <w:r w:rsidR="008B29EF">
          <w:rPr>
            <w:sz w:val="24"/>
            <w:szCs w:val="24"/>
          </w:rPr>
          <w:t xml:space="preserve"> </w:t>
        </w:r>
        <w:del w:id="122" w:author="Joshua Amaru" w:date="2026-02-24T11:51:00Z" w16du:dateUtc="2026-02-24T09:51:00Z">
          <w:r w:rsidR="008B29EF" w:rsidDel="00200DA5">
            <w:rPr>
              <w:sz w:val="24"/>
              <w:szCs w:val="24"/>
            </w:rPr>
            <w:delText>seized a premature opportunity</w:delText>
          </w:r>
        </w:del>
      </w:ins>
      <w:ins w:id="123" w:author="Joshua Amaru" w:date="2026-02-24T11:51:00Z" w16du:dateUtc="2026-02-24T09:51:00Z">
        <w:r w:rsidR="00200DA5">
          <w:rPr>
            <w:sz w:val="24"/>
            <w:szCs w:val="24"/>
          </w:rPr>
          <w:t>attempted</w:t>
        </w:r>
      </w:ins>
      <w:ins w:id="124" w:author="Greg Fisher" w:date="2026-02-17T15:21:00Z" w16du:dateUtc="2026-02-17T20:21:00Z">
        <w:r w:rsidR="008B29EF">
          <w:rPr>
            <w:sz w:val="24"/>
            <w:szCs w:val="24"/>
          </w:rPr>
          <w:t xml:space="preserve"> to </w:t>
        </w:r>
      </w:ins>
      <w:del w:id="125" w:author="Greg Fisher" w:date="2026-02-17T15:21:00Z" w16du:dateUtc="2026-02-17T20:21:00Z">
        <w:r w:rsidDel="008B29EF">
          <w:rPr>
            <w:sz w:val="24"/>
            <w:szCs w:val="24"/>
          </w:rPr>
          <w:delText xml:space="preserve"> thought their chance had come to </w:delText>
        </w:r>
      </w:del>
      <w:r>
        <w:rPr>
          <w:sz w:val="24"/>
          <w:szCs w:val="24"/>
        </w:rPr>
        <w:t xml:space="preserve">topple the ruling family. Both </w:t>
      </w:r>
      <w:ins w:id="126" w:author="Greg Fisher" w:date="2026-02-17T15:23:00Z" w16du:dateUtc="2026-02-17T20:23:00Z">
        <w:del w:id="127" w:author="Joshua Amaru" w:date="2026-02-24T11:51:00Z" w16du:dateUtc="2026-02-24T09:51:00Z">
          <w:r w:rsidR="008B29EF" w:rsidDel="000C2963">
            <w:rPr>
              <w:sz w:val="24"/>
              <w:szCs w:val="24"/>
            </w:rPr>
            <w:delText xml:space="preserve">of </w:delText>
          </w:r>
        </w:del>
      </w:ins>
      <w:del w:id="128" w:author="Joshua Amaru" w:date="2026-02-24T11:51:00Z" w16du:dateUtc="2026-02-24T09:51:00Z">
        <w:r w:rsidDel="000C2963">
          <w:rPr>
            <w:sz w:val="24"/>
            <w:szCs w:val="24"/>
          </w:rPr>
          <w:delText xml:space="preserve">these civil wars </w:delText>
        </w:r>
      </w:del>
      <w:ins w:id="129" w:author="Greg Fisher" w:date="2026-02-17T15:23:00Z" w16du:dateUtc="2026-02-17T20:23:00Z">
        <w:del w:id="130" w:author="Joshua Amaru" w:date="2026-02-24T11:51:00Z" w16du:dateUtc="2026-02-24T09:51:00Z">
          <w:r w:rsidR="008B29EF" w:rsidDel="000C2963">
            <w:rPr>
              <w:sz w:val="24"/>
              <w:szCs w:val="24"/>
            </w:rPr>
            <w:delText xml:space="preserve">conflicts </w:delText>
          </w:r>
        </w:del>
      </w:ins>
      <w:ins w:id="131" w:author="Greg Fisher" w:date="2026-02-17T15:24:00Z" w16du:dateUtc="2026-02-17T20:24:00Z">
        <w:del w:id="132" w:author="Joshua Amaru" w:date="2026-02-24T11:51:00Z" w16du:dateUtc="2026-02-24T09:51:00Z">
          <w:r w:rsidR="008B29EF" w:rsidDel="000C2963">
            <w:rPr>
              <w:sz w:val="24"/>
              <w:szCs w:val="24"/>
            </w:rPr>
            <w:delText xml:space="preserve">took place between </w:delText>
          </w:r>
        </w:del>
      </w:ins>
      <w:del w:id="133" w:author="Joshua Amaru" w:date="2026-02-24T11:51:00Z" w16du:dateUtc="2026-02-24T09:51:00Z">
        <w:r w:rsidDel="000C2963">
          <w:rPr>
            <w:sz w:val="24"/>
            <w:szCs w:val="24"/>
          </w:rPr>
          <w:delText>were conflicts among different factions of leading Muslims</w:delText>
        </w:r>
      </w:del>
      <w:ins w:id="134" w:author="Greg Fisher" w:date="2026-02-17T15:25:00Z" w16du:dateUtc="2026-02-17T20:25:00Z">
        <w:del w:id="135" w:author="Joshua Amaru" w:date="2026-02-24T11:51:00Z" w16du:dateUtc="2026-02-24T09:51:00Z">
          <w:r w:rsidR="008B29EF" w:rsidDel="000C2963">
            <w:rPr>
              <w:sz w:val="24"/>
              <w:szCs w:val="24"/>
            </w:rPr>
            <w:delText>,</w:delText>
          </w:r>
        </w:del>
      </w:ins>
      <w:del w:id="136" w:author="Joshua Amaru" w:date="2026-02-24T11:51:00Z" w16du:dateUtc="2026-02-24T09:51:00Z">
        <w:r w:rsidDel="000C2963">
          <w:rPr>
            <w:sz w:val="24"/>
            <w:szCs w:val="24"/>
          </w:rPr>
          <w:delText xml:space="preserve"> which grounded </w:delText>
        </w:r>
      </w:del>
      <w:ins w:id="137" w:author="Greg Fisher" w:date="2026-02-17T15:25:00Z" w16du:dateUtc="2026-02-17T20:25:00Z">
        <w:del w:id="138" w:author="Joshua Amaru" w:date="2026-02-24T11:51:00Z" w16du:dateUtc="2026-02-24T09:51:00Z">
          <w:r w:rsidR="008B29EF" w:rsidDel="000C2963">
            <w:rPr>
              <w:sz w:val="24"/>
              <w:szCs w:val="24"/>
            </w:rPr>
            <w:delText xml:space="preserve">staked </w:delText>
          </w:r>
        </w:del>
      </w:ins>
      <w:del w:id="139" w:author="Joshua Amaru" w:date="2026-02-24T11:51:00Z" w16du:dateUtc="2026-02-24T09:51:00Z">
        <w:r w:rsidDel="000C2963">
          <w:rPr>
            <w:sz w:val="24"/>
            <w:szCs w:val="24"/>
          </w:rPr>
          <w:delText xml:space="preserve">their </w:delText>
        </w:r>
      </w:del>
      <w:ins w:id="140" w:author="Greg Fisher" w:date="2026-02-17T15:25:00Z" w16du:dateUtc="2026-02-17T20:25:00Z">
        <w:del w:id="141" w:author="Joshua Amaru" w:date="2026-02-24T11:51:00Z" w16du:dateUtc="2026-02-24T09:51:00Z">
          <w:r w:rsidR="008B29EF" w:rsidDel="000C2963">
            <w:rPr>
              <w:sz w:val="24"/>
              <w:szCs w:val="24"/>
            </w:rPr>
            <w:delText xml:space="preserve">political </w:delText>
          </w:r>
        </w:del>
      </w:ins>
      <w:del w:id="142" w:author="Joshua Amaru" w:date="2026-02-24T11:51:00Z" w16du:dateUtc="2026-02-24T09:51:00Z">
        <w:r w:rsidDel="000C2963">
          <w:rPr>
            <w:sz w:val="24"/>
            <w:szCs w:val="24"/>
          </w:rPr>
          <w:delText>legitimacy on their proximity to the prophet</w:delText>
        </w:r>
      </w:del>
      <w:ins w:id="143" w:author="Greg Fisher" w:date="2026-02-21T12:34:00Z" w16du:dateUtc="2026-02-21T17:34:00Z">
        <w:del w:id="144" w:author="Joshua Amaru" w:date="2026-02-24T11:51:00Z" w16du:dateUtc="2026-02-24T09:51:00Z">
          <w:r w:rsidR="005256A2" w:rsidDel="000C2963">
            <w:rPr>
              <w:sz w:val="24"/>
              <w:szCs w:val="24"/>
            </w:rPr>
            <w:delText>Prophet</w:delText>
          </w:r>
        </w:del>
      </w:ins>
      <w:del w:id="145" w:author="Joshua Amaru" w:date="2026-02-24T11:51:00Z" w16du:dateUtc="2026-02-24T09:51:00Z">
        <w:r w:rsidDel="000C2963">
          <w:rPr>
            <w:sz w:val="24"/>
            <w:szCs w:val="24"/>
          </w:rPr>
          <w:delText xml:space="preserve"> and their</w:delText>
        </w:r>
      </w:del>
      <w:ins w:id="146" w:author="Joshua Amaru" w:date="2026-02-24T11:51:00Z" w16du:dateUtc="2026-02-24T09:51:00Z">
        <w:r w:rsidR="000C2963">
          <w:rPr>
            <w:sz w:val="24"/>
            <w:szCs w:val="24"/>
          </w:rPr>
          <w:t>conflicts pitted different factions of leading Muslims against one another, each staking its political legitimacy on its proximity to the Prophet and its</w:t>
        </w:r>
      </w:ins>
      <w:r>
        <w:rPr>
          <w:sz w:val="24"/>
          <w:szCs w:val="24"/>
        </w:rPr>
        <w:t xml:space="preserve"> standing in Meccan society. Leaders tried to gain support from different groups of clients, </w:t>
      </w:r>
      <w:ins w:id="147" w:author="Greg Fisher" w:date="2026-02-17T15:25:00Z" w16du:dateUtc="2026-02-17T20:25:00Z">
        <w:r w:rsidR="008B29EF">
          <w:rPr>
            <w:sz w:val="24"/>
            <w:szCs w:val="24"/>
          </w:rPr>
          <w:t xml:space="preserve">tribal networks, and </w:t>
        </w:r>
      </w:ins>
      <w:r>
        <w:rPr>
          <w:sz w:val="24"/>
          <w:szCs w:val="24"/>
        </w:rPr>
        <w:t>malcontents</w:t>
      </w:r>
      <w:ins w:id="148" w:author="Joshua Amaru" w:date="2026-02-24T11:52:00Z" w16du:dateUtc="2026-02-24T09:52:00Z">
        <w:r w:rsidR="000C2963">
          <w:rPr>
            <w:sz w:val="24"/>
            <w:szCs w:val="24"/>
          </w:rPr>
          <w:t>.</w:t>
        </w:r>
      </w:ins>
      <w:del w:id="149" w:author="Greg Fisher" w:date="2026-02-17T15:25:00Z" w16du:dateUtc="2026-02-17T20:25:00Z">
        <w:r w:rsidDel="008B29EF">
          <w:rPr>
            <w:sz w:val="24"/>
            <w:szCs w:val="24"/>
          </w:rPr>
          <w:delText xml:space="preserve"> and tribal networks</w:delText>
        </w:r>
      </w:del>
      <w:del w:id="150" w:author="Greg Fisher" w:date="2026-02-21T13:41:00Z" w16du:dateUtc="2026-02-21T18:41:00Z">
        <w:r w:rsidDel="008D241B">
          <w:rPr>
            <w:sz w:val="24"/>
            <w:szCs w:val="24"/>
          </w:rPr>
          <w:delText xml:space="preserve"> </w:delText>
        </w:r>
      </w:del>
      <w:del w:id="151" w:author="Greg Fisher" w:date="2026-02-21T12:32:00Z" w16du:dateUtc="2026-02-21T17:32:00Z">
        <w:r w:rsidDel="005256A2">
          <w:rPr>
            <w:sz w:val="24"/>
            <w:szCs w:val="24"/>
          </w:rPr>
          <w:delText>(</w:delText>
        </w:r>
        <w:r w:rsidRPr="008B29EF" w:rsidDel="005256A2">
          <w:rPr>
            <w:sz w:val="24"/>
            <w:szCs w:val="24"/>
            <w:highlight w:val="yellow"/>
            <w:rPrChange w:id="152" w:author="Greg Fisher" w:date="2026-02-17T15:25:00Z" w16du:dateUtc="2026-02-17T20:25:00Z">
              <w:rPr>
                <w:sz w:val="24"/>
                <w:szCs w:val="24"/>
              </w:rPr>
            </w:rPrChange>
          </w:rPr>
          <w:delText>s. below</w:delText>
        </w:r>
        <w:r w:rsidDel="005256A2">
          <w:rPr>
            <w:sz w:val="24"/>
            <w:szCs w:val="24"/>
          </w:rPr>
          <w:delText>).</w:delText>
        </w:r>
      </w:del>
      <w:r>
        <w:rPr>
          <w:sz w:val="24"/>
          <w:szCs w:val="24"/>
        </w:rPr>
        <w:t xml:space="preserve"> </w:t>
      </w:r>
      <w:ins w:id="153" w:author="Greg Fisher" w:date="2026-02-17T15:26:00Z" w16du:dateUtc="2026-02-17T20:26:00Z">
        <w:r w:rsidR="008B29EF">
          <w:rPr>
            <w:sz w:val="24"/>
            <w:szCs w:val="24"/>
          </w:rPr>
          <w:t xml:space="preserve">In both the first and second </w:t>
        </w:r>
      </w:ins>
      <w:ins w:id="154" w:author="Greg Fisher" w:date="2026-02-21T12:32:00Z" w16du:dateUtc="2026-02-21T17:32:00Z">
        <w:del w:id="155" w:author="Joshua Amaru" w:date="2026-02-24T11:54:00Z" w16du:dateUtc="2026-02-24T09:54:00Z">
          <w:r w:rsidR="005256A2" w:rsidDel="00EA6A89">
            <w:rPr>
              <w:i/>
              <w:iCs/>
              <w:sz w:val="24"/>
              <w:szCs w:val="24"/>
            </w:rPr>
            <w:delText>F</w:delText>
          </w:r>
        </w:del>
      </w:ins>
      <w:ins w:id="156" w:author="Greg Fisher" w:date="2026-02-17T15:26:00Z" w16du:dateUtc="2026-02-17T20:26:00Z">
        <w:del w:id="157" w:author="Joshua Amaru" w:date="2026-02-24T11:54:00Z" w16du:dateUtc="2026-02-24T09:54:00Z">
          <w:r w:rsidR="008B29EF" w:rsidDel="00EA6A89">
            <w:rPr>
              <w:i/>
              <w:iCs/>
              <w:sz w:val="24"/>
              <w:szCs w:val="24"/>
            </w:rPr>
            <w:delText>itna</w:delText>
          </w:r>
        </w:del>
      </w:ins>
      <w:ins w:id="158" w:author="Joshua Amaru" w:date="2026-02-24T11:54:00Z" w16du:dateUtc="2026-02-24T09:54:00Z">
        <w:r w:rsidR="00EA6A89">
          <w:rPr>
            <w:i/>
            <w:iCs/>
            <w:sz w:val="24"/>
            <w:szCs w:val="24"/>
          </w:rPr>
          <w:t>fitna</w:t>
        </w:r>
      </w:ins>
      <w:ins w:id="159" w:author="Greg Fisher" w:date="2026-02-21T12:32:00Z" w16du:dateUtc="2026-02-21T17:32:00Z">
        <w:r w:rsidR="005256A2">
          <w:rPr>
            <w:i/>
            <w:iCs/>
            <w:sz w:val="24"/>
            <w:szCs w:val="24"/>
          </w:rPr>
          <w:t>s</w:t>
        </w:r>
      </w:ins>
      <w:ins w:id="160" w:author="Greg Fisher" w:date="2026-02-17T15:26:00Z" w16du:dateUtc="2026-02-17T20:26:00Z">
        <w:r w:rsidR="008B29EF">
          <w:rPr>
            <w:sz w:val="24"/>
            <w:szCs w:val="24"/>
          </w:rPr>
          <w:t>, the Umayyad family emerged victorious</w:t>
        </w:r>
      </w:ins>
      <w:ins w:id="161" w:author="Greg Fisher" w:date="2026-02-17T15:30:00Z" w16du:dateUtc="2026-02-17T20:30:00Z">
        <w:r w:rsidR="00081B9A">
          <w:rPr>
            <w:sz w:val="24"/>
            <w:szCs w:val="24"/>
          </w:rPr>
          <w:t xml:space="preserve">, </w:t>
        </w:r>
      </w:ins>
      <w:ins w:id="162" w:author="Greg Fisher" w:date="2026-02-17T15:26:00Z" w16du:dateUtc="2026-02-17T20:26:00Z">
        <w:r w:rsidR="008B29EF">
          <w:rPr>
            <w:sz w:val="24"/>
            <w:szCs w:val="24"/>
          </w:rPr>
          <w:t xml:space="preserve">likely due to their </w:t>
        </w:r>
      </w:ins>
      <w:ins w:id="163" w:author="Greg Fisher" w:date="2026-02-17T15:27:00Z" w16du:dateUtc="2026-02-17T20:27:00Z">
        <w:r w:rsidR="008B29EF">
          <w:rPr>
            <w:sz w:val="24"/>
            <w:szCs w:val="24"/>
          </w:rPr>
          <w:t xml:space="preserve">pre-Islamic </w:t>
        </w:r>
      </w:ins>
      <w:ins w:id="164" w:author="Greg Fisher" w:date="2026-02-17T15:26:00Z" w16du:dateUtc="2026-02-17T20:26:00Z">
        <w:r w:rsidR="008B29EF">
          <w:rPr>
            <w:sz w:val="24"/>
            <w:szCs w:val="24"/>
          </w:rPr>
          <w:lastRenderedPageBreak/>
          <w:t>dominance of</w:t>
        </w:r>
        <w:r w:rsidR="008B29EF">
          <w:rPr>
            <w:i/>
            <w:iCs/>
            <w:sz w:val="24"/>
            <w:szCs w:val="24"/>
          </w:rPr>
          <w:t xml:space="preserve"> </w:t>
        </w:r>
      </w:ins>
      <w:ins w:id="165" w:author="Greg Fisher" w:date="2026-02-17T15:27:00Z" w16du:dateUtc="2026-02-17T20:27:00Z">
        <w:r w:rsidR="008B29EF">
          <w:rPr>
            <w:sz w:val="24"/>
            <w:szCs w:val="24"/>
          </w:rPr>
          <w:t xml:space="preserve">Mecca and their creation of a sound base </w:t>
        </w:r>
        <w:commentRangeStart w:id="166"/>
        <w:r w:rsidR="008B29EF">
          <w:rPr>
            <w:sz w:val="24"/>
            <w:szCs w:val="24"/>
          </w:rPr>
          <w:t>among Arab tribal groups in Syria</w:t>
        </w:r>
      </w:ins>
      <w:ins w:id="167" w:author="Greg Fisher" w:date="2026-02-17T15:30:00Z" w16du:dateUtc="2026-02-17T20:30:00Z">
        <w:r w:rsidR="00081B9A">
          <w:rPr>
            <w:sz w:val="24"/>
            <w:szCs w:val="24"/>
          </w:rPr>
          <w:t xml:space="preserve"> during and after the conquest</w:t>
        </w:r>
      </w:ins>
      <w:commentRangeEnd w:id="166"/>
      <w:r w:rsidR="00081B9A">
        <w:rPr>
          <w:rStyle w:val="CommentReference"/>
          <w:sz w:val="24"/>
          <w:szCs w:val="24"/>
        </w:rPr>
        <w:commentReference w:id="166"/>
      </w:r>
      <w:ins w:id="168" w:author="Greg Fisher" w:date="2026-02-17T15:27:00Z" w16du:dateUtc="2026-02-17T20:27:00Z">
        <w:r w:rsidR="008B29EF">
          <w:rPr>
            <w:sz w:val="24"/>
            <w:szCs w:val="24"/>
          </w:rPr>
          <w:t xml:space="preserve">. </w:t>
        </w:r>
      </w:ins>
      <w:del w:id="169" w:author="Greg Fisher" w:date="2026-02-17T15:27:00Z" w16du:dateUtc="2026-02-17T20:27:00Z">
        <w:r w:rsidDel="008B29EF">
          <w:rPr>
            <w:sz w:val="24"/>
            <w:szCs w:val="24"/>
          </w:rPr>
          <w:delText xml:space="preserve">In the end it was the Umayyad family which seems to have dominated Mecca before Islam and then had created itself a solid base among Arab tribal groups in Syria which both times gained the upper hand. </w:delText>
        </w:r>
      </w:del>
      <w:ins w:id="170" w:author="Greg Fisher" w:date="2026-02-18T15:04:00Z" w16du:dateUtc="2026-02-18T20:04:00Z">
        <w:r w:rsidR="007D5E47">
          <w:rPr>
            <w:sz w:val="24"/>
            <w:szCs w:val="24"/>
          </w:rPr>
          <w:t xml:space="preserve">The third </w:t>
        </w:r>
        <w:del w:id="171" w:author="Joshua Amaru" w:date="2026-02-24T11:54:00Z" w16du:dateUtc="2026-02-24T09:54:00Z">
          <w:r w:rsidR="007D5E47" w:rsidDel="00EA6A89">
            <w:rPr>
              <w:i/>
              <w:iCs/>
              <w:sz w:val="24"/>
              <w:szCs w:val="24"/>
            </w:rPr>
            <w:delText>Fitna</w:delText>
          </w:r>
        </w:del>
      </w:ins>
      <w:ins w:id="172" w:author="Joshua Amaru" w:date="2026-02-24T11:54:00Z" w16du:dateUtc="2026-02-24T09:54:00Z">
        <w:r w:rsidR="00EA6A89">
          <w:rPr>
            <w:i/>
            <w:iCs/>
            <w:sz w:val="24"/>
            <w:szCs w:val="24"/>
          </w:rPr>
          <w:t>fitna</w:t>
        </w:r>
      </w:ins>
      <w:ins w:id="173" w:author="Greg Fisher" w:date="2026-02-18T15:04:00Z" w16du:dateUtc="2026-02-18T20:04:00Z">
        <w:r w:rsidR="007D5E47">
          <w:rPr>
            <w:sz w:val="24"/>
            <w:szCs w:val="24"/>
          </w:rPr>
          <w:t xml:space="preserve"> in the 740s, however, ended with the </w:t>
        </w:r>
        <w:del w:id="174" w:author="Joshua Amaru" w:date="2026-02-24T11:52:00Z" w16du:dateUtc="2026-02-24T09:52:00Z">
          <w:r w:rsidR="007D5E47" w:rsidDel="000C2963">
            <w:rPr>
              <w:sz w:val="24"/>
              <w:szCs w:val="24"/>
            </w:rPr>
            <w:delText>defeat of the Umayyad dynasty by the Abbasids</w:delText>
          </w:r>
        </w:del>
      </w:ins>
      <w:ins w:id="175" w:author="Joshua Amaru" w:date="2026-02-24T11:52:00Z" w16du:dateUtc="2026-02-24T09:52:00Z">
        <w:r w:rsidR="000C2963">
          <w:rPr>
            <w:sz w:val="24"/>
            <w:szCs w:val="24"/>
          </w:rPr>
          <w:t>Abbasids</w:t>
        </w:r>
      </w:ins>
      <w:ins w:id="176" w:author="Joshua Amaru" w:date="2026-02-24T11:53:00Z" w16du:dateUtc="2026-02-24T09:53:00Z">
        <w:r w:rsidR="00301EA6">
          <w:rPr>
            <w:sz w:val="24"/>
            <w:szCs w:val="24"/>
          </w:rPr>
          <w:t>’</w:t>
        </w:r>
      </w:ins>
      <w:ins w:id="177" w:author="Joshua Amaru" w:date="2026-02-24T11:52:00Z" w16du:dateUtc="2026-02-24T09:52:00Z">
        <w:r w:rsidR="000C2963">
          <w:rPr>
            <w:sz w:val="24"/>
            <w:szCs w:val="24"/>
          </w:rPr>
          <w:t xml:space="preserve"> defeat of the Umayyad dynasty</w:t>
        </w:r>
      </w:ins>
      <w:ins w:id="178" w:author="Greg Fisher" w:date="2026-02-18T15:04:00Z" w16du:dateUtc="2026-02-18T20:04:00Z">
        <w:r w:rsidR="007D5E47">
          <w:rPr>
            <w:sz w:val="24"/>
            <w:szCs w:val="24"/>
          </w:rPr>
          <w:t>.</w:t>
        </w:r>
      </w:ins>
      <w:del w:id="179" w:author="Greg Fisher" w:date="2026-02-18T15:05:00Z" w16du:dateUtc="2026-02-18T20:05:00Z">
        <w:r w:rsidDel="007D5E47">
          <w:rPr>
            <w:sz w:val="24"/>
            <w:szCs w:val="24"/>
          </w:rPr>
          <w:delText xml:space="preserve">Those </w:delText>
        </w:r>
      </w:del>
      <w:del w:id="180" w:author="Greg Fisher" w:date="2026-02-17T15:33:00Z" w16du:dateUtc="2026-02-17T20:33:00Z">
        <w:r w:rsidDel="00611F4A">
          <w:rPr>
            <w:sz w:val="24"/>
            <w:szCs w:val="24"/>
          </w:rPr>
          <w:delText xml:space="preserve">among the contenders for leadership who rather tried to base themselves on </w:delText>
        </w:r>
      </w:del>
      <w:del w:id="181" w:author="Greg Fisher" w:date="2026-02-17T15:35:00Z" w16du:dateUtc="2026-02-17T20:35:00Z">
        <w:r w:rsidDel="00611F4A">
          <w:rPr>
            <w:sz w:val="24"/>
            <w:szCs w:val="24"/>
          </w:rPr>
          <w:delText xml:space="preserve">the conflicting interests of different military units in Iraq or tried to continue rule from the now peripheral Hejaz </w:delText>
        </w:r>
      </w:del>
      <w:del w:id="182" w:author="Greg Fisher" w:date="2026-02-18T15:05:00Z" w16du:dateUtc="2026-02-18T20:05:00Z">
        <w:r w:rsidDel="007D5E47">
          <w:rPr>
            <w:sz w:val="24"/>
            <w:szCs w:val="24"/>
          </w:rPr>
          <w:delText>found themselves on the losing side</w:delText>
        </w:r>
      </w:del>
      <w:del w:id="183" w:author="Greg Fisher" w:date="2026-02-17T15:36:00Z" w16du:dateUtc="2026-02-17T20:36:00Z">
        <w:r w:rsidDel="00611F4A">
          <w:rPr>
            <w:sz w:val="24"/>
            <w:szCs w:val="24"/>
          </w:rPr>
          <w:delText>s</w:delText>
        </w:r>
      </w:del>
      <w:del w:id="184" w:author="Greg Fisher" w:date="2026-02-18T15:05:00Z" w16du:dateUtc="2026-02-18T20:05:00Z">
        <w:r w:rsidDel="007D5E47">
          <w:rPr>
            <w:sz w:val="24"/>
            <w:szCs w:val="24"/>
          </w:rPr>
          <w:delText>.</w:delText>
        </w:r>
        <w:r w:rsidDel="007D5E47">
          <w:rPr>
            <w:sz w:val="24"/>
            <w:szCs w:val="24"/>
            <w:vertAlign w:val="superscript"/>
          </w:rPr>
          <w:footnoteReference w:id="2"/>
        </w:r>
        <w:r w:rsidDel="007D5E47">
          <w:rPr>
            <w:sz w:val="24"/>
            <w:szCs w:val="24"/>
          </w:rPr>
          <w:delText xml:space="preserve"> </w:delText>
        </w:r>
      </w:del>
    </w:p>
    <w:p w14:paraId="7737665C" w14:textId="77777777" w:rsidR="007D5E47" w:rsidRDefault="001A3EF3" w:rsidP="007D5E47">
      <w:pPr>
        <w:spacing w:after="0" w:line="240" w:lineRule="auto"/>
        <w:rPr>
          <w:ins w:id="187" w:author="Greg Fisher" w:date="2026-02-18T15:06:00Z" w16du:dateUtc="2026-02-18T20:06:00Z"/>
          <w:sz w:val="24"/>
          <w:szCs w:val="24"/>
        </w:rPr>
      </w:pPr>
      <w:del w:id="188" w:author="Greg Fisher" w:date="2026-02-18T15:05:00Z" w16du:dateUtc="2026-02-18T20:05:00Z">
        <w:r w:rsidDel="007D5E47">
          <w:rPr>
            <w:sz w:val="24"/>
            <w:szCs w:val="24"/>
          </w:rPr>
          <w:delText xml:space="preserve">The third </w:delText>
        </w:r>
        <w:r w:rsidDel="007D5E47">
          <w:rPr>
            <w:i/>
            <w:iCs/>
            <w:sz w:val="24"/>
            <w:szCs w:val="24"/>
          </w:rPr>
          <w:delText>Fitna</w:delText>
        </w:r>
        <w:r w:rsidDel="007D5E47">
          <w:rPr>
            <w:sz w:val="24"/>
            <w:szCs w:val="24"/>
          </w:rPr>
          <w:delText xml:space="preserve"> in the 740s ended </w:delText>
        </w:r>
      </w:del>
      <w:del w:id="189" w:author="Greg Fisher" w:date="2026-02-18T13:51:00Z" w16du:dateUtc="2026-02-18T18:51:00Z">
        <w:r w:rsidDel="00922643">
          <w:rPr>
            <w:sz w:val="24"/>
            <w:szCs w:val="24"/>
          </w:rPr>
          <w:delText xml:space="preserve">in </w:delText>
        </w:r>
      </w:del>
      <w:del w:id="190" w:author="Greg Fisher" w:date="2026-02-18T15:05:00Z" w16du:dateUtc="2026-02-18T20:05:00Z">
        <w:r w:rsidDel="007D5E47">
          <w:rPr>
            <w:sz w:val="24"/>
            <w:szCs w:val="24"/>
          </w:rPr>
          <w:delText xml:space="preserve">the </w:delText>
        </w:r>
      </w:del>
      <w:del w:id="191" w:author="Greg Fisher" w:date="2026-02-18T13:51:00Z" w16du:dateUtc="2026-02-18T18:51:00Z">
        <w:r w:rsidDel="00922643">
          <w:rPr>
            <w:sz w:val="24"/>
            <w:szCs w:val="24"/>
          </w:rPr>
          <w:delText xml:space="preserve">toppling of </w:delText>
        </w:r>
      </w:del>
      <w:del w:id="192" w:author="Greg Fisher" w:date="2026-02-18T15:05:00Z" w16du:dateUtc="2026-02-18T20:05:00Z">
        <w:r w:rsidDel="007D5E47">
          <w:rPr>
            <w:sz w:val="24"/>
            <w:szCs w:val="24"/>
          </w:rPr>
          <w:delText xml:space="preserve">the Umayyad dynasty </w:delText>
        </w:r>
      </w:del>
      <w:del w:id="193" w:author="Greg Fisher" w:date="2026-02-18T13:50:00Z" w16du:dateUtc="2026-02-18T18:50:00Z">
        <w:r w:rsidDel="00922643">
          <w:rPr>
            <w:sz w:val="24"/>
            <w:szCs w:val="24"/>
          </w:rPr>
          <w:delText xml:space="preserve">in 750 </w:delText>
        </w:r>
      </w:del>
      <w:del w:id="194" w:author="Greg Fisher" w:date="2026-02-18T15:05:00Z" w16du:dateUtc="2026-02-18T20:05:00Z">
        <w:r w:rsidDel="007D5E47">
          <w:rPr>
            <w:sz w:val="24"/>
            <w:szCs w:val="24"/>
          </w:rPr>
          <w:delText>by the Abbasids. While t</w:delText>
        </w:r>
      </w:del>
    </w:p>
    <w:p w14:paraId="0000000A" w14:textId="49DA4B63" w:rsidR="00FD5325" w:rsidRDefault="007D5E47">
      <w:pPr>
        <w:spacing w:after="0" w:line="240" w:lineRule="auto"/>
        <w:ind w:firstLine="720"/>
        <w:rPr>
          <w:sz w:val="24"/>
          <w:szCs w:val="24"/>
        </w:rPr>
        <w:pPrChange w:id="195" w:author="Greg Fisher" w:date="2026-02-18T15:06:00Z" w16du:dateUtc="2026-02-18T20:06:00Z">
          <w:pPr>
            <w:spacing w:after="0" w:line="240" w:lineRule="auto"/>
            <w:ind w:firstLine="566"/>
          </w:pPr>
        </w:pPrChange>
      </w:pPr>
      <w:ins w:id="196" w:author="Greg Fisher" w:date="2026-02-18T15:05:00Z" w16du:dateUtc="2026-02-18T20:05:00Z">
        <w:r>
          <w:rPr>
            <w:sz w:val="24"/>
            <w:szCs w:val="24"/>
          </w:rPr>
          <w:t>T</w:t>
        </w:r>
      </w:ins>
      <w:r w:rsidR="001A3EF3">
        <w:rPr>
          <w:sz w:val="24"/>
          <w:szCs w:val="24"/>
        </w:rPr>
        <w:t xml:space="preserve">he first and second </w:t>
      </w:r>
      <w:del w:id="197" w:author="Joshua Amaru" w:date="2026-02-24T11:54:00Z" w16du:dateUtc="2026-02-24T09:54:00Z">
        <w:r w:rsidR="001A3EF3" w:rsidDel="00EA6A89">
          <w:rPr>
            <w:i/>
            <w:iCs/>
            <w:sz w:val="24"/>
            <w:szCs w:val="24"/>
          </w:rPr>
          <w:delText>Fitna</w:delText>
        </w:r>
      </w:del>
      <w:ins w:id="198" w:author="Joshua Amaru" w:date="2026-02-24T11:54:00Z" w16du:dateUtc="2026-02-24T09:54:00Z">
        <w:r w:rsidR="00EA6A89">
          <w:rPr>
            <w:i/>
            <w:iCs/>
            <w:sz w:val="24"/>
            <w:szCs w:val="24"/>
          </w:rPr>
          <w:t>fitna</w:t>
        </w:r>
      </w:ins>
      <w:ins w:id="199" w:author="Greg Fisher" w:date="2026-02-18T15:06:00Z" w16du:dateUtc="2026-02-18T20:06:00Z">
        <w:r>
          <w:rPr>
            <w:i/>
            <w:iCs/>
            <w:sz w:val="24"/>
            <w:szCs w:val="24"/>
          </w:rPr>
          <w:t>s</w:t>
        </w:r>
      </w:ins>
      <w:r w:rsidR="001A3EF3">
        <w:rPr>
          <w:sz w:val="24"/>
          <w:szCs w:val="24"/>
        </w:rPr>
        <w:t xml:space="preserve"> were </w:t>
      </w:r>
      <w:ins w:id="200" w:author="Greg Fisher" w:date="2026-02-18T13:52:00Z" w16du:dateUtc="2026-02-18T18:52:00Z">
        <w:r w:rsidR="00922643">
          <w:rPr>
            <w:sz w:val="24"/>
            <w:szCs w:val="24"/>
          </w:rPr>
          <w:t xml:space="preserve">driven by </w:t>
        </w:r>
      </w:ins>
      <w:del w:id="201" w:author="Greg Fisher" w:date="2026-02-18T13:52:00Z" w16du:dateUtc="2026-02-18T18:52:00Z">
        <w:r w:rsidR="001A3EF3" w:rsidDel="00922643">
          <w:rPr>
            <w:sz w:val="24"/>
            <w:szCs w:val="24"/>
          </w:rPr>
          <w:delText xml:space="preserve">to a large degree crises of growth where contenders struggled </w:delText>
        </w:r>
      </w:del>
      <w:ins w:id="202" w:author="Greg Fisher" w:date="2026-02-18T13:52:00Z" w16du:dateUtc="2026-02-18T18:52:00Z">
        <w:r w:rsidR="00922643">
          <w:rPr>
            <w:sz w:val="24"/>
            <w:szCs w:val="24"/>
          </w:rPr>
          <w:t xml:space="preserve">struggles </w:t>
        </w:r>
      </w:ins>
      <w:ins w:id="203" w:author="Greg Fisher" w:date="2026-02-18T13:51:00Z" w16du:dateUtc="2026-02-18T18:51:00Z">
        <w:r w:rsidR="00922643">
          <w:rPr>
            <w:sz w:val="24"/>
            <w:szCs w:val="24"/>
          </w:rPr>
          <w:t>over the distribut</w:t>
        </w:r>
      </w:ins>
      <w:ins w:id="204" w:author="Greg Fisher" w:date="2026-02-18T13:52:00Z" w16du:dateUtc="2026-02-18T18:52:00Z">
        <w:r w:rsidR="00922643">
          <w:rPr>
            <w:sz w:val="24"/>
            <w:szCs w:val="24"/>
          </w:rPr>
          <w:t xml:space="preserve">ion of </w:t>
        </w:r>
      </w:ins>
      <w:del w:id="205" w:author="Greg Fisher" w:date="2026-02-18T13:52:00Z" w16du:dateUtc="2026-02-18T18:52:00Z">
        <w:r w:rsidR="001A3EF3" w:rsidDel="00922643">
          <w:rPr>
            <w:sz w:val="24"/>
            <w:szCs w:val="24"/>
          </w:rPr>
          <w:delText xml:space="preserve">who should get most of an ever-increasing amount of </w:delText>
        </w:r>
      </w:del>
      <w:ins w:id="206" w:author="Greg Fisher" w:date="2026-02-18T13:52:00Z" w16du:dateUtc="2026-02-18T18:52:00Z">
        <w:r w:rsidR="00922643">
          <w:rPr>
            <w:sz w:val="24"/>
            <w:szCs w:val="24"/>
          </w:rPr>
          <w:t xml:space="preserve">an ever-increasing amount of </w:t>
        </w:r>
      </w:ins>
      <w:r w:rsidR="001A3EF3">
        <w:rPr>
          <w:sz w:val="24"/>
          <w:szCs w:val="24"/>
        </w:rPr>
        <w:t>booty</w:t>
      </w:r>
      <w:ins w:id="207" w:author="Greg Fisher" w:date="2026-02-18T15:05:00Z" w16du:dateUtc="2026-02-18T20:05:00Z">
        <w:r>
          <w:rPr>
            <w:sz w:val="24"/>
            <w:szCs w:val="24"/>
          </w:rPr>
          <w:t xml:space="preserve">. </w:t>
        </w:r>
        <w:commentRangeStart w:id="208"/>
        <w:r>
          <w:rPr>
            <w:sz w:val="24"/>
            <w:szCs w:val="24"/>
          </w:rPr>
          <w:t xml:space="preserve">Those who waged the </w:t>
        </w:r>
      </w:ins>
      <w:ins w:id="209" w:author="Greg Fisher" w:date="2026-02-21T12:33:00Z" w16du:dateUtc="2026-02-21T17:33:00Z">
        <w:del w:id="210" w:author="Joshua Amaru" w:date="2026-02-24T11:54:00Z" w16du:dateUtc="2026-02-24T09:54:00Z">
          <w:r w:rsidR="005256A2" w:rsidDel="00EA6A89">
            <w:rPr>
              <w:i/>
              <w:iCs/>
              <w:sz w:val="24"/>
              <w:szCs w:val="24"/>
            </w:rPr>
            <w:delText>F</w:delText>
          </w:r>
        </w:del>
      </w:ins>
      <w:ins w:id="211" w:author="Greg Fisher" w:date="2026-02-18T15:05:00Z" w16du:dateUtc="2026-02-18T20:05:00Z">
        <w:del w:id="212" w:author="Joshua Amaru" w:date="2026-02-24T11:54:00Z" w16du:dateUtc="2026-02-24T09:54:00Z">
          <w:r w:rsidDel="00EA6A89">
            <w:rPr>
              <w:i/>
              <w:iCs/>
              <w:sz w:val="24"/>
              <w:szCs w:val="24"/>
            </w:rPr>
            <w:delText>itna</w:delText>
          </w:r>
        </w:del>
      </w:ins>
      <w:ins w:id="213" w:author="Joshua Amaru" w:date="2026-02-24T11:54:00Z" w16du:dateUtc="2026-02-24T09:54:00Z">
        <w:r w:rsidR="00EA6A89">
          <w:rPr>
            <w:i/>
            <w:iCs/>
            <w:sz w:val="24"/>
            <w:szCs w:val="24"/>
          </w:rPr>
          <w:t>fitna</w:t>
        </w:r>
      </w:ins>
      <w:ins w:id="214" w:author="Greg Fisher" w:date="2026-02-18T15:05:00Z" w16du:dateUtc="2026-02-18T20:05:00Z">
        <w:r>
          <w:rPr>
            <w:i/>
            <w:iCs/>
            <w:sz w:val="24"/>
            <w:szCs w:val="24"/>
          </w:rPr>
          <w:t xml:space="preserve">s </w:t>
        </w:r>
        <w:r>
          <w:rPr>
            <w:sz w:val="24"/>
            <w:szCs w:val="24"/>
          </w:rPr>
          <w:t>through the divergent interests of military units in Iraq or who attempted to rule from the Hejaz—now a periphery—found themselves on the losing side</w:t>
        </w:r>
      </w:ins>
      <w:commentRangeEnd w:id="208"/>
      <w:r w:rsidR="00610E4A">
        <w:rPr>
          <w:rStyle w:val="CommentReference"/>
          <w:sz w:val="24"/>
          <w:szCs w:val="24"/>
        </w:rPr>
        <w:commentReference w:id="208"/>
      </w:r>
      <w:ins w:id="215" w:author="Greg Fisher" w:date="2026-02-18T15:05:00Z" w16du:dateUtc="2026-02-18T20:05:00Z">
        <w:r>
          <w:rPr>
            <w:sz w:val="24"/>
            <w:szCs w:val="24"/>
          </w:rPr>
          <w:t>.</w:t>
        </w:r>
        <w:r>
          <w:rPr>
            <w:sz w:val="24"/>
            <w:szCs w:val="24"/>
            <w:vertAlign w:val="superscript"/>
          </w:rPr>
          <w:footnoteReference w:id="3"/>
        </w:r>
        <w:r>
          <w:rPr>
            <w:sz w:val="24"/>
            <w:szCs w:val="24"/>
          </w:rPr>
          <w:t xml:space="preserve"> The </w:t>
        </w:r>
      </w:ins>
      <w:del w:id="227" w:author="Greg Fisher" w:date="2026-02-18T15:05:00Z" w16du:dateUtc="2026-02-18T20:05:00Z">
        <w:r w:rsidR="001A3EF3" w:rsidDel="007D5E47">
          <w:rPr>
            <w:sz w:val="24"/>
            <w:szCs w:val="24"/>
          </w:rPr>
          <w:delText xml:space="preserve">, the </w:delText>
        </w:r>
      </w:del>
      <w:r w:rsidR="001A3EF3">
        <w:rPr>
          <w:sz w:val="24"/>
          <w:szCs w:val="24"/>
        </w:rPr>
        <w:t xml:space="preserve">third </w:t>
      </w:r>
      <w:ins w:id="228" w:author="Greg Fisher" w:date="2026-02-18T15:05:00Z" w16du:dateUtc="2026-02-18T20:05:00Z">
        <w:del w:id="229" w:author="Joshua Amaru" w:date="2026-02-24T11:54:00Z" w16du:dateUtc="2026-02-24T09:54:00Z">
          <w:r w:rsidDel="00EA6A89">
            <w:rPr>
              <w:i/>
              <w:iCs/>
              <w:sz w:val="24"/>
              <w:szCs w:val="24"/>
            </w:rPr>
            <w:delText>Fitna</w:delText>
          </w:r>
        </w:del>
      </w:ins>
      <w:ins w:id="230" w:author="Joshua Amaru" w:date="2026-02-24T11:54:00Z" w16du:dateUtc="2026-02-24T09:54:00Z">
        <w:r w:rsidR="00EA6A89">
          <w:rPr>
            <w:i/>
            <w:iCs/>
            <w:sz w:val="24"/>
            <w:szCs w:val="24"/>
          </w:rPr>
          <w:t>fitna</w:t>
        </w:r>
      </w:ins>
      <w:ins w:id="231" w:author="Greg Fisher" w:date="2026-02-18T15:05:00Z" w16du:dateUtc="2026-02-18T20:05:00Z">
        <w:r>
          <w:rPr>
            <w:i/>
            <w:iCs/>
            <w:sz w:val="24"/>
            <w:szCs w:val="24"/>
          </w:rPr>
          <w:t xml:space="preserve"> </w:t>
        </w:r>
      </w:ins>
      <w:del w:id="232" w:author="Greg Fisher" w:date="2026-02-18T13:52:00Z" w16du:dateUtc="2026-02-18T18:52:00Z">
        <w:r w:rsidR="001A3EF3" w:rsidDel="00922643">
          <w:rPr>
            <w:i/>
            <w:iCs/>
            <w:sz w:val="24"/>
            <w:szCs w:val="24"/>
          </w:rPr>
          <w:delText>Fitna</w:delText>
        </w:r>
        <w:r w:rsidR="001A3EF3" w:rsidDel="00922643">
          <w:rPr>
            <w:sz w:val="24"/>
            <w:szCs w:val="24"/>
          </w:rPr>
          <w:delText xml:space="preserve"> </w:delText>
        </w:r>
      </w:del>
      <w:r w:rsidR="001A3EF3">
        <w:rPr>
          <w:sz w:val="24"/>
          <w:szCs w:val="24"/>
        </w:rPr>
        <w:t xml:space="preserve">was the consequence of </w:t>
      </w:r>
      <w:del w:id="233" w:author="Greg Fisher" w:date="2026-02-18T13:52:00Z" w16du:dateUtc="2026-02-18T18:52:00Z">
        <w:r w:rsidR="001A3EF3" w:rsidDel="00922643">
          <w:rPr>
            <w:sz w:val="24"/>
            <w:szCs w:val="24"/>
          </w:rPr>
          <w:delText xml:space="preserve">the </w:delText>
        </w:r>
      </w:del>
      <w:r w:rsidR="001A3EF3">
        <w:rPr>
          <w:sz w:val="24"/>
          <w:szCs w:val="24"/>
        </w:rPr>
        <w:t xml:space="preserve">slowing </w:t>
      </w:r>
      <w:del w:id="234" w:author="Greg Fisher" w:date="2026-02-18T13:52:00Z" w16du:dateUtc="2026-02-18T18:52:00Z">
        <w:r w:rsidR="001A3EF3" w:rsidDel="00922643">
          <w:rPr>
            <w:sz w:val="24"/>
            <w:szCs w:val="24"/>
          </w:rPr>
          <w:delText xml:space="preserve">down of </w:delText>
        </w:r>
      </w:del>
      <w:r w:rsidR="001A3EF3">
        <w:rPr>
          <w:sz w:val="24"/>
          <w:szCs w:val="24"/>
        </w:rPr>
        <w:t>expansion</w:t>
      </w:r>
      <w:ins w:id="235" w:author="Greg Fisher" w:date="2026-02-18T13:52:00Z" w16du:dateUtc="2026-02-18T18:52:00Z">
        <w:r w:rsidR="00922643">
          <w:rPr>
            <w:sz w:val="24"/>
            <w:szCs w:val="24"/>
          </w:rPr>
          <w:t>, which</w:t>
        </w:r>
      </w:ins>
      <w:ins w:id="236" w:author="Greg Fisher" w:date="2026-02-18T13:53:00Z" w16du:dateUtc="2026-02-18T18:53:00Z">
        <w:r w:rsidR="00922643">
          <w:rPr>
            <w:sz w:val="24"/>
            <w:szCs w:val="24"/>
          </w:rPr>
          <w:t xml:space="preserve"> resulted in </w:t>
        </w:r>
      </w:ins>
      <w:ins w:id="237" w:author="Greg Fisher" w:date="2026-02-18T15:06:00Z" w16du:dateUtc="2026-02-18T20:06:00Z">
        <w:r>
          <w:rPr>
            <w:sz w:val="24"/>
            <w:szCs w:val="24"/>
          </w:rPr>
          <w:t xml:space="preserve">a </w:t>
        </w:r>
        <w:r>
          <w:rPr>
            <w:i/>
            <w:iCs/>
            <w:sz w:val="24"/>
            <w:szCs w:val="24"/>
          </w:rPr>
          <w:t xml:space="preserve">decrease </w:t>
        </w:r>
        <w:r>
          <w:rPr>
            <w:sz w:val="24"/>
            <w:szCs w:val="24"/>
          </w:rPr>
          <w:t>in available plunder.</w:t>
        </w:r>
      </w:ins>
      <w:del w:id="238" w:author="Greg Fisher" w:date="2026-02-18T15:06:00Z" w16du:dateUtc="2026-02-18T20:06:00Z">
        <w:r w:rsidR="001A3EF3" w:rsidDel="007D5E47">
          <w:rPr>
            <w:sz w:val="24"/>
            <w:szCs w:val="24"/>
          </w:rPr>
          <w:delText>.</w:delText>
        </w:r>
      </w:del>
      <w:r w:rsidR="001A3EF3">
        <w:rPr>
          <w:sz w:val="24"/>
          <w:szCs w:val="24"/>
          <w:vertAlign w:val="superscript"/>
        </w:rPr>
        <w:footnoteReference w:id="4"/>
      </w:r>
      <w:r w:rsidR="001A3EF3">
        <w:rPr>
          <w:sz w:val="24"/>
          <w:szCs w:val="24"/>
        </w:rPr>
        <w:t xml:space="preserve"> </w:t>
      </w:r>
      <w:del w:id="243" w:author="Greg Fisher" w:date="2026-02-18T13:53:00Z" w16du:dateUtc="2026-02-18T18:53:00Z">
        <w:r w:rsidR="001A3EF3" w:rsidDel="00922643">
          <w:rPr>
            <w:sz w:val="24"/>
            <w:szCs w:val="24"/>
          </w:rPr>
          <w:delText xml:space="preserve">This reduced the amount of resources that could be generated through warfare. </w:delText>
        </w:r>
      </w:del>
      <w:del w:id="244" w:author="Greg Fisher" w:date="2026-02-18T15:06:00Z" w16du:dateUtc="2026-02-18T20:06:00Z">
        <w:r w:rsidR="001A3EF3" w:rsidDel="007D5E47">
          <w:rPr>
            <w:sz w:val="24"/>
            <w:szCs w:val="24"/>
          </w:rPr>
          <w:delText xml:space="preserve">At the same time, </w:delText>
        </w:r>
      </w:del>
      <w:ins w:id="245" w:author="Greg Fisher" w:date="2026-02-18T15:07:00Z" w16du:dateUtc="2026-02-18T20:07:00Z">
        <w:r>
          <w:rPr>
            <w:sz w:val="24"/>
            <w:szCs w:val="24"/>
          </w:rPr>
          <w:t xml:space="preserve">The decline in </w:t>
        </w:r>
      </w:ins>
      <w:ins w:id="246" w:author="Joshua Amaru" w:date="2026-02-24T11:58:00Z" w16du:dateUtc="2026-02-24T09:58:00Z">
        <w:r w:rsidR="0094379D">
          <w:rPr>
            <w:sz w:val="24"/>
            <w:szCs w:val="24"/>
          </w:rPr>
          <w:t xml:space="preserve">leaders’ ability to distribute </w:t>
        </w:r>
      </w:ins>
      <w:ins w:id="247" w:author="Greg Fisher" w:date="2026-02-18T15:07:00Z" w16du:dateUtc="2026-02-18T20:07:00Z">
        <w:r>
          <w:rPr>
            <w:sz w:val="24"/>
            <w:szCs w:val="24"/>
          </w:rPr>
          <w:t xml:space="preserve">wealth </w:t>
        </w:r>
        <w:del w:id="248" w:author="Joshua Amaru" w:date="2026-02-24T11:58:00Z" w16du:dateUtc="2026-02-24T09:58:00Z">
          <w:r w:rsidDel="0094379D">
            <w:rPr>
              <w:sz w:val="24"/>
              <w:szCs w:val="24"/>
            </w:rPr>
            <w:delText xml:space="preserve">distribution </w:delText>
          </w:r>
        </w:del>
        <w:r>
          <w:rPr>
            <w:sz w:val="24"/>
            <w:szCs w:val="24"/>
          </w:rPr>
          <w:t xml:space="preserve">coincided with an </w:t>
        </w:r>
      </w:ins>
      <w:del w:id="249" w:author="Greg Fisher" w:date="2026-02-18T15:06:00Z" w16du:dateUtc="2026-02-18T20:06:00Z">
        <w:r w:rsidR="001A3EF3" w:rsidDel="007D5E47">
          <w:rPr>
            <w:sz w:val="24"/>
            <w:szCs w:val="24"/>
          </w:rPr>
          <w:delText>t</w:delText>
        </w:r>
      </w:del>
      <w:del w:id="250" w:author="Greg Fisher" w:date="2026-02-18T15:07:00Z" w16du:dateUtc="2026-02-18T20:07:00Z">
        <w:r w:rsidR="001A3EF3" w:rsidDel="007D5E47">
          <w:rPr>
            <w:sz w:val="24"/>
            <w:szCs w:val="24"/>
          </w:rPr>
          <w:delText xml:space="preserve">he </w:delText>
        </w:r>
      </w:del>
      <w:r w:rsidR="001A3EF3">
        <w:rPr>
          <w:sz w:val="24"/>
          <w:szCs w:val="24"/>
        </w:rPr>
        <w:t xml:space="preserve">increase </w:t>
      </w:r>
      <w:del w:id="251" w:author="Joshua Amaru" w:date="2026-02-24T11:59:00Z" w16du:dateUtc="2026-02-24T09:59:00Z">
        <w:r w:rsidR="001A3EF3" w:rsidDel="00480B21">
          <w:rPr>
            <w:sz w:val="24"/>
            <w:szCs w:val="24"/>
          </w:rPr>
          <w:delText xml:space="preserve">of provincial unrest </w:delText>
        </w:r>
      </w:del>
      <w:ins w:id="252" w:author="Greg Fisher" w:date="2026-02-18T15:07:00Z" w16du:dateUtc="2026-02-18T20:07:00Z">
        <w:del w:id="253" w:author="Joshua Amaru" w:date="2026-02-24T11:59:00Z" w16du:dateUtc="2026-02-24T09:59:00Z">
          <w:r w:rsidDel="00480B21">
            <w:rPr>
              <w:sz w:val="24"/>
              <w:szCs w:val="24"/>
            </w:rPr>
            <w:delText xml:space="preserve">which </w:delText>
          </w:r>
        </w:del>
      </w:ins>
      <w:del w:id="254" w:author="Joshua Amaru" w:date="2026-02-24T11:59:00Z" w16du:dateUtc="2026-02-24T09:59:00Z">
        <w:r w:rsidR="001A3EF3" w:rsidDel="00480B21">
          <w:rPr>
            <w:sz w:val="24"/>
            <w:szCs w:val="24"/>
          </w:rPr>
          <w:delText>had overstretched the capacity of Syria</w:delText>
        </w:r>
      </w:del>
      <w:ins w:id="255" w:author="Joshua Amaru" w:date="2026-02-24T11:59:00Z" w16du:dateUtc="2026-02-24T09:59:00Z">
        <w:r w:rsidR="00480B21">
          <w:rPr>
            <w:sz w:val="24"/>
            <w:szCs w:val="24"/>
          </w:rPr>
          <w:t>in provincial unrest, which overstretched Syria’s capacity</w:t>
        </w:r>
      </w:ins>
      <w:r w:rsidR="001A3EF3">
        <w:rPr>
          <w:sz w:val="24"/>
          <w:szCs w:val="24"/>
        </w:rPr>
        <w:t xml:space="preserve"> to supply </w:t>
      </w:r>
      <w:ins w:id="256" w:author="Joshua Amaru" w:date="2026-02-24T11:59:00Z" w16du:dateUtc="2026-02-24T09:59:00Z">
        <w:r w:rsidR="0094379D">
          <w:rPr>
            <w:sz w:val="24"/>
            <w:szCs w:val="24"/>
          </w:rPr>
          <w:t xml:space="preserve">the </w:t>
        </w:r>
      </w:ins>
      <w:del w:id="257" w:author="Joshua Amaru" w:date="2026-02-24T11:59:00Z" w16du:dateUtc="2026-02-24T09:59:00Z">
        <w:r w:rsidR="001A3EF3" w:rsidDel="002F6FA4">
          <w:rPr>
            <w:sz w:val="24"/>
            <w:szCs w:val="24"/>
          </w:rPr>
          <w:delText xml:space="preserve">loyal elite armies </w:delText>
        </w:r>
        <w:r w:rsidR="001A3EF3" w:rsidDel="0094379D">
          <w:rPr>
            <w:sz w:val="24"/>
            <w:szCs w:val="24"/>
          </w:rPr>
          <w:delText xml:space="preserve">for </w:delText>
        </w:r>
        <w:r w:rsidR="001A3EF3" w:rsidDel="002F6FA4">
          <w:rPr>
            <w:sz w:val="24"/>
            <w:szCs w:val="24"/>
          </w:rPr>
          <w:delText xml:space="preserve">the </w:delText>
        </w:r>
      </w:del>
      <w:ins w:id="258" w:author="Greg Fisher" w:date="2026-02-18T15:07:00Z" w16du:dateUtc="2026-02-18T20:07:00Z">
        <w:del w:id="259" w:author="Joshua Amaru" w:date="2026-02-24T11:59:00Z" w16du:dateUtc="2026-02-24T09:59:00Z">
          <w:r w:rsidDel="002F6FA4">
            <w:rPr>
              <w:sz w:val="24"/>
              <w:szCs w:val="24"/>
            </w:rPr>
            <w:delText xml:space="preserve">Umayyad </w:delText>
          </w:r>
        </w:del>
      </w:ins>
      <w:del w:id="260" w:author="Joshua Amaru" w:date="2026-02-24T11:59:00Z" w16du:dateUtc="2026-02-24T09:59:00Z">
        <w:r w:rsidR="001A3EF3" w:rsidDel="002F6FA4">
          <w:rPr>
            <w:sz w:val="24"/>
            <w:szCs w:val="24"/>
          </w:rPr>
          <w:delText>dynasty</w:delText>
        </w:r>
      </w:del>
      <w:ins w:id="261" w:author="Joshua Amaru" w:date="2026-02-24T11:59:00Z" w16du:dateUtc="2026-02-24T09:59:00Z">
        <w:r w:rsidR="002F6FA4">
          <w:rPr>
            <w:sz w:val="24"/>
            <w:szCs w:val="24"/>
          </w:rPr>
          <w:t>Umayyad dynasty</w:t>
        </w:r>
      </w:ins>
      <w:ins w:id="262" w:author="Joshua Amaru" w:date="2026-02-24T12:00:00Z" w16du:dateUtc="2026-02-24T10:00:00Z">
        <w:r w:rsidR="002F6FA4">
          <w:rPr>
            <w:sz w:val="24"/>
            <w:szCs w:val="24"/>
          </w:rPr>
          <w:t>’</w:t>
        </w:r>
      </w:ins>
      <w:ins w:id="263" w:author="Joshua Amaru" w:date="2026-02-24T11:59:00Z" w16du:dateUtc="2026-02-24T09:59:00Z">
        <w:r w:rsidR="002F6FA4">
          <w:rPr>
            <w:sz w:val="24"/>
            <w:szCs w:val="24"/>
          </w:rPr>
          <w:t>s loyal elite armies</w:t>
        </w:r>
      </w:ins>
      <w:r w:rsidR="001A3EF3">
        <w:rPr>
          <w:sz w:val="24"/>
          <w:szCs w:val="24"/>
        </w:rPr>
        <w:t xml:space="preserve">. The crisis of resources coincided with factionalism within the army that </w:t>
      </w:r>
      <w:ins w:id="264" w:author="Greg Fisher" w:date="2026-02-18T13:54:00Z" w16du:dateUtc="2026-02-18T18:54:00Z">
        <w:r w:rsidR="00922643">
          <w:rPr>
            <w:sz w:val="24"/>
            <w:szCs w:val="24"/>
          </w:rPr>
          <w:t>was manifested in tribal, rather than religious</w:t>
        </w:r>
      </w:ins>
      <w:ins w:id="265" w:author="Joshua Amaru" w:date="2026-02-24T12:00:00Z" w16du:dateUtc="2026-02-24T10:00:00Z">
        <w:r w:rsidR="002F6FA4">
          <w:rPr>
            <w:sz w:val="24"/>
            <w:szCs w:val="24"/>
          </w:rPr>
          <w:t>,</w:t>
        </w:r>
      </w:ins>
      <w:ins w:id="266" w:author="Greg Fisher" w:date="2026-02-18T13:54:00Z" w16du:dateUtc="2026-02-18T18:54:00Z">
        <w:r w:rsidR="00922643">
          <w:rPr>
            <w:sz w:val="24"/>
            <w:szCs w:val="24"/>
          </w:rPr>
          <w:t xml:space="preserve"> terms, with the most prominent disputes between </w:t>
        </w:r>
      </w:ins>
      <w:ins w:id="267" w:author="Joshua Amaru" w:date="2026-02-24T12:00:00Z" w16du:dateUtc="2026-02-24T10:00:00Z">
        <w:r w:rsidR="002F6FA4">
          <w:rPr>
            <w:sz w:val="24"/>
            <w:szCs w:val="24"/>
          </w:rPr>
          <w:t xml:space="preserve">the </w:t>
        </w:r>
      </w:ins>
      <w:del w:id="268" w:author="Greg Fisher" w:date="2026-02-18T13:54:00Z" w16du:dateUtc="2026-02-18T18:54:00Z">
        <w:r w:rsidR="001A3EF3" w:rsidDel="00922643">
          <w:rPr>
            <w:sz w:val="24"/>
            <w:szCs w:val="24"/>
          </w:rPr>
          <w:delText xml:space="preserve">was framed not so much in religious terms but as conflicts among different tribal groupings (most prominently </w:delText>
        </w:r>
      </w:del>
      <w:r w:rsidR="001A3EF3">
        <w:rPr>
          <w:sz w:val="24"/>
          <w:szCs w:val="24"/>
        </w:rPr>
        <w:t xml:space="preserve">northern Arab Qays and </w:t>
      </w:r>
      <w:ins w:id="269" w:author="Joshua Amaru" w:date="2026-02-24T12:00:00Z" w16du:dateUtc="2026-02-24T10:00:00Z">
        <w:r w:rsidR="002F6FA4">
          <w:rPr>
            <w:sz w:val="24"/>
            <w:szCs w:val="24"/>
          </w:rPr>
          <w:t xml:space="preserve">the </w:t>
        </w:r>
      </w:ins>
      <w:r w:rsidR="001A3EF3">
        <w:rPr>
          <w:sz w:val="24"/>
          <w:szCs w:val="24"/>
        </w:rPr>
        <w:t>southern Yaman</w:t>
      </w:r>
      <w:del w:id="270" w:author="Greg Fisher" w:date="2026-02-18T13:54:00Z" w16du:dateUtc="2026-02-18T18:54:00Z">
        <w:r w:rsidR="001A3EF3" w:rsidDel="00922643">
          <w:rPr>
            <w:sz w:val="24"/>
            <w:szCs w:val="24"/>
          </w:rPr>
          <w:delText>)</w:delText>
        </w:r>
      </w:del>
      <w:r w:rsidR="001A3EF3">
        <w:rPr>
          <w:sz w:val="24"/>
          <w:szCs w:val="24"/>
        </w:rPr>
        <w:t xml:space="preserve">. </w:t>
      </w:r>
      <w:commentRangeStart w:id="271"/>
      <w:del w:id="272" w:author="Greg Fisher" w:date="2026-02-18T13:54:00Z" w16du:dateUtc="2026-02-18T18:54:00Z">
        <w:r w:rsidR="001A3EF3" w:rsidDel="00922643">
          <w:rPr>
            <w:sz w:val="24"/>
            <w:szCs w:val="24"/>
          </w:rPr>
          <w:delText>Still, r</w:delText>
        </w:r>
      </w:del>
      <w:ins w:id="273" w:author="Greg Fisher" w:date="2026-02-18T13:54:00Z" w16du:dateUtc="2026-02-18T18:54:00Z">
        <w:r w:rsidR="00922643">
          <w:rPr>
            <w:sz w:val="24"/>
            <w:szCs w:val="24"/>
          </w:rPr>
          <w:t>R</w:t>
        </w:r>
      </w:ins>
      <w:r w:rsidR="001A3EF3">
        <w:rPr>
          <w:sz w:val="24"/>
          <w:szCs w:val="24"/>
        </w:rPr>
        <w:t xml:space="preserve">eligious </w:t>
      </w:r>
      <w:del w:id="274" w:author="Greg Fisher" w:date="2026-02-18T13:54:00Z" w16du:dateUtc="2026-02-18T18:54:00Z">
        <w:r w:rsidR="001A3EF3" w:rsidDel="00922643">
          <w:rPr>
            <w:sz w:val="24"/>
            <w:szCs w:val="24"/>
          </w:rPr>
          <w:delText xml:space="preserve">expression of </w:delText>
        </w:r>
      </w:del>
      <w:r w:rsidR="001A3EF3">
        <w:rPr>
          <w:sz w:val="24"/>
          <w:szCs w:val="24"/>
        </w:rPr>
        <w:t xml:space="preserve">discontent was </w:t>
      </w:r>
      <w:ins w:id="275" w:author="Greg Fisher" w:date="2026-02-18T13:54:00Z" w16du:dateUtc="2026-02-18T18:54:00Z">
        <w:del w:id="276" w:author="Joshua Amaru" w:date="2026-02-24T12:01:00Z" w16du:dateUtc="2026-02-24T10:01:00Z">
          <w:r w:rsidR="00922643" w:rsidDel="000A4FC7">
            <w:rPr>
              <w:sz w:val="24"/>
              <w:szCs w:val="24"/>
            </w:rPr>
            <w:delText xml:space="preserve">still nevertheless </w:delText>
          </w:r>
        </w:del>
      </w:ins>
      <w:del w:id="277" w:author="Joshua Amaru" w:date="2026-02-24T12:01:00Z" w16du:dateUtc="2026-02-24T10:01:00Z">
        <w:r w:rsidR="001A3EF3" w:rsidDel="000A4FC7">
          <w:rPr>
            <w:sz w:val="24"/>
            <w:szCs w:val="24"/>
          </w:rPr>
          <w:delText>also to be found</w:delText>
        </w:r>
      </w:del>
      <w:ins w:id="278" w:author="Joshua Amaru" w:date="2026-02-24T12:01:00Z" w16du:dateUtc="2026-02-24T10:01:00Z">
        <w:r w:rsidR="000A4FC7">
          <w:rPr>
            <w:sz w:val="24"/>
            <w:szCs w:val="24"/>
          </w:rPr>
          <w:t>also present</w:t>
        </w:r>
      </w:ins>
      <w:r w:rsidR="001A3EF3">
        <w:rPr>
          <w:sz w:val="24"/>
          <w:szCs w:val="24"/>
        </w:rPr>
        <w:t>, both within the ruling family</w:t>
      </w:r>
      <w:ins w:id="279" w:author="Greg Fisher" w:date="2026-02-18T13:55:00Z" w16du:dateUtc="2026-02-18T18:55:00Z">
        <w:r w:rsidR="00922643">
          <w:rPr>
            <w:sz w:val="24"/>
            <w:szCs w:val="24"/>
          </w:rPr>
          <w:t>,</w:t>
        </w:r>
      </w:ins>
      <w:r w:rsidR="001A3EF3">
        <w:rPr>
          <w:sz w:val="24"/>
          <w:szCs w:val="24"/>
        </w:rPr>
        <w:t xml:space="preserve"> whose princes </w:t>
      </w:r>
      <w:del w:id="280" w:author="Joshua Amaru" w:date="2026-02-24T12:02:00Z" w16du:dateUtc="2026-02-24T10:02:00Z">
        <w:r w:rsidR="001A3EF3" w:rsidDel="000A4FC7">
          <w:rPr>
            <w:sz w:val="24"/>
            <w:szCs w:val="24"/>
          </w:rPr>
          <w:delText>started toppling each other with dizzying speed,</w:delText>
        </w:r>
        <w:r w:rsidR="001A3EF3" w:rsidDel="000A4FC7">
          <w:rPr>
            <w:sz w:val="24"/>
            <w:szCs w:val="24"/>
            <w:vertAlign w:val="superscript"/>
          </w:rPr>
          <w:footnoteReference w:id="5"/>
        </w:r>
      </w:del>
      <w:ins w:id="286" w:author="Joshua Amaru" w:date="2026-02-24T12:02:00Z" w16du:dateUtc="2026-02-24T10:02:00Z">
        <w:r w:rsidR="000A4FC7">
          <w:rPr>
            <w:sz w:val="24"/>
            <w:szCs w:val="24"/>
          </w:rPr>
          <w:t>began toppling each other at dizzying speed</w:t>
        </w:r>
      </w:ins>
      <w:commentRangeEnd w:id="271"/>
      <w:r w:rsidR="000A4FC7">
        <w:rPr>
          <w:rStyle w:val="CommentReference"/>
          <w:sz w:val="24"/>
          <w:szCs w:val="24"/>
        </w:rPr>
        <w:commentReference w:id="271"/>
      </w:r>
      <w:ins w:id="287" w:author="Joshua Amaru" w:date="2026-02-24T12:02:00Z" w16du:dateUtc="2026-02-24T10:02:00Z">
        <w:r w:rsidR="000A4FC7">
          <w:rPr>
            <w:sz w:val="24"/>
            <w:szCs w:val="24"/>
          </w:rPr>
          <w:t>,</w:t>
        </w:r>
      </w:ins>
      <w:r w:rsidR="001A3EF3">
        <w:rPr>
          <w:sz w:val="24"/>
          <w:szCs w:val="24"/>
        </w:rPr>
        <w:t xml:space="preserve"> and</w:t>
      </w:r>
      <w:ins w:id="288" w:author="Greg Fisher" w:date="2026-02-18T13:55:00Z" w16du:dateUtc="2026-02-18T18:55:00Z">
        <w:r w:rsidR="00922643">
          <w:rPr>
            <w:sz w:val="24"/>
            <w:szCs w:val="24"/>
          </w:rPr>
          <w:t>—</w:t>
        </w:r>
      </w:ins>
      <w:del w:id="289" w:author="Greg Fisher" w:date="2026-02-18T13:55:00Z" w16du:dateUtc="2026-02-18T18:55:00Z">
        <w:r w:rsidR="001A3EF3" w:rsidDel="00922643">
          <w:rPr>
            <w:sz w:val="24"/>
            <w:szCs w:val="24"/>
          </w:rPr>
          <w:delText xml:space="preserve">, </w:delText>
        </w:r>
      </w:del>
      <w:r w:rsidR="001A3EF3">
        <w:rPr>
          <w:sz w:val="24"/>
          <w:szCs w:val="24"/>
        </w:rPr>
        <w:t>more ominously</w:t>
      </w:r>
      <w:ins w:id="290" w:author="Greg Fisher" w:date="2026-02-18T13:55:00Z" w16du:dateUtc="2026-02-18T18:55:00Z">
        <w:r w:rsidR="00922643">
          <w:rPr>
            <w:sz w:val="24"/>
            <w:szCs w:val="24"/>
          </w:rPr>
          <w:t>—</w:t>
        </w:r>
      </w:ins>
      <w:del w:id="291" w:author="Greg Fisher" w:date="2026-02-18T13:55:00Z" w16du:dateUtc="2026-02-18T18:55:00Z">
        <w:r w:rsidR="001A3EF3" w:rsidDel="00922643">
          <w:rPr>
            <w:sz w:val="24"/>
            <w:szCs w:val="24"/>
          </w:rPr>
          <w:delText xml:space="preserve">, </w:delText>
        </w:r>
      </w:del>
      <w:r w:rsidR="001A3EF3">
        <w:rPr>
          <w:sz w:val="24"/>
          <w:szCs w:val="24"/>
        </w:rPr>
        <w:t>outside</w:t>
      </w:r>
      <w:ins w:id="292" w:author="Joshua Amaru" w:date="2026-02-24T12:02:00Z" w16du:dateUtc="2026-02-24T10:02:00Z">
        <w:r w:rsidR="000A4FC7">
          <w:rPr>
            <w:sz w:val="24"/>
            <w:szCs w:val="24"/>
          </w:rPr>
          <w:t xml:space="preserve"> the ruling circle</w:t>
        </w:r>
      </w:ins>
      <w:r w:rsidR="001A3EF3">
        <w:rPr>
          <w:sz w:val="24"/>
          <w:szCs w:val="24"/>
        </w:rPr>
        <w:t xml:space="preserve">. </w:t>
      </w:r>
      <w:ins w:id="293" w:author="Greg Fisher" w:date="2026-02-18T13:57:00Z" w16du:dateUtc="2026-02-18T18:57:00Z">
        <w:r w:rsidR="00922643">
          <w:rPr>
            <w:sz w:val="24"/>
            <w:szCs w:val="24"/>
          </w:rPr>
          <w:t xml:space="preserve">The most dangerous </w:t>
        </w:r>
      </w:ins>
      <w:del w:id="294" w:author="Greg Fisher" w:date="2026-02-18T13:57:00Z" w16du:dateUtc="2026-02-18T18:57:00Z">
        <w:r w:rsidR="001A3EF3" w:rsidDel="00922643">
          <w:rPr>
            <w:sz w:val="24"/>
            <w:szCs w:val="24"/>
          </w:rPr>
          <w:delText xml:space="preserve">Most dangerous </w:delText>
        </w:r>
      </w:del>
      <w:ins w:id="295" w:author="Greg Fisher" w:date="2026-02-18T13:57:00Z" w16du:dateUtc="2026-02-18T18:57:00Z">
        <w:r w:rsidR="00922643">
          <w:rPr>
            <w:sz w:val="24"/>
            <w:szCs w:val="24"/>
          </w:rPr>
          <w:t xml:space="preserve">threats </w:t>
        </w:r>
      </w:ins>
      <w:r w:rsidR="001A3EF3">
        <w:rPr>
          <w:sz w:val="24"/>
          <w:szCs w:val="24"/>
        </w:rPr>
        <w:t xml:space="preserve">were </w:t>
      </w:r>
      <w:ins w:id="296" w:author="Greg Fisher" w:date="2026-02-18T13:57:00Z" w16du:dateUtc="2026-02-18T18:57:00Z">
        <w:r w:rsidR="00922643">
          <w:rPr>
            <w:sz w:val="24"/>
            <w:szCs w:val="24"/>
          </w:rPr>
          <w:t xml:space="preserve">from those </w:t>
        </w:r>
      </w:ins>
      <w:commentRangeStart w:id="297"/>
      <w:r w:rsidR="001A3EF3">
        <w:rPr>
          <w:sz w:val="24"/>
          <w:szCs w:val="24"/>
        </w:rPr>
        <w:t xml:space="preserve">groups </w:t>
      </w:r>
      <w:commentRangeEnd w:id="297"/>
      <w:r>
        <w:rPr>
          <w:rStyle w:val="CommentReference"/>
          <w:sz w:val="24"/>
          <w:szCs w:val="24"/>
        </w:rPr>
        <w:commentReference w:id="297"/>
      </w:r>
      <w:r w:rsidR="001A3EF3">
        <w:rPr>
          <w:sz w:val="24"/>
          <w:szCs w:val="24"/>
        </w:rPr>
        <w:t xml:space="preserve">whose propagandists pretended to speak </w:t>
      </w:r>
      <w:ins w:id="298" w:author="Greg Fisher" w:date="2026-02-18T13:58:00Z" w16du:dateUtc="2026-02-18T18:58:00Z">
        <w:r w:rsidR="00922643">
          <w:rPr>
            <w:sz w:val="24"/>
            <w:szCs w:val="24"/>
          </w:rPr>
          <w:t xml:space="preserve">for </w:t>
        </w:r>
      </w:ins>
      <w:del w:id="299" w:author="Greg Fisher" w:date="2026-02-18T13:58:00Z" w16du:dateUtc="2026-02-18T18:58:00Z">
        <w:r w:rsidR="001A3EF3" w:rsidDel="00922643">
          <w:rPr>
            <w:sz w:val="24"/>
            <w:szCs w:val="24"/>
          </w:rPr>
          <w:delText xml:space="preserve">in favour of </w:delText>
        </w:r>
      </w:del>
      <w:r w:rsidR="001A3EF3">
        <w:rPr>
          <w:sz w:val="24"/>
          <w:szCs w:val="24"/>
        </w:rPr>
        <w:t xml:space="preserve">the claims of the Prophet’s family. Such claims </w:t>
      </w:r>
      <w:del w:id="300" w:author="Greg Fisher" w:date="2026-02-18T13:59:00Z" w16du:dateUtc="2026-02-18T18:59:00Z">
        <w:r w:rsidR="001A3EF3" w:rsidDel="00922643">
          <w:rPr>
            <w:sz w:val="24"/>
            <w:szCs w:val="24"/>
          </w:rPr>
          <w:delText xml:space="preserve">had </w:delText>
        </w:r>
      </w:del>
      <w:ins w:id="301" w:author="Greg Fisher" w:date="2026-02-18T14:03:00Z" w16du:dateUtc="2026-02-18T19:03:00Z">
        <w:r w:rsidR="009C1A32">
          <w:rPr>
            <w:sz w:val="24"/>
            <w:szCs w:val="24"/>
          </w:rPr>
          <w:t xml:space="preserve">fell on </w:t>
        </w:r>
      </w:ins>
      <w:ins w:id="302" w:author="Greg Fisher" w:date="2026-02-18T13:59:00Z" w16du:dateUtc="2026-02-18T18:59:00Z">
        <w:r w:rsidR="00922643">
          <w:rPr>
            <w:sz w:val="24"/>
            <w:szCs w:val="24"/>
          </w:rPr>
          <w:t xml:space="preserve">receptive </w:t>
        </w:r>
      </w:ins>
      <w:del w:id="303" w:author="Greg Fisher" w:date="2026-02-18T13:59:00Z" w16du:dateUtc="2026-02-18T18:59:00Z">
        <w:r w:rsidR="001A3EF3" w:rsidDel="00922643">
          <w:rPr>
            <w:sz w:val="24"/>
            <w:szCs w:val="24"/>
          </w:rPr>
          <w:delText xml:space="preserve">legitimacy in the </w:delText>
        </w:r>
      </w:del>
      <w:r w:rsidR="001A3EF3">
        <w:rPr>
          <w:sz w:val="24"/>
          <w:szCs w:val="24"/>
        </w:rPr>
        <w:t>ears</w:t>
      </w:r>
      <w:ins w:id="304" w:author="Greg Fisher" w:date="2026-02-18T14:02:00Z" w16du:dateUtc="2026-02-18T19:02:00Z">
        <w:r w:rsidR="009C1A32">
          <w:rPr>
            <w:sz w:val="24"/>
            <w:szCs w:val="24"/>
          </w:rPr>
          <w:t xml:space="preserve"> in two particular groups</w:t>
        </w:r>
      </w:ins>
      <w:ins w:id="305" w:author="Greg Fisher" w:date="2026-02-18T13:59:00Z" w16du:dateUtc="2026-02-18T18:59:00Z">
        <w:r w:rsidR="00922643">
          <w:rPr>
            <w:sz w:val="24"/>
            <w:szCs w:val="24"/>
          </w:rPr>
          <w:t>.</w:t>
        </w:r>
      </w:ins>
      <w:del w:id="306" w:author="Greg Fisher" w:date="2026-02-18T13:59:00Z" w16du:dateUtc="2026-02-18T18:59:00Z">
        <w:r w:rsidR="001A3EF3" w:rsidDel="00922643">
          <w:rPr>
            <w:sz w:val="24"/>
            <w:szCs w:val="24"/>
          </w:rPr>
          <w:delText xml:space="preserve"> of many.</w:delText>
        </w:r>
      </w:del>
      <w:r w:rsidR="001A3EF3">
        <w:rPr>
          <w:sz w:val="24"/>
          <w:szCs w:val="24"/>
          <w:vertAlign w:val="superscript"/>
        </w:rPr>
        <w:footnoteReference w:id="6"/>
      </w:r>
      <w:r w:rsidR="001A3EF3">
        <w:rPr>
          <w:sz w:val="24"/>
          <w:szCs w:val="24"/>
        </w:rPr>
        <w:t xml:space="preserve"> </w:t>
      </w:r>
      <w:ins w:id="310" w:author="Greg Fisher" w:date="2026-02-18T14:03:00Z" w16du:dateUtc="2026-02-18T19:03:00Z">
        <w:r w:rsidR="009C1A32">
          <w:rPr>
            <w:sz w:val="24"/>
            <w:szCs w:val="24"/>
          </w:rPr>
          <w:t xml:space="preserve">The first was found in the </w:t>
        </w:r>
      </w:ins>
      <w:del w:id="311" w:author="Greg Fisher" w:date="2026-02-18T13:59:00Z" w16du:dateUtc="2026-02-18T18:59:00Z">
        <w:r w:rsidR="001A3EF3" w:rsidDel="00922643">
          <w:rPr>
            <w:sz w:val="24"/>
            <w:szCs w:val="24"/>
          </w:rPr>
          <w:delText>T</w:delText>
        </w:r>
      </w:del>
      <w:del w:id="312" w:author="Greg Fisher" w:date="2026-02-18T14:03:00Z" w16du:dateUtc="2026-02-18T19:03:00Z">
        <w:r w:rsidR="001A3EF3" w:rsidDel="009C1A32">
          <w:rPr>
            <w:sz w:val="24"/>
            <w:szCs w:val="24"/>
          </w:rPr>
          <w:delText xml:space="preserve">he </w:delText>
        </w:r>
      </w:del>
      <w:r w:rsidR="001A3EF3">
        <w:rPr>
          <w:sz w:val="24"/>
          <w:szCs w:val="24"/>
        </w:rPr>
        <w:t>Muslim east</w:t>
      </w:r>
      <w:ins w:id="313" w:author="Greg Fisher" w:date="2026-02-18T13:59:00Z" w16du:dateUtc="2026-02-18T18:59:00Z">
        <w:r w:rsidR="00922643">
          <w:rPr>
            <w:sz w:val="24"/>
            <w:szCs w:val="24"/>
          </w:rPr>
          <w:t>,</w:t>
        </w:r>
      </w:ins>
      <w:r w:rsidR="001A3EF3">
        <w:rPr>
          <w:sz w:val="24"/>
          <w:szCs w:val="24"/>
        </w:rPr>
        <w:t xml:space="preserve"> </w:t>
      </w:r>
      <w:del w:id="314" w:author="Greg Fisher" w:date="2026-02-18T13:59:00Z" w16du:dateUtc="2026-02-18T18:59:00Z">
        <w:r w:rsidR="001A3EF3" w:rsidDel="00922643">
          <w:rPr>
            <w:sz w:val="24"/>
            <w:szCs w:val="24"/>
          </w:rPr>
          <w:delText xml:space="preserve">which had been </w:delText>
        </w:r>
      </w:del>
      <w:r w:rsidR="001A3EF3">
        <w:rPr>
          <w:sz w:val="24"/>
          <w:szCs w:val="24"/>
        </w:rPr>
        <w:t>a hotbed of Arab intertribal strife</w:t>
      </w:r>
      <w:ins w:id="315" w:author="Greg Fisher" w:date="2026-02-18T13:59:00Z" w16du:dateUtc="2026-02-18T18:59:00Z">
        <w:r w:rsidR="00922643">
          <w:rPr>
            <w:sz w:val="24"/>
            <w:szCs w:val="24"/>
          </w:rPr>
          <w:t>.</w:t>
        </w:r>
      </w:ins>
      <w:del w:id="316" w:author="Greg Fisher" w:date="2026-02-18T13:59:00Z" w16du:dateUtc="2026-02-18T18:59:00Z">
        <w:r w:rsidR="001A3EF3" w:rsidDel="00922643">
          <w:rPr>
            <w:sz w:val="24"/>
            <w:szCs w:val="24"/>
          </w:rPr>
          <w:delText xml:space="preserve"> during the 740s proved to be an ideal recruiting ground.</w:delText>
        </w:r>
      </w:del>
      <w:r w:rsidR="001A3EF3">
        <w:rPr>
          <w:sz w:val="24"/>
          <w:szCs w:val="24"/>
        </w:rPr>
        <w:t xml:space="preserve"> </w:t>
      </w:r>
      <w:ins w:id="317" w:author="Greg Fisher" w:date="2026-02-18T13:59:00Z" w16du:dateUtc="2026-02-18T18:59:00Z">
        <w:r w:rsidR="00922643">
          <w:rPr>
            <w:sz w:val="24"/>
            <w:szCs w:val="24"/>
          </w:rPr>
          <w:t xml:space="preserve">This region </w:t>
        </w:r>
      </w:ins>
      <w:del w:id="318" w:author="Greg Fisher" w:date="2026-02-18T13:59:00Z" w16du:dateUtc="2026-02-18T18:59:00Z">
        <w:r w:rsidR="001A3EF3" w:rsidDel="00922643">
          <w:rPr>
            <w:sz w:val="24"/>
            <w:szCs w:val="24"/>
          </w:rPr>
          <w:delText xml:space="preserve">It </w:delText>
        </w:r>
      </w:del>
      <w:r w:rsidR="001A3EF3">
        <w:rPr>
          <w:sz w:val="24"/>
          <w:szCs w:val="24"/>
        </w:rPr>
        <w:t>was strongly militarised due to its proximity to the Central Asian frontier</w:t>
      </w:r>
      <w:ins w:id="319" w:author="Joshua Amaru" w:date="2026-02-24T12:04:00Z" w16du:dateUtc="2026-02-24T10:04:00Z">
        <w:r w:rsidR="000A4FC7">
          <w:rPr>
            <w:sz w:val="24"/>
            <w:szCs w:val="24"/>
          </w:rPr>
          <w:t>,</w:t>
        </w:r>
      </w:ins>
      <w:ins w:id="320" w:author="Greg Fisher" w:date="2026-02-18T14:00:00Z" w16du:dateUtc="2026-02-18T19:00:00Z">
        <w:r w:rsidR="00922643">
          <w:rPr>
            <w:sz w:val="24"/>
            <w:szCs w:val="24"/>
          </w:rPr>
          <w:t xml:space="preserve"> but</w:t>
        </w:r>
      </w:ins>
      <w:del w:id="321" w:author="Greg Fisher" w:date="2026-02-18T14:00:00Z" w16du:dateUtc="2026-02-18T19:00:00Z">
        <w:r w:rsidR="001A3EF3" w:rsidDel="00922643">
          <w:rPr>
            <w:sz w:val="24"/>
            <w:szCs w:val="24"/>
          </w:rPr>
          <w:delText>.</w:delText>
        </w:r>
      </w:del>
      <w:r w:rsidR="001A3EF3">
        <w:rPr>
          <w:sz w:val="24"/>
          <w:szCs w:val="24"/>
        </w:rPr>
        <w:t xml:space="preserve"> </w:t>
      </w:r>
      <w:del w:id="322" w:author="Greg Fisher" w:date="2026-02-18T14:00:00Z" w16du:dateUtc="2026-02-18T19:00:00Z">
        <w:r w:rsidR="001A3EF3" w:rsidDel="00922643">
          <w:rPr>
            <w:sz w:val="24"/>
            <w:szCs w:val="24"/>
          </w:rPr>
          <w:delText>A</w:delText>
        </w:r>
      </w:del>
      <w:ins w:id="323" w:author="Greg Fisher" w:date="2026-02-18T14:00:00Z" w16du:dateUtc="2026-02-18T19:00:00Z">
        <w:r w:rsidR="00922643">
          <w:rPr>
            <w:sz w:val="24"/>
            <w:szCs w:val="24"/>
          </w:rPr>
          <w:t>a</w:t>
        </w:r>
      </w:ins>
      <w:r w:rsidR="001A3EF3">
        <w:rPr>
          <w:sz w:val="24"/>
          <w:szCs w:val="24"/>
        </w:rPr>
        <w:t xml:space="preserve"> </w:t>
      </w:r>
      <w:del w:id="324" w:author="Greg Fisher" w:date="2026-02-18T14:00:00Z" w16du:dateUtc="2026-02-18T19:00:00Z">
        <w:r w:rsidR="001A3EF3" w:rsidDel="00922643">
          <w:rPr>
            <w:sz w:val="24"/>
            <w:szCs w:val="24"/>
          </w:rPr>
          <w:delText xml:space="preserve">great </w:delText>
        </w:r>
      </w:del>
      <w:ins w:id="325" w:author="Greg Fisher" w:date="2026-02-18T14:00:00Z" w16du:dateUtc="2026-02-18T19:00:00Z">
        <w:r w:rsidR="00922643">
          <w:rPr>
            <w:sz w:val="24"/>
            <w:szCs w:val="24"/>
          </w:rPr>
          <w:t xml:space="preserve">significant </w:t>
        </w:r>
      </w:ins>
      <w:r w:rsidR="001A3EF3">
        <w:rPr>
          <w:sz w:val="24"/>
          <w:szCs w:val="24"/>
        </w:rPr>
        <w:t>number of Arab Muslims had dropped out of the military</w:t>
      </w:r>
      <w:ins w:id="326" w:author="Joshua Amaru" w:date="2026-02-24T12:04:00Z" w16du:dateUtc="2026-02-24T10:04:00Z">
        <w:r w:rsidR="000A4FC7">
          <w:rPr>
            <w:sz w:val="24"/>
            <w:szCs w:val="24"/>
          </w:rPr>
          <w:t>. These,</w:t>
        </w:r>
      </w:ins>
      <w:del w:id="327" w:author="Joshua Amaru" w:date="2026-02-24T12:04:00Z" w16du:dateUtc="2026-02-24T10:04:00Z">
        <w:r w:rsidR="001A3EF3" w:rsidDel="000A4FC7">
          <w:rPr>
            <w:sz w:val="24"/>
            <w:szCs w:val="24"/>
          </w:rPr>
          <w:delText xml:space="preserve"> and</w:delText>
        </w:r>
      </w:del>
      <w:ins w:id="328" w:author="Greg Fisher" w:date="2026-02-18T14:00:00Z" w16du:dateUtc="2026-02-18T19:00:00Z">
        <w:del w:id="329" w:author="Joshua Amaru" w:date="2026-02-24T12:04:00Z" w16du:dateUtc="2026-02-24T10:04:00Z">
          <w:r w:rsidR="00922643" w:rsidDel="000A4FC7">
            <w:rPr>
              <w:sz w:val="24"/>
              <w:szCs w:val="24"/>
            </w:rPr>
            <w:delText>,</w:delText>
          </w:r>
        </w:del>
      </w:ins>
      <w:r w:rsidR="001A3EF3">
        <w:rPr>
          <w:sz w:val="24"/>
          <w:szCs w:val="24"/>
        </w:rPr>
        <w:t xml:space="preserve"> </w:t>
      </w:r>
      <w:del w:id="330" w:author="Greg Fisher" w:date="2026-02-18T14:00:00Z" w16du:dateUtc="2026-02-18T19:00:00Z">
        <w:r w:rsidR="001A3EF3" w:rsidDel="00922643">
          <w:rPr>
            <w:sz w:val="24"/>
            <w:szCs w:val="24"/>
          </w:rPr>
          <w:delText xml:space="preserve">were discontented to be made </w:delText>
        </w:r>
      </w:del>
      <w:ins w:id="331" w:author="Greg Fisher" w:date="2026-02-18T14:00:00Z" w16du:dateUtc="2026-02-18T19:00:00Z">
        <w:r w:rsidR="00922643">
          <w:rPr>
            <w:sz w:val="24"/>
            <w:szCs w:val="24"/>
          </w:rPr>
          <w:t xml:space="preserve">forced </w:t>
        </w:r>
      </w:ins>
      <w:r w:rsidR="001A3EF3">
        <w:rPr>
          <w:sz w:val="24"/>
          <w:szCs w:val="24"/>
        </w:rPr>
        <w:t>to pay taxes like unbelievers</w:t>
      </w:r>
      <w:ins w:id="332" w:author="Greg Fisher" w:date="2026-02-18T14:00:00Z" w16du:dateUtc="2026-02-18T19:00:00Z">
        <w:r w:rsidR="00922643">
          <w:rPr>
            <w:sz w:val="24"/>
            <w:szCs w:val="24"/>
          </w:rPr>
          <w:t>,</w:t>
        </w:r>
        <w:r w:rsidR="009C1A32">
          <w:rPr>
            <w:sz w:val="24"/>
            <w:szCs w:val="24"/>
          </w:rPr>
          <w:t xml:space="preserve"> became a focus of discontent</w:t>
        </w:r>
      </w:ins>
      <w:r w:rsidR="001A3EF3">
        <w:rPr>
          <w:sz w:val="24"/>
          <w:szCs w:val="24"/>
        </w:rPr>
        <w:t xml:space="preserve">. </w:t>
      </w:r>
      <w:del w:id="333" w:author="Greg Fisher" w:date="2026-02-18T14:01:00Z" w16du:dateUtc="2026-02-18T19:01:00Z">
        <w:r w:rsidR="001A3EF3" w:rsidDel="009C1A32">
          <w:rPr>
            <w:sz w:val="24"/>
            <w:szCs w:val="24"/>
          </w:rPr>
          <w:delText xml:space="preserve">Finally, </w:delText>
        </w:r>
      </w:del>
      <w:ins w:id="334" w:author="Greg Fisher" w:date="2026-02-18T14:03:00Z" w16du:dateUtc="2026-02-18T19:03:00Z">
        <w:r w:rsidR="009C1A32">
          <w:rPr>
            <w:sz w:val="24"/>
            <w:szCs w:val="24"/>
          </w:rPr>
          <w:t xml:space="preserve">The second group was made up </w:t>
        </w:r>
      </w:ins>
      <w:ins w:id="335" w:author="Joshua Amaru" w:date="2026-02-24T12:04:00Z" w16du:dateUtc="2026-02-24T10:04:00Z">
        <w:r w:rsidR="000A4FC7">
          <w:rPr>
            <w:sz w:val="24"/>
            <w:szCs w:val="24"/>
          </w:rPr>
          <w:t xml:space="preserve">of </w:t>
        </w:r>
      </w:ins>
      <w:ins w:id="336" w:author="Greg Fisher" w:date="2026-02-18T14:03:00Z" w16du:dateUtc="2026-02-18T19:03:00Z">
        <w:r w:rsidR="009C1A32">
          <w:rPr>
            <w:sz w:val="24"/>
            <w:szCs w:val="24"/>
          </w:rPr>
          <w:t xml:space="preserve">new converts </w:t>
        </w:r>
        <w:del w:id="337" w:author="Joshua Amaru" w:date="2026-02-24T12:04:00Z" w16du:dateUtc="2026-02-24T10:04:00Z">
          <w:r w:rsidR="009C1A32" w:rsidDel="000A4FC7">
            <w:rPr>
              <w:sz w:val="24"/>
              <w:szCs w:val="24"/>
            </w:rPr>
            <w:delText xml:space="preserve">who </w:delText>
          </w:r>
        </w:del>
      </w:ins>
      <w:del w:id="338" w:author="Joshua Amaru" w:date="2026-02-24T12:04:00Z" w16du:dateUtc="2026-02-24T10:04:00Z">
        <w:r w:rsidR="001A3EF3" w:rsidDel="000A4FC7">
          <w:rPr>
            <w:sz w:val="24"/>
            <w:szCs w:val="24"/>
          </w:rPr>
          <w:delText>t</w:delText>
        </w:r>
      </w:del>
      <w:ins w:id="339" w:author="Greg Fisher" w:date="2026-02-18T14:02:00Z" w16du:dateUtc="2026-02-18T19:02:00Z">
        <w:del w:id="340" w:author="Joshua Amaru" w:date="2026-02-24T12:04:00Z" w16du:dateUtc="2026-02-24T10:04:00Z">
          <w:r w:rsidR="009C1A32" w:rsidDel="000A4FC7">
            <w:rPr>
              <w:sz w:val="24"/>
              <w:szCs w:val="24"/>
            </w:rPr>
            <w:delText>felt resentment</w:delText>
          </w:r>
        </w:del>
      </w:ins>
      <w:ins w:id="341" w:author="Joshua Amaru" w:date="2026-02-24T12:04:00Z" w16du:dateUtc="2026-02-24T10:04:00Z">
        <w:r w:rsidR="000A4FC7">
          <w:rPr>
            <w:sz w:val="24"/>
            <w:szCs w:val="24"/>
          </w:rPr>
          <w:t>who resen</w:t>
        </w:r>
      </w:ins>
      <w:ins w:id="342" w:author="Joshua Amaru" w:date="2026-02-24T12:05:00Z" w16du:dateUtc="2026-02-24T10:05:00Z">
        <w:r w:rsidR="000A4FC7">
          <w:rPr>
            <w:sz w:val="24"/>
            <w:szCs w:val="24"/>
          </w:rPr>
          <w:t>ted</w:t>
        </w:r>
      </w:ins>
      <w:ins w:id="343" w:author="Greg Fisher" w:date="2026-02-18T14:02:00Z" w16du:dateUtc="2026-02-18T19:02:00Z">
        <w:del w:id="344" w:author="Joshua Amaru" w:date="2026-02-24T12:05:00Z" w16du:dateUtc="2026-02-24T10:05:00Z">
          <w:r w:rsidR="009C1A32" w:rsidDel="000A4FC7">
            <w:rPr>
              <w:sz w:val="24"/>
              <w:szCs w:val="24"/>
            </w:rPr>
            <w:delText xml:space="preserve"> at</w:delText>
          </w:r>
        </w:del>
        <w:r w:rsidR="009C1A32">
          <w:rPr>
            <w:sz w:val="24"/>
            <w:szCs w:val="24"/>
          </w:rPr>
          <w:t xml:space="preserve"> being treated as seco</w:t>
        </w:r>
      </w:ins>
      <w:ins w:id="345" w:author="Greg Fisher" w:date="2026-02-18T14:03:00Z" w16du:dateUtc="2026-02-18T19:03:00Z">
        <w:r w:rsidR="009C1A32">
          <w:rPr>
            <w:sz w:val="24"/>
            <w:szCs w:val="24"/>
          </w:rPr>
          <w:t>n</w:t>
        </w:r>
      </w:ins>
      <w:ins w:id="346" w:author="Greg Fisher" w:date="2026-02-18T14:02:00Z" w16du:dateUtc="2026-02-18T19:02:00Z">
        <w:r w:rsidR="009C1A32">
          <w:rPr>
            <w:sz w:val="24"/>
            <w:szCs w:val="24"/>
          </w:rPr>
          <w:t>d-rank Muslims</w:t>
        </w:r>
      </w:ins>
      <w:ins w:id="347" w:author="Greg Fisher" w:date="2026-02-18T14:03:00Z" w16du:dateUtc="2026-02-18T19:03:00Z">
        <w:r w:rsidR="009C1A32">
          <w:rPr>
            <w:sz w:val="24"/>
            <w:szCs w:val="24"/>
          </w:rPr>
          <w:t>.</w:t>
        </w:r>
      </w:ins>
      <w:ins w:id="348" w:author="Greg Fisher" w:date="2026-02-18T14:02:00Z" w16du:dateUtc="2026-02-18T19:02:00Z">
        <w:r w:rsidR="009C1A32">
          <w:rPr>
            <w:sz w:val="24"/>
            <w:szCs w:val="24"/>
          </w:rPr>
          <w:t xml:space="preserve"> </w:t>
        </w:r>
      </w:ins>
      <w:del w:id="349" w:author="Greg Fisher" w:date="2026-02-18T14:02:00Z" w16du:dateUtc="2026-02-18T19:02:00Z">
        <w:r w:rsidR="001A3EF3" w:rsidDel="009C1A32">
          <w:rPr>
            <w:sz w:val="24"/>
            <w:szCs w:val="24"/>
          </w:rPr>
          <w:delText xml:space="preserve">here were many converts who </w:delText>
        </w:r>
      </w:del>
      <w:del w:id="350" w:author="Greg Fisher" w:date="2026-02-18T14:01:00Z" w16du:dateUtc="2026-02-18T19:01:00Z">
        <w:r w:rsidR="001A3EF3" w:rsidDel="009C1A32">
          <w:rPr>
            <w:sz w:val="24"/>
            <w:szCs w:val="24"/>
          </w:rPr>
          <w:delText xml:space="preserve">felt being treated </w:delText>
        </w:r>
      </w:del>
      <w:del w:id="351" w:author="Greg Fisher" w:date="2026-02-18T14:02:00Z" w16du:dateUtc="2026-02-18T19:02:00Z">
        <w:r w:rsidR="001A3EF3" w:rsidDel="009C1A32">
          <w:rPr>
            <w:sz w:val="24"/>
            <w:szCs w:val="24"/>
          </w:rPr>
          <w:delText xml:space="preserve">as second-rank Muslims. </w:delText>
        </w:r>
      </w:del>
      <w:r w:rsidR="001A3EF3">
        <w:rPr>
          <w:sz w:val="24"/>
          <w:szCs w:val="24"/>
        </w:rPr>
        <w:t>All these people were ready to heed the call for “</w:t>
      </w:r>
      <w:commentRangeStart w:id="352"/>
      <w:r w:rsidR="001A3EF3">
        <w:rPr>
          <w:sz w:val="24"/>
          <w:szCs w:val="24"/>
        </w:rPr>
        <w:t>the person from the family of the Prophet</w:t>
      </w:r>
      <w:ins w:id="353" w:author="Joshua Amaru" w:date="2026-02-24T12:05:00Z" w16du:dateUtc="2026-02-24T10:05:00Z">
        <w:r w:rsidR="000A4FC7">
          <w:rPr>
            <w:sz w:val="24"/>
            <w:szCs w:val="24"/>
          </w:rPr>
          <w:t>,</w:t>
        </w:r>
      </w:ins>
      <w:r w:rsidR="001A3EF3">
        <w:rPr>
          <w:sz w:val="24"/>
          <w:szCs w:val="24"/>
        </w:rPr>
        <w:t xml:space="preserve"> everybody would be content with</w:t>
      </w:r>
      <w:commentRangeEnd w:id="352"/>
      <w:r>
        <w:rPr>
          <w:rStyle w:val="CommentReference"/>
          <w:sz w:val="24"/>
          <w:szCs w:val="24"/>
        </w:rPr>
        <w:commentReference w:id="352"/>
      </w:r>
      <w:r w:rsidR="001A3EF3">
        <w:rPr>
          <w:sz w:val="24"/>
          <w:szCs w:val="24"/>
        </w:rPr>
        <w:t xml:space="preserve">”. </w:t>
      </w:r>
      <w:del w:id="354" w:author="Greg Fisher" w:date="2026-02-18T14:04:00Z" w16du:dateUtc="2026-02-18T19:04:00Z">
        <w:r w:rsidR="001A3EF3" w:rsidDel="009C1A32">
          <w:rPr>
            <w:sz w:val="24"/>
            <w:szCs w:val="24"/>
          </w:rPr>
          <w:delText xml:space="preserve"> </w:delText>
        </w:r>
      </w:del>
      <w:r w:rsidR="001A3EF3">
        <w:rPr>
          <w:sz w:val="24"/>
          <w:szCs w:val="24"/>
        </w:rPr>
        <w:t xml:space="preserve">With </w:t>
      </w:r>
      <w:del w:id="355" w:author="Greg Fisher" w:date="2026-02-18T14:05:00Z" w16du:dateUtc="2026-02-18T19:05:00Z">
        <w:r w:rsidR="001A3EF3" w:rsidDel="009C1A32">
          <w:rPr>
            <w:sz w:val="24"/>
            <w:szCs w:val="24"/>
          </w:rPr>
          <w:delText xml:space="preserve">central </w:delText>
        </w:r>
      </w:del>
      <w:ins w:id="356" w:author="Greg Fisher" w:date="2026-02-18T14:05:00Z" w16du:dateUtc="2026-02-18T19:05:00Z">
        <w:r w:rsidR="009C1A32">
          <w:rPr>
            <w:sz w:val="24"/>
            <w:szCs w:val="24"/>
          </w:rPr>
          <w:t xml:space="preserve">Umayyad loyalist </w:t>
        </w:r>
      </w:ins>
      <w:r w:rsidR="001A3EF3">
        <w:rPr>
          <w:sz w:val="24"/>
          <w:szCs w:val="24"/>
        </w:rPr>
        <w:t xml:space="preserve">troops </w:t>
      </w:r>
      <w:del w:id="357" w:author="Joshua Amaru" w:date="2026-02-24T12:05:00Z" w16du:dateUtc="2026-02-24T10:05:00Z">
        <w:r w:rsidR="001A3EF3" w:rsidDel="000A4FC7">
          <w:rPr>
            <w:sz w:val="24"/>
            <w:szCs w:val="24"/>
          </w:rPr>
          <w:delText xml:space="preserve">being </w:delText>
        </w:r>
      </w:del>
      <w:r w:rsidR="001A3EF3">
        <w:rPr>
          <w:sz w:val="24"/>
          <w:szCs w:val="24"/>
        </w:rPr>
        <w:t>scattered</w:t>
      </w:r>
      <w:del w:id="358" w:author="Joshua Amaru" w:date="2026-02-24T12:05:00Z" w16du:dateUtc="2026-02-24T10:05:00Z">
        <w:r w:rsidR="001A3EF3" w:rsidDel="000A4FC7">
          <w:rPr>
            <w:sz w:val="24"/>
            <w:szCs w:val="24"/>
          </w:rPr>
          <w:delText xml:space="preserve"> here and there</w:delText>
        </w:r>
      </w:del>
      <w:r w:rsidR="001A3EF3">
        <w:rPr>
          <w:sz w:val="24"/>
          <w:szCs w:val="24"/>
        </w:rPr>
        <w:t xml:space="preserve">, </w:t>
      </w:r>
      <w:ins w:id="359" w:author="Greg Fisher" w:date="2026-02-18T14:05:00Z" w16du:dateUtc="2026-02-18T19:05:00Z">
        <w:r w:rsidR="009C1A32">
          <w:rPr>
            <w:sz w:val="24"/>
            <w:szCs w:val="24"/>
          </w:rPr>
          <w:t xml:space="preserve">and </w:t>
        </w:r>
      </w:ins>
      <w:del w:id="360" w:author="Greg Fisher" w:date="2026-02-18T14:05:00Z" w16du:dateUtc="2026-02-18T19:05:00Z">
        <w:r w:rsidR="001A3EF3" w:rsidDel="009C1A32">
          <w:rPr>
            <w:sz w:val="24"/>
            <w:szCs w:val="24"/>
          </w:rPr>
          <w:delText xml:space="preserve">factional and religious strife all over </w:delText>
        </w:r>
      </w:del>
      <w:r w:rsidR="001A3EF3">
        <w:rPr>
          <w:sz w:val="24"/>
          <w:szCs w:val="24"/>
        </w:rPr>
        <w:t>Syria and Iraq</w:t>
      </w:r>
      <w:ins w:id="361" w:author="Greg Fisher" w:date="2026-02-18T14:05:00Z" w16du:dateUtc="2026-02-18T19:05:00Z">
        <w:r w:rsidR="009C1A32">
          <w:rPr>
            <w:sz w:val="24"/>
            <w:szCs w:val="24"/>
          </w:rPr>
          <w:t xml:space="preserve"> riven by factional strife</w:t>
        </w:r>
      </w:ins>
      <w:r w:rsidR="001A3EF3">
        <w:rPr>
          <w:sz w:val="24"/>
          <w:szCs w:val="24"/>
        </w:rPr>
        <w:t xml:space="preserve">, it was no wonder </w:t>
      </w:r>
      <w:r w:rsidR="001A3EF3">
        <w:rPr>
          <w:sz w:val="24"/>
          <w:szCs w:val="24"/>
        </w:rPr>
        <w:lastRenderedPageBreak/>
        <w:t xml:space="preserve">that the </w:t>
      </w:r>
      <w:del w:id="362" w:author="Greg Fisher" w:date="2026-02-18T14:05:00Z" w16du:dateUtc="2026-02-18T19:05:00Z">
        <w:r w:rsidR="001A3EF3" w:rsidDel="009C1A32">
          <w:rPr>
            <w:sz w:val="24"/>
            <w:szCs w:val="24"/>
          </w:rPr>
          <w:delText>E</w:delText>
        </w:r>
      </w:del>
      <w:ins w:id="363" w:author="Greg Fisher" w:date="2026-02-18T14:05:00Z" w16du:dateUtc="2026-02-18T19:05:00Z">
        <w:r w:rsidR="009C1A32">
          <w:rPr>
            <w:sz w:val="24"/>
            <w:szCs w:val="24"/>
          </w:rPr>
          <w:t>e</w:t>
        </w:r>
      </w:ins>
      <w:r w:rsidR="001A3EF3">
        <w:rPr>
          <w:sz w:val="24"/>
          <w:szCs w:val="24"/>
        </w:rPr>
        <w:t>astern revolutionaries succeeded in toppling the Umayyad dynasty and installing their Abbasid successors.</w:t>
      </w:r>
    </w:p>
    <w:p w14:paraId="0000000B" w14:textId="4022C64A" w:rsidR="00FD5325" w:rsidRDefault="007D5E47">
      <w:pPr>
        <w:spacing w:after="0" w:line="240" w:lineRule="auto"/>
        <w:ind w:firstLine="566"/>
        <w:rPr>
          <w:sz w:val="24"/>
          <w:szCs w:val="24"/>
        </w:rPr>
      </w:pPr>
      <w:ins w:id="364" w:author="Greg Fisher" w:date="2026-02-18T15:08:00Z" w16du:dateUtc="2026-02-18T20:08:00Z">
        <w:r>
          <w:rPr>
            <w:sz w:val="24"/>
            <w:szCs w:val="24"/>
          </w:rPr>
          <w:t xml:space="preserve">While the three </w:t>
        </w:r>
        <w:del w:id="365" w:author="Joshua Amaru" w:date="2026-02-24T11:54:00Z" w16du:dateUtc="2026-02-24T09:54:00Z">
          <w:r w:rsidDel="00EA6A89">
            <w:rPr>
              <w:i/>
              <w:iCs/>
              <w:sz w:val="24"/>
              <w:szCs w:val="24"/>
            </w:rPr>
            <w:delText>Fitna</w:delText>
          </w:r>
        </w:del>
      </w:ins>
      <w:ins w:id="366" w:author="Joshua Amaru" w:date="2026-02-24T11:54:00Z" w16du:dateUtc="2026-02-24T09:54:00Z">
        <w:r w:rsidR="00EA6A89">
          <w:rPr>
            <w:i/>
            <w:iCs/>
            <w:sz w:val="24"/>
            <w:szCs w:val="24"/>
          </w:rPr>
          <w:t>fitna</w:t>
        </w:r>
      </w:ins>
      <w:ins w:id="367" w:author="Greg Fisher" w:date="2026-02-18T15:08:00Z" w16du:dateUtc="2026-02-18T20:08:00Z">
        <w:r>
          <w:rPr>
            <w:i/>
            <w:iCs/>
            <w:sz w:val="24"/>
            <w:szCs w:val="24"/>
          </w:rPr>
          <w:t xml:space="preserve">s </w:t>
        </w:r>
        <w:r>
          <w:rPr>
            <w:sz w:val="24"/>
            <w:szCs w:val="24"/>
          </w:rPr>
          <w:t xml:space="preserve">likely involved </w:t>
        </w:r>
      </w:ins>
      <w:del w:id="368" w:author="Greg Fisher" w:date="2026-02-18T15:08:00Z" w16du:dateUtc="2026-02-18T20:08:00Z">
        <w:r w:rsidR="001A3EF3" w:rsidDel="007D5E47">
          <w:rPr>
            <w:sz w:val="24"/>
            <w:szCs w:val="24"/>
          </w:rPr>
          <w:delText xml:space="preserve">In each of these internal wars </w:delText>
        </w:r>
      </w:del>
      <w:del w:id="369" w:author="Greg Fisher" w:date="2026-02-18T14:06:00Z" w16du:dateUtc="2026-02-18T19:06:00Z">
        <w:r w:rsidR="001A3EF3" w:rsidDel="007B31CC">
          <w:rPr>
            <w:sz w:val="24"/>
            <w:szCs w:val="24"/>
          </w:rPr>
          <w:delText xml:space="preserve">a great number, in some regions probably </w:delText>
        </w:r>
      </w:del>
      <w:r w:rsidR="001A3EF3">
        <w:rPr>
          <w:sz w:val="24"/>
          <w:szCs w:val="24"/>
        </w:rPr>
        <w:t xml:space="preserve">the majority of </w:t>
      </w:r>
      <w:ins w:id="370" w:author="Greg Fisher" w:date="2026-02-18T14:06:00Z" w16du:dateUtc="2026-02-18T19:06:00Z">
        <w:r w:rsidR="007B31CC">
          <w:rPr>
            <w:sz w:val="24"/>
            <w:szCs w:val="24"/>
          </w:rPr>
          <w:t xml:space="preserve">adult </w:t>
        </w:r>
      </w:ins>
      <w:del w:id="371" w:author="Greg Fisher" w:date="2026-02-18T14:06:00Z" w16du:dateUtc="2026-02-18T19:06:00Z">
        <w:r w:rsidR="001A3EF3" w:rsidDel="007B31CC">
          <w:rPr>
            <w:sz w:val="24"/>
            <w:szCs w:val="24"/>
          </w:rPr>
          <w:delText>grown-</w:delText>
        </w:r>
      </w:del>
      <w:del w:id="372" w:author="Joshua Amaru" w:date="2026-02-24T12:06:00Z" w16du:dateUtc="2026-02-24T10:06:00Z">
        <w:r w:rsidR="001A3EF3" w:rsidDel="000A4FC7">
          <w:rPr>
            <w:sz w:val="24"/>
            <w:szCs w:val="24"/>
          </w:rPr>
          <w:delText xml:space="preserve">up </w:delText>
        </w:r>
      </w:del>
      <w:r w:rsidR="001A3EF3">
        <w:rPr>
          <w:sz w:val="24"/>
          <w:szCs w:val="24"/>
        </w:rPr>
        <w:t>male Muslims</w:t>
      </w:r>
      <w:ins w:id="373" w:author="Greg Fisher" w:date="2026-02-18T15:08:00Z" w16du:dateUtc="2026-02-18T20:08:00Z">
        <w:r>
          <w:rPr>
            <w:sz w:val="24"/>
            <w:szCs w:val="24"/>
          </w:rPr>
          <w:t xml:space="preserve">, </w:t>
        </w:r>
      </w:ins>
      <w:del w:id="374" w:author="Greg Fisher" w:date="2026-02-18T14:06:00Z" w16du:dateUtc="2026-02-18T19:06:00Z">
        <w:r w:rsidR="001A3EF3" w:rsidDel="007B31CC">
          <w:rPr>
            <w:sz w:val="24"/>
            <w:szCs w:val="24"/>
          </w:rPr>
          <w:delText>,</w:delText>
        </w:r>
      </w:del>
      <w:del w:id="375" w:author="Greg Fisher" w:date="2026-02-18T15:08:00Z" w16du:dateUtc="2026-02-18T20:08:00Z">
        <w:r w:rsidR="001A3EF3" w:rsidDel="007D5E47">
          <w:rPr>
            <w:sz w:val="24"/>
            <w:szCs w:val="24"/>
          </w:rPr>
          <w:delText xml:space="preserve"> were involved as actors in one way or </w:delText>
        </w:r>
      </w:del>
      <w:del w:id="376" w:author="Greg Fisher" w:date="2026-02-18T14:06:00Z" w16du:dateUtc="2026-02-18T19:06:00Z">
        <w:r w:rsidR="001A3EF3" w:rsidDel="007B31CC">
          <w:rPr>
            <w:sz w:val="24"/>
            <w:szCs w:val="24"/>
          </w:rPr>
          <w:delText>the other</w:delText>
        </w:r>
      </w:del>
      <w:del w:id="377" w:author="Greg Fisher" w:date="2026-02-18T15:08:00Z" w16du:dateUtc="2026-02-18T20:08:00Z">
        <w:r w:rsidR="001A3EF3" w:rsidDel="007D5E47">
          <w:rPr>
            <w:sz w:val="24"/>
            <w:szCs w:val="24"/>
          </w:rPr>
          <w:delText>. The</w:delText>
        </w:r>
      </w:del>
      <w:ins w:id="378" w:author="Greg Fisher" w:date="2026-02-18T15:08:00Z" w16du:dateUtc="2026-02-18T20:08:00Z">
        <w:r>
          <w:rPr>
            <w:sz w:val="24"/>
            <w:szCs w:val="24"/>
          </w:rPr>
          <w:t>the</w:t>
        </w:r>
      </w:ins>
      <w:r w:rsidR="001A3EF3">
        <w:rPr>
          <w:sz w:val="24"/>
          <w:szCs w:val="24"/>
        </w:rPr>
        <w:t xml:space="preserve"> </w:t>
      </w:r>
      <w:ins w:id="379" w:author="Greg Fisher" w:date="2026-02-18T14:06:00Z" w16du:dateUtc="2026-02-18T19:06:00Z">
        <w:r w:rsidR="007B31CC">
          <w:rPr>
            <w:sz w:val="24"/>
            <w:szCs w:val="24"/>
          </w:rPr>
          <w:t>success</w:t>
        </w:r>
      </w:ins>
      <w:ins w:id="380" w:author="Greg Fisher" w:date="2026-02-18T14:07:00Z" w16du:dateUtc="2026-02-18T19:07:00Z">
        <w:r w:rsidR="007B31CC">
          <w:rPr>
            <w:sz w:val="24"/>
            <w:szCs w:val="24"/>
          </w:rPr>
          <w:t xml:space="preserve">ion </w:t>
        </w:r>
      </w:ins>
      <w:r w:rsidR="001A3EF3">
        <w:rPr>
          <w:sz w:val="24"/>
          <w:szCs w:val="24"/>
        </w:rPr>
        <w:t xml:space="preserve">war of </w:t>
      </w:r>
      <w:del w:id="381" w:author="Greg Fisher" w:date="2026-02-18T14:07:00Z" w16du:dateUtc="2026-02-18T19:07:00Z">
        <w:r w:rsidR="001A3EF3" w:rsidDel="007B31CC">
          <w:rPr>
            <w:sz w:val="24"/>
            <w:szCs w:val="24"/>
          </w:rPr>
          <w:delText xml:space="preserve">succession of </w:delText>
        </w:r>
      </w:del>
      <w:r w:rsidR="001A3EF3">
        <w:rPr>
          <w:sz w:val="24"/>
          <w:szCs w:val="24"/>
        </w:rPr>
        <w:t>the two princely brothers after the death of the caliph Harun al-Rashid in 809</w:t>
      </w:r>
      <w:del w:id="382" w:author="Greg Fisher" w:date="2026-02-18T15:08:00Z" w16du:dateUtc="2026-02-18T20:08:00Z">
        <w:r w:rsidR="001A3EF3" w:rsidDel="007D5E47">
          <w:rPr>
            <w:sz w:val="24"/>
            <w:szCs w:val="24"/>
          </w:rPr>
          <w:delText>, by contrast,</w:delText>
        </w:r>
      </w:del>
      <w:r w:rsidR="001A3EF3">
        <w:rPr>
          <w:sz w:val="24"/>
          <w:szCs w:val="24"/>
        </w:rPr>
        <w:t xml:space="preserve"> was of a different type. </w:t>
      </w:r>
      <w:del w:id="383" w:author="Greg Fisher" w:date="2026-02-18T15:08:00Z" w16du:dateUtc="2026-02-18T20:08:00Z">
        <w:r w:rsidR="001A3EF3" w:rsidDel="007D5E47">
          <w:rPr>
            <w:sz w:val="24"/>
            <w:szCs w:val="24"/>
          </w:rPr>
          <w:delText>While t</w:delText>
        </w:r>
      </w:del>
      <w:ins w:id="384" w:author="Greg Fisher" w:date="2026-02-18T15:08:00Z" w16du:dateUtc="2026-02-18T20:08:00Z">
        <w:r>
          <w:rPr>
            <w:sz w:val="24"/>
            <w:szCs w:val="24"/>
          </w:rPr>
          <w:t>T</w:t>
        </w:r>
      </w:ins>
      <w:r w:rsidR="001A3EF3">
        <w:rPr>
          <w:sz w:val="24"/>
          <w:szCs w:val="24"/>
        </w:rPr>
        <w:t xml:space="preserve">here were </w:t>
      </w:r>
      <w:del w:id="385" w:author="Joshua Amaru" w:date="2026-02-24T12:35:00Z" w16du:dateUtc="2026-02-24T10:35:00Z">
        <w:r w:rsidR="001A3EF3" w:rsidDel="001C7D20">
          <w:rPr>
            <w:sz w:val="24"/>
            <w:szCs w:val="24"/>
          </w:rPr>
          <w:delText xml:space="preserve">some </w:delText>
        </w:r>
      </w:del>
      <w:r w:rsidR="001A3EF3">
        <w:rPr>
          <w:sz w:val="24"/>
          <w:szCs w:val="24"/>
        </w:rPr>
        <w:t xml:space="preserve">localised Shi’i uprisings </w:t>
      </w:r>
      <w:del w:id="386" w:author="Joshua Amaru" w:date="2026-02-24T12:36:00Z" w16du:dateUtc="2026-02-24T10:36:00Z">
        <w:r w:rsidR="001A3EF3" w:rsidDel="001C7D20">
          <w:rPr>
            <w:sz w:val="24"/>
            <w:szCs w:val="24"/>
          </w:rPr>
          <w:delText xml:space="preserve">with a claim to the </w:delText>
        </w:r>
      </w:del>
      <w:ins w:id="387" w:author="Greg Fisher" w:date="2026-02-18T15:08:00Z" w16du:dateUtc="2026-02-18T20:08:00Z">
        <w:del w:id="388" w:author="Joshua Amaru" w:date="2026-02-24T12:36:00Z" w16du:dateUtc="2026-02-24T10:36:00Z">
          <w:r w:rsidDel="001C7D20">
            <w:rPr>
              <w:sz w:val="24"/>
              <w:szCs w:val="24"/>
            </w:rPr>
            <w:delText xml:space="preserve">Abbasid </w:delText>
          </w:r>
        </w:del>
      </w:ins>
      <w:del w:id="389" w:author="Joshua Amaru" w:date="2026-02-24T12:36:00Z" w16du:dateUtc="2026-02-24T10:36:00Z">
        <w:r w:rsidR="001A3EF3" w:rsidDel="001C7D20">
          <w:rPr>
            <w:sz w:val="24"/>
            <w:szCs w:val="24"/>
          </w:rPr>
          <w:delText xml:space="preserve">caliphate, </w:delText>
        </w:r>
      </w:del>
      <w:ins w:id="390" w:author="Greg Fisher" w:date="2026-02-18T15:09:00Z" w16du:dateUtc="2026-02-18T20:09:00Z">
        <w:del w:id="391" w:author="Joshua Amaru" w:date="2026-02-24T12:36:00Z" w16du:dateUtc="2026-02-24T10:36:00Z">
          <w:r w:rsidDel="001C7D20">
            <w:rPr>
              <w:sz w:val="24"/>
              <w:szCs w:val="24"/>
            </w:rPr>
            <w:delText xml:space="preserve">but the conflict </w:delText>
          </w:r>
        </w:del>
      </w:ins>
      <w:del w:id="392" w:author="Joshua Amaru" w:date="2026-02-24T12:36:00Z" w16du:dateUtc="2026-02-24T10:36:00Z">
        <w:r w:rsidR="001A3EF3" w:rsidDel="001C7D20">
          <w:rPr>
            <w:sz w:val="24"/>
            <w:szCs w:val="24"/>
          </w:rPr>
          <w:delText xml:space="preserve">most of what we see are efforts of </w:delText>
        </w:r>
      </w:del>
      <w:ins w:id="393" w:author="Greg Fisher" w:date="2026-02-18T15:09:00Z" w16du:dateUtc="2026-02-18T20:09:00Z">
        <w:del w:id="394" w:author="Joshua Amaru" w:date="2026-02-24T12:36:00Z" w16du:dateUtc="2026-02-24T10:36:00Z">
          <w:r w:rsidDel="001C7D20">
            <w:rPr>
              <w:sz w:val="24"/>
              <w:szCs w:val="24"/>
            </w:rPr>
            <w:delText xml:space="preserve">principally involved the efforts of </w:delText>
          </w:r>
        </w:del>
      </w:ins>
      <w:del w:id="395" w:author="Joshua Amaru" w:date="2026-02-24T12:36:00Z" w16du:dateUtc="2026-02-24T10:36:00Z">
        <w:r w:rsidR="001A3EF3" w:rsidDel="001C7D20">
          <w:rPr>
            <w:sz w:val="24"/>
            <w:szCs w:val="24"/>
          </w:rPr>
          <w:delText>local strongmen</w:delText>
        </w:r>
      </w:del>
      <w:ins w:id="396" w:author="Greg Fisher" w:date="2026-02-18T15:09:00Z" w16du:dateUtc="2026-02-18T20:09:00Z">
        <w:del w:id="397" w:author="Joshua Amaru" w:date="2026-02-24T12:36:00Z" w16du:dateUtc="2026-02-24T10:36:00Z">
          <w:r w:rsidDel="001C7D20">
            <w:rPr>
              <w:sz w:val="24"/>
              <w:szCs w:val="24"/>
            </w:rPr>
            <w:delText xml:space="preserve">, from </w:delText>
          </w:r>
        </w:del>
      </w:ins>
      <w:del w:id="398" w:author="Joshua Amaru" w:date="2026-02-24T12:36:00Z" w16du:dateUtc="2026-02-24T10:36:00Z">
        <w:r w:rsidR="001A3EF3" w:rsidDel="001C7D20">
          <w:rPr>
            <w:sz w:val="24"/>
            <w:szCs w:val="24"/>
          </w:rPr>
          <w:delText xml:space="preserve"> all over the western provinces from Syria to North Africa</w:delText>
        </w:r>
      </w:del>
      <w:ins w:id="399" w:author="Greg Fisher" w:date="2026-02-18T15:10:00Z" w16du:dateUtc="2026-02-18T20:10:00Z">
        <w:del w:id="400" w:author="Joshua Amaru" w:date="2026-02-24T12:36:00Z" w16du:dateUtc="2026-02-24T10:36:00Z">
          <w:r w:rsidDel="001C7D20">
            <w:rPr>
              <w:sz w:val="24"/>
              <w:szCs w:val="24"/>
            </w:rPr>
            <w:delText>, either</w:delText>
          </w:r>
        </w:del>
      </w:ins>
      <w:del w:id="401" w:author="Joshua Amaru" w:date="2026-02-24T12:36:00Z" w16du:dateUtc="2026-02-24T10:36:00Z">
        <w:r w:rsidR="001A3EF3" w:rsidDel="001C7D20">
          <w:rPr>
            <w:sz w:val="24"/>
            <w:szCs w:val="24"/>
          </w:rPr>
          <w:delText xml:space="preserve"> to avail themselves of the situation to gain </w:delText>
        </w:r>
      </w:del>
      <w:ins w:id="402" w:author="Greg Fisher" w:date="2026-02-18T15:10:00Z" w16du:dateUtc="2026-02-18T20:10:00Z">
        <w:del w:id="403" w:author="Joshua Amaru" w:date="2026-02-24T12:36:00Z" w16du:dateUtc="2026-02-24T10:36:00Z">
          <w:r w:rsidDel="001C7D20">
            <w:rPr>
              <w:sz w:val="24"/>
              <w:szCs w:val="24"/>
            </w:rPr>
            <w:delText xml:space="preserve">local </w:delText>
          </w:r>
        </w:del>
      </w:ins>
      <w:del w:id="404" w:author="Joshua Amaru" w:date="2026-02-24T12:36:00Z" w16du:dateUtc="2026-02-24T10:36:00Z">
        <w:r w:rsidR="001A3EF3" w:rsidDel="001C7D20">
          <w:rPr>
            <w:sz w:val="24"/>
            <w:szCs w:val="24"/>
          </w:rPr>
          <w:delText xml:space="preserve">autonomy (or maybe </w:delText>
        </w:r>
      </w:del>
      <w:ins w:id="405" w:author="Greg Fisher" w:date="2026-02-21T12:35:00Z" w16du:dateUtc="2026-02-21T17:35:00Z">
        <w:del w:id="406" w:author="Joshua Amaru" w:date="2026-02-24T12:36:00Z" w16du:dateUtc="2026-02-24T10:36:00Z">
          <w:r w:rsidR="005256A2" w:rsidDel="001C7D20">
            <w:rPr>
              <w:sz w:val="24"/>
              <w:szCs w:val="24"/>
            </w:rPr>
            <w:delText xml:space="preserve">to </w:delText>
          </w:r>
        </w:del>
      </w:ins>
      <w:ins w:id="407" w:author="Greg Fisher" w:date="2026-02-18T15:10:00Z" w16du:dateUtc="2026-02-18T20:10:00Z">
        <w:del w:id="408" w:author="Joshua Amaru" w:date="2026-02-24T12:36:00Z" w16du:dateUtc="2026-02-24T10:36:00Z">
          <w:r w:rsidDel="001C7D20">
            <w:rPr>
              <w:sz w:val="24"/>
              <w:szCs w:val="24"/>
            </w:rPr>
            <w:delText xml:space="preserve">allow </w:delText>
          </w:r>
        </w:del>
      </w:ins>
      <w:del w:id="409" w:author="Joshua Amaru" w:date="2026-02-24T12:36:00Z" w16du:dateUtc="2026-02-24T10:36:00Z">
        <w:r w:rsidR="001A3EF3" w:rsidDel="001C7D20">
          <w:rPr>
            <w:sz w:val="24"/>
            <w:szCs w:val="24"/>
          </w:rPr>
          <w:delText xml:space="preserve">to let </w:delText>
        </w:r>
      </w:del>
      <w:ins w:id="410" w:author="Greg Fisher" w:date="2026-02-18T15:10:00Z" w16du:dateUtc="2026-02-18T20:10:00Z">
        <w:del w:id="411" w:author="Joshua Amaru" w:date="2026-02-24T12:36:00Z" w16du:dateUtc="2026-02-24T10:36:00Z">
          <w:r w:rsidDel="001C7D20">
            <w:rPr>
              <w:sz w:val="24"/>
              <w:szCs w:val="24"/>
            </w:rPr>
            <w:delText>their obedience to b</w:delText>
          </w:r>
        </w:del>
      </w:ins>
      <w:ins w:id="412" w:author="Joshua Amaru" w:date="2026-02-24T12:36:00Z" w16du:dateUtc="2026-02-24T10:36:00Z">
        <w:r w:rsidR="001C7D20">
          <w:rPr>
            <w:sz w:val="24"/>
            <w:szCs w:val="24"/>
          </w:rPr>
          <w:t>claiming the Abbasid caliphate, but the conflict principally involved the efforts of local strongmen, from Syria to North Africa, either to gain local autonomy or to have their obedienc</w:t>
        </w:r>
      </w:ins>
      <w:ins w:id="413" w:author="Greg Fisher" w:date="2026-02-18T15:10:00Z" w16du:dateUtc="2026-02-18T20:10:00Z">
        <w:r>
          <w:rPr>
            <w:sz w:val="24"/>
            <w:szCs w:val="24"/>
          </w:rPr>
          <w:t>e repurchased.</w:t>
        </w:r>
      </w:ins>
      <w:del w:id="414" w:author="Greg Fisher" w:date="2026-02-18T15:10:00Z" w16du:dateUtc="2026-02-18T20:10:00Z">
        <w:r w:rsidR="001A3EF3" w:rsidDel="007D5E47">
          <w:rPr>
            <w:sz w:val="24"/>
            <w:szCs w:val="24"/>
          </w:rPr>
          <w:delText>themselves be bought back into obedience at a price).</w:delText>
        </w:r>
      </w:del>
      <w:r w:rsidR="001A3EF3">
        <w:rPr>
          <w:sz w:val="24"/>
          <w:szCs w:val="24"/>
          <w:vertAlign w:val="superscript"/>
        </w:rPr>
        <w:footnoteReference w:id="7"/>
      </w:r>
      <w:r w:rsidR="001A3EF3">
        <w:rPr>
          <w:sz w:val="24"/>
          <w:szCs w:val="24"/>
        </w:rPr>
        <w:t xml:space="preserve"> The </w:t>
      </w:r>
      <w:ins w:id="415" w:author="Greg Fisher" w:date="2026-02-18T15:10:00Z" w16du:dateUtc="2026-02-18T20:10:00Z">
        <w:r>
          <w:rPr>
            <w:sz w:val="24"/>
            <w:szCs w:val="24"/>
          </w:rPr>
          <w:t xml:space="preserve">actual </w:t>
        </w:r>
      </w:ins>
      <w:r w:rsidR="001A3EF3">
        <w:rPr>
          <w:sz w:val="24"/>
          <w:szCs w:val="24"/>
        </w:rPr>
        <w:t xml:space="preserve">number of groups </w:t>
      </w:r>
      <w:del w:id="416" w:author="Greg Fisher" w:date="2026-02-18T15:10:00Z" w16du:dateUtc="2026-02-18T20:10:00Z">
        <w:r w:rsidR="001A3EF3" w:rsidDel="007D5E47">
          <w:rPr>
            <w:sz w:val="24"/>
            <w:szCs w:val="24"/>
          </w:rPr>
          <w:delText xml:space="preserve">within the community </w:delText>
        </w:r>
      </w:del>
      <w:r w:rsidR="001A3EF3">
        <w:rPr>
          <w:sz w:val="24"/>
          <w:szCs w:val="24"/>
        </w:rPr>
        <w:t xml:space="preserve">that </w:t>
      </w:r>
      <w:del w:id="417" w:author="Greg Fisher" w:date="2026-02-18T15:10:00Z" w16du:dateUtc="2026-02-18T20:10:00Z">
        <w:r w:rsidR="001A3EF3" w:rsidDel="007D5E47">
          <w:rPr>
            <w:sz w:val="24"/>
            <w:szCs w:val="24"/>
          </w:rPr>
          <w:delText xml:space="preserve">would </w:delText>
        </w:r>
      </w:del>
      <w:ins w:id="418" w:author="Greg Fisher" w:date="2026-02-18T15:11:00Z" w16du:dateUtc="2026-02-18T20:11:00Z">
        <w:r>
          <w:rPr>
            <w:sz w:val="24"/>
            <w:szCs w:val="24"/>
          </w:rPr>
          <w:t xml:space="preserve">contested </w:t>
        </w:r>
      </w:ins>
      <w:del w:id="419" w:author="Greg Fisher" w:date="2026-02-18T15:11:00Z" w16du:dateUtc="2026-02-18T20:11:00Z">
        <w:r w:rsidR="001A3EF3" w:rsidDel="007D5E47">
          <w:rPr>
            <w:sz w:val="24"/>
            <w:szCs w:val="24"/>
          </w:rPr>
          <w:delText xml:space="preserve">claim to participate in the central conflict </w:delText>
        </w:r>
      </w:del>
      <w:ins w:id="420" w:author="Greg Fisher" w:date="2026-02-18T15:11:00Z" w16du:dateUtc="2026-02-18T20:11:00Z">
        <w:r>
          <w:rPr>
            <w:sz w:val="24"/>
            <w:szCs w:val="24"/>
          </w:rPr>
          <w:t xml:space="preserve">the caliphate </w:t>
        </w:r>
      </w:ins>
      <w:del w:id="421" w:author="Greg Fisher" w:date="2026-02-18T15:11:00Z" w16du:dateUtc="2026-02-18T20:11:00Z">
        <w:r w:rsidR="001A3EF3" w:rsidDel="007D5E47">
          <w:rPr>
            <w:sz w:val="24"/>
            <w:szCs w:val="24"/>
          </w:rPr>
          <w:delText xml:space="preserve">about who was going to be caliph </w:delText>
        </w:r>
      </w:del>
      <w:r w:rsidR="001A3EF3">
        <w:rPr>
          <w:sz w:val="24"/>
          <w:szCs w:val="24"/>
        </w:rPr>
        <w:t xml:space="preserve">was </w:t>
      </w:r>
      <w:del w:id="422" w:author="Greg Fisher" w:date="2026-02-18T15:11:00Z" w16du:dateUtc="2026-02-18T20:11:00Z">
        <w:r w:rsidR="001A3EF3" w:rsidDel="007D5E47">
          <w:rPr>
            <w:sz w:val="24"/>
            <w:szCs w:val="24"/>
          </w:rPr>
          <w:delText>quite reduced</w:delText>
        </w:r>
      </w:del>
      <w:ins w:id="423" w:author="Greg Fisher" w:date="2026-02-18T15:11:00Z" w16du:dateUtc="2026-02-18T20:11:00Z">
        <w:r>
          <w:rPr>
            <w:sz w:val="24"/>
            <w:szCs w:val="24"/>
          </w:rPr>
          <w:t>minimal</w:t>
        </w:r>
      </w:ins>
      <w:r w:rsidR="001A3EF3">
        <w:rPr>
          <w:sz w:val="24"/>
          <w:szCs w:val="24"/>
        </w:rPr>
        <w:t xml:space="preserve">. The main supporters of </w:t>
      </w:r>
      <w:ins w:id="424" w:author="Greg Fisher" w:date="2026-02-18T15:13:00Z" w16du:dateUtc="2026-02-18T20:13:00Z">
        <w:r w:rsidR="002F7B92">
          <w:rPr>
            <w:sz w:val="24"/>
            <w:szCs w:val="24"/>
          </w:rPr>
          <w:t xml:space="preserve">Harun’s son and </w:t>
        </w:r>
      </w:ins>
      <w:r w:rsidR="001A3EF3">
        <w:rPr>
          <w:sz w:val="24"/>
          <w:szCs w:val="24"/>
        </w:rPr>
        <w:t xml:space="preserve">the </w:t>
      </w:r>
      <w:commentRangeStart w:id="425"/>
      <w:r w:rsidR="001A3EF3">
        <w:rPr>
          <w:sz w:val="24"/>
          <w:szCs w:val="24"/>
        </w:rPr>
        <w:t xml:space="preserve">legitimate </w:t>
      </w:r>
      <w:commentRangeEnd w:id="425"/>
      <w:r w:rsidR="007545DE">
        <w:rPr>
          <w:rStyle w:val="CommentReference"/>
          <w:sz w:val="24"/>
          <w:szCs w:val="24"/>
        </w:rPr>
        <w:commentReference w:id="425"/>
      </w:r>
      <w:r w:rsidR="001A3EF3">
        <w:rPr>
          <w:sz w:val="24"/>
          <w:szCs w:val="24"/>
        </w:rPr>
        <w:t xml:space="preserve">caliph al-Amin </w:t>
      </w:r>
      <w:ins w:id="426" w:author="Greg Fisher" w:date="2026-02-18T15:12:00Z" w16du:dateUtc="2026-02-18T20:12:00Z">
        <w:r w:rsidR="002F7B92">
          <w:rPr>
            <w:sz w:val="24"/>
            <w:szCs w:val="24"/>
          </w:rPr>
          <w:t xml:space="preserve">(809–13) </w:t>
        </w:r>
      </w:ins>
      <w:r w:rsidR="001A3EF3">
        <w:rPr>
          <w:sz w:val="24"/>
          <w:szCs w:val="24"/>
        </w:rPr>
        <w:t xml:space="preserve">were the </w:t>
      </w:r>
      <w:r w:rsidR="001A3EF3">
        <w:rPr>
          <w:i/>
          <w:iCs/>
          <w:sz w:val="24"/>
          <w:szCs w:val="24"/>
        </w:rPr>
        <w:t>abna’ al-dawla</w:t>
      </w:r>
      <w:r w:rsidR="001A3EF3">
        <w:rPr>
          <w:sz w:val="24"/>
          <w:szCs w:val="24"/>
        </w:rPr>
        <w:t xml:space="preserve">, the “Sons of the Revolution”. They </w:t>
      </w:r>
      <w:ins w:id="427" w:author="Greg Fisher" w:date="2026-02-18T15:12:00Z" w16du:dateUtc="2026-02-18T20:12:00Z">
        <w:r w:rsidR="002F7B92">
          <w:rPr>
            <w:sz w:val="24"/>
            <w:szCs w:val="24"/>
          </w:rPr>
          <w:t xml:space="preserve">claimed </w:t>
        </w:r>
      </w:ins>
      <w:del w:id="428" w:author="Greg Fisher" w:date="2026-02-18T15:12:00Z" w16du:dateUtc="2026-02-18T20:12:00Z">
        <w:r w:rsidR="001A3EF3" w:rsidDel="002F7B92">
          <w:rPr>
            <w:sz w:val="24"/>
            <w:szCs w:val="24"/>
          </w:rPr>
          <w:delText xml:space="preserve">were the descendants </w:delText>
        </w:r>
      </w:del>
      <w:ins w:id="429" w:author="Greg Fisher" w:date="2026-02-18T15:12:00Z" w16du:dateUtc="2026-02-18T20:12:00Z">
        <w:r w:rsidR="002F7B92">
          <w:rPr>
            <w:sz w:val="24"/>
            <w:szCs w:val="24"/>
          </w:rPr>
          <w:t xml:space="preserve">descent from </w:t>
        </w:r>
      </w:ins>
      <w:del w:id="430" w:author="Greg Fisher" w:date="2026-02-18T15:12:00Z" w16du:dateUtc="2026-02-18T20:12:00Z">
        <w:r w:rsidR="001A3EF3" w:rsidDel="002F7B92">
          <w:rPr>
            <w:sz w:val="24"/>
            <w:szCs w:val="24"/>
          </w:rPr>
          <w:delText xml:space="preserve">of </w:delText>
        </w:r>
      </w:del>
      <w:r w:rsidR="001A3EF3">
        <w:rPr>
          <w:sz w:val="24"/>
          <w:szCs w:val="24"/>
        </w:rPr>
        <w:t xml:space="preserve">the eastern troops who had brought the Abbasids into power and </w:t>
      </w:r>
      <w:del w:id="431" w:author="Greg Fisher" w:date="2026-02-18T15:12:00Z" w16du:dateUtc="2026-02-18T20:12:00Z">
        <w:r w:rsidR="001A3EF3" w:rsidDel="002F7B92">
          <w:rPr>
            <w:sz w:val="24"/>
            <w:szCs w:val="24"/>
          </w:rPr>
          <w:delText xml:space="preserve">had </w:delText>
        </w:r>
      </w:del>
      <w:r w:rsidR="001A3EF3">
        <w:rPr>
          <w:sz w:val="24"/>
          <w:szCs w:val="24"/>
        </w:rPr>
        <w:t xml:space="preserve">settled in Iraq. </w:t>
      </w:r>
      <w:del w:id="432" w:author="Joshua Amaru" w:date="2026-02-24T12:37:00Z" w16du:dateUtc="2026-02-24T10:37:00Z">
        <w:r w:rsidR="001A3EF3" w:rsidDel="007545DE">
          <w:rPr>
            <w:sz w:val="24"/>
            <w:szCs w:val="24"/>
          </w:rPr>
          <w:delText xml:space="preserve">For them </w:delText>
        </w:r>
      </w:del>
      <w:ins w:id="433" w:author="Greg Fisher" w:date="2026-02-18T15:12:00Z" w16du:dateUtc="2026-02-18T20:12:00Z">
        <w:del w:id="434" w:author="Joshua Amaru" w:date="2026-02-24T12:37:00Z" w16du:dateUtc="2026-02-24T10:37:00Z">
          <w:r w:rsidR="002F7B92" w:rsidDel="007545DE">
            <w:rPr>
              <w:sz w:val="24"/>
              <w:szCs w:val="24"/>
            </w:rPr>
            <w:delText>this group</w:delText>
          </w:r>
        </w:del>
      </w:ins>
      <w:ins w:id="435" w:author="Greg Fisher" w:date="2026-02-18T15:14:00Z" w16du:dateUtc="2026-02-18T20:14:00Z">
        <w:del w:id="436" w:author="Joshua Amaru" w:date="2026-02-24T12:37:00Z" w16du:dateUtc="2026-02-24T10:37:00Z">
          <w:r w:rsidR="002F7B92" w:rsidDel="007545DE">
            <w:rPr>
              <w:sz w:val="24"/>
              <w:szCs w:val="24"/>
            </w:rPr>
            <w:delText>,</w:delText>
          </w:r>
        </w:del>
      </w:ins>
      <w:ins w:id="437" w:author="Greg Fisher" w:date="2026-02-18T15:12:00Z" w16du:dateUtc="2026-02-18T20:12:00Z">
        <w:del w:id="438" w:author="Joshua Amaru" w:date="2026-02-24T12:37:00Z" w16du:dateUtc="2026-02-24T10:37:00Z">
          <w:r w:rsidR="002F7B92" w:rsidDel="007545DE">
            <w:rPr>
              <w:sz w:val="24"/>
              <w:szCs w:val="24"/>
            </w:rPr>
            <w:delText xml:space="preserve"> </w:delText>
          </w:r>
        </w:del>
      </w:ins>
      <w:r w:rsidR="001A3EF3">
        <w:rPr>
          <w:sz w:val="24"/>
          <w:szCs w:val="24"/>
        </w:rPr>
        <w:t>Harun’s second son</w:t>
      </w:r>
      <w:ins w:id="439" w:author="Joshua Amaru" w:date="2026-02-24T12:36:00Z" w16du:dateUtc="2026-02-24T10:36:00Z">
        <w:r w:rsidR="007545DE">
          <w:rPr>
            <w:sz w:val="24"/>
            <w:szCs w:val="24"/>
          </w:rPr>
          <w:t>,</w:t>
        </w:r>
      </w:ins>
      <w:r w:rsidR="001A3EF3">
        <w:rPr>
          <w:sz w:val="24"/>
          <w:szCs w:val="24"/>
        </w:rPr>
        <w:t xml:space="preserve"> al-Ma’mun</w:t>
      </w:r>
      <w:ins w:id="440" w:author="Joshua Amaru" w:date="2026-02-24T12:36:00Z" w16du:dateUtc="2026-02-24T10:36:00Z">
        <w:r w:rsidR="007545DE">
          <w:rPr>
            <w:sz w:val="24"/>
            <w:szCs w:val="24"/>
          </w:rPr>
          <w:t>,</w:t>
        </w:r>
      </w:ins>
      <w:r w:rsidR="001A3EF3">
        <w:rPr>
          <w:sz w:val="24"/>
          <w:szCs w:val="24"/>
        </w:rPr>
        <w:t xml:space="preserve"> was a threat to </w:t>
      </w:r>
      <w:del w:id="441" w:author="Joshua Amaru" w:date="2026-02-24T12:37:00Z" w16du:dateUtc="2026-02-24T10:37:00Z">
        <w:r w:rsidR="001A3EF3" w:rsidDel="007545DE">
          <w:rPr>
            <w:sz w:val="24"/>
            <w:szCs w:val="24"/>
          </w:rPr>
          <w:delText xml:space="preserve">their </w:delText>
        </w:r>
      </w:del>
      <w:ins w:id="442" w:author="Joshua Amaru" w:date="2026-02-24T12:37:00Z" w16du:dateUtc="2026-02-24T10:37:00Z">
        <w:r w:rsidR="007545DE">
          <w:rPr>
            <w:sz w:val="24"/>
            <w:szCs w:val="24"/>
          </w:rPr>
          <w:t xml:space="preserve">this group’s </w:t>
        </w:r>
      </w:ins>
      <w:r w:rsidR="001A3EF3">
        <w:rPr>
          <w:sz w:val="24"/>
          <w:szCs w:val="24"/>
        </w:rPr>
        <w:t xml:space="preserve">interests. </w:t>
      </w:r>
      <w:ins w:id="443" w:author="Greg Fisher" w:date="2026-02-18T15:12:00Z" w16du:dateUtc="2026-02-18T20:12:00Z">
        <w:r w:rsidR="002F7B92">
          <w:rPr>
            <w:sz w:val="24"/>
            <w:szCs w:val="24"/>
          </w:rPr>
          <w:t>Al-Ma’mun</w:t>
        </w:r>
      </w:ins>
      <w:del w:id="444" w:author="Greg Fisher" w:date="2026-02-18T15:12:00Z" w16du:dateUtc="2026-02-18T20:12:00Z">
        <w:r w:rsidR="001A3EF3" w:rsidDel="002F7B92">
          <w:rPr>
            <w:sz w:val="24"/>
            <w:szCs w:val="24"/>
          </w:rPr>
          <w:delText>He</w:delText>
        </w:r>
      </w:del>
      <w:r w:rsidR="001A3EF3">
        <w:rPr>
          <w:sz w:val="24"/>
          <w:szCs w:val="24"/>
        </w:rPr>
        <w:t xml:space="preserve"> represented </w:t>
      </w:r>
      <w:ins w:id="445" w:author="Joshua Amaru" w:date="2026-02-24T12:36:00Z" w16du:dateUtc="2026-02-24T10:36:00Z">
        <w:r w:rsidR="007545DE">
          <w:rPr>
            <w:sz w:val="24"/>
            <w:szCs w:val="24"/>
          </w:rPr>
          <w:t xml:space="preserve">the </w:t>
        </w:r>
      </w:ins>
      <w:r w:rsidR="001A3EF3">
        <w:rPr>
          <w:sz w:val="24"/>
          <w:szCs w:val="24"/>
        </w:rPr>
        <w:t xml:space="preserve">elites of the east who </w:t>
      </w:r>
      <w:ins w:id="446" w:author="Greg Fisher" w:date="2026-02-18T15:12:00Z" w16du:dateUtc="2026-02-18T20:12:00Z">
        <w:r w:rsidR="002F7B92">
          <w:rPr>
            <w:sz w:val="24"/>
            <w:szCs w:val="24"/>
          </w:rPr>
          <w:t xml:space="preserve">refused to accept that the </w:t>
        </w:r>
      </w:ins>
      <w:ins w:id="447" w:author="Greg Fisher" w:date="2026-02-18T15:14:00Z" w16du:dateUtc="2026-02-18T20:14:00Z">
        <w:r w:rsidR="002F7B92">
          <w:rPr>
            <w:sz w:val="24"/>
            <w:szCs w:val="24"/>
          </w:rPr>
          <w:t xml:space="preserve">regional </w:t>
        </w:r>
      </w:ins>
      <w:ins w:id="448" w:author="Greg Fisher" w:date="2026-02-18T15:13:00Z" w16du:dateUtc="2026-02-18T20:13:00Z">
        <w:r w:rsidR="002F7B92">
          <w:rPr>
            <w:sz w:val="24"/>
            <w:szCs w:val="24"/>
          </w:rPr>
          <w:t xml:space="preserve">resources were </w:t>
        </w:r>
      </w:ins>
      <w:del w:id="449" w:author="Greg Fisher" w:date="2026-02-18T15:13:00Z" w16du:dateUtc="2026-02-18T20:13:00Z">
        <w:r w:rsidR="001A3EF3" w:rsidDel="002F7B92">
          <w:rPr>
            <w:sz w:val="24"/>
            <w:szCs w:val="24"/>
          </w:rPr>
          <w:delText xml:space="preserve">didn’t accept that a great part of the east’s resources was still </w:delText>
        </w:r>
      </w:del>
      <w:r w:rsidR="001A3EF3">
        <w:rPr>
          <w:sz w:val="24"/>
          <w:szCs w:val="24"/>
        </w:rPr>
        <w:t xml:space="preserve">transferred to the </w:t>
      </w:r>
      <w:r w:rsidR="001A3EF3">
        <w:rPr>
          <w:i/>
          <w:iCs/>
          <w:sz w:val="24"/>
          <w:szCs w:val="24"/>
        </w:rPr>
        <w:t>abna’</w:t>
      </w:r>
      <w:r w:rsidR="001A3EF3">
        <w:rPr>
          <w:sz w:val="24"/>
          <w:szCs w:val="24"/>
        </w:rPr>
        <w:t xml:space="preserve"> in Baghdad. </w:t>
      </w:r>
      <w:del w:id="450" w:author="Greg Fisher" w:date="2026-02-18T15:15:00Z" w16du:dateUtc="2026-02-18T20:15:00Z">
        <w:r w:rsidR="001A3EF3" w:rsidDel="002F7B92">
          <w:rPr>
            <w:sz w:val="24"/>
            <w:szCs w:val="24"/>
          </w:rPr>
          <w:delText>In the end</w:delText>
        </w:r>
      </w:del>
      <w:ins w:id="451" w:author="Greg Fisher" w:date="2026-02-18T15:15:00Z" w16du:dateUtc="2026-02-18T20:15:00Z">
        <w:r w:rsidR="002F7B92">
          <w:rPr>
            <w:sz w:val="24"/>
            <w:szCs w:val="24"/>
          </w:rPr>
          <w:t>Ultimately</w:t>
        </w:r>
      </w:ins>
      <w:r w:rsidR="001A3EF3">
        <w:rPr>
          <w:sz w:val="24"/>
          <w:szCs w:val="24"/>
        </w:rPr>
        <w:t xml:space="preserve">, the </w:t>
      </w:r>
      <w:r w:rsidR="001A3EF3">
        <w:rPr>
          <w:i/>
          <w:iCs/>
          <w:sz w:val="24"/>
          <w:szCs w:val="24"/>
        </w:rPr>
        <w:t>abna’</w:t>
      </w:r>
      <w:r w:rsidR="001A3EF3">
        <w:rPr>
          <w:sz w:val="24"/>
          <w:szCs w:val="24"/>
        </w:rPr>
        <w:t xml:space="preserve"> and the Baghdadi populace who supported al-Amin </w:t>
      </w:r>
      <w:ins w:id="452" w:author="Greg Fisher" w:date="2026-02-18T15:14:00Z" w16du:dateUtc="2026-02-18T20:14:00Z">
        <w:r w:rsidR="002F7B92">
          <w:rPr>
            <w:sz w:val="24"/>
            <w:szCs w:val="24"/>
          </w:rPr>
          <w:t xml:space="preserve">succumbed </w:t>
        </w:r>
      </w:ins>
      <w:ins w:id="453" w:author="Greg Fisher" w:date="2026-02-18T15:15:00Z" w16du:dateUtc="2026-02-18T20:15:00Z">
        <w:r w:rsidR="002F7B92">
          <w:rPr>
            <w:sz w:val="24"/>
            <w:szCs w:val="24"/>
          </w:rPr>
          <w:t xml:space="preserve">to the might of </w:t>
        </w:r>
      </w:ins>
      <w:del w:id="454" w:author="Greg Fisher" w:date="2026-02-18T15:15:00Z" w16du:dateUtc="2026-02-18T20:15:00Z">
        <w:r w:rsidR="001A3EF3" w:rsidDel="002F7B92">
          <w:rPr>
            <w:sz w:val="24"/>
            <w:szCs w:val="24"/>
          </w:rPr>
          <w:delText xml:space="preserve">were no match for </w:delText>
        </w:r>
      </w:del>
      <w:r w:rsidR="001A3EF3">
        <w:rPr>
          <w:sz w:val="24"/>
          <w:szCs w:val="24"/>
        </w:rPr>
        <w:t>the eastern army. Al-Ma’mun</w:t>
      </w:r>
      <w:ins w:id="455" w:author="Greg Fisher" w:date="2026-02-18T15:15:00Z" w16du:dateUtc="2026-02-18T20:15:00Z">
        <w:r w:rsidR="002F7B92">
          <w:rPr>
            <w:sz w:val="24"/>
            <w:szCs w:val="24"/>
          </w:rPr>
          <w:t xml:space="preserve"> eventually </w:t>
        </w:r>
      </w:ins>
      <w:del w:id="456" w:author="Greg Fisher" w:date="2026-02-18T15:15:00Z" w16du:dateUtc="2026-02-18T20:15:00Z">
        <w:r w:rsidR="001A3EF3" w:rsidDel="002F7B92">
          <w:rPr>
            <w:sz w:val="24"/>
            <w:szCs w:val="24"/>
          </w:rPr>
          <w:delText xml:space="preserve">, after some tarrying, </w:delText>
        </w:r>
      </w:del>
      <w:r w:rsidR="001A3EF3">
        <w:rPr>
          <w:sz w:val="24"/>
          <w:szCs w:val="24"/>
        </w:rPr>
        <w:t xml:space="preserve">settled </w:t>
      </w:r>
      <w:del w:id="457" w:author="Greg Fisher" w:date="2026-02-18T15:15:00Z" w16du:dateUtc="2026-02-18T20:15:00Z">
        <w:r w:rsidR="001A3EF3" w:rsidDel="002F7B92">
          <w:rPr>
            <w:sz w:val="24"/>
            <w:szCs w:val="24"/>
          </w:rPr>
          <w:delText xml:space="preserve">down </w:delText>
        </w:r>
      </w:del>
      <w:r w:rsidR="001A3EF3">
        <w:rPr>
          <w:sz w:val="24"/>
          <w:szCs w:val="24"/>
        </w:rPr>
        <w:t xml:space="preserve">in Baghdad </w:t>
      </w:r>
      <w:ins w:id="458" w:author="Greg Fisher" w:date="2026-02-18T15:15:00Z" w16du:dateUtc="2026-02-18T20:15:00Z">
        <w:r w:rsidR="002F7B92">
          <w:rPr>
            <w:sz w:val="24"/>
            <w:szCs w:val="24"/>
          </w:rPr>
          <w:t xml:space="preserve">along with </w:t>
        </w:r>
      </w:ins>
      <w:del w:id="459" w:author="Greg Fisher" w:date="2026-02-18T15:15:00Z" w16du:dateUtc="2026-02-18T20:15:00Z">
        <w:r w:rsidR="001A3EF3" w:rsidDel="002F7B92">
          <w:rPr>
            <w:sz w:val="24"/>
            <w:szCs w:val="24"/>
          </w:rPr>
          <w:delText xml:space="preserve">surrounded by parts </w:delText>
        </w:r>
      </w:del>
      <w:ins w:id="460" w:author="Greg Fisher" w:date="2026-02-18T15:15:00Z" w16du:dateUtc="2026-02-18T20:15:00Z">
        <w:r w:rsidR="002F7B92">
          <w:rPr>
            <w:sz w:val="24"/>
            <w:szCs w:val="24"/>
          </w:rPr>
          <w:t xml:space="preserve">elements </w:t>
        </w:r>
      </w:ins>
      <w:r w:rsidR="001A3EF3">
        <w:rPr>
          <w:sz w:val="24"/>
          <w:szCs w:val="24"/>
        </w:rPr>
        <w:t xml:space="preserve">of the </w:t>
      </w:r>
      <w:ins w:id="461" w:author="Greg Fisher" w:date="2026-02-18T15:15:00Z" w16du:dateUtc="2026-02-18T20:15:00Z">
        <w:r w:rsidR="002F7B92">
          <w:rPr>
            <w:sz w:val="24"/>
            <w:szCs w:val="24"/>
          </w:rPr>
          <w:t xml:space="preserve">victorious </w:t>
        </w:r>
      </w:ins>
      <w:r w:rsidR="001A3EF3">
        <w:rPr>
          <w:sz w:val="24"/>
          <w:szCs w:val="24"/>
        </w:rPr>
        <w:t>eastern army</w:t>
      </w:r>
      <w:ins w:id="462" w:author="Greg Fisher" w:date="2026-02-18T15:15:00Z" w16du:dateUtc="2026-02-18T20:15:00Z">
        <w:r w:rsidR="002F7B92">
          <w:rPr>
            <w:sz w:val="24"/>
            <w:szCs w:val="24"/>
          </w:rPr>
          <w:t>.</w:t>
        </w:r>
      </w:ins>
      <w:del w:id="463" w:author="Greg Fisher" w:date="2026-02-18T15:15:00Z" w16du:dateUtc="2026-02-18T20:15:00Z">
        <w:r w:rsidR="001A3EF3" w:rsidDel="002F7B92">
          <w:rPr>
            <w:sz w:val="24"/>
            <w:szCs w:val="24"/>
          </w:rPr>
          <w:delText xml:space="preserve"> that had brought him to power.</w:delText>
        </w:r>
      </w:del>
      <w:r w:rsidR="001A3EF3">
        <w:rPr>
          <w:sz w:val="24"/>
          <w:szCs w:val="24"/>
          <w:vertAlign w:val="superscript"/>
        </w:rPr>
        <w:footnoteReference w:id="8"/>
      </w:r>
      <w:del w:id="466" w:author="Joshua Amaru" w:date="2026-02-24T17:02:00Z" w16du:dateUtc="2026-02-24T15:02:00Z">
        <w:r w:rsidR="001A3EF3" w:rsidDel="00011543">
          <w:rPr>
            <w:sz w:val="24"/>
            <w:szCs w:val="24"/>
          </w:rPr>
          <w:delText xml:space="preserve"> </w:delText>
        </w:r>
      </w:del>
    </w:p>
    <w:p w14:paraId="0000000C" w14:textId="50FF8C76" w:rsidR="00FD5325" w:rsidRDefault="002F7B92">
      <w:pPr>
        <w:spacing w:after="0" w:line="240" w:lineRule="auto"/>
        <w:ind w:firstLine="566"/>
        <w:rPr>
          <w:sz w:val="24"/>
          <w:szCs w:val="24"/>
        </w:rPr>
      </w:pPr>
      <w:ins w:id="467" w:author="Greg Fisher" w:date="2026-02-18T15:15:00Z" w16du:dateUtc="2026-02-18T20:15:00Z">
        <w:r>
          <w:rPr>
            <w:sz w:val="24"/>
            <w:szCs w:val="24"/>
          </w:rPr>
          <w:t xml:space="preserve">The </w:t>
        </w:r>
      </w:ins>
      <w:ins w:id="468" w:author="Greg Fisher" w:date="2026-02-18T15:16:00Z" w16du:dateUtc="2026-02-18T20:16:00Z">
        <w:r>
          <w:rPr>
            <w:sz w:val="24"/>
            <w:szCs w:val="24"/>
          </w:rPr>
          <w:t xml:space="preserve">third and fourth </w:t>
        </w:r>
        <w:del w:id="469" w:author="Joshua Amaru" w:date="2026-02-24T11:54:00Z" w16du:dateUtc="2026-02-24T09:54:00Z">
          <w:r w:rsidDel="00EA6A89">
            <w:rPr>
              <w:i/>
              <w:iCs/>
              <w:sz w:val="24"/>
              <w:szCs w:val="24"/>
            </w:rPr>
            <w:delText>Fitna</w:delText>
          </w:r>
        </w:del>
      </w:ins>
      <w:ins w:id="470" w:author="Joshua Amaru" w:date="2026-02-24T11:54:00Z" w16du:dateUtc="2026-02-24T09:54:00Z">
        <w:r w:rsidR="00EA6A89">
          <w:rPr>
            <w:i/>
            <w:iCs/>
            <w:sz w:val="24"/>
            <w:szCs w:val="24"/>
          </w:rPr>
          <w:t>fitna</w:t>
        </w:r>
      </w:ins>
      <w:ins w:id="471" w:author="Greg Fisher" w:date="2026-02-18T15:16:00Z" w16du:dateUtc="2026-02-18T20:16:00Z">
        <w:r>
          <w:rPr>
            <w:i/>
            <w:iCs/>
            <w:sz w:val="24"/>
            <w:szCs w:val="24"/>
          </w:rPr>
          <w:t xml:space="preserve">s </w:t>
        </w:r>
        <w:r>
          <w:rPr>
            <w:sz w:val="24"/>
            <w:szCs w:val="24"/>
          </w:rPr>
          <w:t xml:space="preserve">weakened </w:t>
        </w:r>
      </w:ins>
      <w:ins w:id="472" w:author="Joshua Amaru" w:date="2026-02-24T12:38:00Z" w16du:dateUtc="2026-02-24T10:38:00Z">
        <w:r w:rsidR="007545DE">
          <w:rPr>
            <w:sz w:val="24"/>
            <w:szCs w:val="24"/>
          </w:rPr>
          <w:t>the caliphate’s</w:t>
        </w:r>
      </w:ins>
      <w:ins w:id="473" w:author="Greg Fisher" w:date="2026-02-18T15:16:00Z" w16du:dateUtc="2026-02-18T20:16:00Z">
        <w:r>
          <w:rPr>
            <w:sz w:val="24"/>
            <w:szCs w:val="24"/>
          </w:rPr>
          <w:t xml:space="preserve">control over </w:t>
        </w:r>
        <w:del w:id="474" w:author="Joshua Amaru" w:date="2026-02-24T12:38:00Z" w16du:dateUtc="2026-02-24T10:38:00Z">
          <w:r w:rsidDel="007545DE">
            <w:rPr>
              <w:sz w:val="24"/>
              <w:szCs w:val="24"/>
            </w:rPr>
            <w:delText>the</w:delText>
          </w:r>
        </w:del>
      </w:ins>
      <w:ins w:id="475" w:author="Joshua Amaru" w:date="2026-02-24T12:38:00Z" w16du:dateUtc="2026-02-24T10:38:00Z">
        <w:r w:rsidR="007545DE">
          <w:rPr>
            <w:sz w:val="24"/>
            <w:szCs w:val="24"/>
          </w:rPr>
          <w:t>its</w:t>
        </w:r>
      </w:ins>
      <w:ins w:id="476" w:author="Greg Fisher" w:date="2026-02-18T15:16:00Z" w16du:dateUtc="2026-02-18T20:16:00Z">
        <w:r>
          <w:rPr>
            <w:sz w:val="24"/>
            <w:szCs w:val="24"/>
          </w:rPr>
          <w:t xml:space="preserve"> </w:t>
        </w:r>
      </w:ins>
      <w:del w:id="477" w:author="Greg Fisher" w:date="2026-02-18T15:16:00Z" w16du:dateUtc="2026-02-18T20:16:00Z">
        <w:r w:rsidR="001A3EF3" w:rsidDel="002F7B92">
          <w:rPr>
            <w:sz w:val="24"/>
            <w:szCs w:val="24"/>
          </w:rPr>
          <w:delText xml:space="preserve">The military crisis of the third and fourth civil wars had led to a loss of control over the </w:delText>
        </w:r>
      </w:del>
      <w:ins w:id="478" w:author="Greg Fisher" w:date="2026-02-18T15:17:00Z" w16du:dateUtc="2026-02-18T20:17:00Z">
        <w:r>
          <w:rPr>
            <w:sz w:val="24"/>
            <w:szCs w:val="24"/>
          </w:rPr>
          <w:t>distant</w:t>
        </w:r>
      </w:ins>
      <w:ins w:id="479" w:author="Greg Fisher" w:date="2026-02-18T15:16:00Z" w16du:dateUtc="2026-02-18T20:16:00Z">
        <w:r>
          <w:rPr>
            <w:sz w:val="24"/>
            <w:szCs w:val="24"/>
          </w:rPr>
          <w:t xml:space="preserve"> </w:t>
        </w:r>
      </w:ins>
      <w:r w:rsidR="001A3EF3">
        <w:rPr>
          <w:sz w:val="24"/>
          <w:szCs w:val="24"/>
        </w:rPr>
        <w:t>peripheries</w:t>
      </w:r>
      <w:del w:id="480" w:author="Joshua Amaru" w:date="2026-02-24T12:38:00Z" w16du:dateUtc="2026-02-24T10:38:00Z">
        <w:r w:rsidR="001A3EF3" w:rsidDel="007545DE">
          <w:rPr>
            <w:sz w:val="24"/>
            <w:szCs w:val="24"/>
          </w:rPr>
          <w:delText xml:space="preserve"> </w:delText>
        </w:r>
      </w:del>
      <w:ins w:id="481" w:author="Greg Fisher" w:date="2026-02-18T15:16:00Z" w16du:dateUtc="2026-02-18T20:16:00Z">
        <w:del w:id="482" w:author="Joshua Amaru" w:date="2026-02-24T12:38:00Z" w16du:dateUtc="2026-02-24T10:38:00Z">
          <w:r w:rsidDel="007545DE">
            <w:rPr>
              <w:sz w:val="24"/>
              <w:szCs w:val="24"/>
            </w:rPr>
            <w:delText>of the caliphate</w:delText>
          </w:r>
        </w:del>
        <w:r>
          <w:rPr>
            <w:sz w:val="24"/>
            <w:szCs w:val="24"/>
          </w:rPr>
          <w:t>—</w:t>
        </w:r>
      </w:ins>
      <w:del w:id="483" w:author="Greg Fisher" w:date="2026-02-18T15:16:00Z" w16du:dateUtc="2026-02-18T20:16:00Z">
        <w:r w:rsidR="001A3EF3" w:rsidDel="002F7B92">
          <w:rPr>
            <w:sz w:val="24"/>
            <w:szCs w:val="24"/>
          </w:rPr>
          <w:delText>in the far west and far east of the Empire (</w:delText>
        </w:r>
      </w:del>
      <w:r w:rsidR="001A3EF3">
        <w:rPr>
          <w:sz w:val="24"/>
          <w:szCs w:val="24"/>
        </w:rPr>
        <w:t xml:space="preserve">al-Andalus, the Maghreb, Central Asia, </w:t>
      </w:r>
      <w:ins w:id="484" w:author="Greg Fisher" w:date="2026-02-18T15:17:00Z" w16du:dateUtc="2026-02-18T20:17:00Z">
        <w:r>
          <w:rPr>
            <w:sz w:val="24"/>
            <w:szCs w:val="24"/>
          </w:rPr>
          <w:t xml:space="preserve">and </w:t>
        </w:r>
      </w:ins>
      <w:r w:rsidR="001A3EF3">
        <w:rPr>
          <w:sz w:val="24"/>
          <w:szCs w:val="24"/>
        </w:rPr>
        <w:t>Khurasan</w:t>
      </w:r>
      <w:del w:id="485" w:author="Greg Fisher" w:date="2026-02-18T15:17:00Z" w16du:dateUtc="2026-02-18T20:17:00Z">
        <w:r w:rsidR="001A3EF3" w:rsidDel="002F7B92">
          <w:rPr>
            <w:sz w:val="24"/>
            <w:szCs w:val="24"/>
          </w:rPr>
          <w:delText>)</w:delText>
        </w:r>
      </w:del>
      <w:ins w:id="486" w:author="Greg Fisher" w:date="2026-02-18T15:17:00Z" w16du:dateUtc="2026-02-18T20:17:00Z">
        <w:r>
          <w:rPr>
            <w:sz w:val="24"/>
            <w:szCs w:val="24"/>
          </w:rPr>
          <w:t xml:space="preserve">. </w:t>
        </w:r>
      </w:ins>
      <w:del w:id="487" w:author="Greg Fisher" w:date="2026-02-18T15:17:00Z" w16du:dateUtc="2026-02-18T20:17:00Z">
        <w:r w:rsidR="001A3EF3" w:rsidDel="002F7B92">
          <w:rPr>
            <w:sz w:val="24"/>
            <w:szCs w:val="24"/>
          </w:rPr>
          <w:delText xml:space="preserve">, but the centre still held. </w:delText>
        </w:r>
      </w:del>
      <w:ins w:id="488" w:author="Greg Fisher" w:date="2026-02-18T15:17:00Z" w16du:dateUtc="2026-02-18T20:17:00Z">
        <w:r>
          <w:rPr>
            <w:sz w:val="24"/>
            <w:szCs w:val="24"/>
          </w:rPr>
          <w:t>The centre withstood these ini</w:t>
        </w:r>
      </w:ins>
      <w:ins w:id="489" w:author="Greg Fisher" w:date="2026-02-18T15:18:00Z" w16du:dateUtc="2026-02-18T20:18:00Z">
        <w:r>
          <w:rPr>
            <w:sz w:val="24"/>
            <w:szCs w:val="24"/>
          </w:rPr>
          <w:t xml:space="preserve">tial shocks, but </w:t>
        </w:r>
      </w:ins>
      <w:del w:id="490" w:author="Greg Fisher" w:date="2026-02-18T15:18:00Z" w16du:dateUtc="2026-02-18T20:18:00Z">
        <w:r w:rsidR="001A3EF3" w:rsidDel="002F7B92">
          <w:rPr>
            <w:sz w:val="24"/>
            <w:szCs w:val="24"/>
          </w:rPr>
          <w:delText>At</w:delText>
        </w:r>
      </w:del>
      <w:ins w:id="491" w:author="Greg Fisher" w:date="2026-02-18T15:18:00Z" w16du:dateUtc="2026-02-18T20:18:00Z">
        <w:r>
          <w:rPr>
            <w:sz w:val="24"/>
            <w:szCs w:val="24"/>
          </w:rPr>
          <w:t>at</w:t>
        </w:r>
      </w:ins>
      <w:r w:rsidR="001A3EF3">
        <w:rPr>
          <w:sz w:val="24"/>
          <w:szCs w:val="24"/>
        </w:rPr>
        <w:t xml:space="preserve"> the end of the </w:t>
      </w:r>
      <w:del w:id="492" w:author="Greg Fisher" w:date="2026-02-18T15:18:00Z" w16du:dateUtc="2026-02-18T20:18:00Z">
        <w:r w:rsidR="001A3EF3" w:rsidDel="002F7B92">
          <w:rPr>
            <w:sz w:val="24"/>
            <w:szCs w:val="24"/>
          </w:rPr>
          <w:delText>9</w:delText>
        </w:r>
        <w:r w:rsidR="001A3EF3" w:rsidDel="002F7B92">
          <w:rPr>
            <w:sz w:val="24"/>
            <w:szCs w:val="24"/>
            <w:vertAlign w:val="superscript"/>
          </w:rPr>
          <w:delText>th</w:delText>
        </w:r>
        <w:r w:rsidR="001A3EF3" w:rsidDel="002F7B92">
          <w:rPr>
            <w:sz w:val="24"/>
            <w:szCs w:val="24"/>
          </w:rPr>
          <w:delText xml:space="preserve"> century</w:delText>
        </w:r>
      </w:del>
      <w:ins w:id="493" w:author="Greg Fisher" w:date="2026-02-18T15:18:00Z" w16du:dateUtc="2026-02-18T20:18:00Z">
        <w:r>
          <w:rPr>
            <w:sz w:val="24"/>
            <w:szCs w:val="24"/>
          </w:rPr>
          <w:t>ninth century</w:t>
        </w:r>
      </w:ins>
      <w:ins w:id="494" w:author="Joshua Amaru" w:date="2026-02-24T12:38:00Z" w16du:dateUtc="2026-02-24T10:38:00Z">
        <w:r w:rsidR="007545DE">
          <w:rPr>
            <w:sz w:val="24"/>
            <w:szCs w:val="24"/>
          </w:rPr>
          <w:t>,</w:t>
        </w:r>
      </w:ins>
      <w:r w:rsidR="001A3EF3">
        <w:rPr>
          <w:sz w:val="24"/>
          <w:szCs w:val="24"/>
        </w:rPr>
        <w:t xml:space="preserve"> a number of uprisings in and around Iraq</w:t>
      </w:r>
      <w:del w:id="495" w:author="Greg Fisher" w:date="2026-02-18T15:18:00Z" w16du:dateUtc="2026-02-18T20:18:00Z">
        <w:r w:rsidR="001A3EF3" w:rsidDel="002F7B92">
          <w:rPr>
            <w:sz w:val="24"/>
            <w:szCs w:val="24"/>
          </w:rPr>
          <w:delText>, by contrast,</w:delText>
        </w:r>
      </w:del>
      <w:r w:rsidR="001A3EF3">
        <w:rPr>
          <w:sz w:val="24"/>
          <w:szCs w:val="24"/>
        </w:rPr>
        <w:t xml:space="preserve"> destroyed the financial basis of Abbasid power. </w:t>
      </w:r>
      <w:commentRangeStart w:id="496"/>
      <w:del w:id="497" w:author="Greg Fisher" w:date="2026-02-18T15:18:00Z" w16du:dateUtc="2026-02-18T20:18:00Z">
        <w:r w:rsidR="001A3EF3" w:rsidDel="002F7B92">
          <w:rPr>
            <w:sz w:val="24"/>
            <w:szCs w:val="24"/>
          </w:rPr>
          <w:delText>This and the</w:delText>
        </w:r>
      </w:del>
      <w:ins w:id="498" w:author="Greg Fisher" w:date="2026-02-18T15:18:00Z" w16du:dateUtc="2026-02-18T20:18:00Z">
        <w:r>
          <w:rPr>
            <w:sz w:val="24"/>
            <w:szCs w:val="24"/>
          </w:rPr>
          <w:t>Together with the</w:t>
        </w:r>
      </w:ins>
      <w:r w:rsidR="001A3EF3">
        <w:rPr>
          <w:sz w:val="24"/>
          <w:szCs w:val="24"/>
        </w:rPr>
        <w:t xml:space="preserve"> increasing rootedness </w:t>
      </w:r>
      <w:commentRangeEnd w:id="496"/>
      <w:r w:rsidR="007545DE">
        <w:rPr>
          <w:rStyle w:val="CommentReference"/>
          <w:sz w:val="24"/>
          <w:szCs w:val="24"/>
        </w:rPr>
        <w:commentReference w:id="496"/>
      </w:r>
      <w:r w:rsidR="001A3EF3">
        <w:rPr>
          <w:sz w:val="24"/>
          <w:szCs w:val="24"/>
        </w:rPr>
        <w:t xml:space="preserve">of </w:t>
      </w:r>
      <w:ins w:id="499" w:author="Greg Fisher" w:date="2026-02-18T15:18:00Z" w16du:dateUtc="2026-02-18T20:18:00Z">
        <w:r>
          <w:rPr>
            <w:sz w:val="24"/>
            <w:szCs w:val="24"/>
          </w:rPr>
          <w:t xml:space="preserve">provincial </w:t>
        </w:r>
      </w:ins>
      <w:r w:rsidR="001A3EF3">
        <w:rPr>
          <w:sz w:val="24"/>
          <w:szCs w:val="24"/>
        </w:rPr>
        <w:t>Muslims</w:t>
      </w:r>
      <w:ins w:id="500" w:author="Greg Fisher" w:date="2026-02-18T15:18:00Z" w16du:dateUtc="2026-02-18T20:18:00Z">
        <w:r>
          <w:rPr>
            <w:sz w:val="24"/>
            <w:szCs w:val="24"/>
          </w:rPr>
          <w:t>, this development</w:t>
        </w:r>
      </w:ins>
      <w:r w:rsidR="001A3EF3">
        <w:rPr>
          <w:sz w:val="24"/>
          <w:szCs w:val="24"/>
        </w:rPr>
        <w:t xml:space="preserve"> </w:t>
      </w:r>
      <w:del w:id="501" w:author="Greg Fisher" w:date="2026-02-18T15:18:00Z" w16du:dateUtc="2026-02-18T20:18:00Z">
        <w:r w:rsidR="001A3EF3" w:rsidDel="002F7B92">
          <w:rPr>
            <w:sz w:val="24"/>
            <w:szCs w:val="24"/>
          </w:rPr>
          <w:delText xml:space="preserve">in the provinces </w:delText>
        </w:r>
      </w:del>
      <w:r w:rsidR="001A3EF3">
        <w:rPr>
          <w:sz w:val="24"/>
          <w:szCs w:val="24"/>
        </w:rPr>
        <w:t>led to the establishment of a number of polities which</w:t>
      </w:r>
      <w:ins w:id="502" w:author="Greg Fisher" w:date="2026-02-18T15:18:00Z" w16du:dateUtc="2026-02-18T20:18:00Z">
        <w:r>
          <w:rPr>
            <w:sz w:val="24"/>
            <w:szCs w:val="24"/>
          </w:rPr>
          <w:t>,</w:t>
        </w:r>
      </w:ins>
      <w:r w:rsidR="001A3EF3">
        <w:rPr>
          <w:sz w:val="24"/>
          <w:szCs w:val="24"/>
        </w:rPr>
        <w:t xml:space="preserve"> for all practical purposes</w:t>
      </w:r>
      <w:ins w:id="503" w:author="Joshua Amaru" w:date="2026-02-24T12:39:00Z" w16du:dateUtc="2026-02-24T10:39:00Z">
        <w:r w:rsidR="007545DE">
          <w:rPr>
            <w:sz w:val="24"/>
            <w:szCs w:val="24"/>
          </w:rPr>
          <w:t>,</w:t>
        </w:r>
      </w:ins>
      <w:r w:rsidR="001A3EF3">
        <w:rPr>
          <w:sz w:val="24"/>
          <w:szCs w:val="24"/>
        </w:rPr>
        <w:t xml:space="preserve"> were independent of each other, </w:t>
      </w:r>
      <w:del w:id="504" w:author="Greg Fisher" w:date="2026-02-18T15:18:00Z" w16du:dateUtc="2026-02-18T20:18:00Z">
        <w:r w:rsidR="001A3EF3" w:rsidDel="002F7B92">
          <w:rPr>
            <w:sz w:val="24"/>
            <w:szCs w:val="24"/>
          </w:rPr>
          <w:delText xml:space="preserve">although </w:delText>
        </w:r>
      </w:del>
      <w:ins w:id="505" w:author="Greg Fisher" w:date="2026-02-18T15:18:00Z" w16du:dateUtc="2026-02-18T20:18:00Z">
        <w:r>
          <w:rPr>
            <w:sz w:val="24"/>
            <w:szCs w:val="24"/>
          </w:rPr>
          <w:t>even i</w:t>
        </w:r>
      </w:ins>
      <w:ins w:id="506" w:author="Greg Fisher" w:date="2026-02-18T15:19:00Z" w16du:dateUtc="2026-02-18T20:19:00Z">
        <w:r>
          <w:rPr>
            <w:sz w:val="24"/>
            <w:szCs w:val="24"/>
          </w:rPr>
          <w:t xml:space="preserve">f </w:t>
        </w:r>
      </w:ins>
      <w:r w:rsidR="001A3EF3">
        <w:rPr>
          <w:sz w:val="24"/>
          <w:szCs w:val="24"/>
        </w:rPr>
        <w:t>some still recogni</w:t>
      </w:r>
      <w:ins w:id="507" w:author="Joshua Amaru" w:date="2026-02-24T17:01:00Z" w16du:dateUtc="2026-02-24T15:01:00Z">
        <w:r w:rsidR="00B54CE0">
          <w:rPr>
            <w:sz w:val="24"/>
            <w:szCs w:val="24"/>
          </w:rPr>
          <w:t>s</w:t>
        </w:r>
      </w:ins>
      <w:del w:id="508" w:author="Joshua Amaru" w:date="2026-02-24T17:01:00Z" w16du:dateUtc="2026-02-24T15:01:00Z">
        <w:r w:rsidR="001A3EF3" w:rsidDel="00B54CE0">
          <w:rPr>
            <w:sz w:val="24"/>
            <w:szCs w:val="24"/>
          </w:rPr>
          <w:delText>z</w:delText>
        </w:r>
      </w:del>
      <w:r w:rsidR="001A3EF3">
        <w:rPr>
          <w:sz w:val="24"/>
          <w:szCs w:val="24"/>
        </w:rPr>
        <w:t>ed the caliph as figurehead.</w:t>
      </w:r>
      <w:r w:rsidR="001A3EF3">
        <w:rPr>
          <w:sz w:val="24"/>
          <w:szCs w:val="24"/>
          <w:vertAlign w:val="superscript"/>
        </w:rPr>
        <w:footnoteReference w:id="9"/>
      </w:r>
      <w:r w:rsidR="001A3EF3">
        <w:rPr>
          <w:sz w:val="24"/>
          <w:szCs w:val="24"/>
        </w:rPr>
        <w:t xml:space="preserve"> </w:t>
      </w:r>
      <w:ins w:id="509" w:author="Greg Fisher" w:date="2026-02-18T15:19:00Z" w16du:dateUtc="2026-02-18T20:19:00Z">
        <w:r>
          <w:rPr>
            <w:sz w:val="24"/>
            <w:szCs w:val="24"/>
          </w:rPr>
          <w:t xml:space="preserve">The later </w:t>
        </w:r>
      </w:ins>
      <w:del w:id="510" w:author="Greg Fisher" w:date="2026-02-18T15:19:00Z" w16du:dateUtc="2026-02-18T20:19:00Z">
        <w:r w:rsidR="001A3EF3" w:rsidDel="002F7B92">
          <w:rPr>
            <w:sz w:val="24"/>
            <w:szCs w:val="24"/>
          </w:rPr>
          <w:delText>C</w:delText>
        </w:r>
      </w:del>
      <w:ins w:id="511" w:author="Greg Fisher" w:date="2026-02-18T15:19:00Z" w16du:dateUtc="2026-02-18T20:19:00Z">
        <w:r>
          <w:rPr>
            <w:sz w:val="24"/>
            <w:szCs w:val="24"/>
          </w:rPr>
          <w:t>c</w:t>
        </w:r>
      </w:ins>
      <w:r w:rsidR="001A3EF3">
        <w:rPr>
          <w:sz w:val="24"/>
          <w:szCs w:val="24"/>
        </w:rPr>
        <w:t xml:space="preserve">onflicts </w:t>
      </w:r>
      <w:ins w:id="512" w:author="Greg Fisher" w:date="2026-02-18T15:19:00Z" w16du:dateUtc="2026-02-18T20:19:00Z">
        <w:r>
          <w:rPr>
            <w:sz w:val="24"/>
            <w:szCs w:val="24"/>
          </w:rPr>
          <w:t xml:space="preserve">between </w:t>
        </w:r>
      </w:ins>
      <w:del w:id="513" w:author="Greg Fisher" w:date="2026-02-18T15:19:00Z" w16du:dateUtc="2026-02-18T20:19:00Z">
        <w:r w:rsidR="001A3EF3" w:rsidDel="002F7B92">
          <w:rPr>
            <w:sz w:val="24"/>
            <w:szCs w:val="24"/>
          </w:rPr>
          <w:delText xml:space="preserve">among </w:delText>
        </w:r>
      </w:del>
      <w:r w:rsidR="001A3EF3">
        <w:rPr>
          <w:sz w:val="24"/>
          <w:szCs w:val="24"/>
        </w:rPr>
        <w:t xml:space="preserve">these powers </w:t>
      </w:r>
      <w:ins w:id="514" w:author="Greg Fisher" w:date="2026-02-18T15:19:00Z" w16du:dateUtc="2026-02-18T20:19:00Z">
        <w:r>
          <w:rPr>
            <w:sz w:val="24"/>
            <w:szCs w:val="24"/>
          </w:rPr>
          <w:t xml:space="preserve">properly belong </w:t>
        </w:r>
      </w:ins>
      <w:del w:id="515" w:author="Greg Fisher" w:date="2026-02-18T15:19:00Z" w16du:dateUtc="2026-02-18T20:19:00Z">
        <w:r w:rsidR="001A3EF3" w:rsidDel="002F7B92">
          <w:rPr>
            <w:sz w:val="24"/>
            <w:szCs w:val="24"/>
          </w:rPr>
          <w:delText xml:space="preserve">belonged </w:delText>
        </w:r>
      </w:del>
      <w:r w:rsidR="001A3EF3">
        <w:rPr>
          <w:sz w:val="24"/>
          <w:szCs w:val="24"/>
        </w:rPr>
        <w:t xml:space="preserve">to the field of </w:t>
      </w:r>
      <w:del w:id="516" w:author="Joshua Amaru" w:date="2026-02-24T12:40:00Z" w16du:dateUtc="2026-02-24T10:40:00Z">
        <w:r w:rsidR="001A3EF3" w:rsidDel="006B0DEA">
          <w:rPr>
            <w:sz w:val="24"/>
            <w:szCs w:val="24"/>
          </w:rPr>
          <w:delText>“</w:delText>
        </w:r>
      </w:del>
      <w:r w:rsidR="001A3EF3">
        <w:rPr>
          <w:sz w:val="24"/>
          <w:szCs w:val="24"/>
        </w:rPr>
        <w:t>international relations</w:t>
      </w:r>
      <w:del w:id="517" w:author="Joshua Amaru" w:date="2026-02-24T12:40:00Z" w16du:dateUtc="2026-02-24T10:40:00Z">
        <w:r w:rsidR="001A3EF3" w:rsidDel="006B0DEA">
          <w:rPr>
            <w:sz w:val="24"/>
            <w:szCs w:val="24"/>
          </w:rPr>
          <w:delText>”</w:delText>
        </w:r>
      </w:del>
      <w:r w:rsidR="001A3EF3">
        <w:rPr>
          <w:sz w:val="24"/>
          <w:szCs w:val="24"/>
        </w:rPr>
        <w:t xml:space="preserve"> </w:t>
      </w:r>
      <w:del w:id="518" w:author="Joshua Amaru" w:date="2026-02-24T12:39:00Z" w16du:dateUtc="2026-02-24T10:39:00Z">
        <w:r w:rsidR="001A3EF3" w:rsidDel="006B0DEA">
          <w:rPr>
            <w:sz w:val="24"/>
            <w:szCs w:val="24"/>
          </w:rPr>
          <w:delText xml:space="preserve">more </w:delText>
        </w:r>
      </w:del>
      <w:ins w:id="519" w:author="Greg Fisher" w:date="2026-02-18T15:19:00Z" w16du:dateUtc="2026-02-18T20:19:00Z">
        <w:del w:id="520" w:author="Joshua Amaru" w:date="2026-02-24T12:39:00Z" w16du:dateUtc="2026-02-24T10:39:00Z">
          <w:r w:rsidDel="006B0DEA">
            <w:rPr>
              <w:sz w:val="24"/>
              <w:szCs w:val="24"/>
            </w:rPr>
            <w:delText>than</w:delText>
          </w:r>
        </w:del>
      </w:ins>
      <w:ins w:id="521" w:author="Joshua Amaru" w:date="2026-02-24T12:39:00Z" w16du:dateUtc="2026-02-24T10:39:00Z">
        <w:r w:rsidR="006B0DEA">
          <w:rPr>
            <w:sz w:val="24"/>
            <w:szCs w:val="24"/>
          </w:rPr>
          <w:t>rather than</w:t>
        </w:r>
      </w:ins>
      <w:ins w:id="522" w:author="Greg Fisher" w:date="2026-02-18T15:19:00Z" w16du:dateUtc="2026-02-18T20:19:00Z">
        <w:r>
          <w:rPr>
            <w:sz w:val="24"/>
            <w:szCs w:val="24"/>
          </w:rPr>
          <w:t xml:space="preserve"> to that of </w:t>
        </w:r>
      </w:ins>
      <w:del w:id="523" w:author="Greg Fisher" w:date="2026-02-18T15:19:00Z" w16du:dateUtc="2026-02-18T20:19:00Z">
        <w:r w:rsidR="001A3EF3" w:rsidDel="002F7B92">
          <w:rPr>
            <w:sz w:val="24"/>
            <w:szCs w:val="24"/>
          </w:rPr>
          <w:delText xml:space="preserve">than to the category of </w:delText>
        </w:r>
      </w:del>
      <w:r w:rsidR="001A3EF3">
        <w:rPr>
          <w:sz w:val="24"/>
          <w:szCs w:val="24"/>
        </w:rPr>
        <w:t xml:space="preserve">internal wars, even if </w:t>
      </w:r>
      <w:del w:id="524" w:author="Greg Fisher" w:date="2026-02-18T15:19:00Z" w16du:dateUtc="2026-02-18T20:19:00Z">
        <w:r w:rsidR="001A3EF3" w:rsidDel="002F7B92">
          <w:rPr>
            <w:sz w:val="24"/>
            <w:szCs w:val="24"/>
          </w:rPr>
          <w:delText xml:space="preserve">sometimes </w:delText>
        </w:r>
      </w:del>
      <w:r w:rsidR="001A3EF3">
        <w:rPr>
          <w:sz w:val="24"/>
          <w:szCs w:val="24"/>
        </w:rPr>
        <w:t xml:space="preserve">these conflicts were </w:t>
      </w:r>
      <w:ins w:id="525" w:author="Greg Fisher" w:date="2026-02-18T15:19:00Z" w16du:dateUtc="2026-02-18T20:19:00Z">
        <w:r>
          <w:rPr>
            <w:sz w:val="24"/>
            <w:szCs w:val="24"/>
          </w:rPr>
          <w:t xml:space="preserve">sometimes </w:t>
        </w:r>
      </w:ins>
      <w:r w:rsidR="001A3EF3">
        <w:rPr>
          <w:sz w:val="24"/>
          <w:szCs w:val="24"/>
        </w:rPr>
        <w:t>accompanied by claims to universal rulership within the Muslim world.</w:t>
      </w:r>
    </w:p>
    <w:p w14:paraId="0000000D" w14:textId="77777777" w:rsidR="00FD5325" w:rsidRDefault="00FD5325">
      <w:pPr>
        <w:spacing w:after="0" w:line="240" w:lineRule="auto"/>
        <w:ind w:firstLine="566"/>
        <w:rPr>
          <w:sz w:val="24"/>
          <w:szCs w:val="24"/>
        </w:rPr>
      </w:pPr>
    </w:p>
    <w:p w14:paraId="0000000F" w14:textId="77777777" w:rsidR="00FD5325" w:rsidRDefault="001A3EF3">
      <w:pPr>
        <w:pStyle w:val="Heading2"/>
        <w:pPrChange w:id="526" w:author="Joshua Amaru" w:date="2026-02-24T10:05:00Z" w16du:dateUtc="2026-02-24T08:05:00Z">
          <w:pPr>
            <w:spacing w:after="0" w:line="240" w:lineRule="auto"/>
          </w:pPr>
        </w:pPrChange>
      </w:pPr>
      <w:r>
        <w:t>2. What is an “Internal War” in Early Islam?</w:t>
      </w:r>
    </w:p>
    <w:p w14:paraId="00000010" w14:textId="111DEE03" w:rsidR="00FD5325" w:rsidRDefault="001A3EF3">
      <w:pPr>
        <w:spacing w:after="0" w:line="240" w:lineRule="auto"/>
        <w:rPr>
          <w:sz w:val="24"/>
          <w:szCs w:val="24"/>
        </w:rPr>
      </w:pPr>
      <w:r>
        <w:rPr>
          <w:sz w:val="24"/>
          <w:szCs w:val="24"/>
        </w:rPr>
        <w:t xml:space="preserve">This </w:t>
      </w:r>
      <w:ins w:id="527" w:author="Greg Fisher" w:date="2026-02-18T15:20:00Z" w16du:dateUtc="2026-02-18T20:20:00Z">
        <w:r w:rsidR="00980B74">
          <w:rPr>
            <w:sz w:val="24"/>
            <w:szCs w:val="24"/>
          </w:rPr>
          <w:t xml:space="preserve">brief examination of the four </w:t>
        </w:r>
        <w:del w:id="528" w:author="Joshua Amaru" w:date="2026-02-24T11:54:00Z" w16du:dateUtc="2026-02-24T09:54:00Z">
          <w:r w:rsidR="00980B74" w:rsidDel="00EA6A89">
            <w:rPr>
              <w:i/>
              <w:iCs/>
              <w:sz w:val="24"/>
              <w:szCs w:val="24"/>
            </w:rPr>
            <w:delText>Fitna</w:delText>
          </w:r>
        </w:del>
      </w:ins>
      <w:ins w:id="529" w:author="Joshua Amaru" w:date="2026-02-24T11:54:00Z" w16du:dateUtc="2026-02-24T09:54:00Z">
        <w:r w:rsidR="00EA6A89">
          <w:rPr>
            <w:i/>
            <w:iCs/>
            <w:sz w:val="24"/>
            <w:szCs w:val="24"/>
          </w:rPr>
          <w:t>fitna</w:t>
        </w:r>
      </w:ins>
      <w:ins w:id="530" w:author="Greg Fisher" w:date="2026-02-18T15:20:00Z" w16du:dateUtc="2026-02-18T20:20:00Z">
        <w:r w:rsidR="00980B74">
          <w:rPr>
            <w:i/>
            <w:iCs/>
            <w:sz w:val="24"/>
            <w:szCs w:val="24"/>
          </w:rPr>
          <w:t xml:space="preserve">s </w:t>
        </w:r>
      </w:ins>
      <w:r>
        <w:rPr>
          <w:sz w:val="24"/>
          <w:szCs w:val="24"/>
        </w:rPr>
        <w:t xml:space="preserve">leads </w:t>
      </w:r>
      <w:del w:id="531" w:author="Greg Fisher" w:date="2026-02-18T15:20:00Z" w16du:dateUtc="2026-02-18T20:20:00Z">
        <w:r w:rsidDel="00980B74">
          <w:rPr>
            <w:sz w:val="24"/>
            <w:szCs w:val="24"/>
          </w:rPr>
          <w:delText xml:space="preserve">us </w:delText>
        </w:r>
      </w:del>
      <w:r>
        <w:rPr>
          <w:sz w:val="24"/>
          <w:szCs w:val="24"/>
        </w:rPr>
        <w:t xml:space="preserve">to </w:t>
      </w:r>
      <w:ins w:id="532" w:author="Greg Fisher" w:date="2026-02-18T15:20:00Z" w16du:dateUtc="2026-02-18T20:20:00Z">
        <w:r w:rsidR="00980B74">
          <w:rPr>
            <w:sz w:val="24"/>
            <w:szCs w:val="24"/>
          </w:rPr>
          <w:t xml:space="preserve">important </w:t>
        </w:r>
      </w:ins>
      <w:r>
        <w:rPr>
          <w:sz w:val="24"/>
          <w:szCs w:val="24"/>
        </w:rPr>
        <w:t>questions of definition</w:t>
      </w:r>
      <w:ins w:id="533" w:author="Greg Fisher" w:date="2026-02-18T15:21:00Z" w16du:dateUtc="2026-02-18T20:21:00Z">
        <w:r w:rsidR="00980B74">
          <w:rPr>
            <w:sz w:val="24"/>
            <w:szCs w:val="24"/>
          </w:rPr>
          <w:t>:</w:t>
        </w:r>
      </w:ins>
      <w:del w:id="534" w:author="Greg Fisher" w:date="2026-02-18T15:21:00Z" w16du:dateUtc="2026-02-18T20:21:00Z">
        <w:r w:rsidDel="00980B74">
          <w:rPr>
            <w:sz w:val="24"/>
            <w:szCs w:val="24"/>
          </w:rPr>
          <w:delText>.</w:delText>
        </w:r>
      </w:del>
      <w:r>
        <w:rPr>
          <w:sz w:val="24"/>
          <w:szCs w:val="24"/>
        </w:rPr>
        <w:t xml:space="preserve"> </w:t>
      </w:r>
      <w:del w:id="535" w:author="Greg Fisher" w:date="2026-02-18T15:21:00Z" w16du:dateUtc="2026-02-18T20:21:00Z">
        <w:r w:rsidDel="00980B74">
          <w:rPr>
            <w:sz w:val="24"/>
            <w:szCs w:val="24"/>
          </w:rPr>
          <w:delText>W</w:delText>
        </w:r>
      </w:del>
      <w:ins w:id="536" w:author="Greg Fisher" w:date="2026-02-18T15:21:00Z" w16du:dateUtc="2026-02-18T20:21:00Z">
        <w:r w:rsidR="00980B74">
          <w:rPr>
            <w:sz w:val="24"/>
            <w:szCs w:val="24"/>
          </w:rPr>
          <w:t>w</w:t>
        </w:r>
      </w:ins>
      <w:r>
        <w:rPr>
          <w:sz w:val="24"/>
          <w:szCs w:val="24"/>
        </w:rPr>
        <w:t>hat was an “internal war” in early Islam</w:t>
      </w:r>
      <w:ins w:id="537" w:author="Greg Fisher" w:date="2026-02-18T15:21:00Z" w16du:dateUtc="2026-02-18T20:21:00Z">
        <w:r w:rsidR="00980B74">
          <w:rPr>
            <w:sz w:val="24"/>
            <w:szCs w:val="24"/>
          </w:rPr>
          <w:t xml:space="preserve">? </w:t>
        </w:r>
      </w:ins>
      <w:del w:id="538" w:author="Greg Fisher" w:date="2026-02-18T15:21:00Z" w16du:dateUtc="2026-02-18T20:21:00Z">
        <w:r w:rsidDel="00980B74">
          <w:rPr>
            <w:sz w:val="24"/>
            <w:szCs w:val="24"/>
          </w:rPr>
          <w:delText>.</w:delText>
        </w:r>
      </w:del>
      <w:ins w:id="539" w:author="Greg Fisher" w:date="2026-02-18T15:21:00Z" w16du:dateUtc="2026-02-18T20:21:00Z">
        <w:r w:rsidR="00980B74">
          <w:rPr>
            <w:sz w:val="24"/>
            <w:szCs w:val="24"/>
          </w:rPr>
          <w:t>To answer this</w:t>
        </w:r>
      </w:ins>
      <w:ins w:id="540" w:author="Joshua Amaru" w:date="2026-02-24T12:40:00Z" w16du:dateUtc="2026-02-24T10:40:00Z">
        <w:r w:rsidR="006B0DEA">
          <w:rPr>
            <w:sz w:val="24"/>
            <w:szCs w:val="24"/>
          </w:rPr>
          <w:t>,</w:t>
        </w:r>
      </w:ins>
      <w:ins w:id="541" w:author="Greg Fisher" w:date="2026-02-18T15:21:00Z" w16du:dateUtc="2026-02-18T20:21:00Z">
        <w:r w:rsidR="00980B74">
          <w:rPr>
            <w:sz w:val="24"/>
            <w:szCs w:val="24"/>
          </w:rPr>
          <w:t xml:space="preserve"> it is necessary to consider </w:t>
        </w:r>
        <w:del w:id="542" w:author="Joshua Amaru" w:date="2026-02-24T12:40:00Z" w16du:dateUtc="2026-02-24T10:40:00Z">
          <w:r w:rsidR="00980B74" w:rsidDel="00936E82">
            <w:rPr>
              <w:sz w:val="24"/>
              <w:szCs w:val="24"/>
            </w:rPr>
            <w:delText xml:space="preserve">both </w:delText>
          </w:r>
          <w:r w:rsidR="00980B74" w:rsidDel="00936E82">
            <w:rPr>
              <w:sz w:val="24"/>
              <w:szCs w:val="24"/>
            </w:rPr>
            <w:lastRenderedPageBreak/>
            <w:delText>what can be understood by the term</w:delText>
          </w:r>
        </w:del>
      </w:ins>
      <w:ins w:id="543" w:author="Joshua Amaru" w:date="2026-02-24T12:40:00Z" w16du:dateUtc="2026-02-24T10:40:00Z">
        <w:r w:rsidR="00936E82">
          <w:rPr>
            <w:sz w:val="24"/>
            <w:szCs w:val="24"/>
          </w:rPr>
          <w:t>the meaning o</w:t>
        </w:r>
      </w:ins>
      <w:ins w:id="544" w:author="Joshua Amaru" w:date="2026-02-24T12:41:00Z" w16du:dateUtc="2026-02-24T10:41:00Z">
        <w:r w:rsidR="00936E82">
          <w:rPr>
            <w:sz w:val="24"/>
            <w:szCs w:val="24"/>
          </w:rPr>
          <w:t>f</w:t>
        </w:r>
      </w:ins>
      <w:ins w:id="545" w:author="Greg Fisher" w:date="2026-02-18T15:21:00Z" w16du:dateUtc="2026-02-18T20:21:00Z">
        <w:r w:rsidR="00980B74">
          <w:rPr>
            <w:sz w:val="24"/>
            <w:szCs w:val="24"/>
          </w:rPr>
          <w:t xml:space="preserve"> “internal”</w:t>
        </w:r>
        <w:del w:id="546" w:author="Joshua Amaru" w:date="2026-02-24T12:41:00Z" w16du:dateUtc="2026-02-24T10:41:00Z">
          <w:r w:rsidR="00980B74" w:rsidDel="00936E82">
            <w:rPr>
              <w:sz w:val="24"/>
              <w:szCs w:val="24"/>
            </w:rPr>
            <w:delText>,</w:delText>
          </w:r>
        </w:del>
        <w:r w:rsidR="00980B74">
          <w:rPr>
            <w:sz w:val="24"/>
            <w:szCs w:val="24"/>
          </w:rPr>
          <w:t xml:space="preserve"> and also what </w:t>
        </w:r>
        <w:del w:id="547" w:author="Joshua Amaru" w:date="2026-02-24T12:41:00Z" w16du:dateUtc="2026-02-24T10:41:00Z">
          <w:r w:rsidR="00980B74" w:rsidDel="00936E82">
            <w:rPr>
              <w:sz w:val="24"/>
              <w:szCs w:val="24"/>
            </w:rPr>
            <w:delText xml:space="preserve">the term </w:delText>
          </w:r>
        </w:del>
        <w:r w:rsidR="00980B74">
          <w:rPr>
            <w:sz w:val="24"/>
            <w:szCs w:val="24"/>
          </w:rPr>
          <w:t xml:space="preserve">“war” can mean in </w:t>
        </w:r>
      </w:ins>
      <w:del w:id="548" w:author="Greg Fisher" w:date="2026-02-18T15:22:00Z" w16du:dateUtc="2026-02-18T20:22:00Z">
        <w:r w:rsidDel="00980B74">
          <w:rPr>
            <w:sz w:val="24"/>
            <w:szCs w:val="24"/>
          </w:rPr>
          <w:delText xml:space="preserve"> I would like to discuss both terms: What do we mean by internal, and what do we mean by war in </w:delText>
        </w:r>
      </w:del>
      <w:r>
        <w:rPr>
          <w:sz w:val="24"/>
          <w:szCs w:val="24"/>
        </w:rPr>
        <w:t>contradistinction to other types of violent conflict</w:t>
      </w:r>
      <w:ins w:id="549" w:author="Greg Fisher" w:date="2026-02-18T15:22:00Z" w16du:dateUtc="2026-02-18T20:22:00Z">
        <w:r w:rsidR="00980B74">
          <w:rPr>
            <w:sz w:val="24"/>
            <w:szCs w:val="24"/>
          </w:rPr>
          <w:t>.</w:t>
        </w:r>
      </w:ins>
      <w:del w:id="550" w:author="Greg Fisher" w:date="2026-02-18T15:22:00Z" w16du:dateUtc="2026-02-18T20:22:00Z">
        <w:r w:rsidDel="00980B74">
          <w:rPr>
            <w:sz w:val="24"/>
            <w:szCs w:val="24"/>
          </w:rPr>
          <w:delText>?</w:delText>
        </w:r>
      </w:del>
      <w:del w:id="551" w:author="Joshua Amaru" w:date="2026-02-24T17:02:00Z" w16du:dateUtc="2026-02-24T15:02:00Z">
        <w:r w:rsidDel="00011543">
          <w:rPr>
            <w:sz w:val="24"/>
            <w:szCs w:val="24"/>
          </w:rPr>
          <w:delText xml:space="preserve"> </w:delText>
        </w:r>
      </w:del>
    </w:p>
    <w:p w14:paraId="00000011" w14:textId="233D6975" w:rsidR="00FD5325" w:rsidDel="005256A2" w:rsidRDefault="00FD5325">
      <w:pPr>
        <w:pStyle w:val="Heading3"/>
        <w:rPr>
          <w:del w:id="552" w:author="Greg Fisher" w:date="2026-02-21T12:38:00Z" w16du:dateUtc="2026-02-21T17:38:00Z"/>
        </w:rPr>
        <w:pPrChange w:id="553" w:author="Joshua Amaru" w:date="2026-02-24T10:06:00Z" w16du:dateUtc="2026-02-24T08:06:00Z">
          <w:pPr>
            <w:spacing w:after="0" w:line="240" w:lineRule="auto"/>
            <w:ind w:firstLine="566"/>
          </w:pPr>
        </w:pPrChange>
      </w:pPr>
    </w:p>
    <w:p w14:paraId="00000012" w14:textId="281F38B7" w:rsidR="00FD5325" w:rsidRPr="007456B9" w:rsidRDefault="001A3EF3">
      <w:pPr>
        <w:pStyle w:val="Heading3"/>
        <w:pPrChange w:id="554" w:author="Joshua Amaru" w:date="2026-02-24T10:06:00Z" w16du:dateUtc="2026-02-24T08:06:00Z">
          <w:pPr>
            <w:spacing w:after="0" w:line="240" w:lineRule="auto"/>
          </w:pPr>
        </w:pPrChange>
      </w:pPr>
      <w:r w:rsidRPr="007456B9">
        <w:t xml:space="preserve">2.1. </w:t>
      </w:r>
      <w:del w:id="555" w:author="Greg Fisher" w:date="2026-02-18T15:32:00Z" w16du:dateUtc="2026-02-18T20:32:00Z">
        <w:r w:rsidRPr="007456B9" w:rsidDel="006A3F5A">
          <w:delText xml:space="preserve">Who </w:delText>
        </w:r>
      </w:del>
      <w:ins w:id="556" w:author="Greg Fisher" w:date="2026-02-18T15:32:00Z" w16du:dateUtc="2026-02-18T20:32:00Z">
        <w:r w:rsidR="006A3F5A" w:rsidRPr="007456B9">
          <w:t xml:space="preserve">What </w:t>
        </w:r>
      </w:ins>
      <w:r w:rsidRPr="007456B9">
        <w:t xml:space="preserve">Constitutes the </w:t>
      </w:r>
      <w:ins w:id="557" w:author="Greg Fisher" w:date="2026-02-18T15:32:00Z" w16du:dateUtc="2026-02-18T20:32:00Z">
        <w:r w:rsidR="006A3F5A" w:rsidRPr="007456B9">
          <w:t>“</w:t>
        </w:r>
      </w:ins>
      <w:r w:rsidRPr="007456B9">
        <w:t>In</w:t>
      </w:r>
      <w:del w:id="558" w:author="Greg Fisher" w:date="2026-02-18T15:32:00Z" w16du:dateUtc="2026-02-18T20:32:00Z">
        <w:r w:rsidRPr="007456B9" w:rsidDel="006A3F5A">
          <w:delText>-</w:delText>
        </w:r>
      </w:del>
      <w:ins w:id="559" w:author="Greg Fisher" w:date="2026-02-18T15:33:00Z" w16du:dateUtc="2026-02-18T20:33:00Z">
        <w:r w:rsidR="00277AC2" w:rsidRPr="007456B9">
          <w:t xml:space="preserve"> </w:t>
        </w:r>
      </w:ins>
      <w:r w:rsidRPr="007456B9">
        <w:t>Group</w:t>
      </w:r>
      <w:ins w:id="560" w:author="Greg Fisher" w:date="2026-02-18T15:32:00Z" w16du:dateUtc="2026-02-18T20:32:00Z">
        <w:r w:rsidR="006A3F5A" w:rsidRPr="007456B9">
          <w:t>”</w:t>
        </w:r>
      </w:ins>
      <w:r w:rsidRPr="007456B9">
        <w:t>?</w:t>
      </w:r>
    </w:p>
    <w:p w14:paraId="00000013" w14:textId="71FA3316" w:rsidR="00FD5325" w:rsidDel="005256A2" w:rsidRDefault="00FD5325">
      <w:pPr>
        <w:spacing w:after="0" w:line="240" w:lineRule="auto"/>
        <w:rPr>
          <w:del w:id="561" w:author="Greg Fisher" w:date="2026-02-21T12:38:00Z" w16du:dateUtc="2026-02-21T17:38:00Z"/>
          <w:sz w:val="24"/>
          <w:szCs w:val="24"/>
        </w:rPr>
      </w:pPr>
    </w:p>
    <w:p w14:paraId="00000014" w14:textId="4440967F" w:rsidR="00FD5325" w:rsidRDefault="001A3EF3">
      <w:pPr>
        <w:spacing w:after="0" w:line="240" w:lineRule="auto"/>
        <w:rPr>
          <w:sz w:val="24"/>
          <w:szCs w:val="24"/>
        </w:rPr>
      </w:pPr>
      <w:r>
        <w:rPr>
          <w:sz w:val="24"/>
          <w:szCs w:val="24"/>
        </w:rPr>
        <w:t xml:space="preserve">The early Muslim empire differed from the </w:t>
      </w:r>
      <w:ins w:id="562" w:author="Greg Fisher" w:date="2026-02-18T15:42:00Z" w16du:dateUtc="2026-02-18T20:42:00Z">
        <w:r w:rsidR="000D32B2">
          <w:rPr>
            <w:sz w:val="24"/>
            <w:szCs w:val="24"/>
          </w:rPr>
          <w:t>lat</w:t>
        </w:r>
      </w:ins>
      <w:ins w:id="563" w:author="Greg Fisher" w:date="2026-02-18T15:43:00Z" w16du:dateUtc="2026-02-18T20:43:00Z">
        <w:r w:rsidR="000D32B2">
          <w:rPr>
            <w:sz w:val="24"/>
            <w:szCs w:val="24"/>
          </w:rPr>
          <w:t xml:space="preserve">e </w:t>
        </w:r>
      </w:ins>
      <w:r>
        <w:rPr>
          <w:sz w:val="24"/>
          <w:szCs w:val="24"/>
        </w:rPr>
        <w:t xml:space="preserve">Roman </w:t>
      </w:r>
      <w:ins w:id="564" w:author="Greg Fisher" w:date="2026-02-18T15:42:00Z" w16du:dateUtc="2026-02-18T20:42:00Z">
        <w:r w:rsidR="00622796">
          <w:rPr>
            <w:sz w:val="24"/>
            <w:szCs w:val="24"/>
          </w:rPr>
          <w:t>e</w:t>
        </w:r>
      </w:ins>
      <w:del w:id="565" w:author="Greg Fisher" w:date="2026-02-18T15:42:00Z" w16du:dateUtc="2026-02-18T20:42:00Z">
        <w:r w:rsidDel="00622796">
          <w:rPr>
            <w:sz w:val="24"/>
            <w:szCs w:val="24"/>
          </w:rPr>
          <w:delText>E</w:delText>
        </w:r>
      </w:del>
      <w:r>
        <w:rPr>
          <w:sz w:val="24"/>
          <w:szCs w:val="24"/>
        </w:rPr>
        <w:t xml:space="preserve">mpire </w:t>
      </w:r>
      <w:del w:id="566" w:author="Greg Fisher" w:date="2026-02-18T15:43:00Z" w16du:dateUtc="2026-02-18T20:43:00Z">
        <w:r w:rsidDel="000D32B2">
          <w:rPr>
            <w:sz w:val="24"/>
            <w:szCs w:val="24"/>
          </w:rPr>
          <w:delText xml:space="preserve">after 212 </w:delText>
        </w:r>
      </w:del>
      <w:ins w:id="567" w:author="Greg Fisher" w:date="2026-02-18T15:33:00Z" w16du:dateUtc="2026-02-18T20:33:00Z">
        <w:r w:rsidR="00277AC2">
          <w:rPr>
            <w:sz w:val="24"/>
            <w:szCs w:val="24"/>
          </w:rPr>
          <w:t xml:space="preserve">in an important way. </w:t>
        </w:r>
      </w:ins>
      <w:del w:id="568" w:author="Greg Fisher" w:date="2026-02-18T15:33:00Z" w16du:dateUtc="2026-02-18T20:33:00Z">
        <w:r w:rsidDel="00277AC2">
          <w:rPr>
            <w:sz w:val="24"/>
            <w:szCs w:val="24"/>
          </w:rPr>
          <w:delText xml:space="preserve">in that not all its free inhabitants were its citizens. </w:delText>
        </w:r>
      </w:del>
      <w:del w:id="569" w:author="Greg Fisher" w:date="2026-02-18T15:34:00Z" w16du:dateUtc="2026-02-18T20:34:00Z">
        <w:r w:rsidDel="00277AC2">
          <w:rPr>
            <w:sz w:val="24"/>
            <w:szCs w:val="24"/>
          </w:rPr>
          <w:delText xml:space="preserve">In the </w:delText>
        </w:r>
      </w:del>
      <w:del w:id="570" w:author="Greg Fisher" w:date="2026-02-18T15:33:00Z" w16du:dateUtc="2026-02-18T20:33:00Z">
        <w:r w:rsidDel="00277AC2">
          <w:rPr>
            <w:sz w:val="24"/>
            <w:szCs w:val="24"/>
          </w:rPr>
          <w:delText xml:space="preserve">late </w:delText>
        </w:r>
      </w:del>
      <w:del w:id="571" w:author="Greg Fisher" w:date="2026-02-18T15:34:00Z" w16du:dateUtc="2026-02-18T20:34:00Z">
        <w:r w:rsidDel="00277AC2">
          <w:rPr>
            <w:sz w:val="24"/>
            <w:szCs w:val="24"/>
          </w:rPr>
          <w:delText xml:space="preserve">Roman case, </w:delText>
        </w:r>
      </w:del>
      <w:ins w:id="572" w:author="Greg Fisher" w:date="2026-02-18T15:33:00Z" w16du:dateUtc="2026-02-18T20:33:00Z">
        <w:r w:rsidR="00277AC2">
          <w:rPr>
            <w:sz w:val="24"/>
            <w:szCs w:val="24"/>
          </w:rPr>
          <w:t xml:space="preserve">Caracalla’s edict </w:t>
        </w:r>
      </w:ins>
      <w:ins w:id="573" w:author="Greg Fisher" w:date="2026-02-18T15:43:00Z" w16du:dateUtc="2026-02-18T20:43:00Z">
        <w:r w:rsidR="000D32B2">
          <w:rPr>
            <w:sz w:val="24"/>
            <w:szCs w:val="24"/>
          </w:rPr>
          <w:t xml:space="preserve">of 212 CE </w:t>
        </w:r>
      </w:ins>
      <w:ins w:id="574" w:author="Greg Fisher" w:date="2026-02-18T15:36:00Z" w16du:dateUtc="2026-02-18T20:36:00Z">
        <w:r w:rsidR="00277AC2">
          <w:rPr>
            <w:sz w:val="24"/>
            <w:szCs w:val="24"/>
          </w:rPr>
          <w:t xml:space="preserve">had </w:t>
        </w:r>
      </w:ins>
      <w:ins w:id="575" w:author="Greg Fisher" w:date="2026-02-18T15:33:00Z" w16du:dateUtc="2026-02-18T20:33:00Z">
        <w:r w:rsidR="00277AC2">
          <w:rPr>
            <w:sz w:val="24"/>
            <w:szCs w:val="24"/>
          </w:rPr>
          <w:t xml:space="preserve">ensured that </w:t>
        </w:r>
      </w:ins>
      <w:r>
        <w:rPr>
          <w:sz w:val="24"/>
          <w:szCs w:val="24"/>
        </w:rPr>
        <w:t xml:space="preserve">every free </w:t>
      </w:r>
      <w:ins w:id="576" w:author="Greg Fisher" w:date="2026-02-18T15:34:00Z" w16du:dateUtc="2026-02-18T20:34:00Z">
        <w:r w:rsidR="00277AC2">
          <w:rPr>
            <w:sz w:val="24"/>
            <w:szCs w:val="24"/>
          </w:rPr>
          <w:t xml:space="preserve">Roman </w:t>
        </w:r>
      </w:ins>
      <w:r>
        <w:rPr>
          <w:sz w:val="24"/>
          <w:szCs w:val="24"/>
        </w:rPr>
        <w:t xml:space="preserve">male </w:t>
      </w:r>
      <w:ins w:id="577" w:author="Greg Fisher" w:date="2026-02-18T15:34:00Z" w16du:dateUtc="2026-02-18T20:34:00Z">
        <w:r w:rsidR="00277AC2">
          <w:rPr>
            <w:sz w:val="24"/>
            <w:szCs w:val="24"/>
          </w:rPr>
          <w:t xml:space="preserve">was a citizen and </w:t>
        </w:r>
      </w:ins>
      <w:r>
        <w:rPr>
          <w:sz w:val="24"/>
          <w:szCs w:val="24"/>
        </w:rPr>
        <w:t xml:space="preserve">could </w:t>
      </w:r>
      <w:ins w:id="578" w:author="Greg Fisher" w:date="2026-02-18T15:34:00Z" w16du:dateUtc="2026-02-18T20:34:00Z">
        <w:r w:rsidR="00277AC2">
          <w:rPr>
            <w:sz w:val="24"/>
            <w:szCs w:val="24"/>
          </w:rPr>
          <w:t xml:space="preserve">therefore </w:t>
        </w:r>
      </w:ins>
      <w:del w:id="579" w:author="Greg Fisher" w:date="2026-02-18T15:34:00Z" w16du:dateUtc="2026-02-18T20:34:00Z">
        <w:r w:rsidDel="00277AC2">
          <w:rPr>
            <w:sz w:val="24"/>
            <w:szCs w:val="24"/>
          </w:rPr>
          <w:delText xml:space="preserve">theoretically </w:delText>
        </w:r>
      </w:del>
      <w:r>
        <w:rPr>
          <w:sz w:val="24"/>
          <w:szCs w:val="24"/>
        </w:rPr>
        <w:t>make a claim to legitimate political participation</w:t>
      </w:r>
      <w:ins w:id="580" w:author="Greg Fisher" w:date="2026-02-18T15:34:00Z" w16du:dateUtc="2026-02-18T20:34:00Z">
        <w:r w:rsidR="00277AC2">
          <w:rPr>
            <w:sz w:val="24"/>
            <w:szCs w:val="24"/>
          </w:rPr>
          <w:t xml:space="preserve">. In </w:t>
        </w:r>
      </w:ins>
      <w:del w:id="581" w:author="Greg Fisher" w:date="2026-02-18T15:34:00Z" w16du:dateUtc="2026-02-18T20:34:00Z">
        <w:r w:rsidDel="00277AC2">
          <w:rPr>
            <w:sz w:val="24"/>
            <w:szCs w:val="24"/>
          </w:rPr>
          <w:delText xml:space="preserve">, although in </w:delText>
        </w:r>
      </w:del>
      <w:r>
        <w:rPr>
          <w:sz w:val="24"/>
          <w:szCs w:val="24"/>
        </w:rPr>
        <w:t>practice</w:t>
      </w:r>
      <w:ins w:id="582" w:author="Joshua Amaru" w:date="2026-02-24T12:55:00Z" w16du:dateUtc="2026-02-24T10:55:00Z">
        <w:r w:rsidR="00DD4910">
          <w:rPr>
            <w:sz w:val="24"/>
            <w:szCs w:val="24"/>
          </w:rPr>
          <w:t>,</w:t>
        </w:r>
      </w:ins>
      <w:r>
        <w:rPr>
          <w:sz w:val="24"/>
          <w:szCs w:val="24"/>
        </w:rPr>
        <w:t xml:space="preserve"> of course, this held </w:t>
      </w:r>
      <w:del w:id="583" w:author="Joshua Amaru" w:date="2026-02-24T12:55:00Z" w16du:dateUtc="2026-02-24T10:55:00Z">
        <w:r w:rsidDel="00DD4910">
          <w:rPr>
            <w:sz w:val="24"/>
            <w:szCs w:val="24"/>
          </w:rPr>
          <w:delText xml:space="preserve">true </w:delText>
        </w:r>
      </w:del>
      <w:r>
        <w:rPr>
          <w:sz w:val="24"/>
          <w:szCs w:val="24"/>
        </w:rPr>
        <w:t xml:space="preserve">only for soldiers and </w:t>
      </w:r>
      <w:del w:id="584" w:author="Greg Fisher" w:date="2026-02-18T15:43:00Z" w16du:dateUtc="2026-02-18T20:43:00Z">
        <w:r w:rsidDel="000D32B2">
          <w:rPr>
            <w:sz w:val="24"/>
            <w:szCs w:val="24"/>
          </w:rPr>
          <w:delText xml:space="preserve">some </w:delText>
        </w:r>
      </w:del>
      <w:ins w:id="585" w:author="Greg Fisher" w:date="2026-02-18T15:43:00Z" w16du:dateUtc="2026-02-18T20:43:00Z">
        <w:r w:rsidR="000D32B2">
          <w:rPr>
            <w:sz w:val="24"/>
            <w:szCs w:val="24"/>
          </w:rPr>
          <w:t xml:space="preserve">members of the </w:t>
        </w:r>
      </w:ins>
      <w:r>
        <w:rPr>
          <w:sz w:val="24"/>
          <w:szCs w:val="24"/>
        </w:rPr>
        <w:t>elite</w:t>
      </w:r>
      <w:del w:id="586" w:author="Greg Fisher" w:date="2026-02-18T15:43:00Z" w16du:dateUtc="2026-02-18T20:43:00Z">
        <w:r w:rsidDel="000D32B2">
          <w:rPr>
            <w:sz w:val="24"/>
            <w:szCs w:val="24"/>
          </w:rPr>
          <w:delText>s</w:delText>
        </w:r>
      </w:del>
      <w:r>
        <w:rPr>
          <w:sz w:val="24"/>
          <w:szCs w:val="24"/>
        </w:rPr>
        <w:t xml:space="preserve">. </w:t>
      </w:r>
      <w:del w:id="587" w:author="Greg Fisher" w:date="2026-02-18T15:43:00Z" w16du:dateUtc="2026-02-18T20:43:00Z">
        <w:r w:rsidDel="000D32B2">
          <w:rPr>
            <w:sz w:val="24"/>
            <w:szCs w:val="24"/>
          </w:rPr>
          <w:delText xml:space="preserve">Muslim societies </w:delText>
        </w:r>
      </w:del>
      <w:del w:id="588" w:author="Greg Fisher" w:date="2026-02-18T15:35:00Z" w16du:dateUtc="2026-02-18T20:35:00Z">
        <w:r w:rsidDel="00277AC2">
          <w:rPr>
            <w:sz w:val="24"/>
            <w:szCs w:val="24"/>
          </w:rPr>
          <w:delText xml:space="preserve">have </w:delText>
        </w:r>
      </w:del>
      <w:del w:id="589" w:author="Greg Fisher" w:date="2026-02-18T15:43:00Z" w16du:dateUtc="2026-02-18T20:43:00Z">
        <w:r w:rsidDel="000D32B2">
          <w:rPr>
            <w:sz w:val="24"/>
            <w:szCs w:val="24"/>
          </w:rPr>
          <w:delText xml:space="preserve">never reached this point of theoretical civic integration </w:delText>
        </w:r>
      </w:del>
      <w:del w:id="590" w:author="Greg Fisher" w:date="2026-02-18T15:35:00Z" w16du:dateUtc="2026-02-18T20:35:00Z">
        <w:r w:rsidDel="00277AC2">
          <w:rPr>
            <w:sz w:val="24"/>
            <w:szCs w:val="24"/>
          </w:rPr>
          <w:delText>before the 19</w:delText>
        </w:r>
        <w:r w:rsidDel="00277AC2">
          <w:rPr>
            <w:sz w:val="24"/>
            <w:szCs w:val="24"/>
            <w:vertAlign w:val="superscript"/>
          </w:rPr>
          <w:delText>th</w:delText>
        </w:r>
        <w:r w:rsidDel="00277AC2">
          <w:rPr>
            <w:sz w:val="24"/>
            <w:szCs w:val="24"/>
          </w:rPr>
          <w:delText xml:space="preserve"> century. </w:delText>
        </w:r>
      </w:del>
      <w:ins w:id="591" w:author="Greg Fisher" w:date="2026-02-18T15:35:00Z" w16du:dateUtc="2026-02-18T20:35:00Z">
        <w:r w:rsidR="00277AC2">
          <w:rPr>
            <w:sz w:val="24"/>
            <w:szCs w:val="24"/>
          </w:rPr>
          <w:t xml:space="preserve">At the inception of the caliphate, </w:t>
        </w:r>
      </w:ins>
      <w:del w:id="592" w:author="Greg Fisher" w:date="2026-02-18T15:35:00Z" w16du:dateUtc="2026-02-18T20:35:00Z">
        <w:r w:rsidDel="00277AC2">
          <w:rPr>
            <w:sz w:val="24"/>
            <w:szCs w:val="24"/>
          </w:rPr>
          <w:delText xml:space="preserve">In the beginning, </w:delText>
        </w:r>
      </w:del>
      <w:ins w:id="593" w:author="Greg Fisher" w:date="2026-02-18T15:43:00Z" w16du:dateUtc="2026-02-18T20:43:00Z">
        <w:r w:rsidR="000D32B2">
          <w:rPr>
            <w:sz w:val="24"/>
            <w:szCs w:val="24"/>
          </w:rPr>
          <w:t xml:space="preserve">however, </w:t>
        </w:r>
      </w:ins>
      <w:r>
        <w:rPr>
          <w:sz w:val="24"/>
          <w:szCs w:val="24"/>
        </w:rPr>
        <w:t xml:space="preserve">when all free male Muslims could in fact </w:t>
      </w:r>
      <w:ins w:id="594" w:author="Greg Fisher" w:date="2026-02-18T15:35:00Z" w16du:dateUtc="2026-02-18T20:35:00Z">
        <w:r w:rsidR="00277AC2">
          <w:rPr>
            <w:sz w:val="24"/>
            <w:szCs w:val="24"/>
          </w:rPr>
          <w:t>(</w:t>
        </w:r>
      </w:ins>
      <w:r>
        <w:rPr>
          <w:sz w:val="24"/>
          <w:szCs w:val="24"/>
        </w:rPr>
        <w:t>and not only in theory</w:t>
      </w:r>
      <w:ins w:id="595" w:author="Greg Fisher" w:date="2026-02-18T15:35:00Z" w16du:dateUtc="2026-02-18T20:35:00Z">
        <w:r w:rsidR="00277AC2">
          <w:rPr>
            <w:sz w:val="24"/>
            <w:szCs w:val="24"/>
          </w:rPr>
          <w:t>)</w:t>
        </w:r>
      </w:ins>
      <w:r>
        <w:rPr>
          <w:sz w:val="24"/>
          <w:szCs w:val="24"/>
        </w:rPr>
        <w:t xml:space="preserve"> make legitimate political claims, Muslims </w:t>
      </w:r>
      <w:del w:id="596" w:author="Greg Fisher" w:date="2026-02-18T15:35:00Z" w16du:dateUtc="2026-02-18T20:35:00Z">
        <w:r w:rsidDel="00277AC2">
          <w:rPr>
            <w:sz w:val="24"/>
            <w:szCs w:val="24"/>
          </w:rPr>
          <w:delText xml:space="preserve">were </w:delText>
        </w:r>
      </w:del>
      <w:ins w:id="597" w:author="Greg Fisher" w:date="2026-02-18T15:35:00Z" w16du:dateUtc="2026-02-18T20:35:00Z">
        <w:r w:rsidR="00277AC2">
          <w:rPr>
            <w:sz w:val="24"/>
            <w:szCs w:val="24"/>
          </w:rPr>
          <w:t xml:space="preserve">constituted </w:t>
        </w:r>
      </w:ins>
      <w:r>
        <w:rPr>
          <w:sz w:val="24"/>
          <w:szCs w:val="24"/>
        </w:rPr>
        <w:t xml:space="preserve">a tiny minority </w:t>
      </w:r>
      <w:ins w:id="598" w:author="Greg Fisher" w:date="2026-02-18T15:35:00Z" w16du:dateUtc="2026-02-18T20:35:00Z">
        <w:r w:rsidR="00277AC2">
          <w:rPr>
            <w:sz w:val="24"/>
            <w:szCs w:val="24"/>
          </w:rPr>
          <w:t xml:space="preserve">amidst a plethora </w:t>
        </w:r>
      </w:ins>
      <w:del w:id="599" w:author="Greg Fisher" w:date="2026-02-18T15:35:00Z" w16du:dateUtc="2026-02-18T20:35:00Z">
        <w:r w:rsidDel="00277AC2">
          <w:rPr>
            <w:sz w:val="24"/>
            <w:szCs w:val="24"/>
          </w:rPr>
          <w:delText xml:space="preserve">in a sea </w:delText>
        </w:r>
      </w:del>
      <w:r>
        <w:rPr>
          <w:sz w:val="24"/>
          <w:szCs w:val="24"/>
        </w:rPr>
        <w:t>of other groups</w:t>
      </w:r>
      <w:ins w:id="600" w:author="Joshua Amaru" w:date="2026-02-24T12:55:00Z" w16du:dateUtc="2026-02-24T10:55:00Z">
        <w:r w:rsidR="00260EB6">
          <w:rPr>
            <w:sz w:val="24"/>
            <w:szCs w:val="24"/>
          </w:rPr>
          <w:t>. These</w:t>
        </w:r>
      </w:ins>
      <w:ins w:id="601" w:author="Joshua Amaru" w:date="2026-02-24T12:56:00Z" w16du:dateUtc="2026-02-24T10:56:00Z">
        <w:r w:rsidR="00260EB6">
          <w:rPr>
            <w:sz w:val="24"/>
            <w:szCs w:val="24"/>
          </w:rPr>
          <w:t xml:space="preserve"> other groups</w:t>
        </w:r>
      </w:ins>
      <w:ins w:id="602" w:author="Joshua Amaru" w:date="2026-02-24T12:55:00Z" w16du:dateUtc="2026-02-24T10:55:00Z">
        <w:r w:rsidR="00260EB6">
          <w:rPr>
            <w:sz w:val="24"/>
            <w:szCs w:val="24"/>
          </w:rPr>
          <w:t xml:space="preserve"> were</w:t>
        </w:r>
      </w:ins>
      <w:del w:id="603" w:author="Joshua Amaru" w:date="2026-02-24T12:56:00Z" w16du:dateUtc="2026-02-24T10:56:00Z">
        <w:r w:rsidDel="00260EB6">
          <w:rPr>
            <w:sz w:val="24"/>
            <w:szCs w:val="24"/>
          </w:rPr>
          <w:delText xml:space="preserve"> which</w:delText>
        </w:r>
      </w:del>
      <w:r>
        <w:rPr>
          <w:sz w:val="24"/>
          <w:szCs w:val="24"/>
        </w:rPr>
        <w:t xml:space="preserve"> </w:t>
      </w:r>
      <w:ins w:id="604" w:author="Greg Fisher" w:date="2026-02-18T15:35:00Z" w16du:dateUtc="2026-02-18T20:35:00Z">
        <w:r w:rsidR="00277AC2">
          <w:rPr>
            <w:sz w:val="24"/>
            <w:szCs w:val="24"/>
          </w:rPr>
          <w:t xml:space="preserve">not only </w:t>
        </w:r>
      </w:ins>
      <w:del w:id="605" w:author="Joshua Amaru" w:date="2026-02-24T12:56:00Z" w16du:dateUtc="2026-02-24T10:56:00Z">
        <w:r w:rsidDel="00260EB6">
          <w:rPr>
            <w:sz w:val="24"/>
            <w:szCs w:val="24"/>
          </w:rPr>
          <w:delText xml:space="preserve">were </w:delText>
        </w:r>
      </w:del>
      <w:r>
        <w:rPr>
          <w:sz w:val="24"/>
          <w:szCs w:val="24"/>
        </w:rPr>
        <w:t xml:space="preserve">excluded </w:t>
      </w:r>
      <w:ins w:id="606" w:author="Greg Fisher" w:date="2026-02-18T15:36:00Z" w16du:dateUtc="2026-02-18T20:36:00Z">
        <w:r w:rsidR="00277AC2">
          <w:rPr>
            <w:sz w:val="24"/>
            <w:szCs w:val="24"/>
          </w:rPr>
          <w:t xml:space="preserve">from political life, </w:t>
        </w:r>
      </w:ins>
      <w:ins w:id="607" w:author="Greg Fisher" w:date="2026-02-18T15:35:00Z" w16du:dateUtc="2026-02-18T20:35:00Z">
        <w:r w:rsidR="00277AC2">
          <w:rPr>
            <w:sz w:val="24"/>
            <w:szCs w:val="24"/>
          </w:rPr>
          <w:t xml:space="preserve">but </w:t>
        </w:r>
      </w:ins>
      <w:del w:id="608" w:author="Greg Fisher" w:date="2026-02-18T15:35:00Z" w16du:dateUtc="2026-02-18T20:35:00Z">
        <w:r w:rsidDel="00277AC2">
          <w:rPr>
            <w:sz w:val="24"/>
            <w:szCs w:val="24"/>
          </w:rPr>
          <w:delText xml:space="preserve">and </w:delText>
        </w:r>
      </w:del>
      <w:del w:id="609" w:author="Joshua Amaru" w:date="2026-02-24T12:56:00Z" w16du:dateUtc="2026-02-24T10:56:00Z">
        <w:r w:rsidDel="00260EB6">
          <w:rPr>
            <w:sz w:val="24"/>
            <w:szCs w:val="24"/>
          </w:rPr>
          <w:delText>whose</w:delText>
        </w:r>
      </w:del>
      <w:ins w:id="610" w:author="Joshua Amaru" w:date="2026-02-24T12:56:00Z" w16du:dateUtc="2026-02-24T10:56:00Z">
        <w:r w:rsidR="00260EB6">
          <w:rPr>
            <w:sz w:val="24"/>
            <w:szCs w:val="24"/>
          </w:rPr>
          <w:t>their</w:t>
        </w:r>
      </w:ins>
      <w:r>
        <w:rPr>
          <w:sz w:val="24"/>
          <w:szCs w:val="24"/>
        </w:rPr>
        <w:t xml:space="preserve"> conversion to Islam was not actively sought.</w:t>
      </w:r>
      <w:r>
        <w:rPr>
          <w:sz w:val="24"/>
          <w:szCs w:val="24"/>
          <w:vertAlign w:val="superscript"/>
        </w:rPr>
        <w:footnoteReference w:id="10"/>
      </w:r>
      <w:r>
        <w:rPr>
          <w:sz w:val="24"/>
          <w:szCs w:val="24"/>
        </w:rPr>
        <w:t xml:space="preserve"> </w:t>
      </w:r>
      <w:ins w:id="613" w:author="Greg Fisher" w:date="2026-02-18T15:44:00Z" w16du:dateUtc="2026-02-18T20:44:00Z">
        <w:r w:rsidR="000D32B2">
          <w:rPr>
            <w:sz w:val="24"/>
            <w:szCs w:val="24"/>
          </w:rPr>
          <w:t xml:space="preserve">The concept of </w:t>
        </w:r>
        <w:del w:id="614" w:author="Joshua Amaru" w:date="2026-02-24T12:56:00Z" w16du:dateUtc="2026-02-24T10:56:00Z">
          <w:r w:rsidR="000D32B2" w:rsidDel="0000717F">
            <w:rPr>
              <w:sz w:val="24"/>
              <w:szCs w:val="24"/>
            </w:rPr>
            <w:delText>those with “citizenship” in the caliphate was thus very different from</w:delText>
          </w:r>
        </w:del>
      </w:ins>
      <w:ins w:id="615" w:author="Joshua Amaru" w:date="2026-02-24T12:56:00Z" w16du:dateUtc="2026-02-24T10:56:00Z">
        <w:r w:rsidR="0000717F">
          <w:rPr>
            <w:sz w:val="24"/>
            <w:szCs w:val="24"/>
          </w:rPr>
          <w:t>“citizenship” in the caliphate was thus very different from that of</w:t>
        </w:r>
      </w:ins>
      <w:ins w:id="616" w:author="Greg Fisher" w:date="2026-02-18T15:44:00Z" w16du:dateUtc="2026-02-18T20:44:00Z">
        <w:r w:rsidR="000D32B2">
          <w:rPr>
            <w:sz w:val="24"/>
            <w:szCs w:val="24"/>
          </w:rPr>
          <w:t xml:space="preserve"> their counterpar</w:t>
        </w:r>
      </w:ins>
      <w:ins w:id="617" w:author="Greg Fisher" w:date="2026-02-18T15:45:00Z" w16du:dateUtc="2026-02-18T20:45:00Z">
        <w:r w:rsidR="000D32B2">
          <w:rPr>
            <w:sz w:val="24"/>
            <w:szCs w:val="24"/>
          </w:rPr>
          <w:t xml:space="preserve">ts in the late Roman empire. This distinction </w:t>
        </w:r>
      </w:ins>
      <w:ins w:id="618" w:author="Greg Fisher" w:date="2026-02-21T12:41:00Z" w16du:dateUtc="2026-02-21T17:41:00Z">
        <w:r w:rsidR="004524E3">
          <w:rPr>
            <w:sz w:val="24"/>
            <w:szCs w:val="24"/>
          </w:rPr>
          <w:t xml:space="preserve">thus </w:t>
        </w:r>
      </w:ins>
      <w:ins w:id="619" w:author="Greg Fisher" w:date="2026-02-18T15:45:00Z" w16du:dateUtc="2026-02-18T20:45:00Z">
        <w:r w:rsidR="000D32B2">
          <w:rPr>
            <w:sz w:val="24"/>
            <w:szCs w:val="24"/>
          </w:rPr>
          <w:t>affects any understanding of how the term “internal” should be understood for the early caliphate. Indeed, f</w:t>
        </w:r>
      </w:ins>
      <w:ins w:id="620" w:author="Greg Fisher" w:date="2026-02-18T15:37:00Z" w16du:dateUtc="2026-02-18T20:37:00Z">
        <w:r w:rsidR="00277AC2">
          <w:rPr>
            <w:sz w:val="24"/>
            <w:szCs w:val="24"/>
          </w:rPr>
          <w:t>rom the standpoint of political integration and membership</w:t>
        </w:r>
      </w:ins>
      <w:ins w:id="621" w:author="Greg Fisher" w:date="2026-02-18T15:38:00Z" w16du:dateUtc="2026-02-18T20:38:00Z">
        <w:r w:rsidR="00277AC2">
          <w:rPr>
            <w:sz w:val="24"/>
            <w:szCs w:val="24"/>
          </w:rPr>
          <w:t xml:space="preserve">—and from the perspective of our </w:t>
        </w:r>
        <w:commentRangeStart w:id="622"/>
        <w:r w:rsidR="00277AC2">
          <w:rPr>
            <w:sz w:val="24"/>
            <w:szCs w:val="24"/>
          </w:rPr>
          <w:t>sources</w:t>
        </w:r>
      </w:ins>
      <w:commentRangeEnd w:id="622"/>
      <w:r w:rsidR="00277AC2">
        <w:rPr>
          <w:rStyle w:val="CommentReference"/>
          <w:sz w:val="24"/>
          <w:szCs w:val="24"/>
        </w:rPr>
        <w:commentReference w:id="622"/>
      </w:r>
      <w:ins w:id="623" w:author="Greg Fisher" w:date="2026-02-18T15:38:00Z" w16du:dateUtc="2026-02-18T20:38:00Z">
        <w:r w:rsidR="00277AC2">
          <w:rPr>
            <w:sz w:val="24"/>
            <w:szCs w:val="24"/>
          </w:rPr>
          <w:t>—</w:t>
        </w:r>
      </w:ins>
      <w:del w:id="624" w:author="Greg Fisher" w:date="2026-02-18T15:37:00Z" w16du:dateUtc="2026-02-18T20:37:00Z">
        <w:r w:rsidDel="00277AC2">
          <w:rPr>
            <w:sz w:val="24"/>
            <w:szCs w:val="24"/>
          </w:rPr>
          <w:delText xml:space="preserve">In the context of this chapter </w:delText>
        </w:r>
      </w:del>
      <w:r>
        <w:rPr>
          <w:sz w:val="24"/>
          <w:szCs w:val="24"/>
        </w:rPr>
        <w:t xml:space="preserve">only wars in which Muslims were the main protagonists should </w:t>
      </w:r>
      <w:ins w:id="625" w:author="Greg Fisher" w:date="2026-02-18T15:37:00Z" w16du:dateUtc="2026-02-18T20:37:00Z">
        <w:r w:rsidR="00277AC2">
          <w:rPr>
            <w:sz w:val="24"/>
            <w:szCs w:val="24"/>
          </w:rPr>
          <w:t xml:space="preserve">qualify as </w:t>
        </w:r>
      </w:ins>
      <w:del w:id="626" w:author="Greg Fisher" w:date="2026-02-18T15:37:00Z" w16du:dateUtc="2026-02-18T20:37:00Z">
        <w:r w:rsidDel="00277AC2">
          <w:rPr>
            <w:sz w:val="24"/>
            <w:szCs w:val="24"/>
          </w:rPr>
          <w:delText xml:space="preserve">be called </w:delText>
        </w:r>
      </w:del>
      <w:ins w:id="627" w:author="Greg Fisher" w:date="2026-02-18T15:46:00Z" w16du:dateUtc="2026-02-18T20:46:00Z">
        <w:r w:rsidR="000D32B2">
          <w:rPr>
            <w:sz w:val="24"/>
            <w:szCs w:val="24"/>
          </w:rPr>
          <w:t>“</w:t>
        </w:r>
      </w:ins>
      <w:r>
        <w:rPr>
          <w:sz w:val="24"/>
          <w:szCs w:val="24"/>
        </w:rPr>
        <w:t>internal</w:t>
      </w:r>
      <w:ins w:id="628" w:author="Greg Fisher" w:date="2026-02-18T15:46:00Z" w16du:dateUtc="2026-02-18T20:46:00Z">
        <w:r w:rsidR="000D32B2">
          <w:rPr>
            <w:sz w:val="24"/>
            <w:szCs w:val="24"/>
          </w:rPr>
          <w:t>”</w:t>
        </w:r>
      </w:ins>
      <w:r>
        <w:rPr>
          <w:sz w:val="24"/>
          <w:szCs w:val="24"/>
        </w:rPr>
        <w:t xml:space="preserve">. This </w:t>
      </w:r>
      <w:ins w:id="629" w:author="Greg Fisher" w:date="2026-02-18T15:37:00Z" w16du:dateUtc="2026-02-18T20:37:00Z">
        <w:del w:id="630" w:author="Joshua Amaru" w:date="2026-02-24T13:12:00Z" w16du:dateUtc="2026-02-24T11:12:00Z">
          <w:r w:rsidR="00277AC2" w:rsidDel="00F30343">
            <w:rPr>
              <w:sz w:val="24"/>
              <w:szCs w:val="24"/>
            </w:rPr>
            <w:delText>means excluding</w:delText>
          </w:r>
        </w:del>
      </w:ins>
      <w:ins w:id="631" w:author="Joshua Amaru" w:date="2026-02-24T13:12:00Z" w16du:dateUtc="2026-02-24T11:12:00Z">
        <w:r w:rsidR="00F30343">
          <w:rPr>
            <w:sz w:val="24"/>
            <w:szCs w:val="24"/>
          </w:rPr>
          <w:t>excludes</w:t>
        </w:r>
      </w:ins>
      <w:ins w:id="632" w:author="Greg Fisher" w:date="2026-02-18T15:37:00Z" w16du:dateUtc="2026-02-18T20:37:00Z">
        <w:r w:rsidR="00277AC2">
          <w:rPr>
            <w:sz w:val="24"/>
            <w:szCs w:val="24"/>
          </w:rPr>
          <w:t xml:space="preserve"> </w:t>
        </w:r>
      </w:ins>
      <w:del w:id="633" w:author="Greg Fisher" w:date="2026-02-18T15:37:00Z" w16du:dateUtc="2026-02-18T20:37:00Z">
        <w:r w:rsidDel="00277AC2">
          <w:rPr>
            <w:sz w:val="24"/>
            <w:szCs w:val="24"/>
          </w:rPr>
          <w:delText xml:space="preserve">would make us leave aside </w:delText>
        </w:r>
      </w:del>
      <w:r>
        <w:rPr>
          <w:sz w:val="24"/>
          <w:szCs w:val="24"/>
        </w:rPr>
        <w:t xml:space="preserve">uprisings </w:t>
      </w:r>
      <w:del w:id="634" w:author="Joshua Amaru" w:date="2026-02-24T13:12:00Z" w16du:dateUtc="2026-02-24T11:12:00Z">
        <w:r w:rsidDel="00F30343">
          <w:rPr>
            <w:sz w:val="24"/>
            <w:szCs w:val="24"/>
          </w:rPr>
          <w:delText xml:space="preserve">of </w:delText>
        </w:r>
      </w:del>
      <w:ins w:id="635" w:author="Joshua Amaru" w:date="2026-02-24T13:12:00Z" w16du:dateUtc="2026-02-24T11:12:00Z">
        <w:r w:rsidR="00F30343">
          <w:rPr>
            <w:sz w:val="24"/>
            <w:szCs w:val="24"/>
          </w:rPr>
          <w:t xml:space="preserve">by </w:t>
        </w:r>
      </w:ins>
      <w:r>
        <w:rPr>
          <w:sz w:val="24"/>
          <w:szCs w:val="24"/>
        </w:rPr>
        <w:t>non-Muslim groups</w:t>
      </w:r>
      <w:ins w:id="636" w:author="Greg Fisher" w:date="2026-02-18T15:37:00Z" w16du:dateUtc="2026-02-18T20:37:00Z">
        <w:r w:rsidR="00277AC2">
          <w:rPr>
            <w:sz w:val="24"/>
            <w:szCs w:val="24"/>
          </w:rPr>
          <w:t>,</w:t>
        </w:r>
      </w:ins>
      <w:r>
        <w:rPr>
          <w:sz w:val="24"/>
          <w:szCs w:val="24"/>
        </w:rPr>
        <w:t xml:space="preserve"> </w:t>
      </w:r>
      <w:del w:id="637" w:author="Joshua Amaru" w:date="2026-02-24T16:51:00Z" w16du:dateUtc="2026-02-24T14:51:00Z">
        <w:r w:rsidDel="00835323">
          <w:rPr>
            <w:sz w:val="24"/>
            <w:szCs w:val="24"/>
          </w:rPr>
          <w:delText xml:space="preserve">of which there were </w:delText>
        </w:r>
      </w:del>
      <w:ins w:id="638" w:author="Greg Fisher" w:date="2026-02-18T15:37:00Z" w16du:dateUtc="2026-02-18T20:37:00Z">
        <w:del w:id="639" w:author="Joshua Amaru" w:date="2026-02-24T16:51:00Z" w16du:dateUtc="2026-02-24T14:51:00Z">
          <w:r w:rsidR="00277AC2" w:rsidDel="00835323">
            <w:rPr>
              <w:sz w:val="24"/>
              <w:szCs w:val="24"/>
            </w:rPr>
            <w:delText>several</w:delText>
          </w:r>
        </w:del>
      </w:ins>
      <w:ins w:id="640" w:author="Joshua Amaru" w:date="2026-02-24T16:51:00Z" w16du:dateUtc="2026-02-24T14:51:00Z">
        <w:r w:rsidR="00835323">
          <w:rPr>
            <w:sz w:val="24"/>
            <w:szCs w:val="24"/>
          </w:rPr>
          <w:t>which occurred several times</w:t>
        </w:r>
      </w:ins>
      <w:ins w:id="641" w:author="Greg Fisher" w:date="2026-02-18T15:37:00Z" w16du:dateUtc="2026-02-18T20:37:00Z">
        <w:r w:rsidR="00277AC2">
          <w:rPr>
            <w:sz w:val="24"/>
            <w:szCs w:val="24"/>
          </w:rPr>
          <w:t xml:space="preserve"> </w:t>
        </w:r>
      </w:ins>
      <w:del w:id="642" w:author="Greg Fisher" w:date="2026-02-18T15:37:00Z" w16du:dateUtc="2026-02-18T20:37:00Z">
        <w:r w:rsidDel="00277AC2">
          <w:rPr>
            <w:sz w:val="24"/>
            <w:szCs w:val="24"/>
          </w:rPr>
          <w:delText xml:space="preserve">quite a few </w:delText>
        </w:r>
      </w:del>
      <w:r>
        <w:rPr>
          <w:sz w:val="24"/>
          <w:szCs w:val="24"/>
        </w:rPr>
        <w:t xml:space="preserve">in early Islamic </w:t>
      </w:r>
      <w:commentRangeStart w:id="643"/>
      <w:r>
        <w:rPr>
          <w:sz w:val="24"/>
          <w:szCs w:val="24"/>
        </w:rPr>
        <w:t>societies</w:t>
      </w:r>
      <w:commentRangeEnd w:id="643"/>
      <w:r w:rsidR="00277AC2">
        <w:rPr>
          <w:rStyle w:val="CommentReference"/>
          <w:sz w:val="24"/>
          <w:szCs w:val="24"/>
        </w:rPr>
        <w:commentReference w:id="643"/>
      </w:r>
      <w:r>
        <w:rPr>
          <w:sz w:val="24"/>
          <w:szCs w:val="24"/>
        </w:rPr>
        <w:t>.</w:t>
      </w:r>
      <w:del w:id="644" w:author="Joshua Amaru" w:date="2026-02-24T17:02:00Z" w16du:dateUtc="2026-02-24T15:02:00Z">
        <w:r w:rsidDel="00011543">
          <w:rPr>
            <w:sz w:val="24"/>
            <w:szCs w:val="24"/>
          </w:rPr>
          <w:delText xml:space="preserve"> </w:delText>
        </w:r>
      </w:del>
      <w:commentRangeStart w:id="645"/>
      <w:del w:id="646" w:author="Greg Fisher" w:date="2026-02-18T15:38:00Z" w16du:dateUtc="2026-02-18T20:38:00Z">
        <w:r w:rsidDel="00277AC2">
          <w:rPr>
            <w:sz w:val="24"/>
            <w:szCs w:val="24"/>
          </w:rPr>
          <w:delText xml:space="preserve">At least in the perspective of our sources this seems to be a legitimate procedure, on the other hand this means that political and military action of those groups who in most regions formed the vast majority of the population would be left outside the picture. </w:delText>
        </w:r>
      </w:del>
      <w:commentRangeEnd w:id="645"/>
      <w:r w:rsidR="00277AC2">
        <w:rPr>
          <w:rStyle w:val="CommentReference"/>
          <w:sz w:val="24"/>
          <w:szCs w:val="24"/>
        </w:rPr>
        <w:commentReference w:id="645"/>
      </w:r>
    </w:p>
    <w:p w14:paraId="00000015" w14:textId="7CDA62D2" w:rsidR="00FD5325" w:rsidRDefault="001A3EF3">
      <w:pPr>
        <w:spacing w:after="0" w:line="240" w:lineRule="auto"/>
        <w:ind w:firstLine="566"/>
        <w:rPr>
          <w:sz w:val="24"/>
          <w:szCs w:val="24"/>
        </w:rPr>
      </w:pPr>
      <w:r>
        <w:rPr>
          <w:sz w:val="24"/>
          <w:szCs w:val="24"/>
        </w:rPr>
        <w:t xml:space="preserve">With time, Arab </w:t>
      </w:r>
      <w:ins w:id="647" w:author="Greg Fisher" w:date="2026-02-18T15:46:00Z" w16du:dateUtc="2026-02-18T20:46:00Z">
        <w:r w:rsidR="000D32B2">
          <w:rPr>
            <w:sz w:val="24"/>
            <w:szCs w:val="24"/>
          </w:rPr>
          <w:t>“</w:t>
        </w:r>
      </w:ins>
      <w:commentRangeStart w:id="648"/>
      <w:r>
        <w:rPr>
          <w:sz w:val="24"/>
          <w:szCs w:val="24"/>
        </w:rPr>
        <w:t>Muslimness</w:t>
      </w:r>
      <w:commentRangeEnd w:id="648"/>
      <w:r w:rsidR="000D32B2">
        <w:rPr>
          <w:rStyle w:val="CommentReference"/>
          <w:sz w:val="24"/>
          <w:szCs w:val="24"/>
        </w:rPr>
        <w:commentReference w:id="648"/>
      </w:r>
      <w:ins w:id="649" w:author="Greg Fisher" w:date="2026-02-18T15:46:00Z" w16du:dateUtc="2026-02-18T20:46:00Z">
        <w:r w:rsidR="000D32B2">
          <w:rPr>
            <w:sz w:val="24"/>
            <w:szCs w:val="24"/>
          </w:rPr>
          <w:t>”</w:t>
        </w:r>
      </w:ins>
      <w:ins w:id="650" w:author="Greg Fisher" w:date="2026-02-18T15:41:00Z" w16du:dateUtc="2026-02-18T20:41:00Z">
        <w:r w:rsidR="00622796">
          <w:rPr>
            <w:sz w:val="24"/>
            <w:szCs w:val="24"/>
          </w:rPr>
          <w:t>—</w:t>
        </w:r>
        <w:commentRangeStart w:id="651"/>
        <w:r w:rsidR="00622796">
          <w:rPr>
            <w:sz w:val="24"/>
            <w:szCs w:val="24"/>
          </w:rPr>
          <w:t xml:space="preserve">the identity conferred by </w:t>
        </w:r>
      </w:ins>
      <w:ins w:id="652" w:author="Greg Fisher" w:date="2026-02-18T15:47:00Z" w16du:dateUtc="2026-02-18T20:47:00Z">
        <w:r w:rsidR="000D32B2">
          <w:rPr>
            <w:sz w:val="24"/>
            <w:szCs w:val="24"/>
          </w:rPr>
          <w:t xml:space="preserve">cultural and </w:t>
        </w:r>
      </w:ins>
      <w:ins w:id="653" w:author="Greg Fisher" w:date="2026-02-18T15:41:00Z" w16du:dateUtc="2026-02-18T20:41:00Z">
        <w:r w:rsidR="00622796">
          <w:rPr>
            <w:sz w:val="24"/>
            <w:szCs w:val="24"/>
          </w:rPr>
          <w:t>religious identity</w:t>
        </w:r>
      </w:ins>
      <w:commentRangeEnd w:id="651"/>
      <w:r w:rsidR="004524E3">
        <w:rPr>
          <w:rStyle w:val="CommentReference"/>
          <w:sz w:val="24"/>
          <w:szCs w:val="24"/>
        </w:rPr>
        <w:commentReference w:id="651"/>
      </w:r>
      <w:ins w:id="654" w:author="Greg Fisher" w:date="2026-02-18T15:41:00Z" w16du:dateUtc="2026-02-18T20:41:00Z">
        <w:r w:rsidR="00622796">
          <w:rPr>
            <w:sz w:val="24"/>
            <w:szCs w:val="24"/>
          </w:rPr>
          <w:t>—</w:t>
        </w:r>
      </w:ins>
      <w:del w:id="655" w:author="Greg Fisher" w:date="2026-02-18T15:42:00Z" w16du:dateUtc="2026-02-18T20:42:00Z">
        <w:r w:rsidDel="00622796">
          <w:rPr>
            <w:sz w:val="24"/>
            <w:szCs w:val="24"/>
          </w:rPr>
          <w:delText xml:space="preserve"> </w:delText>
        </w:r>
      </w:del>
      <w:del w:id="656" w:author="Greg Fisher" w:date="2026-02-21T12:42:00Z" w16du:dateUtc="2026-02-21T17:42:00Z">
        <w:r w:rsidDel="004524E3">
          <w:rPr>
            <w:sz w:val="24"/>
            <w:szCs w:val="24"/>
          </w:rPr>
          <w:delText xml:space="preserve">and </w:delText>
        </w:r>
      </w:del>
      <w:ins w:id="657" w:author="Greg Fisher" w:date="2026-02-21T12:42:00Z" w16du:dateUtc="2026-02-21T17:42:00Z">
        <w:r w:rsidR="004524E3">
          <w:rPr>
            <w:sz w:val="24"/>
            <w:szCs w:val="24"/>
          </w:rPr>
          <w:t xml:space="preserve">as well as </w:t>
        </w:r>
      </w:ins>
      <w:r>
        <w:rPr>
          <w:sz w:val="24"/>
          <w:szCs w:val="24"/>
        </w:rPr>
        <w:t>citizenship</w:t>
      </w:r>
      <w:ins w:id="658" w:author="Greg Fisher" w:date="2026-02-21T12:42:00Z" w16du:dateUtc="2026-02-21T17:42:00Z">
        <w:r w:rsidR="004524E3">
          <w:rPr>
            <w:sz w:val="24"/>
            <w:szCs w:val="24"/>
          </w:rPr>
          <w:t xml:space="preserve">, </w:t>
        </w:r>
      </w:ins>
      <w:del w:id="659" w:author="Greg Fisher" w:date="2026-02-18T15:42:00Z" w16du:dateUtc="2026-02-18T20:42:00Z">
        <w:r w:rsidDel="00622796">
          <w:rPr>
            <w:sz w:val="24"/>
            <w:szCs w:val="24"/>
          </w:rPr>
          <w:delText xml:space="preserve"> (</w:delText>
        </w:r>
      </w:del>
      <w:r>
        <w:rPr>
          <w:sz w:val="24"/>
          <w:szCs w:val="24"/>
        </w:rPr>
        <w:t>in the sense of a legitimate claim to participate in political decision</w:t>
      </w:r>
      <w:del w:id="660" w:author="Greg Fisher" w:date="2026-02-18T15:42:00Z" w16du:dateUtc="2026-02-18T20:42:00Z">
        <w:r w:rsidDel="00622796">
          <w:rPr>
            <w:sz w:val="24"/>
            <w:szCs w:val="24"/>
          </w:rPr>
          <w:delText>-</w:delText>
        </w:r>
      </w:del>
      <w:ins w:id="661" w:author="Greg Fisher" w:date="2026-02-18T15:42:00Z" w16du:dateUtc="2026-02-18T20:42:00Z">
        <w:r w:rsidR="00622796">
          <w:rPr>
            <w:sz w:val="24"/>
            <w:szCs w:val="24"/>
          </w:rPr>
          <w:t xml:space="preserve"> </w:t>
        </w:r>
      </w:ins>
      <w:r>
        <w:rPr>
          <w:sz w:val="24"/>
          <w:szCs w:val="24"/>
        </w:rPr>
        <w:t>making</w:t>
      </w:r>
      <w:ins w:id="662" w:author="Greg Fisher" w:date="2026-02-21T12:42:00Z" w16du:dateUtc="2026-02-21T17:42:00Z">
        <w:r w:rsidR="004524E3">
          <w:rPr>
            <w:sz w:val="24"/>
            <w:szCs w:val="24"/>
          </w:rPr>
          <w:t xml:space="preserve">, </w:t>
        </w:r>
      </w:ins>
      <w:del w:id="663" w:author="Greg Fisher" w:date="2026-02-18T15:42:00Z" w16du:dateUtc="2026-02-18T20:42:00Z">
        <w:r w:rsidDel="00622796">
          <w:rPr>
            <w:sz w:val="24"/>
            <w:szCs w:val="24"/>
          </w:rPr>
          <w:delText xml:space="preserve">) stopped </w:delText>
        </w:r>
      </w:del>
      <w:ins w:id="664" w:author="Greg Fisher" w:date="2026-02-18T15:42:00Z" w16du:dateUtc="2026-02-18T20:42:00Z">
        <w:r w:rsidR="00622796">
          <w:rPr>
            <w:sz w:val="24"/>
            <w:szCs w:val="24"/>
          </w:rPr>
          <w:t xml:space="preserve">ceased to be overlapping categories. </w:t>
        </w:r>
      </w:ins>
      <w:del w:id="665" w:author="Greg Fisher" w:date="2026-02-18T15:42:00Z" w16du:dateUtc="2026-02-18T20:42:00Z">
        <w:r w:rsidDel="00622796">
          <w:rPr>
            <w:sz w:val="24"/>
            <w:szCs w:val="24"/>
          </w:rPr>
          <w:delText xml:space="preserve">to be overlapping. </w:delText>
        </w:r>
      </w:del>
      <w:r>
        <w:rPr>
          <w:sz w:val="24"/>
          <w:szCs w:val="24"/>
        </w:rPr>
        <w:t>This</w:t>
      </w:r>
      <w:ins w:id="666" w:author="Greg Fisher" w:date="2026-02-18T15:47:00Z" w16du:dateUtc="2026-02-18T20:47:00Z">
        <w:r w:rsidR="000D32B2">
          <w:rPr>
            <w:sz w:val="24"/>
            <w:szCs w:val="24"/>
          </w:rPr>
          <w:t xml:space="preserve"> development</w:t>
        </w:r>
      </w:ins>
      <w:r>
        <w:rPr>
          <w:sz w:val="24"/>
          <w:szCs w:val="24"/>
        </w:rPr>
        <w:t xml:space="preserve"> </w:t>
      </w:r>
      <w:del w:id="667" w:author="Joshua Amaru" w:date="2026-02-24T16:50:00Z" w16du:dateUtc="2026-02-24T14:50:00Z">
        <w:r w:rsidDel="00835323">
          <w:rPr>
            <w:sz w:val="24"/>
            <w:szCs w:val="24"/>
          </w:rPr>
          <w:delText>was the consequence of</w:delText>
        </w:r>
      </w:del>
      <w:ins w:id="668" w:author="Joshua Amaru" w:date="2026-02-24T16:50:00Z" w16du:dateUtc="2026-02-24T14:50:00Z">
        <w:r w:rsidR="00835323">
          <w:rPr>
            <w:sz w:val="24"/>
            <w:szCs w:val="24"/>
          </w:rPr>
          <w:t>resulted from</w:t>
        </w:r>
      </w:ins>
      <w:r>
        <w:rPr>
          <w:sz w:val="24"/>
          <w:szCs w:val="24"/>
        </w:rPr>
        <w:t xml:space="preserve"> two distinct processes. </w:t>
      </w:r>
      <w:ins w:id="669" w:author="Greg Fisher" w:date="2026-02-18T15:47:00Z" w16du:dateUtc="2026-02-18T20:47:00Z">
        <w:r w:rsidR="000D32B2">
          <w:rPr>
            <w:sz w:val="24"/>
            <w:szCs w:val="24"/>
          </w:rPr>
          <w:t>First</w:t>
        </w:r>
        <w:del w:id="670" w:author="Joshua Amaru" w:date="2026-02-24T13:12:00Z" w16du:dateUtc="2026-02-24T11:12:00Z">
          <w:r w:rsidR="000D32B2" w:rsidDel="000A446E">
            <w:rPr>
              <w:sz w:val="24"/>
              <w:szCs w:val="24"/>
            </w:rPr>
            <w:delText>ly</w:delText>
          </w:r>
        </w:del>
        <w:r w:rsidR="000D32B2">
          <w:rPr>
            <w:sz w:val="24"/>
            <w:szCs w:val="24"/>
          </w:rPr>
          <w:t xml:space="preserve">, </w:t>
        </w:r>
      </w:ins>
      <w:ins w:id="671" w:author="Joshua Amaru" w:date="2026-02-24T12:58:00Z" w16du:dateUtc="2026-02-24T10:58:00Z">
        <w:r w:rsidR="00780F93">
          <w:rPr>
            <w:sz w:val="24"/>
            <w:szCs w:val="24"/>
          </w:rPr>
          <w:t xml:space="preserve">from the end of the seventh century, as the conquest of the eastern Roman and Sassanian empires drew to a close, </w:t>
        </w:r>
      </w:ins>
      <w:del w:id="672" w:author="Greg Fisher" w:date="2026-02-18T15:47:00Z" w16du:dateUtc="2026-02-18T20:47:00Z">
        <w:r w:rsidDel="000D32B2">
          <w:rPr>
            <w:sz w:val="24"/>
            <w:szCs w:val="24"/>
          </w:rPr>
          <w:delText>On the one hand</w:delText>
        </w:r>
        <w:r w:rsidR="00C91B05" w:rsidDel="000D32B2">
          <w:rPr>
            <w:sz w:val="24"/>
            <w:szCs w:val="24"/>
          </w:rPr>
          <w:delText>,</w:delText>
        </w:r>
        <w:r w:rsidDel="000D32B2">
          <w:rPr>
            <w:sz w:val="24"/>
            <w:szCs w:val="24"/>
          </w:rPr>
          <w:delText xml:space="preserve"> </w:delText>
        </w:r>
      </w:del>
      <w:r>
        <w:rPr>
          <w:sz w:val="24"/>
          <w:szCs w:val="24"/>
        </w:rPr>
        <w:t xml:space="preserve">Muslims increasingly left the army and settled </w:t>
      </w:r>
      <w:del w:id="673" w:author="Greg Fisher" w:date="2026-02-18T15:47:00Z" w16du:dateUtc="2026-02-18T20:47:00Z">
        <w:r w:rsidDel="000D32B2">
          <w:rPr>
            <w:sz w:val="24"/>
            <w:szCs w:val="24"/>
          </w:rPr>
          <w:delText xml:space="preserve">down </w:delText>
        </w:r>
      </w:del>
      <w:r>
        <w:rPr>
          <w:sz w:val="24"/>
          <w:szCs w:val="24"/>
        </w:rPr>
        <w:t>as civilians</w:t>
      </w:r>
      <w:del w:id="674" w:author="Joshua Amaru" w:date="2026-02-24T12:58:00Z" w16du:dateUtc="2026-02-24T10:58:00Z">
        <w:r w:rsidDel="00780F93">
          <w:rPr>
            <w:sz w:val="24"/>
            <w:szCs w:val="24"/>
          </w:rPr>
          <w:delText xml:space="preserve"> </w:delText>
        </w:r>
      </w:del>
      <w:del w:id="675" w:author="Greg Fisher" w:date="2026-02-18T15:47:00Z" w16du:dateUtc="2026-02-18T20:47:00Z">
        <w:r w:rsidDel="000D32B2">
          <w:rPr>
            <w:sz w:val="24"/>
            <w:szCs w:val="24"/>
          </w:rPr>
          <w:delText xml:space="preserve">beginning </w:delText>
        </w:r>
      </w:del>
      <w:ins w:id="676" w:author="Greg Fisher" w:date="2026-02-18T15:47:00Z" w16du:dateUtc="2026-02-18T20:47:00Z">
        <w:del w:id="677" w:author="Joshua Amaru" w:date="2026-02-24T12:58:00Z" w16du:dateUtc="2026-02-24T10:58:00Z">
          <w:r w:rsidR="000D32B2" w:rsidDel="00780F93">
            <w:rPr>
              <w:sz w:val="24"/>
              <w:szCs w:val="24"/>
            </w:rPr>
            <w:delText xml:space="preserve">from </w:delText>
          </w:r>
        </w:del>
      </w:ins>
      <w:del w:id="678" w:author="Joshua Amaru" w:date="2026-02-24T12:58:00Z" w16du:dateUtc="2026-02-24T10:58:00Z">
        <w:r w:rsidDel="00780F93">
          <w:rPr>
            <w:sz w:val="24"/>
            <w:szCs w:val="24"/>
          </w:rPr>
          <w:delText xml:space="preserve">at the end of the </w:delText>
        </w:r>
      </w:del>
      <w:ins w:id="679" w:author="Greg Fisher" w:date="2026-02-18T15:47:00Z" w16du:dateUtc="2026-02-18T20:47:00Z">
        <w:del w:id="680" w:author="Joshua Amaru" w:date="2026-02-24T12:58:00Z" w16du:dateUtc="2026-02-24T10:58:00Z">
          <w:r w:rsidR="000D32B2" w:rsidDel="00780F93">
            <w:rPr>
              <w:sz w:val="24"/>
              <w:szCs w:val="24"/>
            </w:rPr>
            <w:delText xml:space="preserve">seventh </w:delText>
          </w:r>
        </w:del>
      </w:ins>
      <w:del w:id="681" w:author="Joshua Amaru" w:date="2026-02-24T12:58:00Z" w16du:dateUtc="2026-02-24T10:58:00Z">
        <w:r w:rsidDel="00780F93">
          <w:rPr>
            <w:sz w:val="24"/>
            <w:szCs w:val="24"/>
          </w:rPr>
          <w:delText>7</w:delText>
        </w:r>
        <w:r w:rsidDel="00780F93">
          <w:rPr>
            <w:sz w:val="24"/>
            <w:szCs w:val="24"/>
            <w:vertAlign w:val="superscript"/>
          </w:rPr>
          <w:delText>th</w:delText>
        </w:r>
        <w:r w:rsidDel="00780F93">
          <w:rPr>
            <w:sz w:val="24"/>
            <w:szCs w:val="24"/>
          </w:rPr>
          <w:delText xml:space="preserve"> century</w:delText>
        </w:r>
      </w:del>
      <w:ins w:id="682" w:author="Greg Fisher" w:date="2026-02-18T15:47:00Z" w16du:dateUtc="2026-02-18T20:47:00Z">
        <w:del w:id="683" w:author="Joshua Amaru" w:date="2026-02-24T12:58:00Z" w16du:dateUtc="2026-02-24T10:58:00Z">
          <w:r w:rsidR="000D32B2" w:rsidDel="00780F93">
            <w:rPr>
              <w:sz w:val="24"/>
              <w:szCs w:val="24"/>
            </w:rPr>
            <w:delText xml:space="preserve"> as the conquest of the </w:delText>
          </w:r>
        </w:del>
      </w:ins>
      <w:ins w:id="684" w:author="Greg Fisher" w:date="2026-02-18T15:48:00Z" w16du:dateUtc="2026-02-18T20:48:00Z">
        <w:del w:id="685" w:author="Joshua Amaru" w:date="2026-02-24T12:58:00Z" w16du:dateUtc="2026-02-24T10:58:00Z">
          <w:r w:rsidR="000D32B2" w:rsidDel="00780F93">
            <w:rPr>
              <w:sz w:val="24"/>
              <w:szCs w:val="24"/>
            </w:rPr>
            <w:delText xml:space="preserve">eastern Roman and </w:delText>
          </w:r>
        </w:del>
      </w:ins>
      <w:ins w:id="686" w:author="Greg Fisher" w:date="2026-02-21T13:24:00Z" w16du:dateUtc="2026-02-21T18:24:00Z">
        <w:del w:id="687" w:author="Joshua Amaru" w:date="2026-02-24T12:58:00Z" w16du:dateUtc="2026-02-24T10:58:00Z">
          <w:r w:rsidR="007E65A1" w:rsidDel="00780F93">
            <w:rPr>
              <w:sz w:val="24"/>
              <w:szCs w:val="24"/>
            </w:rPr>
            <w:delText>Sassanian</w:delText>
          </w:r>
        </w:del>
      </w:ins>
      <w:ins w:id="688" w:author="Greg Fisher" w:date="2026-02-18T15:48:00Z" w16du:dateUtc="2026-02-18T20:48:00Z">
        <w:del w:id="689" w:author="Joshua Amaru" w:date="2026-02-24T12:58:00Z" w16du:dateUtc="2026-02-24T10:58:00Z">
          <w:r w:rsidR="000D32B2" w:rsidDel="00780F93">
            <w:rPr>
              <w:sz w:val="24"/>
              <w:szCs w:val="24"/>
            </w:rPr>
            <w:delText xml:space="preserve"> empires drew to a close</w:delText>
          </w:r>
        </w:del>
      </w:ins>
      <w:r>
        <w:rPr>
          <w:sz w:val="24"/>
          <w:szCs w:val="24"/>
        </w:rPr>
        <w:t xml:space="preserve">. </w:t>
      </w:r>
      <w:del w:id="690" w:author="Greg Fisher" w:date="2026-02-18T15:48:00Z" w16du:dateUtc="2026-02-18T20:48:00Z">
        <w:r w:rsidDel="000D32B2">
          <w:rPr>
            <w:sz w:val="24"/>
            <w:szCs w:val="24"/>
          </w:rPr>
          <w:delText>In part, t</w:delText>
        </w:r>
      </w:del>
      <w:ins w:id="691" w:author="Greg Fisher" w:date="2026-02-18T15:48:00Z" w16du:dateUtc="2026-02-18T20:48:00Z">
        <w:r w:rsidR="000D32B2">
          <w:rPr>
            <w:sz w:val="24"/>
            <w:szCs w:val="24"/>
          </w:rPr>
          <w:t>T</w:t>
        </w:r>
      </w:ins>
      <w:r>
        <w:rPr>
          <w:sz w:val="24"/>
          <w:szCs w:val="24"/>
        </w:rPr>
        <w:t xml:space="preserve">his was </w:t>
      </w:r>
      <w:ins w:id="692" w:author="Greg Fisher" w:date="2026-02-18T15:48:00Z" w16du:dateUtc="2026-02-18T20:48:00Z">
        <w:r w:rsidR="000D32B2">
          <w:rPr>
            <w:sz w:val="24"/>
            <w:szCs w:val="24"/>
          </w:rPr>
          <w:t xml:space="preserve">both </w:t>
        </w:r>
      </w:ins>
      <w:r>
        <w:rPr>
          <w:sz w:val="24"/>
          <w:szCs w:val="24"/>
        </w:rPr>
        <w:t>a voluntary process</w:t>
      </w:r>
      <w:ins w:id="693" w:author="Greg Fisher" w:date="2026-02-18T15:48:00Z" w16du:dateUtc="2026-02-18T20:48:00Z">
        <w:r w:rsidR="000D32B2">
          <w:rPr>
            <w:sz w:val="24"/>
            <w:szCs w:val="24"/>
          </w:rPr>
          <w:t xml:space="preserve"> and a result of the </w:t>
        </w:r>
      </w:ins>
      <w:del w:id="694" w:author="Greg Fisher" w:date="2026-02-18T15:48:00Z" w16du:dateUtc="2026-02-18T20:48:00Z">
        <w:r w:rsidDel="000D32B2">
          <w:rPr>
            <w:sz w:val="24"/>
            <w:szCs w:val="24"/>
          </w:rPr>
          <w:delText>, in part it was the result of the C</w:delText>
        </w:r>
      </w:del>
      <w:ins w:id="695" w:author="Greg Fisher" w:date="2026-02-18T15:48:00Z" w16du:dateUtc="2026-02-18T20:48:00Z">
        <w:r w:rsidR="000D32B2">
          <w:rPr>
            <w:sz w:val="24"/>
            <w:szCs w:val="24"/>
          </w:rPr>
          <w:t>c</w:t>
        </w:r>
      </w:ins>
      <w:r>
        <w:rPr>
          <w:sz w:val="24"/>
          <w:szCs w:val="24"/>
        </w:rPr>
        <w:t xml:space="preserve">aliphs’ </w:t>
      </w:r>
      <w:ins w:id="696" w:author="Greg Fisher" w:date="2026-02-18T15:48:00Z" w16du:dateUtc="2026-02-18T20:48:00Z">
        <w:r w:rsidR="000D32B2">
          <w:rPr>
            <w:sz w:val="24"/>
            <w:szCs w:val="24"/>
          </w:rPr>
          <w:t xml:space="preserve">decision to </w:t>
        </w:r>
      </w:ins>
      <w:del w:id="697" w:author="Greg Fisher" w:date="2026-02-18T15:48:00Z" w16du:dateUtc="2026-02-18T20:48:00Z">
        <w:r w:rsidDel="000D32B2">
          <w:rPr>
            <w:sz w:val="24"/>
            <w:szCs w:val="24"/>
          </w:rPr>
          <w:delText xml:space="preserve">actively </w:delText>
        </w:r>
      </w:del>
      <w:ins w:id="698" w:author="Greg Fisher" w:date="2026-02-18T15:48:00Z" w16du:dateUtc="2026-02-18T20:48:00Z">
        <w:r w:rsidR="000D32B2">
          <w:rPr>
            <w:sz w:val="24"/>
            <w:szCs w:val="24"/>
          </w:rPr>
          <w:t xml:space="preserve">exclude </w:t>
        </w:r>
      </w:ins>
      <w:del w:id="699" w:author="Greg Fisher" w:date="2026-02-18T15:48:00Z" w16du:dateUtc="2026-02-18T20:48:00Z">
        <w:r w:rsidDel="000D32B2">
          <w:rPr>
            <w:sz w:val="24"/>
            <w:szCs w:val="24"/>
          </w:rPr>
          <w:delText xml:space="preserve">excluding </w:delText>
        </w:r>
      </w:del>
      <w:r>
        <w:rPr>
          <w:sz w:val="24"/>
          <w:szCs w:val="24"/>
        </w:rPr>
        <w:t>politically non-reliable elements from the military.</w:t>
      </w:r>
      <w:r>
        <w:rPr>
          <w:sz w:val="24"/>
          <w:szCs w:val="24"/>
          <w:vertAlign w:val="superscript"/>
        </w:rPr>
        <w:footnoteReference w:id="11"/>
      </w:r>
      <w:r>
        <w:rPr>
          <w:sz w:val="24"/>
          <w:szCs w:val="24"/>
        </w:rPr>
        <w:t xml:space="preserve"> </w:t>
      </w:r>
      <w:ins w:id="700" w:author="Greg Fisher" w:date="2026-02-18T15:48:00Z" w16du:dateUtc="2026-02-18T20:48:00Z">
        <w:r w:rsidR="000D32B2">
          <w:rPr>
            <w:sz w:val="24"/>
            <w:szCs w:val="24"/>
          </w:rPr>
          <w:t>Second</w:t>
        </w:r>
        <w:del w:id="701" w:author="Joshua Amaru" w:date="2026-02-24T13:12:00Z" w16du:dateUtc="2026-02-24T11:12:00Z">
          <w:r w:rsidR="000D32B2" w:rsidDel="000A446E">
            <w:rPr>
              <w:sz w:val="24"/>
              <w:szCs w:val="24"/>
            </w:rPr>
            <w:delText>ly</w:delText>
          </w:r>
        </w:del>
        <w:r w:rsidR="000D32B2">
          <w:rPr>
            <w:sz w:val="24"/>
            <w:szCs w:val="24"/>
          </w:rPr>
          <w:t xml:space="preserve">, </w:t>
        </w:r>
      </w:ins>
      <w:del w:id="702" w:author="Greg Fisher" w:date="2026-02-18T15:48:00Z" w16du:dateUtc="2026-02-18T20:48:00Z">
        <w:r w:rsidDel="000D32B2">
          <w:rPr>
            <w:sz w:val="24"/>
            <w:szCs w:val="24"/>
          </w:rPr>
          <w:delText xml:space="preserve">On the other hand, </w:delText>
        </w:r>
      </w:del>
      <w:r>
        <w:rPr>
          <w:sz w:val="24"/>
          <w:szCs w:val="24"/>
        </w:rPr>
        <w:t>the</w:t>
      </w:r>
      <w:ins w:id="703" w:author="Greg Fisher" w:date="2026-02-18T15:48:00Z" w16du:dateUtc="2026-02-18T20:48:00Z">
        <w:del w:id="704" w:author="Joshua Amaru" w:date="2026-02-24T12:59:00Z" w16du:dateUtc="2026-02-24T10:59:00Z">
          <w:r w:rsidR="000D32B2" w:rsidDel="001576AB">
            <w:rPr>
              <w:sz w:val="24"/>
              <w:szCs w:val="24"/>
            </w:rPr>
            <w:delText>re was an increase in the</w:delText>
          </w:r>
        </w:del>
      </w:ins>
      <w:del w:id="705" w:author="Joshua Amaru" w:date="2026-02-24T12:59:00Z" w16du:dateUtc="2026-02-24T10:59:00Z">
        <w:r w:rsidDel="001576AB">
          <w:rPr>
            <w:sz w:val="24"/>
            <w:szCs w:val="24"/>
          </w:rPr>
          <w:delText xml:space="preserve"> number of converts</w:delText>
        </w:r>
      </w:del>
      <w:ins w:id="706" w:author="Joshua Amaru" w:date="2026-02-24T12:59:00Z" w16du:dateUtc="2026-02-24T10:59:00Z">
        <w:r w:rsidR="001576AB">
          <w:rPr>
            <w:sz w:val="24"/>
            <w:szCs w:val="24"/>
          </w:rPr>
          <w:t xml:space="preserve"> number of converts increased</w:t>
        </w:r>
      </w:ins>
      <w:r>
        <w:rPr>
          <w:sz w:val="24"/>
          <w:szCs w:val="24"/>
        </w:rPr>
        <w:t xml:space="preserve"> </w:t>
      </w:r>
      <w:del w:id="707" w:author="Greg Fisher" w:date="2026-02-18T15:49:00Z" w16du:dateUtc="2026-02-18T20:49:00Z">
        <w:r w:rsidDel="000D32B2">
          <w:rPr>
            <w:sz w:val="24"/>
            <w:szCs w:val="24"/>
          </w:rPr>
          <w:delText xml:space="preserve">stared to increase </w:delText>
        </w:r>
      </w:del>
      <w:r>
        <w:rPr>
          <w:sz w:val="24"/>
          <w:szCs w:val="24"/>
        </w:rPr>
        <w:t xml:space="preserve">in the </w:t>
      </w:r>
      <w:del w:id="708" w:author="Greg Fisher" w:date="2026-02-18T15:49:00Z" w16du:dateUtc="2026-02-18T20:49:00Z">
        <w:r w:rsidDel="000D32B2">
          <w:rPr>
            <w:sz w:val="24"/>
            <w:szCs w:val="24"/>
          </w:rPr>
          <w:delText>8</w:delText>
        </w:r>
        <w:r w:rsidDel="000D32B2">
          <w:rPr>
            <w:sz w:val="24"/>
            <w:szCs w:val="24"/>
            <w:vertAlign w:val="superscript"/>
          </w:rPr>
          <w:delText>th</w:delText>
        </w:r>
        <w:r w:rsidDel="000D32B2">
          <w:rPr>
            <w:sz w:val="24"/>
            <w:szCs w:val="24"/>
          </w:rPr>
          <w:delText xml:space="preserve"> </w:delText>
        </w:r>
      </w:del>
      <w:ins w:id="709" w:author="Greg Fisher" w:date="2026-02-18T15:49:00Z" w16du:dateUtc="2026-02-18T20:49:00Z">
        <w:r w:rsidR="000D32B2">
          <w:rPr>
            <w:sz w:val="24"/>
            <w:szCs w:val="24"/>
          </w:rPr>
          <w:t xml:space="preserve">eighth </w:t>
        </w:r>
      </w:ins>
      <w:r>
        <w:rPr>
          <w:sz w:val="24"/>
          <w:szCs w:val="24"/>
        </w:rPr>
        <w:t xml:space="preserve">century. These converts </w:t>
      </w:r>
      <w:ins w:id="710" w:author="Greg Fisher" w:date="2026-02-18T15:49:00Z" w16du:dateUtc="2026-02-18T20:49:00Z">
        <w:r w:rsidR="000D32B2">
          <w:rPr>
            <w:sz w:val="24"/>
            <w:szCs w:val="24"/>
          </w:rPr>
          <w:t xml:space="preserve">attempted </w:t>
        </w:r>
      </w:ins>
      <w:del w:id="711" w:author="Greg Fisher" w:date="2026-02-18T15:49:00Z" w16du:dateUtc="2026-02-18T20:49:00Z">
        <w:r w:rsidDel="000D32B2">
          <w:rPr>
            <w:sz w:val="24"/>
            <w:szCs w:val="24"/>
          </w:rPr>
          <w:delText xml:space="preserve">did try </w:delText>
        </w:r>
      </w:del>
      <w:r>
        <w:rPr>
          <w:sz w:val="24"/>
          <w:szCs w:val="24"/>
        </w:rPr>
        <w:t>to assert their political leverage</w:t>
      </w:r>
      <w:ins w:id="712" w:author="Greg Fisher" w:date="2026-02-18T15:49:00Z" w16du:dateUtc="2026-02-18T20:49:00Z">
        <w:r w:rsidR="000D32B2">
          <w:rPr>
            <w:sz w:val="24"/>
            <w:szCs w:val="24"/>
          </w:rPr>
          <w:t>;</w:t>
        </w:r>
      </w:ins>
      <w:del w:id="713" w:author="Greg Fisher" w:date="2026-02-18T15:49:00Z" w16du:dateUtc="2026-02-18T20:49:00Z">
        <w:r w:rsidDel="000D32B2">
          <w:rPr>
            <w:sz w:val="24"/>
            <w:szCs w:val="24"/>
          </w:rPr>
          <w:delText>,</w:delText>
        </w:r>
      </w:del>
      <w:r>
        <w:rPr>
          <w:sz w:val="24"/>
          <w:szCs w:val="24"/>
        </w:rPr>
        <w:t xml:space="preserve"> </w:t>
      </w:r>
      <w:ins w:id="714" w:author="Greg Fisher" w:date="2026-02-18T15:49:00Z" w16du:dateUtc="2026-02-18T20:49:00Z">
        <w:r w:rsidR="000D32B2">
          <w:rPr>
            <w:sz w:val="24"/>
            <w:szCs w:val="24"/>
          </w:rPr>
          <w:t xml:space="preserve">for instance, </w:t>
        </w:r>
      </w:ins>
      <w:r>
        <w:rPr>
          <w:sz w:val="24"/>
          <w:szCs w:val="24"/>
        </w:rPr>
        <w:t>the Abbasid Revolution of 750 was, according to a common</w:t>
      </w:r>
      <w:ins w:id="715" w:author="Greg Fisher" w:date="2026-02-18T15:49:00Z" w16du:dateUtc="2026-02-18T20:49:00Z">
        <w:r w:rsidR="000D32B2">
          <w:rPr>
            <w:sz w:val="24"/>
            <w:szCs w:val="24"/>
          </w:rPr>
          <w:t xml:space="preserve"> </w:t>
        </w:r>
        <w:r w:rsidR="000D32B2">
          <w:rPr>
            <w:sz w:val="24"/>
            <w:szCs w:val="24"/>
          </w:rPr>
          <w:lastRenderedPageBreak/>
          <w:t>(</w:t>
        </w:r>
      </w:ins>
      <w:del w:id="716" w:author="Greg Fisher" w:date="2026-02-18T15:49:00Z" w16du:dateUtc="2026-02-18T20:49:00Z">
        <w:r w:rsidDel="000D32B2">
          <w:rPr>
            <w:sz w:val="24"/>
            <w:szCs w:val="24"/>
          </w:rPr>
          <w:delText xml:space="preserve">, </w:delText>
        </w:r>
      </w:del>
      <w:r>
        <w:rPr>
          <w:sz w:val="24"/>
          <w:szCs w:val="24"/>
        </w:rPr>
        <w:t>though not unanimous</w:t>
      </w:r>
      <w:ins w:id="717" w:author="Greg Fisher" w:date="2026-02-18T15:49:00Z" w16du:dateUtc="2026-02-18T20:49:00Z">
        <w:r w:rsidR="000D32B2">
          <w:rPr>
            <w:sz w:val="24"/>
            <w:szCs w:val="24"/>
          </w:rPr>
          <w:t>)</w:t>
        </w:r>
      </w:ins>
      <w:r>
        <w:rPr>
          <w:sz w:val="24"/>
          <w:szCs w:val="24"/>
        </w:rPr>
        <w:t xml:space="preserve"> interpretation, the work of </w:t>
      </w:r>
      <w:del w:id="718" w:author="Greg Fisher" w:date="2026-02-18T15:49:00Z" w16du:dateUtc="2026-02-18T20:49:00Z">
        <w:r w:rsidDel="000D32B2">
          <w:rPr>
            <w:sz w:val="24"/>
            <w:szCs w:val="24"/>
          </w:rPr>
          <w:delText>such people</w:delText>
        </w:r>
      </w:del>
      <w:ins w:id="719" w:author="Greg Fisher" w:date="2026-02-18T15:49:00Z" w16du:dateUtc="2026-02-18T20:49:00Z">
        <w:r w:rsidR="000D32B2">
          <w:rPr>
            <w:sz w:val="24"/>
            <w:szCs w:val="24"/>
          </w:rPr>
          <w:t>this group</w:t>
        </w:r>
      </w:ins>
      <w:r>
        <w:rPr>
          <w:sz w:val="24"/>
          <w:szCs w:val="24"/>
        </w:rPr>
        <w:t>.</w:t>
      </w:r>
      <w:r>
        <w:rPr>
          <w:sz w:val="24"/>
          <w:szCs w:val="24"/>
          <w:vertAlign w:val="superscript"/>
        </w:rPr>
        <w:footnoteReference w:id="12"/>
      </w:r>
      <w:r>
        <w:rPr>
          <w:sz w:val="24"/>
          <w:szCs w:val="24"/>
        </w:rPr>
        <w:t xml:space="preserve"> </w:t>
      </w:r>
      <w:ins w:id="725" w:author="Greg Fisher" w:date="2026-02-18T15:50:00Z" w16du:dateUtc="2026-02-18T20:50:00Z">
        <w:r w:rsidR="000D32B2">
          <w:rPr>
            <w:sz w:val="24"/>
            <w:szCs w:val="24"/>
          </w:rPr>
          <w:t xml:space="preserve">Both </w:t>
        </w:r>
      </w:ins>
      <w:del w:id="726" w:author="Greg Fisher" w:date="2026-02-18T15:50:00Z" w16du:dateUtc="2026-02-18T20:50:00Z">
        <w:r w:rsidDel="000D32B2">
          <w:rPr>
            <w:sz w:val="24"/>
            <w:szCs w:val="24"/>
          </w:rPr>
          <w:delText>A</w:delText>
        </w:r>
      </w:del>
      <w:ins w:id="727" w:author="Greg Fisher" w:date="2026-02-18T15:50:00Z" w16du:dateUtc="2026-02-18T20:50:00Z">
        <w:r w:rsidR="000D32B2">
          <w:rPr>
            <w:sz w:val="24"/>
            <w:szCs w:val="24"/>
          </w:rPr>
          <w:t>a</w:t>
        </w:r>
      </w:ins>
      <w:r>
        <w:rPr>
          <w:sz w:val="24"/>
          <w:szCs w:val="24"/>
        </w:rPr>
        <w:t>l-Ma’mun</w:t>
      </w:r>
      <w:del w:id="728" w:author="Greg Fisher" w:date="2026-02-18T15:50:00Z" w16du:dateUtc="2026-02-18T20:50:00Z">
        <w:r w:rsidDel="000D32B2">
          <w:rPr>
            <w:sz w:val="24"/>
            <w:szCs w:val="24"/>
          </w:rPr>
          <w:delText>,</w:delText>
        </w:r>
      </w:del>
      <w:r>
        <w:rPr>
          <w:sz w:val="24"/>
          <w:szCs w:val="24"/>
        </w:rPr>
        <w:t xml:space="preserve"> and </w:t>
      </w:r>
      <w:del w:id="729" w:author="Greg Fisher" w:date="2026-02-18T15:50:00Z" w16du:dateUtc="2026-02-18T20:50:00Z">
        <w:r w:rsidDel="000D32B2">
          <w:rPr>
            <w:sz w:val="24"/>
            <w:szCs w:val="24"/>
          </w:rPr>
          <w:delText xml:space="preserve">even more </w:delText>
        </w:r>
      </w:del>
      <w:r>
        <w:rPr>
          <w:sz w:val="24"/>
          <w:szCs w:val="24"/>
        </w:rPr>
        <w:t>his successors</w:t>
      </w:r>
      <w:del w:id="730" w:author="Greg Fisher" w:date="2026-02-18T15:50:00Z" w16du:dateUtc="2026-02-18T20:50:00Z">
        <w:r w:rsidDel="000D32B2">
          <w:rPr>
            <w:sz w:val="24"/>
            <w:szCs w:val="24"/>
          </w:rPr>
          <w:delText>,</w:delText>
        </w:r>
      </w:del>
      <w:r>
        <w:rPr>
          <w:sz w:val="24"/>
          <w:szCs w:val="24"/>
        </w:rPr>
        <w:t xml:space="preserve"> felt uneasy about </w:t>
      </w:r>
      <w:ins w:id="731" w:author="Greg Fisher" w:date="2026-02-18T15:50:00Z" w16du:dateUtc="2026-02-18T20:50:00Z">
        <w:r w:rsidR="000D32B2">
          <w:rPr>
            <w:sz w:val="24"/>
            <w:szCs w:val="24"/>
          </w:rPr>
          <w:t xml:space="preserve">depending on </w:t>
        </w:r>
      </w:ins>
      <w:del w:id="732" w:author="Greg Fisher" w:date="2026-02-18T15:50:00Z" w16du:dateUtc="2026-02-18T20:50:00Z">
        <w:r w:rsidDel="000D32B2">
          <w:rPr>
            <w:sz w:val="24"/>
            <w:szCs w:val="24"/>
          </w:rPr>
          <w:delText xml:space="preserve">being at the mercy of </w:delText>
        </w:r>
      </w:del>
      <w:r>
        <w:rPr>
          <w:sz w:val="24"/>
          <w:szCs w:val="24"/>
        </w:rPr>
        <w:t xml:space="preserve">soldiers who </w:t>
      </w:r>
      <w:del w:id="733" w:author="Joshua Amaru" w:date="2026-02-24T12:59:00Z" w16du:dateUtc="2026-02-24T10:59:00Z">
        <w:r w:rsidDel="000A6EBF">
          <w:rPr>
            <w:sz w:val="24"/>
            <w:szCs w:val="24"/>
          </w:rPr>
          <w:delText xml:space="preserve">had </w:delText>
        </w:r>
      </w:del>
      <w:ins w:id="734" w:author="Greg Fisher" w:date="2026-02-18T15:50:00Z" w16du:dateUtc="2026-02-18T20:50:00Z">
        <w:r w:rsidR="000D32B2">
          <w:rPr>
            <w:sz w:val="24"/>
            <w:szCs w:val="24"/>
          </w:rPr>
          <w:t xml:space="preserve">could make a viable </w:t>
        </w:r>
      </w:ins>
      <w:del w:id="735" w:author="Greg Fisher" w:date="2026-02-18T15:50:00Z" w16du:dateUtc="2026-02-18T20:50:00Z">
        <w:r w:rsidDel="000D32B2">
          <w:rPr>
            <w:sz w:val="24"/>
            <w:szCs w:val="24"/>
          </w:rPr>
          <w:delText xml:space="preserve">good </w:delText>
        </w:r>
      </w:del>
      <w:r>
        <w:rPr>
          <w:sz w:val="24"/>
          <w:szCs w:val="24"/>
        </w:rPr>
        <w:t>claim</w:t>
      </w:r>
      <w:del w:id="736" w:author="Greg Fisher" w:date="2026-02-18T15:50:00Z" w16du:dateUtc="2026-02-18T20:50:00Z">
        <w:r w:rsidDel="000D32B2">
          <w:rPr>
            <w:sz w:val="24"/>
            <w:szCs w:val="24"/>
          </w:rPr>
          <w:delText>s</w:delText>
        </w:r>
      </w:del>
      <w:r>
        <w:rPr>
          <w:sz w:val="24"/>
          <w:szCs w:val="24"/>
        </w:rPr>
        <w:t xml:space="preserve"> to </w:t>
      </w:r>
      <w:ins w:id="737" w:author="Greg Fisher" w:date="2026-02-18T15:50:00Z" w16du:dateUtc="2026-02-18T20:50:00Z">
        <w:r w:rsidR="000D32B2">
          <w:rPr>
            <w:sz w:val="24"/>
            <w:szCs w:val="24"/>
          </w:rPr>
          <w:t xml:space="preserve">political </w:t>
        </w:r>
      </w:ins>
      <w:r>
        <w:rPr>
          <w:sz w:val="24"/>
          <w:szCs w:val="24"/>
        </w:rPr>
        <w:t>participat</w:t>
      </w:r>
      <w:ins w:id="738" w:author="Greg Fisher" w:date="2026-02-18T15:50:00Z" w16du:dateUtc="2026-02-18T20:50:00Z">
        <w:r w:rsidR="000D32B2">
          <w:rPr>
            <w:sz w:val="24"/>
            <w:szCs w:val="24"/>
          </w:rPr>
          <w:t xml:space="preserve">ion. </w:t>
        </w:r>
      </w:ins>
      <w:del w:id="739" w:author="Greg Fisher" w:date="2026-02-18T15:50:00Z" w16du:dateUtc="2026-02-18T20:50:00Z">
        <w:r w:rsidDel="000D32B2">
          <w:rPr>
            <w:sz w:val="24"/>
            <w:szCs w:val="24"/>
          </w:rPr>
          <w:delText xml:space="preserve">e in the political game at his cost. </w:delText>
        </w:r>
      </w:del>
      <w:r>
        <w:rPr>
          <w:sz w:val="24"/>
          <w:szCs w:val="24"/>
        </w:rPr>
        <w:t>So, the caliphs (</w:t>
      </w:r>
      <w:commentRangeStart w:id="740"/>
      <w:r>
        <w:rPr>
          <w:sz w:val="24"/>
          <w:szCs w:val="24"/>
        </w:rPr>
        <w:t>and later other rulers as well</w:t>
      </w:r>
      <w:commentRangeEnd w:id="740"/>
      <w:r w:rsidR="000D32B2">
        <w:rPr>
          <w:rStyle w:val="CommentReference"/>
          <w:sz w:val="24"/>
          <w:szCs w:val="24"/>
        </w:rPr>
        <w:commentReference w:id="740"/>
      </w:r>
      <w:r>
        <w:rPr>
          <w:sz w:val="24"/>
          <w:szCs w:val="24"/>
        </w:rPr>
        <w:t xml:space="preserve">) </w:t>
      </w:r>
      <w:del w:id="741" w:author="Greg Fisher" w:date="2026-02-18T15:51:00Z" w16du:dateUtc="2026-02-18T20:51:00Z">
        <w:r w:rsidDel="000D32B2">
          <w:rPr>
            <w:sz w:val="24"/>
            <w:szCs w:val="24"/>
          </w:rPr>
          <w:delText xml:space="preserve">started </w:delText>
        </w:r>
      </w:del>
      <w:ins w:id="742" w:author="Greg Fisher" w:date="2026-02-18T15:51:00Z" w16du:dateUtc="2026-02-18T20:51:00Z">
        <w:r w:rsidR="000D32B2">
          <w:rPr>
            <w:sz w:val="24"/>
            <w:szCs w:val="24"/>
          </w:rPr>
          <w:t xml:space="preserve">began </w:t>
        </w:r>
      </w:ins>
      <w:r>
        <w:rPr>
          <w:sz w:val="24"/>
          <w:szCs w:val="24"/>
        </w:rPr>
        <w:t xml:space="preserve">to substitute </w:t>
      </w:r>
      <w:ins w:id="743" w:author="Joshua Amaru" w:date="2026-02-24T12:59:00Z" w16du:dateUtc="2026-02-24T10:59:00Z">
        <w:r w:rsidR="000A6EBF">
          <w:rPr>
            <w:sz w:val="24"/>
            <w:szCs w:val="24"/>
          </w:rPr>
          <w:t xml:space="preserve">foreign mercenaries for </w:t>
        </w:r>
      </w:ins>
      <w:del w:id="744" w:author="Greg Fisher" w:date="2026-02-18T15:52:00Z" w16du:dateUtc="2026-02-18T20:52:00Z">
        <w:r w:rsidDel="000D32B2">
          <w:rPr>
            <w:sz w:val="24"/>
            <w:szCs w:val="24"/>
          </w:rPr>
          <w:delText xml:space="preserve">civic </w:delText>
        </w:r>
      </w:del>
      <w:ins w:id="745" w:author="Greg Fisher" w:date="2026-02-18T15:52:00Z" w16du:dateUtc="2026-02-18T20:52:00Z">
        <w:r w:rsidR="000D32B2">
          <w:rPr>
            <w:sz w:val="24"/>
            <w:szCs w:val="24"/>
          </w:rPr>
          <w:t xml:space="preserve">citizen </w:t>
        </w:r>
      </w:ins>
      <w:r>
        <w:rPr>
          <w:sz w:val="24"/>
          <w:szCs w:val="24"/>
        </w:rPr>
        <w:t>armies</w:t>
      </w:r>
      <w:ins w:id="746" w:author="Joshua Amaru" w:date="2026-02-24T12:59:00Z" w16du:dateUtc="2026-02-24T10:59:00Z">
        <w:r w:rsidR="000A6EBF">
          <w:rPr>
            <w:sz w:val="24"/>
            <w:szCs w:val="24"/>
          </w:rPr>
          <w:t xml:space="preserve">. These </w:t>
        </w:r>
      </w:ins>
      <w:ins w:id="747" w:author="Joshua Amaru" w:date="2026-02-24T13:00:00Z" w16du:dateUtc="2026-02-24T11:00:00Z">
        <w:r w:rsidR="000A6EBF">
          <w:rPr>
            <w:sz w:val="24"/>
            <w:szCs w:val="24"/>
          </w:rPr>
          <w:t>mercenaries were</w:t>
        </w:r>
      </w:ins>
      <w:del w:id="748" w:author="Joshua Amaru" w:date="2026-02-24T12:59:00Z" w16du:dateUtc="2026-02-24T10:59:00Z">
        <w:r w:rsidDel="000A6EBF">
          <w:rPr>
            <w:sz w:val="24"/>
            <w:szCs w:val="24"/>
          </w:rPr>
          <w:delText xml:space="preserve"> </w:delText>
        </w:r>
      </w:del>
      <w:ins w:id="749" w:author="Greg Fisher" w:date="2026-02-18T15:52:00Z" w16du:dateUtc="2026-02-18T20:52:00Z">
        <w:del w:id="750" w:author="Joshua Amaru" w:date="2026-02-24T12:59:00Z" w16du:dateUtc="2026-02-24T10:59:00Z">
          <w:r w:rsidR="000D32B2" w:rsidDel="000A6EBF">
            <w:rPr>
              <w:sz w:val="24"/>
              <w:szCs w:val="24"/>
            </w:rPr>
            <w:delText xml:space="preserve">with </w:delText>
          </w:r>
        </w:del>
      </w:ins>
      <w:del w:id="751" w:author="Joshua Amaru" w:date="2026-02-24T12:59:00Z" w16du:dateUtc="2026-02-24T10:59:00Z">
        <w:r w:rsidDel="000A6EBF">
          <w:rPr>
            <w:sz w:val="24"/>
            <w:szCs w:val="24"/>
          </w:rPr>
          <w:delText>by foreign mercenaries,</w:delText>
        </w:r>
      </w:del>
      <w:r>
        <w:rPr>
          <w:sz w:val="24"/>
          <w:szCs w:val="24"/>
        </w:rPr>
        <w:t xml:space="preserve"> mostly forcibly converted slaves who </w:t>
      </w:r>
      <w:ins w:id="752" w:author="Greg Fisher" w:date="2026-02-18T15:52:00Z" w16du:dateUtc="2026-02-18T20:52:00Z">
        <w:r w:rsidR="000D32B2">
          <w:rPr>
            <w:sz w:val="24"/>
            <w:szCs w:val="24"/>
          </w:rPr>
          <w:t>quickly grew in power.</w:t>
        </w:r>
      </w:ins>
      <w:del w:id="753" w:author="Greg Fisher" w:date="2026-02-18T15:52:00Z" w16du:dateUtc="2026-02-18T20:52:00Z">
        <w:r w:rsidDel="000D32B2">
          <w:rPr>
            <w:sz w:val="24"/>
            <w:szCs w:val="24"/>
          </w:rPr>
          <w:delText>quickly became ever more powerful.</w:delText>
        </w:r>
      </w:del>
      <w:r>
        <w:rPr>
          <w:sz w:val="24"/>
          <w:szCs w:val="24"/>
          <w:vertAlign w:val="superscript"/>
        </w:rPr>
        <w:footnoteReference w:id="13"/>
      </w:r>
      <w:r>
        <w:rPr>
          <w:sz w:val="24"/>
          <w:szCs w:val="24"/>
        </w:rPr>
        <w:t xml:space="preserve"> </w:t>
      </w:r>
      <w:ins w:id="755" w:author="Greg Fisher" w:date="2026-02-18T15:52:00Z" w16du:dateUtc="2026-02-18T20:52:00Z">
        <w:r w:rsidR="000D32B2">
          <w:rPr>
            <w:sz w:val="24"/>
            <w:szCs w:val="24"/>
          </w:rPr>
          <w:t xml:space="preserve">Yet even </w:t>
        </w:r>
      </w:ins>
      <w:del w:id="756" w:author="Greg Fisher" w:date="2026-02-18T15:52:00Z" w16du:dateUtc="2026-02-18T20:52:00Z">
        <w:r w:rsidDel="000D32B2">
          <w:rPr>
            <w:sz w:val="24"/>
            <w:szCs w:val="24"/>
          </w:rPr>
          <w:delText xml:space="preserve">But although </w:delText>
        </w:r>
      </w:del>
      <w:ins w:id="757" w:author="Greg Fisher" w:date="2026-02-18T15:52:00Z" w16du:dateUtc="2026-02-18T20:52:00Z">
        <w:r w:rsidR="000D32B2">
          <w:rPr>
            <w:sz w:val="24"/>
            <w:szCs w:val="24"/>
          </w:rPr>
          <w:t xml:space="preserve">though </w:t>
        </w:r>
      </w:ins>
      <w:r>
        <w:rPr>
          <w:sz w:val="24"/>
          <w:szCs w:val="24"/>
        </w:rPr>
        <w:t xml:space="preserve">court factions </w:t>
      </w:r>
      <w:ins w:id="758" w:author="Greg Fisher" w:date="2026-02-18T15:52:00Z" w16du:dateUtc="2026-02-18T20:52:00Z">
        <w:r w:rsidR="000D32B2">
          <w:rPr>
            <w:sz w:val="24"/>
            <w:szCs w:val="24"/>
          </w:rPr>
          <w:t xml:space="preserve">led by </w:t>
        </w:r>
      </w:ins>
      <w:del w:id="759" w:author="Greg Fisher" w:date="2026-02-18T15:52:00Z" w16du:dateUtc="2026-02-18T20:52:00Z">
        <w:r w:rsidDel="000D32B2">
          <w:rPr>
            <w:sz w:val="24"/>
            <w:szCs w:val="24"/>
          </w:rPr>
          <w:delText xml:space="preserve">of leading </w:delText>
        </w:r>
      </w:del>
      <w:r>
        <w:rPr>
          <w:sz w:val="24"/>
          <w:szCs w:val="24"/>
        </w:rPr>
        <w:t xml:space="preserve">slave soldiers </w:t>
      </w:r>
      <w:del w:id="760" w:author="Greg Fisher" w:date="2026-02-18T15:52:00Z" w16du:dateUtc="2026-02-18T20:52:00Z">
        <w:r w:rsidDel="000D32B2">
          <w:rPr>
            <w:sz w:val="24"/>
            <w:szCs w:val="24"/>
          </w:rPr>
          <w:delText>(</w:delText>
        </w:r>
      </w:del>
      <w:r>
        <w:rPr>
          <w:sz w:val="24"/>
          <w:szCs w:val="24"/>
        </w:rPr>
        <w:t>and bureaucrats</w:t>
      </w:r>
      <w:del w:id="761" w:author="Greg Fisher" w:date="2026-02-18T15:52:00Z" w16du:dateUtc="2026-02-18T20:52:00Z">
        <w:r w:rsidDel="000D32B2">
          <w:rPr>
            <w:sz w:val="24"/>
            <w:szCs w:val="24"/>
          </w:rPr>
          <w:delText>)</w:delText>
        </w:r>
      </w:del>
      <w:r>
        <w:rPr>
          <w:sz w:val="24"/>
          <w:szCs w:val="24"/>
        </w:rPr>
        <w:t xml:space="preserve"> </w:t>
      </w:r>
      <w:ins w:id="762" w:author="Greg Fisher" w:date="2026-02-18T15:52:00Z" w16du:dateUtc="2026-02-18T20:52:00Z">
        <w:r w:rsidR="000D32B2">
          <w:rPr>
            <w:sz w:val="24"/>
            <w:szCs w:val="24"/>
          </w:rPr>
          <w:t xml:space="preserve">competed </w:t>
        </w:r>
      </w:ins>
      <w:del w:id="763" w:author="Greg Fisher" w:date="2026-02-18T15:52:00Z" w16du:dateUtc="2026-02-18T20:52:00Z">
        <w:r w:rsidDel="000D32B2">
          <w:rPr>
            <w:sz w:val="24"/>
            <w:szCs w:val="24"/>
          </w:rPr>
          <w:delText xml:space="preserve">vied </w:delText>
        </w:r>
      </w:del>
      <w:del w:id="764" w:author="Joshua Amaru" w:date="2026-02-24T13:13:00Z" w16du:dateUtc="2026-02-24T11:13:00Z">
        <w:r w:rsidDel="005A60AC">
          <w:rPr>
            <w:sz w:val="24"/>
            <w:szCs w:val="24"/>
          </w:rPr>
          <w:delText xml:space="preserve">with each other for power in </w:delText>
        </w:r>
      </w:del>
      <w:ins w:id="765" w:author="Greg Fisher" w:date="2026-02-18T15:52:00Z" w16du:dateUtc="2026-02-18T20:52:00Z">
        <w:del w:id="766" w:author="Joshua Amaru" w:date="2026-02-24T13:13:00Z" w16du:dateUtc="2026-02-24T11:13:00Z">
          <w:r w:rsidR="000D32B2" w:rsidDel="005A60AC">
            <w:rPr>
              <w:sz w:val="24"/>
              <w:szCs w:val="24"/>
            </w:rPr>
            <w:delText xml:space="preserve">the </w:delText>
          </w:r>
        </w:del>
      </w:ins>
      <w:del w:id="767" w:author="Joshua Amaru" w:date="2026-02-24T13:13:00Z" w16du:dateUtc="2026-02-24T11:13:00Z">
        <w:r w:rsidDel="005A60AC">
          <w:rPr>
            <w:sz w:val="24"/>
            <w:szCs w:val="24"/>
          </w:rPr>
          <w:delText xml:space="preserve">Abbasid </w:delText>
        </w:r>
      </w:del>
      <w:ins w:id="768" w:author="Greg Fisher" w:date="2026-02-18T15:52:00Z" w16du:dateUtc="2026-02-18T20:52:00Z">
        <w:del w:id="769" w:author="Joshua Amaru" w:date="2026-02-24T13:13:00Z" w16du:dateUtc="2026-02-24T11:13:00Z">
          <w:r w:rsidR="000D32B2" w:rsidDel="005A60AC">
            <w:rPr>
              <w:sz w:val="24"/>
              <w:szCs w:val="24"/>
            </w:rPr>
            <w:delText xml:space="preserve">period, </w:delText>
          </w:r>
        </w:del>
      </w:ins>
      <w:del w:id="770" w:author="Joshua Amaru" w:date="2026-02-24T13:13:00Z" w16du:dateUtc="2026-02-24T11:13:00Z">
        <w:r w:rsidDel="005A60AC">
          <w:rPr>
            <w:sz w:val="24"/>
            <w:szCs w:val="24"/>
          </w:rPr>
          <w:delText xml:space="preserve">times, their concentration at the very centre made violent action on their part </w:delText>
        </w:r>
      </w:del>
      <w:ins w:id="771" w:author="Greg Fisher" w:date="2026-02-18T15:53:00Z" w16du:dateUtc="2026-02-18T20:53:00Z">
        <w:del w:id="772" w:author="Joshua Amaru" w:date="2026-02-24T13:13:00Z" w16du:dateUtc="2026-02-24T11:13:00Z">
          <w:r w:rsidR="000D32B2" w:rsidDel="005A60AC">
            <w:rPr>
              <w:sz w:val="24"/>
              <w:szCs w:val="24"/>
            </w:rPr>
            <w:delText xml:space="preserve">resemble </w:delText>
          </w:r>
        </w:del>
      </w:ins>
      <w:del w:id="773" w:author="Joshua Amaru" w:date="2026-02-24T13:13:00Z" w16du:dateUtc="2026-02-24T11:13:00Z">
        <w:r w:rsidDel="005A60AC">
          <w:rPr>
            <w:sz w:val="24"/>
            <w:szCs w:val="24"/>
          </w:rPr>
          <w:delText xml:space="preserve">often take the form of coups and counter-coups, </w:delText>
        </w:r>
      </w:del>
      <w:ins w:id="774" w:author="Greg Fisher" w:date="2026-02-18T15:53:00Z" w16du:dateUtc="2026-02-18T20:53:00Z">
        <w:del w:id="775" w:author="Joshua Amaru" w:date="2026-02-24T13:13:00Z" w16du:dateUtc="2026-02-24T11:13:00Z">
          <w:r w:rsidR="000D32B2" w:rsidDel="005A60AC">
            <w:rPr>
              <w:sz w:val="24"/>
              <w:szCs w:val="24"/>
            </w:rPr>
            <w:delText>instead of</w:delText>
          </w:r>
        </w:del>
      </w:ins>
      <w:ins w:id="776" w:author="Joshua Amaru" w:date="2026-02-24T13:13:00Z" w16du:dateUtc="2026-02-24T11:13:00Z">
        <w:r w:rsidR="005A60AC">
          <w:rPr>
            <w:sz w:val="24"/>
            <w:szCs w:val="24"/>
          </w:rPr>
          <w:t>for power in the Abbasid period, their concentration at the very centre made violent action on their part resemble coups and counter-coups rather than</w:t>
        </w:r>
      </w:ins>
      <w:ins w:id="777" w:author="Greg Fisher" w:date="2026-02-18T15:53:00Z" w16du:dateUtc="2026-02-18T20:53:00Z">
        <w:r w:rsidR="000D32B2">
          <w:rPr>
            <w:sz w:val="24"/>
            <w:szCs w:val="24"/>
          </w:rPr>
          <w:t xml:space="preserve"> </w:t>
        </w:r>
      </w:ins>
      <w:del w:id="778" w:author="Greg Fisher" w:date="2026-02-18T15:53:00Z" w16du:dateUtc="2026-02-18T20:53:00Z">
        <w:r w:rsidDel="000D32B2">
          <w:rPr>
            <w:sz w:val="24"/>
            <w:szCs w:val="24"/>
          </w:rPr>
          <w:delText xml:space="preserve">not of </w:delText>
        </w:r>
      </w:del>
      <w:r>
        <w:rPr>
          <w:sz w:val="24"/>
          <w:szCs w:val="24"/>
        </w:rPr>
        <w:t>civil wars.</w:t>
      </w:r>
      <w:del w:id="779" w:author="Joshua Amaru" w:date="2026-02-24T17:02:00Z" w16du:dateUtc="2026-02-24T15:02:00Z">
        <w:r w:rsidDel="00011543">
          <w:rPr>
            <w:sz w:val="24"/>
            <w:szCs w:val="24"/>
          </w:rPr>
          <w:delText xml:space="preserve"> </w:delText>
        </w:r>
      </w:del>
    </w:p>
    <w:p w14:paraId="00000016" w14:textId="610E0693" w:rsidR="00FD5325" w:rsidRDefault="001A3EF3">
      <w:pPr>
        <w:spacing w:after="0" w:line="240" w:lineRule="auto"/>
        <w:ind w:firstLine="566"/>
        <w:rPr>
          <w:sz w:val="24"/>
          <w:szCs w:val="24"/>
        </w:rPr>
      </w:pPr>
      <w:del w:id="780" w:author="Greg Fisher" w:date="2026-02-19T15:47:00Z" w16du:dateUtc="2026-02-19T20:47:00Z">
        <w:r w:rsidDel="009150A1">
          <w:rPr>
            <w:sz w:val="24"/>
            <w:szCs w:val="24"/>
          </w:rPr>
          <w:delText xml:space="preserve">Thus, starting in </w:delText>
        </w:r>
      </w:del>
      <w:ins w:id="781" w:author="Greg Fisher" w:date="2026-02-19T15:47:00Z" w16du:dateUtc="2026-02-19T20:47:00Z">
        <w:r w:rsidR="009150A1">
          <w:rPr>
            <w:sz w:val="24"/>
            <w:szCs w:val="24"/>
          </w:rPr>
          <w:t xml:space="preserve">Between </w:t>
        </w:r>
      </w:ins>
      <w:r>
        <w:rPr>
          <w:sz w:val="24"/>
          <w:szCs w:val="24"/>
        </w:rPr>
        <w:t xml:space="preserve">the early </w:t>
      </w:r>
      <w:ins w:id="782" w:author="Greg Fisher" w:date="2026-02-19T15:46:00Z" w16du:dateUtc="2026-02-19T20:46:00Z">
        <w:r w:rsidR="009150A1">
          <w:rPr>
            <w:sz w:val="24"/>
            <w:szCs w:val="24"/>
          </w:rPr>
          <w:t xml:space="preserve">eighth </w:t>
        </w:r>
      </w:ins>
      <w:del w:id="783" w:author="Greg Fisher" w:date="2026-02-19T15:46:00Z" w16du:dateUtc="2026-02-19T20:46:00Z">
        <w:r w:rsidDel="009150A1">
          <w:rPr>
            <w:sz w:val="24"/>
            <w:szCs w:val="24"/>
          </w:rPr>
          <w:delText>8</w:delText>
        </w:r>
        <w:r w:rsidDel="009150A1">
          <w:rPr>
            <w:sz w:val="24"/>
            <w:szCs w:val="24"/>
            <w:vertAlign w:val="superscript"/>
          </w:rPr>
          <w:delText>th</w:delText>
        </w:r>
        <w:r w:rsidDel="009150A1">
          <w:rPr>
            <w:sz w:val="24"/>
            <w:szCs w:val="24"/>
          </w:rPr>
          <w:delText xml:space="preserve"> </w:delText>
        </w:r>
      </w:del>
      <w:ins w:id="784" w:author="Greg Fisher" w:date="2026-02-19T15:47:00Z" w16du:dateUtc="2026-02-19T20:47:00Z">
        <w:r w:rsidR="009150A1">
          <w:rPr>
            <w:sz w:val="24"/>
            <w:szCs w:val="24"/>
          </w:rPr>
          <w:t>and</w:t>
        </w:r>
      </w:ins>
      <w:ins w:id="785" w:author="Joshua Amaru" w:date="2026-02-24T13:14:00Z" w16du:dateUtc="2026-02-24T11:14:00Z">
        <w:r w:rsidR="005A60AC">
          <w:rPr>
            <w:sz w:val="24"/>
            <w:szCs w:val="24"/>
          </w:rPr>
          <w:t xml:space="preserve"> the</w:t>
        </w:r>
      </w:ins>
      <w:ins w:id="786" w:author="Greg Fisher" w:date="2026-02-19T15:47:00Z" w16du:dateUtc="2026-02-19T20:47:00Z">
        <w:r w:rsidR="009150A1">
          <w:rPr>
            <w:sz w:val="24"/>
            <w:szCs w:val="24"/>
          </w:rPr>
          <w:t xml:space="preserve"> tenth centuries</w:t>
        </w:r>
      </w:ins>
      <w:ins w:id="787" w:author="Joshua Amaru" w:date="2026-02-24T13:14:00Z" w16du:dateUtc="2026-02-24T11:14:00Z">
        <w:r w:rsidR="00F3654A">
          <w:rPr>
            <w:sz w:val="24"/>
            <w:szCs w:val="24"/>
          </w:rPr>
          <w:t>,</w:t>
        </w:r>
      </w:ins>
      <w:ins w:id="788" w:author="Greg Fisher" w:date="2026-02-19T15:47:00Z" w16du:dateUtc="2026-02-19T20:47:00Z">
        <w:del w:id="789" w:author="Joshua Amaru" w:date="2026-02-24T13:14:00Z" w16du:dateUtc="2026-02-24T11:14:00Z">
          <w:r w:rsidR="009150A1" w:rsidDel="005A60AC">
            <w:rPr>
              <w:sz w:val="24"/>
              <w:szCs w:val="24"/>
            </w:rPr>
            <w:delText>,</w:delText>
          </w:r>
          <w:r w:rsidR="009150A1" w:rsidDel="00F3654A">
            <w:rPr>
              <w:sz w:val="24"/>
              <w:szCs w:val="24"/>
            </w:rPr>
            <w:delText xml:space="preserve"> </w:delText>
          </w:r>
          <w:r w:rsidR="009150A1" w:rsidDel="005A60AC">
            <w:rPr>
              <w:sz w:val="24"/>
              <w:szCs w:val="24"/>
            </w:rPr>
            <w:delText>therefore</w:delText>
          </w:r>
        </w:del>
      </w:ins>
      <w:ins w:id="790" w:author="Greg Fisher" w:date="2026-02-21T12:44:00Z" w16du:dateUtc="2026-02-21T17:44:00Z">
        <w:del w:id="791" w:author="Joshua Amaru" w:date="2026-02-24T13:14:00Z" w16du:dateUtc="2026-02-24T11:14:00Z">
          <w:r w:rsidR="004524E3" w:rsidDel="005A60AC">
            <w:rPr>
              <w:sz w:val="24"/>
              <w:szCs w:val="24"/>
            </w:rPr>
            <w:delText>,</w:delText>
          </w:r>
        </w:del>
        <w:r w:rsidR="004524E3">
          <w:rPr>
            <w:sz w:val="24"/>
            <w:szCs w:val="24"/>
          </w:rPr>
          <w:t xml:space="preserve"> </w:t>
        </w:r>
      </w:ins>
      <w:del w:id="792" w:author="Greg Fisher" w:date="2026-02-19T15:47:00Z" w16du:dateUtc="2026-02-19T20:47:00Z">
        <w:r w:rsidDel="009150A1">
          <w:rPr>
            <w:sz w:val="24"/>
            <w:szCs w:val="24"/>
          </w:rPr>
          <w:delText xml:space="preserve">century and with the process being more or less complete two centuries later in most regions, </w:delText>
        </w:r>
      </w:del>
      <w:r>
        <w:rPr>
          <w:sz w:val="24"/>
          <w:szCs w:val="24"/>
        </w:rPr>
        <w:t xml:space="preserve">legitimate </w:t>
      </w:r>
      <w:ins w:id="793" w:author="Greg Fisher" w:date="2026-02-19T15:47:00Z" w16du:dateUtc="2026-02-19T20:47:00Z">
        <w:r w:rsidR="009150A1">
          <w:rPr>
            <w:sz w:val="24"/>
            <w:szCs w:val="24"/>
          </w:rPr>
          <w:t xml:space="preserve">political </w:t>
        </w:r>
      </w:ins>
      <w:r>
        <w:rPr>
          <w:sz w:val="24"/>
          <w:szCs w:val="24"/>
        </w:rPr>
        <w:t xml:space="preserve">participation </w:t>
      </w:r>
      <w:del w:id="794" w:author="Greg Fisher" w:date="2026-02-19T15:47:00Z" w16du:dateUtc="2026-02-19T20:47:00Z">
        <w:r w:rsidDel="009150A1">
          <w:rPr>
            <w:sz w:val="24"/>
            <w:szCs w:val="24"/>
          </w:rPr>
          <w:delText xml:space="preserve">in politics </w:delText>
        </w:r>
      </w:del>
      <w:del w:id="795" w:author="Joshua Amaru" w:date="2026-02-24T13:14:00Z" w16du:dateUtc="2026-02-24T11:14:00Z">
        <w:r w:rsidDel="00F3654A">
          <w:rPr>
            <w:sz w:val="24"/>
            <w:szCs w:val="24"/>
          </w:rPr>
          <w:delText xml:space="preserve">came to be </w:delText>
        </w:r>
      </w:del>
      <w:r>
        <w:rPr>
          <w:sz w:val="24"/>
          <w:szCs w:val="24"/>
        </w:rPr>
        <w:t>transferred from the community of Muslims to a professional military class</w:t>
      </w:r>
      <w:ins w:id="796" w:author="Greg Fisher" w:date="2026-02-19T15:48:00Z" w16du:dateUtc="2026-02-19T20:48:00Z">
        <w:r w:rsidR="009150A1">
          <w:rPr>
            <w:sz w:val="24"/>
            <w:szCs w:val="24"/>
          </w:rPr>
          <w:t xml:space="preserve">. This class </w:t>
        </w:r>
      </w:ins>
      <w:del w:id="797" w:author="Greg Fisher" w:date="2026-02-19T15:48:00Z" w16du:dateUtc="2026-02-19T20:48:00Z">
        <w:r w:rsidDel="009150A1">
          <w:rPr>
            <w:sz w:val="24"/>
            <w:szCs w:val="24"/>
          </w:rPr>
          <w:delText>, a class that was ethnically and / or socially (</w:delText>
        </w:r>
        <w:commentRangeStart w:id="798"/>
        <w:r w:rsidDel="009150A1">
          <w:rPr>
            <w:sz w:val="24"/>
            <w:szCs w:val="24"/>
          </w:rPr>
          <w:delText>nomads</w:delText>
        </w:r>
      </w:del>
      <w:commentRangeEnd w:id="798"/>
      <w:r w:rsidR="009150A1">
        <w:rPr>
          <w:rStyle w:val="CommentReference"/>
          <w:sz w:val="24"/>
          <w:szCs w:val="24"/>
        </w:rPr>
        <w:commentReference w:id="798"/>
      </w:r>
      <w:del w:id="799" w:author="Greg Fisher" w:date="2026-02-19T15:48:00Z" w16du:dateUtc="2026-02-19T20:48:00Z">
        <w:r w:rsidDel="009150A1">
          <w:rPr>
            <w:sz w:val="24"/>
            <w:szCs w:val="24"/>
          </w:rPr>
          <w:delText xml:space="preserve">!) </w:delText>
        </w:r>
      </w:del>
      <w:ins w:id="800" w:author="Greg Fisher" w:date="2026-02-21T12:44:00Z" w16du:dateUtc="2026-02-21T17:44:00Z">
        <w:r w:rsidR="004524E3">
          <w:rPr>
            <w:sz w:val="24"/>
            <w:szCs w:val="24"/>
          </w:rPr>
          <w:t xml:space="preserve">was </w:t>
        </w:r>
      </w:ins>
      <w:r>
        <w:rPr>
          <w:sz w:val="24"/>
          <w:szCs w:val="24"/>
        </w:rPr>
        <w:t xml:space="preserve">separated </w:t>
      </w:r>
      <w:ins w:id="801" w:author="Greg Fisher" w:date="2026-02-19T15:48:00Z" w16du:dateUtc="2026-02-19T20:48:00Z">
        <w:r w:rsidR="009150A1">
          <w:rPr>
            <w:sz w:val="24"/>
            <w:szCs w:val="24"/>
          </w:rPr>
          <w:t xml:space="preserve">on both a </w:t>
        </w:r>
        <w:commentRangeStart w:id="802"/>
        <w:r w:rsidR="009150A1">
          <w:rPr>
            <w:sz w:val="24"/>
            <w:szCs w:val="24"/>
          </w:rPr>
          <w:t xml:space="preserve">social </w:t>
        </w:r>
      </w:ins>
      <w:commentRangeEnd w:id="802"/>
      <w:r w:rsidR="009150A1">
        <w:rPr>
          <w:rStyle w:val="CommentReference"/>
          <w:sz w:val="24"/>
          <w:szCs w:val="24"/>
        </w:rPr>
        <w:commentReference w:id="802"/>
      </w:r>
      <w:ins w:id="803" w:author="Greg Fisher" w:date="2026-02-19T15:48:00Z" w16du:dateUtc="2026-02-19T20:48:00Z">
        <w:r w:rsidR="009150A1">
          <w:rPr>
            <w:sz w:val="24"/>
            <w:szCs w:val="24"/>
          </w:rPr>
          <w:t>and ethnic level</w:t>
        </w:r>
      </w:ins>
      <w:ins w:id="804" w:author="Joshua Amaru" w:date="2026-02-24T16:50:00Z" w16du:dateUtc="2026-02-24T14:50:00Z">
        <w:r w:rsidR="00835323">
          <w:rPr>
            <w:sz w:val="24"/>
            <w:szCs w:val="24"/>
          </w:rPr>
          <w:t>,</w:t>
        </w:r>
      </w:ins>
      <w:ins w:id="805" w:author="Greg Fisher" w:date="2026-02-19T15:48:00Z" w16du:dateUtc="2026-02-19T20:48:00Z">
        <w:r w:rsidR="009150A1">
          <w:rPr>
            <w:sz w:val="24"/>
            <w:szCs w:val="24"/>
          </w:rPr>
          <w:t xml:space="preserve"> </w:t>
        </w:r>
      </w:ins>
      <w:r>
        <w:rPr>
          <w:sz w:val="24"/>
          <w:szCs w:val="24"/>
        </w:rPr>
        <w:t>not only from non-Muslim subjects, but also from the mass of local Muslims.</w:t>
      </w:r>
      <w:r>
        <w:rPr>
          <w:sz w:val="24"/>
          <w:szCs w:val="24"/>
          <w:vertAlign w:val="superscript"/>
        </w:rPr>
        <w:footnoteReference w:id="14"/>
      </w:r>
      <w:r>
        <w:rPr>
          <w:sz w:val="24"/>
          <w:szCs w:val="24"/>
        </w:rPr>
        <w:t xml:space="preserve"> </w:t>
      </w:r>
      <w:ins w:id="809" w:author="Greg Fisher" w:date="2026-02-19T15:48:00Z" w16du:dateUtc="2026-02-19T20:48:00Z">
        <w:r w:rsidR="009150A1">
          <w:rPr>
            <w:sz w:val="24"/>
            <w:szCs w:val="24"/>
          </w:rPr>
          <w:t>As a result, by t</w:t>
        </w:r>
      </w:ins>
      <w:ins w:id="810" w:author="Greg Fisher" w:date="2026-02-19T15:49:00Z" w16du:dateUtc="2026-02-19T20:49:00Z">
        <w:r w:rsidR="009150A1">
          <w:rPr>
            <w:sz w:val="24"/>
            <w:szCs w:val="24"/>
          </w:rPr>
          <w:t>he tenth century</w:t>
        </w:r>
      </w:ins>
      <w:ins w:id="811" w:author="Joshua Amaru" w:date="2026-02-24T13:15:00Z" w16du:dateUtc="2026-02-24T11:15:00Z">
        <w:r w:rsidR="00F3654A">
          <w:rPr>
            <w:sz w:val="24"/>
            <w:szCs w:val="24"/>
          </w:rPr>
          <w:t>,</w:t>
        </w:r>
      </w:ins>
      <w:ins w:id="812" w:author="Greg Fisher" w:date="2026-02-19T15:49:00Z" w16du:dateUtc="2026-02-19T20:49:00Z">
        <w:r w:rsidR="009150A1">
          <w:rPr>
            <w:sz w:val="24"/>
            <w:szCs w:val="24"/>
          </w:rPr>
          <w:t xml:space="preserve"> </w:t>
        </w:r>
      </w:ins>
      <w:del w:id="813" w:author="Greg Fisher" w:date="2026-02-19T15:48:00Z" w16du:dateUtc="2026-02-19T20:48:00Z">
        <w:r w:rsidDel="009150A1">
          <w:rPr>
            <w:sz w:val="24"/>
            <w:szCs w:val="24"/>
          </w:rPr>
          <w:delText>I</w:delText>
        </w:r>
      </w:del>
      <w:ins w:id="814" w:author="Greg Fisher" w:date="2026-02-19T15:48:00Z" w16du:dateUtc="2026-02-19T20:48:00Z">
        <w:r w:rsidR="009150A1">
          <w:rPr>
            <w:sz w:val="24"/>
            <w:szCs w:val="24"/>
          </w:rPr>
          <w:t>i</w:t>
        </w:r>
      </w:ins>
      <w:r>
        <w:rPr>
          <w:sz w:val="24"/>
          <w:szCs w:val="24"/>
        </w:rPr>
        <w:t xml:space="preserve">nternal wars were </w:t>
      </w:r>
      <w:ins w:id="815" w:author="Greg Fisher" w:date="2026-02-19T15:49:00Z" w16du:dateUtc="2026-02-19T20:49:00Z">
        <w:r w:rsidR="009150A1">
          <w:rPr>
            <w:sz w:val="24"/>
            <w:szCs w:val="24"/>
          </w:rPr>
          <w:t>no longer intra-Muslim conflicts.</w:t>
        </w:r>
        <w:del w:id="816" w:author="Joshua Amaru" w:date="2026-02-24T17:02:00Z" w16du:dateUtc="2026-02-24T15:02:00Z">
          <w:r w:rsidR="009150A1" w:rsidDel="00011543">
            <w:rPr>
              <w:sz w:val="24"/>
              <w:szCs w:val="24"/>
            </w:rPr>
            <w:delText xml:space="preserve"> </w:delText>
          </w:r>
        </w:del>
      </w:ins>
      <w:del w:id="817" w:author="Greg Fisher" w:date="2026-02-19T15:49:00Z" w16du:dateUtc="2026-02-19T20:49:00Z">
        <w:r w:rsidDel="009150A1">
          <w:rPr>
            <w:sz w:val="24"/>
            <w:szCs w:val="24"/>
          </w:rPr>
          <w:delText>not wars of parties within the Muslim community as a whole anymore.</w:delText>
        </w:r>
      </w:del>
    </w:p>
    <w:p w14:paraId="00000017" w14:textId="77777777" w:rsidR="00FD5325" w:rsidRDefault="00FD5325">
      <w:pPr>
        <w:spacing w:after="0" w:line="240" w:lineRule="auto"/>
        <w:ind w:firstLine="566"/>
        <w:rPr>
          <w:sz w:val="24"/>
          <w:szCs w:val="24"/>
        </w:rPr>
      </w:pPr>
    </w:p>
    <w:p w14:paraId="00000018" w14:textId="1577254D" w:rsidR="00FD5325" w:rsidRDefault="001A3EF3">
      <w:pPr>
        <w:pStyle w:val="Heading3"/>
        <w:pPrChange w:id="818" w:author="Joshua Amaru" w:date="2026-02-24T10:06:00Z" w16du:dateUtc="2026-02-24T08:06:00Z">
          <w:pPr>
            <w:spacing w:after="0" w:line="240" w:lineRule="auto"/>
          </w:pPr>
        </w:pPrChange>
      </w:pPr>
      <w:r>
        <w:t xml:space="preserve">2.2. Wars </w:t>
      </w:r>
      <w:del w:id="819" w:author="Greg Fisher" w:date="2026-02-20T08:19:00Z" w16du:dateUtc="2026-02-20T13:19:00Z">
        <w:r w:rsidDel="009A7F36">
          <w:delText xml:space="preserve">and </w:delText>
        </w:r>
      </w:del>
      <w:ins w:id="820" w:author="Greg Fisher" w:date="2026-02-20T08:19:00Z" w16du:dateUtc="2026-02-20T13:19:00Z">
        <w:r w:rsidR="009A7F36">
          <w:t xml:space="preserve">vs. </w:t>
        </w:r>
      </w:ins>
      <w:del w:id="821" w:author="Greg Fisher" w:date="2026-02-20T07:58:00Z" w16du:dateUtc="2026-02-20T12:58:00Z">
        <w:r w:rsidDel="000D67AA">
          <w:delText xml:space="preserve">Mere </w:delText>
        </w:r>
      </w:del>
      <w:r>
        <w:t>Uprisings</w:t>
      </w:r>
    </w:p>
    <w:p w14:paraId="00000019" w14:textId="78E09DC1" w:rsidR="00FD5325" w:rsidDel="004524E3" w:rsidRDefault="00FD5325">
      <w:pPr>
        <w:spacing w:after="0" w:line="240" w:lineRule="auto"/>
        <w:rPr>
          <w:del w:id="822" w:author="Greg Fisher" w:date="2026-02-21T12:44:00Z" w16du:dateUtc="2026-02-21T17:44:00Z"/>
          <w:sz w:val="24"/>
          <w:szCs w:val="24"/>
        </w:rPr>
      </w:pPr>
    </w:p>
    <w:p w14:paraId="0000001A" w14:textId="721F3201" w:rsidR="00FD5325" w:rsidRDefault="001A3EF3">
      <w:pPr>
        <w:spacing w:after="0" w:line="240" w:lineRule="auto"/>
        <w:rPr>
          <w:sz w:val="24"/>
          <w:szCs w:val="24"/>
        </w:rPr>
      </w:pPr>
      <w:r>
        <w:rPr>
          <w:sz w:val="24"/>
          <w:szCs w:val="24"/>
        </w:rPr>
        <w:t xml:space="preserve">Having </w:t>
      </w:r>
      <w:del w:id="823" w:author="Greg Fisher" w:date="2026-02-20T07:58:00Z" w16du:dateUtc="2026-02-20T12:58:00Z">
        <w:r w:rsidDel="000D67AA">
          <w:rPr>
            <w:sz w:val="24"/>
            <w:szCs w:val="24"/>
          </w:rPr>
          <w:delText xml:space="preserve">discussed </w:delText>
        </w:r>
      </w:del>
      <w:ins w:id="824" w:author="Greg Fisher" w:date="2026-02-20T07:58:00Z" w16du:dateUtc="2026-02-20T12:58:00Z">
        <w:r w:rsidR="000D67AA">
          <w:rPr>
            <w:sz w:val="24"/>
            <w:szCs w:val="24"/>
          </w:rPr>
          <w:t xml:space="preserve">clarified how </w:t>
        </w:r>
      </w:ins>
      <w:del w:id="825" w:author="Greg Fisher" w:date="2026-02-20T07:58:00Z" w16du:dateUtc="2026-02-20T12:58:00Z">
        <w:r w:rsidDel="000D67AA">
          <w:rPr>
            <w:sz w:val="24"/>
            <w:szCs w:val="24"/>
          </w:rPr>
          <w:delText xml:space="preserve">what we mean by </w:delText>
        </w:r>
      </w:del>
      <w:ins w:id="826" w:author="Greg Fisher" w:date="2026-02-20T07:58:00Z" w16du:dateUtc="2026-02-20T12:58:00Z">
        <w:r w:rsidR="000D67AA">
          <w:rPr>
            <w:sz w:val="24"/>
            <w:szCs w:val="24"/>
          </w:rPr>
          <w:t xml:space="preserve">the term </w:t>
        </w:r>
      </w:ins>
      <w:r>
        <w:rPr>
          <w:sz w:val="24"/>
          <w:szCs w:val="24"/>
        </w:rPr>
        <w:t>“internal”</w:t>
      </w:r>
      <w:ins w:id="827" w:author="Greg Fisher" w:date="2026-02-20T07:58:00Z" w16du:dateUtc="2026-02-20T12:58:00Z">
        <w:r w:rsidR="000D67AA">
          <w:rPr>
            <w:sz w:val="24"/>
            <w:szCs w:val="24"/>
          </w:rPr>
          <w:t xml:space="preserve"> can be understood</w:t>
        </w:r>
      </w:ins>
      <w:r>
        <w:rPr>
          <w:sz w:val="24"/>
          <w:szCs w:val="24"/>
        </w:rPr>
        <w:t xml:space="preserve">, </w:t>
      </w:r>
      <w:ins w:id="828" w:author="Greg Fisher" w:date="2026-02-20T07:58:00Z" w16du:dateUtc="2026-02-20T12:58:00Z">
        <w:r w:rsidR="000D67AA">
          <w:rPr>
            <w:sz w:val="24"/>
            <w:szCs w:val="24"/>
          </w:rPr>
          <w:t xml:space="preserve">it is important to examine </w:t>
        </w:r>
      </w:ins>
      <w:ins w:id="829" w:author="Greg Fisher" w:date="2026-02-20T07:59:00Z" w16du:dateUtc="2026-02-20T12:59:00Z">
        <w:r w:rsidR="000D67AA">
          <w:rPr>
            <w:sz w:val="24"/>
            <w:szCs w:val="24"/>
          </w:rPr>
          <w:t xml:space="preserve">the differences between “wars” and “uprisings”. </w:t>
        </w:r>
      </w:ins>
      <w:del w:id="830" w:author="Greg Fisher" w:date="2026-02-20T07:59:00Z" w16du:dateUtc="2026-02-20T12:59:00Z">
        <w:r w:rsidDel="000D67AA">
          <w:rPr>
            <w:sz w:val="24"/>
            <w:szCs w:val="24"/>
          </w:rPr>
          <w:delText xml:space="preserve">we have to ask further what we mean by “war” as distinct from uprising. Is </w:delText>
        </w:r>
      </w:del>
      <w:ins w:id="831" w:author="Greg Fisher" w:date="2026-02-20T07:59:00Z" w16du:dateUtc="2026-02-20T12:59:00Z">
        <w:r w:rsidR="000D67AA">
          <w:rPr>
            <w:sz w:val="24"/>
            <w:szCs w:val="24"/>
          </w:rPr>
          <w:t xml:space="preserve">Can </w:t>
        </w:r>
      </w:ins>
      <w:r>
        <w:rPr>
          <w:sz w:val="24"/>
          <w:szCs w:val="24"/>
        </w:rPr>
        <w:t xml:space="preserve">any uprising </w:t>
      </w:r>
      <w:del w:id="832" w:author="Greg Fisher" w:date="2026-02-20T07:59:00Z" w16du:dateUtc="2026-02-20T12:59:00Z">
        <w:r w:rsidDel="000D67AA">
          <w:rPr>
            <w:sz w:val="24"/>
            <w:szCs w:val="24"/>
          </w:rPr>
          <w:delText xml:space="preserve">to </w:delText>
        </w:r>
      </w:del>
      <w:r>
        <w:rPr>
          <w:sz w:val="24"/>
          <w:szCs w:val="24"/>
        </w:rPr>
        <w:t xml:space="preserve">be </w:t>
      </w:r>
      <w:del w:id="833" w:author="Greg Fisher" w:date="2026-02-20T07:59:00Z" w16du:dateUtc="2026-02-20T12:59:00Z">
        <w:r w:rsidDel="000D67AA">
          <w:rPr>
            <w:sz w:val="24"/>
            <w:szCs w:val="24"/>
          </w:rPr>
          <w:delText xml:space="preserve">termed </w:delText>
        </w:r>
      </w:del>
      <w:ins w:id="834" w:author="Greg Fisher" w:date="2026-02-20T07:59:00Z" w16du:dateUtc="2026-02-20T12:59:00Z">
        <w:r w:rsidR="000D67AA">
          <w:rPr>
            <w:sz w:val="24"/>
            <w:szCs w:val="24"/>
          </w:rPr>
          <w:t xml:space="preserve">called a </w:t>
        </w:r>
      </w:ins>
      <w:r>
        <w:rPr>
          <w:sz w:val="24"/>
          <w:szCs w:val="24"/>
        </w:rPr>
        <w:t xml:space="preserve">war? Must the uprising be of a certain size to count as </w:t>
      </w:r>
      <w:ins w:id="835" w:author="Greg Fisher" w:date="2026-02-20T07:59:00Z" w16du:dateUtc="2026-02-20T12:59:00Z">
        <w:r w:rsidR="000D67AA">
          <w:rPr>
            <w:sz w:val="24"/>
            <w:szCs w:val="24"/>
          </w:rPr>
          <w:t xml:space="preserve">a </w:t>
        </w:r>
      </w:ins>
      <w:r>
        <w:rPr>
          <w:sz w:val="24"/>
          <w:szCs w:val="24"/>
        </w:rPr>
        <w:t xml:space="preserve">war? Is an internal war </w:t>
      </w:r>
      <w:del w:id="836" w:author="Greg Fisher" w:date="2026-02-20T08:01:00Z" w16du:dateUtc="2026-02-20T13:01:00Z">
        <w:r w:rsidDel="000D67AA">
          <w:rPr>
            <w:sz w:val="24"/>
            <w:szCs w:val="24"/>
          </w:rPr>
          <w:delText xml:space="preserve">only </w:delText>
        </w:r>
      </w:del>
      <w:ins w:id="837" w:author="Greg Fisher" w:date="2026-02-20T08:01:00Z" w16du:dateUtc="2026-02-20T13:01:00Z">
        <w:r w:rsidR="000D67AA">
          <w:rPr>
            <w:sz w:val="24"/>
            <w:szCs w:val="24"/>
          </w:rPr>
          <w:t xml:space="preserve">simply </w:t>
        </w:r>
      </w:ins>
      <w:r>
        <w:rPr>
          <w:sz w:val="24"/>
          <w:szCs w:val="24"/>
        </w:rPr>
        <w:t xml:space="preserve">an uprising </w:t>
      </w:r>
      <w:ins w:id="838" w:author="Greg Fisher" w:date="2026-02-20T08:01:00Z" w16du:dateUtc="2026-02-20T13:01:00Z">
        <w:del w:id="839" w:author="Joshua Amaru" w:date="2026-02-24T13:15:00Z" w16du:dateUtc="2026-02-24T11:15:00Z">
          <w:r w:rsidR="000D67AA" w:rsidDel="00F3654A">
            <w:rPr>
              <w:sz w:val="24"/>
              <w:szCs w:val="24"/>
            </w:rPr>
            <w:delText>which</w:delText>
          </w:r>
        </w:del>
      </w:ins>
      <w:ins w:id="840" w:author="Joshua Amaru" w:date="2026-02-24T13:16:00Z" w16du:dateUtc="2026-02-24T11:16:00Z">
        <w:r w:rsidR="00A72A9D">
          <w:rPr>
            <w:sz w:val="24"/>
            <w:szCs w:val="24"/>
          </w:rPr>
          <w:t>aimed at replacing</w:t>
        </w:r>
      </w:ins>
      <w:ins w:id="841" w:author="Greg Fisher" w:date="2026-02-20T08:01:00Z" w16du:dateUtc="2026-02-20T13:01:00Z">
        <w:del w:id="842" w:author="Joshua Amaru" w:date="2026-02-24T13:16:00Z" w16du:dateUtc="2026-02-24T11:16:00Z">
          <w:r w:rsidR="000D67AA" w:rsidDel="00A72A9D">
            <w:rPr>
              <w:sz w:val="24"/>
              <w:szCs w:val="24"/>
            </w:rPr>
            <w:delText xml:space="preserve"> aims to replace</w:delText>
          </w:r>
        </w:del>
        <w:r w:rsidR="000D67AA">
          <w:rPr>
            <w:sz w:val="24"/>
            <w:szCs w:val="24"/>
          </w:rPr>
          <w:t xml:space="preserve"> </w:t>
        </w:r>
      </w:ins>
      <w:del w:id="843" w:author="Greg Fisher" w:date="2026-02-20T07:59:00Z" w16du:dateUtc="2026-02-20T12:59:00Z">
        <w:r w:rsidDel="000D67AA">
          <w:rPr>
            <w:sz w:val="24"/>
            <w:szCs w:val="24"/>
          </w:rPr>
          <w:delText xml:space="preserve">which aims at overthrowing </w:delText>
        </w:r>
      </w:del>
      <w:r>
        <w:rPr>
          <w:sz w:val="24"/>
          <w:szCs w:val="24"/>
        </w:rPr>
        <w:t xml:space="preserve">the </w:t>
      </w:r>
      <w:ins w:id="844" w:author="Greg Fisher" w:date="2026-02-20T08:01:00Z" w16du:dateUtc="2026-02-20T13:01:00Z">
        <w:r w:rsidR="000D67AA">
          <w:rPr>
            <w:sz w:val="24"/>
            <w:szCs w:val="24"/>
          </w:rPr>
          <w:t>incumbent</w:t>
        </w:r>
      </w:ins>
      <w:ins w:id="845" w:author="Greg Fisher" w:date="2026-02-20T08:00:00Z" w16du:dateUtc="2026-02-20T13:00:00Z">
        <w:r w:rsidR="000D67AA">
          <w:rPr>
            <w:sz w:val="24"/>
            <w:szCs w:val="24"/>
          </w:rPr>
          <w:t xml:space="preserve"> </w:t>
        </w:r>
      </w:ins>
      <w:r>
        <w:rPr>
          <w:sz w:val="24"/>
          <w:szCs w:val="24"/>
        </w:rPr>
        <w:t>rulers</w:t>
      </w:r>
      <w:ins w:id="846" w:author="Greg Fisher" w:date="2026-02-20T08:02:00Z" w16du:dateUtc="2026-02-20T13:02:00Z">
        <w:r w:rsidR="000D67AA">
          <w:rPr>
            <w:sz w:val="24"/>
            <w:szCs w:val="24"/>
          </w:rPr>
          <w:t xml:space="preserve">, </w:t>
        </w:r>
      </w:ins>
      <w:del w:id="847" w:author="Greg Fisher" w:date="2026-02-20T08:02:00Z" w16du:dateUtc="2026-02-20T13:02:00Z">
        <w:r w:rsidDel="000D67AA">
          <w:rPr>
            <w:sz w:val="24"/>
            <w:szCs w:val="24"/>
          </w:rPr>
          <w:delText xml:space="preserve"> and putting its own leaders in their place or may </w:delText>
        </w:r>
      </w:del>
      <w:ins w:id="848" w:author="Greg Fisher" w:date="2026-02-20T08:02:00Z" w16du:dateUtc="2026-02-20T13:02:00Z">
        <w:r w:rsidR="000D67AA">
          <w:rPr>
            <w:sz w:val="24"/>
            <w:szCs w:val="24"/>
          </w:rPr>
          <w:t xml:space="preserve">or can </w:t>
        </w:r>
      </w:ins>
      <w:r>
        <w:rPr>
          <w:sz w:val="24"/>
          <w:szCs w:val="24"/>
        </w:rPr>
        <w:t xml:space="preserve">any armed movement </w:t>
      </w:r>
      <w:del w:id="849" w:author="Greg Fisher" w:date="2026-02-20T08:02:00Z" w16du:dateUtc="2026-02-20T13:02:00Z">
        <w:r w:rsidDel="000D67AA">
          <w:rPr>
            <w:sz w:val="24"/>
            <w:szCs w:val="24"/>
          </w:rPr>
          <w:delText xml:space="preserve">of disaffection of a certain size </w:delText>
        </w:r>
      </w:del>
      <w:r>
        <w:rPr>
          <w:sz w:val="24"/>
          <w:szCs w:val="24"/>
        </w:rPr>
        <w:t>be called a war?</w:t>
      </w:r>
      <w:del w:id="850" w:author="Joshua Amaru" w:date="2026-02-24T17:02:00Z" w16du:dateUtc="2026-02-24T15:02:00Z">
        <w:r w:rsidDel="00011543">
          <w:rPr>
            <w:sz w:val="24"/>
            <w:szCs w:val="24"/>
          </w:rPr>
          <w:delText xml:space="preserve"> </w:delText>
        </w:r>
      </w:del>
    </w:p>
    <w:p w14:paraId="0000001B" w14:textId="31CE5330" w:rsidR="00FD5325" w:rsidRDefault="001A3EF3">
      <w:pPr>
        <w:spacing w:after="0" w:line="240" w:lineRule="auto"/>
        <w:ind w:firstLine="566"/>
        <w:rPr>
          <w:sz w:val="24"/>
          <w:szCs w:val="24"/>
        </w:rPr>
      </w:pPr>
      <w:r>
        <w:rPr>
          <w:sz w:val="24"/>
          <w:szCs w:val="24"/>
        </w:rPr>
        <w:t xml:space="preserve">The world of early Islam was not </w:t>
      </w:r>
      <w:ins w:id="851" w:author="Greg Fisher" w:date="2026-02-20T08:02:00Z" w16du:dateUtc="2026-02-20T13:02:00Z">
        <w:r w:rsidR="000D67AA">
          <w:rPr>
            <w:sz w:val="24"/>
            <w:szCs w:val="24"/>
          </w:rPr>
          <w:t xml:space="preserve">characterised by </w:t>
        </w:r>
      </w:ins>
      <w:del w:id="852" w:author="Greg Fisher" w:date="2026-02-20T08:02:00Z" w16du:dateUtc="2026-02-20T13:02:00Z">
        <w:r w:rsidDel="000D67AA">
          <w:rPr>
            <w:sz w:val="24"/>
            <w:szCs w:val="24"/>
          </w:rPr>
          <w:delText xml:space="preserve">one of </w:delText>
        </w:r>
      </w:del>
      <w:r>
        <w:rPr>
          <w:sz w:val="24"/>
          <w:szCs w:val="24"/>
        </w:rPr>
        <w:t xml:space="preserve">internal peace. Disaffection </w:t>
      </w:r>
      <w:ins w:id="853" w:author="Greg Fisher" w:date="2026-02-20T08:02:00Z" w16du:dateUtc="2026-02-20T13:02:00Z">
        <w:r w:rsidR="000D67AA">
          <w:rPr>
            <w:sz w:val="24"/>
            <w:szCs w:val="24"/>
          </w:rPr>
          <w:t xml:space="preserve">arose </w:t>
        </w:r>
      </w:ins>
      <w:del w:id="854" w:author="Greg Fisher" w:date="2026-02-20T08:02:00Z" w16du:dateUtc="2026-02-20T13:02:00Z">
        <w:r w:rsidDel="000D67AA">
          <w:rPr>
            <w:sz w:val="24"/>
            <w:szCs w:val="24"/>
          </w:rPr>
          <w:delText xml:space="preserve">came </w:delText>
        </w:r>
      </w:del>
      <w:r>
        <w:rPr>
          <w:sz w:val="24"/>
          <w:szCs w:val="24"/>
        </w:rPr>
        <w:t>from multiple sources and</w:t>
      </w:r>
      <w:ins w:id="855" w:author="Greg Fisher" w:date="2026-02-20T08:03:00Z" w16du:dateUtc="2026-02-20T13:03:00Z">
        <w:r w:rsidR="000D67AA">
          <w:rPr>
            <w:sz w:val="24"/>
            <w:szCs w:val="24"/>
          </w:rPr>
          <w:t>—</w:t>
        </w:r>
      </w:ins>
      <w:del w:id="856" w:author="Greg Fisher" w:date="2026-02-20T08:03:00Z" w16du:dateUtc="2026-02-20T13:03:00Z">
        <w:r w:rsidDel="000D67AA">
          <w:rPr>
            <w:sz w:val="24"/>
            <w:szCs w:val="24"/>
          </w:rPr>
          <w:delText xml:space="preserve"> was, </w:delText>
        </w:r>
      </w:del>
      <w:r>
        <w:rPr>
          <w:sz w:val="24"/>
          <w:szCs w:val="24"/>
        </w:rPr>
        <w:t xml:space="preserve">in a society </w:t>
      </w:r>
      <w:del w:id="857" w:author="Greg Fisher" w:date="2026-02-20T08:03:00Z" w16du:dateUtc="2026-02-20T13:03:00Z">
        <w:r w:rsidDel="000D67AA">
          <w:rPr>
            <w:sz w:val="24"/>
            <w:szCs w:val="24"/>
          </w:rPr>
          <w:delText xml:space="preserve">where </w:delText>
        </w:r>
      </w:del>
      <w:ins w:id="858" w:author="Greg Fisher" w:date="2026-02-20T08:03:00Z" w16du:dateUtc="2026-02-20T13:03:00Z">
        <w:r w:rsidR="000D67AA">
          <w:rPr>
            <w:sz w:val="24"/>
            <w:szCs w:val="24"/>
          </w:rPr>
          <w:t xml:space="preserve">which lacked </w:t>
        </w:r>
      </w:ins>
      <w:del w:id="859" w:author="Greg Fisher" w:date="2026-02-20T08:03:00Z" w16du:dateUtc="2026-02-20T13:03:00Z">
        <w:r w:rsidDel="000D67AA">
          <w:rPr>
            <w:sz w:val="24"/>
            <w:szCs w:val="24"/>
          </w:rPr>
          <w:delText xml:space="preserve">formalised </w:delText>
        </w:r>
      </w:del>
      <w:ins w:id="860" w:author="Greg Fisher" w:date="2026-02-20T08:03:00Z" w16du:dateUtc="2026-02-20T13:03:00Z">
        <w:r w:rsidR="000D67AA">
          <w:rPr>
            <w:sz w:val="24"/>
            <w:szCs w:val="24"/>
          </w:rPr>
          <w:t xml:space="preserve">properly developed </w:t>
        </w:r>
      </w:ins>
      <w:r>
        <w:rPr>
          <w:sz w:val="24"/>
          <w:szCs w:val="24"/>
        </w:rPr>
        <w:t xml:space="preserve">legal </w:t>
      </w:r>
      <w:del w:id="861" w:author="Greg Fisher" w:date="2026-02-20T08:03:00Z" w16du:dateUtc="2026-02-20T13:03:00Z">
        <w:r w:rsidDel="000D67AA">
          <w:rPr>
            <w:sz w:val="24"/>
            <w:szCs w:val="24"/>
          </w:rPr>
          <w:delText xml:space="preserve">institutions </w:delText>
        </w:r>
      </w:del>
      <w:ins w:id="862" w:author="Greg Fisher" w:date="2026-02-20T08:03:00Z" w16du:dateUtc="2026-02-20T13:03:00Z">
        <w:r w:rsidR="000D67AA">
          <w:rPr>
            <w:sz w:val="24"/>
            <w:szCs w:val="24"/>
          </w:rPr>
          <w:t xml:space="preserve">mechanisms </w:t>
        </w:r>
      </w:ins>
      <w:del w:id="863" w:author="Greg Fisher" w:date="2026-02-20T08:03:00Z" w16du:dateUtc="2026-02-20T13:03:00Z">
        <w:r w:rsidDel="000D67AA">
          <w:rPr>
            <w:sz w:val="24"/>
            <w:szCs w:val="24"/>
          </w:rPr>
          <w:delText xml:space="preserve">of </w:delText>
        </w:r>
      </w:del>
      <w:ins w:id="864" w:author="Greg Fisher" w:date="2026-02-20T08:03:00Z" w16du:dateUtc="2026-02-20T13:03:00Z">
        <w:r w:rsidR="000D67AA">
          <w:rPr>
            <w:sz w:val="24"/>
            <w:szCs w:val="24"/>
          </w:rPr>
          <w:t xml:space="preserve">for </w:t>
        </w:r>
      </w:ins>
      <w:r>
        <w:rPr>
          <w:sz w:val="24"/>
          <w:szCs w:val="24"/>
        </w:rPr>
        <w:t>conflict resolution</w:t>
      </w:r>
      <w:ins w:id="865" w:author="Greg Fisher" w:date="2026-02-20T08:03:00Z" w16du:dateUtc="2026-02-20T13:03:00Z">
        <w:r w:rsidR="000D67AA">
          <w:rPr>
            <w:sz w:val="24"/>
            <w:szCs w:val="24"/>
          </w:rPr>
          <w:t>—</w:t>
        </w:r>
      </w:ins>
      <w:del w:id="866" w:author="Greg Fisher" w:date="2026-02-20T08:03:00Z" w16du:dateUtc="2026-02-20T13:03:00Z">
        <w:r w:rsidDel="000D67AA">
          <w:rPr>
            <w:sz w:val="24"/>
            <w:szCs w:val="24"/>
          </w:rPr>
          <w:delText xml:space="preserve"> were little developed, </w:delText>
        </w:r>
      </w:del>
      <w:ins w:id="867" w:author="Greg Fisher" w:date="2026-02-20T08:03:00Z" w16du:dateUtc="2026-02-20T13:03:00Z">
        <w:r w:rsidR="000D67AA">
          <w:rPr>
            <w:sz w:val="24"/>
            <w:szCs w:val="24"/>
          </w:rPr>
          <w:t xml:space="preserve">was </w:t>
        </w:r>
      </w:ins>
      <w:r>
        <w:rPr>
          <w:sz w:val="24"/>
          <w:szCs w:val="24"/>
        </w:rPr>
        <w:t xml:space="preserve">often expressed </w:t>
      </w:r>
      <w:del w:id="868" w:author="Greg Fisher" w:date="2026-02-20T08:03:00Z" w16du:dateUtc="2026-02-20T13:03:00Z">
        <w:r w:rsidDel="000D67AA">
          <w:rPr>
            <w:sz w:val="24"/>
            <w:szCs w:val="24"/>
          </w:rPr>
          <w:delText>in a violent way</w:delText>
        </w:r>
      </w:del>
      <w:ins w:id="869" w:author="Greg Fisher" w:date="2026-02-20T08:03:00Z" w16du:dateUtc="2026-02-20T13:03:00Z">
        <w:r w:rsidR="000D67AA">
          <w:rPr>
            <w:sz w:val="24"/>
            <w:szCs w:val="24"/>
          </w:rPr>
          <w:t>through violence</w:t>
        </w:r>
      </w:ins>
      <w:r>
        <w:rPr>
          <w:sz w:val="24"/>
          <w:szCs w:val="24"/>
        </w:rPr>
        <w:t xml:space="preserve">. </w:t>
      </w:r>
      <w:ins w:id="870" w:author="Greg Fisher" w:date="2026-02-20T08:04:00Z" w16du:dateUtc="2026-02-20T13:04:00Z">
        <w:del w:id="871" w:author="Joshua Amaru" w:date="2026-02-24T13:15:00Z" w16du:dateUtc="2026-02-24T11:15:00Z">
          <w:r w:rsidR="000D67AA" w:rsidDel="003A378A">
            <w:rPr>
              <w:sz w:val="24"/>
              <w:szCs w:val="24"/>
            </w:rPr>
            <w:delText>A d</w:delText>
          </w:r>
        </w:del>
      </w:ins>
      <w:ins w:id="872" w:author="Joshua Amaru" w:date="2026-02-24T13:15:00Z" w16du:dateUtc="2026-02-24T11:15:00Z">
        <w:r w:rsidR="003A378A">
          <w:rPr>
            <w:sz w:val="24"/>
            <w:szCs w:val="24"/>
          </w:rPr>
          <w:t>D</w:t>
        </w:r>
      </w:ins>
      <w:ins w:id="873" w:author="Greg Fisher" w:date="2026-02-20T08:04:00Z" w16du:dateUtc="2026-02-20T13:04:00Z">
        <w:r w:rsidR="000D67AA">
          <w:rPr>
            <w:sz w:val="24"/>
            <w:szCs w:val="24"/>
          </w:rPr>
          <w:t xml:space="preserve">isagreement </w:t>
        </w:r>
        <w:del w:id="874" w:author="Joshua Amaru" w:date="2026-02-24T13:16:00Z" w16du:dateUtc="2026-02-24T11:16:00Z">
          <w:r w:rsidR="000D67AA" w:rsidDel="003A378A">
            <w:rPr>
              <w:sz w:val="24"/>
              <w:szCs w:val="24"/>
            </w:rPr>
            <w:delText>might be</w:delText>
          </w:r>
        </w:del>
      </w:ins>
      <w:ins w:id="875" w:author="Joshua Amaru" w:date="2026-02-24T13:16:00Z" w16du:dateUtc="2026-02-24T11:16:00Z">
        <w:r w:rsidR="003A378A">
          <w:rPr>
            <w:sz w:val="24"/>
            <w:szCs w:val="24"/>
          </w:rPr>
          <w:t>was sometimes</w:t>
        </w:r>
      </w:ins>
      <w:ins w:id="876" w:author="Greg Fisher" w:date="2026-02-20T08:04:00Z" w16du:dateUtc="2026-02-20T13:04:00Z">
        <w:r w:rsidR="000D67AA">
          <w:rPr>
            <w:sz w:val="24"/>
            <w:szCs w:val="24"/>
          </w:rPr>
          <w:t xml:space="preserve"> resolved through </w:t>
        </w:r>
      </w:ins>
      <w:del w:id="877" w:author="Greg Fisher" w:date="2026-02-20T08:04:00Z" w16du:dateUtc="2026-02-20T13:04:00Z">
        <w:r w:rsidDel="000D67AA">
          <w:rPr>
            <w:sz w:val="24"/>
            <w:szCs w:val="24"/>
          </w:rPr>
          <w:delText xml:space="preserve">There was always the possibility to </w:delText>
        </w:r>
      </w:del>
      <w:ins w:id="878" w:author="Greg Fisher" w:date="2026-02-20T08:04:00Z" w16du:dateUtc="2026-02-20T13:04:00Z">
        <w:r w:rsidR="000D67AA">
          <w:rPr>
            <w:sz w:val="24"/>
            <w:szCs w:val="24"/>
          </w:rPr>
          <w:t xml:space="preserve">a </w:t>
        </w:r>
      </w:ins>
      <w:r>
        <w:rPr>
          <w:sz w:val="24"/>
          <w:szCs w:val="24"/>
        </w:rPr>
        <w:t xml:space="preserve">petition </w:t>
      </w:r>
      <w:ins w:id="879" w:author="Greg Fisher" w:date="2026-02-20T08:05:00Z" w16du:dateUtc="2026-02-20T13:05:00Z">
        <w:r w:rsidR="000D67AA">
          <w:rPr>
            <w:sz w:val="24"/>
            <w:szCs w:val="24"/>
          </w:rPr>
          <w:t xml:space="preserve">to </w:t>
        </w:r>
      </w:ins>
      <w:r>
        <w:rPr>
          <w:sz w:val="24"/>
          <w:szCs w:val="24"/>
        </w:rPr>
        <w:t>the caliph or his governor</w:t>
      </w:r>
      <w:ins w:id="880" w:author="Greg Fisher" w:date="2026-02-20T08:05:00Z" w16du:dateUtc="2026-02-20T13:05:00Z">
        <w:r w:rsidR="000D67AA">
          <w:rPr>
            <w:sz w:val="24"/>
            <w:szCs w:val="24"/>
          </w:rPr>
          <w:t xml:space="preserve">, who had a vested interest in </w:t>
        </w:r>
      </w:ins>
      <w:del w:id="881" w:author="Greg Fisher" w:date="2026-02-20T08:05:00Z" w16du:dateUtc="2026-02-20T13:05:00Z">
        <w:r w:rsidDel="000D67AA">
          <w:rPr>
            <w:sz w:val="24"/>
            <w:szCs w:val="24"/>
          </w:rPr>
          <w:delText xml:space="preserve">. Caliphs did their best to </w:delText>
        </w:r>
      </w:del>
      <w:del w:id="882" w:author="Joshua Amaru" w:date="2026-02-24T13:16:00Z" w16du:dateUtc="2026-02-24T11:16:00Z">
        <w:r w:rsidDel="00A72A9D">
          <w:rPr>
            <w:sz w:val="24"/>
            <w:szCs w:val="24"/>
          </w:rPr>
          <w:delText>achiev</w:delText>
        </w:r>
      </w:del>
      <w:ins w:id="883" w:author="Greg Fisher" w:date="2026-02-20T08:05:00Z" w16du:dateUtc="2026-02-20T13:05:00Z">
        <w:del w:id="884" w:author="Joshua Amaru" w:date="2026-02-24T13:16:00Z" w16du:dateUtc="2026-02-24T11:16:00Z">
          <w:r w:rsidR="000D67AA" w:rsidDel="00A72A9D">
            <w:rPr>
              <w:sz w:val="24"/>
              <w:szCs w:val="24"/>
            </w:rPr>
            <w:delText>ing</w:delText>
          </w:r>
        </w:del>
      </w:ins>
      <w:del w:id="885" w:author="Joshua Amaru" w:date="2026-02-24T13:16:00Z" w16du:dateUtc="2026-02-24T11:16:00Z">
        <w:r w:rsidDel="00A72A9D">
          <w:rPr>
            <w:sz w:val="24"/>
            <w:szCs w:val="24"/>
          </w:rPr>
          <w:delText>e balance between different interest groups</w:delText>
        </w:r>
      </w:del>
      <w:ins w:id="886" w:author="Greg Fisher" w:date="2026-02-20T08:07:00Z" w16du:dateUtc="2026-02-20T13:07:00Z">
        <w:del w:id="887" w:author="Joshua Amaru" w:date="2026-02-24T13:16:00Z" w16du:dateUtc="2026-02-24T11:16:00Z">
          <w:r w:rsidR="000D67AA" w:rsidDel="00A72A9D">
            <w:rPr>
              <w:sz w:val="24"/>
              <w:szCs w:val="24"/>
            </w:rPr>
            <w:delText>, but</w:delText>
          </w:r>
        </w:del>
      </w:ins>
      <w:ins w:id="888" w:author="Joshua Amaru" w:date="2026-02-24T13:16:00Z" w16du:dateUtc="2026-02-24T11:16:00Z">
        <w:r w:rsidR="00A72A9D">
          <w:rPr>
            <w:sz w:val="24"/>
            <w:szCs w:val="24"/>
          </w:rPr>
          <w:t>maintaining balance among different interest groups, but,</w:t>
        </w:r>
      </w:ins>
      <w:ins w:id="889" w:author="Greg Fisher" w:date="2026-02-20T08:07:00Z" w16du:dateUtc="2026-02-20T13:07:00Z">
        <w:r w:rsidR="000D67AA">
          <w:rPr>
            <w:sz w:val="24"/>
            <w:szCs w:val="24"/>
          </w:rPr>
          <w:t xml:space="preserve"> as a </w:t>
        </w:r>
      </w:ins>
      <w:ins w:id="890" w:author="Greg Fisher" w:date="2026-02-20T08:05:00Z" w16du:dateUtc="2026-02-20T13:05:00Z">
        <w:r w:rsidR="000D67AA">
          <w:rPr>
            <w:sz w:val="24"/>
            <w:szCs w:val="24"/>
          </w:rPr>
          <w:t xml:space="preserve">last resort, </w:t>
        </w:r>
      </w:ins>
      <w:del w:id="891" w:author="Greg Fisher" w:date="2026-02-20T08:05:00Z" w16du:dateUtc="2026-02-20T13:05:00Z">
        <w:r w:rsidDel="000D67AA">
          <w:rPr>
            <w:sz w:val="24"/>
            <w:szCs w:val="24"/>
          </w:rPr>
          <w:delText xml:space="preserve">, but in the last resort </w:delText>
        </w:r>
      </w:del>
      <w:r>
        <w:rPr>
          <w:sz w:val="24"/>
          <w:szCs w:val="24"/>
        </w:rPr>
        <w:t xml:space="preserve">political violence was not </w:t>
      </w:r>
      <w:ins w:id="892" w:author="Greg Fisher" w:date="2026-02-20T08:05:00Z" w16du:dateUtc="2026-02-20T13:05:00Z">
        <w:r w:rsidR="000D67AA">
          <w:rPr>
            <w:sz w:val="24"/>
            <w:szCs w:val="24"/>
          </w:rPr>
          <w:t xml:space="preserve">uncommon. </w:t>
        </w:r>
      </w:ins>
      <w:del w:id="893" w:author="Greg Fisher" w:date="2026-02-20T08:05:00Z" w16du:dateUtc="2026-02-20T13:05:00Z">
        <w:r w:rsidDel="000D67AA">
          <w:rPr>
            <w:sz w:val="24"/>
            <w:szCs w:val="24"/>
          </w:rPr>
          <w:delText xml:space="preserve">seldom the only means for people with grievances to make their opinion heard. </w:delText>
        </w:r>
      </w:del>
      <w:commentRangeStart w:id="894"/>
      <w:r>
        <w:rPr>
          <w:sz w:val="24"/>
          <w:szCs w:val="24"/>
        </w:rPr>
        <w:t>This, of course, was similar to the situation in most agrarian empires at the time</w:t>
      </w:r>
      <w:commentRangeEnd w:id="894"/>
      <w:r w:rsidR="000D67AA">
        <w:rPr>
          <w:rStyle w:val="CommentReference"/>
          <w:sz w:val="24"/>
          <w:szCs w:val="24"/>
        </w:rPr>
        <w:commentReference w:id="894"/>
      </w:r>
      <w:r>
        <w:rPr>
          <w:sz w:val="24"/>
          <w:szCs w:val="24"/>
        </w:rPr>
        <w:t xml:space="preserve">. Grievances could </w:t>
      </w:r>
      <w:r>
        <w:rPr>
          <w:sz w:val="24"/>
          <w:szCs w:val="24"/>
        </w:rPr>
        <w:lastRenderedPageBreak/>
        <w:t xml:space="preserve">be of </w:t>
      </w:r>
      <w:del w:id="895" w:author="Greg Fisher" w:date="2026-02-20T08:07:00Z" w16du:dateUtc="2026-02-20T13:07:00Z">
        <w:r w:rsidDel="000D67AA">
          <w:rPr>
            <w:sz w:val="24"/>
            <w:szCs w:val="24"/>
          </w:rPr>
          <w:delText xml:space="preserve">more </w:delText>
        </w:r>
      </w:del>
      <w:r>
        <w:rPr>
          <w:sz w:val="24"/>
          <w:szCs w:val="24"/>
        </w:rPr>
        <w:t>local interest</w:t>
      </w:r>
      <w:del w:id="896" w:author="Greg Fisher" w:date="2026-02-20T08:07:00Z" w16du:dateUtc="2026-02-20T13:07:00Z">
        <w:r w:rsidDel="000D67AA">
          <w:rPr>
            <w:sz w:val="24"/>
            <w:szCs w:val="24"/>
          </w:rPr>
          <w:delText>,</w:delText>
        </w:r>
      </w:del>
      <w:r>
        <w:rPr>
          <w:sz w:val="24"/>
          <w:szCs w:val="24"/>
        </w:rPr>
        <w:t xml:space="preserve"> or only </w:t>
      </w:r>
      <w:ins w:id="897" w:author="Greg Fisher" w:date="2026-02-20T08:07:00Z" w16du:dateUtc="2026-02-20T13:07:00Z">
        <w:r w:rsidR="000D67AA">
          <w:rPr>
            <w:sz w:val="24"/>
            <w:szCs w:val="24"/>
          </w:rPr>
          <w:t xml:space="preserve">include </w:t>
        </w:r>
      </w:ins>
      <w:del w:id="898" w:author="Greg Fisher" w:date="2026-02-20T08:07:00Z" w16du:dateUtc="2026-02-20T13:07:00Z">
        <w:r w:rsidDel="000D67AA">
          <w:rPr>
            <w:sz w:val="24"/>
            <w:szCs w:val="24"/>
          </w:rPr>
          <w:delText xml:space="preserve">touch </w:delText>
        </w:r>
      </w:del>
      <w:r>
        <w:rPr>
          <w:sz w:val="24"/>
          <w:szCs w:val="24"/>
        </w:rPr>
        <w:t xml:space="preserve">a particular group. </w:t>
      </w:r>
      <w:ins w:id="899" w:author="Greg Fisher" w:date="2026-02-20T08:07:00Z" w16du:dateUtc="2026-02-20T13:07:00Z">
        <w:r w:rsidR="000D67AA">
          <w:rPr>
            <w:sz w:val="24"/>
            <w:szCs w:val="24"/>
          </w:rPr>
          <w:t xml:space="preserve">This was the case with </w:t>
        </w:r>
      </w:ins>
      <w:del w:id="900" w:author="Greg Fisher" w:date="2026-02-20T08:07:00Z" w16du:dateUtc="2026-02-20T13:07:00Z">
        <w:r w:rsidDel="000D67AA">
          <w:rPr>
            <w:sz w:val="24"/>
            <w:szCs w:val="24"/>
          </w:rPr>
          <w:delText xml:space="preserve">An example of this would be </w:delText>
        </w:r>
      </w:del>
      <w:r>
        <w:rPr>
          <w:sz w:val="24"/>
          <w:szCs w:val="24"/>
        </w:rPr>
        <w:t>the uprising of the so-called Peacock-Army (699–701)</w:t>
      </w:r>
      <w:ins w:id="901" w:author="Greg Fisher" w:date="2026-02-20T08:08:00Z" w16du:dateUtc="2026-02-20T13:08:00Z">
        <w:r w:rsidR="00E30184">
          <w:rPr>
            <w:sz w:val="24"/>
            <w:szCs w:val="24"/>
          </w:rPr>
          <w:t xml:space="preserve">, </w:t>
        </w:r>
        <w:del w:id="902" w:author="Joshua Amaru" w:date="2026-02-24T13:17:00Z" w16du:dateUtc="2026-02-24T11:17:00Z">
          <w:r w:rsidR="00E30184" w:rsidDel="006B0EFC">
            <w:rPr>
              <w:sz w:val="24"/>
              <w:szCs w:val="24"/>
            </w:rPr>
            <w:delText xml:space="preserve">where a </w:delText>
          </w:r>
        </w:del>
      </w:ins>
      <w:del w:id="903" w:author="Joshua Amaru" w:date="2026-02-24T13:17:00Z" w16du:dateUtc="2026-02-24T11:17:00Z">
        <w:r w:rsidDel="006B0EFC">
          <w:rPr>
            <w:sz w:val="24"/>
            <w:szCs w:val="24"/>
          </w:rPr>
          <w:delText xml:space="preserve">. This group of Arab soldiers stationed in Iraq refused </w:delText>
        </w:r>
      </w:del>
      <w:ins w:id="904" w:author="Greg Fisher" w:date="2026-02-20T08:08:00Z" w16du:dateUtc="2026-02-20T13:08:00Z">
        <w:del w:id="905" w:author="Joshua Amaru" w:date="2026-02-24T13:17:00Z" w16du:dateUtc="2026-02-24T11:17:00Z">
          <w:r w:rsidR="00E30184" w:rsidDel="006B0EFC">
            <w:rPr>
              <w:sz w:val="24"/>
              <w:szCs w:val="24"/>
            </w:rPr>
            <w:delText xml:space="preserve">orders to undertake a </w:delText>
          </w:r>
        </w:del>
      </w:ins>
      <w:del w:id="906" w:author="Joshua Amaru" w:date="2026-02-24T13:17:00Z" w16du:dateUtc="2026-02-24T11:17:00Z">
        <w:r w:rsidDel="006B0EFC">
          <w:rPr>
            <w:sz w:val="24"/>
            <w:szCs w:val="24"/>
          </w:rPr>
          <w:delText xml:space="preserve">to be sent on a rather uncomfortable </w:delText>
        </w:r>
      </w:del>
      <w:ins w:id="907" w:author="Greg Fisher" w:date="2026-02-21T12:45:00Z" w16du:dateUtc="2026-02-21T17:45:00Z">
        <w:del w:id="908" w:author="Joshua Amaru" w:date="2026-02-24T13:17:00Z" w16du:dateUtc="2026-02-24T11:17:00Z">
          <w:r w:rsidR="004524E3" w:rsidDel="006B0EFC">
            <w:rPr>
              <w:sz w:val="24"/>
              <w:szCs w:val="24"/>
            </w:rPr>
            <w:delText>testing</w:delText>
          </w:r>
        </w:del>
      </w:ins>
      <w:ins w:id="909" w:author="Greg Fisher" w:date="2026-02-20T08:10:00Z" w16du:dateUtc="2026-02-20T13:10:00Z">
        <w:del w:id="910" w:author="Joshua Amaru" w:date="2026-02-24T13:17:00Z" w16du:dateUtc="2026-02-24T11:17:00Z">
          <w:r w:rsidR="00E30184" w:rsidDel="006B0EFC">
            <w:rPr>
              <w:sz w:val="24"/>
              <w:szCs w:val="24"/>
            </w:rPr>
            <w:delText xml:space="preserve"> </w:delText>
          </w:r>
        </w:del>
      </w:ins>
      <w:del w:id="911" w:author="Joshua Amaru" w:date="2026-02-24T13:17:00Z" w16du:dateUtc="2026-02-24T11:17:00Z">
        <w:r w:rsidDel="006B0EFC">
          <w:rPr>
            <w:sz w:val="24"/>
            <w:szCs w:val="24"/>
          </w:rPr>
          <w:delText xml:space="preserve">mission of </w:delText>
        </w:r>
      </w:del>
      <w:ins w:id="912" w:author="Joshua Amaru" w:date="2026-02-24T13:17:00Z" w16du:dateUtc="2026-02-24T11:17:00Z">
        <w:r w:rsidR="006B0EFC">
          <w:rPr>
            <w:sz w:val="24"/>
            <w:szCs w:val="24"/>
          </w:rPr>
          <w:t xml:space="preserve">in which a group of Arab soldiers stationed in Iraq refused orders to undertake a mission to test the possibility of </w:t>
        </w:r>
      </w:ins>
      <w:r>
        <w:rPr>
          <w:sz w:val="24"/>
          <w:szCs w:val="24"/>
        </w:rPr>
        <w:t xml:space="preserve">conquest in what is now Afghanistan and </w:t>
      </w:r>
      <w:ins w:id="913" w:author="Greg Fisher" w:date="2026-02-20T08:08:00Z" w16du:dateUtc="2026-02-20T13:08:00Z">
        <w:r w:rsidR="00E30184">
          <w:rPr>
            <w:sz w:val="24"/>
            <w:szCs w:val="24"/>
          </w:rPr>
          <w:t xml:space="preserve">instead chose to rebel. </w:t>
        </w:r>
      </w:ins>
      <w:del w:id="914" w:author="Greg Fisher" w:date="2026-02-20T08:08:00Z" w16du:dateUtc="2026-02-20T13:08:00Z">
        <w:r w:rsidDel="00E30184">
          <w:rPr>
            <w:sz w:val="24"/>
            <w:szCs w:val="24"/>
          </w:rPr>
          <w:delText xml:space="preserve">preferred to rebel instead. </w:delText>
        </w:r>
      </w:del>
      <w:r>
        <w:rPr>
          <w:sz w:val="24"/>
          <w:szCs w:val="24"/>
        </w:rPr>
        <w:t xml:space="preserve">The leaders </w:t>
      </w:r>
      <w:ins w:id="915" w:author="Greg Fisher" w:date="2026-02-20T08:08:00Z" w16du:dateUtc="2026-02-20T13:08:00Z">
        <w:r w:rsidR="00E30184">
          <w:rPr>
            <w:sz w:val="24"/>
            <w:szCs w:val="24"/>
          </w:rPr>
          <w:t xml:space="preserve">of this revolt </w:t>
        </w:r>
      </w:ins>
      <w:r>
        <w:rPr>
          <w:sz w:val="24"/>
          <w:szCs w:val="24"/>
        </w:rPr>
        <w:t xml:space="preserve">were </w:t>
      </w:r>
      <w:del w:id="916" w:author="Joshua Amaru" w:date="2026-02-24T13:17:00Z" w16du:dateUtc="2026-02-24T11:17:00Z">
        <w:r w:rsidDel="006B0EFC">
          <w:rPr>
            <w:sz w:val="24"/>
            <w:szCs w:val="24"/>
          </w:rPr>
          <w:delText xml:space="preserve">well </w:delText>
        </w:r>
      </w:del>
      <w:ins w:id="917" w:author="Joshua Amaru" w:date="2026-02-24T13:17:00Z" w16du:dateUtc="2026-02-24T11:17:00Z">
        <w:r w:rsidR="006B0EFC">
          <w:rPr>
            <w:sz w:val="24"/>
            <w:szCs w:val="24"/>
          </w:rPr>
          <w:t>well-</w:t>
        </w:r>
      </w:ins>
      <w:r>
        <w:rPr>
          <w:sz w:val="24"/>
          <w:szCs w:val="24"/>
        </w:rPr>
        <w:t>connected within Muslim society</w:t>
      </w:r>
      <w:ins w:id="918" w:author="Greg Fisher" w:date="2026-02-20T08:08:00Z" w16du:dateUtc="2026-02-20T13:08:00Z">
        <w:r w:rsidR="00E30184">
          <w:rPr>
            <w:sz w:val="24"/>
            <w:szCs w:val="24"/>
          </w:rPr>
          <w:t xml:space="preserve"> and sought to capitalise on </w:t>
        </w:r>
      </w:ins>
      <w:del w:id="919" w:author="Greg Fisher" w:date="2026-02-20T08:08:00Z" w16du:dateUtc="2026-02-20T13:08:00Z">
        <w:r w:rsidDel="00E30184">
          <w:rPr>
            <w:sz w:val="24"/>
            <w:szCs w:val="24"/>
          </w:rPr>
          <w:delText xml:space="preserve">, they tried to avail themselves of </w:delText>
        </w:r>
      </w:del>
      <w:r>
        <w:rPr>
          <w:sz w:val="24"/>
          <w:szCs w:val="24"/>
        </w:rPr>
        <w:t>widespread discontent in Iraq</w:t>
      </w:r>
      <w:ins w:id="920" w:author="Greg Fisher" w:date="2026-02-20T08:08:00Z" w16du:dateUtc="2026-02-20T13:08:00Z">
        <w:r w:rsidR="00E30184">
          <w:rPr>
            <w:sz w:val="24"/>
            <w:szCs w:val="24"/>
          </w:rPr>
          <w:t xml:space="preserve">. </w:t>
        </w:r>
      </w:ins>
      <w:ins w:id="921" w:author="Greg Fisher" w:date="2026-02-20T08:09:00Z" w16du:dateUtc="2026-02-20T13:09:00Z">
        <w:r w:rsidR="00E30184">
          <w:rPr>
            <w:sz w:val="24"/>
            <w:szCs w:val="24"/>
          </w:rPr>
          <w:t xml:space="preserve">Their </w:t>
        </w:r>
      </w:ins>
      <w:del w:id="922" w:author="Greg Fisher" w:date="2026-02-20T08:09:00Z" w16du:dateUtc="2026-02-20T13:09:00Z">
        <w:r w:rsidDel="00E30184">
          <w:rPr>
            <w:sz w:val="24"/>
            <w:szCs w:val="24"/>
          </w:rPr>
          <w:delText xml:space="preserve">, and their </w:delText>
        </w:r>
      </w:del>
      <w:r>
        <w:rPr>
          <w:sz w:val="24"/>
          <w:szCs w:val="24"/>
        </w:rPr>
        <w:t xml:space="preserve">rebellion </w:t>
      </w:r>
      <w:ins w:id="923" w:author="Greg Fisher" w:date="2026-02-20T08:09:00Z" w16du:dateUtc="2026-02-20T13:09:00Z">
        <w:r w:rsidR="00E30184">
          <w:rPr>
            <w:sz w:val="24"/>
            <w:szCs w:val="24"/>
          </w:rPr>
          <w:t xml:space="preserve">can be situated within a </w:t>
        </w:r>
      </w:ins>
      <w:del w:id="924" w:author="Greg Fisher" w:date="2026-02-20T08:09:00Z" w16du:dateUtc="2026-02-20T13:09:00Z">
        <w:r w:rsidDel="00E30184">
          <w:rPr>
            <w:sz w:val="24"/>
            <w:szCs w:val="24"/>
          </w:rPr>
          <w:delText xml:space="preserve">was part of a </w:delText>
        </w:r>
      </w:del>
      <w:r>
        <w:rPr>
          <w:sz w:val="24"/>
          <w:szCs w:val="24"/>
        </w:rPr>
        <w:t>general trend towards military change</w:t>
      </w:r>
      <w:ins w:id="925" w:author="Greg Fisher" w:date="2026-02-21T12:46:00Z" w16du:dateUtc="2026-02-21T17:46:00Z">
        <w:r w:rsidR="004524E3">
          <w:rPr>
            <w:sz w:val="24"/>
            <w:szCs w:val="24"/>
          </w:rPr>
          <w:t>,</w:t>
        </w:r>
      </w:ins>
      <w:ins w:id="926" w:author="Greg Fisher" w:date="2026-02-20T08:09:00Z" w16du:dateUtc="2026-02-20T13:09:00Z">
        <w:r w:rsidR="00E30184">
          <w:rPr>
            <w:sz w:val="24"/>
            <w:szCs w:val="24"/>
          </w:rPr>
          <w:t xml:space="preserve"> and as a response to </w:t>
        </w:r>
      </w:ins>
      <w:del w:id="927" w:author="Greg Fisher" w:date="2026-02-20T08:09:00Z" w16du:dateUtc="2026-02-20T13:09:00Z">
        <w:r w:rsidDel="00E30184">
          <w:rPr>
            <w:sz w:val="24"/>
            <w:szCs w:val="24"/>
          </w:rPr>
          <w:delText xml:space="preserve">. The uprising stood in the context of </w:delText>
        </w:r>
      </w:del>
      <w:r>
        <w:rPr>
          <w:sz w:val="24"/>
          <w:szCs w:val="24"/>
        </w:rPr>
        <w:t>the increasingly privileged role of Syrian forces at the expense of local Iraqi troop</w:t>
      </w:r>
      <w:ins w:id="928" w:author="Greg Fisher" w:date="2026-02-20T08:09:00Z" w16du:dateUtc="2026-02-20T13:09:00Z">
        <w:r w:rsidR="00E30184">
          <w:rPr>
            <w:sz w:val="24"/>
            <w:szCs w:val="24"/>
          </w:rPr>
          <w:t>s. There</w:t>
        </w:r>
      </w:ins>
      <w:ins w:id="929" w:author="Greg Fisher" w:date="2026-02-20T08:10:00Z" w16du:dateUtc="2026-02-20T13:10:00Z">
        <w:r w:rsidR="00E30184">
          <w:rPr>
            <w:sz w:val="24"/>
            <w:szCs w:val="24"/>
          </w:rPr>
          <w:t xml:space="preserve"> was also </w:t>
        </w:r>
      </w:ins>
      <w:del w:id="930" w:author="Greg Fisher" w:date="2026-02-20T08:10:00Z" w16du:dateUtc="2026-02-20T13:10:00Z">
        <w:r w:rsidDel="00E30184">
          <w:rPr>
            <w:sz w:val="24"/>
            <w:szCs w:val="24"/>
          </w:rPr>
          <w:delText xml:space="preserve"> and the </w:delText>
        </w:r>
      </w:del>
      <w:ins w:id="931" w:author="Greg Fisher" w:date="2026-02-20T08:10:00Z" w16du:dateUtc="2026-02-20T13:10:00Z">
        <w:r w:rsidR="00E30184">
          <w:rPr>
            <w:sz w:val="24"/>
            <w:szCs w:val="24"/>
          </w:rPr>
          <w:t xml:space="preserve">a </w:t>
        </w:r>
      </w:ins>
      <w:r>
        <w:rPr>
          <w:sz w:val="24"/>
          <w:szCs w:val="24"/>
        </w:rPr>
        <w:t xml:space="preserve">lack of enthusiasm </w:t>
      </w:r>
      <w:del w:id="932" w:author="Greg Fisher" w:date="2026-02-20T08:10:00Z" w16du:dateUtc="2026-02-20T13:10:00Z">
        <w:r w:rsidDel="00E30184">
          <w:rPr>
            <w:sz w:val="24"/>
            <w:szCs w:val="24"/>
          </w:rPr>
          <w:delText xml:space="preserve">of many </w:delText>
        </w:r>
      </w:del>
      <w:r>
        <w:rPr>
          <w:sz w:val="24"/>
          <w:szCs w:val="24"/>
        </w:rPr>
        <w:t xml:space="preserve">for military campaigning under circumstances </w:t>
      </w:r>
      <w:del w:id="933" w:author="Joshua Amaru" w:date="2026-02-24T13:17:00Z" w16du:dateUtc="2026-02-24T11:17:00Z">
        <w:r w:rsidDel="00AF1918">
          <w:rPr>
            <w:sz w:val="24"/>
            <w:szCs w:val="24"/>
          </w:rPr>
          <w:delText xml:space="preserve">that would have been </w:delText>
        </w:r>
      </w:del>
      <w:r>
        <w:rPr>
          <w:sz w:val="24"/>
          <w:szCs w:val="24"/>
        </w:rPr>
        <w:t xml:space="preserve">acceptable to their </w:t>
      </w:r>
      <w:del w:id="934" w:author="Greg Fisher" w:date="2026-02-21T12:46:00Z" w16du:dateUtc="2026-02-21T17:46:00Z">
        <w:r w:rsidDel="004524E3">
          <w:rPr>
            <w:sz w:val="24"/>
            <w:szCs w:val="24"/>
          </w:rPr>
          <w:delText>forbears</w:delText>
        </w:r>
      </w:del>
      <w:ins w:id="935" w:author="Greg Fisher" w:date="2026-02-21T12:46:00Z" w16du:dateUtc="2026-02-21T17:46:00Z">
        <w:r w:rsidR="004524E3">
          <w:rPr>
            <w:sz w:val="24"/>
            <w:szCs w:val="24"/>
          </w:rPr>
          <w:t>predecessors</w:t>
        </w:r>
      </w:ins>
      <w:r>
        <w:rPr>
          <w:sz w:val="24"/>
          <w:szCs w:val="24"/>
        </w:rPr>
        <w:t xml:space="preserve">. </w:t>
      </w:r>
      <w:ins w:id="936" w:author="Greg Fisher" w:date="2026-02-20T08:10:00Z" w16du:dateUtc="2026-02-20T13:10:00Z">
        <w:r w:rsidR="00E30184">
          <w:rPr>
            <w:sz w:val="24"/>
            <w:szCs w:val="24"/>
          </w:rPr>
          <w:t xml:space="preserve">In the end, </w:t>
        </w:r>
      </w:ins>
      <w:del w:id="937" w:author="Greg Fisher" w:date="2026-02-20T08:10:00Z" w16du:dateUtc="2026-02-20T13:10:00Z">
        <w:r w:rsidDel="00E30184">
          <w:rPr>
            <w:sz w:val="24"/>
            <w:szCs w:val="24"/>
          </w:rPr>
          <w:delText xml:space="preserve">But in the end </w:delText>
        </w:r>
      </w:del>
      <w:r>
        <w:rPr>
          <w:sz w:val="24"/>
          <w:szCs w:val="24"/>
        </w:rPr>
        <w:t xml:space="preserve">the uprising remained a fairly local affair </w:t>
      </w:r>
      <w:del w:id="938" w:author="Joshua Amaru" w:date="2026-02-24T13:18:00Z" w16du:dateUtc="2026-02-24T11:18:00Z">
        <w:r w:rsidDel="00AF1918">
          <w:rPr>
            <w:sz w:val="24"/>
            <w:szCs w:val="24"/>
          </w:rPr>
          <w:delText xml:space="preserve">that </w:delText>
        </w:r>
      </w:del>
      <w:ins w:id="939" w:author="Greg Fisher" w:date="2026-02-20T08:10:00Z" w16du:dateUtc="2026-02-20T13:10:00Z">
        <w:del w:id="940" w:author="Joshua Amaru" w:date="2026-02-24T13:18:00Z" w16du:dateUtc="2026-02-24T11:18:00Z">
          <w:r w:rsidR="00E30184" w:rsidDel="00AF1918">
            <w:rPr>
              <w:sz w:val="24"/>
              <w:szCs w:val="24"/>
            </w:rPr>
            <w:delText>did not have</w:delText>
          </w:r>
        </w:del>
      </w:ins>
      <w:ins w:id="941" w:author="Joshua Amaru" w:date="2026-02-24T13:18:00Z" w16du:dateUtc="2026-02-24T11:18:00Z">
        <w:r w:rsidR="00AF1918">
          <w:rPr>
            <w:sz w:val="24"/>
            <w:szCs w:val="24"/>
          </w:rPr>
          <w:t>with few</w:t>
        </w:r>
      </w:ins>
      <w:ins w:id="942" w:author="Greg Fisher" w:date="2026-02-20T08:10:00Z" w16du:dateUtc="2026-02-20T13:10:00Z">
        <w:r w:rsidR="00E30184">
          <w:rPr>
            <w:sz w:val="24"/>
            <w:szCs w:val="24"/>
          </w:rPr>
          <w:t xml:space="preserve"> serious consequences in other parts of the empire, such as </w:t>
        </w:r>
      </w:ins>
      <w:del w:id="943" w:author="Greg Fisher" w:date="2026-02-20T08:10:00Z" w16du:dateUtc="2026-02-20T13:10:00Z">
        <w:r w:rsidDel="00E30184">
          <w:rPr>
            <w:sz w:val="24"/>
            <w:szCs w:val="24"/>
          </w:rPr>
          <w:delText xml:space="preserve">didn’t affect people in </w:delText>
        </w:r>
      </w:del>
      <w:r>
        <w:rPr>
          <w:sz w:val="24"/>
          <w:szCs w:val="24"/>
        </w:rPr>
        <w:t>Egypt</w:t>
      </w:r>
      <w:ins w:id="944" w:author="Greg Fisher" w:date="2026-02-20T08:10:00Z" w16du:dateUtc="2026-02-20T13:10:00Z">
        <w:r w:rsidR="00E30184">
          <w:rPr>
            <w:sz w:val="24"/>
            <w:szCs w:val="24"/>
          </w:rPr>
          <w:t xml:space="preserve"> or the </w:t>
        </w:r>
      </w:ins>
      <w:del w:id="945" w:author="Greg Fisher" w:date="2026-02-20T08:10:00Z" w16du:dateUtc="2026-02-20T13:10:00Z">
        <w:r w:rsidDel="00E30184">
          <w:rPr>
            <w:sz w:val="24"/>
            <w:szCs w:val="24"/>
          </w:rPr>
          <w:delText xml:space="preserve">, let alone the </w:delText>
        </w:r>
      </w:del>
      <w:r>
        <w:rPr>
          <w:sz w:val="24"/>
          <w:szCs w:val="24"/>
        </w:rPr>
        <w:t>Maghreb</w:t>
      </w:r>
      <w:ins w:id="946" w:author="Greg Fisher" w:date="2026-02-20T08:10:00Z" w16du:dateUtc="2026-02-20T13:10:00Z">
        <w:r w:rsidR="00E30184">
          <w:rPr>
            <w:sz w:val="24"/>
            <w:szCs w:val="24"/>
          </w:rPr>
          <w:t>.</w:t>
        </w:r>
      </w:ins>
      <w:del w:id="947" w:author="Greg Fisher" w:date="2026-02-20T08:10:00Z" w16du:dateUtc="2026-02-20T13:10:00Z">
        <w:r w:rsidDel="00E30184">
          <w:rPr>
            <w:sz w:val="24"/>
            <w:szCs w:val="24"/>
          </w:rPr>
          <w:delText>, too much.</w:delText>
        </w:r>
      </w:del>
      <w:r>
        <w:rPr>
          <w:sz w:val="24"/>
          <w:szCs w:val="24"/>
          <w:vertAlign w:val="superscript"/>
        </w:rPr>
        <w:footnoteReference w:id="15"/>
      </w:r>
      <w:del w:id="948" w:author="Joshua Amaru" w:date="2026-02-24T17:02:00Z" w16du:dateUtc="2026-02-24T15:02:00Z">
        <w:r w:rsidDel="00011543">
          <w:rPr>
            <w:sz w:val="24"/>
            <w:szCs w:val="24"/>
          </w:rPr>
          <w:delText xml:space="preserve"> </w:delText>
        </w:r>
      </w:del>
    </w:p>
    <w:p w14:paraId="0000001C" w14:textId="535A37F8" w:rsidR="00FD5325" w:rsidRDefault="00CF0B39">
      <w:pPr>
        <w:spacing w:after="0" w:line="240" w:lineRule="auto"/>
        <w:ind w:firstLine="566"/>
        <w:rPr>
          <w:sz w:val="24"/>
          <w:szCs w:val="24"/>
        </w:rPr>
      </w:pPr>
      <w:ins w:id="949" w:author="Greg Fisher" w:date="2026-02-20T08:11:00Z" w16du:dateUtc="2026-02-20T13:11:00Z">
        <w:r>
          <w:rPr>
            <w:sz w:val="24"/>
            <w:szCs w:val="24"/>
          </w:rPr>
          <w:t xml:space="preserve">The same </w:t>
        </w:r>
      </w:ins>
      <w:del w:id="950" w:author="Greg Fisher" w:date="2026-02-20T08:11:00Z" w16du:dateUtc="2026-02-20T13:11:00Z">
        <w:r w:rsidR="001A3EF3" w:rsidDel="00CF0B39">
          <w:rPr>
            <w:sz w:val="24"/>
            <w:szCs w:val="24"/>
          </w:rPr>
          <w:delText xml:space="preserve">Vice versa the same </w:delText>
        </w:r>
      </w:del>
      <w:r w:rsidR="001A3EF3">
        <w:rPr>
          <w:sz w:val="24"/>
          <w:szCs w:val="24"/>
        </w:rPr>
        <w:t xml:space="preserve">holds </w:t>
      </w:r>
      <w:del w:id="951" w:author="Joshua Amaru" w:date="2026-02-24T13:18:00Z" w16du:dateUtc="2026-02-24T11:18:00Z">
        <w:r w:rsidR="001A3EF3" w:rsidDel="005D769B">
          <w:rPr>
            <w:sz w:val="24"/>
            <w:szCs w:val="24"/>
          </w:rPr>
          <w:delText xml:space="preserve">true </w:delText>
        </w:r>
      </w:del>
      <w:r w:rsidR="001A3EF3">
        <w:rPr>
          <w:sz w:val="24"/>
          <w:szCs w:val="24"/>
        </w:rPr>
        <w:t xml:space="preserve">for the uprisings of Berber groups in the far west of the </w:t>
      </w:r>
      <w:ins w:id="952" w:author="Greg Fisher" w:date="2026-02-21T12:46:00Z" w16du:dateUtc="2026-02-21T17:46:00Z">
        <w:r w:rsidR="004524E3">
          <w:rPr>
            <w:sz w:val="24"/>
            <w:szCs w:val="24"/>
          </w:rPr>
          <w:t>e</w:t>
        </w:r>
      </w:ins>
      <w:del w:id="953" w:author="Greg Fisher" w:date="2026-02-21T12:46:00Z" w16du:dateUtc="2026-02-21T17:46:00Z">
        <w:r w:rsidR="001A3EF3" w:rsidDel="004524E3">
          <w:rPr>
            <w:sz w:val="24"/>
            <w:szCs w:val="24"/>
          </w:rPr>
          <w:delText>E</w:delText>
        </w:r>
      </w:del>
      <w:r w:rsidR="001A3EF3">
        <w:rPr>
          <w:sz w:val="24"/>
          <w:szCs w:val="24"/>
        </w:rPr>
        <w:t xml:space="preserve">mpire (740–743). These were caused by </w:t>
      </w:r>
      <w:ins w:id="954" w:author="Greg Fisher" w:date="2026-02-21T12:46:00Z" w16du:dateUtc="2026-02-21T17:46:00Z">
        <w:r w:rsidR="004524E3">
          <w:rPr>
            <w:sz w:val="24"/>
            <w:szCs w:val="24"/>
          </w:rPr>
          <w:t xml:space="preserve">the </w:t>
        </w:r>
      </w:ins>
      <w:ins w:id="955" w:author="Greg Fisher" w:date="2026-02-20T08:11:00Z" w16du:dateUtc="2026-02-20T13:11:00Z">
        <w:r>
          <w:rPr>
            <w:sz w:val="24"/>
            <w:szCs w:val="24"/>
          </w:rPr>
          <w:t xml:space="preserve">military and social marginalisation of </w:t>
        </w:r>
      </w:ins>
      <w:del w:id="956" w:author="Greg Fisher" w:date="2026-02-20T08:11:00Z" w16du:dateUtc="2026-02-20T13:11:00Z">
        <w:r w:rsidR="001A3EF3" w:rsidDel="00CF0B39">
          <w:rPr>
            <w:sz w:val="24"/>
            <w:szCs w:val="24"/>
          </w:rPr>
          <w:delText xml:space="preserve">the attempts of the Arab conquerors not to include </w:delText>
        </w:r>
      </w:del>
      <w:r w:rsidR="001A3EF3">
        <w:rPr>
          <w:sz w:val="24"/>
          <w:szCs w:val="24"/>
        </w:rPr>
        <w:t xml:space="preserve">Berbers </w:t>
      </w:r>
      <w:ins w:id="957" w:author="Greg Fisher" w:date="2026-02-20T08:11:00Z" w16du:dateUtc="2026-02-20T13:11:00Z">
        <w:r>
          <w:rPr>
            <w:sz w:val="24"/>
            <w:szCs w:val="24"/>
          </w:rPr>
          <w:t xml:space="preserve">following the conquest of North Africa, </w:t>
        </w:r>
      </w:ins>
      <w:del w:id="958" w:author="Greg Fisher" w:date="2026-02-20T08:11:00Z" w16du:dateUtc="2026-02-20T13:11:00Z">
        <w:r w:rsidR="001A3EF3" w:rsidDel="00CF0B39">
          <w:rPr>
            <w:sz w:val="24"/>
            <w:szCs w:val="24"/>
          </w:rPr>
          <w:delText xml:space="preserve">on an equal footing within army and society </w:delText>
        </w:r>
      </w:del>
      <w:r w:rsidR="001A3EF3">
        <w:rPr>
          <w:sz w:val="24"/>
          <w:szCs w:val="24"/>
        </w:rPr>
        <w:t xml:space="preserve">and </w:t>
      </w:r>
      <w:ins w:id="959" w:author="Greg Fisher" w:date="2026-02-20T08:11:00Z" w16du:dateUtc="2026-02-20T13:11:00Z">
        <w:r>
          <w:rPr>
            <w:sz w:val="24"/>
            <w:szCs w:val="24"/>
          </w:rPr>
          <w:t>by</w:t>
        </w:r>
      </w:ins>
      <w:ins w:id="960" w:author="Greg Fisher" w:date="2026-02-20T08:12:00Z" w16du:dateUtc="2026-02-20T13:12:00Z">
        <w:r>
          <w:rPr>
            <w:sz w:val="24"/>
            <w:szCs w:val="24"/>
          </w:rPr>
          <w:t xml:space="preserve"> the decision </w:t>
        </w:r>
      </w:ins>
      <w:r w:rsidR="001A3EF3">
        <w:rPr>
          <w:sz w:val="24"/>
          <w:szCs w:val="24"/>
        </w:rPr>
        <w:t>to treat Berber people like slaves.</w:t>
      </w:r>
      <w:r w:rsidR="001A3EF3">
        <w:rPr>
          <w:sz w:val="24"/>
          <w:szCs w:val="24"/>
          <w:vertAlign w:val="superscript"/>
        </w:rPr>
        <w:footnoteReference w:id="16"/>
      </w:r>
      <w:r w:rsidR="001A3EF3">
        <w:rPr>
          <w:sz w:val="24"/>
          <w:szCs w:val="24"/>
        </w:rPr>
        <w:t xml:space="preserve"> </w:t>
      </w:r>
      <w:ins w:id="961" w:author="Greg Fisher" w:date="2026-02-21T12:46:00Z" w16du:dateUtc="2026-02-21T17:46:00Z">
        <w:r w:rsidR="004524E3">
          <w:rPr>
            <w:sz w:val="24"/>
            <w:szCs w:val="24"/>
          </w:rPr>
          <w:t>Like that of the Peacock-Army, t</w:t>
        </w:r>
      </w:ins>
      <w:ins w:id="962" w:author="Greg Fisher" w:date="2026-02-20T08:12:00Z" w16du:dateUtc="2026-02-20T13:12:00Z">
        <w:r>
          <w:rPr>
            <w:sz w:val="24"/>
            <w:szCs w:val="24"/>
          </w:rPr>
          <w:t xml:space="preserve">hese uprisings were </w:t>
        </w:r>
        <w:del w:id="963" w:author="Joshua Amaru" w:date="2026-02-24T13:24:00Z" w16du:dateUtc="2026-02-24T11:24:00Z">
          <w:r w:rsidDel="001A1428">
            <w:rPr>
              <w:sz w:val="24"/>
              <w:szCs w:val="24"/>
            </w:rPr>
            <w:delText xml:space="preserve">also </w:delText>
          </w:r>
        </w:del>
        <w:r>
          <w:rPr>
            <w:sz w:val="24"/>
            <w:szCs w:val="24"/>
          </w:rPr>
          <w:t xml:space="preserve">confined to </w:t>
        </w:r>
      </w:ins>
      <w:del w:id="964" w:author="Greg Fisher" w:date="2026-02-20T08:12:00Z" w16du:dateUtc="2026-02-20T13:12:00Z">
        <w:r w:rsidR="001A3EF3" w:rsidDel="00CF0B39">
          <w:rPr>
            <w:sz w:val="24"/>
            <w:szCs w:val="24"/>
          </w:rPr>
          <w:delText xml:space="preserve">Again, these uprisings were only on a </w:delText>
        </w:r>
      </w:del>
      <w:ins w:id="965" w:author="Greg Fisher" w:date="2026-02-20T08:12:00Z" w16du:dateUtc="2026-02-20T13:12:00Z">
        <w:r>
          <w:rPr>
            <w:sz w:val="24"/>
            <w:szCs w:val="24"/>
          </w:rPr>
          <w:t xml:space="preserve">the </w:t>
        </w:r>
      </w:ins>
      <w:r w:rsidR="001A3EF3">
        <w:rPr>
          <w:sz w:val="24"/>
          <w:szCs w:val="24"/>
        </w:rPr>
        <w:t xml:space="preserve">regional level. </w:t>
      </w:r>
      <w:ins w:id="966" w:author="Greg Fisher" w:date="2026-02-20T08:12:00Z" w16du:dateUtc="2026-02-20T13:12:00Z">
        <w:r>
          <w:rPr>
            <w:sz w:val="24"/>
            <w:szCs w:val="24"/>
          </w:rPr>
          <w:t xml:space="preserve">It might have been expected that </w:t>
        </w:r>
      </w:ins>
      <w:del w:id="967" w:author="Greg Fisher" w:date="2026-02-20T08:12:00Z" w16du:dateUtc="2026-02-20T13:12:00Z">
        <w:r w:rsidR="001A3EF3" w:rsidDel="00CF0B39">
          <w:rPr>
            <w:sz w:val="24"/>
            <w:szCs w:val="24"/>
          </w:rPr>
          <w:delText>T</w:delText>
        </w:r>
      </w:del>
      <w:ins w:id="968" w:author="Greg Fisher" w:date="2026-02-20T08:12:00Z" w16du:dateUtc="2026-02-20T13:12:00Z">
        <w:r>
          <w:rPr>
            <w:sz w:val="24"/>
            <w:szCs w:val="24"/>
          </w:rPr>
          <w:t>t</w:t>
        </w:r>
      </w:ins>
      <w:r w:rsidR="001A3EF3">
        <w:rPr>
          <w:sz w:val="24"/>
          <w:szCs w:val="24"/>
        </w:rPr>
        <w:t xml:space="preserve">he Berbers’ grievances about their status </w:t>
      </w:r>
      <w:del w:id="969" w:author="Greg Fisher" w:date="2026-02-20T08:12:00Z" w16du:dateUtc="2026-02-20T13:12:00Z">
        <w:r w:rsidR="001A3EF3" w:rsidDel="00CF0B39">
          <w:rPr>
            <w:sz w:val="24"/>
            <w:szCs w:val="24"/>
          </w:rPr>
          <w:delText xml:space="preserve">in early Islamic society </w:delText>
        </w:r>
      </w:del>
      <w:del w:id="970" w:author="Joshua Amaru" w:date="2026-02-24T13:24:00Z" w16du:dateUtc="2026-02-24T11:24:00Z">
        <w:r w:rsidR="001A3EF3" w:rsidDel="001A1428">
          <w:rPr>
            <w:sz w:val="24"/>
            <w:szCs w:val="24"/>
          </w:rPr>
          <w:delText>should have</w:delText>
        </w:r>
      </w:del>
      <w:ins w:id="971" w:author="Joshua Amaru" w:date="2026-02-24T13:24:00Z" w16du:dateUtc="2026-02-24T11:24:00Z">
        <w:r w:rsidR="001A1428">
          <w:rPr>
            <w:sz w:val="24"/>
            <w:szCs w:val="24"/>
          </w:rPr>
          <w:t>would have</w:t>
        </w:r>
      </w:ins>
      <w:r w:rsidR="001A3EF3">
        <w:rPr>
          <w:sz w:val="24"/>
          <w:szCs w:val="24"/>
        </w:rPr>
        <w:t xml:space="preserve"> </w:t>
      </w:r>
      <w:ins w:id="972" w:author="Greg Fisher" w:date="2026-02-20T08:12:00Z" w16du:dateUtc="2026-02-20T13:12:00Z">
        <w:r>
          <w:rPr>
            <w:sz w:val="24"/>
            <w:szCs w:val="24"/>
          </w:rPr>
          <w:t xml:space="preserve">resonated </w:t>
        </w:r>
      </w:ins>
      <w:del w:id="973" w:author="Greg Fisher" w:date="2026-02-20T08:12:00Z" w16du:dateUtc="2026-02-20T13:12:00Z">
        <w:r w:rsidR="001A3EF3" w:rsidDel="00CF0B39">
          <w:rPr>
            <w:sz w:val="24"/>
            <w:szCs w:val="24"/>
          </w:rPr>
          <w:delText xml:space="preserve">found an echo </w:delText>
        </w:r>
      </w:del>
      <w:del w:id="974" w:author="Joshua Amaru" w:date="2026-02-24T13:24:00Z" w16du:dateUtc="2026-02-24T11:24:00Z">
        <w:r w:rsidR="001A3EF3" w:rsidDel="00D17B3D">
          <w:rPr>
            <w:sz w:val="24"/>
            <w:szCs w:val="24"/>
          </w:rPr>
          <w:delText>in other places w</w:delText>
        </w:r>
      </w:del>
      <w:ins w:id="975" w:author="Joshua Amaru" w:date="2026-02-24T13:24:00Z" w16du:dateUtc="2026-02-24T11:24:00Z">
        <w:r w:rsidR="00D17B3D">
          <w:rPr>
            <w:sz w:val="24"/>
            <w:szCs w:val="24"/>
          </w:rPr>
          <w:t>elsewhere wh</w:t>
        </w:r>
      </w:ins>
      <w:r w:rsidR="001A3EF3">
        <w:rPr>
          <w:sz w:val="24"/>
          <w:szCs w:val="24"/>
        </w:rPr>
        <w:t xml:space="preserve">ere </w:t>
      </w:r>
      <w:ins w:id="976" w:author="Greg Fisher" w:date="2026-02-20T08:12:00Z" w16du:dateUtc="2026-02-20T13:12:00Z">
        <w:r>
          <w:rPr>
            <w:sz w:val="24"/>
            <w:szCs w:val="24"/>
          </w:rPr>
          <w:t xml:space="preserve">new </w:t>
        </w:r>
      </w:ins>
      <w:r w:rsidR="001A3EF3">
        <w:rPr>
          <w:sz w:val="24"/>
          <w:szCs w:val="24"/>
        </w:rPr>
        <w:t xml:space="preserve">converts were unhappy with their situation. </w:t>
      </w:r>
      <w:ins w:id="977" w:author="Joshua Amaru" w:date="2026-02-24T13:30:00Z" w16du:dateUtc="2026-02-24T11:30:00Z">
        <w:r w:rsidR="0047344F">
          <w:rPr>
            <w:sz w:val="24"/>
            <w:szCs w:val="24"/>
          </w:rPr>
          <w:t>However</w:t>
        </w:r>
      </w:ins>
      <w:ins w:id="978" w:author="Joshua Amaru" w:date="2026-02-24T13:31:00Z" w16du:dateUtc="2026-02-24T11:31:00Z">
        <w:r w:rsidR="0047344F">
          <w:rPr>
            <w:sz w:val="24"/>
            <w:szCs w:val="24"/>
          </w:rPr>
          <w:t xml:space="preserve">, </w:t>
        </w:r>
      </w:ins>
      <w:del w:id="979" w:author="Greg Fisher" w:date="2026-02-20T08:12:00Z" w16du:dateUtc="2026-02-20T13:12:00Z">
        <w:r w:rsidR="001A3EF3" w:rsidDel="00CF0B39">
          <w:rPr>
            <w:sz w:val="24"/>
            <w:szCs w:val="24"/>
          </w:rPr>
          <w:delText>But t</w:delText>
        </w:r>
      </w:del>
      <w:ins w:id="980" w:author="Greg Fisher" w:date="2026-02-20T08:12:00Z" w16du:dateUtc="2026-02-20T13:12:00Z">
        <w:del w:id="981" w:author="Joshua Amaru" w:date="2026-02-24T13:31:00Z" w16du:dateUtc="2026-02-24T11:31:00Z">
          <w:r w:rsidDel="0047344F">
            <w:rPr>
              <w:sz w:val="24"/>
              <w:szCs w:val="24"/>
            </w:rPr>
            <w:delText>T</w:delText>
          </w:r>
        </w:del>
      </w:ins>
      <w:ins w:id="982" w:author="Joshua Amaru" w:date="2026-02-24T13:31:00Z" w16du:dateUtc="2026-02-24T11:31:00Z">
        <w:r w:rsidR="0047344F">
          <w:rPr>
            <w:sz w:val="24"/>
            <w:szCs w:val="24"/>
          </w:rPr>
          <w:t>t</w:t>
        </w:r>
      </w:ins>
      <w:r w:rsidR="001A3EF3">
        <w:rPr>
          <w:sz w:val="24"/>
          <w:szCs w:val="24"/>
        </w:rPr>
        <w:t xml:space="preserve">he lack of transregional integration of </w:t>
      </w:r>
      <w:del w:id="983" w:author="Greg Fisher" w:date="2026-02-20T08:13:00Z" w16du:dateUtc="2026-02-20T13:13:00Z">
        <w:r w:rsidR="001A3EF3" w:rsidDel="00CF0B39">
          <w:rPr>
            <w:sz w:val="24"/>
            <w:szCs w:val="24"/>
          </w:rPr>
          <w:delText xml:space="preserve">the </w:delText>
        </w:r>
      </w:del>
      <w:r w:rsidR="001A3EF3">
        <w:rPr>
          <w:sz w:val="24"/>
          <w:szCs w:val="24"/>
        </w:rPr>
        <w:t>subject peoples</w:t>
      </w:r>
      <w:ins w:id="984" w:author="Joshua Amaru" w:date="2026-02-24T13:30:00Z" w16du:dateUtc="2026-02-24T11:30:00Z">
        <w:r w:rsidR="0047344F">
          <w:rPr>
            <w:sz w:val="24"/>
            <w:szCs w:val="24"/>
          </w:rPr>
          <w:t>,</w:t>
        </w:r>
      </w:ins>
      <w:ins w:id="985" w:author="Greg Fisher" w:date="2026-02-20T08:13:00Z" w16du:dateUtc="2026-02-20T13:13:00Z">
        <w:r>
          <w:rPr>
            <w:sz w:val="24"/>
            <w:szCs w:val="24"/>
          </w:rPr>
          <w:t xml:space="preserve"> in contrast </w:t>
        </w:r>
        <w:del w:id="986" w:author="Joshua Amaru" w:date="2026-02-24T13:31:00Z" w16du:dateUtc="2026-02-24T11:31:00Z">
          <w:r w:rsidDel="00C73AA6">
            <w:rPr>
              <w:sz w:val="24"/>
              <w:szCs w:val="24"/>
            </w:rPr>
            <w:delText xml:space="preserve">with </w:delText>
          </w:r>
        </w:del>
      </w:ins>
      <w:del w:id="987" w:author="Joshua Amaru" w:date="2026-02-24T13:31:00Z" w16du:dateUtc="2026-02-24T11:31:00Z">
        <w:r w:rsidR="001A3EF3" w:rsidDel="00C73AA6">
          <w:rPr>
            <w:sz w:val="24"/>
            <w:szCs w:val="24"/>
          </w:rPr>
          <w:delText xml:space="preserve"> as against the Arab ruling stratum</w:delText>
        </w:r>
      </w:del>
      <w:ins w:id="988" w:author="Greg Fisher" w:date="2026-02-20T08:13:00Z" w16du:dateUtc="2026-02-20T13:13:00Z">
        <w:del w:id="989" w:author="Joshua Amaru" w:date="2026-02-24T13:31:00Z" w16du:dateUtc="2026-02-24T11:31:00Z">
          <w:r w:rsidDel="00C73AA6">
            <w:rPr>
              <w:sz w:val="24"/>
              <w:szCs w:val="24"/>
            </w:rPr>
            <w:delText>,</w:delText>
          </w:r>
          <w:r w:rsidDel="0047344F">
            <w:rPr>
              <w:sz w:val="24"/>
              <w:szCs w:val="24"/>
            </w:rPr>
            <w:delText xml:space="preserve"> </w:delText>
          </w:r>
        </w:del>
        <w:del w:id="990" w:author="Joshua Amaru" w:date="2026-02-24T13:30:00Z" w16du:dateUtc="2026-02-24T11:30:00Z">
          <w:r w:rsidDel="0047344F">
            <w:rPr>
              <w:sz w:val="24"/>
              <w:szCs w:val="24"/>
            </w:rPr>
            <w:delText>however</w:delText>
          </w:r>
        </w:del>
        <w:del w:id="991" w:author="Joshua Amaru" w:date="2026-02-24T13:31:00Z" w16du:dateUtc="2026-02-24T11:31:00Z">
          <w:r w:rsidDel="0047344F">
            <w:rPr>
              <w:sz w:val="24"/>
              <w:szCs w:val="24"/>
            </w:rPr>
            <w:delText>,</w:delText>
          </w:r>
        </w:del>
      </w:ins>
      <w:del w:id="992" w:author="Joshua Amaru" w:date="2026-02-24T13:31:00Z" w16du:dateUtc="2026-02-24T11:31:00Z">
        <w:r w:rsidR="001A3EF3" w:rsidDel="00C73AA6">
          <w:rPr>
            <w:sz w:val="24"/>
            <w:szCs w:val="24"/>
          </w:rPr>
          <w:delText xml:space="preserve"> made sure </w:delText>
        </w:r>
      </w:del>
      <w:ins w:id="993" w:author="Greg Fisher" w:date="2026-02-20T08:13:00Z" w16du:dateUtc="2026-02-20T13:13:00Z">
        <w:del w:id="994" w:author="Joshua Amaru" w:date="2026-02-24T13:31:00Z" w16du:dateUtc="2026-02-24T11:31:00Z">
          <w:r w:rsidDel="00C73AA6">
            <w:rPr>
              <w:sz w:val="24"/>
              <w:szCs w:val="24"/>
            </w:rPr>
            <w:delText xml:space="preserve">ensured </w:delText>
          </w:r>
        </w:del>
      </w:ins>
      <w:del w:id="995" w:author="Joshua Amaru" w:date="2026-02-24T13:31:00Z" w16du:dateUtc="2026-02-24T11:31:00Z">
        <w:r w:rsidR="001A3EF3" w:rsidDel="00C73AA6">
          <w:rPr>
            <w:sz w:val="24"/>
            <w:szCs w:val="24"/>
          </w:rPr>
          <w:delText>that their movement would not transform itself</w:delText>
        </w:r>
      </w:del>
      <w:ins w:id="996" w:author="Joshua Amaru" w:date="2026-02-24T13:31:00Z" w16du:dateUtc="2026-02-24T11:31:00Z">
        <w:r w:rsidR="00C73AA6">
          <w:rPr>
            <w:sz w:val="24"/>
            <w:szCs w:val="24"/>
          </w:rPr>
          <w:t>to the Arab ruling stratum, ensured that their movement would not develop</w:t>
        </w:r>
      </w:ins>
      <w:r w:rsidR="001A3EF3">
        <w:rPr>
          <w:sz w:val="24"/>
          <w:szCs w:val="24"/>
        </w:rPr>
        <w:t xml:space="preserve"> into a more generalised internal war. </w:t>
      </w:r>
      <w:del w:id="997" w:author="Joshua Amaru" w:date="2026-02-24T13:32:00Z" w16du:dateUtc="2026-02-24T11:32:00Z">
        <w:r w:rsidR="001A3EF3" w:rsidDel="00C73AA6">
          <w:rPr>
            <w:sz w:val="24"/>
            <w:szCs w:val="24"/>
          </w:rPr>
          <w:delText>This holds</w:delText>
        </w:r>
      </w:del>
      <w:ins w:id="998" w:author="Joshua Amaru" w:date="2026-02-24T13:32:00Z" w16du:dateUtc="2026-02-24T11:32:00Z">
        <w:r w:rsidR="00C73AA6">
          <w:rPr>
            <w:sz w:val="24"/>
            <w:szCs w:val="24"/>
          </w:rPr>
          <w:t>This was the case de</w:t>
        </w:r>
        <w:r w:rsidR="002234B5">
          <w:rPr>
            <w:sz w:val="24"/>
            <w:szCs w:val="24"/>
          </w:rPr>
          <w:t>spite the fact that</w:t>
        </w:r>
      </w:ins>
      <w:r w:rsidR="001A3EF3">
        <w:rPr>
          <w:sz w:val="24"/>
          <w:szCs w:val="24"/>
        </w:rPr>
        <w:t xml:space="preserve"> </w:t>
      </w:r>
      <w:del w:id="999" w:author="Joshua Amaru" w:date="2026-02-24T13:31:00Z" w16du:dateUtc="2026-02-24T11:31:00Z">
        <w:r w:rsidR="001A3EF3" w:rsidDel="00C73AA6">
          <w:rPr>
            <w:sz w:val="24"/>
            <w:szCs w:val="24"/>
          </w:rPr>
          <w:delText xml:space="preserve">true </w:delText>
        </w:r>
      </w:del>
      <w:ins w:id="1000" w:author="Greg Fisher" w:date="2026-02-20T08:13:00Z" w16du:dateUtc="2026-02-20T13:13:00Z">
        <w:del w:id="1001" w:author="Joshua Amaru" w:date="2026-02-24T13:32:00Z" w16du:dateUtc="2026-02-24T11:32:00Z">
          <w:r w:rsidDel="002234B5">
            <w:rPr>
              <w:sz w:val="24"/>
              <w:szCs w:val="24"/>
            </w:rPr>
            <w:delText xml:space="preserve">even </w:delText>
          </w:r>
        </w:del>
      </w:ins>
      <w:ins w:id="1002" w:author="Greg Fisher" w:date="2026-02-20T08:14:00Z" w16du:dateUtc="2026-02-20T13:14:00Z">
        <w:del w:id="1003" w:author="Joshua Amaru" w:date="2026-02-24T13:32:00Z" w16du:dateUtc="2026-02-24T11:32:00Z">
          <w:r w:rsidDel="002234B5">
            <w:rPr>
              <w:sz w:val="24"/>
              <w:szCs w:val="24"/>
            </w:rPr>
            <w:delText xml:space="preserve">though </w:delText>
          </w:r>
        </w:del>
      </w:ins>
      <w:del w:id="1004" w:author="Greg Fisher" w:date="2026-02-20T08:13:00Z" w16du:dateUtc="2026-02-20T13:13:00Z">
        <w:r w:rsidR="001A3EF3" w:rsidDel="00CF0B39">
          <w:rPr>
            <w:sz w:val="24"/>
            <w:szCs w:val="24"/>
          </w:rPr>
          <w:delText xml:space="preserve">although </w:delText>
        </w:r>
      </w:del>
      <w:r w:rsidR="001A3EF3">
        <w:rPr>
          <w:sz w:val="24"/>
          <w:szCs w:val="24"/>
        </w:rPr>
        <w:t xml:space="preserve">a potentially universal religious ideology in the form of Kharijism played a </w:t>
      </w:r>
      <w:del w:id="1005" w:author="Greg Fisher" w:date="2026-02-20T08:14:00Z" w16du:dateUtc="2026-02-20T13:14:00Z">
        <w:r w:rsidR="001A3EF3" w:rsidDel="00CF0B39">
          <w:rPr>
            <w:sz w:val="24"/>
            <w:szCs w:val="24"/>
          </w:rPr>
          <w:delText xml:space="preserve">big </w:delText>
        </w:r>
      </w:del>
      <w:ins w:id="1006" w:author="Greg Fisher" w:date="2026-02-20T08:14:00Z" w16du:dateUtc="2026-02-20T13:14:00Z">
        <w:r>
          <w:rPr>
            <w:sz w:val="24"/>
            <w:szCs w:val="24"/>
          </w:rPr>
          <w:t xml:space="preserve">significant </w:t>
        </w:r>
      </w:ins>
      <w:r w:rsidR="001A3EF3">
        <w:rPr>
          <w:sz w:val="24"/>
          <w:szCs w:val="24"/>
        </w:rPr>
        <w:t>role in the uprising</w:t>
      </w:r>
      <w:ins w:id="1007" w:author="Greg Fisher" w:date="2026-02-20T08:14:00Z" w16du:dateUtc="2026-02-20T13:14:00Z">
        <w:r>
          <w:rPr>
            <w:sz w:val="24"/>
            <w:szCs w:val="24"/>
          </w:rPr>
          <w:t>,</w:t>
        </w:r>
      </w:ins>
      <w:r w:rsidR="001A3EF3">
        <w:rPr>
          <w:sz w:val="24"/>
          <w:szCs w:val="24"/>
        </w:rPr>
        <w:t xml:space="preserve"> and </w:t>
      </w:r>
      <w:del w:id="1008" w:author="Greg Fisher" w:date="2026-02-20T08:14:00Z" w16du:dateUtc="2026-02-20T13:14:00Z">
        <w:r w:rsidR="001A3EF3" w:rsidDel="00CF0B39">
          <w:rPr>
            <w:sz w:val="24"/>
            <w:szCs w:val="24"/>
          </w:rPr>
          <w:delText xml:space="preserve">was </w:delText>
        </w:r>
      </w:del>
      <w:r w:rsidR="001A3EF3">
        <w:rPr>
          <w:sz w:val="24"/>
          <w:szCs w:val="24"/>
        </w:rPr>
        <w:t xml:space="preserve">also </w:t>
      </w:r>
      <w:ins w:id="1009" w:author="Greg Fisher" w:date="2026-02-20T08:14:00Z" w16du:dateUtc="2026-02-20T13:14:00Z">
        <w:r>
          <w:rPr>
            <w:sz w:val="24"/>
            <w:szCs w:val="24"/>
          </w:rPr>
          <w:t xml:space="preserve">emerged </w:t>
        </w:r>
      </w:ins>
      <w:del w:id="1010" w:author="Greg Fisher" w:date="2026-02-20T08:14:00Z" w16du:dateUtc="2026-02-20T13:14:00Z">
        <w:r w:rsidR="001A3EF3" w:rsidDel="00CF0B39">
          <w:rPr>
            <w:sz w:val="24"/>
            <w:szCs w:val="24"/>
          </w:rPr>
          <w:delText xml:space="preserve">present </w:delText>
        </w:r>
      </w:del>
      <w:r w:rsidR="001A3EF3">
        <w:rPr>
          <w:sz w:val="24"/>
          <w:szCs w:val="24"/>
        </w:rPr>
        <w:t xml:space="preserve">in uprisings elsewhere. </w:t>
      </w:r>
      <w:del w:id="1011" w:author="Greg Fisher" w:date="2026-02-20T08:14:00Z" w16du:dateUtc="2026-02-20T13:14:00Z">
        <w:r w:rsidR="001A3EF3" w:rsidDel="00CF0B39">
          <w:rPr>
            <w:sz w:val="24"/>
            <w:szCs w:val="24"/>
          </w:rPr>
          <w:delText>But t</w:delText>
        </w:r>
      </w:del>
      <w:ins w:id="1012" w:author="Greg Fisher" w:date="2026-02-20T08:14:00Z" w16du:dateUtc="2026-02-20T13:14:00Z">
        <w:r>
          <w:rPr>
            <w:sz w:val="24"/>
            <w:szCs w:val="24"/>
          </w:rPr>
          <w:t>T</w:t>
        </w:r>
      </w:ins>
      <w:r w:rsidR="001A3EF3">
        <w:rPr>
          <w:sz w:val="24"/>
          <w:szCs w:val="24"/>
        </w:rPr>
        <w:t>he anarchical character of Kharijism</w:t>
      </w:r>
      <w:ins w:id="1013" w:author="Greg Fisher" w:date="2026-02-20T08:14:00Z" w16du:dateUtc="2026-02-20T13:14:00Z">
        <w:r>
          <w:rPr>
            <w:sz w:val="24"/>
            <w:szCs w:val="24"/>
          </w:rPr>
          <w:t xml:space="preserve"> undermined its potential to </w:t>
        </w:r>
      </w:ins>
      <w:del w:id="1014" w:author="Greg Fisher" w:date="2026-02-20T08:14:00Z" w16du:dateUtc="2026-02-20T13:14:00Z">
        <w:r w:rsidR="001A3EF3" w:rsidDel="00CF0B39">
          <w:rPr>
            <w:sz w:val="24"/>
            <w:szCs w:val="24"/>
          </w:rPr>
          <w:delText xml:space="preserve"> made that it could never </w:delText>
        </w:r>
      </w:del>
      <w:r w:rsidR="001A3EF3">
        <w:rPr>
          <w:sz w:val="24"/>
          <w:szCs w:val="24"/>
        </w:rPr>
        <w:t xml:space="preserve">become an ideology for any large imperial </w:t>
      </w:r>
      <w:commentRangeStart w:id="1015"/>
      <w:r w:rsidR="001A3EF3">
        <w:rPr>
          <w:sz w:val="24"/>
          <w:szCs w:val="24"/>
        </w:rPr>
        <w:t>project</w:t>
      </w:r>
      <w:commentRangeEnd w:id="1015"/>
      <w:r>
        <w:rPr>
          <w:rStyle w:val="CommentReference"/>
          <w:sz w:val="24"/>
          <w:szCs w:val="24"/>
        </w:rPr>
        <w:commentReference w:id="1015"/>
      </w:r>
      <w:r w:rsidR="001A3EF3">
        <w:rPr>
          <w:sz w:val="24"/>
          <w:szCs w:val="24"/>
        </w:rPr>
        <w:t>.</w:t>
      </w:r>
      <w:del w:id="1016" w:author="Joshua Amaru" w:date="2026-02-24T17:02:00Z" w16du:dateUtc="2026-02-24T15:02:00Z">
        <w:r w:rsidR="001A3EF3" w:rsidDel="00011543">
          <w:rPr>
            <w:sz w:val="24"/>
            <w:szCs w:val="24"/>
          </w:rPr>
          <w:delText xml:space="preserve"> </w:delText>
        </w:r>
      </w:del>
    </w:p>
    <w:p w14:paraId="0000001D" w14:textId="3BB648FD" w:rsidR="00FD5325" w:rsidRDefault="001A3EF3">
      <w:pPr>
        <w:spacing w:after="0" w:line="240" w:lineRule="auto"/>
        <w:ind w:firstLine="566"/>
        <w:rPr>
          <w:sz w:val="24"/>
          <w:szCs w:val="24"/>
        </w:rPr>
      </w:pPr>
      <w:commentRangeStart w:id="1017"/>
      <w:r>
        <w:rPr>
          <w:sz w:val="24"/>
          <w:szCs w:val="24"/>
        </w:rPr>
        <w:t xml:space="preserve">The fact that </w:t>
      </w:r>
      <w:ins w:id="1018" w:author="Greg Fisher" w:date="2026-02-21T12:47:00Z" w16du:dateUtc="2026-02-21T17:47:00Z">
        <w:r w:rsidR="004524E3">
          <w:rPr>
            <w:sz w:val="24"/>
            <w:szCs w:val="24"/>
          </w:rPr>
          <w:t xml:space="preserve">the </w:t>
        </w:r>
      </w:ins>
      <w:r>
        <w:rPr>
          <w:sz w:val="24"/>
          <w:szCs w:val="24"/>
        </w:rPr>
        <w:t>Berber uprising remained a regional phenomenon does not mean</w:t>
      </w:r>
      <w:del w:id="1019" w:author="Joshua Amaru" w:date="2026-02-24T13:32:00Z" w16du:dateUtc="2026-02-24T11:32:00Z">
        <w:r w:rsidDel="002234B5">
          <w:rPr>
            <w:sz w:val="24"/>
            <w:szCs w:val="24"/>
          </w:rPr>
          <w:delText xml:space="preserve"> of c</w:delText>
        </w:r>
        <w:r w:rsidR="00C91B05" w:rsidDel="002234B5">
          <w:rPr>
            <w:sz w:val="24"/>
            <w:szCs w:val="24"/>
          </w:rPr>
          <w:delText>ourse</w:delText>
        </w:r>
      </w:del>
      <w:r>
        <w:rPr>
          <w:sz w:val="24"/>
          <w:szCs w:val="24"/>
        </w:rPr>
        <w:t xml:space="preserve"> </w:t>
      </w:r>
      <w:del w:id="1020" w:author="Joshua Amaru" w:date="2026-02-24T13:32:00Z" w16du:dateUtc="2026-02-24T11:32:00Z">
        <w:r w:rsidDel="002234B5">
          <w:rPr>
            <w:sz w:val="24"/>
            <w:szCs w:val="24"/>
          </w:rPr>
          <w:delText>that it did</w:delText>
        </w:r>
      </w:del>
      <w:ins w:id="1021" w:author="Greg Fisher" w:date="2026-02-21T12:47:00Z" w16du:dateUtc="2026-02-21T17:47:00Z">
        <w:del w:id="1022" w:author="Joshua Amaru" w:date="2026-02-24T13:32:00Z" w16du:dateUtc="2026-02-24T11:32:00Z">
          <w:r w:rsidR="004524E3" w:rsidDel="002234B5">
            <w:rPr>
              <w:sz w:val="24"/>
              <w:szCs w:val="24"/>
            </w:rPr>
            <w:delText xml:space="preserve"> </w:delText>
          </w:r>
        </w:del>
      </w:ins>
      <w:del w:id="1023" w:author="Joshua Amaru" w:date="2026-02-24T13:32:00Z" w16du:dateUtc="2026-02-24T11:32:00Z">
        <w:r w:rsidDel="002234B5">
          <w:rPr>
            <w:sz w:val="24"/>
            <w:szCs w:val="24"/>
          </w:rPr>
          <w:delText>n’</w:delText>
        </w:r>
      </w:del>
      <w:ins w:id="1024" w:author="Greg Fisher" w:date="2026-02-21T12:47:00Z" w16du:dateUtc="2026-02-21T17:47:00Z">
        <w:del w:id="1025" w:author="Joshua Amaru" w:date="2026-02-24T13:32:00Z" w16du:dateUtc="2026-02-24T11:32:00Z">
          <w:r w:rsidR="004524E3" w:rsidDel="002234B5">
            <w:rPr>
              <w:sz w:val="24"/>
              <w:szCs w:val="24"/>
            </w:rPr>
            <w:delText>o</w:delText>
          </w:r>
        </w:del>
      </w:ins>
      <w:del w:id="1026" w:author="Joshua Amaru" w:date="2026-02-24T13:32:00Z" w16du:dateUtc="2026-02-24T11:32:00Z">
        <w:r w:rsidDel="002234B5">
          <w:rPr>
            <w:sz w:val="24"/>
            <w:szCs w:val="24"/>
          </w:rPr>
          <w:delText>t have an impact on more general</w:delText>
        </w:r>
      </w:del>
      <w:ins w:id="1027" w:author="Joshua Amaru" w:date="2026-02-24T13:32:00Z" w16du:dateUtc="2026-02-24T11:32:00Z">
        <w:r w:rsidR="002234B5">
          <w:rPr>
            <w:sz w:val="24"/>
            <w:szCs w:val="24"/>
          </w:rPr>
          <w:t>it had no impact on broader</w:t>
        </w:r>
      </w:ins>
      <w:r>
        <w:rPr>
          <w:sz w:val="24"/>
          <w:szCs w:val="24"/>
        </w:rPr>
        <w:t xml:space="preserve"> developments. There were uprisings here and there </w:t>
      </w:r>
      <w:del w:id="1028" w:author="Joshua Amaru" w:date="2026-02-24T13:33:00Z" w16du:dateUtc="2026-02-24T11:33:00Z">
        <w:r w:rsidDel="00CE1C35">
          <w:rPr>
            <w:sz w:val="24"/>
            <w:szCs w:val="24"/>
          </w:rPr>
          <w:delText xml:space="preserve">for </w:delText>
        </w:r>
        <w:r w:rsidDel="002234B5">
          <w:rPr>
            <w:sz w:val="24"/>
            <w:szCs w:val="24"/>
          </w:rPr>
          <w:delText xml:space="preserve">the </w:delText>
        </w:r>
        <w:r w:rsidDel="00CE1C35">
          <w:rPr>
            <w:sz w:val="24"/>
            <w:szCs w:val="24"/>
          </w:rPr>
          <w:delText xml:space="preserve">most </w:delText>
        </w:r>
        <w:r w:rsidDel="002234B5">
          <w:rPr>
            <w:sz w:val="24"/>
            <w:szCs w:val="24"/>
          </w:rPr>
          <w:delText xml:space="preserve">time </w:delText>
        </w:r>
        <w:r w:rsidDel="00CE1C35">
          <w:rPr>
            <w:sz w:val="24"/>
            <w:szCs w:val="24"/>
          </w:rPr>
          <w:delText xml:space="preserve">of early Islamic history, but these had their hight </w:delText>
        </w:r>
      </w:del>
      <w:ins w:id="1029" w:author="Greg Fisher" w:date="2026-02-21T12:48:00Z" w16du:dateUtc="2026-02-21T17:48:00Z">
        <w:del w:id="1030" w:author="Joshua Amaru" w:date="2026-02-24T13:33:00Z" w16du:dateUtc="2026-02-24T11:33:00Z">
          <w:r w:rsidR="004524E3" w:rsidDel="00CE1C35">
            <w:rPr>
              <w:sz w:val="24"/>
              <w:szCs w:val="24"/>
            </w:rPr>
            <w:delText xml:space="preserve">high </w:delText>
          </w:r>
        </w:del>
      </w:ins>
      <w:ins w:id="1031" w:author="Joshua Amaru" w:date="2026-02-24T13:33:00Z" w16du:dateUtc="2026-02-24T11:33:00Z">
        <w:r w:rsidR="00CE1C35">
          <w:rPr>
            <w:sz w:val="24"/>
            <w:szCs w:val="24"/>
          </w:rPr>
          <w:t>throughout most of early Islamic history, but these had their high-</w:t>
        </w:r>
      </w:ins>
      <w:r>
        <w:rPr>
          <w:sz w:val="24"/>
          <w:szCs w:val="24"/>
        </w:rPr>
        <w:t>water marks and their low ebb periods. The Berber uprising was the harbinger of the high</w:t>
      </w:r>
      <w:ins w:id="1032" w:author="Greg Fisher" w:date="2026-02-21T12:48:00Z" w16du:dateUtc="2026-02-21T17:48:00Z">
        <w:del w:id="1033" w:author="Joshua Amaru" w:date="2026-02-24T13:33:00Z" w16du:dateUtc="2026-02-24T11:33:00Z">
          <w:r w:rsidR="004524E3" w:rsidDel="00CE1C35">
            <w:rPr>
              <w:sz w:val="24"/>
              <w:szCs w:val="24"/>
            </w:rPr>
            <w:delText xml:space="preserve"> </w:delText>
          </w:r>
        </w:del>
      </w:ins>
      <w:del w:id="1034" w:author="Joshua Amaru" w:date="2026-02-24T13:33:00Z" w16du:dateUtc="2026-02-24T11:33:00Z">
        <w:r w:rsidDel="00CE1C35">
          <w:rPr>
            <w:sz w:val="24"/>
            <w:szCs w:val="24"/>
          </w:rPr>
          <w:delText>water-</w:delText>
        </w:r>
      </w:del>
      <w:ins w:id="1035" w:author="Greg Fisher" w:date="2026-02-21T12:48:00Z" w16du:dateUtc="2026-02-21T17:48:00Z">
        <w:del w:id="1036" w:author="Joshua Amaru" w:date="2026-02-24T13:33:00Z" w16du:dateUtc="2026-02-24T11:33:00Z">
          <w:r w:rsidR="004524E3" w:rsidDel="00CE1C35">
            <w:rPr>
              <w:sz w:val="24"/>
              <w:szCs w:val="24"/>
            </w:rPr>
            <w:delText xml:space="preserve"> </w:delText>
          </w:r>
        </w:del>
      </w:ins>
      <w:del w:id="1037" w:author="Joshua Amaru" w:date="2026-02-24T13:33:00Z" w16du:dateUtc="2026-02-24T11:33:00Z">
        <w:r w:rsidDel="00CE1C35">
          <w:rPr>
            <w:sz w:val="24"/>
            <w:szCs w:val="24"/>
          </w:rPr>
          <w:delText>mark called</w:delText>
        </w:r>
      </w:del>
      <w:ins w:id="1038" w:author="Joshua Amaru" w:date="2026-02-24T13:33:00Z" w16du:dateUtc="2026-02-24T11:33:00Z">
        <w:r w:rsidR="00CE1C35">
          <w:rPr>
            <w:sz w:val="24"/>
            <w:szCs w:val="24"/>
          </w:rPr>
          <w:t>-water mark known as</w:t>
        </w:r>
      </w:ins>
      <w:r>
        <w:rPr>
          <w:sz w:val="24"/>
          <w:szCs w:val="24"/>
        </w:rPr>
        <w:t xml:space="preserve"> the </w:t>
      </w:r>
      <w:del w:id="1039" w:author="Greg Fisher" w:date="2026-02-21T12:48:00Z" w16du:dateUtc="2026-02-21T17:48:00Z">
        <w:r w:rsidDel="004524E3">
          <w:rPr>
            <w:sz w:val="24"/>
            <w:szCs w:val="24"/>
          </w:rPr>
          <w:delText>3</w:delText>
        </w:r>
        <w:r w:rsidDel="004524E3">
          <w:rPr>
            <w:sz w:val="24"/>
            <w:szCs w:val="24"/>
            <w:vertAlign w:val="superscript"/>
          </w:rPr>
          <w:delText>rd</w:delText>
        </w:r>
        <w:r w:rsidDel="004524E3">
          <w:rPr>
            <w:sz w:val="24"/>
            <w:szCs w:val="24"/>
          </w:rPr>
          <w:delText xml:space="preserve"> </w:delText>
        </w:r>
      </w:del>
      <w:ins w:id="1040" w:author="Greg Fisher" w:date="2026-02-21T12:48:00Z" w16du:dateUtc="2026-02-21T17:48:00Z">
        <w:r w:rsidR="004524E3">
          <w:rPr>
            <w:sz w:val="24"/>
            <w:szCs w:val="24"/>
          </w:rPr>
          <w:t xml:space="preserve">third </w:t>
        </w:r>
      </w:ins>
      <w:del w:id="1041" w:author="Joshua Amaru" w:date="2026-02-24T11:54:00Z" w16du:dateUtc="2026-02-24T09:54:00Z">
        <w:r w:rsidRPr="004524E3" w:rsidDel="00EA6A89">
          <w:rPr>
            <w:i/>
            <w:iCs/>
            <w:sz w:val="24"/>
            <w:szCs w:val="24"/>
            <w:rPrChange w:id="1042" w:author="Greg Fisher" w:date="2026-02-21T12:48:00Z" w16du:dateUtc="2026-02-21T17:48:00Z">
              <w:rPr>
                <w:sz w:val="24"/>
                <w:szCs w:val="24"/>
              </w:rPr>
            </w:rPrChange>
          </w:rPr>
          <w:delText>Fitna</w:delText>
        </w:r>
      </w:del>
      <w:ins w:id="1043" w:author="Joshua Amaru" w:date="2026-02-24T11:54:00Z" w16du:dateUtc="2026-02-24T09:54:00Z">
        <w:r w:rsidR="00EA6A89">
          <w:rPr>
            <w:i/>
            <w:iCs/>
            <w:sz w:val="24"/>
            <w:szCs w:val="24"/>
          </w:rPr>
          <w:t>fitna</w:t>
        </w:r>
      </w:ins>
      <w:r>
        <w:rPr>
          <w:sz w:val="24"/>
          <w:szCs w:val="24"/>
        </w:rPr>
        <w:t xml:space="preserve"> (744–</w:t>
      </w:r>
      <w:del w:id="1044" w:author="Greg Fisher" w:date="2026-02-21T12:48:00Z" w16du:dateUtc="2026-02-21T17:48:00Z">
        <w:r w:rsidDel="004524E3">
          <w:rPr>
            <w:sz w:val="24"/>
            <w:szCs w:val="24"/>
          </w:rPr>
          <w:delText>747/</w:delText>
        </w:r>
      </w:del>
      <w:r>
        <w:rPr>
          <w:sz w:val="24"/>
          <w:szCs w:val="24"/>
        </w:rPr>
        <w:t xml:space="preserve">50). </w:t>
      </w:r>
      <w:commentRangeEnd w:id="1017"/>
      <w:r w:rsidR="00CF0B39">
        <w:rPr>
          <w:rStyle w:val="CommentReference"/>
          <w:sz w:val="24"/>
          <w:szCs w:val="24"/>
        </w:rPr>
        <w:commentReference w:id="1017"/>
      </w:r>
    </w:p>
    <w:p w14:paraId="0000001E" w14:textId="472215A3" w:rsidR="00FD5325" w:rsidRDefault="001A3EF3">
      <w:pPr>
        <w:spacing w:after="0" w:line="240" w:lineRule="auto"/>
        <w:ind w:firstLine="566"/>
        <w:rPr>
          <w:sz w:val="24"/>
          <w:szCs w:val="24"/>
        </w:rPr>
      </w:pPr>
      <w:del w:id="1045" w:author="Greg Fisher" w:date="2026-02-20T08:18:00Z" w16du:dateUtc="2026-02-20T13:18:00Z">
        <w:r w:rsidDel="00CF0B39">
          <w:rPr>
            <w:sz w:val="24"/>
            <w:szCs w:val="24"/>
          </w:rPr>
          <w:delText>As this shows the d</w:delText>
        </w:r>
      </w:del>
      <w:ins w:id="1046" w:author="Greg Fisher" w:date="2026-02-20T08:18:00Z" w16du:dateUtc="2026-02-20T13:18:00Z">
        <w:r w:rsidR="00CF0B39">
          <w:rPr>
            <w:sz w:val="24"/>
            <w:szCs w:val="24"/>
          </w:rPr>
          <w:t>D</w:t>
        </w:r>
      </w:ins>
      <w:r>
        <w:rPr>
          <w:sz w:val="24"/>
          <w:szCs w:val="24"/>
        </w:rPr>
        <w:t>ifferentiati</w:t>
      </w:r>
      <w:del w:id="1047" w:author="Greg Fisher" w:date="2026-02-20T08:18:00Z" w16du:dateUtc="2026-02-20T13:18:00Z">
        <w:r w:rsidDel="00CF0B39">
          <w:rPr>
            <w:sz w:val="24"/>
            <w:szCs w:val="24"/>
          </w:rPr>
          <w:delText>on</w:delText>
        </w:r>
      </w:del>
      <w:ins w:id="1048" w:author="Greg Fisher" w:date="2026-02-20T08:18:00Z" w16du:dateUtc="2026-02-20T13:18:00Z">
        <w:r w:rsidR="00CF0B39">
          <w:rPr>
            <w:sz w:val="24"/>
            <w:szCs w:val="24"/>
          </w:rPr>
          <w:t>ng</w:t>
        </w:r>
      </w:ins>
      <w:r>
        <w:rPr>
          <w:sz w:val="24"/>
          <w:szCs w:val="24"/>
        </w:rPr>
        <w:t xml:space="preserve"> </w:t>
      </w:r>
      <w:del w:id="1049" w:author="Greg Fisher" w:date="2026-02-20T08:18:00Z" w16du:dateUtc="2026-02-20T13:18:00Z">
        <w:r w:rsidDel="00CF0B39">
          <w:rPr>
            <w:sz w:val="24"/>
            <w:szCs w:val="24"/>
          </w:rPr>
          <w:delText xml:space="preserve">of </w:delText>
        </w:r>
      </w:del>
      <w:del w:id="1050" w:author="Joshua Amaru" w:date="2026-02-24T13:34:00Z" w16du:dateUtc="2026-02-24T11:34:00Z">
        <w:r w:rsidDel="00531E20">
          <w:rPr>
            <w:sz w:val="24"/>
            <w:szCs w:val="24"/>
          </w:rPr>
          <w:delText xml:space="preserve">local uprisings and internal wars for power is </w:delText>
        </w:r>
      </w:del>
      <w:ins w:id="1051" w:author="Greg Fisher" w:date="2026-02-20T08:19:00Z" w16du:dateUtc="2026-02-20T13:19:00Z">
        <w:del w:id="1052" w:author="Joshua Amaru" w:date="2026-02-24T13:34:00Z" w16du:dateUtc="2026-02-24T11:34:00Z">
          <w:r w:rsidR="009A7F36" w:rsidDel="00531E20">
            <w:rPr>
              <w:sz w:val="24"/>
              <w:szCs w:val="24"/>
            </w:rPr>
            <w:delText>not an easy task</w:delText>
          </w:r>
        </w:del>
      </w:ins>
      <w:ins w:id="1053" w:author="Joshua Amaru" w:date="2026-02-24T13:34:00Z" w16du:dateUtc="2026-02-24T11:34:00Z">
        <w:r w:rsidR="00531E20">
          <w:rPr>
            <w:sz w:val="24"/>
            <w:szCs w:val="24"/>
          </w:rPr>
          <w:t>between local uprisings and internal wars for power is not easy</w:t>
        </w:r>
      </w:ins>
      <w:ins w:id="1054" w:author="Greg Fisher" w:date="2026-02-20T08:19:00Z" w16du:dateUtc="2026-02-20T13:19:00Z">
        <w:r w:rsidR="009A7F36">
          <w:rPr>
            <w:sz w:val="24"/>
            <w:szCs w:val="24"/>
          </w:rPr>
          <w:t xml:space="preserve">. </w:t>
        </w:r>
      </w:ins>
      <w:del w:id="1055" w:author="Greg Fisher" w:date="2026-02-20T08:19:00Z" w16du:dateUtc="2026-02-20T13:19:00Z">
        <w:r w:rsidDel="009A7F36">
          <w:rPr>
            <w:sz w:val="24"/>
            <w:szCs w:val="24"/>
          </w:rPr>
          <w:delText xml:space="preserve">a difficult one. </w:delText>
        </w:r>
      </w:del>
      <w:commentRangeStart w:id="1056"/>
      <w:r>
        <w:rPr>
          <w:sz w:val="24"/>
          <w:szCs w:val="24"/>
        </w:rPr>
        <w:t>On the one hand, local uprisings could</w:t>
      </w:r>
      <w:ins w:id="1057" w:author="Greg Fisher" w:date="2026-02-20T08:20:00Z" w16du:dateUtc="2026-02-20T13:20:00Z">
        <w:r w:rsidR="009A7F36">
          <w:rPr>
            <w:sz w:val="24"/>
            <w:szCs w:val="24"/>
          </w:rPr>
          <w:t>, on occasion,</w:t>
        </w:r>
      </w:ins>
      <w:r>
        <w:rPr>
          <w:sz w:val="24"/>
          <w:szCs w:val="24"/>
        </w:rPr>
        <w:t xml:space="preserve"> lay the ground for </w:t>
      </w:r>
      <w:ins w:id="1058" w:author="Greg Fisher" w:date="2026-02-20T08:20:00Z" w16du:dateUtc="2026-02-20T13:20:00Z">
        <w:r w:rsidR="009A7F36">
          <w:rPr>
            <w:sz w:val="24"/>
            <w:szCs w:val="24"/>
          </w:rPr>
          <w:t>a more significant undertaking</w:t>
        </w:r>
      </w:ins>
      <w:commentRangeEnd w:id="1056"/>
      <w:r w:rsidR="009A7F36">
        <w:rPr>
          <w:rStyle w:val="CommentReference"/>
          <w:sz w:val="24"/>
          <w:szCs w:val="24"/>
        </w:rPr>
        <w:commentReference w:id="1056"/>
      </w:r>
      <w:ins w:id="1059" w:author="Greg Fisher" w:date="2026-02-20T08:20:00Z" w16du:dateUtc="2026-02-20T13:20:00Z">
        <w:r w:rsidR="009A7F36">
          <w:rPr>
            <w:sz w:val="24"/>
            <w:szCs w:val="24"/>
          </w:rPr>
          <w:t xml:space="preserve">. </w:t>
        </w:r>
      </w:ins>
      <w:del w:id="1060" w:author="Greg Fisher" w:date="2026-02-20T08:20:00Z" w16du:dateUtc="2026-02-20T13:20:00Z">
        <w:r w:rsidDel="009A7F36">
          <w:rPr>
            <w:sz w:val="24"/>
            <w:szCs w:val="24"/>
          </w:rPr>
          <w:delText xml:space="preserve">a bid for something bigger. </w:delText>
        </w:r>
      </w:del>
      <w:r>
        <w:rPr>
          <w:sz w:val="24"/>
          <w:szCs w:val="24"/>
        </w:rPr>
        <w:t xml:space="preserve">On the other hand, </w:t>
      </w:r>
      <w:ins w:id="1061" w:author="Greg Fisher" w:date="2026-02-20T08:21:00Z" w16du:dateUtc="2026-02-20T13:21:00Z">
        <w:del w:id="1062" w:author="Joshua Amaru" w:date="2026-02-24T13:34:00Z" w16du:dateUtc="2026-02-24T11:34:00Z">
          <w:r w:rsidR="009A7F36" w:rsidDel="00531E20">
            <w:rPr>
              <w:sz w:val="24"/>
              <w:szCs w:val="24"/>
            </w:rPr>
            <w:delText xml:space="preserve">it was possible for </w:delText>
          </w:r>
        </w:del>
      </w:ins>
      <w:del w:id="1063" w:author="Joshua Amaru" w:date="2026-02-24T13:34:00Z" w16du:dateUtc="2026-02-24T11:34:00Z">
        <w:r w:rsidDel="00531E20">
          <w:rPr>
            <w:sz w:val="24"/>
            <w:szCs w:val="24"/>
          </w:rPr>
          <w:delText xml:space="preserve">not all uprisings </w:delText>
        </w:r>
      </w:del>
      <w:ins w:id="1064" w:author="Greg Fisher" w:date="2026-02-20T08:21:00Z" w16du:dateUtc="2026-02-20T13:21:00Z">
        <w:del w:id="1065" w:author="Joshua Amaru" w:date="2026-02-24T13:34:00Z" w16du:dateUtc="2026-02-24T11:34:00Z">
          <w:r w:rsidR="009A7F36" w:rsidDel="00531E20">
            <w:rPr>
              <w:sz w:val="24"/>
              <w:szCs w:val="24"/>
            </w:rPr>
            <w:delText xml:space="preserve">that intended </w:delText>
          </w:r>
        </w:del>
      </w:ins>
      <w:del w:id="1066" w:author="Joshua Amaru" w:date="2026-02-24T13:34:00Z" w16du:dateUtc="2026-02-24T11:34:00Z">
        <w:r w:rsidDel="00531E20">
          <w:rPr>
            <w:sz w:val="24"/>
            <w:szCs w:val="24"/>
          </w:rPr>
          <w:delText xml:space="preserve">with the aim to gain </w:delText>
        </w:r>
      </w:del>
      <w:ins w:id="1067" w:author="Greg Fisher" w:date="2026-02-20T08:21:00Z" w16du:dateUtc="2026-02-20T13:21:00Z">
        <w:del w:id="1068" w:author="Joshua Amaru" w:date="2026-02-24T13:34:00Z" w16du:dateUtc="2026-02-24T11:34:00Z">
          <w:r w:rsidR="009A7F36" w:rsidDel="00531E20">
            <w:rPr>
              <w:sz w:val="24"/>
              <w:szCs w:val="24"/>
            </w:rPr>
            <w:delText xml:space="preserve">overall </w:delText>
          </w:r>
        </w:del>
      </w:ins>
      <w:del w:id="1069" w:author="Joshua Amaru" w:date="2026-02-24T13:34:00Z" w16du:dateUtc="2026-02-24T11:34:00Z">
        <w:r w:rsidDel="00531E20">
          <w:rPr>
            <w:sz w:val="24"/>
            <w:szCs w:val="24"/>
          </w:rPr>
          <w:delText>control over the whole of the E</w:delText>
        </w:r>
      </w:del>
      <w:ins w:id="1070" w:author="Greg Fisher" w:date="2026-02-20T08:21:00Z" w16du:dateUtc="2026-02-20T13:21:00Z">
        <w:del w:id="1071" w:author="Joshua Amaru" w:date="2026-02-24T13:34:00Z" w16du:dateUtc="2026-02-24T11:34:00Z">
          <w:r w:rsidR="009A7F36" w:rsidDel="00531E20">
            <w:rPr>
              <w:sz w:val="24"/>
              <w:szCs w:val="24"/>
            </w:rPr>
            <w:delText>e</w:delText>
          </w:r>
        </w:del>
      </w:ins>
      <w:del w:id="1072" w:author="Joshua Amaru" w:date="2026-02-24T13:34:00Z" w16du:dateUtc="2026-02-24T11:34:00Z">
        <w:r w:rsidDel="00531E20">
          <w:rPr>
            <w:sz w:val="24"/>
            <w:szCs w:val="24"/>
          </w:rPr>
          <w:delText xml:space="preserve">mpire </w:delText>
        </w:r>
      </w:del>
      <w:ins w:id="1073" w:author="Greg Fisher" w:date="2026-02-20T08:21:00Z" w16du:dateUtc="2026-02-20T13:21:00Z">
        <w:del w:id="1074" w:author="Joshua Amaru" w:date="2026-02-24T13:34:00Z" w16du:dateUtc="2026-02-24T11:34:00Z">
          <w:r w:rsidR="009A7F36" w:rsidDel="00531E20">
            <w:rPr>
              <w:sz w:val="24"/>
              <w:szCs w:val="24"/>
            </w:rPr>
            <w:delText>to</w:delText>
          </w:r>
        </w:del>
      </w:ins>
      <w:ins w:id="1075" w:author="Joshua Amaru" w:date="2026-02-24T13:34:00Z" w16du:dateUtc="2026-02-24T11:34:00Z">
        <w:r w:rsidR="00531E20">
          <w:rPr>
            <w:sz w:val="24"/>
            <w:szCs w:val="24"/>
          </w:rPr>
          <w:t xml:space="preserve">uprisings </w:t>
        </w:r>
      </w:ins>
      <w:ins w:id="1076" w:author="Joshua Amaru" w:date="2026-02-24T16:50:00Z" w16du:dateUtc="2026-02-24T14:50:00Z">
        <w:r w:rsidR="00D804A6">
          <w:rPr>
            <w:sz w:val="24"/>
            <w:szCs w:val="24"/>
          </w:rPr>
          <w:t>aimed at gaining</w:t>
        </w:r>
      </w:ins>
      <w:ins w:id="1077" w:author="Joshua Amaru" w:date="2026-02-24T13:34:00Z" w16du:dateUtc="2026-02-24T11:34:00Z">
        <w:r w:rsidR="00531E20">
          <w:rPr>
            <w:sz w:val="24"/>
            <w:szCs w:val="24"/>
          </w:rPr>
          <w:t xml:space="preserve"> overall control of the empire could</w:t>
        </w:r>
      </w:ins>
      <w:ins w:id="1078" w:author="Greg Fisher" w:date="2026-02-20T08:21:00Z" w16du:dateUtc="2026-02-20T13:21:00Z">
        <w:r w:rsidR="009A7F36">
          <w:rPr>
            <w:sz w:val="24"/>
            <w:szCs w:val="24"/>
          </w:rPr>
          <w:t xml:space="preserve"> have little more than a </w:t>
        </w:r>
      </w:ins>
      <w:del w:id="1079" w:author="Greg Fisher" w:date="2026-02-20T08:21:00Z" w16du:dateUtc="2026-02-20T13:21:00Z">
        <w:r w:rsidDel="009A7F36">
          <w:rPr>
            <w:sz w:val="24"/>
            <w:szCs w:val="24"/>
          </w:rPr>
          <w:delText xml:space="preserve">had more than a </w:delText>
        </w:r>
      </w:del>
      <w:r>
        <w:rPr>
          <w:sz w:val="24"/>
          <w:szCs w:val="24"/>
        </w:rPr>
        <w:t xml:space="preserve">regional impact. </w:t>
      </w:r>
      <w:del w:id="1080" w:author="Greg Fisher" w:date="2026-02-21T12:50:00Z" w16du:dateUtc="2026-02-21T17:50:00Z">
        <w:r w:rsidDel="0063274A">
          <w:rPr>
            <w:sz w:val="24"/>
            <w:szCs w:val="24"/>
          </w:rPr>
          <w:delText xml:space="preserve">But this was rare </w:delText>
        </w:r>
      </w:del>
      <w:del w:id="1081" w:author="Greg Fisher" w:date="2026-02-21T12:49:00Z" w16du:dateUtc="2026-02-21T17:49:00Z">
        <w:r w:rsidDel="004524E3">
          <w:rPr>
            <w:sz w:val="24"/>
            <w:szCs w:val="24"/>
          </w:rPr>
          <w:delText xml:space="preserve">in the end. </w:delText>
        </w:r>
      </w:del>
      <w:commentRangeStart w:id="1082"/>
      <w:r>
        <w:rPr>
          <w:sz w:val="24"/>
          <w:szCs w:val="24"/>
        </w:rPr>
        <w:t xml:space="preserve">One of the few exceptions was the rising of Muhammad </w:t>
      </w:r>
      <w:commentRangeEnd w:id="1082"/>
      <w:r w:rsidR="0063274A">
        <w:rPr>
          <w:rStyle w:val="CommentReference"/>
          <w:sz w:val="24"/>
          <w:szCs w:val="24"/>
        </w:rPr>
        <w:commentReference w:id="1082"/>
      </w:r>
      <w:r>
        <w:rPr>
          <w:sz w:val="24"/>
          <w:szCs w:val="24"/>
        </w:rPr>
        <w:t>al-Nafs al-Zakiyya, a Shi’i pretender in the 760s</w:t>
      </w:r>
      <w:ins w:id="1083" w:author="Greg Fisher" w:date="2026-02-20T08:22:00Z" w16du:dateUtc="2026-02-20T13:22:00Z">
        <w:r w:rsidR="009A7F36">
          <w:rPr>
            <w:sz w:val="24"/>
            <w:szCs w:val="24"/>
          </w:rPr>
          <w:t>. Al-</w:t>
        </w:r>
        <w:r w:rsidR="009A7F36">
          <w:rPr>
            <w:sz w:val="24"/>
            <w:szCs w:val="24"/>
          </w:rPr>
          <w:lastRenderedPageBreak/>
          <w:t>Zakiyya</w:t>
        </w:r>
      </w:ins>
      <w:r>
        <w:rPr>
          <w:sz w:val="24"/>
          <w:szCs w:val="24"/>
        </w:rPr>
        <w:t xml:space="preserve"> </w:t>
      </w:r>
      <w:ins w:id="1084" w:author="Greg Fisher" w:date="2026-02-20T08:22:00Z" w16du:dateUtc="2026-02-20T13:22:00Z">
        <w:r w:rsidR="009A7F36">
          <w:rPr>
            <w:sz w:val="24"/>
            <w:szCs w:val="24"/>
          </w:rPr>
          <w:t xml:space="preserve">attempted </w:t>
        </w:r>
      </w:ins>
      <w:del w:id="1085" w:author="Greg Fisher" w:date="2026-02-20T08:22:00Z" w16du:dateUtc="2026-02-20T13:22:00Z">
        <w:r w:rsidDel="009A7F36">
          <w:rPr>
            <w:sz w:val="24"/>
            <w:szCs w:val="24"/>
          </w:rPr>
          <w:delText xml:space="preserve">who had done his best </w:delText>
        </w:r>
      </w:del>
      <w:r>
        <w:rPr>
          <w:sz w:val="24"/>
          <w:szCs w:val="24"/>
        </w:rPr>
        <w:t>to gain a trans</w:t>
      </w:r>
      <w:ins w:id="1086" w:author="Joshua Amaru" w:date="2026-02-24T16:51:00Z" w16du:dateUtc="2026-02-24T14:51:00Z">
        <w:r w:rsidR="00835323">
          <w:rPr>
            <w:sz w:val="24"/>
            <w:szCs w:val="24"/>
          </w:rPr>
          <w:t>regional</w:t>
        </w:r>
      </w:ins>
      <w:del w:id="1087" w:author="Joshua Amaru" w:date="2026-02-24T16:51:00Z" w16du:dateUtc="2026-02-24T14:51:00Z">
        <w:r w:rsidDel="00835323">
          <w:rPr>
            <w:sz w:val="24"/>
            <w:szCs w:val="24"/>
          </w:rPr>
          <w:delText>-regional</w:delText>
        </w:r>
      </w:del>
      <w:r>
        <w:rPr>
          <w:sz w:val="24"/>
          <w:szCs w:val="24"/>
        </w:rPr>
        <w:t xml:space="preserve"> following, but</w:t>
      </w:r>
      <w:ins w:id="1088" w:author="Greg Fisher" w:date="2026-02-20T08:22:00Z" w16du:dateUtc="2026-02-20T13:22:00Z">
        <w:r w:rsidR="009A7F36">
          <w:rPr>
            <w:sz w:val="24"/>
            <w:szCs w:val="24"/>
          </w:rPr>
          <w:t xml:space="preserve"> achieved little beyond </w:t>
        </w:r>
      </w:ins>
      <w:del w:id="1089" w:author="Greg Fisher" w:date="2026-02-20T08:22:00Z" w16du:dateUtc="2026-02-20T13:22:00Z">
        <w:r w:rsidDel="009A7F36">
          <w:rPr>
            <w:sz w:val="24"/>
            <w:szCs w:val="24"/>
          </w:rPr>
          <w:delText xml:space="preserve"> in the end could only rise people in </w:delText>
        </w:r>
      </w:del>
      <w:r>
        <w:rPr>
          <w:sz w:val="24"/>
          <w:szCs w:val="24"/>
        </w:rPr>
        <w:t xml:space="preserve">the Hejaz and </w:t>
      </w:r>
      <w:commentRangeStart w:id="1090"/>
      <w:r>
        <w:rPr>
          <w:sz w:val="24"/>
          <w:szCs w:val="24"/>
        </w:rPr>
        <w:t>Basra</w:t>
      </w:r>
      <w:commentRangeEnd w:id="1090"/>
      <w:r w:rsidR="00D21B92">
        <w:rPr>
          <w:rStyle w:val="CommentReference"/>
          <w:sz w:val="24"/>
          <w:szCs w:val="24"/>
        </w:rPr>
        <w:commentReference w:id="1090"/>
      </w:r>
      <w:r>
        <w:rPr>
          <w:sz w:val="24"/>
          <w:szCs w:val="24"/>
        </w:rPr>
        <w:t>.</w:t>
      </w:r>
      <w:r>
        <w:rPr>
          <w:sz w:val="24"/>
          <w:szCs w:val="24"/>
          <w:vertAlign w:val="superscript"/>
        </w:rPr>
        <w:footnoteReference w:id="17"/>
      </w:r>
      <w:r>
        <w:rPr>
          <w:sz w:val="24"/>
          <w:szCs w:val="24"/>
        </w:rPr>
        <w:t xml:space="preserve"> </w:t>
      </w:r>
      <w:del w:id="1092" w:author="Greg Fisher" w:date="2026-02-20T08:23:00Z" w16du:dateUtc="2026-02-20T13:23:00Z">
        <w:r w:rsidDel="009A7F36">
          <w:rPr>
            <w:sz w:val="24"/>
            <w:szCs w:val="24"/>
          </w:rPr>
          <w:delText>In a way</w:delText>
        </w:r>
      </w:del>
      <w:ins w:id="1093" w:author="Greg Fisher" w:date="2026-02-20T08:23:00Z" w16du:dateUtc="2026-02-20T13:23:00Z">
        <w:r w:rsidR="009A7F36">
          <w:rPr>
            <w:sz w:val="24"/>
            <w:szCs w:val="24"/>
          </w:rPr>
          <w:t>From one perspective</w:t>
        </w:r>
      </w:ins>
      <w:r>
        <w:rPr>
          <w:sz w:val="24"/>
          <w:szCs w:val="24"/>
        </w:rPr>
        <w:t xml:space="preserve">, the ‘Abbasids themselves had only </w:t>
      </w:r>
      <w:ins w:id="1094" w:author="Greg Fisher" w:date="2026-02-20T08:23:00Z" w16du:dateUtc="2026-02-20T13:23:00Z">
        <w:r w:rsidR="009A7F36">
          <w:rPr>
            <w:sz w:val="24"/>
            <w:szCs w:val="24"/>
          </w:rPr>
          <w:t xml:space="preserve">enjoyed a local success in </w:t>
        </w:r>
      </w:ins>
      <w:del w:id="1095" w:author="Greg Fisher" w:date="2026-02-20T08:23:00Z" w16du:dateUtc="2026-02-20T13:23:00Z">
        <w:r w:rsidDel="009A7F36">
          <w:rPr>
            <w:sz w:val="24"/>
            <w:szCs w:val="24"/>
          </w:rPr>
          <w:delText xml:space="preserve">succeeded in </w:delText>
        </w:r>
      </w:del>
      <w:r>
        <w:rPr>
          <w:sz w:val="24"/>
          <w:szCs w:val="24"/>
        </w:rPr>
        <w:t>Khurasan</w:t>
      </w:r>
      <w:ins w:id="1096" w:author="Joshua Amaru" w:date="2026-02-24T13:35:00Z" w16du:dateUtc="2026-02-24T11:35:00Z">
        <w:r w:rsidR="002053A1">
          <w:rPr>
            <w:sz w:val="24"/>
            <w:szCs w:val="24"/>
          </w:rPr>
          <w:t>,</w:t>
        </w:r>
      </w:ins>
      <w:r>
        <w:rPr>
          <w:sz w:val="24"/>
          <w:szCs w:val="24"/>
        </w:rPr>
        <w:t xml:space="preserve"> and their </w:t>
      </w:r>
      <w:ins w:id="1097" w:author="Greg Fisher" w:date="2026-02-20T08:23:00Z" w16du:dateUtc="2026-02-20T13:23:00Z">
        <w:r w:rsidR="009A7F36">
          <w:rPr>
            <w:sz w:val="24"/>
            <w:szCs w:val="24"/>
          </w:rPr>
          <w:t xml:space="preserve">eventual </w:t>
        </w:r>
      </w:ins>
      <w:r>
        <w:rPr>
          <w:sz w:val="24"/>
          <w:szCs w:val="24"/>
        </w:rPr>
        <w:t xml:space="preserve">victory was </w:t>
      </w:r>
      <w:ins w:id="1098" w:author="Joshua Amaru" w:date="2026-02-24T13:35:00Z" w16du:dateUtc="2026-02-24T11:35:00Z">
        <w:r w:rsidR="002053A1">
          <w:rPr>
            <w:sz w:val="24"/>
            <w:szCs w:val="24"/>
          </w:rPr>
          <w:t xml:space="preserve">not </w:t>
        </w:r>
      </w:ins>
      <w:del w:id="1099" w:author="Greg Fisher" w:date="2026-02-20T08:23:00Z" w16du:dateUtc="2026-02-20T13:23:00Z">
        <w:r w:rsidDel="009A7F36">
          <w:rPr>
            <w:sz w:val="24"/>
            <w:szCs w:val="24"/>
          </w:rPr>
          <w:delText xml:space="preserve">not </w:delText>
        </w:r>
      </w:del>
      <w:r>
        <w:rPr>
          <w:sz w:val="24"/>
          <w:szCs w:val="24"/>
        </w:rPr>
        <w:t xml:space="preserve">due </w:t>
      </w:r>
      <w:ins w:id="1100" w:author="Greg Fisher" w:date="2026-02-20T08:23:00Z" w16du:dateUtc="2026-02-20T13:23:00Z">
        <w:del w:id="1101" w:author="Joshua Amaru" w:date="2026-02-24T13:35:00Z" w16du:dateUtc="2026-02-24T11:35:00Z">
          <w:r w:rsidR="009A7F36" w:rsidDel="002053A1">
            <w:rPr>
              <w:sz w:val="24"/>
              <w:szCs w:val="24"/>
            </w:rPr>
            <w:delText xml:space="preserve">not </w:delText>
          </w:r>
        </w:del>
      </w:ins>
      <w:r>
        <w:rPr>
          <w:sz w:val="24"/>
          <w:szCs w:val="24"/>
        </w:rPr>
        <w:t>to a transregional insurrection</w:t>
      </w:r>
      <w:ins w:id="1102" w:author="Greg Fisher" w:date="2026-02-20T08:23:00Z" w16du:dateUtc="2026-02-20T13:23:00Z">
        <w:r w:rsidR="009A7F36">
          <w:rPr>
            <w:sz w:val="24"/>
            <w:szCs w:val="24"/>
          </w:rPr>
          <w:t>,</w:t>
        </w:r>
      </w:ins>
      <w:r>
        <w:rPr>
          <w:sz w:val="24"/>
          <w:szCs w:val="24"/>
        </w:rPr>
        <w:t xml:space="preserve"> but </w:t>
      </w:r>
      <w:ins w:id="1103" w:author="Greg Fisher" w:date="2026-02-20T08:23:00Z" w16du:dateUtc="2026-02-20T13:23:00Z">
        <w:r w:rsidR="009A7F36">
          <w:rPr>
            <w:sz w:val="24"/>
            <w:szCs w:val="24"/>
          </w:rPr>
          <w:t xml:space="preserve">to </w:t>
        </w:r>
      </w:ins>
      <w:r>
        <w:rPr>
          <w:sz w:val="24"/>
          <w:szCs w:val="24"/>
        </w:rPr>
        <w:t xml:space="preserve">the fact that their Khurasani army was able to defeat the Umayyads in a moment when they had </w:t>
      </w:r>
      <w:del w:id="1104" w:author="Greg Fisher" w:date="2026-02-20T08:23:00Z" w16du:dateUtc="2026-02-20T13:23:00Z">
        <w:r w:rsidDel="009A7F36">
          <w:rPr>
            <w:sz w:val="24"/>
            <w:szCs w:val="24"/>
          </w:rPr>
          <w:delText xml:space="preserve">yet </w:delText>
        </w:r>
      </w:del>
      <w:r>
        <w:rPr>
          <w:sz w:val="24"/>
          <w:szCs w:val="24"/>
        </w:rPr>
        <w:t xml:space="preserve">not </w:t>
      </w:r>
      <w:del w:id="1105" w:author="Greg Fisher" w:date="2026-02-20T08:23:00Z" w16du:dateUtc="2026-02-20T13:23:00Z">
        <w:r w:rsidDel="009A7F36">
          <w:rPr>
            <w:sz w:val="24"/>
            <w:szCs w:val="24"/>
          </w:rPr>
          <w:delText xml:space="preserve">really </w:delText>
        </w:r>
      </w:del>
      <w:ins w:id="1106" w:author="Greg Fisher" w:date="2026-02-20T08:23:00Z" w16du:dateUtc="2026-02-20T13:23:00Z">
        <w:r w:rsidR="009A7F36">
          <w:rPr>
            <w:sz w:val="24"/>
            <w:szCs w:val="24"/>
          </w:rPr>
          <w:t xml:space="preserve">fully </w:t>
        </w:r>
      </w:ins>
      <w:r>
        <w:rPr>
          <w:sz w:val="24"/>
          <w:szCs w:val="24"/>
        </w:rPr>
        <w:t>recovered from severe internal strife.</w:t>
      </w:r>
      <w:del w:id="1107" w:author="Joshua Amaru" w:date="2026-02-24T17:02:00Z" w16du:dateUtc="2026-02-24T15:02:00Z">
        <w:r w:rsidDel="00011543">
          <w:rPr>
            <w:sz w:val="24"/>
            <w:szCs w:val="24"/>
          </w:rPr>
          <w:delText xml:space="preserve"> </w:delText>
        </w:r>
      </w:del>
      <w:del w:id="1108" w:author="Greg Fisher" w:date="2026-02-20T08:23:00Z" w16du:dateUtc="2026-02-20T13:23:00Z">
        <w:r w:rsidDel="009A7F36">
          <w:rPr>
            <w:sz w:val="24"/>
            <w:szCs w:val="24"/>
          </w:rPr>
          <w:delText xml:space="preserve">After things had nearly fallen apart at the centre, it was up to the victorious ‘Abbasids to pick up the pieces all over the central provinces. </w:delText>
        </w:r>
      </w:del>
    </w:p>
    <w:p w14:paraId="0000001F" w14:textId="77777777" w:rsidR="00FD5325" w:rsidRDefault="00FD5325">
      <w:pPr>
        <w:spacing w:after="0" w:line="240" w:lineRule="auto"/>
        <w:ind w:firstLine="566"/>
        <w:rPr>
          <w:sz w:val="24"/>
          <w:szCs w:val="24"/>
        </w:rPr>
      </w:pPr>
    </w:p>
    <w:p w14:paraId="00000020" w14:textId="457EEED2" w:rsidR="00FD5325" w:rsidRDefault="001A3EF3">
      <w:pPr>
        <w:pStyle w:val="Heading2"/>
        <w:pPrChange w:id="1109" w:author="Joshua Amaru" w:date="2026-02-24T10:05:00Z" w16du:dateUtc="2026-02-24T08:05:00Z">
          <w:pPr>
            <w:spacing w:after="0" w:line="240" w:lineRule="auto"/>
          </w:pPr>
        </w:pPrChange>
      </w:pPr>
      <w:r>
        <w:t xml:space="preserve">3. </w:t>
      </w:r>
      <w:del w:id="1110" w:author="Greg Fisher" w:date="2026-02-20T08:30:00Z" w16du:dateUtc="2026-02-20T13:30:00Z">
        <w:r w:rsidDel="00D32358">
          <w:delText xml:space="preserve"> </w:delText>
        </w:r>
      </w:del>
      <w:r>
        <w:t>Mechanisms of Party</w:t>
      </w:r>
      <w:del w:id="1111" w:author="Greg Fisher" w:date="2026-02-20T08:33:00Z" w16du:dateUtc="2026-02-20T13:33:00Z">
        <w:r w:rsidDel="00D32358">
          <w:delText>-</w:delText>
        </w:r>
      </w:del>
      <w:ins w:id="1112" w:author="Greg Fisher" w:date="2026-02-20T08:33:00Z" w16du:dateUtc="2026-02-20T13:33:00Z">
        <w:r w:rsidR="00D32358">
          <w:t xml:space="preserve"> </w:t>
        </w:r>
      </w:ins>
      <w:r>
        <w:t>Formation</w:t>
      </w:r>
    </w:p>
    <w:p w14:paraId="00000021" w14:textId="4B074ED5" w:rsidR="00FD5325" w:rsidDel="0063274A" w:rsidRDefault="00FD5325">
      <w:pPr>
        <w:spacing w:after="0" w:line="240" w:lineRule="auto"/>
        <w:rPr>
          <w:del w:id="1113" w:author="Greg Fisher" w:date="2026-02-21T12:54:00Z" w16du:dateUtc="2026-02-21T17:54:00Z"/>
          <w:sz w:val="24"/>
          <w:szCs w:val="24"/>
        </w:rPr>
      </w:pPr>
    </w:p>
    <w:p w14:paraId="65B16EA1" w14:textId="5BFD224D" w:rsidR="00D32358" w:rsidDel="00066A0E" w:rsidRDefault="001A3EF3" w:rsidP="00D32358">
      <w:pPr>
        <w:spacing w:after="0" w:line="240" w:lineRule="auto"/>
        <w:rPr>
          <w:del w:id="1114" w:author="Greg Fisher" w:date="2026-02-20T08:41:00Z" w16du:dateUtc="2026-02-20T13:41:00Z"/>
          <w:moveTo w:id="1115" w:author="Greg Fisher" w:date="2026-02-20T08:38:00Z" w16du:dateUtc="2026-02-20T13:38:00Z"/>
          <w:sz w:val="24"/>
          <w:szCs w:val="24"/>
        </w:rPr>
      </w:pPr>
      <w:del w:id="1116" w:author="Greg Fisher" w:date="2026-02-20T08:30:00Z" w16du:dateUtc="2026-02-20T13:30:00Z">
        <w:r w:rsidDel="00D32358">
          <w:rPr>
            <w:sz w:val="24"/>
            <w:szCs w:val="24"/>
          </w:rPr>
          <w:delText xml:space="preserve">Wars are fought by groups of people. It Is central to our understanding of internal wars how these groups were constituted. </w:delText>
        </w:r>
      </w:del>
      <w:ins w:id="1117" w:author="Greg Fisher" w:date="2026-02-20T08:31:00Z" w16du:dateUtc="2026-02-20T13:31:00Z">
        <w:r w:rsidR="00D32358">
          <w:rPr>
            <w:sz w:val="24"/>
            <w:szCs w:val="24"/>
          </w:rPr>
          <w:t xml:space="preserve">How were the groups that participated in internal wars constituted? Both </w:t>
        </w:r>
      </w:ins>
      <w:r>
        <w:rPr>
          <w:sz w:val="24"/>
          <w:szCs w:val="24"/>
        </w:rPr>
        <w:t xml:space="preserve">Islamic historical tradition and older </w:t>
      </w:r>
      <w:del w:id="1118" w:author="Greg Fisher" w:date="2026-02-20T08:31:00Z" w16du:dateUtc="2026-02-20T13:31:00Z">
        <w:r w:rsidDel="00D32358">
          <w:rPr>
            <w:sz w:val="24"/>
            <w:szCs w:val="24"/>
          </w:rPr>
          <w:delText xml:space="preserve">research </w:delText>
        </w:r>
      </w:del>
      <w:ins w:id="1119" w:author="Greg Fisher" w:date="2026-02-20T08:31:00Z" w16du:dateUtc="2026-02-20T13:31:00Z">
        <w:r w:rsidR="00D32358">
          <w:rPr>
            <w:sz w:val="24"/>
            <w:szCs w:val="24"/>
          </w:rPr>
          <w:t xml:space="preserve">scholarship </w:t>
        </w:r>
      </w:ins>
      <w:r>
        <w:rPr>
          <w:sz w:val="24"/>
          <w:szCs w:val="24"/>
        </w:rPr>
        <w:t>on early Islam have focu</w:t>
      </w:r>
      <w:del w:id="1120" w:author="Joshua Amaru" w:date="2026-02-24T13:36:00Z" w16du:dateUtc="2026-02-24T11:36:00Z">
        <w:r w:rsidDel="002053A1">
          <w:rPr>
            <w:sz w:val="24"/>
            <w:szCs w:val="24"/>
          </w:rPr>
          <w:delText>s</w:delText>
        </w:r>
      </w:del>
      <w:r>
        <w:rPr>
          <w:sz w:val="24"/>
          <w:szCs w:val="24"/>
        </w:rPr>
        <w:t>sed on religious and</w:t>
      </w:r>
      <w:ins w:id="1121" w:author="Greg Fisher" w:date="2026-02-20T08:31:00Z" w16du:dateUtc="2026-02-20T13:31:00Z">
        <w:r w:rsidR="00D32358">
          <w:rPr>
            <w:sz w:val="24"/>
            <w:szCs w:val="24"/>
          </w:rPr>
          <w:t xml:space="preserve"> (</w:t>
        </w:r>
      </w:ins>
      <w:del w:id="1122" w:author="Greg Fisher" w:date="2026-02-20T08:31:00Z" w16du:dateUtc="2026-02-20T13:31:00Z">
        <w:r w:rsidDel="00D32358">
          <w:rPr>
            <w:sz w:val="24"/>
            <w:szCs w:val="24"/>
          </w:rPr>
          <w:delText xml:space="preserve"> – </w:delText>
        </w:r>
      </w:del>
      <w:r>
        <w:rPr>
          <w:sz w:val="24"/>
          <w:szCs w:val="24"/>
        </w:rPr>
        <w:t>to a lesser extent</w:t>
      </w:r>
      <w:ins w:id="1123" w:author="Greg Fisher" w:date="2026-02-20T08:31:00Z" w16du:dateUtc="2026-02-20T13:31:00Z">
        <w:r w:rsidR="00D32358">
          <w:rPr>
            <w:sz w:val="24"/>
            <w:szCs w:val="24"/>
          </w:rPr>
          <w:t>)</w:t>
        </w:r>
      </w:ins>
      <w:r>
        <w:rPr>
          <w:sz w:val="24"/>
          <w:szCs w:val="24"/>
        </w:rPr>
        <w:t xml:space="preserve"> tribal </w:t>
      </w:r>
      <w:del w:id="1124" w:author="Greg Fisher" w:date="2026-02-20T08:32:00Z" w16du:dateUtc="2026-02-20T13:32:00Z">
        <w:r w:rsidDel="00D32358">
          <w:rPr>
            <w:sz w:val="24"/>
            <w:szCs w:val="24"/>
          </w:rPr>
          <w:delText xml:space="preserve">– </w:delText>
        </w:r>
      </w:del>
      <w:r>
        <w:rPr>
          <w:sz w:val="24"/>
          <w:szCs w:val="24"/>
        </w:rPr>
        <w:t xml:space="preserve">loyalties as </w:t>
      </w:r>
      <w:ins w:id="1125" w:author="Greg Fisher" w:date="2026-02-20T08:32:00Z" w16du:dateUtc="2026-02-20T13:32:00Z">
        <w:r w:rsidR="00D32358">
          <w:rPr>
            <w:sz w:val="24"/>
            <w:szCs w:val="24"/>
          </w:rPr>
          <w:t xml:space="preserve">the </w:t>
        </w:r>
      </w:ins>
      <w:r>
        <w:rPr>
          <w:sz w:val="24"/>
          <w:szCs w:val="24"/>
        </w:rPr>
        <w:t>foundation</w:t>
      </w:r>
      <w:ins w:id="1126" w:author="Joshua Amaru" w:date="2026-02-24T13:36:00Z" w16du:dateUtc="2026-02-24T11:36:00Z">
        <w:r w:rsidR="00917E77">
          <w:rPr>
            <w:sz w:val="24"/>
            <w:szCs w:val="24"/>
          </w:rPr>
          <w:t xml:space="preserve">s </w:t>
        </w:r>
      </w:ins>
      <w:del w:id="1127" w:author="Joshua Amaru" w:date="2026-02-24T13:36:00Z" w16du:dateUtc="2026-02-24T11:36:00Z">
        <w:r w:rsidDel="00917E77">
          <w:rPr>
            <w:sz w:val="24"/>
            <w:szCs w:val="24"/>
          </w:rPr>
          <w:delText xml:space="preserve"> stones </w:delText>
        </w:r>
      </w:del>
      <w:r>
        <w:rPr>
          <w:sz w:val="24"/>
          <w:szCs w:val="24"/>
        </w:rPr>
        <w:t xml:space="preserve">of partisanship in early </w:t>
      </w:r>
      <w:commentRangeStart w:id="1128"/>
      <w:r>
        <w:rPr>
          <w:sz w:val="24"/>
          <w:szCs w:val="24"/>
        </w:rPr>
        <w:t>Islam</w:t>
      </w:r>
      <w:commentRangeEnd w:id="1128"/>
      <w:r w:rsidR="00D32358">
        <w:rPr>
          <w:rStyle w:val="CommentReference"/>
          <w:sz w:val="24"/>
          <w:szCs w:val="24"/>
        </w:rPr>
        <w:commentReference w:id="1128"/>
      </w:r>
      <w:r>
        <w:rPr>
          <w:sz w:val="24"/>
          <w:szCs w:val="24"/>
        </w:rPr>
        <w:t xml:space="preserve">. Internal wars were </w:t>
      </w:r>
      <w:ins w:id="1129" w:author="Greg Fisher" w:date="2026-02-20T08:32:00Z" w16du:dateUtc="2026-02-20T13:32:00Z">
        <w:r w:rsidR="00D32358">
          <w:rPr>
            <w:sz w:val="24"/>
            <w:szCs w:val="24"/>
          </w:rPr>
          <w:t xml:space="preserve">therefore understood </w:t>
        </w:r>
      </w:ins>
      <w:del w:id="1130" w:author="Greg Fisher" w:date="2026-02-20T08:32:00Z" w16du:dateUtc="2026-02-20T13:32:00Z">
        <w:r w:rsidDel="00D32358">
          <w:rPr>
            <w:sz w:val="24"/>
            <w:szCs w:val="24"/>
          </w:rPr>
          <w:delText xml:space="preserve">seen </w:delText>
        </w:r>
      </w:del>
      <w:r>
        <w:rPr>
          <w:sz w:val="24"/>
          <w:szCs w:val="24"/>
        </w:rPr>
        <w:t xml:space="preserve">as conflicts between networks </w:t>
      </w:r>
      <w:ins w:id="1131" w:author="Greg Fisher" w:date="2026-02-20T08:32:00Z" w16du:dateUtc="2026-02-20T13:32:00Z">
        <w:r w:rsidR="00D32358">
          <w:rPr>
            <w:sz w:val="24"/>
            <w:szCs w:val="24"/>
          </w:rPr>
          <w:t xml:space="preserve">that developed into </w:t>
        </w:r>
      </w:ins>
      <w:del w:id="1132" w:author="Greg Fisher" w:date="2026-02-20T08:32:00Z" w16du:dateUtc="2026-02-20T13:32:00Z">
        <w:r w:rsidDel="00D32358">
          <w:rPr>
            <w:sz w:val="24"/>
            <w:szCs w:val="24"/>
          </w:rPr>
          <w:delText xml:space="preserve">within the earliest community of believers that turned into </w:delText>
        </w:r>
      </w:del>
      <w:r>
        <w:rPr>
          <w:sz w:val="24"/>
          <w:szCs w:val="24"/>
        </w:rPr>
        <w:t>the sectarian groupings of Sunni, Shi’i</w:t>
      </w:r>
      <w:ins w:id="1133" w:author="Greg Fisher" w:date="2026-02-20T08:32:00Z" w16du:dateUtc="2026-02-20T13:32:00Z">
        <w:r w:rsidR="00D32358">
          <w:rPr>
            <w:sz w:val="24"/>
            <w:szCs w:val="24"/>
          </w:rPr>
          <w:t>,</w:t>
        </w:r>
      </w:ins>
      <w:r>
        <w:rPr>
          <w:sz w:val="24"/>
          <w:szCs w:val="24"/>
        </w:rPr>
        <w:t xml:space="preserve"> and Khariji Muslims.</w:t>
      </w:r>
      <w:r>
        <w:rPr>
          <w:sz w:val="24"/>
          <w:szCs w:val="24"/>
          <w:vertAlign w:val="superscript"/>
        </w:rPr>
        <w:footnoteReference w:id="18"/>
      </w:r>
      <w:r>
        <w:rPr>
          <w:sz w:val="24"/>
          <w:szCs w:val="24"/>
        </w:rPr>
        <w:t xml:space="preserve"> </w:t>
      </w:r>
      <w:ins w:id="1136" w:author="Greg Fisher" w:date="2026-02-20T08:33:00Z" w16du:dateUtc="2026-02-20T13:33:00Z">
        <w:r w:rsidR="00D32358">
          <w:rPr>
            <w:sz w:val="24"/>
            <w:szCs w:val="24"/>
          </w:rPr>
          <w:t xml:space="preserve">Such faith-based </w:t>
        </w:r>
      </w:ins>
      <w:del w:id="1137" w:author="Greg Fisher" w:date="2026-02-20T08:33:00Z" w16du:dateUtc="2026-02-20T13:33:00Z">
        <w:r w:rsidDel="00D32358">
          <w:rPr>
            <w:sz w:val="24"/>
            <w:szCs w:val="24"/>
          </w:rPr>
          <w:delText xml:space="preserve">These seemingly religious </w:delText>
        </w:r>
      </w:del>
      <w:del w:id="1138" w:author="Joshua Amaru" w:date="2026-02-24T13:42:00Z" w16du:dateUtc="2026-02-24T11:42:00Z">
        <w:r w:rsidDel="00265F50">
          <w:rPr>
            <w:sz w:val="24"/>
            <w:szCs w:val="24"/>
          </w:rPr>
          <w:delText>forms</w:delText>
        </w:r>
      </w:del>
      <w:ins w:id="1139" w:author="Joshua Amaru" w:date="2026-02-24T13:42:00Z" w16du:dateUtc="2026-02-24T11:42:00Z">
        <w:r w:rsidR="00265F50">
          <w:rPr>
            <w:sz w:val="24"/>
            <w:szCs w:val="24"/>
          </w:rPr>
          <w:t>understandings</w:t>
        </w:r>
      </w:ins>
      <w:r>
        <w:rPr>
          <w:sz w:val="24"/>
          <w:szCs w:val="24"/>
        </w:rPr>
        <w:t xml:space="preserve"> of party formation </w:t>
      </w:r>
      <w:ins w:id="1140" w:author="Greg Fisher" w:date="2026-02-20T08:33:00Z" w16du:dateUtc="2026-02-20T13:33:00Z">
        <w:r w:rsidR="00D32358">
          <w:rPr>
            <w:sz w:val="24"/>
            <w:szCs w:val="24"/>
          </w:rPr>
          <w:t>remain</w:t>
        </w:r>
      </w:ins>
      <w:ins w:id="1141" w:author="Greg Fisher" w:date="2026-02-21T12:55:00Z" w16du:dateUtc="2026-02-21T17:55:00Z">
        <w:r w:rsidR="0063274A">
          <w:rPr>
            <w:sz w:val="24"/>
            <w:szCs w:val="24"/>
          </w:rPr>
          <w:t>ed</w:t>
        </w:r>
      </w:ins>
      <w:ins w:id="1142" w:author="Greg Fisher" w:date="2026-02-20T08:33:00Z" w16du:dateUtc="2026-02-20T13:33:00Z">
        <w:r w:rsidR="00D32358">
          <w:rPr>
            <w:sz w:val="24"/>
            <w:szCs w:val="24"/>
          </w:rPr>
          <w:t xml:space="preserve"> </w:t>
        </w:r>
      </w:ins>
      <w:del w:id="1143" w:author="Greg Fisher" w:date="2026-02-20T08:34:00Z" w16du:dateUtc="2026-02-20T13:34:00Z">
        <w:r w:rsidDel="00D32358">
          <w:rPr>
            <w:sz w:val="24"/>
            <w:szCs w:val="24"/>
          </w:rPr>
          <w:delText xml:space="preserve">are most </w:delText>
        </w:r>
      </w:del>
      <w:r>
        <w:rPr>
          <w:sz w:val="24"/>
          <w:szCs w:val="24"/>
        </w:rPr>
        <w:t xml:space="preserve">prominent </w:t>
      </w:r>
      <w:del w:id="1144" w:author="Joshua Amaru" w:date="2026-02-24T13:42:00Z" w16du:dateUtc="2026-02-24T11:42:00Z">
        <w:r w:rsidDel="00265F50">
          <w:rPr>
            <w:sz w:val="24"/>
            <w:szCs w:val="24"/>
          </w:rPr>
          <w:delText xml:space="preserve">both in our </w:delText>
        </w:r>
      </w:del>
      <w:ins w:id="1145" w:author="Greg Fisher" w:date="2026-02-20T08:34:00Z" w16du:dateUtc="2026-02-20T13:34:00Z">
        <w:del w:id="1146" w:author="Joshua Amaru" w:date="2026-02-24T13:42:00Z" w16du:dateUtc="2026-02-24T11:42:00Z">
          <w:r w:rsidR="00D32358" w:rsidDel="00265F50">
            <w:rPr>
              <w:sz w:val="24"/>
              <w:szCs w:val="24"/>
            </w:rPr>
            <w:delText xml:space="preserve">the historical </w:delText>
          </w:r>
        </w:del>
      </w:ins>
      <w:del w:id="1147" w:author="Joshua Amaru" w:date="2026-02-24T13:42:00Z" w16du:dateUtc="2026-02-24T11:42:00Z">
        <w:r w:rsidDel="00265F50">
          <w:rPr>
            <w:sz w:val="24"/>
            <w:szCs w:val="24"/>
          </w:rPr>
          <w:delText>sources and in modern research</w:delText>
        </w:r>
      </w:del>
      <w:ins w:id="1148" w:author="Greg Fisher" w:date="2026-02-20T08:34:00Z" w16du:dateUtc="2026-02-20T13:34:00Z">
        <w:del w:id="1149" w:author="Joshua Amaru" w:date="2026-02-24T13:42:00Z" w16du:dateUtc="2026-02-24T11:42:00Z">
          <w:r w:rsidR="00D32358" w:rsidDel="00265F50">
            <w:rPr>
              <w:sz w:val="24"/>
              <w:szCs w:val="24"/>
            </w:rPr>
            <w:delText xml:space="preserve">, largely because </w:delText>
          </w:r>
        </w:del>
      </w:ins>
      <w:del w:id="1150" w:author="Joshua Amaru" w:date="2026-02-24T13:42:00Z" w16du:dateUtc="2026-02-24T11:42:00Z">
        <w:r w:rsidDel="00265F50">
          <w:rPr>
            <w:sz w:val="24"/>
            <w:szCs w:val="24"/>
          </w:rPr>
          <w:delText xml:space="preserve"> on parties in early Islam. This has to do with the fact that the religious sects that grew out of the originally political parties of the first </w:delText>
        </w:r>
      </w:del>
      <w:del w:id="1151" w:author="Joshua Amaru" w:date="2026-02-24T11:54:00Z" w16du:dateUtc="2026-02-24T09:54:00Z">
        <w:r w:rsidDel="00EA6A89">
          <w:rPr>
            <w:i/>
            <w:iCs/>
            <w:sz w:val="24"/>
            <w:szCs w:val="24"/>
          </w:rPr>
          <w:delText>Fitna</w:delText>
        </w:r>
      </w:del>
      <w:del w:id="1152" w:author="Joshua Amaru" w:date="2026-02-24T13:42:00Z" w16du:dateUtc="2026-02-24T11:42:00Z">
        <w:r w:rsidDel="00265F50">
          <w:rPr>
            <w:sz w:val="24"/>
            <w:szCs w:val="24"/>
          </w:rPr>
          <w:delText xml:space="preserve"> </w:delText>
        </w:r>
      </w:del>
      <w:ins w:id="1153" w:author="Greg Fisher" w:date="2026-02-20T08:34:00Z" w16du:dateUtc="2026-02-20T13:34:00Z">
        <w:del w:id="1154" w:author="Joshua Amaru" w:date="2026-02-24T13:42:00Z" w16du:dateUtc="2026-02-24T11:42:00Z">
          <w:r w:rsidR="00D32358" w:rsidDel="00265F50">
            <w:rPr>
              <w:sz w:val="24"/>
              <w:szCs w:val="24"/>
            </w:rPr>
            <w:delText xml:space="preserve">have </w:delText>
          </w:r>
        </w:del>
      </w:ins>
      <w:del w:id="1155" w:author="Joshua Amaru" w:date="2026-02-24T13:42:00Z" w16du:dateUtc="2026-02-24T11:42:00Z">
        <w:r w:rsidDel="00265F50">
          <w:rPr>
            <w:sz w:val="24"/>
            <w:szCs w:val="24"/>
          </w:rPr>
          <w:delText>continued</w:delText>
        </w:r>
      </w:del>
      <w:ins w:id="1156" w:author="Joshua Amaru" w:date="2026-02-24T13:42:00Z" w16du:dateUtc="2026-02-24T11:42:00Z">
        <w:r w:rsidR="00265F50">
          <w:rPr>
            <w:sz w:val="24"/>
            <w:szCs w:val="24"/>
          </w:rPr>
          <w:t xml:space="preserve">in both the historical sources and modern research, largely because the religious sects that emerged from the political parties of the first </w:t>
        </w:r>
        <w:r w:rsidR="00265F50" w:rsidRPr="00265F50">
          <w:rPr>
            <w:i/>
            <w:iCs/>
            <w:sz w:val="24"/>
            <w:szCs w:val="24"/>
            <w:rPrChange w:id="1157" w:author="Joshua Amaru" w:date="2026-02-24T13:42:00Z" w16du:dateUtc="2026-02-24T11:42:00Z">
              <w:rPr>
                <w:sz w:val="24"/>
                <w:szCs w:val="24"/>
              </w:rPr>
            </w:rPrChange>
          </w:rPr>
          <w:t>fitna</w:t>
        </w:r>
        <w:r w:rsidR="00265F50">
          <w:rPr>
            <w:sz w:val="24"/>
            <w:szCs w:val="24"/>
          </w:rPr>
          <w:t xml:space="preserve"> continue</w:t>
        </w:r>
      </w:ins>
      <w:r>
        <w:rPr>
          <w:sz w:val="24"/>
          <w:szCs w:val="24"/>
        </w:rPr>
        <w:t xml:space="preserve"> </w:t>
      </w:r>
      <w:del w:id="1158" w:author="Joshua Amaru" w:date="2026-02-24T13:42:00Z" w16du:dateUtc="2026-02-24T11:42:00Z">
        <w:r w:rsidDel="00265F50">
          <w:rPr>
            <w:sz w:val="24"/>
            <w:szCs w:val="24"/>
          </w:rPr>
          <w:delText xml:space="preserve">their existence </w:delText>
        </w:r>
      </w:del>
      <w:ins w:id="1159" w:author="Greg Fisher" w:date="2026-02-20T08:36:00Z" w16du:dateUtc="2026-02-20T13:36:00Z">
        <w:del w:id="1160" w:author="Joshua Amaru" w:date="2026-02-24T13:42:00Z" w16du:dateUtc="2026-02-24T11:42:00Z">
          <w:r w:rsidR="00D32358" w:rsidDel="00265F50">
            <w:rPr>
              <w:sz w:val="24"/>
              <w:szCs w:val="24"/>
            </w:rPr>
            <w:delText>down</w:delText>
          </w:r>
        </w:del>
      </w:ins>
      <w:ins w:id="1161" w:author="Joshua Amaru" w:date="2026-02-24T13:42:00Z" w16du:dateUtc="2026-02-24T11:42:00Z">
        <w:r w:rsidR="00265F50">
          <w:rPr>
            <w:sz w:val="24"/>
            <w:szCs w:val="24"/>
          </w:rPr>
          <w:t>to exist</w:t>
        </w:r>
      </w:ins>
      <w:ins w:id="1162" w:author="Greg Fisher" w:date="2026-02-20T08:36:00Z" w16du:dateUtc="2026-02-20T13:36:00Z">
        <w:r w:rsidR="00D32358">
          <w:rPr>
            <w:sz w:val="24"/>
            <w:szCs w:val="24"/>
          </w:rPr>
          <w:t xml:space="preserve"> to </w:t>
        </w:r>
      </w:ins>
      <w:del w:id="1163" w:author="Greg Fisher" w:date="2026-02-20T08:36:00Z" w16du:dateUtc="2026-02-20T13:36:00Z">
        <w:r w:rsidDel="00D32358">
          <w:rPr>
            <w:sz w:val="24"/>
            <w:szCs w:val="24"/>
          </w:rPr>
          <w:delText xml:space="preserve">until </w:delText>
        </w:r>
      </w:del>
      <w:r>
        <w:rPr>
          <w:sz w:val="24"/>
          <w:szCs w:val="24"/>
        </w:rPr>
        <w:t xml:space="preserve">the </w:t>
      </w:r>
      <w:commentRangeStart w:id="1164"/>
      <w:r>
        <w:rPr>
          <w:sz w:val="24"/>
          <w:szCs w:val="24"/>
        </w:rPr>
        <w:t xml:space="preserve">present day </w:t>
      </w:r>
      <w:commentRangeEnd w:id="1164"/>
      <w:r w:rsidR="00D32358">
        <w:rPr>
          <w:rStyle w:val="CommentReference"/>
          <w:sz w:val="24"/>
          <w:szCs w:val="24"/>
        </w:rPr>
        <w:commentReference w:id="1164"/>
      </w:r>
      <w:r>
        <w:rPr>
          <w:sz w:val="24"/>
          <w:szCs w:val="24"/>
        </w:rPr>
        <w:t xml:space="preserve">and </w:t>
      </w:r>
      <w:ins w:id="1165" w:author="Greg Fisher" w:date="2026-02-20T08:34:00Z" w16du:dateUtc="2026-02-20T13:34:00Z">
        <w:r w:rsidR="00D32358">
          <w:rPr>
            <w:sz w:val="24"/>
            <w:szCs w:val="24"/>
          </w:rPr>
          <w:t xml:space="preserve">have </w:t>
        </w:r>
      </w:ins>
      <w:r>
        <w:rPr>
          <w:sz w:val="24"/>
          <w:szCs w:val="24"/>
        </w:rPr>
        <w:t xml:space="preserve">played </w:t>
      </w:r>
      <w:del w:id="1166" w:author="Greg Fisher" w:date="2026-02-20T08:35:00Z" w16du:dateUtc="2026-02-20T13:35:00Z">
        <w:r w:rsidDel="00D32358">
          <w:rPr>
            <w:sz w:val="24"/>
            <w:szCs w:val="24"/>
          </w:rPr>
          <w:delText>an immense</w:delText>
        </w:r>
      </w:del>
      <w:ins w:id="1167" w:author="Greg Fisher" w:date="2026-02-20T08:35:00Z" w16du:dateUtc="2026-02-20T13:35:00Z">
        <w:r w:rsidR="00D32358">
          <w:rPr>
            <w:sz w:val="24"/>
            <w:szCs w:val="24"/>
          </w:rPr>
          <w:t>significant</w:t>
        </w:r>
      </w:ins>
      <w:r>
        <w:rPr>
          <w:sz w:val="24"/>
          <w:szCs w:val="24"/>
        </w:rPr>
        <w:t xml:space="preserve"> role</w:t>
      </w:r>
      <w:ins w:id="1168" w:author="Greg Fisher" w:date="2026-02-20T08:35:00Z" w16du:dateUtc="2026-02-20T13:35:00Z">
        <w:r w:rsidR="00D32358">
          <w:rPr>
            <w:sz w:val="24"/>
            <w:szCs w:val="24"/>
          </w:rPr>
          <w:t>s</w:t>
        </w:r>
      </w:ins>
      <w:r>
        <w:rPr>
          <w:sz w:val="24"/>
          <w:szCs w:val="24"/>
        </w:rPr>
        <w:t xml:space="preserve"> throughout the history of Islam. </w:t>
      </w:r>
      <w:ins w:id="1169" w:author="Greg Fisher" w:date="2026-02-20T08:36:00Z" w16du:dateUtc="2026-02-20T13:36:00Z">
        <w:r w:rsidR="00D32358">
          <w:rPr>
            <w:sz w:val="24"/>
            <w:szCs w:val="24"/>
          </w:rPr>
          <w:t xml:space="preserve">The prominence of religious groupings is also </w:t>
        </w:r>
      </w:ins>
      <w:del w:id="1170" w:author="Greg Fisher" w:date="2026-02-20T08:36:00Z" w16du:dateUtc="2026-02-20T13:36:00Z">
        <w:r w:rsidDel="00D32358">
          <w:rPr>
            <w:sz w:val="24"/>
            <w:szCs w:val="24"/>
          </w:rPr>
          <w:delText xml:space="preserve">Secondly this is </w:delText>
        </w:r>
      </w:del>
      <w:r>
        <w:rPr>
          <w:sz w:val="24"/>
          <w:szCs w:val="24"/>
        </w:rPr>
        <w:t xml:space="preserve">a consequence of the </w:t>
      </w:r>
      <w:del w:id="1171" w:author="Greg Fisher" w:date="2026-02-20T08:37:00Z" w16du:dateUtc="2026-02-20T13:37:00Z">
        <w:r w:rsidDel="00D32358">
          <w:rPr>
            <w:sz w:val="24"/>
            <w:szCs w:val="24"/>
          </w:rPr>
          <w:delText xml:space="preserve">fact that </w:delText>
        </w:r>
      </w:del>
      <w:r>
        <w:rPr>
          <w:sz w:val="24"/>
          <w:szCs w:val="24"/>
        </w:rPr>
        <w:t xml:space="preserve">late antique </w:t>
      </w:r>
      <w:ins w:id="1172" w:author="Greg Fisher" w:date="2026-02-20T08:37:00Z" w16du:dateUtc="2026-02-20T13:37:00Z">
        <w:r w:rsidR="00D32358">
          <w:rPr>
            <w:sz w:val="24"/>
            <w:szCs w:val="24"/>
          </w:rPr>
          <w:t xml:space="preserve">tendency to </w:t>
        </w:r>
      </w:ins>
      <w:del w:id="1173" w:author="Greg Fisher" w:date="2026-02-20T08:37:00Z" w16du:dateUtc="2026-02-20T13:37:00Z">
        <w:r w:rsidDel="00D32358">
          <w:rPr>
            <w:sz w:val="24"/>
            <w:szCs w:val="24"/>
          </w:rPr>
          <w:delText xml:space="preserve">people had a tendency to </w:delText>
        </w:r>
      </w:del>
      <w:r>
        <w:rPr>
          <w:sz w:val="24"/>
          <w:szCs w:val="24"/>
        </w:rPr>
        <w:t>c</w:t>
      </w:r>
      <w:del w:id="1174" w:author="Greg Fisher" w:date="2026-02-20T08:37:00Z" w16du:dateUtc="2026-02-20T13:37:00Z">
        <w:r w:rsidDel="00D32358">
          <w:rPr>
            <w:sz w:val="24"/>
            <w:szCs w:val="24"/>
          </w:rPr>
          <w:delText>r</w:delText>
        </w:r>
      </w:del>
      <w:r>
        <w:rPr>
          <w:sz w:val="24"/>
          <w:szCs w:val="24"/>
        </w:rPr>
        <w:t>ouch</w:t>
      </w:r>
      <w:ins w:id="1175" w:author="Greg Fisher" w:date="2026-02-21T12:55:00Z" w16du:dateUtc="2026-02-21T17:55:00Z">
        <w:r w:rsidR="0063274A">
          <w:rPr>
            <w:sz w:val="24"/>
            <w:szCs w:val="24"/>
          </w:rPr>
          <w:t xml:space="preserve"> i</w:t>
        </w:r>
        <w:del w:id="1176" w:author="Joshua Amaru" w:date="2026-02-24T13:43:00Z" w16du:dateUtc="2026-02-24T11:43:00Z">
          <w:r w:rsidR="0063274A" w:rsidDel="00FA0510">
            <w:rPr>
              <w:sz w:val="24"/>
              <w:szCs w:val="24"/>
            </w:rPr>
            <w:delText>n religious terms</w:delText>
          </w:r>
        </w:del>
      </w:ins>
      <w:del w:id="1177" w:author="Joshua Amaru" w:date="2026-02-24T13:43:00Z" w16du:dateUtc="2026-02-24T11:43:00Z">
        <w:r w:rsidDel="00FA0510">
          <w:rPr>
            <w:sz w:val="24"/>
            <w:szCs w:val="24"/>
          </w:rPr>
          <w:delText xml:space="preserve"> ideas into religious terms that we </w:delText>
        </w:r>
      </w:del>
      <w:ins w:id="1178" w:author="Greg Fisher" w:date="2026-02-20T08:37:00Z" w16du:dateUtc="2026-02-20T13:37:00Z">
        <w:del w:id="1179" w:author="Joshua Amaru" w:date="2026-02-24T13:43:00Z" w16du:dateUtc="2026-02-24T11:43:00Z">
          <w:r w:rsidR="00D32358" w:rsidDel="00FA0510">
            <w:rPr>
              <w:sz w:val="24"/>
              <w:szCs w:val="24"/>
            </w:rPr>
            <w:delText xml:space="preserve">modern analysts </w:delText>
          </w:r>
        </w:del>
      </w:ins>
      <w:del w:id="1180" w:author="Joshua Amaru" w:date="2026-02-24T13:43:00Z" w16du:dateUtc="2026-02-24T11:43:00Z">
        <w:r w:rsidDel="00FA0510">
          <w:rPr>
            <w:sz w:val="24"/>
            <w:szCs w:val="24"/>
          </w:rPr>
          <w:delText xml:space="preserve">might </w:delText>
        </w:r>
      </w:del>
      <w:ins w:id="1181" w:author="Greg Fisher" w:date="2026-02-20T08:37:00Z" w16du:dateUtc="2026-02-20T13:37:00Z">
        <w:del w:id="1182" w:author="Joshua Amaru" w:date="2026-02-24T13:43:00Z" w16du:dateUtc="2026-02-24T11:43:00Z">
          <w:r w:rsidR="00D32358" w:rsidDel="00FA0510">
            <w:rPr>
              <w:sz w:val="24"/>
              <w:szCs w:val="24"/>
            </w:rPr>
            <w:delText xml:space="preserve">instead </w:delText>
          </w:r>
        </w:del>
      </w:ins>
      <w:del w:id="1183" w:author="Joshua Amaru" w:date="2026-02-24T13:43:00Z" w16du:dateUtc="2026-02-24T11:43:00Z">
        <w:r w:rsidDel="00FA0510">
          <w:rPr>
            <w:sz w:val="24"/>
            <w:szCs w:val="24"/>
          </w:rPr>
          <w:delText>express in a</w:delText>
        </w:r>
      </w:del>
      <w:ins w:id="1184" w:author="Greg Fisher" w:date="2026-02-20T08:37:00Z" w16du:dateUtc="2026-02-20T13:37:00Z">
        <w:del w:id="1185" w:author="Joshua Amaru" w:date="2026-02-24T13:43:00Z" w16du:dateUtc="2026-02-24T11:43:00Z">
          <w:r w:rsidR="00D32358" w:rsidDel="00FA0510">
            <w:rPr>
              <w:sz w:val="24"/>
              <w:szCs w:val="24"/>
            </w:rPr>
            <w:delText>through</w:delText>
          </w:r>
        </w:del>
      </w:ins>
      <w:ins w:id="1186" w:author="Joshua Amaru" w:date="2026-02-24T13:43:00Z" w16du:dateUtc="2026-02-24T11:43:00Z">
        <w:r w:rsidR="00FA0510">
          <w:rPr>
            <w:sz w:val="24"/>
            <w:szCs w:val="24"/>
          </w:rPr>
          <w:t>deas in religious terms that modern analysts might instead express in</w:t>
        </w:r>
      </w:ins>
      <w:r>
        <w:rPr>
          <w:sz w:val="24"/>
          <w:szCs w:val="24"/>
        </w:rPr>
        <w:t xml:space="preserve"> secular </w:t>
      </w:r>
      <w:del w:id="1187" w:author="Greg Fisher" w:date="2026-02-20T08:37:00Z" w16du:dateUtc="2026-02-20T13:37:00Z">
        <w:r w:rsidDel="00D32358">
          <w:rPr>
            <w:sz w:val="24"/>
            <w:szCs w:val="24"/>
          </w:rPr>
          <w:delText>way</w:delText>
        </w:r>
      </w:del>
      <w:ins w:id="1188" w:author="Greg Fisher" w:date="2026-02-20T08:37:00Z" w16du:dateUtc="2026-02-20T13:37:00Z">
        <w:r w:rsidR="00D32358">
          <w:rPr>
            <w:sz w:val="24"/>
            <w:szCs w:val="24"/>
          </w:rPr>
          <w:t>language</w:t>
        </w:r>
      </w:ins>
      <w:r>
        <w:rPr>
          <w:sz w:val="24"/>
          <w:szCs w:val="24"/>
        </w:rPr>
        <w:t xml:space="preserve">. </w:t>
      </w:r>
      <w:ins w:id="1189" w:author="Greg Fisher" w:date="2026-02-20T08:38:00Z" w16du:dateUtc="2026-02-20T13:38:00Z">
        <w:r w:rsidR="00D32358">
          <w:rPr>
            <w:sz w:val="24"/>
            <w:szCs w:val="24"/>
          </w:rPr>
          <w:t xml:space="preserve">In particular, it was common to associate salvation with </w:t>
        </w:r>
      </w:ins>
      <w:ins w:id="1190" w:author="Greg Fisher" w:date="2026-02-20T08:39:00Z" w16du:dateUtc="2026-02-20T13:39:00Z">
        <w:r w:rsidR="00D32358">
          <w:rPr>
            <w:sz w:val="24"/>
            <w:szCs w:val="24"/>
          </w:rPr>
          <w:t xml:space="preserve">loyalty to </w:t>
        </w:r>
      </w:ins>
      <w:ins w:id="1191" w:author="Greg Fisher" w:date="2026-02-20T08:38:00Z" w16du:dateUtc="2026-02-20T13:38:00Z">
        <w:r w:rsidR="00D32358">
          <w:rPr>
            <w:sz w:val="24"/>
            <w:szCs w:val="24"/>
          </w:rPr>
          <w:t>the</w:t>
        </w:r>
        <w:r w:rsidR="00D32358" w:rsidRPr="00D32358">
          <w:rPr>
            <w:sz w:val="24"/>
            <w:szCs w:val="24"/>
          </w:rPr>
          <w:t xml:space="preserve"> </w:t>
        </w:r>
      </w:ins>
      <w:moveToRangeStart w:id="1192" w:author="Greg Fisher" w:date="2026-02-20T08:38:00Z" w:name="move222469155"/>
      <w:moveTo w:id="1193" w:author="Greg Fisher" w:date="2026-02-20T08:38:00Z" w16du:dateUtc="2026-02-20T13:38:00Z">
        <w:r w:rsidR="00D32358">
          <w:rPr>
            <w:sz w:val="24"/>
            <w:szCs w:val="24"/>
          </w:rPr>
          <w:t xml:space="preserve">leadership of a sacred family, </w:t>
        </w:r>
      </w:moveTo>
      <w:ins w:id="1194" w:author="Greg Fisher" w:date="2026-02-20T08:39:00Z" w16du:dateUtc="2026-02-20T13:39:00Z">
        <w:r w:rsidR="00D32358">
          <w:rPr>
            <w:sz w:val="24"/>
            <w:szCs w:val="24"/>
          </w:rPr>
          <w:t xml:space="preserve">whether </w:t>
        </w:r>
        <w:del w:id="1195" w:author="Joshua Amaru" w:date="2026-02-24T13:43:00Z" w16du:dateUtc="2026-02-24T11:43:00Z">
          <w:r w:rsidR="00D32358" w:rsidDel="0062529A">
            <w:rPr>
              <w:sz w:val="24"/>
              <w:szCs w:val="24"/>
            </w:rPr>
            <w:delText xml:space="preserve">it was </w:delText>
          </w:r>
        </w:del>
      </w:ins>
      <w:moveTo w:id="1196" w:author="Greg Fisher" w:date="2026-02-20T08:38:00Z" w16du:dateUtc="2026-02-20T13:38:00Z">
        <w:del w:id="1197" w:author="Joshua Amaru" w:date="2026-02-24T13:43:00Z" w16du:dateUtc="2026-02-24T11:43:00Z">
          <w:r w:rsidR="00D32358" w:rsidDel="0062529A">
            <w:rPr>
              <w:sz w:val="24"/>
              <w:szCs w:val="24"/>
            </w:rPr>
            <w:delText xml:space="preserve">be it the Umayyads as leaders of Quraysh, the tribe of the </w:delText>
          </w:r>
        </w:del>
      </w:moveTo>
      <w:ins w:id="1198" w:author="Greg Fisher" w:date="2026-02-20T08:39:00Z" w16du:dateUtc="2026-02-20T13:39:00Z">
        <w:del w:id="1199" w:author="Joshua Amaru" w:date="2026-02-24T13:43:00Z" w16du:dateUtc="2026-02-24T11:43:00Z">
          <w:r w:rsidR="00D32358" w:rsidDel="0062529A">
            <w:rPr>
              <w:sz w:val="24"/>
              <w:szCs w:val="24"/>
            </w:rPr>
            <w:delText>P</w:delText>
          </w:r>
        </w:del>
      </w:ins>
      <w:moveTo w:id="1200" w:author="Greg Fisher" w:date="2026-02-20T08:38:00Z" w16du:dateUtc="2026-02-20T13:38:00Z">
        <w:del w:id="1201" w:author="Joshua Amaru" w:date="2026-02-24T13:43:00Z" w16du:dateUtc="2026-02-24T11:43:00Z">
          <w:r w:rsidR="00D32358" w:rsidDel="0062529A">
            <w:rPr>
              <w:sz w:val="24"/>
              <w:szCs w:val="24"/>
            </w:rPr>
            <w:delText xml:space="preserve">prophet, </w:delText>
          </w:r>
        </w:del>
      </w:moveTo>
      <w:ins w:id="1202" w:author="Greg Fisher" w:date="2026-02-20T08:39:00Z" w16du:dateUtc="2026-02-20T13:39:00Z">
        <w:del w:id="1203" w:author="Joshua Amaru" w:date="2026-02-24T13:43:00Z" w16du:dateUtc="2026-02-24T11:43:00Z">
          <w:r w:rsidR="00D32358" w:rsidDel="0062529A">
            <w:rPr>
              <w:sz w:val="24"/>
              <w:szCs w:val="24"/>
            </w:rPr>
            <w:delText xml:space="preserve">or </w:delText>
          </w:r>
        </w:del>
      </w:ins>
      <w:moveTo w:id="1204" w:author="Greg Fisher" w:date="2026-02-20T08:38:00Z" w16du:dateUtc="2026-02-20T13:38:00Z">
        <w:del w:id="1205" w:author="Joshua Amaru" w:date="2026-02-24T13:43:00Z" w16du:dateUtc="2026-02-24T11:43:00Z">
          <w:r w:rsidR="00D32358" w:rsidDel="0062529A">
            <w:rPr>
              <w:sz w:val="24"/>
              <w:szCs w:val="24"/>
            </w:rPr>
            <w:delText>be it the clan of the p</w:delText>
          </w:r>
        </w:del>
      </w:moveTo>
      <w:ins w:id="1206" w:author="Greg Fisher" w:date="2026-02-20T08:39:00Z" w16du:dateUtc="2026-02-20T13:39:00Z">
        <w:del w:id="1207" w:author="Joshua Amaru" w:date="2026-02-24T13:43:00Z" w16du:dateUtc="2026-02-24T11:43:00Z">
          <w:r w:rsidR="00D32358" w:rsidDel="0062529A">
            <w:rPr>
              <w:sz w:val="24"/>
              <w:szCs w:val="24"/>
            </w:rPr>
            <w:delText>P</w:delText>
          </w:r>
        </w:del>
      </w:ins>
      <w:moveTo w:id="1208" w:author="Greg Fisher" w:date="2026-02-20T08:38:00Z" w16du:dateUtc="2026-02-20T13:38:00Z">
        <w:del w:id="1209" w:author="Joshua Amaru" w:date="2026-02-24T13:43:00Z" w16du:dateUtc="2026-02-24T11:43:00Z">
          <w:r w:rsidR="00D32358" w:rsidDel="0062529A">
            <w:rPr>
              <w:sz w:val="24"/>
              <w:szCs w:val="24"/>
            </w:rPr>
            <w:delText>rophet in a strict</w:delText>
          </w:r>
        </w:del>
      </w:moveTo>
      <w:ins w:id="1210" w:author="Greg Fisher" w:date="2026-02-20T08:39:00Z" w16du:dateUtc="2026-02-20T13:39:00Z">
        <w:del w:id="1211" w:author="Joshua Amaru" w:date="2026-02-24T13:43:00Z" w16du:dateUtc="2026-02-24T11:43:00Z">
          <w:r w:rsidR="00D32358" w:rsidDel="0062529A">
            <w:rPr>
              <w:sz w:val="24"/>
              <w:szCs w:val="24"/>
            </w:rPr>
            <w:delText>er</w:delText>
          </w:r>
        </w:del>
      </w:ins>
      <w:moveTo w:id="1212" w:author="Greg Fisher" w:date="2026-02-20T08:38:00Z" w16du:dateUtc="2026-02-20T13:38:00Z">
        <w:del w:id="1213" w:author="Joshua Amaru" w:date="2026-02-24T13:43:00Z" w16du:dateUtc="2026-02-24T11:43:00Z">
          <w:r w:rsidR="00D32358" w:rsidDel="0062529A">
            <w:rPr>
              <w:sz w:val="24"/>
              <w:szCs w:val="24"/>
            </w:rPr>
            <w:delText xml:space="preserve"> sense, i.e.,</w:delText>
          </w:r>
        </w:del>
      </w:moveTo>
      <w:ins w:id="1214" w:author="Greg Fisher" w:date="2026-02-20T08:39:00Z" w16du:dateUtc="2026-02-20T13:39:00Z">
        <w:del w:id="1215" w:author="Joshua Amaru" w:date="2026-02-24T13:43:00Z" w16du:dateUtc="2026-02-24T11:43:00Z">
          <w:r w:rsidR="00D32358" w:rsidDel="0062529A">
            <w:rPr>
              <w:sz w:val="24"/>
              <w:szCs w:val="24"/>
            </w:rPr>
            <w:delText>that is,</w:delText>
          </w:r>
        </w:del>
      </w:ins>
      <w:moveTo w:id="1216" w:author="Greg Fisher" w:date="2026-02-20T08:38:00Z" w16du:dateUtc="2026-02-20T13:38:00Z">
        <w:del w:id="1217" w:author="Joshua Amaru" w:date="2026-02-24T13:43:00Z" w16du:dateUtc="2026-02-24T11:43:00Z">
          <w:r w:rsidR="00D32358" w:rsidDel="0062529A">
            <w:rPr>
              <w:sz w:val="24"/>
              <w:szCs w:val="24"/>
            </w:rPr>
            <w:delText xml:space="preserve"> the Hashimis</w:delText>
          </w:r>
        </w:del>
      </w:moveTo>
      <w:ins w:id="1218" w:author="Joshua Amaru" w:date="2026-02-24T13:43:00Z" w16du:dateUtc="2026-02-24T11:43:00Z">
        <w:r w:rsidR="0062529A">
          <w:rPr>
            <w:sz w:val="24"/>
            <w:szCs w:val="24"/>
          </w:rPr>
          <w:t>the Umayyads as leaders of Quraysh, the tribe of the Prophet, or, in a stricter sense, the Hashimis, the clan of the Prophet</w:t>
        </w:r>
      </w:ins>
      <w:moveTo w:id="1219" w:author="Greg Fisher" w:date="2026-02-20T08:38:00Z" w16du:dateUtc="2026-02-20T13:38:00Z">
        <w:r w:rsidR="00D32358">
          <w:rPr>
            <w:sz w:val="24"/>
            <w:szCs w:val="24"/>
          </w:rPr>
          <w:t xml:space="preserve">. </w:t>
        </w:r>
        <w:commentRangeStart w:id="1220"/>
        <w:del w:id="1221" w:author="Greg Fisher" w:date="2026-02-20T08:39:00Z" w16du:dateUtc="2026-02-20T13:39:00Z">
          <w:r w:rsidR="00D32358" w:rsidDel="00D32358">
            <w:rPr>
              <w:sz w:val="24"/>
              <w:szCs w:val="24"/>
            </w:rPr>
            <w:delText xml:space="preserve">Loyalty to these families and even more, the caliph who was their head, was seen as central precondition for salvation. </w:delText>
          </w:r>
        </w:del>
        <w:r w:rsidR="00D32358">
          <w:rPr>
            <w:sz w:val="24"/>
            <w:szCs w:val="24"/>
          </w:rPr>
          <w:t xml:space="preserve">The Kharijis </w:t>
        </w:r>
        <w:del w:id="1222" w:author="Greg Fisher" w:date="2026-02-20T08:40:00Z" w16du:dateUtc="2026-02-20T13:40:00Z">
          <w:r w:rsidR="00D32358" w:rsidDel="00D32358">
            <w:rPr>
              <w:sz w:val="24"/>
              <w:szCs w:val="24"/>
            </w:rPr>
            <w:delText>saw</w:delText>
          </w:r>
        </w:del>
      </w:moveTo>
      <w:ins w:id="1223" w:author="Greg Fisher" w:date="2026-02-20T08:40:00Z" w16du:dateUtc="2026-02-20T13:40:00Z">
        <w:r w:rsidR="00D32358">
          <w:rPr>
            <w:sz w:val="24"/>
            <w:szCs w:val="24"/>
          </w:rPr>
          <w:t>viewed</w:t>
        </w:r>
      </w:ins>
      <w:moveTo w:id="1224" w:author="Greg Fisher" w:date="2026-02-20T08:38:00Z" w16du:dateUtc="2026-02-20T13:38:00Z">
        <w:r w:rsidR="00D32358">
          <w:rPr>
            <w:sz w:val="24"/>
            <w:szCs w:val="24"/>
          </w:rPr>
          <w:t xml:space="preserve"> the charisma of rulership not so much </w:t>
        </w:r>
      </w:moveTo>
      <w:ins w:id="1225" w:author="Greg Fisher" w:date="2026-02-20T08:40:00Z" w16du:dateUtc="2026-02-20T13:40:00Z">
        <w:r w:rsidR="00D32358">
          <w:rPr>
            <w:sz w:val="24"/>
            <w:szCs w:val="24"/>
          </w:rPr>
          <w:t xml:space="preserve">through </w:t>
        </w:r>
      </w:ins>
      <w:moveTo w:id="1226" w:author="Greg Fisher" w:date="2026-02-20T08:38:00Z" w16du:dateUtc="2026-02-20T13:38:00Z">
        <w:del w:id="1227" w:author="Greg Fisher" w:date="2026-02-20T08:40:00Z" w16du:dateUtc="2026-02-20T13:40:00Z">
          <w:r w:rsidR="00D32358" w:rsidDel="00D32358">
            <w:rPr>
              <w:sz w:val="24"/>
              <w:szCs w:val="24"/>
            </w:rPr>
            <w:delText xml:space="preserve">in </w:delText>
          </w:r>
        </w:del>
        <w:r w:rsidR="00D32358">
          <w:rPr>
            <w:sz w:val="24"/>
            <w:szCs w:val="24"/>
          </w:rPr>
          <w:t xml:space="preserve">a particular family but in </w:t>
        </w:r>
      </w:moveTo>
      <w:ins w:id="1228" w:author="Greg Fisher" w:date="2026-02-20T08:40:00Z" w16du:dateUtc="2026-02-20T13:40:00Z">
        <w:r w:rsidR="00066A0E">
          <w:rPr>
            <w:sz w:val="24"/>
            <w:szCs w:val="24"/>
          </w:rPr>
          <w:t>their sect—</w:t>
        </w:r>
      </w:ins>
      <w:moveTo w:id="1229" w:author="Greg Fisher" w:date="2026-02-20T08:38:00Z" w16du:dateUtc="2026-02-20T13:38:00Z">
        <w:r w:rsidR="00D32358">
          <w:rPr>
            <w:sz w:val="24"/>
            <w:szCs w:val="24"/>
          </w:rPr>
          <w:t>what they held to be the orthodox community as a whole</w:t>
        </w:r>
      </w:moveTo>
      <w:ins w:id="1230" w:author="Greg Fisher" w:date="2026-02-20T08:40:00Z" w16du:dateUtc="2026-02-20T13:40:00Z">
        <w:r w:rsidR="00066A0E">
          <w:rPr>
            <w:sz w:val="24"/>
            <w:szCs w:val="24"/>
          </w:rPr>
          <w:t>.</w:t>
        </w:r>
      </w:ins>
      <w:moveTo w:id="1231" w:author="Greg Fisher" w:date="2026-02-20T08:38:00Z" w16du:dateUtc="2026-02-20T13:38:00Z">
        <w:del w:id="1232" w:author="Greg Fisher" w:date="2026-02-20T08:40:00Z" w16du:dateUtc="2026-02-20T13:40:00Z">
          <w:r w:rsidR="00D32358" w:rsidDel="00066A0E">
            <w:rPr>
              <w:sz w:val="24"/>
              <w:szCs w:val="24"/>
            </w:rPr>
            <w:delText>, i.e., their sect.</w:delText>
          </w:r>
        </w:del>
        <w:r w:rsidR="00D32358">
          <w:rPr>
            <w:sz w:val="24"/>
            <w:szCs w:val="24"/>
          </w:rPr>
          <w:t xml:space="preserve"> </w:t>
        </w:r>
      </w:moveTo>
      <w:commentRangeEnd w:id="1220"/>
      <w:r w:rsidR="0062529A">
        <w:rPr>
          <w:rStyle w:val="CommentReference"/>
          <w:sz w:val="24"/>
          <w:szCs w:val="24"/>
        </w:rPr>
        <w:commentReference w:id="1220"/>
      </w:r>
      <w:moveTo w:id="1233" w:author="Greg Fisher" w:date="2026-02-20T08:38:00Z" w16du:dateUtc="2026-02-20T13:38:00Z">
        <w:r w:rsidR="00D32358">
          <w:rPr>
            <w:sz w:val="24"/>
            <w:szCs w:val="24"/>
          </w:rPr>
          <w:t xml:space="preserve">For </w:t>
        </w:r>
      </w:moveTo>
      <w:ins w:id="1234" w:author="Greg Fisher" w:date="2026-02-20T08:40:00Z" w16du:dateUtc="2026-02-20T13:40:00Z">
        <w:r w:rsidR="00066A0E">
          <w:rPr>
            <w:sz w:val="24"/>
            <w:szCs w:val="24"/>
          </w:rPr>
          <w:t>the Kharijis</w:t>
        </w:r>
      </w:ins>
      <w:ins w:id="1235" w:author="Joshua Amaru" w:date="2026-02-24T13:45:00Z" w16du:dateUtc="2026-02-24T11:45:00Z">
        <w:r w:rsidR="0062529A">
          <w:rPr>
            <w:sz w:val="24"/>
            <w:szCs w:val="24"/>
          </w:rPr>
          <w:t>,</w:t>
        </w:r>
      </w:ins>
      <w:ins w:id="1236" w:author="Greg Fisher" w:date="2026-02-20T08:40:00Z" w16du:dateUtc="2026-02-20T13:40:00Z">
        <w:r w:rsidR="00066A0E">
          <w:rPr>
            <w:sz w:val="24"/>
            <w:szCs w:val="24"/>
          </w:rPr>
          <w:t xml:space="preserve"> </w:t>
        </w:r>
      </w:ins>
      <w:moveTo w:id="1237" w:author="Greg Fisher" w:date="2026-02-20T08:38:00Z" w16du:dateUtc="2026-02-20T13:38:00Z">
        <w:del w:id="1238" w:author="Greg Fisher" w:date="2026-02-20T08:40:00Z" w16du:dateUtc="2026-02-20T13:40:00Z">
          <w:r w:rsidR="00D32358" w:rsidDel="00066A0E">
            <w:rPr>
              <w:sz w:val="24"/>
              <w:szCs w:val="24"/>
            </w:rPr>
            <w:delText xml:space="preserve">them not loyalty to a leader, but belonging to the </w:delText>
          </w:r>
        </w:del>
        <w:r w:rsidR="00D32358">
          <w:rPr>
            <w:sz w:val="24"/>
            <w:szCs w:val="24"/>
          </w:rPr>
          <w:t xml:space="preserve">group </w:t>
        </w:r>
      </w:moveTo>
      <w:ins w:id="1239" w:author="Greg Fisher" w:date="2026-02-20T08:40:00Z" w16du:dateUtc="2026-02-20T13:40:00Z">
        <w:r w:rsidR="00066A0E">
          <w:rPr>
            <w:sz w:val="24"/>
            <w:szCs w:val="24"/>
          </w:rPr>
          <w:t xml:space="preserve">membership </w:t>
        </w:r>
      </w:ins>
      <w:moveTo w:id="1240" w:author="Greg Fisher" w:date="2026-02-20T08:38:00Z" w16du:dateUtc="2026-02-20T13:38:00Z">
        <w:r w:rsidR="00D32358">
          <w:rPr>
            <w:sz w:val="24"/>
            <w:szCs w:val="24"/>
          </w:rPr>
          <w:t xml:space="preserve">was the </w:t>
        </w:r>
        <w:del w:id="1241" w:author="Greg Fisher" w:date="2026-02-20T08:40:00Z" w16du:dateUtc="2026-02-20T13:40:00Z">
          <w:r w:rsidR="00D32358" w:rsidDel="00066A0E">
            <w:rPr>
              <w:sz w:val="24"/>
              <w:szCs w:val="24"/>
            </w:rPr>
            <w:delText xml:space="preserve">way </w:delText>
          </w:r>
        </w:del>
      </w:moveTo>
      <w:ins w:id="1242" w:author="Greg Fisher" w:date="2026-02-20T08:40:00Z" w16du:dateUtc="2026-02-20T13:40:00Z">
        <w:r w:rsidR="00066A0E">
          <w:rPr>
            <w:sz w:val="24"/>
            <w:szCs w:val="24"/>
          </w:rPr>
          <w:t xml:space="preserve">path </w:t>
        </w:r>
      </w:ins>
      <w:moveTo w:id="1243" w:author="Greg Fisher" w:date="2026-02-20T08:38:00Z" w16du:dateUtc="2026-02-20T13:38:00Z">
        <w:r w:rsidR="00D32358">
          <w:rPr>
            <w:sz w:val="24"/>
            <w:szCs w:val="24"/>
          </w:rPr>
          <w:t xml:space="preserve">to salvation; leaders could be deposed </w:t>
        </w:r>
      </w:moveTo>
      <w:ins w:id="1244" w:author="Greg Fisher" w:date="2026-02-20T08:41:00Z" w16du:dateUtc="2026-02-20T13:41:00Z">
        <w:r w:rsidR="00066A0E">
          <w:rPr>
            <w:sz w:val="24"/>
            <w:szCs w:val="24"/>
          </w:rPr>
          <w:t xml:space="preserve">if they proved unsuitable. </w:t>
        </w:r>
      </w:ins>
      <w:moveTo w:id="1245" w:author="Greg Fisher" w:date="2026-02-20T08:38:00Z" w16du:dateUtc="2026-02-20T13:38:00Z">
        <w:del w:id="1246" w:author="Greg Fisher" w:date="2026-02-20T08:41:00Z" w16du:dateUtc="2026-02-20T13:41:00Z">
          <w:r w:rsidR="00D32358" w:rsidDel="00066A0E">
            <w:rPr>
              <w:sz w:val="24"/>
              <w:szCs w:val="24"/>
            </w:rPr>
            <w:delText>at a moment’s notice. It is obvious that a</w:delText>
          </w:r>
        </w:del>
      </w:moveTo>
      <w:ins w:id="1247" w:author="Greg Fisher" w:date="2026-02-20T08:41:00Z" w16du:dateUtc="2026-02-20T13:41:00Z">
        <w:r w:rsidR="00066A0E">
          <w:rPr>
            <w:sz w:val="24"/>
            <w:szCs w:val="24"/>
          </w:rPr>
          <w:t>A</w:t>
        </w:r>
      </w:ins>
      <w:moveTo w:id="1248" w:author="Greg Fisher" w:date="2026-02-20T08:38:00Z" w16du:dateUtc="2026-02-20T13:38:00Z">
        <w:r w:rsidR="00D32358">
          <w:rPr>
            <w:sz w:val="24"/>
            <w:szCs w:val="24"/>
          </w:rPr>
          <w:t xml:space="preserve"> political party based on </w:t>
        </w:r>
        <w:commentRangeStart w:id="1249"/>
        <w:r w:rsidR="00D32358">
          <w:rPr>
            <w:sz w:val="24"/>
            <w:szCs w:val="24"/>
          </w:rPr>
          <w:t xml:space="preserve">this </w:t>
        </w:r>
      </w:moveTo>
      <w:commentRangeEnd w:id="1249"/>
      <w:r w:rsidR="00066A0E">
        <w:rPr>
          <w:rStyle w:val="CommentReference"/>
          <w:sz w:val="24"/>
          <w:szCs w:val="24"/>
        </w:rPr>
        <w:commentReference w:id="1249"/>
      </w:r>
      <w:moveTo w:id="1250" w:author="Greg Fisher" w:date="2026-02-20T08:38:00Z" w16du:dateUtc="2026-02-20T13:38:00Z">
        <w:r w:rsidR="00D32358">
          <w:rPr>
            <w:sz w:val="24"/>
            <w:szCs w:val="24"/>
          </w:rPr>
          <w:t xml:space="preserve">principle was, </w:t>
        </w:r>
        <w:commentRangeStart w:id="1251"/>
        <w:r w:rsidR="00D32358">
          <w:rPr>
            <w:sz w:val="24"/>
            <w:szCs w:val="24"/>
          </w:rPr>
          <w:t>under pre-modern conditions</w:t>
        </w:r>
      </w:moveTo>
      <w:commentRangeEnd w:id="1251"/>
      <w:r w:rsidR="0062529A">
        <w:rPr>
          <w:rStyle w:val="CommentReference"/>
          <w:sz w:val="24"/>
          <w:szCs w:val="24"/>
        </w:rPr>
        <w:commentReference w:id="1251"/>
      </w:r>
      <w:moveTo w:id="1252" w:author="Greg Fisher" w:date="2026-02-20T08:38:00Z" w16du:dateUtc="2026-02-20T13:38:00Z">
        <w:r w:rsidR="00D32358">
          <w:rPr>
            <w:sz w:val="24"/>
            <w:szCs w:val="24"/>
          </w:rPr>
          <w:t xml:space="preserve">, too brittle to take over control of the whole </w:t>
        </w:r>
        <w:del w:id="1253" w:author="Greg Fisher" w:date="2026-02-20T08:41:00Z" w16du:dateUtc="2026-02-20T13:41:00Z">
          <w:r w:rsidR="00D32358" w:rsidDel="00066A0E">
            <w:rPr>
              <w:sz w:val="24"/>
              <w:szCs w:val="24"/>
            </w:rPr>
            <w:delText>E</w:delText>
          </w:r>
        </w:del>
      </w:moveTo>
      <w:ins w:id="1254" w:author="Greg Fisher" w:date="2026-02-20T08:41:00Z" w16du:dateUtc="2026-02-20T13:41:00Z">
        <w:r w:rsidR="00066A0E">
          <w:rPr>
            <w:sz w:val="24"/>
            <w:szCs w:val="24"/>
          </w:rPr>
          <w:t>e</w:t>
        </w:r>
      </w:ins>
      <w:moveTo w:id="1255" w:author="Greg Fisher" w:date="2026-02-20T08:38:00Z" w16du:dateUtc="2026-02-20T13:38:00Z">
        <w:r w:rsidR="00D32358">
          <w:rPr>
            <w:sz w:val="24"/>
            <w:szCs w:val="24"/>
          </w:rPr>
          <w:t>mpire</w:t>
        </w:r>
        <w:del w:id="1256" w:author="Greg Fisher" w:date="2026-02-20T08:41:00Z" w16du:dateUtc="2026-02-20T13:41:00Z">
          <w:r w:rsidR="00D32358" w:rsidDel="00066A0E">
            <w:rPr>
              <w:sz w:val="24"/>
              <w:szCs w:val="24"/>
            </w:rPr>
            <w:delText>.</w:delText>
          </w:r>
        </w:del>
      </w:moveTo>
      <w:ins w:id="1257" w:author="Greg Fisher" w:date="2026-02-21T12:56:00Z" w16du:dateUtc="2026-02-21T17:56:00Z">
        <w:r w:rsidR="0063274A">
          <w:rPr>
            <w:sz w:val="24"/>
            <w:szCs w:val="24"/>
          </w:rPr>
          <w:t>.</w:t>
        </w:r>
      </w:ins>
      <w:moveTo w:id="1258" w:author="Greg Fisher" w:date="2026-02-20T08:38:00Z" w16du:dateUtc="2026-02-20T13:38:00Z">
        <w:del w:id="1259" w:author="Greg Fisher" w:date="2026-02-20T08:41:00Z" w16du:dateUtc="2026-02-20T13:41:00Z">
          <w:r w:rsidR="00D32358" w:rsidDel="00066A0E">
            <w:rPr>
              <w:sz w:val="24"/>
              <w:szCs w:val="24"/>
            </w:rPr>
            <w:delText xml:space="preserve"> They just build regional parties and groups, as we have seen. </w:delText>
          </w:r>
        </w:del>
      </w:moveTo>
    </w:p>
    <w:moveToRangeEnd w:id="1192"/>
    <w:p w14:paraId="00000022" w14:textId="50FEA8ED" w:rsidR="00FD5325" w:rsidRDefault="001A3EF3">
      <w:pPr>
        <w:spacing w:after="0" w:line="240" w:lineRule="auto"/>
        <w:rPr>
          <w:sz w:val="24"/>
          <w:szCs w:val="24"/>
        </w:rPr>
      </w:pPr>
      <w:del w:id="1260" w:author="Greg Fisher" w:date="2026-02-20T08:38:00Z" w16du:dateUtc="2026-02-20T13:38:00Z">
        <w:r w:rsidDel="00D32358">
          <w:rPr>
            <w:sz w:val="24"/>
            <w:szCs w:val="24"/>
          </w:rPr>
          <w:delText xml:space="preserve">In the end, of course, this meant that for them </w:delText>
        </w:r>
      </w:del>
      <w:del w:id="1261" w:author="Greg Fisher" w:date="2026-02-20T08:41:00Z" w16du:dateUtc="2026-02-20T13:41:00Z">
        <w:r w:rsidDel="00066A0E">
          <w:rPr>
            <w:sz w:val="24"/>
            <w:szCs w:val="24"/>
          </w:rPr>
          <w:delText xml:space="preserve">political rule </w:delText>
        </w:r>
        <w:r w:rsidDel="00066A0E">
          <w:rPr>
            <w:i/>
            <w:iCs/>
            <w:sz w:val="24"/>
            <w:szCs w:val="24"/>
          </w:rPr>
          <w:delText>really</w:delText>
        </w:r>
        <w:r w:rsidDel="00066A0E">
          <w:rPr>
            <w:sz w:val="24"/>
            <w:szCs w:val="24"/>
          </w:rPr>
          <w:delText xml:space="preserve"> was fraught with religious meaning. Religiously framed party-formation in early Islam was the consequence of the fact that some Muslims (probably many) believed that salvation was bound to the acceptance of </w:delText>
        </w:r>
        <w:r w:rsidDel="00066A0E">
          <w:rPr>
            <w:sz w:val="24"/>
            <w:szCs w:val="24"/>
          </w:rPr>
          <w:lastRenderedPageBreak/>
          <w:delText xml:space="preserve">the </w:delText>
        </w:r>
      </w:del>
      <w:moveFromRangeStart w:id="1262" w:author="Greg Fisher" w:date="2026-02-20T08:38:00Z" w:name="move222469155"/>
      <w:moveFrom w:id="1263" w:author="Greg Fisher" w:date="2026-02-20T08:38:00Z" w16du:dateUtc="2026-02-20T13:38:00Z">
        <w:del w:id="1264" w:author="Greg Fisher" w:date="2026-02-20T08:41:00Z" w16du:dateUtc="2026-02-20T13:41:00Z">
          <w:r w:rsidDel="00066A0E">
            <w:rPr>
              <w:sz w:val="24"/>
              <w:szCs w:val="24"/>
            </w:rPr>
            <w:delText xml:space="preserve">leadership of a sacred family, be it the </w:delText>
          </w:r>
        </w:del>
        <w:r w:rsidDel="00D32358">
          <w:rPr>
            <w:sz w:val="24"/>
            <w:szCs w:val="24"/>
          </w:rPr>
          <w:t xml:space="preserve">Umayyads as leaders of Quraysh, the tribe of the prophet, be it the clan of the prophet in a strict sense, i.e., the Hashimis. Loyalty to these families and even more, the caliph who was their head, was seen as central precondition for salvation. The Kharijis saw the charisma of rulership not so much in a particular family but in what they held to be the orthodox community as a whole, i.e., their sect. For them not loyalty to a leader, but belonging to the group was the way to salvation; leaders could be deposed at a moment’s notice. It is obvious that a political party based on this principle was, under pre-modern conditions, too brittle to take over control of the whole Empire. They just build regional parties and groups, as we have seen. </w:t>
        </w:r>
      </w:moveFrom>
      <w:moveFromRangeEnd w:id="1262"/>
    </w:p>
    <w:p w14:paraId="00000023" w14:textId="01A4E150" w:rsidR="00FD5325" w:rsidRDefault="00066A0E">
      <w:pPr>
        <w:spacing w:after="0" w:line="240" w:lineRule="auto"/>
        <w:ind w:firstLine="566"/>
        <w:rPr>
          <w:sz w:val="24"/>
          <w:szCs w:val="24"/>
        </w:rPr>
      </w:pPr>
      <w:ins w:id="1265" w:author="Greg Fisher" w:date="2026-02-20T08:44:00Z" w16du:dateUtc="2026-02-20T13:44:00Z">
        <w:r>
          <w:rPr>
            <w:sz w:val="24"/>
            <w:szCs w:val="24"/>
          </w:rPr>
          <w:t xml:space="preserve">Tribal loyalties also played an important role in party formation. </w:t>
        </w:r>
      </w:ins>
      <w:r w:rsidR="001A3EF3">
        <w:rPr>
          <w:sz w:val="24"/>
          <w:szCs w:val="24"/>
        </w:rPr>
        <w:t>The Umayyads</w:t>
      </w:r>
      <w:del w:id="1266" w:author="Greg Fisher" w:date="2026-02-21T12:56:00Z" w16du:dateUtc="2026-02-21T17:56:00Z">
        <w:r w:rsidR="001A3EF3" w:rsidDel="0063274A">
          <w:rPr>
            <w:sz w:val="24"/>
            <w:szCs w:val="24"/>
          </w:rPr>
          <w:delText>,</w:delText>
        </w:r>
      </w:del>
      <w:r w:rsidR="001A3EF3">
        <w:rPr>
          <w:sz w:val="24"/>
          <w:szCs w:val="24"/>
        </w:rPr>
        <w:t xml:space="preserve"> </w:t>
      </w:r>
      <w:del w:id="1267" w:author="Greg Fisher" w:date="2026-02-20T08:44:00Z" w16du:dateUtc="2026-02-20T13:44:00Z">
        <w:r w:rsidR="001A3EF3" w:rsidDel="00066A0E">
          <w:rPr>
            <w:sz w:val="24"/>
            <w:szCs w:val="24"/>
          </w:rPr>
          <w:delText xml:space="preserve">by contrast, propped </w:delText>
        </w:r>
      </w:del>
      <w:ins w:id="1268" w:author="Greg Fisher" w:date="2026-02-20T08:44:00Z" w16du:dateUtc="2026-02-20T13:44:00Z">
        <w:r>
          <w:rPr>
            <w:sz w:val="24"/>
            <w:szCs w:val="24"/>
          </w:rPr>
          <w:t xml:space="preserve">underpinned </w:t>
        </w:r>
      </w:ins>
      <w:r w:rsidR="001A3EF3">
        <w:rPr>
          <w:sz w:val="24"/>
          <w:szCs w:val="24"/>
        </w:rPr>
        <w:t>the loyalty of their party by creating a complex network of patron-client relationship</w:t>
      </w:r>
      <w:ins w:id="1269" w:author="Greg Fisher" w:date="2026-02-20T08:44:00Z" w16du:dateUtc="2026-02-20T13:44:00Z">
        <w:r>
          <w:rPr>
            <w:sz w:val="24"/>
            <w:szCs w:val="24"/>
          </w:rPr>
          <w:t>s</w:t>
        </w:r>
      </w:ins>
      <w:r w:rsidR="001A3EF3">
        <w:rPr>
          <w:sz w:val="24"/>
          <w:szCs w:val="24"/>
        </w:rPr>
        <w:t xml:space="preserve">, </w:t>
      </w:r>
      <w:ins w:id="1270" w:author="Greg Fisher" w:date="2026-02-20T08:44:00Z" w16du:dateUtc="2026-02-20T13:44:00Z">
        <w:r>
          <w:rPr>
            <w:sz w:val="24"/>
            <w:szCs w:val="24"/>
          </w:rPr>
          <w:t xml:space="preserve">predominantly </w:t>
        </w:r>
      </w:ins>
      <w:del w:id="1271" w:author="Greg Fisher" w:date="2026-02-20T08:44:00Z" w16du:dateUtc="2026-02-20T13:44:00Z">
        <w:r w:rsidR="001A3EF3" w:rsidDel="00066A0E">
          <w:rPr>
            <w:sz w:val="24"/>
            <w:szCs w:val="24"/>
          </w:rPr>
          <w:delText xml:space="preserve">mostly </w:delText>
        </w:r>
      </w:del>
      <w:r w:rsidR="001A3EF3">
        <w:rPr>
          <w:sz w:val="24"/>
          <w:szCs w:val="24"/>
        </w:rPr>
        <w:t>with tribal groups in Syria</w:t>
      </w:r>
      <w:ins w:id="1272" w:author="Greg Fisher" w:date="2026-02-20T08:44:00Z" w16du:dateUtc="2026-02-20T13:44:00Z">
        <w:r>
          <w:rPr>
            <w:sz w:val="24"/>
            <w:szCs w:val="24"/>
          </w:rPr>
          <w:t>.</w:t>
        </w:r>
      </w:ins>
      <w:del w:id="1273" w:author="Greg Fisher" w:date="2026-02-20T08:44:00Z" w16du:dateUtc="2026-02-20T13:44:00Z">
        <w:r w:rsidR="001A3EF3" w:rsidDel="00066A0E">
          <w:rPr>
            <w:sz w:val="24"/>
            <w:szCs w:val="24"/>
          </w:rPr>
          <w:delText xml:space="preserve"> which became the mainstay of their rule.</w:delText>
        </w:r>
      </w:del>
      <w:r w:rsidR="001A3EF3">
        <w:rPr>
          <w:sz w:val="24"/>
          <w:szCs w:val="24"/>
        </w:rPr>
        <w:t xml:space="preserve"> The</w:t>
      </w:r>
      <w:ins w:id="1274" w:author="Greg Fisher" w:date="2026-02-20T08:44:00Z" w16du:dateUtc="2026-02-20T13:44:00Z">
        <w:r>
          <w:rPr>
            <w:sz w:val="24"/>
            <w:szCs w:val="24"/>
          </w:rPr>
          <w:t>se</w:t>
        </w:r>
      </w:ins>
      <w:r w:rsidR="001A3EF3">
        <w:rPr>
          <w:sz w:val="24"/>
          <w:szCs w:val="24"/>
        </w:rPr>
        <w:t xml:space="preserve"> tribal alliances </w:t>
      </w:r>
      <w:del w:id="1275" w:author="Greg Fisher" w:date="2026-02-20T08:44:00Z" w16du:dateUtc="2026-02-20T13:44:00Z">
        <w:r w:rsidR="001A3EF3" w:rsidDel="00066A0E">
          <w:rPr>
            <w:sz w:val="24"/>
            <w:szCs w:val="24"/>
          </w:rPr>
          <w:delText xml:space="preserve">that supported the Umayyads </w:delText>
        </w:r>
      </w:del>
      <w:ins w:id="1276" w:author="Greg Fisher" w:date="2026-02-20T08:44:00Z" w16du:dateUtc="2026-02-20T13:44:00Z">
        <w:r>
          <w:rPr>
            <w:sz w:val="24"/>
            <w:szCs w:val="24"/>
          </w:rPr>
          <w:t xml:space="preserve">evolved </w:t>
        </w:r>
      </w:ins>
      <w:ins w:id="1277" w:author="Greg Fisher" w:date="2026-02-20T08:45:00Z" w16du:dateUtc="2026-02-20T13:45:00Z">
        <w:r>
          <w:rPr>
            <w:sz w:val="24"/>
            <w:szCs w:val="24"/>
          </w:rPr>
          <w:t xml:space="preserve">over time, </w:t>
        </w:r>
      </w:ins>
      <w:del w:id="1278" w:author="Greg Fisher" w:date="2026-02-20T08:45:00Z" w16du:dateUtc="2026-02-20T13:45:00Z">
        <w:r w:rsidR="001A3EF3" w:rsidDel="00066A0E">
          <w:rPr>
            <w:sz w:val="24"/>
            <w:szCs w:val="24"/>
          </w:rPr>
          <w:delText xml:space="preserve">changed over time, </w:delText>
        </w:r>
      </w:del>
      <w:r w:rsidR="001A3EF3">
        <w:rPr>
          <w:sz w:val="24"/>
          <w:szCs w:val="24"/>
        </w:rPr>
        <w:t xml:space="preserve">but </w:t>
      </w:r>
      <w:ins w:id="1279" w:author="Greg Fisher" w:date="2026-02-20T08:45:00Z" w16du:dateUtc="2026-02-20T13:45:00Z">
        <w:r>
          <w:rPr>
            <w:sz w:val="24"/>
            <w:szCs w:val="24"/>
          </w:rPr>
          <w:t xml:space="preserve">the </w:t>
        </w:r>
      </w:ins>
      <w:r w:rsidR="001A3EF3">
        <w:rPr>
          <w:sz w:val="24"/>
          <w:szCs w:val="24"/>
        </w:rPr>
        <w:t xml:space="preserve">support of tribal groups and their </w:t>
      </w:r>
      <w:r w:rsidR="001A3EF3">
        <w:rPr>
          <w:i/>
          <w:iCs/>
          <w:sz w:val="24"/>
          <w:szCs w:val="24"/>
        </w:rPr>
        <w:t>ashraf</w:t>
      </w:r>
      <w:r w:rsidR="001A3EF3">
        <w:rPr>
          <w:sz w:val="24"/>
          <w:szCs w:val="24"/>
        </w:rPr>
        <w:t xml:space="preserve"> (notables) </w:t>
      </w:r>
      <w:del w:id="1280" w:author="Greg Fisher" w:date="2026-02-20T08:45:00Z" w16du:dateUtc="2026-02-20T13:45:00Z">
        <w:r w:rsidR="001A3EF3" w:rsidDel="00066A0E">
          <w:rPr>
            <w:sz w:val="24"/>
            <w:szCs w:val="24"/>
          </w:rPr>
          <w:delText xml:space="preserve">always </w:delText>
        </w:r>
      </w:del>
      <w:ins w:id="1281" w:author="Greg Fisher" w:date="2026-02-20T08:45:00Z" w16du:dateUtc="2026-02-20T13:45:00Z">
        <w:r>
          <w:rPr>
            <w:sz w:val="24"/>
            <w:szCs w:val="24"/>
          </w:rPr>
          <w:t xml:space="preserve">consistently </w:t>
        </w:r>
      </w:ins>
      <w:r w:rsidR="001A3EF3">
        <w:rPr>
          <w:sz w:val="24"/>
          <w:szCs w:val="24"/>
        </w:rPr>
        <w:t xml:space="preserve">remained important. Other important clients </w:t>
      </w:r>
      <w:ins w:id="1282" w:author="Greg Fisher" w:date="2026-02-20T08:45:00Z" w16du:dateUtc="2026-02-20T13:45:00Z">
        <w:r>
          <w:rPr>
            <w:sz w:val="24"/>
            <w:szCs w:val="24"/>
          </w:rPr>
          <w:t xml:space="preserve">included </w:t>
        </w:r>
      </w:ins>
      <w:del w:id="1283" w:author="Greg Fisher" w:date="2026-02-20T08:45:00Z" w16du:dateUtc="2026-02-20T13:45:00Z">
        <w:r w:rsidR="001A3EF3" w:rsidDel="00066A0E">
          <w:rPr>
            <w:sz w:val="24"/>
            <w:szCs w:val="24"/>
          </w:rPr>
          <w:delText xml:space="preserve">were leading </w:delText>
        </w:r>
      </w:del>
      <w:ins w:id="1284" w:author="Greg Fisher" w:date="2026-02-20T08:45:00Z" w16du:dateUtc="2026-02-20T13:45:00Z">
        <w:r>
          <w:rPr>
            <w:sz w:val="24"/>
            <w:szCs w:val="24"/>
          </w:rPr>
          <w:t xml:space="preserve">the leading </w:t>
        </w:r>
      </w:ins>
      <w:r w:rsidR="001A3EF3">
        <w:rPr>
          <w:sz w:val="24"/>
          <w:szCs w:val="24"/>
        </w:rPr>
        <w:t>Thaqafis of Ta’if</w:t>
      </w:r>
      <w:ins w:id="1285" w:author="Greg Fisher" w:date="2026-02-20T08:45:00Z" w16du:dateUtc="2026-02-20T13:45:00Z">
        <w:r>
          <w:rPr>
            <w:sz w:val="24"/>
            <w:szCs w:val="24"/>
          </w:rPr>
          <w:t>,</w:t>
        </w:r>
      </w:ins>
      <w:r w:rsidR="001A3EF3">
        <w:rPr>
          <w:sz w:val="24"/>
          <w:szCs w:val="24"/>
        </w:rPr>
        <w:t xml:space="preserve"> who brought forth a number of loyal governors. Furthermore, </w:t>
      </w:r>
      <w:ins w:id="1286" w:author="Greg Fisher" w:date="2026-02-20T08:45:00Z" w16du:dateUtc="2026-02-20T13:45:00Z">
        <w:r>
          <w:rPr>
            <w:sz w:val="24"/>
            <w:szCs w:val="24"/>
          </w:rPr>
          <w:t xml:space="preserve">in contrast </w:t>
        </w:r>
      </w:ins>
      <w:del w:id="1287" w:author="Greg Fisher" w:date="2026-02-20T08:45:00Z" w16du:dateUtc="2026-02-20T13:45:00Z">
        <w:r w:rsidR="001A3EF3" w:rsidDel="00066A0E">
          <w:rPr>
            <w:sz w:val="24"/>
            <w:szCs w:val="24"/>
          </w:rPr>
          <w:delText xml:space="preserve">different from </w:delText>
        </w:r>
      </w:del>
      <w:ins w:id="1288" w:author="Greg Fisher" w:date="2026-02-20T08:45:00Z" w16du:dateUtc="2026-02-20T13:45:00Z">
        <w:r>
          <w:rPr>
            <w:sz w:val="24"/>
            <w:szCs w:val="24"/>
          </w:rPr>
          <w:t xml:space="preserve">to what was </w:t>
        </w:r>
      </w:ins>
      <w:del w:id="1289" w:author="Greg Fisher" w:date="2026-02-20T08:45:00Z" w16du:dateUtc="2026-02-20T13:45:00Z">
        <w:r w:rsidR="001A3EF3" w:rsidDel="00066A0E">
          <w:rPr>
            <w:sz w:val="24"/>
            <w:szCs w:val="24"/>
          </w:rPr>
          <w:delText xml:space="preserve">what was </w:delText>
        </w:r>
      </w:del>
      <w:r w:rsidR="001A3EF3">
        <w:rPr>
          <w:sz w:val="24"/>
          <w:szCs w:val="24"/>
        </w:rPr>
        <w:t xml:space="preserve">believed </w:t>
      </w:r>
      <w:del w:id="1290" w:author="Greg Fisher" w:date="2026-02-20T08:45:00Z" w16du:dateUtc="2026-02-20T13:45:00Z">
        <w:r w:rsidR="001A3EF3" w:rsidDel="00066A0E">
          <w:rPr>
            <w:sz w:val="24"/>
            <w:szCs w:val="24"/>
          </w:rPr>
          <w:delText>formerly</w:delText>
        </w:r>
      </w:del>
      <w:ins w:id="1291" w:author="Greg Fisher" w:date="2026-02-20T08:45:00Z" w16du:dateUtc="2026-02-20T13:45:00Z">
        <w:r>
          <w:rPr>
            <w:sz w:val="24"/>
            <w:szCs w:val="24"/>
          </w:rPr>
          <w:t>previously</w:t>
        </w:r>
      </w:ins>
      <w:r w:rsidR="001A3EF3">
        <w:rPr>
          <w:sz w:val="24"/>
          <w:szCs w:val="24"/>
        </w:rPr>
        <w:t xml:space="preserve">, </w:t>
      </w:r>
      <w:ins w:id="1292" w:author="Greg Fisher" w:date="2026-02-20T08:46:00Z" w16du:dateUtc="2026-02-20T13:46:00Z">
        <w:r>
          <w:rPr>
            <w:sz w:val="24"/>
            <w:szCs w:val="24"/>
          </w:rPr>
          <w:t xml:space="preserve">it is now clear </w:t>
        </w:r>
      </w:ins>
      <w:del w:id="1293" w:author="Greg Fisher" w:date="2026-02-20T08:46:00Z" w16du:dateUtc="2026-02-20T13:46:00Z">
        <w:r w:rsidR="001A3EF3" w:rsidDel="00066A0E">
          <w:rPr>
            <w:sz w:val="24"/>
            <w:szCs w:val="24"/>
          </w:rPr>
          <w:delText xml:space="preserve">we know now </w:delText>
        </w:r>
      </w:del>
      <w:r w:rsidR="001A3EF3">
        <w:rPr>
          <w:sz w:val="24"/>
          <w:szCs w:val="24"/>
        </w:rPr>
        <w:t xml:space="preserve">that </w:t>
      </w:r>
      <w:commentRangeStart w:id="1294"/>
      <w:r w:rsidR="001A3EF3">
        <w:rPr>
          <w:sz w:val="24"/>
          <w:szCs w:val="24"/>
        </w:rPr>
        <w:t xml:space="preserve">many leading experts of Islam </w:t>
      </w:r>
      <w:commentRangeEnd w:id="1294"/>
      <w:r>
        <w:rPr>
          <w:rStyle w:val="CommentReference"/>
          <w:sz w:val="24"/>
          <w:szCs w:val="24"/>
        </w:rPr>
        <w:commentReference w:id="1294"/>
      </w:r>
      <w:r w:rsidR="001A3EF3">
        <w:rPr>
          <w:sz w:val="24"/>
          <w:szCs w:val="24"/>
        </w:rPr>
        <w:t>were loyal supporters of the regime.</w:t>
      </w:r>
      <w:r w:rsidR="001A3EF3">
        <w:rPr>
          <w:sz w:val="24"/>
          <w:szCs w:val="24"/>
          <w:vertAlign w:val="superscript"/>
        </w:rPr>
        <w:footnoteReference w:id="19"/>
      </w:r>
      <w:r w:rsidR="001A3EF3">
        <w:rPr>
          <w:sz w:val="24"/>
          <w:szCs w:val="24"/>
        </w:rPr>
        <w:t xml:space="preserve"> Umayyad caliphs </w:t>
      </w:r>
      <w:ins w:id="1298" w:author="Greg Fisher" w:date="2026-02-20T08:46:00Z" w16du:dateUtc="2026-02-20T13:46:00Z">
        <w:r>
          <w:rPr>
            <w:sz w:val="24"/>
            <w:szCs w:val="24"/>
          </w:rPr>
          <w:t xml:space="preserve">were </w:t>
        </w:r>
      </w:ins>
      <w:del w:id="1299" w:author="Greg Fisher" w:date="2026-02-20T08:46:00Z" w16du:dateUtc="2026-02-20T13:46:00Z">
        <w:r w:rsidR="001A3EF3" w:rsidDel="00066A0E">
          <w:rPr>
            <w:sz w:val="24"/>
            <w:szCs w:val="24"/>
          </w:rPr>
          <w:delText xml:space="preserve">even had their courtiers </w:delText>
        </w:r>
      </w:del>
      <w:ins w:id="1300" w:author="Greg Fisher" w:date="2026-02-20T08:46:00Z" w16du:dateUtc="2026-02-20T13:46:00Z">
        <w:r>
          <w:rPr>
            <w:sz w:val="24"/>
            <w:szCs w:val="24"/>
          </w:rPr>
          <w:t xml:space="preserve">even praised </w:t>
        </w:r>
      </w:ins>
      <w:del w:id="1301" w:author="Greg Fisher" w:date="2026-02-20T08:46:00Z" w16du:dateUtc="2026-02-20T13:46:00Z">
        <w:r w:rsidR="001A3EF3" w:rsidDel="00066A0E">
          <w:rPr>
            <w:sz w:val="24"/>
            <w:szCs w:val="24"/>
          </w:rPr>
          <w:delText xml:space="preserve">praise them </w:delText>
        </w:r>
      </w:del>
      <w:del w:id="1302" w:author="Joshua Amaru" w:date="2026-02-24T13:55:00Z" w16du:dateUtc="2026-02-24T11:55:00Z">
        <w:r w:rsidR="001A3EF3" w:rsidDel="009E578D">
          <w:rPr>
            <w:sz w:val="24"/>
            <w:szCs w:val="24"/>
          </w:rPr>
          <w:delText>as messianic figures</w:delText>
        </w:r>
      </w:del>
      <w:ins w:id="1303" w:author="Greg Fisher" w:date="2026-02-20T08:46:00Z" w16du:dateUtc="2026-02-20T13:46:00Z">
        <w:del w:id="1304" w:author="Joshua Amaru" w:date="2026-02-24T13:55:00Z" w16du:dateUtc="2026-02-24T11:55:00Z">
          <w:r w:rsidDel="009E578D">
            <w:rPr>
              <w:sz w:val="24"/>
              <w:szCs w:val="24"/>
            </w:rPr>
            <w:delText xml:space="preserve"> by their courtier</w:delText>
          </w:r>
        </w:del>
      </w:ins>
      <w:ins w:id="1305" w:author="Joshua Amaru" w:date="2026-02-24T13:55:00Z" w16du:dateUtc="2026-02-24T11:55:00Z">
        <w:r w:rsidR="009E578D">
          <w:rPr>
            <w:sz w:val="24"/>
            <w:szCs w:val="24"/>
          </w:rPr>
          <w:t>by their courtiers as messianic figure</w:t>
        </w:r>
      </w:ins>
      <w:ins w:id="1306" w:author="Greg Fisher" w:date="2026-02-20T08:46:00Z" w16du:dateUtc="2026-02-20T13:46:00Z">
        <w:r>
          <w:rPr>
            <w:sz w:val="24"/>
            <w:szCs w:val="24"/>
          </w:rPr>
          <w:t>s</w:t>
        </w:r>
      </w:ins>
      <w:r w:rsidR="001A3EF3">
        <w:rPr>
          <w:sz w:val="24"/>
          <w:szCs w:val="24"/>
        </w:rPr>
        <w:t>.</w:t>
      </w:r>
      <w:r w:rsidR="001A3EF3">
        <w:rPr>
          <w:sz w:val="24"/>
          <w:szCs w:val="24"/>
          <w:vertAlign w:val="superscript"/>
        </w:rPr>
        <w:footnoteReference w:id="20"/>
      </w:r>
      <w:r w:rsidR="001A3EF3">
        <w:rPr>
          <w:sz w:val="24"/>
          <w:szCs w:val="24"/>
        </w:rPr>
        <w:t xml:space="preserve"> That this was a central mechanism of party formation may be doubted</w:t>
      </w:r>
      <w:ins w:id="1307" w:author="Greg Fisher" w:date="2026-02-20T08:47:00Z" w16du:dateUtc="2026-02-20T13:47:00Z">
        <w:r>
          <w:rPr>
            <w:sz w:val="24"/>
            <w:szCs w:val="24"/>
          </w:rPr>
          <w:t xml:space="preserve">; power that rests on </w:t>
        </w:r>
      </w:ins>
      <w:del w:id="1308" w:author="Greg Fisher" w:date="2026-02-20T08:47:00Z" w16du:dateUtc="2026-02-20T13:47:00Z">
        <w:r w:rsidR="001A3EF3" w:rsidDel="00066A0E">
          <w:rPr>
            <w:sz w:val="24"/>
            <w:szCs w:val="24"/>
          </w:rPr>
          <w:delText xml:space="preserve">. A ruler who already is in power can only lose when in the end, as is usually the case, the </w:delText>
        </w:r>
      </w:del>
      <w:r w:rsidR="001A3EF3">
        <w:rPr>
          <w:sz w:val="24"/>
          <w:szCs w:val="24"/>
        </w:rPr>
        <w:t xml:space="preserve">messianic expectations </w:t>
      </w:r>
      <w:ins w:id="1309" w:author="Greg Fisher" w:date="2026-02-20T08:47:00Z" w16du:dateUtc="2026-02-20T13:47:00Z">
        <w:r>
          <w:rPr>
            <w:sz w:val="24"/>
            <w:szCs w:val="24"/>
          </w:rPr>
          <w:t>can evaporate when these prove to be without substance.</w:t>
        </w:r>
        <w:del w:id="1310" w:author="Joshua Amaru" w:date="2026-02-24T17:02:00Z" w16du:dateUtc="2026-02-24T15:02:00Z">
          <w:r w:rsidDel="00011543">
            <w:rPr>
              <w:sz w:val="24"/>
              <w:szCs w:val="24"/>
            </w:rPr>
            <w:delText xml:space="preserve"> </w:delText>
          </w:r>
        </w:del>
      </w:ins>
      <w:del w:id="1311" w:author="Greg Fisher" w:date="2026-02-20T08:47:00Z" w16du:dateUtc="2026-02-20T13:47:00Z">
        <w:r w:rsidR="001A3EF3" w:rsidDel="00066A0E">
          <w:rPr>
            <w:sz w:val="24"/>
            <w:szCs w:val="24"/>
          </w:rPr>
          <w:delText>reveal themselves to be just hot air.</w:delText>
        </w:r>
      </w:del>
    </w:p>
    <w:p w14:paraId="00000024" w14:textId="2D647E66" w:rsidR="00FD5325" w:rsidRDefault="001A3EF3">
      <w:pPr>
        <w:spacing w:after="0" w:line="240" w:lineRule="auto"/>
        <w:ind w:firstLine="566"/>
        <w:rPr>
          <w:sz w:val="24"/>
          <w:szCs w:val="24"/>
        </w:rPr>
      </w:pPr>
      <w:r>
        <w:rPr>
          <w:sz w:val="24"/>
          <w:szCs w:val="24"/>
        </w:rPr>
        <w:t>Shi’i party</w:t>
      </w:r>
      <w:del w:id="1312" w:author="Greg Fisher" w:date="2026-02-20T08:47:00Z" w16du:dateUtc="2026-02-20T13:47:00Z">
        <w:r w:rsidDel="00066A0E">
          <w:rPr>
            <w:sz w:val="24"/>
            <w:szCs w:val="24"/>
          </w:rPr>
          <w:delText>-</w:delText>
        </w:r>
      </w:del>
      <w:ins w:id="1313" w:author="Greg Fisher" w:date="2026-02-20T08:47:00Z" w16du:dateUtc="2026-02-20T13:47:00Z">
        <w:r w:rsidR="00066A0E">
          <w:rPr>
            <w:sz w:val="24"/>
            <w:szCs w:val="24"/>
          </w:rPr>
          <w:t xml:space="preserve"> </w:t>
        </w:r>
      </w:ins>
      <w:r>
        <w:rPr>
          <w:sz w:val="24"/>
          <w:szCs w:val="24"/>
        </w:rPr>
        <w:t>formation</w:t>
      </w:r>
      <w:ins w:id="1314" w:author="Greg Fisher" w:date="2026-02-20T08:47:00Z" w16du:dateUtc="2026-02-20T13:47:00Z">
        <w:r w:rsidR="00066A0E">
          <w:rPr>
            <w:sz w:val="24"/>
            <w:szCs w:val="24"/>
          </w:rPr>
          <w:t>, however,</w:t>
        </w:r>
      </w:ins>
      <w:r>
        <w:rPr>
          <w:sz w:val="24"/>
          <w:szCs w:val="24"/>
        </w:rPr>
        <w:t xml:space="preserve"> </w:t>
      </w:r>
      <w:ins w:id="1315" w:author="Greg Fisher" w:date="2026-02-20T08:47:00Z" w16du:dateUtc="2026-02-20T13:47:00Z">
        <w:r w:rsidR="00066A0E">
          <w:rPr>
            <w:sz w:val="24"/>
            <w:szCs w:val="24"/>
          </w:rPr>
          <w:t xml:space="preserve">does </w:t>
        </w:r>
      </w:ins>
      <w:del w:id="1316" w:author="Greg Fisher" w:date="2026-02-20T08:47:00Z" w16du:dateUtc="2026-02-20T13:47:00Z">
        <w:r w:rsidDel="00066A0E">
          <w:rPr>
            <w:sz w:val="24"/>
            <w:szCs w:val="24"/>
          </w:rPr>
          <w:delText xml:space="preserve">doesn’t </w:delText>
        </w:r>
      </w:del>
      <w:ins w:id="1317" w:author="Greg Fisher" w:date="2026-02-20T08:47:00Z" w16du:dateUtc="2026-02-20T13:47:00Z">
        <w:r w:rsidR="00066A0E">
          <w:rPr>
            <w:sz w:val="24"/>
            <w:szCs w:val="24"/>
          </w:rPr>
          <w:t xml:space="preserve">not </w:t>
        </w:r>
      </w:ins>
      <w:r>
        <w:rPr>
          <w:sz w:val="24"/>
          <w:szCs w:val="24"/>
        </w:rPr>
        <w:t xml:space="preserve">seem to have been based </w:t>
      </w:r>
      <w:del w:id="1318" w:author="Greg Fisher" w:date="2026-02-20T08:47:00Z" w16du:dateUtc="2026-02-20T13:47:00Z">
        <w:r w:rsidDel="00066A0E">
          <w:rPr>
            <w:sz w:val="24"/>
            <w:szCs w:val="24"/>
          </w:rPr>
          <w:delText xml:space="preserve">in the same fashion </w:delText>
        </w:r>
      </w:del>
      <w:r>
        <w:rPr>
          <w:sz w:val="24"/>
          <w:szCs w:val="24"/>
        </w:rPr>
        <w:t xml:space="preserve">on </w:t>
      </w:r>
      <w:del w:id="1319" w:author="Greg Fisher" w:date="2026-02-20T08:47:00Z" w16du:dateUtc="2026-02-20T13:47:00Z">
        <w:r w:rsidDel="00066A0E">
          <w:rPr>
            <w:sz w:val="24"/>
            <w:szCs w:val="24"/>
          </w:rPr>
          <w:delText xml:space="preserve">acquiring </w:delText>
        </w:r>
      </w:del>
      <w:r>
        <w:rPr>
          <w:sz w:val="24"/>
          <w:szCs w:val="24"/>
        </w:rPr>
        <w:t>tribal loyalties</w:t>
      </w:r>
      <w:ins w:id="1320" w:author="Greg Fisher" w:date="2026-02-20T08:47:00Z" w16du:dateUtc="2026-02-20T13:47:00Z">
        <w:r w:rsidR="00066A0E">
          <w:rPr>
            <w:sz w:val="24"/>
            <w:szCs w:val="24"/>
          </w:rPr>
          <w:t xml:space="preserve">. </w:t>
        </w:r>
      </w:ins>
      <w:del w:id="1321" w:author="Greg Fisher" w:date="2026-02-20T08:47:00Z" w16du:dateUtc="2026-02-20T13:47:00Z">
        <w:r w:rsidDel="00066A0E">
          <w:rPr>
            <w:sz w:val="24"/>
            <w:szCs w:val="24"/>
          </w:rPr>
          <w:delText xml:space="preserve">, at least not in a systematic way. </w:delText>
        </w:r>
      </w:del>
      <w:ins w:id="1322" w:author="Greg Fisher" w:date="2026-02-20T08:47:00Z" w16du:dateUtc="2026-02-20T13:47:00Z">
        <w:r w:rsidR="00066A0E">
          <w:rPr>
            <w:sz w:val="24"/>
            <w:szCs w:val="24"/>
          </w:rPr>
          <w:t>Initial</w:t>
        </w:r>
      </w:ins>
      <w:ins w:id="1323" w:author="Greg Fisher" w:date="2026-02-20T08:48:00Z" w16du:dateUtc="2026-02-20T13:48:00Z">
        <w:r w:rsidR="00066A0E">
          <w:rPr>
            <w:sz w:val="24"/>
            <w:szCs w:val="24"/>
          </w:rPr>
          <w:t>ly</w:t>
        </w:r>
      </w:ins>
      <w:ins w:id="1324" w:author="Joshua Amaru" w:date="2026-02-24T13:55:00Z" w16du:dateUtc="2026-02-24T11:55:00Z">
        <w:r w:rsidR="009E578D">
          <w:rPr>
            <w:sz w:val="24"/>
            <w:szCs w:val="24"/>
          </w:rPr>
          <w:t>,</w:t>
        </w:r>
      </w:ins>
      <w:ins w:id="1325" w:author="Greg Fisher" w:date="2026-02-20T08:48:00Z" w16du:dateUtc="2026-02-20T13:48:00Z">
        <w:r w:rsidR="00066A0E">
          <w:rPr>
            <w:sz w:val="24"/>
            <w:szCs w:val="24"/>
          </w:rPr>
          <w:t xml:space="preserve"> </w:t>
        </w:r>
      </w:ins>
      <w:del w:id="1326" w:author="Greg Fisher" w:date="2026-02-20T08:48:00Z" w16du:dateUtc="2026-02-20T13:48:00Z">
        <w:r w:rsidDel="00066A0E">
          <w:rPr>
            <w:sz w:val="24"/>
            <w:szCs w:val="24"/>
          </w:rPr>
          <w:delText xml:space="preserve">In the beginning </w:delText>
        </w:r>
      </w:del>
      <w:r>
        <w:rPr>
          <w:sz w:val="24"/>
          <w:szCs w:val="24"/>
        </w:rPr>
        <w:t>the supporters of ‘Ali</w:t>
      </w:r>
      <w:ins w:id="1327" w:author="Greg Fisher" w:date="2026-02-20T08:48:00Z" w16du:dateUtc="2026-02-20T13:48:00Z">
        <w:r w:rsidR="00066A0E">
          <w:rPr>
            <w:sz w:val="24"/>
            <w:szCs w:val="24"/>
          </w:rPr>
          <w:t>,</w:t>
        </w:r>
      </w:ins>
      <w:r>
        <w:rPr>
          <w:sz w:val="24"/>
          <w:szCs w:val="24"/>
        </w:rPr>
        <w:t xml:space="preserve"> </w:t>
      </w:r>
      <w:del w:id="1328" w:author="Greg Fisher" w:date="2026-02-20T08:48:00Z" w16du:dateUtc="2026-02-20T13:48:00Z">
        <w:r w:rsidDel="00066A0E">
          <w:rPr>
            <w:sz w:val="24"/>
            <w:szCs w:val="24"/>
          </w:rPr>
          <w:delText>were</w:delText>
        </w:r>
      </w:del>
      <w:ins w:id="1329" w:author="Greg Fisher" w:date="2026-02-20T08:48:00Z" w16du:dateUtc="2026-02-20T13:48:00Z">
        <w:r w:rsidR="00066A0E">
          <w:rPr>
            <w:sz w:val="24"/>
            <w:szCs w:val="24"/>
          </w:rPr>
          <w:t>drawn from across society, were united through</w:t>
        </w:r>
      </w:ins>
      <w:del w:id="1330" w:author="Greg Fisher" w:date="2026-02-20T08:48:00Z" w16du:dateUtc="2026-02-20T13:48:00Z">
        <w:r w:rsidDel="00066A0E">
          <w:rPr>
            <w:sz w:val="24"/>
            <w:szCs w:val="24"/>
          </w:rPr>
          <w:delText xml:space="preserve"> all sorts of people who were dissatisfied </w:delText>
        </w:r>
      </w:del>
      <w:ins w:id="1331" w:author="Greg Fisher" w:date="2026-02-20T08:48:00Z" w16du:dateUtc="2026-02-20T13:48:00Z">
        <w:r w:rsidR="00066A0E">
          <w:rPr>
            <w:sz w:val="24"/>
            <w:szCs w:val="24"/>
          </w:rPr>
          <w:t xml:space="preserve"> their dissatisfaction </w:t>
        </w:r>
      </w:ins>
      <w:r>
        <w:rPr>
          <w:sz w:val="24"/>
          <w:szCs w:val="24"/>
        </w:rPr>
        <w:t>with the regime of the third caliph ‘Uthman</w:t>
      </w:r>
      <w:ins w:id="1332" w:author="Greg Fisher" w:date="2026-02-20T08:48:00Z" w16du:dateUtc="2026-02-20T13:48:00Z">
        <w:r w:rsidR="00066A0E">
          <w:rPr>
            <w:sz w:val="24"/>
            <w:szCs w:val="24"/>
          </w:rPr>
          <w:t xml:space="preserve">. </w:t>
        </w:r>
      </w:ins>
      <w:del w:id="1333" w:author="Greg Fisher" w:date="2026-02-20T08:48:00Z" w16du:dateUtc="2026-02-20T13:48:00Z">
        <w:r w:rsidDel="00066A0E">
          <w:rPr>
            <w:sz w:val="24"/>
            <w:szCs w:val="24"/>
          </w:rPr>
          <w:delText xml:space="preserve">, ‘Ali’s predecessor. </w:delText>
        </w:r>
      </w:del>
      <w:r>
        <w:rPr>
          <w:sz w:val="24"/>
          <w:szCs w:val="24"/>
        </w:rPr>
        <w:t xml:space="preserve">This </w:t>
      </w:r>
      <w:del w:id="1334" w:author="Greg Fisher" w:date="2026-02-20T08:49:00Z" w16du:dateUtc="2026-02-20T13:49:00Z">
        <w:r w:rsidDel="00066A0E">
          <w:rPr>
            <w:sz w:val="24"/>
            <w:szCs w:val="24"/>
          </w:rPr>
          <w:delText xml:space="preserve">dissatisfaction </w:delText>
        </w:r>
      </w:del>
      <w:r>
        <w:rPr>
          <w:sz w:val="24"/>
          <w:szCs w:val="24"/>
        </w:rPr>
        <w:t xml:space="preserve">had much to do with the distribution of booty and land, </w:t>
      </w:r>
      <w:ins w:id="1335" w:author="Greg Fisher" w:date="2026-02-20T08:52:00Z" w16du:dateUtc="2026-02-20T13:52:00Z">
        <w:r w:rsidR="001276C5">
          <w:rPr>
            <w:sz w:val="24"/>
            <w:szCs w:val="24"/>
          </w:rPr>
          <w:t>as well as</w:t>
        </w:r>
      </w:ins>
      <w:ins w:id="1336" w:author="Greg Fisher" w:date="2026-02-20T08:49:00Z" w16du:dateUtc="2026-02-20T13:49:00Z">
        <w:r w:rsidR="00066A0E">
          <w:rPr>
            <w:sz w:val="24"/>
            <w:szCs w:val="24"/>
          </w:rPr>
          <w:t xml:space="preserve"> </w:t>
        </w:r>
      </w:ins>
      <w:del w:id="1337" w:author="Greg Fisher" w:date="2026-02-20T08:49:00Z" w16du:dateUtc="2026-02-20T13:49:00Z">
        <w:r w:rsidDel="00066A0E">
          <w:rPr>
            <w:sz w:val="24"/>
            <w:szCs w:val="24"/>
          </w:rPr>
          <w:delText xml:space="preserve">and </w:delText>
        </w:r>
      </w:del>
      <w:ins w:id="1338" w:author="Greg Fisher" w:date="2026-02-20T08:52:00Z" w16du:dateUtc="2026-02-20T13:52:00Z">
        <w:r w:rsidR="001276C5">
          <w:rPr>
            <w:sz w:val="24"/>
            <w:szCs w:val="24"/>
          </w:rPr>
          <w:t>an indirect connectio</w:t>
        </w:r>
      </w:ins>
      <w:ins w:id="1339" w:author="Greg Fisher" w:date="2026-02-20T08:53:00Z" w16du:dateUtc="2026-02-20T13:53:00Z">
        <w:r w:rsidR="001276C5">
          <w:rPr>
            <w:sz w:val="24"/>
            <w:szCs w:val="24"/>
          </w:rPr>
          <w:t xml:space="preserve">n </w:t>
        </w:r>
        <w:del w:id="1340" w:author="Joshua Amaru" w:date="2026-02-24T13:56:00Z" w16du:dateUtc="2026-02-24T11:56:00Z">
          <w:r w:rsidR="001276C5" w:rsidDel="009E578D">
            <w:rPr>
              <w:sz w:val="24"/>
              <w:szCs w:val="24"/>
            </w:rPr>
            <w:delText>with</w:delText>
          </w:r>
        </w:del>
      </w:ins>
      <w:ins w:id="1341" w:author="Joshua Amaru" w:date="2026-02-24T13:56:00Z" w16du:dateUtc="2026-02-24T11:56:00Z">
        <w:r w:rsidR="009E578D">
          <w:rPr>
            <w:sz w:val="24"/>
            <w:szCs w:val="24"/>
          </w:rPr>
          <w:t>to</w:t>
        </w:r>
      </w:ins>
      <w:ins w:id="1342" w:author="Greg Fisher" w:date="2026-02-20T08:53:00Z" w16du:dateUtc="2026-02-20T13:53:00Z">
        <w:r w:rsidR="001276C5">
          <w:rPr>
            <w:sz w:val="24"/>
            <w:szCs w:val="24"/>
          </w:rPr>
          <w:t xml:space="preserve"> </w:t>
        </w:r>
      </w:ins>
      <w:del w:id="1343" w:author="Greg Fisher" w:date="2026-02-20T08:53:00Z" w16du:dateUtc="2026-02-20T13:53:00Z">
        <w:r w:rsidDel="001276C5">
          <w:rPr>
            <w:sz w:val="24"/>
            <w:szCs w:val="24"/>
          </w:rPr>
          <w:delText xml:space="preserve">only indirectly with </w:delText>
        </w:r>
      </w:del>
      <w:del w:id="1344" w:author="Greg Fisher" w:date="2026-02-20T08:49:00Z" w16du:dateUtc="2026-02-20T13:49:00Z">
        <w:r w:rsidDel="00066A0E">
          <w:rPr>
            <w:sz w:val="24"/>
            <w:szCs w:val="24"/>
          </w:rPr>
          <w:delText>religion</w:delText>
        </w:r>
      </w:del>
      <w:ins w:id="1345" w:author="Greg Fisher" w:date="2026-02-20T08:49:00Z" w16du:dateUtc="2026-02-20T13:49:00Z">
        <w:r w:rsidR="00066A0E">
          <w:rPr>
            <w:sz w:val="24"/>
            <w:szCs w:val="24"/>
          </w:rPr>
          <w:t>religious matters</w:t>
        </w:r>
      </w:ins>
      <w:r>
        <w:rPr>
          <w:sz w:val="24"/>
          <w:szCs w:val="24"/>
        </w:rPr>
        <w:t xml:space="preserve">. During the second half of the </w:t>
      </w:r>
      <w:ins w:id="1346" w:author="Greg Fisher" w:date="2026-02-20T08:49:00Z" w16du:dateUtc="2026-02-20T13:49:00Z">
        <w:r w:rsidR="00066A0E">
          <w:rPr>
            <w:sz w:val="24"/>
            <w:szCs w:val="24"/>
          </w:rPr>
          <w:t xml:space="preserve">seventh </w:t>
        </w:r>
      </w:ins>
      <w:del w:id="1347" w:author="Greg Fisher" w:date="2026-02-20T08:49:00Z" w16du:dateUtc="2026-02-20T13:49:00Z">
        <w:r w:rsidDel="00066A0E">
          <w:rPr>
            <w:sz w:val="24"/>
            <w:szCs w:val="24"/>
          </w:rPr>
          <w:delText>7</w:delText>
        </w:r>
        <w:r w:rsidDel="00066A0E">
          <w:rPr>
            <w:sz w:val="24"/>
            <w:szCs w:val="24"/>
            <w:vertAlign w:val="superscript"/>
          </w:rPr>
          <w:delText>th</w:delText>
        </w:r>
        <w:r w:rsidDel="00066A0E">
          <w:rPr>
            <w:sz w:val="24"/>
            <w:szCs w:val="24"/>
          </w:rPr>
          <w:delText xml:space="preserve"> </w:delText>
        </w:r>
      </w:del>
      <w:r>
        <w:rPr>
          <w:sz w:val="24"/>
          <w:szCs w:val="24"/>
        </w:rPr>
        <w:t>century</w:t>
      </w:r>
      <w:ins w:id="1348" w:author="Joshua Amaru" w:date="2026-02-24T13:56:00Z" w16du:dateUtc="2026-02-24T11:56:00Z">
        <w:r w:rsidR="009E578D">
          <w:rPr>
            <w:sz w:val="24"/>
            <w:szCs w:val="24"/>
          </w:rPr>
          <w:t>,</w:t>
        </w:r>
      </w:ins>
      <w:r>
        <w:rPr>
          <w:sz w:val="24"/>
          <w:szCs w:val="24"/>
        </w:rPr>
        <w:t xml:space="preserve"> the </w:t>
      </w:r>
      <w:commentRangeStart w:id="1349"/>
      <w:r>
        <w:rPr>
          <w:sz w:val="24"/>
          <w:szCs w:val="24"/>
        </w:rPr>
        <w:t>H</w:t>
      </w:r>
      <w:del w:id="1350" w:author="Joshua Amaru" w:date="2026-02-24T13:56:00Z" w16du:dateUtc="2026-02-24T11:56:00Z">
        <w:r w:rsidDel="009E578D">
          <w:rPr>
            <w:sz w:val="24"/>
            <w:szCs w:val="24"/>
          </w:rPr>
          <w:delText>ashimite</w:delText>
        </w:r>
      </w:del>
      <w:ins w:id="1351" w:author="Joshua Amaru" w:date="2026-02-24T13:56:00Z" w16du:dateUtc="2026-02-24T11:56:00Z">
        <w:r w:rsidR="009E578D">
          <w:rPr>
            <w:sz w:val="24"/>
            <w:szCs w:val="24"/>
          </w:rPr>
          <w:t>ashemite</w:t>
        </w:r>
      </w:ins>
      <w:r>
        <w:rPr>
          <w:sz w:val="24"/>
          <w:szCs w:val="24"/>
        </w:rPr>
        <w:t>s</w:t>
      </w:r>
      <w:commentRangeEnd w:id="1349"/>
      <w:r w:rsidR="001276C5">
        <w:rPr>
          <w:rStyle w:val="CommentReference"/>
          <w:sz w:val="24"/>
          <w:szCs w:val="24"/>
        </w:rPr>
        <w:commentReference w:id="1349"/>
      </w:r>
      <w:ins w:id="1352" w:author="Greg Fisher" w:date="2026-02-20T08:49:00Z" w16du:dateUtc="2026-02-20T13:49:00Z">
        <w:r w:rsidR="00066A0E">
          <w:rPr>
            <w:sz w:val="24"/>
            <w:szCs w:val="24"/>
          </w:rPr>
          <w:t>—</w:t>
        </w:r>
      </w:ins>
      <w:del w:id="1353" w:author="Greg Fisher" w:date="2026-02-20T08:49:00Z" w16du:dateUtc="2026-02-20T13:49:00Z">
        <w:r w:rsidDel="00066A0E">
          <w:rPr>
            <w:sz w:val="24"/>
            <w:szCs w:val="24"/>
          </w:rPr>
          <w:delText xml:space="preserve">, </w:delText>
        </w:r>
      </w:del>
      <w:r>
        <w:rPr>
          <w:sz w:val="24"/>
          <w:szCs w:val="24"/>
        </w:rPr>
        <w:t xml:space="preserve">the family of the </w:t>
      </w:r>
      <w:del w:id="1354" w:author="Greg Fisher" w:date="2026-02-20T08:49:00Z" w16du:dateUtc="2026-02-20T13:49:00Z">
        <w:r w:rsidDel="00066A0E">
          <w:rPr>
            <w:sz w:val="24"/>
            <w:szCs w:val="24"/>
          </w:rPr>
          <w:delText>p</w:delText>
        </w:r>
      </w:del>
      <w:ins w:id="1355" w:author="Greg Fisher" w:date="2026-02-20T08:49:00Z" w16du:dateUtc="2026-02-20T13:49:00Z">
        <w:r w:rsidR="00066A0E">
          <w:rPr>
            <w:sz w:val="24"/>
            <w:szCs w:val="24"/>
          </w:rPr>
          <w:t>P</w:t>
        </w:r>
      </w:ins>
      <w:r>
        <w:rPr>
          <w:sz w:val="24"/>
          <w:szCs w:val="24"/>
        </w:rPr>
        <w:t>rophet</w:t>
      </w:r>
      <w:ins w:id="1356" w:author="Greg Fisher" w:date="2026-02-20T08:49:00Z" w16du:dateUtc="2026-02-20T13:49:00Z">
        <w:r w:rsidR="00066A0E">
          <w:rPr>
            <w:sz w:val="24"/>
            <w:szCs w:val="24"/>
          </w:rPr>
          <w:t>—</w:t>
        </w:r>
      </w:ins>
      <w:del w:id="1357" w:author="Greg Fisher" w:date="2026-02-20T08:49:00Z" w16du:dateUtc="2026-02-20T13:49:00Z">
        <w:r w:rsidDel="00066A0E">
          <w:rPr>
            <w:sz w:val="24"/>
            <w:szCs w:val="24"/>
          </w:rPr>
          <w:delText xml:space="preserve">, </w:delText>
        </w:r>
      </w:del>
      <w:r>
        <w:rPr>
          <w:sz w:val="24"/>
          <w:szCs w:val="24"/>
        </w:rPr>
        <w:t>became the main focus of messianic hopes</w:t>
      </w:r>
      <w:ins w:id="1358" w:author="Greg Fisher" w:date="2026-02-20T08:49:00Z" w16du:dateUtc="2026-02-20T13:49:00Z">
        <w:r w:rsidR="00066A0E">
          <w:rPr>
            <w:sz w:val="24"/>
            <w:szCs w:val="24"/>
          </w:rPr>
          <w:t>.</w:t>
        </w:r>
      </w:ins>
      <w:del w:id="1359" w:author="Greg Fisher" w:date="2026-02-20T08:49:00Z" w16du:dateUtc="2026-02-20T13:49:00Z">
        <w:r w:rsidDel="00066A0E">
          <w:rPr>
            <w:sz w:val="24"/>
            <w:szCs w:val="24"/>
          </w:rPr>
          <w:delText>,</w:delText>
        </w:r>
      </w:del>
      <w:r>
        <w:rPr>
          <w:sz w:val="24"/>
          <w:szCs w:val="24"/>
        </w:rPr>
        <w:t xml:space="preserve"> </w:t>
      </w:r>
      <w:del w:id="1360" w:author="Greg Fisher" w:date="2026-02-20T08:49:00Z" w16du:dateUtc="2026-02-20T13:49:00Z">
        <w:r w:rsidDel="00066A0E">
          <w:rPr>
            <w:sz w:val="24"/>
            <w:szCs w:val="24"/>
          </w:rPr>
          <w:delText xml:space="preserve">so that all </w:delText>
        </w:r>
      </w:del>
      <w:r>
        <w:rPr>
          <w:sz w:val="24"/>
          <w:szCs w:val="24"/>
        </w:rPr>
        <w:t xml:space="preserve">Muslims </w:t>
      </w:r>
      <w:del w:id="1361" w:author="Greg Fisher" w:date="2026-02-20T08:49:00Z" w16du:dateUtc="2026-02-20T13:49:00Z">
        <w:r w:rsidDel="00066A0E">
          <w:rPr>
            <w:sz w:val="24"/>
            <w:szCs w:val="24"/>
          </w:rPr>
          <w:delText xml:space="preserve">who were </w:delText>
        </w:r>
      </w:del>
      <w:r>
        <w:rPr>
          <w:sz w:val="24"/>
          <w:szCs w:val="24"/>
        </w:rPr>
        <w:t xml:space="preserve">looking for a chiliastic solution to </w:t>
      </w:r>
      <w:ins w:id="1362" w:author="Greg Fisher" w:date="2026-02-20T08:50:00Z" w16du:dateUtc="2026-02-20T13:50:00Z">
        <w:r w:rsidR="00066A0E">
          <w:rPr>
            <w:sz w:val="24"/>
            <w:szCs w:val="24"/>
          </w:rPr>
          <w:t xml:space="preserve">their </w:t>
        </w:r>
      </w:ins>
      <w:del w:id="1363" w:author="Greg Fisher" w:date="2026-02-20T08:50:00Z" w16du:dateUtc="2026-02-20T13:50:00Z">
        <w:r w:rsidDel="00066A0E">
          <w:rPr>
            <w:sz w:val="24"/>
            <w:szCs w:val="24"/>
          </w:rPr>
          <w:delText xml:space="preserve">current </w:delText>
        </w:r>
      </w:del>
      <w:r>
        <w:rPr>
          <w:sz w:val="24"/>
          <w:szCs w:val="24"/>
        </w:rPr>
        <w:t xml:space="preserve">problems were </w:t>
      </w:r>
      <w:ins w:id="1364" w:author="Greg Fisher" w:date="2026-02-20T08:52:00Z" w16du:dateUtc="2026-02-20T13:52:00Z">
        <w:r w:rsidR="001276C5">
          <w:rPr>
            <w:sz w:val="24"/>
            <w:szCs w:val="24"/>
          </w:rPr>
          <w:t xml:space="preserve">thus </w:t>
        </w:r>
      </w:ins>
      <w:r>
        <w:rPr>
          <w:sz w:val="24"/>
          <w:szCs w:val="24"/>
        </w:rPr>
        <w:t>increasingly drawn to Shi</w:t>
      </w:r>
      <w:ins w:id="1365" w:author="Greg Fisher" w:date="2026-02-20T08:53:00Z" w16du:dateUtc="2026-02-20T13:53:00Z">
        <w:r w:rsidR="001276C5">
          <w:rPr>
            <w:sz w:val="24"/>
            <w:szCs w:val="24"/>
          </w:rPr>
          <w:t>’</w:t>
        </w:r>
      </w:ins>
      <w:r>
        <w:rPr>
          <w:sz w:val="24"/>
          <w:szCs w:val="24"/>
        </w:rPr>
        <w:t>ism</w:t>
      </w:r>
      <w:ins w:id="1366" w:author="Greg Fisher" w:date="2026-02-20T08:53:00Z" w16du:dateUtc="2026-02-20T13:53:00Z">
        <w:r w:rsidR="001276C5">
          <w:rPr>
            <w:sz w:val="24"/>
            <w:szCs w:val="24"/>
          </w:rPr>
          <w:t>.</w:t>
        </w:r>
      </w:ins>
      <w:del w:id="1367" w:author="Greg Fisher" w:date="2026-02-20T08:53:00Z" w16du:dateUtc="2026-02-20T13:53:00Z">
        <w:r w:rsidDel="001276C5">
          <w:rPr>
            <w:sz w:val="24"/>
            <w:szCs w:val="24"/>
          </w:rPr>
          <w:delText xml:space="preserve"> in a broad sense.</w:delText>
        </w:r>
      </w:del>
      <w:r>
        <w:rPr>
          <w:sz w:val="24"/>
          <w:szCs w:val="24"/>
        </w:rPr>
        <w:t xml:space="preserve"> </w:t>
      </w:r>
      <w:del w:id="1368" w:author="Greg Fisher" w:date="2026-02-20T08:53:00Z" w16du:dateUtc="2026-02-20T13:53:00Z">
        <w:r w:rsidDel="001276C5">
          <w:rPr>
            <w:sz w:val="24"/>
            <w:szCs w:val="24"/>
          </w:rPr>
          <w:delText xml:space="preserve">What was problematic for the </w:delText>
        </w:r>
      </w:del>
      <w:del w:id="1369" w:author="Greg Fisher" w:date="2026-02-20T08:54:00Z" w16du:dateUtc="2026-02-20T13:54:00Z">
        <w:r w:rsidDel="001276C5">
          <w:rPr>
            <w:sz w:val="24"/>
            <w:szCs w:val="24"/>
          </w:rPr>
          <w:delText>Umayyads</w:delText>
        </w:r>
      </w:del>
      <w:del w:id="1370" w:author="Greg Fisher" w:date="2026-02-20T08:53:00Z" w16du:dateUtc="2026-02-20T13:53:00Z">
        <w:r w:rsidDel="001276C5">
          <w:rPr>
            <w:sz w:val="24"/>
            <w:szCs w:val="24"/>
          </w:rPr>
          <w:delText xml:space="preserve">, </w:delText>
        </w:r>
      </w:del>
      <w:del w:id="1371" w:author="Greg Fisher" w:date="2026-02-20T08:54:00Z" w16du:dateUtc="2026-02-20T13:54:00Z">
        <w:r w:rsidDel="001276C5">
          <w:rPr>
            <w:sz w:val="24"/>
            <w:szCs w:val="24"/>
          </w:rPr>
          <w:delText>that any messianic hope might prove in vain once the party was in power, the Shi’</w:delText>
        </w:r>
      </w:del>
      <w:del w:id="1372" w:author="Greg Fisher" w:date="2026-02-20T08:53:00Z" w16du:dateUtc="2026-02-20T13:53:00Z">
        <w:r w:rsidDel="001276C5">
          <w:rPr>
            <w:sz w:val="24"/>
            <w:szCs w:val="24"/>
          </w:rPr>
          <w:delText>i</w:delText>
        </w:r>
      </w:del>
      <w:del w:id="1373" w:author="Greg Fisher" w:date="2026-02-20T08:54:00Z" w16du:dateUtc="2026-02-20T13:54:00Z">
        <w:r w:rsidDel="001276C5">
          <w:rPr>
            <w:sz w:val="24"/>
            <w:szCs w:val="24"/>
          </w:rPr>
          <w:delText xml:space="preserve">s while in opposition didn’t have to care about. Or only one branch of the people of the house had to in the end. </w:delText>
        </w:r>
      </w:del>
      <w:r>
        <w:rPr>
          <w:sz w:val="24"/>
          <w:szCs w:val="24"/>
        </w:rPr>
        <w:t xml:space="preserve">When the ‘Abbasid family came to power in </w:t>
      </w:r>
      <w:del w:id="1374" w:author="Greg Fisher" w:date="2026-02-20T08:54:00Z" w16du:dateUtc="2026-02-20T13:54:00Z">
        <w:r w:rsidDel="001276C5">
          <w:rPr>
            <w:sz w:val="24"/>
            <w:szCs w:val="24"/>
          </w:rPr>
          <w:delText xml:space="preserve">the year </w:delText>
        </w:r>
      </w:del>
      <w:r>
        <w:rPr>
          <w:sz w:val="24"/>
          <w:szCs w:val="24"/>
        </w:rPr>
        <w:t xml:space="preserve">750, they </w:t>
      </w:r>
      <w:del w:id="1375" w:author="Greg Fisher" w:date="2026-02-20T08:54:00Z" w16du:dateUtc="2026-02-20T13:54:00Z">
        <w:r w:rsidDel="001276C5">
          <w:rPr>
            <w:sz w:val="24"/>
            <w:szCs w:val="24"/>
          </w:rPr>
          <w:delText>quite early in their reign cramped</w:delText>
        </w:r>
      </w:del>
      <w:ins w:id="1376" w:author="Greg Fisher" w:date="2026-02-20T08:54:00Z" w16du:dateUtc="2026-02-20T13:54:00Z">
        <w:r w:rsidR="001276C5">
          <w:rPr>
            <w:sz w:val="24"/>
            <w:szCs w:val="24"/>
          </w:rPr>
          <w:t>clamped</w:t>
        </w:r>
      </w:ins>
      <w:r>
        <w:rPr>
          <w:sz w:val="24"/>
          <w:szCs w:val="24"/>
        </w:rPr>
        <w:t xml:space="preserve"> down on </w:t>
      </w:r>
      <w:ins w:id="1377" w:author="Greg Fisher" w:date="2026-02-20T08:54:00Z" w16du:dateUtc="2026-02-20T13:54:00Z">
        <w:r w:rsidR="001276C5">
          <w:rPr>
            <w:sz w:val="24"/>
            <w:szCs w:val="24"/>
          </w:rPr>
          <w:t xml:space="preserve">the more zealous of their millenarian </w:t>
        </w:r>
      </w:ins>
      <w:del w:id="1378" w:author="Greg Fisher" w:date="2026-02-20T08:54:00Z" w16du:dateUtc="2026-02-20T13:54:00Z">
        <w:r w:rsidDel="001276C5">
          <w:rPr>
            <w:sz w:val="24"/>
            <w:szCs w:val="24"/>
          </w:rPr>
          <w:delText xml:space="preserve">their overzealous chiliastic </w:delText>
        </w:r>
      </w:del>
      <w:r>
        <w:rPr>
          <w:sz w:val="24"/>
          <w:szCs w:val="24"/>
        </w:rPr>
        <w:t>supporters.</w:t>
      </w:r>
      <w:r>
        <w:rPr>
          <w:sz w:val="24"/>
          <w:szCs w:val="24"/>
          <w:vertAlign w:val="superscript"/>
        </w:rPr>
        <w:footnoteReference w:id="21"/>
      </w:r>
      <w:r>
        <w:rPr>
          <w:sz w:val="24"/>
          <w:szCs w:val="24"/>
        </w:rPr>
        <w:t xml:space="preserve"> </w:t>
      </w:r>
      <w:del w:id="1379" w:author="Greg Fisher" w:date="2026-02-20T08:54:00Z" w16du:dateUtc="2026-02-20T13:54:00Z">
        <w:r w:rsidDel="001276C5">
          <w:rPr>
            <w:sz w:val="24"/>
            <w:szCs w:val="24"/>
          </w:rPr>
          <w:delText xml:space="preserve"> </w:delText>
        </w:r>
      </w:del>
      <w:r>
        <w:rPr>
          <w:sz w:val="24"/>
          <w:szCs w:val="24"/>
        </w:rPr>
        <w:t>Party</w:t>
      </w:r>
      <w:del w:id="1380" w:author="Greg Fisher" w:date="2026-02-20T08:54:00Z" w16du:dateUtc="2026-02-20T13:54:00Z">
        <w:r w:rsidDel="001276C5">
          <w:rPr>
            <w:sz w:val="24"/>
            <w:szCs w:val="24"/>
          </w:rPr>
          <w:delText>-</w:delText>
        </w:r>
      </w:del>
      <w:ins w:id="1381" w:author="Greg Fisher" w:date="2026-02-20T08:54:00Z" w16du:dateUtc="2026-02-20T13:54:00Z">
        <w:r w:rsidR="001276C5">
          <w:rPr>
            <w:sz w:val="24"/>
            <w:szCs w:val="24"/>
          </w:rPr>
          <w:t xml:space="preserve"> </w:t>
        </w:r>
      </w:ins>
      <w:r>
        <w:rPr>
          <w:sz w:val="24"/>
          <w:szCs w:val="24"/>
        </w:rPr>
        <w:t>formation in their case seems to have been a combination of their Hashimi prestige, systematic networking</w:t>
      </w:r>
      <w:ins w:id="1382" w:author="Greg Fisher" w:date="2026-02-20T08:54:00Z" w16du:dateUtc="2026-02-20T13:54:00Z">
        <w:r w:rsidR="001276C5">
          <w:rPr>
            <w:sz w:val="24"/>
            <w:szCs w:val="24"/>
          </w:rPr>
          <w:t>,</w:t>
        </w:r>
      </w:ins>
      <w:r>
        <w:rPr>
          <w:sz w:val="24"/>
          <w:szCs w:val="24"/>
        </w:rPr>
        <w:t xml:space="preserve"> and organisational acumen.</w:t>
      </w:r>
      <w:del w:id="1383" w:author="Joshua Amaru" w:date="2026-02-24T17:02:00Z" w16du:dateUtc="2026-02-24T15:02:00Z">
        <w:r w:rsidDel="00011543">
          <w:rPr>
            <w:sz w:val="24"/>
            <w:szCs w:val="24"/>
          </w:rPr>
          <w:delText xml:space="preserve"> </w:delText>
        </w:r>
      </w:del>
    </w:p>
    <w:p w14:paraId="00000025" w14:textId="0351DBB6" w:rsidR="00FD5325" w:rsidRDefault="001A3EF3">
      <w:pPr>
        <w:spacing w:after="0" w:line="240" w:lineRule="auto"/>
        <w:ind w:firstLine="566"/>
        <w:rPr>
          <w:sz w:val="24"/>
          <w:szCs w:val="24"/>
        </w:rPr>
      </w:pPr>
      <w:r>
        <w:rPr>
          <w:sz w:val="24"/>
          <w:szCs w:val="24"/>
        </w:rPr>
        <w:t xml:space="preserve">In a way, religious prestige </w:t>
      </w:r>
      <w:ins w:id="1384" w:author="Greg Fisher" w:date="2026-02-20T08:55:00Z" w16du:dateUtc="2026-02-20T13:55:00Z">
        <w:r w:rsidR="009248E3">
          <w:rPr>
            <w:sz w:val="24"/>
            <w:szCs w:val="24"/>
          </w:rPr>
          <w:t xml:space="preserve">also </w:t>
        </w:r>
      </w:ins>
      <w:r>
        <w:rPr>
          <w:sz w:val="24"/>
          <w:szCs w:val="24"/>
        </w:rPr>
        <w:t>played a role in party formation</w:t>
      </w:r>
      <w:ins w:id="1385" w:author="Greg Fisher" w:date="2026-02-21T12:57:00Z" w16du:dateUtc="2026-02-21T17:57:00Z">
        <w:r w:rsidR="0063274A">
          <w:rPr>
            <w:sz w:val="24"/>
            <w:szCs w:val="24"/>
          </w:rPr>
          <w:t>. This is the cas</w:t>
        </w:r>
      </w:ins>
      <w:ins w:id="1386" w:author="Greg Fisher" w:date="2026-02-21T12:58:00Z" w16du:dateUtc="2026-02-21T17:58:00Z">
        <w:r w:rsidR="0063274A">
          <w:rPr>
            <w:sz w:val="24"/>
            <w:szCs w:val="24"/>
          </w:rPr>
          <w:t xml:space="preserve">e with </w:t>
        </w:r>
      </w:ins>
      <w:del w:id="1387" w:author="Greg Fisher" w:date="2026-02-21T12:58:00Z" w16du:dateUtc="2026-02-21T17:58:00Z">
        <w:r w:rsidDel="0063274A">
          <w:rPr>
            <w:sz w:val="24"/>
            <w:szCs w:val="24"/>
          </w:rPr>
          <w:delText xml:space="preserve"> also </w:delText>
        </w:r>
      </w:del>
      <w:del w:id="1388" w:author="Greg Fisher" w:date="2026-02-20T08:55:00Z" w16du:dateUtc="2026-02-20T13:55:00Z">
        <w:r w:rsidDel="009248E3">
          <w:rPr>
            <w:sz w:val="24"/>
            <w:szCs w:val="24"/>
          </w:rPr>
          <w:delText xml:space="preserve">for the </w:delText>
        </w:r>
      </w:del>
      <w:ins w:id="1389" w:author="Greg Fisher" w:date="2026-02-20T08:55:00Z" w16du:dateUtc="2026-02-20T13:55:00Z">
        <w:r w:rsidR="009248E3">
          <w:rPr>
            <w:sz w:val="24"/>
            <w:szCs w:val="24"/>
          </w:rPr>
          <w:t xml:space="preserve">a </w:t>
        </w:r>
      </w:ins>
      <w:r>
        <w:rPr>
          <w:sz w:val="24"/>
          <w:szCs w:val="24"/>
        </w:rPr>
        <w:t xml:space="preserve">third group </w:t>
      </w:r>
      <w:ins w:id="1390" w:author="Greg Fisher" w:date="2026-02-20T08:55:00Z" w16du:dateUtc="2026-02-20T13:55:00Z">
        <w:r w:rsidR="009248E3">
          <w:rPr>
            <w:sz w:val="24"/>
            <w:szCs w:val="24"/>
          </w:rPr>
          <w:t xml:space="preserve">that participated </w:t>
        </w:r>
      </w:ins>
      <w:r>
        <w:rPr>
          <w:sz w:val="24"/>
          <w:szCs w:val="24"/>
        </w:rPr>
        <w:t xml:space="preserve">in the first and second </w:t>
      </w:r>
      <w:del w:id="1391" w:author="Greg Fisher" w:date="2026-02-20T08:55:00Z" w16du:dateUtc="2026-02-20T13:55:00Z">
        <w:r w:rsidDel="009248E3">
          <w:rPr>
            <w:i/>
            <w:iCs/>
            <w:sz w:val="24"/>
            <w:szCs w:val="24"/>
          </w:rPr>
          <w:delText>Finta</w:delText>
        </w:r>
      </w:del>
      <w:ins w:id="1392" w:author="Greg Fisher" w:date="2026-02-20T08:55:00Z" w16du:dateUtc="2026-02-20T13:55:00Z">
        <w:del w:id="1393" w:author="Joshua Amaru" w:date="2026-02-24T11:54:00Z" w16du:dateUtc="2026-02-24T09:54:00Z">
          <w:r w:rsidR="009248E3" w:rsidDel="00EA6A89">
            <w:rPr>
              <w:i/>
              <w:iCs/>
              <w:sz w:val="24"/>
              <w:szCs w:val="24"/>
            </w:rPr>
            <w:delText>Fitna</w:delText>
          </w:r>
        </w:del>
      </w:ins>
      <w:ins w:id="1394" w:author="Joshua Amaru" w:date="2026-02-24T11:54:00Z" w16du:dateUtc="2026-02-24T09:54:00Z">
        <w:r w:rsidR="00EA6A89">
          <w:rPr>
            <w:i/>
            <w:iCs/>
            <w:sz w:val="24"/>
            <w:szCs w:val="24"/>
          </w:rPr>
          <w:t>fitna</w:t>
        </w:r>
      </w:ins>
      <w:ins w:id="1395" w:author="Greg Fisher" w:date="2026-02-20T08:55:00Z" w16du:dateUtc="2026-02-20T13:55:00Z">
        <w:r w:rsidR="009248E3">
          <w:rPr>
            <w:i/>
            <w:iCs/>
            <w:sz w:val="24"/>
            <w:szCs w:val="24"/>
          </w:rPr>
          <w:t>s</w:t>
        </w:r>
      </w:ins>
      <w:r>
        <w:rPr>
          <w:sz w:val="24"/>
          <w:szCs w:val="24"/>
        </w:rPr>
        <w:t xml:space="preserve">, the party of ‘A’isha and al-Zubayr. This </w:t>
      </w:r>
      <w:del w:id="1396" w:author="Greg Fisher" w:date="2026-02-20T08:55:00Z" w16du:dateUtc="2026-02-20T13:55:00Z">
        <w:r w:rsidDel="009248E3">
          <w:rPr>
            <w:sz w:val="24"/>
            <w:szCs w:val="24"/>
          </w:rPr>
          <w:delText xml:space="preserve">was a </w:delText>
        </w:r>
      </w:del>
      <w:r>
        <w:rPr>
          <w:sz w:val="24"/>
          <w:szCs w:val="24"/>
        </w:rPr>
        <w:t xml:space="preserve">party </w:t>
      </w:r>
      <w:del w:id="1397" w:author="Greg Fisher" w:date="2026-02-20T08:55:00Z" w16du:dateUtc="2026-02-20T13:55:00Z">
        <w:r w:rsidDel="009248E3">
          <w:rPr>
            <w:sz w:val="24"/>
            <w:szCs w:val="24"/>
          </w:rPr>
          <w:delText xml:space="preserve">that </w:delText>
        </w:r>
      </w:del>
      <w:r>
        <w:rPr>
          <w:sz w:val="24"/>
          <w:szCs w:val="24"/>
        </w:rPr>
        <w:t xml:space="preserve">had formed around a network of old Meccan companions of the Prophet who resented both the power of the </w:t>
      </w:r>
      <w:del w:id="1398" w:author="Greg Fisher" w:date="2026-02-20T08:55:00Z" w16du:dateUtc="2026-02-20T13:55:00Z">
        <w:r w:rsidDel="009248E3">
          <w:rPr>
            <w:sz w:val="24"/>
            <w:szCs w:val="24"/>
          </w:rPr>
          <w:delText xml:space="preserve">– from a Muslim perspective – </w:delText>
        </w:r>
      </w:del>
      <w:r>
        <w:rPr>
          <w:sz w:val="24"/>
          <w:szCs w:val="24"/>
        </w:rPr>
        <w:t>upstart</w:t>
      </w:r>
      <w:ins w:id="1399" w:author="Joshua Amaru" w:date="2026-02-24T13:57:00Z" w16du:dateUtc="2026-02-24T11:57:00Z">
        <w:r w:rsidR="009E578D">
          <w:rPr>
            <w:sz w:val="24"/>
            <w:szCs w:val="24"/>
          </w:rPr>
          <w:t>,</w:t>
        </w:r>
      </w:ins>
      <w:r>
        <w:rPr>
          <w:sz w:val="24"/>
          <w:szCs w:val="24"/>
        </w:rPr>
        <w:t xml:space="preserve"> </w:t>
      </w:r>
      <w:ins w:id="1400" w:author="Greg Fisher" w:date="2026-02-20T08:56:00Z" w16du:dateUtc="2026-02-20T13:56:00Z">
        <w:r w:rsidR="009248E3">
          <w:rPr>
            <w:sz w:val="24"/>
            <w:szCs w:val="24"/>
          </w:rPr>
          <w:t xml:space="preserve">newly </w:t>
        </w:r>
      </w:ins>
      <w:del w:id="1401" w:author="Greg Fisher" w:date="2026-02-20T08:56:00Z" w16du:dateUtc="2026-02-20T13:56:00Z">
        <w:r w:rsidDel="009248E3">
          <w:rPr>
            <w:sz w:val="24"/>
            <w:szCs w:val="24"/>
          </w:rPr>
          <w:delText xml:space="preserve">late </w:delText>
        </w:r>
      </w:del>
      <w:r>
        <w:rPr>
          <w:sz w:val="24"/>
          <w:szCs w:val="24"/>
        </w:rPr>
        <w:t>convert</w:t>
      </w:r>
      <w:ins w:id="1402" w:author="Greg Fisher" w:date="2026-02-20T08:56:00Z" w16du:dateUtc="2026-02-20T13:56:00Z">
        <w:r w:rsidR="009248E3">
          <w:rPr>
            <w:sz w:val="24"/>
            <w:szCs w:val="24"/>
          </w:rPr>
          <w:t>ed</w:t>
        </w:r>
      </w:ins>
      <w:r>
        <w:rPr>
          <w:sz w:val="24"/>
          <w:szCs w:val="24"/>
        </w:rPr>
        <w:t xml:space="preserve"> Umayyads</w:t>
      </w:r>
      <w:ins w:id="1403" w:author="Greg Fisher" w:date="2026-02-20T08:56:00Z" w16du:dateUtc="2026-02-20T13:56:00Z">
        <w:r w:rsidR="009248E3">
          <w:rPr>
            <w:sz w:val="24"/>
            <w:szCs w:val="24"/>
          </w:rPr>
          <w:t xml:space="preserve">, </w:t>
        </w:r>
        <w:del w:id="1404" w:author="Joshua Amaru" w:date="2026-02-24T13:57:00Z" w16du:dateUtc="2026-02-24T11:57:00Z">
          <w:r w:rsidR="009248E3" w:rsidDel="003A0814">
            <w:rPr>
              <w:sz w:val="24"/>
              <w:szCs w:val="24"/>
            </w:rPr>
            <w:delText>as well as</w:delText>
          </w:r>
        </w:del>
      </w:ins>
      <w:ins w:id="1405" w:author="Joshua Amaru" w:date="2026-02-24T13:57:00Z" w16du:dateUtc="2026-02-24T11:57:00Z">
        <w:r w:rsidR="003A0814">
          <w:rPr>
            <w:sz w:val="24"/>
            <w:szCs w:val="24"/>
          </w:rPr>
          <w:t>and that of</w:t>
        </w:r>
      </w:ins>
      <w:r>
        <w:rPr>
          <w:sz w:val="24"/>
          <w:szCs w:val="24"/>
        </w:rPr>
        <w:t xml:space="preserve"> </w:t>
      </w:r>
      <w:del w:id="1406" w:author="Greg Fisher" w:date="2026-02-20T08:56:00Z" w16du:dateUtc="2026-02-20T13:56:00Z">
        <w:r w:rsidDel="009248E3">
          <w:rPr>
            <w:sz w:val="24"/>
            <w:szCs w:val="24"/>
          </w:rPr>
          <w:delText xml:space="preserve">and </w:delText>
        </w:r>
      </w:del>
      <w:r>
        <w:rPr>
          <w:sz w:val="24"/>
          <w:szCs w:val="24"/>
        </w:rPr>
        <w:t>‘Ali</w:t>
      </w:r>
      <w:ins w:id="1407" w:author="Greg Fisher" w:date="2026-02-20T08:56:00Z" w16du:dateUtc="2026-02-20T13:56:00Z">
        <w:r w:rsidR="009248E3">
          <w:rPr>
            <w:sz w:val="24"/>
            <w:szCs w:val="24"/>
          </w:rPr>
          <w:t>,</w:t>
        </w:r>
      </w:ins>
      <w:r>
        <w:rPr>
          <w:sz w:val="24"/>
          <w:szCs w:val="24"/>
        </w:rPr>
        <w:t xml:space="preserve"> with </w:t>
      </w:r>
      <w:r>
        <w:rPr>
          <w:sz w:val="24"/>
          <w:szCs w:val="24"/>
        </w:rPr>
        <w:lastRenderedPageBreak/>
        <w:t xml:space="preserve">whom ‘A’isha </w:t>
      </w:r>
      <w:ins w:id="1408" w:author="Greg Fisher" w:date="2026-02-20T08:56:00Z" w16du:dateUtc="2026-02-20T13:56:00Z">
        <w:r w:rsidR="009248E3">
          <w:rPr>
            <w:sz w:val="24"/>
            <w:szCs w:val="24"/>
          </w:rPr>
          <w:t xml:space="preserve">was involved in a </w:t>
        </w:r>
      </w:ins>
      <w:del w:id="1409" w:author="Greg Fisher" w:date="2026-02-20T08:56:00Z" w16du:dateUtc="2026-02-20T13:56:00Z">
        <w:r w:rsidDel="009248E3">
          <w:rPr>
            <w:sz w:val="24"/>
            <w:szCs w:val="24"/>
          </w:rPr>
          <w:delText xml:space="preserve">seems to have been in </w:delText>
        </w:r>
      </w:del>
      <w:ins w:id="1410" w:author="Greg Fisher" w:date="2026-02-20T08:56:00Z" w16du:dateUtc="2026-02-20T13:56:00Z">
        <w:r w:rsidR="009248E3">
          <w:rPr>
            <w:sz w:val="24"/>
            <w:szCs w:val="24"/>
          </w:rPr>
          <w:t xml:space="preserve">personal </w:t>
        </w:r>
      </w:ins>
      <w:r>
        <w:rPr>
          <w:sz w:val="24"/>
          <w:szCs w:val="24"/>
        </w:rPr>
        <w:t>conflict</w:t>
      </w:r>
      <w:ins w:id="1411" w:author="Greg Fisher" w:date="2026-02-20T08:56:00Z" w16du:dateUtc="2026-02-20T13:56:00Z">
        <w:r w:rsidR="009248E3">
          <w:rPr>
            <w:sz w:val="24"/>
            <w:szCs w:val="24"/>
          </w:rPr>
          <w:t>.</w:t>
        </w:r>
      </w:ins>
      <w:del w:id="1412" w:author="Greg Fisher" w:date="2026-02-20T08:56:00Z" w16du:dateUtc="2026-02-20T13:56:00Z">
        <w:r w:rsidDel="009248E3">
          <w:rPr>
            <w:sz w:val="24"/>
            <w:szCs w:val="24"/>
          </w:rPr>
          <w:delText xml:space="preserve"> on fairly personal grounds.</w:delText>
        </w:r>
      </w:del>
      <w:ins w:id="1413" w:author="Greg Fisher" w:date="2026-02-20T08:56:00Z" w16du:dateUtc="2026-02-20T13:56:00Z">
        <w:r w:rsidR="009248E3">
          <w:rPr>
            <w:sz w:val="24"/>
            <w:szCs w:val="24"/>
          </w:rPr>
          <w:t xml:space="preserve"> Furthermore,</w:t>
        </w:r>
      </w:ins>
      <w:r>
        <w:rPr>
          <w:sz w:val="24"/>
          <w:szCs w:val="24"/>
        </w:rPr>
        <w:t xml:space="preserve"> ‘Ali </w:t>
      </w:r>
      <w:del w:id="1414" w:author="Greg Fisher" w:date="2026-02-20T08:56:00Z" w16du:dateUtc="2026-02-20T13:56:00Z">
        <w:r w:rsidDel="009248E3">
          <w:rPr>
            <w:sz w:val="24"/>
            <w:szCs w:val="24"/>
          </w:rPr>
          <w:delText xml:space="preserve">furthermore </w:delText>
        </w:r>
      </w:del>
      <w:r>
        <w:rPr>
          <w:sz w:val="24"/>
          <w:szCs w:val="24"/>
        </w:rPr>
        <w:t xml:space="preserve">seems to have </w:t>
      </w:r>
      <w:del w:id="1415" w:author="Greg Fisher" w:date="2026-02-21T12:58:00Z" w16du:dateUtc="2026-02-21T17:58:00Z">
        <w:r w:rsidDel="0063274A">
          <w:rPr>
            <w:sz w:val="24"/>
            <w:szCs w:val="24"/>
          </w:rPr>
          <w:delText>given up</w:delText>
        </w:r>
      </w:del>
      <w:ins w:id="1416" w:author="Greg Fisher" w:date="2026-02-21T12:58:00Z" w16du:dateUtc="2026-02-21T17:58:00Z">
        <w:r w:rsidR="0063274A">
          <w:rPr>
            <w:sz w:val="24"/>
            <w:szCs w:val="24"/>
          </w:rPr>
          <w:t>rejected</w:t>
        </w:r>
      </w:ins>
      <w:r>
        <w:rPr>
          <w:sz w:val="24"/>
          <w:szCs w:val="24"/>
        </w:rPr>
        <w:t xml:space="preserve"> the idea that the early companions should have a privileged role in the community</w:t>
      </w:r>
      <w:ins w:id="1417" w:author="Greg Fisher" w:date="2026-02-20T08:57:00Z" w16du:dateUtc="2026-02-20T13:57:00Z">
        <w:r w:rsidR="009248E3">
          <w:rPr>
            <w:sz w:val="24"/>
            <w:szCs w:val="24"/>
          </w:rPr>
          <w:t xml:space="preserve">. To the Meccan old guard, ‘Ali had </w:t>
        </w:r>
      </w:ins>
      <w:del w:id="1418" w:author="Greg Fisher" w:date="2026-02-20T08:57:00Z" w16du:dateUtc="2026-02-20T13:57:00Z">
        <w:r w:rsidDel="009248E3">
          <w:rPr>
            <w:sz w:val="24"/>
            <w:szCs w:val="24"/>
          </w:rPr>
          <w:delText xml:space="preserve"> and to have – to their taste – </w:delText>
        </w:r>
      </w:del>
      <w:r>
        <w:rPr>
          <w:sz w:val="24"/>
          <w:szCs w:val="24"/>
        </w:rPr>
        <w:t xml:space="preserve">allied himself too much with </w:t>
      </w:r>
      <w:del w:id="1419" w:author="Greg Fisher" w:date="2026-02-20T08:57:00Z" w16du:dateUtc="2026-02-20T13:57:00Z">
        <w:r w:rsidDel="009248E3">
          <w:rPr>
            <w:sz w:val="24"/>
            <w:szCs w:val="24"/>
          </w:rPr>
          <w:delText xml:space="preserve">people </w:delText>
        </w:r>
      </w:del>
      <w:ins w:id="1420" w:author="Greg Fisher" w:date="2026-02-20T08:57:00Z" w16du:dateUtc="2026-02-20T13:57:00Z">
        <w:del w:id="1421" w:author="Joshua Amaru" w:date="2026-02-24T13:57:00Z" w16du:dateUtc="2026-02-24T11:57:00Z">
          <w:r w:rsidR="009248E3" w:rsidDel="003A0814">
            <w:rPr>
              <w:sz w:val="24"/>
              <w:szCs w:val="24"/>
            </w:rPr>
            <w:delText>those</w:delText>
          </w:r>
        </w:del>
      </w:ins>
      <w:ins w:id="1422" w:author="Joshua Amaru" w:date="2026-02-24T13:57:00Z" w16du:dateUtc="2026-02-24T11:57:00Z">
        <w:r w:rsidR="003A0814">
          <w:rPr>
            <w:sz w:val="24"/>
            <w:szCs w:val="24"/>
          </w:rPr>
          <w:t>people</w:t>
        </w:r>
      </w:ins>
      <w:ins w:id="1423" w:author="Greg Fisher" w:date="2026-02-20T08:57:00Z" w16du:dateUtc="2026-02-20T13:57:00Z">
        <w:r w:rsidR="009248E3">
          <w:rPr>
            <w:sz w:val="24"/>
            <w:szCs w:val="24"/>
          </w:rPr>
          <w:t xml:space="preserve"> </w:t>
        </w:r>
      </w:ins>
      <w:r>
        <w:rPr>
          <w:sz w:val="24"/>
          <w:szCs w:val="24"/>
        </w:rPr>
        <w:t xml:space="preserve">from </w:t>
      </w:r>
      <w:ins w:id="1424" w:author="Greg Fisher" w:date="2026-02-20T08:57:00Z" w16du:dateUtc="2026-02-20T13:57:00Z">
        <w:r w:rsidR="009248E3">
          <w:rPr>
            <w:sz w:val="24"/>
            <w:szCs w:val="24"/>
          </w:rPr>
          <w:t xml:space="preserve">a </w:t>
        </w:r>
      </w:ins>
      <w:r>
        <w:rPr>
          <w:sz w:val="24"/>
          <w:szCs w:val="24"/>
        </w:rPr>
        <w:t>non-Meccan background.</w:t>
      </w:r>
      <w:r>
        <w:rPr>
          <w:sz w:val="24"/>
          <w:szCs w:val="24"/>
          <w:vertAlign w:val="superscript"/>
        </w:rPr>
        <w:footnoteReference w:id="22"/>
      </w:r>
      <w:del w:id="1425" w:author="Joshua Amaru" w:date="2026-02-24T17:02:00Z" w16du:dateUtc="2026-02-24T15:02:00Z">
        <w:r w:rsidDel="00011543">
          <w:rPr>
            <w:sz w:val="24"/>
            <w:szCs w:val="24"/>
          </w:rPr>
          <w:delText xml:space="preserve">  </w:delText>
        </w:r>
      </w:del>
    </w:p>
    <w:p w14:paraId="00000026" w14:textId="76668D20" w:rsidR="00FD5325" w:rsidRDefault="001F5CED" w:rsidP="0076246B">
      <w:pPr>
        <w:spacing w:after="0" w:line="240" w:lineRule="auto"/>
        <w:ind w:firstLine="566"/>
        <w:rPr>
          <w:sz w:val="24"/>
          <w:szCs w:val="24"/>
        </w:rPr>
      </w:pPr>
      <w:ins w:id="1426" w:author="Greg Fisher" w:date="2026-02-20T08:58:00Z" w16du:dateUtc="2026-02-20T13:58:00Z">
        <w:del w:id="1427" w:author="Joshua Amaru" w:date="2026-02-24T13:58:00Z" w16du:dateUtc="2026-02-24T11:58:00Z">
          <w:r w:rsidDel="00FA3D46">
            <w:rPr>
              <w:sz w:val="24"/>
              <w:szCs w:val="24"/>
            </w:rPr>
            <w:delText>It is clear</w:delText>
          </w:r>
          <w:r w:rsidDel="003A0814">
            <w:rPr>
              <w:sz w:val="24"/>
              <w:szCs w:val="24"/>
            </w:rPr>
            <w:delText xml:space="preserve">, therefore, </w:delText>
          </w:r>
          <w:r w:rsidDel="00FA3D46">
            <w:rPr>
              <w:sz w:val="24"/>
              <w:szCs w:val="24"/>
            </w:rPr>
            <w:delText xml:space="preserve">that </w:delText>
          </w:r>
        </w:del>
      </w:ins>
      <w:del w:id="1428" w:author="Greg Fisher" w:date="2026-02-20T08:58:00Z" w16du:dateUtc="2026-02-20T13:58:00Z">
        <w:r w:rsidR="001A3EF3" w:rsidDel="001F5CED">
          <w:rPr>
            <w:sz w:val="24"/>
            <w:szCs w:val="24"/>
          </w:rPr>
          <w:delText xml:space="preserve">Although </w:delText>
        </w:r>
      </w:del>
      <w:del w:id="1429" w:author="Joshua Amaru" w:date="2026-02-24T13:58:00Z" w16du:dateUtc="2026-02-24T11:58:00Z">
        <w:r w:rsidR="001A3EF3" w:rsidDel="00FA3D46">
          <w:rPr>
            <w:sz w:val="24"/>
            <w:szCs w:val="24"/>
          </w:rPr>
          <w:delText>r</w:delText>
        </w:r>
      </w:del>
      <w:ins w:id="1430" w:author="Joshua Amaru" w:date="2026-02-24T13:58:00Z" w16du:dateUtc="2026-02-24T11:58:00Z">
        <w:r w:rsidR="00FA3D46">
          <w:rPr>
            <w:sz w:val="24"/>
            <w:szCs w:val="24"/>
          </w:rPr>
          <w:t>R</w:t>
        </w:r>
      </w:ins>
      <w:r w:rsidR="001A3EF3">
        <w:rPr>
          <w:sz w:val="24"/>
          <w:szCs w:val="24"/>
        </w:rPr>
        <w:t xml:space="preserve">eligious considerations </w:t>
      </w:r>
      <w:ins w:id="1431" w:author="Greg Fisher" w:date="2026-02-20T08:58:00Z" w16du:dateUtc="2026-02-20T13:58:00Z">
        <w:r>
          <w:rPr>
            <w:sz w:val="24"/>
            <w:szCs w:val="24"/>
          </w:rPr>
          <w:t>were an i</w:t>
        </w:r>
      </w:ins>
      <w:ins w:id="1432" w:author="Greg Fisher" w:date="2026-02-20T08:59:00Z" w16du:dateUtc="2026-02-20T13:59:00Z">
        <w:r>
          <w:rPr>
            <w:sz w:val="24"/>
            <w:szCs w:val="24"/>
          </w:rPr>
          <w:t>mportant element of party formation</w:t>
        </w:r>
      </w:ins>
      <w:ins w:id="1433" w:author="Joshua Amaru" w:date="2026-02-24T13:58:00Z" w16du:dateUtc="2026-02-24T11:58:00Z">
        <w:r w:rsidR="00FA3D46">
          <w:rPr>
            <w:sz w:val="24"/>
            <w:szCs w:val="24"/>
          </w:rPr>
          <w:t>,</w:t>
        </w:r>
      </w:ins>
      <w:ins w:id="1434" w:author="Greg Fisher" w:date="2026-02-20T08:59:00Z" w16du:dateUtc="2026-02-20T13:59:00Z">
        <w:del w:id="1435" w:author="Joshua Amaru" w:date="2026-02-24T13:58:00Z" w16du:dateUtc="2026-02-24T11:58:00Z">
          <w:r w:rsidDel="00FA3D46">
            <w:rPr>
              <w:sz w:val="24"/>
              <w:szCs w:val="24"/>
            </w:rPr>
            <w:delText xml:space="preserve">. </w:delText>
          </w:r>
        </w:del>
      </w:ins>
      <w:ins w:id="1436" w:author="Joshua Amaru" w:date="2026-02-24T13:58:00Z" w16du:dateUtc="2026-02-24T11:58:00Z">
        <w:r w:rsidR="00FA3D46">
          <w:rPr>
            <w:sz w:val="24"/>
            <w:szCs w:val="24"/>
          </w:rPr>
          <w:t xml:space="preserve"> but </w:t>
        </w:r>
      </w:ins>
      <w:del w:id="1437" w:author="Greg Fisher" w:date="2026-02-20T08:59:00Z" w16du:dateUtc="2026-02-20T13:59:00Z">
        <w:r w:rsidR="001A3EF3" w:rsidDel="001F5CED">
          <w:rPr>
            <w:sz w:val="24"/>
            <w:szCs w:val="24"/>
          </w:rPr>
          <w:delText xml:space="preserve">were at play in all this, party-formation could also be based on more </w:delText>
        </w:r>
      </w:del>
      <w:ins w:id="1438" w:author="Greg Fisher" w:date="2026-02-20T08:59:00Z" w16du:dateUtc="2026-02-20T13:59:00Z">
        <w:del w:id="1439" w:author="Joshua Amaru" w:date="2026-02-24T13:58:00Z" w16du:dateUtc="2026-02-24T11:58:00Z">
          <w:r w:rsidDel="00FA3D46">
            <w:rPr>
              <w:sz w:val="24"/>
              <w:szCs w:val="24"/>
            </w:rPr>
            <w:delText>S</w:delText>
          </w:r>
        </w:del>
      </w:ins>
      <w:ins w:id="1440" w:author="Joshua Amaru" w:date="2026-02-24T13:58:00Z" w16du:dateUtc="2026-02-24T11:58:00Z">
        <w:r w:rsidR="00FA3D46">
          <w:rPr>
            <w:sz w:val="24"/>
            <w:szCs w:val="24"/>
          </w:rPr>
          <w:t>s</w:t>
        </w:r>
      </w:ins>
      <w:ins w:id="1441" w:author="Greg Fisher" w:date="2026-02-20T08:59:00Z" w16du:dateUtc="2026-02-20T13:59:00Z">
        <w:r>
          <w:rPr>
            <w:sz w:val="24"/>
            <w:szCs w:val="24"/>
          </w:rPr>
          <w:t xml:space="preserve">ecular considerations were also key. </w:t>
        </w:r>
      </w:ins>
      <w:del w:id="1442" w:author="Greg Fisher" w:date="2026-02-20T09:00:00Z" w16du:dateUtc="2026-02-20T14:00:00Z">
        <w:r w:rsidR="001A3EF3" w:rsidDel="001F5CED">
          <w:rPr>
            <w:sz w:val="24"/>
            <w:szCs w:val="24"/>
          </w:rPr>
          <w:delText>secular bases. We have all reason to assume that e</w:delText>
        </w:r>
      </w:del>
      <w:ins w:id="1443" w:author="Greg Fisher" w:date="2026-02-20T09:00:00Z" w16du:dateUtc="2026-02-20T14:00:00Z">
        <w:r>
          <w:rPr>
            <w:sz w:val="24"/>
            <w:szCs w:val="24"/>
          </w:rPr>
          <w:t>E</w:t>
        </w:r>
      </w:ins>
      <w:r w:rsidR="001A3EF3">
        <w:rPr>
          <w:sz w:val="24"/>
          <w:szCs w:val="24"/>
        </w:rPr>
        <w:t xml:space="preserve">arly Islamic society </w:t>
      </w:r>
      <w:ins w:id="1444" w:author="Greg Fisher" w:date="2026-02-20T09:00:00Z" w16du:dateUtc="2026-02-20T14:00:00Z">
        <w:r>
          <w:rPr>
            <w:sz w:val="24"/>
            <w:szCs w:val="24"/>
          </w:rPr>
          <w:t xml:space="preserve">possessed a significant </w:t>
        </w:r>
      </w:ins>
      <w:del w:id="1445" w:author="Greg Fisher" w:date="2026-02-20T09:00:00Z" w16du:dateUtc="2026-02-20T14:00:00Z">
        <w:r w:rsidR="001A3EF3" w:rsidDel="001F5CED">
          <w:rPr>
            <w:sz w:val="24"/>
            <w:szCs w:val="24"/>
          </w:rPr>
          <w:delText xml:space="preserve">having a huge </w:delText>
        </w:r>
      </w:del>
      <w:r w:rsidR="001A3EF3">
        <w:rPr>
          <w:sz w:val="24"/>
          <w:szCs w:val="24"/>
        </w:rPr>
        <w:t xml:space="preserve">tribal component </w:t>
      </w:r>
      <w:ins w:id="1446" w:author="Greg Fisher" w:date="2026-02-20T09:00:00Z" w16du:dateUtc="2026-02-20T14:00:00Z">
        <w:r>
          <w:rPr>
            <w:sz w:val="24"/>
            <w:szCs w:val="24"/>
          </w:rPr>
          <w:t xml:space="preserve">with </w:t>
        </w:r>
      </w:ins>
      <w:del w:id="1447" w:author="Greg Fisher" w:date="2026-02-20T09:00:00Z" w16du:dateUtc="2026-02-20T14:00:00Z">
        <w:r w:rsidR="001A3EF3" w:rsidDel="001F5CED">
          <w:rPr>
            <w:sz w:val="24"/>
            <w:szCs w:val="24"/>
          </w:rPr>
          <w:delText xml:space="preserve">had </w:delText>
        </w:r>
      </w:del>
      <w:r w:rsidR="001A3EF3">
        <w:rPr>
          <w:sz w:val="24"/>
          <w:szCs w:val="24"/>
        </w:rPr>
        <w:t xml:space="preserve">features of </w:t>
      </w:r>
      <w:ins w:id="1448" w:author="Joshua Amaru" w:date="2026-02-24T13:58:00Z" w16du:dateUtc="2026-02-24T11:58:00Z">
        <w:r w:rsidR="00FA3D46">
          <w:rPr>
            <w:sz w:val="24"/>
            <w:szCs w:val="24"/>
          </w:rPr>
          <w:t xml:space="preserve">a </w:t>
        </w:r>
      </w:ins>
      <w:commentRangeStart w:id="1449"/>
      <w:r w:rsidR="001A3EF3">
        <w:rPr>
          <w:sz w:val="24"/>
          <w:szCs w:val="24"/>
        </w:rPr>
        <w:t xml:space="preserve">segmentary </w:t>
      </w:r>
      <w:commentRangeEnd w:id="1449"/>
      <w:r w:rsidR="0076246B">
        <w:rPr>
          <w:rStyle w:val="CommentReference"/>
          <w:sz w:val="24"/>
          <w:szCs w:val="24"/>
        </w:rPr>
        <w:commentReference w:id="1449"/>
      </w:r>
      <w:commentRangeStart w:id="1450"/>
      <w:r w:rsidR="001A3EF3">
        <w:rPr>
          <w:sz w:val="24"/>
          <w:szCs w:val="24"/>
        </w:rPr>
        <w:t>society</w:t>
      </w:r>
      <w:commentRangeEnd w:id="1450"/>
      <w:r w:rsidR="003F52D2">
        <w:rPr>
          <w:rStyle w:val="CommentReference"/>
          <w:sz w:val="24"/>
          <w:szCs w:val="24"/>
        </w:rPr>
        <w:commentReference w:id="1450"/>
      </w:r>
      <w:r w:rsidR="001A3EF3">
        <w:rPr>
          <w:sz w:val="24"/>
          <w:szCs w:val="24"/>
        </w:rPr>
        <w:t xml:space="preserve">. </w:t>
      </w:r>
      <w:del w:id="1451" w:author="Greg Fisher" w:date="2026-02-20T09:06:00Z" w16du:dateUtc="2026-02-20T14:06:00Z">
        <w:r w:rsidR="001A3EF3" w:rsidDel="003F52D2">
          <w:rPr>
            <w:sz w:val="24"/>
            <w:szCs w:val="24"/>
          </w:rPr>
          <w:delText xml:space="preserve">Thus, it is no wonder that </w:delText>
        </w:r>
      </w:del>
      <w:ins w:id="1452" w:author="Greg Fisher" w:date="2026-02-20T09:06:00Z" w16du:dateUtc="2026-02-20T14:06:00Z">
        <w:r w:rsidR="003F52D2">
          <w:rPr>
            <w:sz w:val="24"/>
            <w:szCs w:val="24"/>
          </w:rPr>
          <w:t xml:space="preserve">Rival </w:t>
        </w:r>
      </w:ins>
      <w:r w:rsidR="001A3EF3">
        <w:rPr>
          <w:sz w:val="24"/>
          <w:szCs w:val="24"/>
        </w:rPr>
        <w:t xml:space="preserve">tribal </w:t>
      </w:r>
      <w:del w:id="1453" w:author="Greg Fisher" w:date="2026-02-20T09:06:00Z" w16du:dateUtc="2026-02-20T14:06:00Z">
        <w:r w:rsidR="001A3EF3" w:rsidDel="003F52D2">
          <w:rPr>
            <w:sz w:val="24"/>
            <w:szCs w:val="24"/>
          </w:rPr>
          <w:delText xml:space="preserve">groupings </w:delText>
        </w:r>
      </w:del>
      <w:ins w:id="1454" w:author="Greg Fisher" w:date="2026-02-20T09:06:00Z" w16du:dateUtc="2026-02-20T14:06:00Z">
        <w:r w:rsidR="003F52D2">
          <w:rPr>
            <w:sz w:val="24"/>
            <w:szCs w:val="24"/>
          </w:rPr>
          <w:t xml:space="preserve">groups </w:t>
        </w:r>
      </w:ins>
      <w:del w:id="1455" w:author="Greg Fisher" w:date="2026-02-20T09:06:00Z" w16du:dateUtc="2026-02-20T14:06:00Z">
        <w:r w:rsidR="001A3EF3" w:rsidDel="003F52D2">
          <w:rPr>
            <w:sz w:val="24"/>
            <w:szCs w:val="24"/>
          </w:rPr>
          <w:delText xml:space="preserve">formed that </w:delText>
        </w:r>
      </w:del>
      <w:r w:rsidR="001A3EF3">
        <w:rPr>
          <w:sz w:val="24"/>
          <w:szCs w:val="24"/>
        </w:rPr>
        <w:t xml:space="preserve">vied </w:t>
      </w:r>
      <w:del w:id="1456" w:author="Joshua Amaru" w:date="2026-02-24T13:58:00Z" w16du:dateUtc="2026-02-24T11:58:00Z">
        <w:r w:rsidR="001A3EF3" w:rsidDel="00FA3D46">
          <w:rPr>
            <w:sz w:val="24"/>
            <w:szCs w:val="24"/>
          </w:rPr>
          <w:delText xml:space="preserve">with each other for power </w:delText>
        </w:r>
      </w:del>
      <w:ins w:id="1457" w:author="Greg Fisher" w:date="2026-02-20T09:06:00Z" w16du:dateUtc="2026-02-20T14:06:00Z">
        <w:del w:id="1458" w:author="Joshua Amaru" w:date="2026-02-24T13:58:00Z" w16du:dateUtc="2026-02-24T11:58:00Z">
          <w:r w:rsidR="003F52D2" w:rsidDel="00FA3D46">
            <w:rPr>
              <w:sz w:val="24"/>
              <w:szCs w:val="24"/>
            </w:rPr>
            <w:delText xml:space="preserve">either </w:delText>
          </w:r>
        </w:del>
      </w:ins>
      <w:del w:id="1459" w:author="Joshua Amaru" w:date="2026-02-24T13:58:00Z" w16du:dateUtc="2026-02-24T11:58:00Z">
        <w:r w:rsidR="001A3EF3" w:rsidDel="00FA3D46">
          <w:rPr>
            <w:sz w:val="24"/>
            <w:szCs w:val="24"/>
          </w:rPr>
          <w:delText xml:space="preserve">on their own or </w:delText>
        </w:r>
      </w:del>
      <w:ins w:id="1460" w:author="Greg Fisher" w:date="2026-02-20T09:07:00Z" w16du:dateUtc="2026-02-20T14:07:00Z">
        <w:del w:id="1461" w:author="Joshua Amaru" w:date="2026-02-24T13:58:00Z" w16du:dateUtc="2026-02-24T11:58:00Z">
          <w:r w:rsidR="003F52D2" w:rsidDel="00FA3D46">
            <w:rPr>
              <w:sz w:val="24"/>
              <w:szCs w:val="24"/>
            </w:rPr>
            <w:delText>as part of those</w:delText>
          </w:r>
        </w:del>
      </w:ins>
      <w:ins w:id="1462" w:author="Joshua Amaru" w:date="2026-02-24T13:58:00Z" w16du:dateUtc="2026-02-24T11:58:00Z">
        <w:r w:rsidR="00FA3D46">
          <w:rPr>
            <w:sz w:val="24"/>
            <w:szCs w:val="24"/>
          </w:rPr>
          <w:t>for power, either on their own or as part of</w:t>
        </w:r>
      </w:ins>
      <w:ins w:id="1463" w:author="Greg Fisher" w:date="2026-02-20T09:07:00Z" w16du:dateUtc="2026-02-20T14:07:00Z">
        <w:r w:rsidR="003F52D2">
          <w:rPr>
            <w:sz w:val="24"/>
            <w:szCs w:val="24"/>
          </w:rPr>
          <w:t xml:space="preserve"> groups whose membership was underpinned by more </w:t>
        </w:r>
        <w:commentRangeStart w:id="1464"/>
        <w:r w:rsidR="003F52D2">
          <w:rPr>
            <w:sz w:val="24"/>
            <w:szCs w:val="24"/>
          </w:rPr>
          <w:t xml:space="preserve">sectarian </w:t>
        </w:r>
      </w:ins>
      <w:commentRangeEnd w:id="1464"/>
      <w:r w:rsidR="003F52D2">
        <w:rPr>
          <w:rStyle w:val="CommentReference"/>
          <w:sz w:val="24"/>
          <w:szCs w:val="24"/>
        </w:rPr>
        <w:commentReference w:id="1464"/>
      </w:r>
      <w:ins w:id="1465" w:author="Greg Fisher" w:date="2026-02-20T09:07:00Z" w16du:dateUtc="2026-02-20T14:07:00Z">
        <w:r w:rsidR="003F52D2">
          <w:rPr>
            <w:sz w:val="24"/>
            <w:szCs w:val="24"/>
          </w:rPr>
          <w:t xml:space="preserve">concerns, as discussed above. </w:t>
        </w:r>
      </w:ins>
      <w:del w:id="1466" w:author="Greg Fisher" w:date="2026-02-20T09:07:00Z" w16du:dateUtc="2026-02-20T14:07:00Z">
        <w:r w:rsidR="001A3EF3" w:rsidDel="003F52D2">
          <w:rPr>
            <w:sz w:val="24"/>
            <w:szCs w:val="24"/>
          </w:rPr>
          <w:delText xml:space="preserve">in combination with the religiously motivated groups we have spoken about above. </w:delText>
        </w:r>
      </w:del>
      <w:ins w:id="1467" w:author="Greg Fisher" w:date="2026-02-20T09:12:00Z" w16du:dateUtc="2026-02-20T14:12:00Z">
        <w:r w:rsidR="0076246B">
          <w:rPr>
            <w:sz w:val="24"/>
            <w:szCs w:val="24"/>
          </w:rPr>
          <w:t>The importance of tribal affiliations in the organi</w:t>
        </w:r>
      </w:ins>
      <w:ins w:id="1468" w:author="Greg Fisher" w:date="2026-02-20T09:13:00Z" w16du:dateUtc="2026-02-20T14:13:00Z">
        <w:r w:rsidR="0076246B">
          <w:rPr>
            <w:sz w:val="24"/>
            <w:szCs w:val="24"/>
          </w:rPr>
          <w:t xml:space="preserve">sation of early Islamic armies and the subsequent settlement of tribal members in the garrison cities of Iraq </w:t>
        </w:r>
      </w:ins>
      <w:del w:id="1469" w:author="Greg Fisher" w:date="2026-02-20T09:12:00Z" w16du:dateUtc="2026-02-20T14:12:00Z">
        <w:r w:rsidR="001A3EF3" w:rsidDel="0076246B">
          <w:rPr>
            <w:sz w:val="24"/>
            <w:szCs w:val="24"/>
          </w:rPr>
          <w:delText xml:space="preserve">The fact that tribes had come to live close to each other in </w:delText>
        </w:r>
      </w:del>
      <w:del w:id="1470" w:author="Greg Fisher" w:date="2026-02-20T09:13:00Z" w16du:dateUtc="2026-02-20T14:13:00Z">
        <w:r w:rsidR="001A3EF3" w:rsidDel="0076246B">
          <w:rPr>
            <w:sz w:val="24"/>
            <w:szCs w:val="24"/>
          </w:rPr>
          <w:delText xml:space="preserve">the garrison cities of Iraq and other regions and, furthermore, that tribal affiliations played a role in the organisation of early Islamic armies strengthened </w:delText>
        </w:r>
      </w:del>
      <w:ins w:id="1471" w:author="Greg Fisher" w:date="2026-02-20T09:13:00Z" w16du:dateUtc="2026-02-20T14:13:00Z">
        <w:r w:rsidR="0076246B">
          <w:rPr>
            <w:sz w:val="24"/>
            <w:szCs w:val="24"/>
          </w:rPr>
          <w:t xml:space="preserve">favoured </w:t>
        </w:r>
      </w:ins>
      <w:r w:rsidR="001A3EF3">
        <w:rPr>
          <w:sz w:val="24"/>
          <w:szCs w:val="24"/>
        </w:rPr>
        <w:t>party</w:t>
      </w:r>
      <w:del w:id="1472" w:author="Greg Fisher" w:date="2026-02-20T09:13:00Z" w16du:dateUtc="2026-02-20T14:13:00Z">
        <w:r w:rsidR="001A3EF3" w:rsidDel="0076246B">
          <w:rPr>
            <w:sz w:val="24"/>
            <w:szCs w:val="24"/>
          </w:rPr>
          <w:delText>-</w:delText>
        </w:r>
      </w:del>
      <w:ins w:id="1473" w:author="Greg Fisher" w:date="2026-02-20T09:13:00Z" w16du:dateUtc="2026-02-20T14:13:00Z">
        <w:r w:rsidR="0076246B">
          <w:rPr>
            <w:sz w:val="24"/>
            <w:szCs w:val="24"/>
          </w:rPr>
          <w:t xml:space="preserve"> </w:t>
        </w:r>
      </w:ins>
      <w:r w:rsidR="001A3EF3">
        <w:rPr>
          <w:sz w:val="24"/>
          <w:szCs w:val="24"/>
        </w:rPr>
        <w:t xml:space="preserve">formation along tribal lines. </w:t>
      </w:r>
      <w:del w:id="1474" w:author="Greg Fisher" w:date="2026-02-20T09:14:00Z" w16du:dateUtc="2026-02-20T14:14:00Z">
        <w:r w:rsidR="001A3EF3" w:rsidDel="0076246B">
          <w:rPr>
            <w:sz w:val="24"/>
            <w:szCs w:val="24"/>
          </w:rPr>
          <w:delText>These segmentary</w:delText>
        </w:r>
      </w:del>
      <w:ins w:id="1475" w:author="Greg Fisher" w:date="2026-02-20T09:14:00Z" w16du:dateUtc="2026-02-20T14:14:00Z">
        <w:r w:rsidR="0076246B">
          <w:rPr>
            <w:sz w:val="24"/>
            <w:szCs w:val="24"/>
          </w:rPr>
          <w:t>Tribal</w:t>
        </w:r>
      </w:ins>
      <w:r w:rsidR="001A3EF3">
        <w:rPr>
          <w:sz w:val="24"/>
          <w:szCs w:val="24"/>
        </w:rPr>
        <w:t xml:space="preserve"> conflicts could </w:t>
      </w:r>
      <w:ins w:id="1476" w:author="Greg Fisher" w:date="2026-02-20T09:14:00Z" w16du:dateUtc="2026-02-20T14:14:00Z">
        <w:r w:rsidR="0076246B">
          <w:rPr>
            <w:sz w:val="24"/>
            <w:szCs w:val="24"/>
          </w:rPr>
          <w:t xml:space="preserve">therefore </w:t>
        </w:r>
      </w:ins>
      <w:r w:rsidR="001A3EF3">
        <w:rPr>
          <w:sz w:val="24"/>
          <w:szCs w:val="24"/>
        </w:rPr>
        <w:t xml:space="preserve">be framed as </w:t>
      </w:r>
      <w:del w:id="1477" w:author="Greg Fisher" w:date="2026-02-20T09:14:00Z" w16du:dateUtc="2026-02-20T14:14:00Z">
        <w:r w:rsidR="001A3EF3" w:rsidDel="0076246B">
          <w:rPr>
            <w:sz w:val="24"/>
            <w:szCs w:val="24"/>
          </w:rPr>
          <w:delText xml:space="preserve">conflicts </w:delText>
        </w:r>
      </w:del>
      <w:ins w:id="1478" w:author="Greg Fisher" w:date="2026-02-20T09:14:00Z" w16du:dateUtc="2026-02-20T14:14:00Z">
        <w:r w:rsidR="0076246B">
          <w:rPr>
            <w:sz w:val="24"/>
            <w:szCs w:val="24"/>
          </w:rPr>
          <w:t xml:space="preserve">disputes between </w:t>
        </w:r>
      </w:ins>
      <w:del w:id="1479" w:author="Greg Fisher" w:date="2026-02-20T09:14:00Z" w16du:dateUtc="2026-02-20T14:14:00Z">
        <w:r w:rsidR="001A3EF3" w:rsidDel="0076246B">
          <w:rPr>
            <w:sz w:val="24"/>
            <w:szCs w:val="24"/>
          </w:rPr>
          <w:delText xml:space="preserve">among </w:delText>
        </w:r>
      </w:del>
      <w:r w:rsidR="001A3EF3">
        <w:rPr>
          <w:sz w:val="24"/>
          <w:szCs w:val="24"/>
        </w:rPr>
        <w:t xml:space="preserve">the largest elements of the </w:t>
      </w:r>
      <w:commentRangeStart w:id="1480"/>
      <w:r w:rsidR="001A3EF3">
        <w:rPr>
          <w:sz w:val="24"/>
          <w:szCs w:val="24"/>
        </w:rPr>
        <w:t xml:space="preserve">segmentary </w:t>
      </w:r>
      <w:commentRangeEnd w:id="1480"/>
      <w:r w:rsidR="0076246B">
        <w:rPr>
          <w:rStyle w:val="CommentReference"/>
          <w:sz w:val="24"/>
          <w:szCs w:val="24"/>
        </w:rPr>
        <w:commentReference w:id="1480"/>
      </w:r>
      <w:r w:rsidR="001A3EF3">
        <w:rPr>
          <w:sz w:val="24"/>
          <w:szCs w:val="24"/>
        </w:rPr>
        <w:t>order</w:t>
      </w:r>
      <w:ins w:id="1481" w:author="Greg Fisher" w:date="2026-02-20T09:15:00Z" w16du:dateUtc="2026-02-20T14:15:00Z">
        <w:r w:rsidR="0076246B">
          <w:rPr>
            <w:sz w:val="24"/>
            <w:szCs w:val="24"/>
          </w:rPr>
          <w:t>—</w:t>
        </w:r>
      </w:ins>
      <w:del w:id="1482" w:author="Greg Fisher" w:date="2026-02-20T09:15:00Z" w16du:dateUtc="2026-02-20T14:15:00Z">
        <w:r w:rsidR="001A3EF3" w:rsidDel="0076246B">
          <w:rPr>
            <w:sz w:val="24"/>
            <w:szCs w:val="24"/>
          </w:rPr>
          <w:delText xml:space="preserve">, </w:delText>
        </w:r>
      </w:del>
      <w:r w:rsidR="001A3EF3">
        <w:rPr>
          <w:sz w:val="24"/>
          <w:szCs w:val="24"/>
        </w:rPr>
        <w:t>Qays (</w:t>
      </w:r>
      <w:ins w:id="1483" w:author="Greg Fisher" w:date="2026-02-20T09:15:00Z" w16du:dateUtc="2026-02-20T14:15:00Z">
        <w:r w:rsidR="0076246B">
          <w:rPr>
            <w:sz w:val="24"/>
            <w:szCs w:val="24"/>
          </w:rPr>
          <w:t xml:space="preserve">the </w:t>
        </w:r>
      </w:ins>
      <w:r w:rsidR="001A3EF3">
        <w:rPr>
          <w:sz w:val="24"/>
          <w:szCs w:val="24"/>
        </w:rPr>
        <w:t>northern Arabs) against Yaman (</w:t>
      </w:r>
      <w:ins w:id="1484" w:author="Greg Fisher" w:date="2026-02-20T09:15:00Z" w16du:dateUtc="2026-02-20T14:15:00Z">
        <w:r w:rsidR="0076246B">
          <w:rPr>
            <w:sz w:val="24"/>
            <w:szCs w:val="24"/>
          </w:rPr>
          <w:t xml:space="preserve">the </w:t>
        </w:r>
      </w:ins>
      <w:r w:rsidR="001A3EF3">
        <w:rPr>
          <w:sz w:val="24"/>
          <w:szCs w:val="24"/>
        </w:rPr>
        <w:t xml:space="preserve">southern Arabs). </w:t>
      </w:r>
      <w:ins w:id="1485" w:author="Greg Fisher" w:date="2026-02-20T09:15:00Z" w16du:dateUtc="2026-02-20T14:15:00Z">
        <w:r w:rsidR="0076246B">
          <w:rPr>
            <w:sz w:val="24"/>
            <w:szCs w:val="24"/>
          </w:rPr>
          <w:t xml:space="preserve">Of course, the reality </w:t>
        </w:r>
      </w:ins>
      <w:del w:id="1486" w:author="Greg Fisher" w:date="2026-02-20T09:15:00Z" w16du:dateUtc="2026-02-20T14:15:00Z">
        <w:r w:rsidR="001A3EF3" w:rsidDel="0076246B">
          <w:rPr>
            <w:sz w:val="24"/>
            <w:szCs w:val="24"/>
          </w:rPr>
          <w:delText xml:space="preserve">Reality </w:delText>
        </w:r>
      </w:del>
      <w:r w:rsidR="001A3EF3">
        <w:rPr>
          <w:sz w:val="24"/>
          <w:szCs w:val="24"/>
        </w:rPr>
        <w:t xml:space="preserve">was </w:t>
      </w:r>
      <w:del w:id="1487" w:author="Greg Fisher" w:date="2026-02-20T09:15:00Z" w16du:dateUtc="2026-02-20T14:15:00Z">
        <w:r w:rsidR="001A3EF3" w:rsidDel="0076246B">
          <w:rPr>
            <w:sz w:val="24"/>
            <w:szCs w:val="24"/>
          </w:rPr>
          <w:delText xml:space="preserve">much </w:delText>
        </w:r>
      </w:del>
      <w:ins w:id="1488" w:author="Greg Fisher" w:date="2026-02-20T09:15:00Z" w16du:dateUtc="2026-02-20T14:15:00Z">
        <w:r w:rsidR="0076246B">
          <w:rPr>
            <w:sz w:val="24"/>
            <w:szCs w:val="24"/>
          </w:rPr>
          <w:t xml:space="preserve">far </w:t>
        </w:r>
      </w:ins>
      <w:r w:rsidR="001A3EF3">
        <w:rPr>
          <w:sz w:val="24"/>
          <w:szCs w:val="24"/>
        </w:rPr>
        <w:t xml:space="preserve">more complicated. Not all </w:t>
      </w:r>
      <w:ins w:id="1489" w:author="Greg Fisher" w:date="2026-02-20T09:16:00Z" w16du:dateUtc="2026-02-20T14:16:00Z">
        <w:del w:id="1490" w:author="Joshua Amaru" w:date="2026-02-24T13:59:00Z" w16du:dateUtc="2026-02-24T11:59:00Z">
          <w:r w:rsidR="0076246B" w:rsidDel="00FA3D46">
            <w:rPr>
              <w:sz w:val="24"/>
              <w:szCs w:val="24"/>
            </w:rPr>
            <w:delText xml:space="preserve">of the </w:delText>
          </w:r>
        </w:del>
      </w:ins>
      <w:del w:id="1491" w:author="Joshua Amaru" w:date="2026-02-24T13:59:00Z" w16du:dateUtc="2026-02-24T11:59:00Z">
        <w:r w:rsidR="001A3EF3" w:rsidDel="00FA3D46">
          <w:rPr>
            <w:sz w:val="24"/>
            <w:szCs w:val="24"/>
          </w:rPr>
          <w:delText>northern tribes always</w:delText>
        </w:r>
      </w:del>
      <w:ins w:id="1492" w:author="Joshua Amaru" w:date="2026-02-24T13:59:00Z" w16du:dateUtc="2026-02-24T11:59:00Z">
        <w:r w:rsidR="00FA3D46">
          <w:rPr>
            <w:sz w:val="24"/>
            <w:szCs w:val="24"/>
          </w:rPr>
          <w:t>northern tribes consistently</w:t>
        </w:r>
      </w:ins>
      <w:r w:rsidR="001A3EF3">
        <w:rPr>
          <w:sz w:val="24"/>
          <w:szCs w:val="24"/>
        </w:rPr>
        <w:t xml:space="preserve"> supported their segment</w:t>
      </w:r>
      <w:ins w:id="1493" w:author="Greg Fisher" w:date="2026-02-20T09:16:00Z" w16du:dateUtc="2026-02-20T14:16:00Z">
        <w:r w:rsidR="0076246B">
          <w:rPr>
            <w:sz w:val="24"/>
            <w:szCs w:val="24"/>
          </w:rPr>
          <w:t>,</w:t>
        </w:r>
      </w:ins>
      <w:r w:rsidR="001A3EF3">
        <w:rPr>
          <w:sz w:val="24"/>
          <w:szCs w:val="24"/>
        </w:rPr>
        <w:t xml:space="preserve"> and vice versa.</w:t>
      </w:r>
      <w:r w:rsidR="001A3EF3">
        <w:rPr>
          <w:sz w:val="24"/>
          <w:szCs w:val="24"/>
          <w:vertAlign w:val="superscript"/>
        </w:rPr>
        <w:footnoteReference w:id="23"/>
      </w:r>
      <w:r w:rsidR="001A3EF3">
        <w:rPr>
          <w:sz w:val="24"/>
          <w:szCs w:val="24"/>
        </w:rPr>
        <w:t xml:space="preserve"> </w:t>
      </w:r>
      <w:ins w:id="1494" w:author="Greg Fisher" w:date="2026-02-20T09:16:00Z" w16du:dateUtc="2026-02-20T14:16:00Z">
        <w:r w:rsidR="0076246B">
          <w:rPr>
            <w:sz w:val="24"/>
            <w:szCs w:val="24"/>
          </w:rPr>
          <w:t xml:space="preserve">In addition, tribal conflicts </w:t>
        </w:r>
      </w:ins>
      <w:del w:id="1495" w:author="Greg Fisher" w:date="2026-02-20T09:16:00Z" w16du:dateUtc="2026-02-20T14:16:00Z">
        <w:r w:rsidR="001A3EF3" w:rsidDel="0076246B">
          <w:rPr>
            <w:sz w:val="24"/>
            <w:szCs w:val="24"/>
          </w:rPr>
          <w:delText xml:space="preserve">Additionally, these segmental conflicts </w:delText>
        </w:r>
      </w:del>
      <w:ins w:id="1496" w:author="Greg Fisher" w:date="2026-02-20T09:16:00Z" w16du:dateUtc="2026-02-20T14:16:00Z">
        <w:r w:rsidR="0076246B">
          <w:rPr>
            <w:sz w:val="24"/>
            <w:szCs w:val="24"/>
          </w:rPr>
          <w:t xml:space="preserve">stood in an uneasy </w:t>
        </w:r>
      </w:ins>
      <w:del w:id="1497" w:author="Greg Fisher" w:date="2026-02-20T09:16:00Z" w16du:dateUtc="2026-02-20T14:16:00Z">
        <w:r w:rsidR="001A3EF3" w:rsidDel="0076246B">
          <w:rPr>
            <w:sz w:val="24"/>
            <w:szCs w:val="24"/>
          </w:rPr>
          <w:delText xml:space="preserve">stood in a constantly changing </w:delText>
        </w:r>
      </w:del>
      <w:r w:rsidR="001A3EF3">
        <w:rPr>
          <w:sz w:val="24"/>
          <w:szCs w:val="24"/>
        </w:rPr>
        <w:t xml:space="preserve">relationship </w:t>
      </w:r>
      <w:del w:id="1498" w:author="Greg Fisher" w:date="2026-02-20T09:17:00Z" w16du:dateUtc="2026-02-20T14:17:00Z">
        <w:r w:rsidR="001A3EF3" w:rsidDel="0076246B">
          <w:rPr>
            <w:sz w:val="24"/>
            <w:szCs w:val="24"/>
          </w:rPr>
          <w:delText xml:space="preserve">to </w:delText>
        </w:r>
      </w:del>
      <w:ins w:id="1499" w:author="Greg Fisher" w:date="2026-02-20T09:17:00Z" w16du:dateUtc="2026-02-20T14:17:00Z">
        <w:r w:rsidR="0076246B">
          <w:rPr>
            <w:sz w:val="24"/>
            <w:szCs w:val="24"/>
          </w:rPr>
          <w:t xml:space="preserve">with parties based on religious concerns. </w:t>
        </w:r>
      </w:ins>
      <w:del w:id="1500" w:author="Greg Fisher" w:date="2026-02-20T09:17:00Z" w16du:dateUtc="2026-02-20T14:17:00Z">
        <w:r w:rsidR="001A3EF3" w:rsidDel="0076246B">
          <w:rPr>
            <w:sz w:val="24"/>
            <w:szCs w:val="24"/>
          </w:rPr>
          <w:delText xml:space="preserve">the religiously formed parties we have talked about in the first paragraph. </w:delText>
        </w:r>
      </w:del>
      <w:commentRangeStart w:id="1501"/>
      <w:ins w:id="1502" w:author="Greg Fisher" w:date="2026-02-20T09:17:00Z" w16du:dateUtc="2026-02-20T14:17:00Z">
        <w:r w:rsidR="0076246B">
          <w:rPr>
            <w:sz w:val="24"/>
            <w:szCs w:val="24"/>
          </w:rPr>
          <w:t xml:space="preserve">Furthermore, </w:t>
        </w:r>
      </w:ins>
      <w:r w:rsidR="001A3EF3">
        <w:rPr>
          <w:sz w:val="24"/>
          <w:szCs w:val="24"/>
        </w:rPr>
        <w:t xml:space="preserve">M. A. Shaban has </w:t>
      </w:r>
      <w:del w:id="1503" w:author="Greg Fisher" w:date="2026-02-20T09:17:00Z" w16du:dateUtc="2026-02-20T14:17:00Z">
        <w:r w:rsidR="001A3EF3" w:rsidDel="0076246B">
          <w:rPr>
            <w:sz w:val="24"/>
            <w:szCs w:val="24"/>
          </w:rPr>
          <w:delText xml:space="preserve">put forth </w:delText>
        </w:r>
      </w:del>
      <w:ins w:id="1504" w:author="Greg Fisher" w:date="2026-02-20T09:17:00Z" w16du:dateUtc="2026-02-20T14:17:00Z">
        <w:r w:rsidR="0076246B">
          <w:rPr>
            <w:sz w:val="24"/>
            <w:szCs w:val="24"/>
          </w:rPr>
          <w:t xml:space="preserve">advanced </w:t>
        </w:r>
      </w:ins>
      <w:r w:rsidR="001A3EF3">
        <w:rPr>
          <w:sz w:val="24"/>
          <w:szCs w:val="24"/>
        </w:rPr>
        <w:t xml:space="preserve">the proposition that these tribal groupings were political parties not only in the sense that they vied for power, but </w:t>
      </w:r>
      <w:del w:id="1505" w:author="Joshua Amaru" w:date="2026-02-24T13:59:00Z" w16du:dateUtc="2026-02-24T11:59:00Z">
        <w:r w:rsidR="001A3EF3" w:rsidDel="00FA3D46">
          <w:rPr>
            <w:sz w:val="24"/>
            <w:szCs w:val="24"/>
          </w:rPr>
          <w:delText xml:space="preserve">that they also had a </w:delText>
        </w:r>
      </w:del>
      <w:ins w:id="1506" w:author="Greg Fisher" w:date="2026-02-20T09:17:00Z" w16du:dateUtc="2026-02-20T14:17:00Z">
        <w:del w:id="1507" w:author="Joshua Amaru" w:date="2026-02-24T13:59:00Z" w16du:dateUtc="2026-02-24T11:59:00Z">
          <w:r w:rsidR="0076246B" w:rsidDel="00FA3D46">
            <w:rPr>
              <w:sz w:val="24"/>
              <w:szCs w:val="24"/>
            </w:rPr>
            <w:delText xml:space="preserve">political </w:delText>
          </w:r>
        </w:del>
      </w:ins>
      <w:del w:id="1508" w:author="Joshua Amaru" w:date="2026-02-24T13:59:00Z" w16du:dateUtc="2026-02-24T11:59:00Z">
        <w:r w:rsidR="001A3EF3" w:rsidDel="00FA3D46">
          <w:rPr>
            <w:sz w:val="24"/>
            <w:szCs w:val="24"/>
          </w:rPr>
          <w:delText xml:space="preserve">program: Qays being </w:delText>
        </w:r>
      </w:del>
      <w:ins w:id="1509" w:author="Greg Fisher" w:date="2026-02-20T09:17:00Z" w16du:dateUtc="2026-02-20T14:17:00Z">
        <w:del w:id="1510" w:author="Joshua Amaru" w:date="2026-02-24T13:59:00Z" w16du:dateUtc="2026-02-24T11:59:00Z">
          <w:r w:rsidR="0076246B" w:rsidDel="00FA3D46">
            <w:rPr>
              <w:sz w:val="24"/>
              <w:szCs w:val="24"/>
            </w:rPr>
            <w:delText xml:space="preserve">was </w:delText>
          </w:r>
        </w:del>
      </w:ins>
      <w:del w:id="1511" w:author="Joshua Amaru" w:date="2026-02-24T13:59:00Z" w16du:dateUtc="2026-02-24T11:59:00Z">
        <w:r w:rsidR="001A3EF3" w:rsidDel="00FA3D46">
          <w:rPr>
            <w:sz w:val="24"/>
            <w:szCs w:val="24"/>
          </w:rPr>
          <w:delText>more exclusive and expansionistic, Yaman being inclusive and rather in favour of consolidation of</w:delText>
        </w:r>
      </w:del>
      <w:ins w:id="1512" w:author="Joshua Amaru" w:date="2026-02-24T13:59:00Z" w16du:dateUtc="2026-02-24T11:59:00Z">
        <w:r w:rsidR="00FA3D46">
          <w:rPr>
            <w:sz w:val="24"/>
            <w:szCs w:val="24"/>
          </w:rPr>
          <w:t>also in that they had a political programme: Qays was more exclusive and expansionistic, Yaman inclusive and in favour of consolidating</w:t>
        </w:r>
      </w:ins>
      <w:r w:rsidR="001A3EF3">
        <w:rPr>
          <w:sz w:val="24"/>
          <w:szCs w:val="24"/>
        </w:rPr>
        <w:t xml:space="preserve"> what was already won.</w:t>
      </w:r>
      <w:del w:id="1513" w:author="Greg Fisher" w:date="2026-02-20T09:17:00Z" w16du:dateUtc="2026-02-20T14:17:00Z">
        <w:r w:rsidR="001A3EF3" w:rsidDel="0076246B">
          <w:rPr>
            <w:sz w:val="24"/>
            <w:szCs w:val="24"/>
            <w:vertAlign w:val="superscript"/>
          </w:rPr>
          <w:delText xml:space="preserve"> </w:delText>
        </w:r>
      </w:del>
      <w:r w:rsidR="001A3EF3">
        <w:rPr>
          <w:sz w:val="24"/>
          <w:szCs w:val="24"/>
          <w:vertAlign w:val="superscript"/>
        </w:rPr>
        <w:footnoteReference w:id="24"/>
      </w:r>
      <w:r w:rsidR="001A3EF3">
        <w:rPr>
          <w:sz w:val="24"/>
          <w:szCs w:val="24"/>
        </w:rPr>
        <w:t xml:space="preserve"> This thesis</w:t>
      </w:r>
      <w:del w:id="1515" w:author="Joshua Amaru" w:date="2026-02-24T13:59:00Z" w16du:dateUtc="2026-02-24T11:59:00Z">
        <w:r w:rsidR="001A3EF3" w:rsidDel="00FA3D46">
          <w:rPr>
            <w:sz w:val="24"/>
            <w:szCs w:val="24"/>
          </w:rPr>
          <w:delText xml:space="preserve"> has</w:delText>
        </w:r>
      </w:del>
      <w:ins w:id="1516" w:author="Greg Fisher" w:date="2026-02-21T12:59:00Z" w16du:dateUtc="2026-02-21T17:59:00Z">
        <w:del w:id="1517" w:author="Joshua Amaru" w:date="2026-02-24T13:59:00Z" w16du:dateUtc="2026-02-24T11:59:00Z">
          <w:r w:rsidR="0063274A" w:rsidDel="00FA3D46">
            <w:rPr>
              <w:sz w:val="24"/>
              <w:szCs w:val="24"/>
            </w:rPr>
            <w:delText xml:space="preserve"> </w:delText>
          </w:r>
        </w:del>
      </w:ins>
      <w:del w:id="1518" w:author="Joshua Amaru" w:date="2026-02-24T13:59:00Z" w16du:dateUtc="2026-02-24T11:59:00Z">
        <w:r w:rsidR="001A3EF3" w:rsidDel="00FA3D46">
          <w:rPr>
            <w:sz w:val="24"/>
            <w:szCs w:val="24"/>
          </w:rPr>
          <w:delText>n’</w:delText>
        </w:r>
      </w:del>
      <w:ins w:id="1519" w:author="Greg Fisher" w:date="2026-02-21T12:59:00Z" w16du:dateUtc="2026-02-21T17:59:00Z">
        <w:del w:id="1520" w:author="Joshua Amaru" w:date="2026-02-24T13:59:00Z" w16du:dateUtc="2026-02-24T11:59:00Z">
          <w:r w:rsidR="0063274A" w:rsidDel="00FA3D46">
            <w:rPr>
              <w:sz w:val="24"/>
              <w:szCs w:val="24"/>
            </w:rPr>
            <w:delText>o</w:delText>
          </w:r>
        </w:del>
      </w:ins>
      <w:del w:id="1521" w:author="Joshua Amaru" w:date="2026-02-24T13:59:00Z" w16du:dateUtc="2026-02-24T11:59:00Z">
        <w:r w:rsidR="001A3EF3" w:rsidDel="00FA3D46">
          <w:rPr>
            <w:sz w:val="24"/>
            <w:szCs w:val="24"/>
          </w:rPr>
          <w:delText>t withstood criticism</w:delText>
        </w:r>
      </w:del>
      <w:ins w:id="1522" w:author="Greg Fisher" w:date="2026-02-21T12:59:00Z" w16du:dateUtc="2026-02-21T17:59:00Z">
        <w:del w:id="1523" w:author="Joshua Amaru" w:date="2026-02-24T13:59:00Z" w16du:dateUtc="2026-02-24T11:59:00Z">
          <w:r w:rsidR="0063274A" w:rsidDel="00FA3D46">
            <w:rPr>
              <w:sz w:val="24"/>
              <w:szCs w:val="24"/>
            </w:rPr>
            <w:delText>, however,</w:delText>
          </w:r>
        </w:del>
      </w:ins>
      <w:ins w:id="1524" w:author="Joshua Amaru" w:date="2026-02-24T13:59:00Z" w16du:dateUtc="2026-02-24T11:59:00Z">
        <w:r w:rsidR="00FA3D46">
          <w:rPr>
            <w:sz w:val="24"/>
            <w:szCs w:val="24"/>
          </w:rPr>
          <w:t>, however, has not withstood criticism</w:t>
        </w:r>
      </w:ins>
      <w:r w:rsidR="001A3EF3">
        <w:rPr>
          <w:sz w:val="24"/>
          <w:szCs w:val="24"/>
        </w:rPr>
        <w:t xml:space="preserve"> and should now be discarded</w:t>
      </w:r>
      <w:commentRangeEnd w:id="1501"/>
      <w:r w:rsidR="0076246B">
        <w:rPr>
          <w:rStyle w:val="CommentReference"/>
          <w:sz w:val="24"/>
          <w:szCs w:val="24"/>
        </w:rPr>
        <w:commentReference w:id="1501"/>
      </w:r>
      <w:r w:rsidR="001A3EF3">
        <w:rPr>
          <w:sz w:val="24"/>
          <w:szCs w:val="24"/>
        </w:rPr>
        <w:t>. As it seems, these tribal groupings were</w:t>
      </w:r>
      <w:del w:id="1525" w:author="Joshua Amaru" w:date="2026-02-24T13:59:00Z" w16du:dateUtc="2026-02-24T11:59:00Z">
        <w:r w:rsidR="001A3EF3" w:rsidDel="00FA3D46">
          <w:rPr>
            <w:sz w:val="24"/>
            <w:szCs w:val="24"/>
          </w:rPr>
          <w:delText xml:space="preserve"> first and foremost networks of people who based </w:delText>
        </w:r>
      </w:del>
      <w:ins w:id="1526" w:author="Greg Fisher" w:date="2026-02-20T09:19:00Z" w16du:dateUtc="2026-02-20T14:19:00Z">
        <w:del w:id="1527" w:author="Joshua Amaru" w:date="2026-02-24T13:59:00Z" w16du:dateUtc="2026-02-24T11:59:00Z">
          <w:r w:rsidR="0076246B" w:rsidDel="00FA3D46">
            <w:rPr>
              <w:sz w:val="24"/>
              <w:szCs w:val="24"/>
            </w:rPr>
            <w:delText xml:space="preserve">their group membership </w:delText>
          </w:r>
        </w:del>
      </w:ins>
      <w:del w:id="1528" w:author="Joshua Amaru" w:date="2026-02-24T13:59:00Z" w16du:dateUtc="2026-02-24T11:59:00Z">
        <w:r w:rsidR="001A3EF3" w:rsidDel="00FA3D46">
          <w:rPr>
            <w:sz w:val="24"/>
            <w:szCs w:val="24"/>
          </w:rPr>
          <w:delText>themselves on a supposed common ancestry in order</w:delText>
        </w:r>
      </w:del>
      <w:ins w:id="1529" w:author="Joshua Amaru" w:date="2026-02-24T13:59:00Z" w16du:dateUtc="2026-02-24T11:59:00Z">
        <w:r w:rsidR="00FA3D46">
          <w:rPr>
            <w:sz w:val="24"/>
            <w:szCs w:val="24"/>
          </w:rPr>
          <w:t>, first and foremost, networks of people who based their group membership on a supposed common ancestry</w:t>
        </w:r>
      </w:ins>
      <w:r w:rsidR="001A3EF3">
        <w:rPr>
          <w:sz w:val="24"/>
          <w:szCs w:val="24"/>
        </w:rPr>
        <w:t xml:space="preserve"> to advance their </w:t>
      </w:r>
      <w:ins w:id="1530" w:author="Greg Fisher" w:date="2026-02-20T09:19:00Z" w16du:dateUtc="2026-02-20T14:19:00Z">
        <w:r w:rsidR="0076246B">
          <w:rPr>
            <w:sz w:val="24"/>
            <w:szCs w:val="24"/>
          </w:rPr>
          <w:t xml:space="preserve">political </w:t>
        </w:r>
      </w:ins>
      <w:r w:rsidR="001A3EF3">
        <w:rPr>
          <w:sz w:val="24"/>
          <w:szCs w:val="24"/>
        </w:rPr>
        <w:t>position</w:t>
      </w:r>
      <w:ins w:id="1531" w:author="Greg Fisher" w:date="2026-02-20T09:19:00Z" w16du:dateUtc="2026-02-20T14:19:00Z">
        <w:r w:rsidR="0076246B">
          <w:rPr>
            <w:sz w:val="24"/>
            <w:szCs w:val="24"/>
          </w:rPr>
          <w:t>.</w:t>
        </w:r>
      </w:ins>
      <w:r w:rsidR="001A3EF3">
        <w:rPr>
          <w:sz w:val="24"/>
          <w:szCs w:val="24"/>
        </w:rPr>
        <w:t xml:space="preserve"> </w:t>
      </w:r>
      <w:del w:id="1532" w:author="Greg Fisher" w:date="2026-02-20T09:19:00Z" w16du:dateUtc="2026-02-20T14:19:00Z">
        <w:r w:rsidR="001A3EF3" w:rsidDel="0076246B">
          <w:rPr>
            <w:sz w:val="24"/>
            <w:szCs w:val="24"/>
          </w:rPr>
          <w:delText xml:space="preserve">in the quest for governorships and other posts. </w:delText>
        </w:r>
      </w:del>
      <w:r w:rsidR="001A3EF3">
        <w:rPr>
          <w:sz w:val="24"/>
          <w:szCs w:val="24"/>
        </w:rPr>
        <w:t xml:space="preserve">The Umayyad caliphs </w:t>
      </w:r>
      <w:del w:id="1533" w:author="Greg Fisher" w:date="2026-02-20T09:19:00Z" w16du:dateUtc="2026-02-20T14:19:00Z">
        <w:r w:rsidR="001A3EF3" w:rsidDel="0076246B">
          <w:rPr>
            <w:sz w:val="24"/>
            <w:szCs w:val="24"/>
          </w:rPr>
          <w:delText xml:space="preserve">tried </w:delText>
        </w:r>
      </w:del>
      <w:ins w:id="1534" w:author="Greg Fisher" w:date="2026-02-20T09:19:00Z" w16du:dateUtc="2026-02-20T14:19:00Z">
        <w:r w:rsidR="0076246B">
          <w:rPr>
            <w:sz w:val="24"/>
            <w:szCs w:val="24"/>
          </w:rPr>
          <w:t xml:space="preserve">attempted to </w:t>
        </w:r>
      </w:ins>
      <w:del w:id="1535" w:author="Greg Fisher" w:date="2026-02-20T09:19:00Z" w16du:dateUtc="2026-02-20T14:19:00Z">
        <w:r w:rsidR="001A3EF3" w:rsidDel="0076246B">
          <w:rPr>
            <w:sz w:val="24"/>
            <w:szCs w:val="24"/>
          </w:rPr>
          <w:delText xml:space="preserve">for the most part to </w:delText>
        </w:r>
      </w:del>
      <w:r w:rsidR="001A3EF3">
        <w:rPr>
          <w:sz w:val="24"/>
          <w:szCs w:val="24"/>
        </w:rPr>
        <w:t xml:space="preserve">grant favours </w:t>
      </w:r>
      <w:del w:id="1536" w:author="Greg Fisher" w:date="2026-02-20T09:19:00Z" w16du:dateUtc="2026-02-20T14:19:00Z">
        <w:r w:rsidR="001A3EF3" w:rsidDel="0076246B">
          <w:rPr>
            <w:sz w:val="24"/>
            <w:szCs w:val="24"/>
          </w:rPr>
          <w:delText xml:space="preserve">more or less evenly </w:delText>
        </w:r>
      </w:del>
      <w:r w:rsidR="001A3EF3">
        <w:rPr>
          <w:sz w:val="24"/>
          <w:szCs w:val="24"/>
        </w:rPr>
        <w:t xml:space="preserve">to members of both </w:t>
      </w:r>
      <w:del w:id="1537" w:author="Joshua Amaru" w:date="2026-02-24T14:00:00Z" w16du:dateUtc="2026-02-24T12:00:00Z">
        <w:r w:rsidR="001A3EF3" w:rsidDel="00794E70">
          <w:rPr>
            <w:sz w:val="24"/>
            <w:szCs w:val="24"/>
          </w:rPr>
          <w:delText xml:space="preserve">the </w:delText>
        </w:r>
      </w:del>
      <w:r w:rsidR="001A3EF3">
        <w:rPr>
          <w:sz w:val="24"/>
          <w:szCs w:val="24"/>
        </w:rPr>
        <w:t xml:space="preserve">great tribal factions, while governors </w:t>
      </w:r>
      <w:del w:id="1538" w:author="Joshua Amaru" w:date="2026-02-24T14:00:00Z" w16du:dateUtc="2026-02-24T12:00:00Z">
        <w:r w:rsidR="001A3EF3" w:rsidDel="00794E70">
          <w:rPr>
            <w:sz w:val="24"/>
            <w:szCs w:val="24"/>
          </w:rPr>
          <w:delText>of one</w:delText>
        </w:r>
      </w:del>
      <w:ins w:id="1539" w:author="Joshua Amaru" w:date="2026-02-24T14:00:00Z" w16du:dateUtc="2026-02-24T12:00:00Z">
        <w:r w:rsidR="00794E70">
          <w:rPr>
            <w:sz w:val="24"/>
            <w:szCs w:val="24"/>
          </w:rPr>
          <w:t>belonging to one faction</w:t>
        </w:r>
      </w:ins>
      <w:r w:rsidR="001A3EF3">
        <w:rPr>
          <w:sz w:val="24"/>
          <w:szCs w:val="24"/>
        </w:rPr>
        <w:t xml:space="preserve"> or the other normally favoured their own tribesmen for advancement.</w:t>
      </w:r>
      <w:r w:rsidR="001A3EF3">
        <w:rPr>
          <w:sz w:val="24"/>
          <w:szCs w:val="24"/>
          <w:vertAlign w:val="superscript"/>
        </w:rPr>
        <w:footnoteReference w:id="25"/>
      </w:r>
      <w:r w:rsidR="001A3EF3">
        <w:rPr>
          <w:sz w:val="24"/>
          <w:szCs w:val="24"/>
        </w:rPr>
        <w:t xml:space="preserve"> </w:t>
      </w:r>
      <w:del w:id="1540" w:author="Greg Fisher" w:date="2026-02-20T09:19:00Z" w16du:dateUtc="2026-02-20T14:19:00Z">
        <w:r w:rsidR="001A3EF3" w:rsidDel="0076246B">
          <w:rPr>
            <w:sz w:val="24"/>
            <w:szCs w:val="24"/>
          </w:rPr>
          <w:delText xml:space="preserve"> </w:delText>
        </w:r>
      </w:del>
      <w:ins w:id="1541" w:author="Greg Fisher" w:date="2026-02-20T09:19:00Z" w16du:dateUtc="2026-02-20T14:19:00Z">
        <w:r w:rsidR="0076246B">
          <w:rPr>
            <w:sz w:val="24"/>
            <w:szCs w:val="24"/>
          </w:rPr>
          <w:t xml:space="preserve">When </w:t>
        </w:r>
      </w:ins>
      <w:del w:id="1542" w:author="Greg Fisher" w:date="2026-02-20T09:20:00Z" w16du:dateUtc="2026-02-20T14:20:00Z">
        <w:r w:rsidR="001A3EF3" w:rsidDel="0076246B">
          <w:rPr>
            <w:sz w:val="24"/>
            <w:szCs w:val="24"/>
          </w:rPr>
          <w:delText xml:space="preserve">But, as soon as </w:delText>
        </w:r>
      </w:del>
      <w:r w:rsidR="001A3EF3">
        <w:rPr>
          <w:sz w:val="24"/>
          <w:szCs w:val="24"/>
        </w:rPr>
        <w:t xml:space="preserve">civil wars </w:t>
      </w:r>
      <w:ins w:id="1543" w:author="Greg Fisher" w:date="2026-02-20T09:20:00Z" w16du:dateUtc="2026-02-20T14:20:00Z">
        <w:r w:rsidR="0076246B">
          <w:rPr>
            <w:sz w:val="24"/>
            <w:szCs w:val="24"/>
          </w:rPr>
          <w:t xml:space="preserve">began, however, </w:t>
        </w:r>
      </w:ins>
      <w:del w:id="1544" w:author="Greg Fisher" w:date="2026-02-20T09:20:00Z" w16du:dateUtc="2026-02-20T14:20:00Z">
        <w:r w:rsidR="001A3EF3" w:rsidDel="0076246B">
          <w:rPr>
            <w:sz w:val="24"/>
            <w:szCs w:val="24"/>
          </w:rPr>
          <w:delText xml:space="preserve">started, </w:delText>
        </w:r>
      </w:del>
      <w:r w:rsidR="001A3EF3">
        <w:rPr>
          <w:sz w:val="24"/>
          <w:szCs w:val="24"/>
        </w:rPr>
        <w:t>these networks acted collectively and tried to profit from any opportunity.</w:t>
      </w:r>
      <w:del w:id="1545" w:author="Joshua Amaru" w:date="2026-02-24T17:02:00Z" w16du:dateUtc="2026-02-24T15:02:00Z">
        <w:r w:rsidR="001A3EF3" w:rsidDel="00011543">
          <w:rPr>
            <w:sz w:val="24"/>
            <w:szCs w:val="24"/>
          </w:rPr>
          <w:delText xml:space="preserve"> </w:delText>
        </w:r>
      </w:del>
      <w:del w:id="1546" w:author="Greg Fisher" w:date="2026-02-21T13:00:00Z" w16du:dateUtc="2026-02-21T18:00:00Z">
        <w:r w:rsidR="001A3EF3" w:rsidDel="0063274A">
          <w:rPr>
            <w:sz w:val="24"/>
            <w:szCs w:val="24"/>
          </w:rPr>
          <w:delText xml:space="preserve"> </w:delText>
        </w:r>
      </w:del>
    </w:p>
    <w:p w14:paraId="00000027" w14:textId="5740E911" w:rsidR="00FD5325" w:rsidRDefault="001A3EF3">
      <w:pPr>
        <w:spacing w:after="0" w:line="240" w:lineRule="auto"/>
        <w:ind w:firstLine="566"/>
        <w:rPr>
          <w:sz w:val="24"/>
          <w:szCs w:val="24"/>
        </w:rPr>
      </w:pPr>
      <w:r>
        <w:rPr>
          <w:sz w:val="24"/>
          <w:szCs w:val="24"/>
        </w:rPr>
        <w:t>Party</w:t>
      </w:r>
      <w:del w:id="1547" w:author="Greg Fisher" w:date="2026-02-20T09:45:00Z" w16du:dateUtc="2026-02-20T14:45:00Z">
        <w:r w:rsidDel="00D67519">
          <w:rPr>
            <w:sz w:val="24"/>
            <w:szCs w:val="24"/>
          </w:rPr>
          <w:delText>-</w:delText>
        </w:r>
      </w:del>
      <w:ins w:id="1548" w:author="Greg Fisher" w:date="2026-02-20T09:45:00Z" w16du:dateUtc="2026-02-20T14:45:00Z">
        <w:r w:rsidR="00D67519">
          <w:rPr>
            <w:sz w:val="24"/>
            <w:szCs w:val="24"/>
          </w:rPr>
          <w:t xml:space="preserve"> </w:t>
        </w:r>
      </w:ins>
      <w:r>
        <w:rPr>
          <w:sz w:val="24"/>
          <w:szCs w:val="24"/>
        </w:rPr>
        <w:t xml:space="preserve">formation could also be linked to conflicts of interest over the distribution of resources among groups </w:t>
      </w:r>
      <w:del w:id="1549" w:author="Joshua Amaru" w:date="2026-02-24T14:00:00Z" w16du:dateUtc="2026-02-24T12:00:00Z">
        <w:r w:rsidDel="00794E70">
          <w:rPr>
            <w:sz w:val="24"/>
            <w:szCs w:val="24"/>
          </w:rPr>
          <w:delText xml:space="preserve">which </w:delText>
        </w:r>
      </w:del>
      <w:ins w:id="1550" w:author="Joshua Amaru" w:date="2026-02-24T14:00:00Z" w16du:dateUtc="2026-02-24T12:00:00Z">
        <w:r w:rsidR="00794E70">
          <w:rPr>
            <w:sz w:val="24"/>
            <w:szCs w:val="24"/>
          </w:rPr>
          <w:t xml:space="preserve">that </w:t>
        </w:r>
      </w:ins>
      <w:r>
        <w:rPr>
          <w:sz w:val="24"/>
          <w:szCs w:val="24"/>
        </w:rPr>
        <w:t xml:space="preserve">were not based on </w:t>
      </w:r>
      <w:ins w:id="1551" w:author="Greg Fisher" w:date="2026-02-20T09:45:00Z" w16du:dateUtc="2026-02-20T14:45:00Z">
        <w:r w:rsidR="00D67519">
          <w:rPr>
            <w:sz w:val="24"/>
            <w:szCs w:val="24"/>
          </w:rPr>
          <w:t xml:space="preserve">a claim of </w:t>
        </w:r>
      </w:ins>
      <w:del w:id="1552" w:author="Greg Fisher" w:date="2026-02-20T09:45:00Z" w16du:dateUtc="2026-02-20T14:45:00Z">
        <w:r w:rsidDel="00D67519">
          <w:rPr>
            <w:sz w:val="24"/>
            <w:szCs w:val="24"/>
          </w:rPr>
          <w:delText xml:space="preserve">(fictitious) </w:delText>
        </w:r>
      </w:del>
      <w:r>
        <w:rPr>
          <w:sz w:val="24"/>
          <w:szCs w:val="24"/>
        </w:rPr>
        <w:t xml:space="preserve">common descent, but </w:t>
      </w:r>
      <w:ins w:id="1553" w:author="Joshua Amaru" w:date="2026-02-24T14:01:00Z" w16du:dateUtc="2026-02-24T12:01:00Z">
        <w:r w:rsidR="00794E70">
          <w:rPr>
            <w:sz w:val="24"/>
            <w:szCs w:val="24"/>
          </w:rPr>
          <w:t xml:space="preserve">on </w:t>
        </w:r>
      </w:ins>
      <w:ins w:id="1554" w:author="Greg Fisher" w:date="2026-02-20T09:45:00Z" w16du:dateUtc="2026-02-20T14:45:00Z">
        <w:del w:id="1555" w:author="Joshua Amaru" w:date="2026-02-24T14:00:00Z" w16du:dateUtc="2026-02-24T12:00:00Z">
          <w:r w:rsidR="00D67519" w:rsidDel="00794E70">
            <w:rPr>
              <w:sz w:val="24"/>
              <w:szCs w:val="24"/>
            </w:rPr>
            <w:delText xml:space="preserve">rather their </w:delText>
          </w:r>
        </w:del>
      </w:ins>
      <w:r>
        <w:rPr>
          <w:sz w:val="24"/>
          <w:szCs w:val="24"/>
        </w:rPr>
        <w:t>social position</w:t>
      </w:r>
      <w:ins w:id="1556" w:author="Greg Fisher" w:date="2026-02-20T09:45:00Z" w16du:dateUtc="2026-02-20T14:45:00Z">
        <w:r w:rsidR="00D67519">
          <w:rPr>
            <w:sz w:val="24"/>
            <w:szCs w:val="24"/>
          </w:rPr>
          <w:t>.</w:t>
        </w:r>
      </w:ins>
      <w:del w:id="1557" w:author="Greg Fisher" w:date="2026-02-20T09:45:00Z" w16du:dateUtc="2026-02-20T14:45:00Z">
        <w:r w:rsidDel="00D67519">
          <w:rPr>
            <w:sz w:val="24"/>
            <w:szCs w:val="24"/>
          </w:rPr>
          <w:delText>, one dare not say class.</w:delText>
        </w:r>
      </w:del>
      <w:r>
        <w:rPr>
          <w:sz w:val="24"/>
          <w:szCs w:val="24"/>
        </w:rPr>
        <w:t xml:space="preserve"> </w:t>
      </w:r>
      <w:del w:id="1558" w:author="Joshua Amaru" w:date="2026-02-24T14:01:00Z" w16du:dateUtc="2026-02-24T12:01:00Z">
        <w:r w:rsidDel="00794E70">
          <w:rPr>
            <w:sz w:val="24"/>
            <w:szCs w:val="24"/>
          </w:rPr>
          <w:delText>This held true for interest groups in Iraq. There</w:delText>
        </w:r>
      </w:del>
      <w:ins w:id="1559" w:author="Joshua Amaru" w:date="2026-02-24T14:01:00Z" w16du:dateUtc="2026-02-24T12:01:00Z">
        <w:r w:rsidR="00794E70">
          <w:rPr>
            <w:sz w:val="24"/>
            <w:szCs w:val="24"/>
          </w:rPr>
          <w:t>In Iraq</w:t>
        </w:r>
      </w:ins>
      <w:r>
        <w:rPr>
          <w:sz w:val="24"/>
          <w:szCs w:val="24"/>
        </w:rPr>
        <w:t xml:space="preserve">, the early conquerors resented ‘Uthman’s policies of land grants </w:t>
      </w:r>
      <w:r>
        <w:rPr>
          <w:sz w:val="24"/>
          <w:szCs w:val="24"/>
        </w:rPr>
        <w:lastRenderedPageBreak/>
        <w:t>in favour of Meccan nobles</w:t>
      </w:r>
      <w:ins w:id="1560" w:author="Greg Fisher" w:date="2026-02-20T09:46:00Z" w16du:dateUtc="2026-02-20T14:46:00Z">
        <w:r w:rsidR="00D67519">
          <w:rPr>
            <w:sz w:val="24"/>
            <w:szCs w:val="24"/>
          </w:rPr>
          <w:t>,</w:t>
        </w:r>
      </w:ins>
      <w:r>
        <w:rPr>
          <w:sz w:val="24"/>
          <w:szCs w:val="24"/>
        </w:rPr>
        <w:t xml:space="preserve"> and his efforts to allow late</w:t>
      </w:r>
      <w:del w:id="1561" w:author="Joshua Amaru" w:date="2026-02-24T14:01:00Z" w16du:dateUtc="2026-02-24T12:01:00Z">
        <w:r w:rsidDel="00794E70">
          <w:rPr>
            <w:sz w:val="24"/>
            <w:szCs w:val="24"/>
          </w:rPr>
          <w:delText xml:space="preserve"> </w:delText>
        </w:r>
      </w:del>
      <w:r>
        <w:rPr>
          <w:sz w:val="24"/>
          <w:szCs w:val="24"/>
        </w:rPr>
        <w:t>comers in the region a greater amount of the stipends to be paid out of the treasury of the Muslims</w:t>
      </w:r>
      <w:del w:id="1562" w:author="Greg Fisher" w:date="2026-02-20T09:46:00Z" w16du:dateUtc="2026-02-20T14:46:00Z">
        <w:r w:rsidDel="00D67519">
          <w:rPr>
            <w:sz w:val="24"/>
            <w:szCs w:val="24"/>
          </w:rPr>
          <w:delText>’</w:delText>
        </w:r>
      </w:del>
      <w:r>
        <w:rPr>
          <w:sz w:val="24"/>
          <w:szCs w:val="24"/>
        </w:rPr>
        <w:t xml:space="preserve">. These </w:t>
      </w:r>
      <w:del w:id="1563" w:author="Greg Fisher" w:date="2026-02-20T09:46:00Z" w16du:dateUtc="2026-02-20T14:46:00Z">
        <w:r w:rsidDel="00D67519">
          <w:rPr>
            <w:sz w:val="24"/>
            <w:szCs w:val="24"/>
          </w:rPr>
          <w:delText xml:space="preserve">very </w:delText>
        </w:r>
      </w:del>
      <w:r>
        <w:rPr>
          <w:sz w:val="24"/>
          <w:szCs w:val="24"/>
        </w:rPr>
        <w:t xml:space="preserve">economic conflicts </w:t>
      </w:r>
      <w:ins w:id="1564" w:author="Greg Fisher" w:date="2026-02-20T09:46:00Z" w16du:dateUtc="2026-02-20T14:46:00Z">
        <w:r w:rsidR="00D67519">
          <w:rPr>
            <w:sz w:val="24"/>
            <w:szCs w:val="24"/>
          </w:rPr>
          <w:t xml:space="preserve">ensured </w:t>
        </w:r>
      </w:ins>
      <w:del w:id="1565" w:author="Greg Fisher" w:date="2026-02-20T09:46:00Z" w16du:dateUtc="2026-02-20T14:46:00Z">
        <w:r w:rsidDel="00D67519">
          <w:rPr>
            <w:sz w:val="24"/>
            <w:szCs w:val="24"/>
          </w:rPr>
          <w:delText xml:space="preserve">made </w:delText>
        </w:r>
      </w:del>
      <w:r>
        <w:rPr>
          <w:sz w:val="24"/>
          <w:szCs w:val="24"/>
        </w:rPr>
        <w:t xml:space="preserve">that the early comers who framed themselves religiously as </w:t>
      </w:r>
      <w:r>
        <w:rPr>
          <w:i/>
          <w:iCs/>
          <w:sz w:val="24"/>
          <w:szCs w:val="24"/>
        </w:rPr>
        <w:t>qurra’</w:t>
      </w:r>
      <w:r>
        <w:rPr>
          <w:sz w:val="24"/>
          <w:szCs w:val="24"/>
        </w:rPr>
        <w:t xml:space="preserve"> (readers of the Qur’an) supported ‘Ali in his bid for power against his enemies.</w:t>
      </w:r>
      <w:del w:id="1566" w:author="Greg Fisher" w:date="2026-02-20T09:46:00Z" w16du:dateUtc="2026-02-20T14:46:00Z">
        <w:r w:rsidDel="00D67519">
          <w:rPr>
            <w:sz w:val="24"/>
            <w:szCs w:val="24"/>
          </w:rPr>
          <w:delText xml:space="preserve"> Nonetheless many of them later rebelled against him and were at the origin of the Khariji-movement.</w:delText>
        </w:r>
      </w:del>
      <w:r>
        <w:rPr>
          <w:sz w:val="24"/>
          <w:szCs w:val="24"/>
          <w:vertAlign w:val="superscript"/>
        </w:rPr>
        <w:footnoteReference w:id="26"/>
      </w:r>
      <w:del w:id="1567" w:author="Joshua Amaru" w:date="2026-02-24T17:02:00Z" w16du:dateUtc="2026-02-24T15:02:00Z">
        <w:r w:rsidDel="00011543">
          <w:rPr>
            <w:sz w:val="24"/>
            <w:szCs w:val="24"/>
          </w:rPr>
          <w:delText xml:space="preserve"> </w:delText>
        </w:r>
      </w:del>
    </w:p>
    <w:p w14:paraId="00000028" w14:textId="703A21A4" w:rsidR="00FD5325" w:rsidRDefault="001A3EF3">
      <w:pPr>
        <w:spacing w:after="0" w:line="240" w:lineRule="auto"/>
        <w:ind w:firstLine="566"/>
        <w:rPr>
          <w:sz w:val="24"/>
          <w:szCs w:val="24"/>
        </w:rPr>
      </w:pPr>
      <w:r>
        <w:rPr>
          <w:sz w:val="24"/>
          <w:szCs w:val="24"/>
        </w:rPr>
        <w:t xml:space="preserve">While </w:t>
      </w:r>
      <w:del w:id="1568" w:author="Joshua Amaru" w:date="2026-02-24T14:02:00Z" w16du:dateUtc="2026-02-24T12:02:00Z">
        <w:r w:rsidDel="00A94795">
          <w:rPr>
            <w:sz w:val="24"/>
            <w:szCs w:val="24"/>
          </w:rPr>
          <w:delText xml:space="preserve">here </w:delText>
        </w:r>
      </w:del>
      <w:r>
        <w:rPr>
          <w:sz w:val="24"/>
          <w:szCs w:val="24"/>
        </w:rPr>
        <w:t>economic conflict that led to party</w:t>
      </w:r>
      <w:del w:id="1569" w:author="Greg Fisher" w:date="2026-02-20T09:47:00Z" w16du:dateUtc="2026-02-20T14:47:00Z">
        <w:r w:rsidDel="00D67519">
          <w:rPr>
            <w:sz w:val="24"/>
            <w:szCs w:val="24"/>
          </w:rPr>
          <w:delText>-</w:delText>
        </w:r>
      </w:del>
      <w:ins w:id="1570" w:author="Greg Fisher" w:date="2026-02-20T09:47:00Z" w16du:dateUtc="2026-02-20T14:47:00Z">
        <w:r w:rsidR="00D67519">
          <w:rPr>
            <w:sz w:val="24"/>
            <w:szCs w:val="24"/>
          </w:rPr>
          <w:t xml:space="preserve"> </w:t>
        </w:r>
      </w:ins>
      <w:r>
        <w:rPr>
          <w:sz w:val="24"/>
          <w:szCs w:val="24"/>
        </w:rPr>
        <w:t>formation was both inter-</w:t>
      </w:r>
      <w:ins w:id="1571" w:author="Greg Fisher" w:date="2026-02-20T09:47:00Z" w16du:dateUtc="2026-02-20T14:47:00Z">
        <w:r w:rsidR="00D67519">
          <w:rPr>
            <w:sz w:val="24"/>
            <w:szCs w:val="24"/>
          </w:rPr>
          <w:t xml:space="preserve"> and </w:t>
        </w:r>
      </w:ins>
      <w:del w:id="1572" w:author="Greg Fisher" w:date="2026-02-20T09:47:00Z" w16du:dateUtc="2026-02-20T14:47:00Z">
        <w:r w:rsidDel="00D67519">
          <w:rPr>
            <w:sz w:val="24"/>
            <w:szCs w:val="24"/>
          </w:rPr>
          <w:delText xml:space="preserve">regional and </w:delText>
        </w:r>
      </w:del>
      <w:r>
        <w:rPr>
          <w:sz w:val="24"/>
          <w:szCs w:val="24"/>
        </w:rPr>
        <w:t xml:space="preserve">intra-regional, </w:t>
      </w:r>
      <w:ins w:id="1573" w:author="Greg Fisher" w:date="2026-02-20T09:47:00Z" w16du:dateUtc="2026-02-20T14:47:00Z">
        <w:del w:id="1574" w:author="Joshua Amaru" w:date="2026-02-24T14:03:00Z" w16du:dateUtc="2026-02-24T12:03:00Z">
          <w:r w:rsidR="00D67519" w:rsidDel="00B24337">
            <w:rPr>
              <w:sz w:val="24"/>
              <w:szCs w:val="24"/>
            </w:rPr>
            <w:delText xml:space="preserve">privilege might be conferred on a </w:delText>
          </w:r>
        </w:del>
        <w:r w:rsidR="00D67519">
          <w:rPr>
            <w:sz w:val="24"/>
            <w:szCs w:val="24"/>
          </w:rPr>
          <w:t>proximity to the ruling class</w:t>
        </w:r>
      </w:ins>
      <w:ins w:id="1575" w:author="Joshua Amaru" w:date="2026-02-24T14:03:00Z" w16du:dateUtc="2026-02-24T12:03:00Z">
        <w:r w:rsidR="00B24337">
          <w:rPr>
            <w:sz w:val="24"/>
            <w:szCs w:val="24"/>
          </w:rPr>
          <w:t xml:space="preserve"> was also an important source of privilege</w:t>
        </w:r>
      </w:ins>
      <w:ins w:id="1576" w:author="Greg Fisher" w:date="2026-02-20T09:47:00Z" w16du:dateUtc="2026-02-20T14:47:00Z">
        <w:r w:rsidR="00D67519">
          <w:rPr>
            <w:sz w:val="24"/>
            <w:szCs w:val="24"/>
          </w:rPr>
          <w:t xml:space="preserve">. </w:t>
        </w:r>
      </w:ins>
      <w:del w:id="1577" w:author="Greg Fisher" w:date="2026-02-20T09:47:00Z" w16du:dateUtc="2026-02-20T14:47:00Z">
        <w:r w:rsidDel="00D67519">
          <w:rPr>
            <w:sz w:val="24"/>
            <w:szCs w:val="24"/>
          </w:rPr>
          <w:delText xml:space="preserve">soldiers form certain regions might be privileged as a whole (or at least in their majority). This held true for those regions that were deemed close to the </w:delText>
        </w:r>
      </w:del>
      <w:del w:id="1578" w:author="Greg Fisher" w:date="2026-02-20T09:48:00Z" w16du:dateUtc="2026-02-20T14:48:00Z">
        <w:r w:rsidDel="00D67519">
          <w:rPr>
            <w:sz w:val="24"/>
            <w:szCs w:val="24"/>
          </w:rPr>
          <w:delText xml:space="preserve">ruler. </w:delText>
        </w:r>
      </w:del>
      <w:ins w:id="1579" w:author="Greg Fisher" w:date="2026-02-20T09:48:00Z" w16du:dateUtc="2026-02-20T14:48:00Z">
        <w:r w:rsidR="00D67519">
          <w:rPr>
            <w:sz w:val="24"/>
            <w:szCs w:val="24"/>
          </w:rPr>
          <w:t xml:space="preserve">For instance, </w:t>
        </w:r>
      </w:ins>
      <w:del w:id="1580" w:author="Greg Fisher" w:date="2026-02-20T09:48:00Z" w16du:dateUtc="2026-02-20T14:48:00Z">
        <w:r w:rsidDel="00D67519">
          <w:rPr>
            <w:sz w:val="24"/>
            <w:szCs w:val="24"/>
          </w:rPr>
          <w:delText>R</w:delText>
        </w:r>
      </w:del>
      <w:ins w:id="1581" w:author="Greg Fisher" w:date="2026-02-20T09:48:00Z" w16du:dateUtc="2026-02-20T14:48:00Z">
        <w:r w:rsidR="00D67519">
          <w:rPr>
            <w:sz w:val="24"/>
            <w:szCs w:val="24"/>
          </w:rPr>
          <w:t>r</w:t>
        </w:r>
      </w:ins>
      <w:r>
        <w:rPr>
          <w:sz w:val="24"/>
          <w:szCs w:val="24"/>
        </w:rPr>
        <w:t xml:space="preserve">egionalism </w:t>
      </w:r>
      <w:ins w:id="1582" w:author="Greg Fisher" w:date="2026-02-20T09:48:00Z" w16du:dateUtc="2026-02-20T14:48:00Z">
        <w:r w:rsidR="00D67519">
          <w:rPr>
            <w:sz w:val="24"/>
            <w:szCs w:val="24"/>
          </w:rPr>
          <w:t xml:space="preserve">encouraged </w:t>
        </w:r>
      </w:ins>
      <w:del w:id="1583" w:author="Greg Fisher" w:date="2026-02-20T09:48:00Z" w16du:dateUtc="2026-02-20T14:48:00Z">
        <w:r w:rsidDel="00D67519">
          <w:rPr>
            <w:sz w:val="24"/>
            <w:szCs w:val="24"/>
          </w:rPr>
          <w:delText xml:space="preserve">made </w:delText>
        </w:r>
      </w:del>
      <w:r>
        <w:rPr>
          <w:sz w:val="24"/>
          <w:szCs w:val="24"/>
        </w:rPr>
        <w:t xml:space="preserve">Syrians </w:t>
      </w:r>
      <w:del w:id="1584" w:author="Greg Fisher" w:date="2026-02-20T09:48:00Z" w16du:dateUtc="2026-02-20T14:48:00Z">
        <w:r w:rsidDel="00D67519">
          <w:rPr>
            <w:sz w:val="24"/>
            <w:szCs w:val="24"/>
          </w:rPr>
          <w:delText xml:space="preserve">supporters </w:delText>
        </w:r>
      </w:del>
      <w:ins w:id="1585" w:author="Greg Fisher" w:date="2026-02-20T09:48:00Z" w16du:dateUtc="2026-02-20T14:48:00Z">
        <w:r w:rsidR="00D67519">
          <w:rPr>
            <w:sz w:val="24"/>
            <w:szCs w:val="24"/>
          </w:rPr>
          <w:t xml:space="preserve">to support </w:t>
        </w:r>
      </w:ins>
      <w:del w:id="1586" w:author="Greg Fisher" w:date="2026-02-20T09:48:00Z" w16du:dateUtc="2026-02-20T14:48:00Z">
        <w:r w:rsidDel="00D67519">
          <w:rPr>
            <w:sz w:val="24"/>
            <w:szCs w:val="24"/>
          </w:rPr>
          <w:delText xml:space="preserve">of </w:delText>
        </w:r>
      </w:del>
      <w:r>
        <w:rPr>
          <w:sz w:val="24"/>
          <w:szCs w:val="24"/>
        </w:rPr>
        <w:t>the Umayyads</w:t>
      </w:r>
      <w:ins w:id="1587" w:author="Greg Fisher" w:date="2026-02-20T09:48:00Z" w16du:dateUtc="2026-02-20T14:48:00Z">
        <w:r w:rsidR="00D67519">
          <w:rPr>
            <w:sz w:val="24"/>
            <w:szCs w:val="24"/>
          </w:rPr>
          <w:t>,</w:t>
        </w:r>
      </w:ins>
      <w:r>
        <w:rPr>
          <w:sz w:val="24"/>
          <w:szCs w:val="24"/>
        </w:rPr>
        <w:t xml:space="preserve"> who rewarded them with their trust and a </w:t>
      </w:r>
      <w:del w:id="1588" w:author="Greg Fisher" w:date="2026-02-20T09:48:00Z" w16du:dateUtc="2026-02-20T14:48:00Z">
        <w:r w:rsidDel="00D67519">
          <w:rPr>
            <w:sz w:val="24"/>
            <w:szCs w:val="24"/>
          </w:rPr>
          <w:delText xml:space="preserve">privileged </w:delText>
        </w:r>
      </w:del>
      <w:r>
        <w:rPr>
          <w:sz w:val="24"/>
          <w:szCs w:val="24"/>
        </w:rPr>
        <w:t xml:space="preserve">position in the army as a kind of </w:t>
      </w:r>
      <w:del w:id="1589" w:author="Greg Fisher" w:date="2026-02-20T09:48:00Z" w16du:dateUtc="2026-02-20T14:48:00Z">
        <w:r w:rsidDel="00D67519">
          <w:rPr>
            <w:sz w:val="24"/>
            <w:szCs w:val="24"/>
          </w:rPr>
          <w:delText xml:space="preserve">presidential </w:delText>
        </w:r>
      </w:del>
      <w:ins w:id="1590" w:author="Greg Fisher" w:date="2026-02-20T09:48:00Z" w16du:dateUtc="2026-02-20T14:48:00Z">
        <w:r w:rsidR="00D67519">
          <w:rPr>
            <w:sz w:val="24"/>
            <w:szCs w:val="24"/>
          </w:rPr>
          <w:t xml:space="preserve">praetorian </w:t>
        </w:r>
      </w:ins>
      <w:r>
        <w:rPr>
          <w:sz w:val="24"/>
          <w:szCs w:val="24"/>
        </w:rPr>
        <w:t>guard</w:t>
      </w:r>
      <w:ins w:id="1591" w:author="Greg Fisher" w:date="2026-02-20T09:48:00Z" w16du:dateUtc="2026-02-20T14:48:00Z">
        <w:r w:rsidR="00D67519">
          <w:rPr>
            <w:sz w:val="24"/>
            <w:szCs w:val="24"/>
          </w:rPr>
          <w:t>.</w:t>
        </w:r>
      </w:ins>
      <w:del w:id="1592" w:author="Greg Fisher" w:date="2026-02-20T09:48:00Z" w16du:dateUtc="2026-02-20T14:48:00Z">
        <w:r w:rsidDel="00D67519">
          <w:rPr>
            <w:sz w:val="24"/>
            <w:szCs w:val="24"/>
          </w:rPr>
          <w:delText xml:space="preserve"> of the regime.</w:delText>
        </w:r>
      </w:del>
      <w:r>
        <w:rPr>
          <w:sz w:val="24"/>
          <w:szCs w:val="24"/>
        </w:rPr>
        <w:t xml:space="preserve"> Such regional economic interest groups </w:t>
      </w:r>
      <w:ins w:id="1593" w:author="Greg Fisher" w:date="2026-02-20T09:48:00Z" w16du:dateUtc="2026-02-20T14:48:00Z">
        <w:r w:rsidR="00D67519">
          <w:rPr>
            <w:sz w:val="24"/>
            <w:szCs w:val="24"/>
          </w:rPr>
          <w:t xml:space="preserve">also </w:t>
        </w:r>
      </w:ins>
      <w:del w:id="1594" w:author="Greg Fisher" w:date="2026-02-20T09:48:00Z" w16du:dateUtc="2026-02-20T14:48:00Z">
        <w:r w:rsidDel="00D67519">
          <w:rPr>
            <w:sz w:val="24"/>
            <w:szCs w:val="24"/>
          </w:rPr>
          <w:delText xml:space="preserve">did </w:delText>
        </w:r>
      </w:del>
      <w:r>
        <w:rPr>
          <w:sz w:val="24"/>
          <w:szCs w:val="24"/>
        </w:rPr>
        <w:t>play</w:t>
      </w:r>
      <w:ins w:id="1595" w:author="Greg Fisher" w:date="2026-02-20T09:48:00Z" w16du:dateUtc="2026-02-20T14:48:00Z">
        <w:r w:rsidR="00D67519">
          <w:rPr>
            <w:sz w:val="24"/>
            <w:szCs w:val="24"/>
          </w:rPr>
          <w:t>ed</w:t>
        </w:r>
      </w:ins>
      <w:r>
        <w:rPr>
          <w:sz w:val="24"/>
          <w:szCs w:val="24"/>
        </w:rPr>
        <w:t xml:space="preserve"> a role in the formation of the ‘Abbasi</w:t>
      </w:r>
      <w:ins w:id="1596" w:author="Greg Fisher" w:date="2026-02-20T09:48:00Z" w16du:dateUtc="2026-02-20T14:48:00Z">
        <w:r w:rsidR="00D67519">
          <w:rPr>
            <w:sz w:val="24"/>
            <w:szCs w:val="24"/>
          </w:rPr>
          <w:t xml:space="preserve">d </w:t>
        </w:r>
      </w:ins>
      <w:del w:id="1597" w:author="Greg Fisher" w:date="2026-02-20T09:48:00Z" w16du:dateUtc="2026-02-20T14:48:00Z">
        <w:r w:rsidDel="00D67519">
          <w:rPr>
            <w:sz w:val="24"/>
            <w:szCs w:val="24"/>
          </w:rPr>
          <w:delText>-</w:delText>
        </w:r>
      </w:del>
      <w:r>
        <w:rPr>
          <w:sz w:val="24"/>
          <w:szCs w:val="24"/>
        </w:rPr>
        <w:t>party</w:t>
      </w:r>
      <w:ins w:id="1598" w:author="Greg Fisher" w:date="2026-02-20T09:48:00Z" w16du:dateUtc="2026-02-20T14:48:00Z">
        <w:r w:rsidR="00D67519">
          <w:rPr>
            <w:sz w:val="24"/>
            <w:szCs w:val="24"/>
          </w:rPr>
          <w:t>.</w:t>
        </w:r>
      </w:ins>
      <w:r>
        <w:rPr>
          <w:sz w:val="24"/>
          <w:szCs w:val="24"/>
        </w:rPr>
        <w:t xml:space="preserve"> </w:t>
      </w:r>
      <w:del w:id="1599" w:author="Greg Fisher" w:date="2026-02-20T09:49:00Z" w16du:dateUtc="2026-02-20T14:49:00Z">
        <w:r w:rsidDel="00D67519">
          <w:rPr>
            <w:sz w:val="24"/>
            <w:szCs w:val="24"/>
          </w:rPr>
          <w:delText xml:space="preserve">as well. </w:delText>
        </w:r>
      </w:del>
      <w:r>
        <w:rPr>
          <w:sz w:val="24"/>
          <w:szCs w:val="24"/>
        </w:rPr>
        <w:t>The Khurasani supporters of the movement that toppled the Umayyads were dissatisfied with the economic dominance of the old landed aristocracy in Khurasan</w:t>
      </w:r>
      <w:ins w:id="1600" w:author="Greg Fisher" w:date="2026-02-20T09:49:00Z" w16du:dateUtc="2026-02-20T14:49:00Z">
        <w:r w:rsidR="00D67519">
          <w:rPr>
            <w:sz w:val="24"/>
            <w:szCs w:val="24"/>
          </w:rPr>
          <w:t>, which was enjoyed</w:t>
        </w:r>
      </w:ins>
      <w:r>
        <w:rPr>
          <w:sz w:val="24"/>
          <w:szCs w:val="24"/>
        </w:rPr>
        <w:t xml:space="preserve"> at the expense </w:t>
      </w:r>
      <w:ins w:id="1601" w:author="Greg Fisher" w:date="2026-02-20T09:49:00Z" w16du:dateUtc="2026-02-20T14:49:00Z">
        <w:del w:id="1602" w:author="Joshua Amaru" w:date="2026-02-24T14:04:00Z" w16du:dateUtc="2026-02-24T12:04:00Z">
          <w:r w:rsidR="00D67519" w:rsidDel="00A57D92">
            <w:rPr>
              <w:sz w:val="24"/>
              <w:szCs w:val="24"/>
            </w:rPr>
            <w:delText xml:space="preserve">both </w:delText>
          </w:r>
        </w:del>
      </w:ins>
      <w:r>
        <w:rPr>
          <w:sz w:val="24"/>
          <w:szCs w:val="24"/>
        </w:rPr>
        <w:t xml:space="preserve">of </w:t>
      </w:r>
      <w:ins w:id="1603" w:author="Joshua Amaru" w:date="2026-02-24T14:04:00Z" w16du:dateUtc="2026-02-24T12:04:00Z">
        <w:r w:rsidR="00A57D92">
          <w:rPr>
            <w:sz w:val="24"/>
            <w:szCs w:val="24"/>
          </w:rPr>
          <w:t xml:space="preserve">both </w:t>
        </w:r>
      </w:ins>
      <w:del w:id="1604" w:author="Greg Fisher" w:date="2026-02-20T09:49:00Z" w16du:dateUtc="2026-02-20T14:49:00Z">
        <w:r w:rsidDel="00D67519">
          <w:rPr>
            <w:sz w:val="24"/>
            <w:szCs w:val="24"/>
          </w:rPr>
          <w:delText xml:space="preserve">both </w:delText>
        </w:r>
      </w:del>
      <w:r>
        <w:rPr>
          <w:sz w:val="24"/>
          <w:szCs w:val="24"/>
        </w:rPr>
        <w:t xml:space="preserve">Muslims who had dropped out of the army </w:t>
      </w:r>
      <w:del w:id="1605" w:author="Greg Fisher" w:date="2026-02-20T09:49:00Z" w16du:dateUtc="2026-02-20T14:49:00Z">
        <w:r w:rsidDel="00D67519">
          <w:rPr>
            <w:sz w:val="24"/>
            <w:szCs w:val="24"/>
          </w:rPr>
          <w:delText xml:space="preserve">and </w:delText>
        </w:r>
      </w:del>
      <w:ins w:id="1606" w:author="Greg Fisher" w:date="2026-02-20T09:49:00Z" w16du:dateUtc="2026-02-20T14:49:00Z">
        <w:r w:rsidR="00D67519">
          <w:rPr>
            <w:sz w:val="24"/>
            <w:szCs w:val="24"/>
          </w:rPr>
          <w:t>a</w:t>
        </w:r>
        <w:del w:id="1607" w:author="Joshua Amaru" w:date="2026-02-24T14:04:00Z" w16du:dateUtc="2026-02-24T12:04:00Z">
          <w:r w:rsidR="00D67519" w:rsidDel="00A57D92">
            <w:rPr>
              <w:sz w:val="24"/>
              <w:szCs w:val="24"/>
            </w:rPr>
            <w:delText>s well as</w:delText>
          </w:r>
        </w:del>
      </w:ins>
      <w:ins w:id="1608" w:author="Joshua Amaru" w:date="2026-02-24T14:04:00Z" w16du:dateUtc="2026-02-24T12:04:00Z">
        <w:r w:rsidR="00A57D92">
          <w:rPr>
            <w:sz w:val="24"/>
            <w:szCs w:val="24"/>
          </w:rPr>
          <w:t>nd</w:t>
        </w:r>
      </w:ins>
      <w:ins w:id="1609" w:author="Greg Fisher" w:date="2026-02-20T09:49:00Z" w16du:dateUtc="2026-02-20T14:49:00Z">
        <w:r w:rsidR="00D67519">
          <w:rPr>
            <w:sz w:val="24"/>
            <w:szCs w:val="24"/>
          </w:rPr>
          <w:t xml:space="preserve"> </w:t>
        </w:r>
      </w:ins>
      <w:r>
        <w:rPr>
          <w:sz w:val="24"/>
          <w:szCs w:val="24"/>
        </w:rPr>
        <w:t xml:space="preserve">converts to Islam who </w:t>
      </w:r>
      <w:del w:id="1610" w:author="Greg Fisher" w:date="2026-02-20T09:49:00Z" w16du:dateUtc="2026-02-20T14:49:00Z">
        <w:r w:rsidDel="00D67519">
          <w:rPr>
            <w:sz w:val="24"/>
            <w:szCs w:val="24"/>
          </w:rPr>
          <w:delText xml:space="preserve">wanted to become part of the </w:delText>
        </w:r>
      </w:del>
      <w:ins w:id="1611" w:author="Greg Fisher" w:date="2026-02-20T09:49:00Z" w16du:dateUtc="2026-02-20T14:49:00Z">
        <w:r w:rsidR="00D67519">
          <w:rPr>
            <w:sz w:val="24"/>
            <w:szCs w:val="24"/>
          </w:rPr>
          <w:t xml:space="preserve">desired </w:t>
        </w:r>
      </w:ins>
      <w:r>
        <w:rPr>
          <w:sz w:val="24"/>
          <w:szCs w:val="24"/>
        </w:rPr>
        <w:t>elite</w:t>
      </w:r>
      <w:ins w:id="1612" w:author="Greg Fisher" w:date="2026-02-20T09:49:00Z" w16du:dateUtc="2026-02-20T14:49:00Z">
        <w:r w:rsidR="00D67519">
          <w:rPr>
            <w:sz w:val="24"/>
            <w:szCs w:val="24"/>
          </w:rPr>
          <w:t xml:space="preserve"> </w:t>
        </w:r>
        <w:commentRangeStart w:id="1613"/>
        <w:r w:rsidR="00D67519">
          <w:rPr>
            <w:sz w:val="24"/>
            <w:szCs w:val="24"/>
          </w:rPr>
          <w:t>membership</w:t>
        </w:r>
      </w:ins>
      <w:commentRangeEnd w:id="1613"/>
      <w:r w:rsidR="00D21B92">
        <w:rPr>
          <w:rStyle w:val="CommentReference"/>
          <w:sz w:val="24"/>
          <w:szCs w:val="24"/>
        </w:rPr>
        <w:commentReference w:id="1613"/>
      </w:r>
      <w:r>
        <w:rPr>
          <w:sz w:val="24"/>
          <w:szCs w:val="24"/>
        </w:rPr>
        <w:t>.</w:t>
      </w:r>
      <w:r>
        <w:rPr>
          <w:sz w:val="24"/>
          <w:szCs w:val="24"/>
          <w:vertAlign w:val="superscript"/>
        </w:rPr>
        <w:footnoteReference w:id="27"/>
      </w:r>
      <w:r>
        <w:rPr>
          <w:sz w:val="24"/>
          <w:szCs w:val="24"/>
        </w:rPr>
        <w:t xml:space="preserve"> </w:t>
      </w:r>
      <w:del w:id="1614" w:author="Greg Fisher" w:date="2026-02-20T09:49:00Z" w16du:dateUtc="2026-02-20T14:49:00Z">
        <w:r w:rsidDel="00D67519">
          <w:rPr>
            <w:sz w:val="24"/>
            <w:szCs w:val="24"/>
          </w:rPr>
          <w:delText xml:space="preserve"> In this way, b</w:delText>
        </w:r>
      </w:del>
      <w:ins w:id="1615" w:author="Greg Fisher" w:date="2026-02-20T09:49:00Z" w16du:dateUtc="2026-02-20T14:49:00Z">
        <w:r w:rsidR="00D67519">
          <w:rPr>
            <w:sz w:val="24"/>
            <w:szCs w:val="24"/>
          </w:rPr>
          <w:t>B</w:t>
        </w:r>
      </w:ins>
      <w:r>
        <w:rPr>
          <w:sz w:val="24"/>
          <w:szCs w:val="24"/>
        </w:rPr>
        <w:t xml:space="preserve">oth regional interests and the collective interests of certain social classes </w:t>
      </w:r>
      <w:del w:id="1616" w:author="Greg Fisher" w:date="2026-02-20T09:49:00Z" w16du:dateUtc="2026-02-20T14:49:00Z">
        <w:r w:rsidDel="00D67519">
          <w:rPr>
            <w:sz w:val="24"/>
            <w:szCs w:val="24"/>
          </w:rPr>
          <w:delText xml:space="preserve">in a loose sense </w:delText>
        </w:r>
      </w:del>
      <w:r>
        <w:rPr>
          <w:sz w:val="24"/>
          <w:szCs w:val="24"/>
        </w:rPr>
        <w:t xml:space="preserve">were </w:t>
      </w:r>
      <w:ins w:id="1617" w:author="Greg Fisher" w:date="2026-02-20T09:50:00Z" w16du:dateUtc="2026-02-20T14:50:00Z">
        <w:r w:rsidR="00D67519">
          <w:rPr>
            <w:sz w:val="24"/>
            <w:szCs w:val="24"/>
          </w:rPr>
          <w:t xml:space="preserve">therefore </w:t>
        </w:r>
      </w:ins>
      <w:r>
        <w:rPr>
          <w:sz w:val="24"/>
          <w:szCs w:val="24"/>
        </w:rPr>
        <w:t>at play</w:t>
      </w:r>
      <w:ins w:id="1618" w:author="Greg Fisher" w:date="2026-02-20T09:50:00Z" w16du:dateUtc="2026-02-20T14:50:00Z">
        <w:r w:rsidR="00D67519">
          <w:rPr>
            <w:sz w:val="24"/>
            <w:szCs w:val="24"/>
          </w:rPr>
          <w:t>.</w:t>
        </w:r>
      </w:ins>
      <w:r>
        <w:rPr>
          <w:sz w:val="24"/>
          <w:szCs w:val="24"/>
        </w:rPr>
        <w:t xml:space="preserve"> </w:t>
      </w:r>
      <w:del w:id="1619" w:author="Greg Fisher" w:date="2026-02-20T09:50:00Z" w16du:dateUtc="2026-02-20T14:50:00Z">
        <w:r w:rsidDel="00D67519">
          <w:rPr>
            <w:sz w:val="24"/>
            <w:szCs w:val="24"/>
          </w:rPr>
          <w:delText xml:space="preserve">here. </w:delText>
        </w:r>
      </w:del>
      <w:r>
        <w:rPr>
          <w:sz w:val="24"/>
          <w:szCs w:val="24"/>
        </w:rPr>
        <w:t xml:space="preserve">The same held </w:t>
      </w:r>
      <w:del w:id="1620" w:author="Joshua Amaru" w:date="2026-02-24T14:04:00Z" w16du:dateUtc="2026-02-24T12:04:00Z">
        <w:r w:rsidDel="00A57D92">
          <w:rPr>
            <w:sz w:val="24"/>
            <w:szCs w:val="24"/>
          </w:rPr>
          <w:delText xml:space="preserve">true </w:delText>
        </w:r>
      </w:del>
      <w:r>
        <w:rPr>
          <w:sz w:val="24"/>
          <w:szCs w:val="24"/>
        </w:rPr>
        <w:t xml:space="preserve">in the war of the two brothers at the end of the period under consideration. Al-Amin was, </w:t>
      </w:r>
      <w:del w:id="1621" w:author="Greg Fisher" w:date="2026-02-20T09:50:00Z" w16du:dateUtc="2026-02-20T14:50:00Z">
        <w:r w:rsidDel="00D67519">
          <w:rPr>
            <w:sz w:val="24"/>
            <w:szCs w:val="24"/>
          </w:rPr>
          <w:delText>as we have seen</w:delText>
        </w:r>
      </w:del>
      <w:ins w:id="1622" w:author="Greg Fisher" w:date="2026-02-20T09:50:00Z" w16du:dateUtc="2026-02-20T14:50:00Z">
        <w:r w:rsidR="00D67519">
          <w:rPr>
            <w:sz w:val="24"/>
            <w:szCs w:val="24"/>
          </w:rPr>
          <w:t>on the one hand</w:t>
        </w:r>
      </w:ins>
      <w:r>
        <w:rPr>
          <w:sz w:val="24"/>
          <w:szCs w:val="24"/>
        </w:rPr>
        <w:t xml:space="preserve">, supported by the </w:t>
      </w:r>
      <w:r>
        <w:rPr>
          <w:i/>
          <w:iCs/>
          <w:sz w:val="24"/>
          <w:szCs w:val="24"/>
        </w:rPr>
        <w:t>abna’ al-dawla</w:t>
      </w:r>
      <w:r>
        <w:rPr>
          <w:sz w:val="24"/>
          <w:szCs w:val="24"/>
        </w:rPr>
        <w:t xml:space="preserve"> in Baghdad</w:t>
      </w:r>
      <w:ins w:id="1623" w:author="Greg Fisher" w:date="2026-02-21T13:01:00Z" w16du:dateUtc="2026-02-21T18:01:00Z">
        <w:r w:rsidR="00C924D0">
          <w:rPr>
            <w:sz w:val="24"/>
            <w:szCs w:val="24"/>
          </w:rPr>
          <w:t>,</w:t>
        </w:r>
      </w:ins>
      <w:r>
        <w:rPr>
          <w:sz w:val="24"/>
          <w:szCs w:val="24"/>
        </w:rPr>
        <w:t xml:space="preserve"> who </w:t>
      </w:r>
      <w:ins w:id="1624" w:author="Greg Fisher" w:date="2026-02-20T09:50:00Z" w16du:dateUtc="2026-02-20T14:50:00Z">
        <w:r w:rsidR="00D67519">
          <w:rPr>
            <w:sz w:val="24"/>
            <w:szCs w:val="24"/>
          </w:rPr>
          <w:t xml:space="preserve">feared losing </w:t>
        </w:r>
      </w:ins>
      <w:del w:id="1625" w:author="Greg Fisher" w:date="2026-02-20T09:50:00Z" w16du:dateUtc="2026-02-20T14:50:00Z">
        <w:r w:rsidDel="00D67519">
          <w:rPr>
            <w:sz w:val="24"/>
            <w:szCs w:val="24"/>
          </w:rPr>
          <w:delText xml:space="preserve">didn’t want to lose </w:delText>
        </w:r>
      </w:del>
      <w:r>
        <w:rPr>
          <w:sz w:val="24"/>
          <w:szCs w:val="24"/>
        </w:rPr>
        <w:t>control of their financial resources in Khurasa</w:t>
      </w:r>
      <w:ins w:id="1626" w:author="Joshua Amaru" w:date="2026-02-24T14:05:00Z" w16du:dateUtc="2026-02-24T12:05:00Z">
        <w:r w:rsidR="007E3760">
          <w:rPr>
            <w:sz w:val="24"/>
            <w:szCs w:val="24"/>
          </w:rPr>
          <w:t>n. On</w:t>
        </w:r>
      </w:ins>
      <w:del w:id="1627" w:author="Joshua Amaru" w:date="2026-02-24T14:05:00Z" w16du:dateUtc="2026-02-24T12:05:00Z">
        <w:r w:rsidDel="007E3760">
          <w:rPr>
            <w:sz w:val="24"/>
            <w:szCs w:val="24"/>
          </w:rPr>
          <w:delText>n and</w:delText>
        </w:r>
      </w:del>
      <w:ins w:id="1628" w:author="Greg Fisher" w:date="2026-02-20T09:50:00Z" w16du:dateUtc="2026-02-20T14:50:00Z">
        <w:del w:id="1629" w:author="Joshua Amaru" w:date="2026-02-24T14:05:00Z" w16du:dateUtc="2026-02-24T12:05:00Z">
          <w:r w:rsidR="00D67519" w:rsidDel="007E3760">
            <w:rPr>
              <w:sz w:val="24"/>
              <w:szCs w:val="24"/>
            </w:rPr>
            <w:delText>,</w:delText>
          </w:r>
        </w:del>
      </w:ins>
      <w:del w:id="1630" w:author="Joshua Amaru" w:date="2026-02-24T14:05:00Z" w16du:dateUtc="2026-02-24T12:05:00Z">
        <w:r w:rsidDel="007E3760">
          <w:rPr>
            <w:sz w:val="24"/>
            <w:szCs w:val="24"/>
          </w:rPr>
          <w:delText xml:space="preserve"> at </w:delText>
        </w:r>
      </w:del>
      <w:ins w:id="1631" w:author="Greg Fisher" w:date="2026-02-20T09:50:00Z" w16du:dateUtc="2026-02-20T14:50:00Z">
        <w:del w:id="1632" w:author="Joshua Amaru" w:date="2026-02-24T14:05:00Z" w16du:dateUtc="2026-02-24T12:05:00Z">
          <w:r w:rsidR="00D67519" w:rsidDel="007E3760">
            <w:rPr>
              <w:sz w:val="24"/>
              <w:szCs w:val="24"/>
            </w:rPr>
            <w:delText xml:space="preserve">on </w:delText>
          </w:r>
        </w:del>
      </w:ins>
      <w:del w:id="1633" w:author="Joshua Amaru" w:date="2026-02-24T14:05:00Z" w16du:dateUtc="2026-02-24T12:05:00Z">
        <w:r w:rsidDel="007E3760">
          <w:rPr>
            <w:sz w:val="24"/>
            <w:szCs w:val="24"/>
          </w:rPr>
          <w:delText>the other</w:delText>
        </w:r>
      </w:del>
      <w:ins w:id="1634" w:author="Greg Fisher" w:date="2026-02-20T09:51:00Z" w16du:dateUtc="2026-02-20T14:51:00Z">
        <w:del w:id="1635" w:author="Joshua Amaru" w:date="2026-02-24T14:05:00Z" w16du:dateUtc="2026-02-24T12:05:00Z">
          <w:r w:rsidR="00D67519" w:rsidDel="007E3760">
            <w:rPr>
              <w:sz w:val="24"/>
              <w:szCs w:val="24"/>
            </w:rPr>
            <w:delText>,</w:delText>
          </w:r>
        </w:del>
      </w:ins>
      <w:del w:id="1636" w:author="Joshua Amaru" w:date="2026-02-24T14:05:00Z" w16du:dateUtc="2026-02-24T12:05:00Z">
        <w:r w:rsidDel="007E3760">
          <w:rPr>
            <w:sz w:val="24"/>
            <w:szCs w:val="24"/>
          </w:rPr>
          <w:delText xml:space="preserve"> hand the Khurasani army </w:delText>
        </w:r>
      </w:del>
      <w:ins w:id="1637" w:author="Greg Fisher" w:date="2026-02-20T09:51:00Z" w16du:dateUtc="2026-02-20T14:51:00Z">
        <w:del w:id="1638" w:author="Joshua Amaru" w:date="2026-02-24T14:05:00Z" w16du:dateUtc="2026-02-24T12:05:00Z">
          <w:r w:rsidR="00D67519" w:rsidDel="007E3760">
            <w:rPr>
              <w:sz w:val="24"/>
              <w:szCs w:val="24"/>
            </w:rPr>
            <w:delText xml:space="preserve">responsible for bringing </w:delText>
          </w:r>
        </w:del>
      </w:ins>
      <w:del w:id="1639" w:author="Joshua Amaru" w:date="2026-02-24T14:05:00Z" w16du:dateUtc="2026-02-24T12:05:00Z">
        <w:r w:rsidDel="007E3760">
          <w:rPr>
            <w:sz w:val="24"/>
            <w:szCs w:val="24"/>
          </w:rPr>
          <w:delText xml:space="preserve">who brought al-Ma’mun to power </w:delText>
        </w:r>
      </w:del>
      <w:ins w:id="1640" w:author="Greg Fisher" w:date="2026-02-20T09:51:00Z" w16du:dateUtc="2026-02-20T14:51:00Z">
        <w:del w:id="1641" w:author="Joshua Amaru" w:date="2026-02-24T14:05:00Z" w16du:dateUtc="2026-02-24T12:05:00Z">
          <w:r w:rsidR="00D67519" w:rsidDel="007E3760">
            <w:rPr>
              <w:sz w:val="24"/>
              <w:szCs w:val="24"/>
            </w:rPr>
            <w:delText xml:space="preserve">but which </w:delText>
          </w:r>
        </w:del>
      </w:ins>
      <w:del w:id="1642" w:author="Joshua Amaru" w:date="2026-02-24T14:05:00Z" w16du:dateUtc="2026-02-24T12:05:00Z">
        <w:r w:rsidDel="007E3760">
          <w:rPr>
            <w:sz w:val="24"/>
            <w:szCs w:val="24"/>
          </w:rPr>
          <w:delText xml:space="preserve">didn’t </w:delText>
        </w:r>
      </w:del>
      <w:ins w:id="1643" w:author="Greg Fisher" w:date="2026-02-20T09:51:00Z" w16du:dateUtc="2026-02-20T14:51:00Z">
        <w:del w:id="1644" w:author="Joshua Amaru" w:date="2026-02-24T14:05:00Z" w16du:dateUtc="2026-02-24T12:05:00Z">
          <w:r w:rsidR="00D67519" w:rsidDel="007E3760">
            <w:rPr>
              <w:sz w:val="24"/>
              <w:szCs w:val="24"/>
            </w:rPr>
            <w:delText xml:space="preserve">did not </w:delText>
          </w:r>
        </w:del>
      </w:ins>
      <w:del w:id="1645" w:author="Joshua Amaru" w:date="2026-02-24T14:05:00Z" w16du:dateUtc="2026-02-24T12:05:00Z">
        <w:r w:rsidDel="007E3760">
          <w:rPr>
            <w:sz w:val="24"/>
            <w:szCs w:val="24"/>
          </w:rPr>
          <w:delText xml:space="preserve">want to let a huge part of the </w:delText>
        </w:r>
      </w:del>
      <w:ins w:id="1646" w:author="Greg Fisher" w:date="2026-02-20T09:51:00Z" w16du:dateUtc="2026-02-20T14:51:00Z">
        <w:del w:id="1647" w:author="Joshua Amaru" w:date="2026-02-24T14:05:00Z" w16du:dateUtc="2026-02-24T12:05:00Z">
          <w:r w:rsidR="00D67519" w:rsidDel="007E3760">
            <w:rPr>
              <w:sz w:val="24"/>
              <w:szCs w:val="24"/>
            </w:rPr>
            <w:delText>financial resources to the region to be</w:delText>
          </w:r>
        </w:del>
      </w:ins>
      <w:ins w:id="1648" w:author="Joshua Amaru" w:date="2026-02-24T14:05:00Z" w16du:dateUtc="2026-02-24T12:05:00Z">
        <w:r w:rsidR="007E3760">
          <w:rPr>
            <w:sz w:val="24"/>
            <w:szCs w:val="24"/>
          </w:rPr>
          <w:t xml:space="preserve"> the other hand, the Khurasani army responsible for bringing al-Ma’mun to power, did not want the region</w:t>
        </w:r>
      </w:ins>
      <w:ins w:id="1649" w:author="Joshua Amaru" w:date="2026-02-24T14:06:00Z" w16du:dateUtc="2026-02-24T12:06:00Z">
        <w:r w:rsidR="007E3760">
          <w:rPr>
            <w:sz w:val="24"/>
            <w:szCs w:val="24"/>
          </w:rPr>
          <w:t>’</w:t>
        </w:r>
      </w:ins>
      <w:ins w:id="1650" w:author="Joshua Amaru" w:date="2026-02-24T14:05:00Z" w16du:dateUtc="2026-02-24T12:05:00Z">
        <w:r w:rsidR="007E3760">
          <w:rPr>
            <w:sz w:val="24"/>
            <w:szCs w:val="24"/>
          </w:rPr>
          <w:t>s financial resources</w:t>
        </w:r>
      </w:ins>
      <w:ins w:id="1651" w:author="Greg Fisher" w:date="2026-02-20T09:51:00Z" w16du:dateUtc="2026-02-20T14:51:00Z">
        <w:r w:rsidR="00D67519">
          <w:rPr>
            <w:sz w:val="24"/>
            <w:szCs w:val="24"/>
          </w:rPr>
          <w:t xml:space="preserve"> </w:t>
        </w:r>
      </w:ins>
      <w:del w:id="1652" w:author="Greg Fisher" w:date="2026-02-20T09:51:00Z" w16du:dateUtc="2026-02-20T14:51:00Z">
        <w:r w:rsidDel="00D67519">
          <w:rPr>
            <w:sz w:val="24"/>
            <w:szCs w:val="24"/>
          </w:rPr>
          <w:delText xml:space="preserve">region’s money be </w:delText>
        </w:r>
      </w:del>
      <w:r>
        <w:rPr>
          <w:sz w:val="24"/>
          <w:szCs w:val="24"/>
        </w:rPr>
        <w:t xml:space="preserve">drained to Baghdad. </w:t>
      </w:r>
      <w:del w:id="1653" w:author="Greg Fisher" w:date="2026-02-20T09:51:00Z" w16du:dateUtc="2026-02-20T14:51:00Z">
        <w:r w:rsidDel="00D67519">
          <w:rPr>
            <w:sz w:val="24"/>
            <w:szCs w:val="24"/>
          </w:rPr>
          <w:delText>Furthermore, i</w:delText>
        </w:r>
      </w:del>
      <w:ins w:id="1654" w:author="Greg Fisher" w:date="2026-02-20T09:51:00Z" w16du:dateUtc="2026-02-20T14:51:00Z">
        <w:r w:rsidR="00D67519">
          <w:rPr>
            <w:sz w:val="24"/>
            <w:szCs w:val="24"/>
          </w:rPr>
          <w:t>I</w:t>
        </w:r>
      </w:ins>
      <w:r>
        <w:rPr>
          <w:sz w:val="24"/>
          <w:szCs w:val="24"/>
        </w:rPr>
        <w:t xml:space="preserve">n this case, party formation was </w:t>
      </w:r>
      <w:ins w:id="1655" w:author="Greg Fisher" w:date="2026-02-20T09:51:00Z" w16du:dateUtc="2026-02-20T14:51:00Z">
        <w:r w:rsidR="00D67519">
          <w:rPr>
            <w:sz w:val="24"/>
            <w:szCs w:val="24"/>
          </w:rPr>
          <w:t xml:space="preserve">also </w:t>
        </w:r>
      </w:ins>
      <w:r>
        <w:rPr>
          <w:sz w:val="24"/>
          <w:szCs w:val="24"/>
        </w:rPr>
        <w:t>associated with regional cultural differences. Al-Amin</w:t>
      </w:r>
      <w:ins w:id="1656" w:author="Greg Fisher" w:date="2026-02-20T09:52:00Z" w16du:dateUtc="2026-02-20T14:52:00Z">
        <w:r w:rsidR="00D67519">
          <w:rPr>
            <w:sz w:val="24"/>
            <w:szCs w:val="24"/>
          </w:rPr>
          <w:t xml:space="preserve">’s Arab pedigree cast him as </w:t>
        </w:r>
      </w:ins>
      <w:del w:id="1657" w:author="Greg Fisher" w:date="2026-02-20T09:52:00Z" w16du:dateUtc="2026-02-20T14:52:00Z">
        <w:r w:rsidDel="00D67519">
          <w:rPr>
            <w:sz w:val="24"/>
            <w:szCs w:val="24"/>
          </w:rPr>
          <w:delText xml:space="preserve"> was seen as of pure Arab stock and in a way </w:delText>
        </w:r>
      </w:del>
      <w:r>
        <w:rPr>
          <w:sz w:val="24"/>
          <w:szCs w:val="24"/>
        </w:rPr>
        <w:t xml:space="preserve">a representative of the </w:t>
      </w:r>
      <w:ins w:id="1658" w:author="Greg Fisher" w:date="2026-02-20T09:52:00Z" w16du:dateUtc="2026-02-20T14:52:00Z">
        <w:r w:rsidR="00D67519">
          <w:rPr>
            <w:sz w:val="24"/>
            <w:szCs w:val="24"/>
          </w:rPr>
          <w:t xml:space="preserve">imperial </w:t>
        </w:r>
      </w:ins>
      <w:r>
        <w:rPr>
          <w:sz w:val="24"/>
          <w:szCs w:val="24"/>
        </w:rPr>
        <w:t>elites</w:t>
      </w:r>
      <w:ins w:id="1659" w:author="Greg Fisher" w:date="2026-02-20T09:52:00Z" w16du:dateUtc="2026-02-20T14:52:00Z">
        <w:r w:rsidR="00D67519">
          <w:rPr>
            <w:sz w:val="24"/>
            <w:szCs w:val="24"/>
          </w:rPr>
          <w:t>,</w:t>
        </w:r>
      </w:ins>
      <w:r>
        <w:rPr>
          <w:sz w:val="24"/>
          <w:szCs w:val="24"/>
        </w:rPr>
        <w:t xml:space="preserve"> </w:t>
      </w:r>
      <w:del w:id="1660" w:author="Greg Fisher" w:date="2026-02-20T09:52:00Z" w16du:dateUtc="2026-02-20T14:52:00Z">
        <w:r w:rsidDel="00D67519">
          <w:rPr>
            <w:sz w:val="24"/>
            <w:szCs w:val="24"/>
          </w:rPr>
          <w:delText xml:space="preserve">of Arab heartland of the Empire, </w:delText>
        </w:r>
      </w:del>
      <w:r>
        <w:rPr>
          <w:sz w:val="24"/>
          <w:szCs w:val="24"/>
        </w:rPr>
        <w:t xml:space="preserve">while al-Ma’mun was closer to </w:t>
      </w:r>
      <w:ins w:id="1661" w:author="Greg Fisher" w:date="2026-02-20T09:52:00Z" w16du:dateUtc="2026-02-20T14:52:00Z">
        <w:r w:rsidR="00D67519">
          <w:rPr>
            <w:sz w:val="24"/>
            <w:szCs w:val="24"/>
          </w:rPr>
          <w:t xml:space="preserve">influential </w:t>
        </w:r>
      </w:ins>
      <w:r>
        <w:rPr>
          <w:sz w:val="24"/>
          <w:szCs w:val="24"/>
        </w:rPr>
        <w:t>Iranian networks</w:t>
      </w:r>
      <w:ins w:id="1662" w:author="Greg Fisher" w:date="2026-02-20T09:52:00Z" w16du:dateUtc="2026-02-20T14:52:00Z">
        <w:r w:rsidR="00D67519">
          <w:rPr>
            <w:sz w:val="24"/>
            <w:szCs w:val="24"/>
          </w:rPr>
          <w:t>.</w:t>
        </w:r>
      </w:ins>
      <w:r>
        <w:rPr>
          <w:sz w:val="24"/>
          <w:szCs w:val="24"/>
        </w:rPr>
        <w:t xml:space="preserve"> </w:t>
      </w:r>
      <w:del w:id="1663" w:author="Greg Fisher" w:date="2026-02-20T09:53:00Z" w16du:dateUtc="2026-02-20T14:53:00Z">
        <w:r w:rsidDel="00D67519">
          <w:rPr>
            <w:sz w:val="24"/>
            <w:szCs w:val="24"/>
          </w:rPr>
          <w:delText xml:space="preserve">within the elite. </w:delText>
        </w:r>
      </w:del>
      <w:r>
        <w:rPr>
          <w:sz w:val="24"/>
          <w:szCs w:val="24"/>
        </w:rPr>
        <w:t xml:space="preserve">Such “national” differences </w:t>
      </w:r>
      <w:ins w:id="1664" w:author="Greg Fisher" w:date="2026-02-20T09:53:00Z" w16du:dateUtc="2026-02-20T14:53:00Z">
        <w:r w:rsidR="00D67519">
          <w:rPr>
            <w:sz w:val="24"/>
            <w:szCs w:val="24"/>
          </w:rPr>
          <w:t xml:space="preserve">in the </w:t>
        </w:r>
      </w:ins>
      <w:del w:id="1665" w:author="Greg Fisher" w:date="2026-02-20T09:53:00Z" w16du:dateUtc="2026-02-20T14:53:00Z">
        <w:r w:rsidDel="00D67519">
          <w:rPr>
            <w:sz w:val="24"/>
            <w:szCs w:val="24"/>
          </w:rPr>
          <w:delText xml:space="preserve">as </w:delText>
        </w:r>
      </w:del>
      <w:r>
        <w:rPr>
          <w:sz w:val="24"/>
          <w:szCs w:val="24"/>
        </w:rPr>
        <w:t xml:space="preserve">origins of party formation </w:t>
      </w:r>
      <w:ins w:id="1666" w:author="Greg Fisher" w:date="2026-02-20T09:53:00Z" w16du:dateUtc="2026-02-20T14:53:00Z">
        <w:r w:rsidR="00D67519">
          <w:rPr>
            <w:sz w:val="24"/>
            <w:szCs w:val="24"/>
          </w:rPr>
          <w:t xml:space="preserve">were </w:t>
        </w:r>
      </w:ins>
      <w:del w:id="1667" w:author="Greg Fisher" w:date="2026-02-20T09:53:00Z" w16du:dateUtc="2026-02-20T14:53:00Z">
        <w:r w:rsidDel="00D67519">
          <w:rPr>
            <w:sz w:val="24"/>
            <w:szCs w:val="24"/>
          </w:rPr>
          <w:delText xml:space="preserve">have, naturally, been </w:delText>
        </w:r>
      </w:del>
      <w:r>
        <w:rPr>
          <w:sz w:val="24"/>
          <w:szCs w:val="24"/>
        </w:rPr>
        <w:t xml:space="preserve">exaggerated by historical research in the </w:t>
      </w:r>
      <w:ins w:id="1668" w:author="Greg Fisher" w:date="2026-02-20T09:53:00Z" w16du:dateUtc="2026-02-20T14:53:00Z">
        <w:r w:rsidR="00D67519">
          <w:rPr>
            <w:sz w:val="24"/>
            <w:szCs w:val="24"/>
          </w:rPr>
          <w:t xml:space="preserve">nineteenth and early twentieth </w:t>
        </w:r>
      </w:ins>
      <w:del w:id="1669" w:author="Greg Fisher" w:date="2026-02-20T09:53:00Z" w16du:dateUtc="2026-02-20T14:53:00Z">
        <w:r w:rsidDel="00D67519">
          <w:rPr>
            <w:sz w:val="24"/>
            <w:szCs w:val="24"/>
          </w:rPr>
          <w:delText>19</w:delText>
        </w:r>
        <w:r w:rsidDel="00D67519">
          <w:rPr>
            <w:sz w:val="24"/>
            <w:szCs w:val="24"/>
            <w:vertAlign w:val="superscript"/>
          </w:rPr>
          <w:delText>th</w:delText>
        </w:r>
        <w:r w:rsidDel="00D67519">
          <w:rPr>
            <w:sz w:val="24"/>
            <w:szCs w:val="24"/>
          </w:rPr>
          <w:delText xml:space="preserve"> and early 20</w:delText>
        </w:r>
        <w:r w:rsidDel="00D67519">
          <w:rPr>
            <w:sz w:val="24"/>
            <w:szCs w:val="24"/>
            <w:vertAlign w:val="superscript"/>
          </w:rPr>
          <w:delText>th</w:delText>
        </w:r>
        <w:r w:rsidDel="00D67519">
          <w:rPr>
            <w:sz w:val="24"/>
            <w:szCs w:val="24"/>
          </w:rPr>
          <w:delText xml:space="preserve"> </w:delText>
        </w:r>
      </w:del>
      <w:r>
        <w:rPr>
          <w:sz w:val="24"/>
          <w:szCs w:val="24"/>
        </w:rPr>
        <w:t xml:space="preserve">centuries, but </w:t>
      </w:r>
      <w:del w:id="1670" w:author="Joshua Amaru" w:date="2026-02-24T14:06:00Z" w16du:dateUtc="2026-02-24T12:06:00Z">
        <w:r w:rsidDel="007E3760">
          <w:rPr>
            <w:sz w:val="24"/>
            <w:szCs w:val="24"/>
          </w:rPr>
          <w:delText>it seems that they were not</w:delText>
        </w:r>
      </w:del>
      <w:ins w:id="1671" w:author="Joshua Amaru" w:date="2026-02-24T14:06:00Z" w16du:dateUtc="2026-02-24T12:06:00Z">
        <w:r w:rsidR="007E3760">
          <w:rPr>
            <w:sz w:val="24"/>
            <w:szCs w:val="24"/>
          </w:rPr>
          <w:t>they seem not to have been</w:t>
        </w:r>
      </w:ins>
      <w:r>
        <w:rPr>
          <w:sz w:val="24"/>
          <w:szCs w:val="24"/>
        </w:rPr>
        <w:t xml:space="preserve"> completely absent</w:t>
      </w:r>
      <w:ins w:id="1672" w:author="Greg Fisher" w:date="2026-02-20T09:53:00Z" w16du:dateUtc="2026-02-20T14:53:00Z">
        <w:r w:rsidR="00D67519">
          <w:rPr>
            <w:sz w:val="24"/>
            <w:szCs w:val="24"/>
          </w:rPr>
          <w:t>.</w:t>
        </w:r>
      </w:ins>
      <w:del w:id="1673" w:author="Greg Fisher" w:date="2026-02-20T09:53:00Z" w16du:dateUtc="2026-02-20T14:53:00Z">
        <w:r w:rsidDel="00D67519">
          <w:rPr>
            <w:sz w:val="24"/>
            <w:szCs w:val="24"/>
          </w:rPr>
          <w:delText xml:space="preserve"> even at the time.</w:delText>
        </w:r>
      </w:del>
      <w:r>
        <w:rPr>
          <w:sz w:val="24"/>
          <w:szCs w:val="24"/>
          <w:vertAlign w:val="superscript"/>
        </w:rPr>
        <w:footnoteReference w:id="28"/>
      </w:r>
      <w:del w:id="1675" w:author="Joshua Amaru" w:date="2026-02-24T17:02:00Z" w16du:dateUtc="2026-02-24T15:02:00Z">
        <w:r w:rsidDel="00011543">
          <w:rPr>
            <w:sz w:val="24"/>
            <w:szCs w:val="24"/>
          </w:rPr>
          <w:delText xml:space="preserve">  </w:delText>
        </w:r>
      </w:del>
    </w:p>
    <w:p w14:paraId="00000029" w14:textId="4B5812AF" w:rsidR="00FD5325" w:rsidRDefault="001A3EF3">
      <w:pPr>
        <w:spacing w:after="0" w:line="240" w:lineRule="auto"/>
        <w:ind w:firstLine="566"/>
        <w:rPr>
          <w:sz w:val="24"/>
          <w:szCs w:val="24"/>
        </w:rPr>
      </w:pPr>
      <w:r>
        <w:rPr>
          <w:sz w:val="24"/>
          <w:szCs w:val="24"/>
        </w:rPr>
        <w:t xml:space="preserve">Finally, as in all civil wars, </w:t>
      </w:r>
      <w:del w:id="1676" w:author="Greg Fisher" w:date="2026-02-20T09:53:00Z" w16du:dateUtc="2026-02-20T14:53:00Z">
        <w:r w:rsidDel="00D67519">
          <w:rPr>
            <w:sz w:val="24"/>
            <w:szCs w:val="24"/>
          </w:rPr>
          <w:delText xml:space="preserve">then and since, </w:delText>
        </w:r>
      </w:del>
      <w:r>
        <w:rPr>
          <w:sz w:val="24"/>
          <w:szCs w:val="24"/>
        </w:rPr>
        <w:t xml:space="preserve">party formation </w:t>
      </w:r>
      <w:del w:id="1677" w:author="Greg Fisher" w:date="2026-02-20T09:54:00Z" w16du:dateUtc="2026-02-20T14:54:00Z">
        <w:r w:rsidDel="00D67519">
          <w:rPr>
            <w:sz w:val="24"/>
            <w:szCs w:val="24"/>
          </w:rPr>
          <w:delText xml:space="preserve">certainly </w:delText>
        </w:r>
      </w:del>
      <w:ins w:id="1678" w:author="Greg Fisher" w:date="2026-02-20T09:54:00Z" w16du:dateUtc="2026-02-20T14:54:00Z">
        <w:r w:rsidR="00D67519">
          <w:rPr>
            <w:sz w:val="24"/>
            <w:szCs w:val="24"/>
          </w:rPr>
          <w:t xml:space="preserve">was </w:t>
        </w:r>
      </w:ins>
      <w:r>
        <w:rPr>
          <w:sz w:val="24"/>
          <w:szCs w:val="24"/>
        </w:rPr>
        <w:t xml:space="preserve">also </w:t>
      </w:r>
      <w:del w:id="1679" w:author="Greg Fisher" w:date="2026-02-20T09:54:00Z" w16du:dateUtc="2026-02-20T14:54:00Z">
        <w:r w:rsidDel="00D67519">
          <w:rPr>
            <w:sz w:val="24"/>
            <w:szCs w:val="24"/>
          </w:rPr>
          <w:delText xml:space="preserve">was </w:delText>
        </w:r>
      </w:del>
      <w:r>
        <w:rPr>
          <w:sz w:val="24"/>
          <w:szCs w:val="24"/>
        </w:rPr>
        <w:t xml:space="preserve">a question of coincidence. </w:t>
      </w:r>
      <w:del w:id="1680" w:author="Greg Fisher" w:date="2026-02-20T09:54:00Z" w16du:dateUtc="2026-02-20T14:54:00Z">
        <w:r w:rsidDel="00D67519">
          <w:rPr>
            <w:sz w:val="24"/>
            <w:szCs w:val="24"/>
          </w:rPr>
          <w:delText>We know that n</w:delText>
        </w:r>
      </w:del>
      <w:ins w:id="1681" w:author="Greg Fisher" w:date="2026-02-20T09:54:00Z" w16du:dateUtc="2026-02-20T14:54:00Z">
        <w:r w:rsidR="00D67519">
          <w:rPr>
            <w:sz w:val="24"/>
            <w:szCs w:val="24"/>
          </w:rPr>
          <w:t>N</w:t>
        </w:r>
      </w:ins>
      <w:r>
        <w:rPr>
          <w:sz w:val="24"/>
          <w:szCs w:val="24"/>
        </w:rPr>
        <w:t xml:space="preserve">ot all Basrans supported ‘A’isha in the first </w:t>
      </w:r>
      <w:del w:id="1682" w:author="Joshua Amaru" w:date="2026-02-24T11:54:00Z" w16du:dateUtc="2026-02-24T09:54:00Z">
        <w:r w:rsidDel="00EA6A89">
          <w:rPr>
            <w:i/>
            <w:iCs/>
            <w:sz w:val="24"/>
            <w:szCs w:val="24"/>
          </w:rPr>
          <w:delText>Fitna</w:delText>
        </w:r>
      </w:del>
      <w:ins w:id="1683" w:author="Joshua Amaru" w:date="2026-02-24T11:54:00Z" w16du:dateUtc="2026-02-24T09:54:00Z">
        <w:r w:rsidR="00EA6A89">
          <w:rPr>
            <w:i/>
            <w:iCs/>
            <w:sz w:val="24"/>
            <w:szCs w:val="24"/>
          </w:rPr>
          <w:t>fitna</w:t>
        </w:r>
      </w:ins>
      <w:r>
        <w:rPr>
          <w:sz w:val="24"/>
          <w:szCs w:val="24"/>
        </w:rPr>
        <w:t xml:space="preserve">, </w:t>
      </w:r>
      <w:ins w:id="1684" w:author="Greg Fisher" w:date="2026-02-20T09:54:00Z" w16du:dateUtc="2026-02-20T14:54:00Z">
        <w:r w:rsidR="00D67519">
          <w:rPr>
            <w:sz w:val="24"/>
            <w:szCs w:val="24"/>
          </w:rPr>
          <w:t xml:space="preserve">and </w:t>
        </w:r>
      </w:ins>
      <w:r>
        <w:rPr>
          <w:sz w:val="24"/>
          <w:szCs w:val="24"/>
        </w:rPr>
        <w:t>not all Kufans were Ali-ultras.</w:t>
      </w:r>
      <w:r>
        <w:rPr>
          <w:sz w:val="24"/>
          <w:szCs w:val="24"/>
          <w:vertAlign w:val="superscript"/>
        </w:rPr>
        <w:footnoteReference w:id="29"/>
      </w:r>
      <w:r>
        <w:rPr>
          <w:sz w:val="24"/>
          <w:szCs w:val="24"/>
        </w:rPr>
        <w:t xml:space="preserve"> But if </w:t>
      </w:r>
      <w:ins w:id="1685" w:author="Greg Fisher" w:date="2026-02-20T09:54:00Z" w16du:dateUtc="2026-02-20T14:54:00Z">
        <w:r w:rsidR="00D67519">
          <w:rPr>
            <w:sz w:val="24"/>
            <w:szCs w:val="24"/>
          </w:rPr>
          <w:t xml:space="preserve">one’s local </w:t>
        </w:r>
      </w:ins>
      <w:del w:id="1686" w:author="Greg Fisher" w:date="2026-02-20T09:54:00Z" w16du:dateUtc="2026-02-20T14:54:00Z">
        <w:r w:rsidDel="00D67519">
          <w:rPr>
            <w:sz w:val="24"/>
            <w:szCs w:val="24"/>
          </w:rPr>
          <w:delText xml:space="preserve">the </w:delText>
        </w:r>
      </w:del>
      <w:r>
        <w:rPr>
          <w:sz w:val="24"/>
          <w:szCs w:val="24"/>
        </w:rPr>
        <w:t xml:space="preserve">majority </w:t>
      </w:r>
      <w:del w:id="1687" w:author="Greg Fisher" w:date="2026-02-20T09:54:00Z" w16du:dateUtc="2026-02-20T14:54:00Z">
        <w:r w:rsidDel="00D67519">
          <w:rPr>
            <w:sz w:val="24"/>
            <w:szCs w:val="24"/>
          </w:rPr>
          <w:delText xml:space="preserve">in your town, your tribal grouping </w:delText>
        </w:r>
      </w:del>
      <w:r>
        <w:rPr>
          <w:sz w:val="24"/>
          <w:szCs w:val="24"/>
        </w:rPr>
        <w:t xml:space="preserve">decided to throw in their lot with a certain group, what </w:t>
      </w:r>
      <w:ins w:id="1688" w:author="Greg Fisher" w:date="2026-02-21T13:02:00Z" w16du:dateUtc="2026-02-21T18:02:00Z">
        <w:r w:rsidR="00C924D0">
          <w:rPr>
            <w:sz w:val="24"/>
            <w:szCs w:val="24"/>
          </w:rPr>
          <w:t xml:space="preserve">practical choices were left? </w:t>
        </w:r>
      </w:ins>
      <w:del w:id="1689" w:author="Greg Fisher" w:date="2026-02-21T13:02:00Z" w16du:dateUtc="2026-02-21T18:02:00Z">
        <w:r w:rsidDel="00C924D0">
          <w:rPr>
            <w:sz w:val="24"/>
            <w:szCs w:val="24"/>
          </w:rPr>
          <w:delText xml:space="preserve">could you do? </w:delText>
        </w:r>
      </w:del>
      <w:ins w:id="1690" w:author="Greg Fisher" w:date="2026-02-20T09:54:00Z" w16du:dateUtc="2026-02-20T14:54:00Z">
        <w:r w:rsidR="00D67519">
          <w:rPr>
            <w:sz w:val="24"/>
            <w:szCs w:val="24"/>
          </w:rPr>
          <w:t>The presence of local enemies also forced people</w:t>
        </w:r>
      </w:ins>
      <w:ins w:id="1691" w:author="Greg Fisher" w:date="2026-02-20T09:55:00Z" w16du:dateUtc="2026-02-20T14:55:00Z">
        <w:r w:rsidR="00E4392B">
          <w:rPr>
            <w:sz w:val="24"/>
            <w:szCs w:val="24"/>
          </w:rPr>
          <w:t xml:space="preserve"> to make unpredictable decisions. </w:t>
        </w:r>
      </w:ins>
      <w:del w:id="1692" w:author="Greg Fisher" w:date="2026-02-20T09:55:00Z" w16du:dateUtc="2026-02-20T14:55:00Z">
        <w:r w:rsidDel="00E4392B">
          <w:rPr>
            <w:sz w:val="24"/>
            <w:szCs w:val="24"/>
          </w:rPr>
          <w:delText xml:space="preserve">On the other hand, we can be sure that then as now, if your local enemies took the side of party x in a global conflict, you would try to get the support of party y. </w:delText>
        </w:r>
      </w:del>
      <w:r>
        <w:rPr>
          <w:sz w:val="24"/>
          <w:szCs w:val="24"/>
        </w:rPr>
        <w:t xml:space="preserve">Such factors must have been at play, </w:t>
      </w:r>
      <w:ins w:id="1693" w:author="Greg Fisher" w:date="2026-02-20T09:55:00Z" w16du:dateUtc="2026-02-20T14:55:00Z">
        <w:r w:rsidR="00E4392B">
          <w:rPr>
            <w:sz w:val="24"/>
            <w:szCs w:val="24"/>
          </w:rPr>
          <w:t xml:space="preserve">even though </w:t>
        </w:r>
      </w:ins>
      <w:del w:id="1694" w:author="Greg Fisher" w:date="2026-02-20T09:55:00Z" w16du:dateUtc="2026-02-20T14:55:00Z">
        <w:r w:rsidDel="00E4392B">
          <w:rPr>
            <w:sz w:val="24"/>
            <w:szCs w:val="24"/>
          </w:rPr>
          <w:delText xml:space="preserve">but with the </w:delText>
        </w:r>
      </w:del>
      <w:ins w:id="1695" w:author="Greg Fisher" w:date="2026-02-21T13:03:00Z" w16du:dateUtc="2026-02-21T18:03:00Z">
        <w:r w:rsidR="00C924D0">
          <w:rPr>
            <w:sz w:val="24"/>
            <w:szCs w:val="24"/>
          </w:rPr>
          <w:t xml:space="preserve">the </w:t>
        </w:r>
      </w:ins>
      <w:ins w:id="1696" w:author="Greg Fisher" w:date="2026-02-20T09:55:00Z" w16du:dateUtc="2026-02-20T14:55:00Z">
        <w:r w:rsidR="00E4392B">
          <w:rPr>
            <w:sz w:val="24"/>
            <w:szCs w:val="24"/>
          </w:rPr>
          <w:t xml:space="preserve">paucity of the historical </w:t>
        </w:r>
      </w:ins>
      <w:r>
        <w:rPr>
          <w:sz w:val="24"/>
          <w:szCs w:val="24"/>
        </w:rPr>
        <w:t xml:space="preserve">sources </w:t>
      </w:r>
      <w:del w:id="1697" w:author="Greg Fisher" w:date="2026-02-20T09:55:00Z" w16du:dateUtc="2026-02-20T14:55:00Z">
        <w:r w:rsidDel="00E4392B">
          <w:rPr>
            <w:sz w:val="24"/>
            <w:szCs w:val="24"/>
          </w:rPr>
          <w:delText xml:space="preserve">at hand, </w:delText>
        </w:r>
      </w:del>
      <w:ins w:id="1698" w:author="Greg Fisher" w:date="2026-02-20T09:55:00Z" w16du:dateUtc="2026-02-20T14:55:00Z">
        <w:r w:rsidR="00E4392B">
          <w:rPr>
            <w:sz w:val="24"/>
            <w:szCs w:val="24"/>
          </w:rPr>
          <w:t>make</w:t>
        </w:r>
      </w:ins>
      <w:ins w:id="1699" w:author="Joshua Amaru" w:date="2026-02-24T14:06:00Z" w16du:dateUtc="2026-02-24T12:06:00Z">
        <w:r w:rsidR="007E3760">
          <w:rPr>
            <w:sz w:val="24"/>
            <w:szCs w:val="24"/>
          </w:rPr>
          <w:t>s</w:t>
        </w:r>
      </w:ins>
      <w:ins w:id="1700" w:author="Greg Fisher" w:date="2026-02-20T09:55:00Z" w16du:dateUtc="2026-02-20T14:55:00Z">
        <w:r w:rsidR="00E4392B">
          <w:rPr>
            <w:sz w:val="24"/>
            <w:szCs w:val="24"/>
          </w:rPr>
          <w:t xml:space="preserve"> </w:t>
        </w:r>
      </w:ins>
      <w:r>
        <w:rPr>
          <w:sz w:val="24"/>
          <w:szCs w:val="24"/>
        </w:rPr>
        <w:t xml:space="preserve">it </w:t>
      </w:r>
      <w:del w:id="1701" w:author="Greg Fisher" w:date="2026-02-20T09:55:00Z" w16du:dateUtc="2026-02-20T14:55:00Z">
        <w:r w:rsidDel="00E4392B">
          <w:rPr>
            <w:sz w:val="24"/>
            <w:szCs w:val="24"/>
          </w:rPr>
          <w:delText xml:space="preserve">is </w:delText>
        </w:r>
      </w:del>
      <w:r>
        <w:rPr>
          <w:sz w:val="24"/>
          <w:szCs w:val="24"/>
        </w:rPr>
        <w:t>difficult to say much about them.</w:t>
      </w:r>
      <w:del w:id="1702" w:author="Greg Fisher" w:date="2026-02-21T13:03:00Z" w16du:dateUtc="2026-02-21T18:03:00Z">
        <w:r w:rsidDel="00C924D0">
          <w:rPr>
            <w:sz w:val="24"/>
            <w:szCs w:val="24"/>
          </w:rPr>
          <w:delText xml:space="preserve">   </w:delText>
        </w:r>
      </w:del>
    </w:p>
    <w:p w14:paraId="0000002A" w14:textId="01298313" w:rsidR="00FD5325" w:rsidRDefault="001A3EF3">
      <w:pPr>
        <w:spacing w:after="0" w:line="240" w:lineRule="auto"/>
        <w:ind w:firstLine="566"/>
        <w:rPr>
          <w:sz w:val="24"/>
          <w:szCs w:val="24"/>
        </w:rPr>
      </w:pPr>
      <w:del w:id="1703" w:author="Greg Fisher" w:date="2026-02-20T09:55:00Z" w16du:dateUtc="2026-02-20T14:55:00Z">
        <w:r w:rsidDel="00E4392B">
          <w:rPr>
            <w:sz w:val="24"/>
            <w:szCs w:val="24"/>
          </w:rPr>
          <w:lastRenderedPageBreak/>
          <w:delText>In the end, t</w:delText>
        </w:r>
      </w:del>
      <w:ins w:id="1704" w:author="Greg Fisher" w:date="2026-02-20T09:55:00Z" w16du:dateUtc="2026-02-20T14:55:00Z">
        <w:r w:rsidR="00E4392B">
          <w:rPr>
            <w:sz w:val="24"/>
            <w:szCs w:val="24"/>
          </w:rPr>
          <w:t>There</w:t>
        </w:r>
      </w:ins>
      <w:ins w:id="1705" w:author="Joshua Amaru" w:date="2026-02-24T14:07:00Z" w16du:dateUtc="2026-02-24T12:07:00Z">
        <w:r w:rsidR="007E3760">
          <w:rPr>
            <w:sz w:val="24"/>
            <w:szCs w:val="24"/>
          </w:rPr>
          <w:t>fore, there</w:t>
        </w:r>
      </w:ins>
      <w:ins w:id="1706" w:author="Greg Fisher" w:date="2026-02-20T09:55:00Z" w16du:dateUtc="2026-02-20T14:55:00Z">
        <w:r w:rsidR="00E4392B">
          <w:rPr>
            <w:sz w:val="24"/>
            <w:szCs w:val="24"/>
          </w:rPr>
          <w:t xml:space="preserve"> </w:t>
        </w:r>
      </w:ins>
      <w:del w:id="1707" w:author="Greg Fisher" w:date="2026-02-20T09:55:00Z" w16du:dateUtc="2026-02-20T14:55:00Z">
        <w:r w:rsidDel="00E4392B">
          <w:rPr>
            <w:sz w:val="24"/>
            <w:szCs w:val="24"/>
          </w:rPr>
          <w:delText xml:space="preserve">here </w:delText>
        </w:r>
      </w:del>
      <w:r>
        <w:rPr>
          <w:sz w:val="24"/>
          <w:szCs w:val="24"/>
        </w:rPr>
        <w:t>does not</w:t>
      </w:r>
      <w:ins w:id="1708" w:author="Greg Fisher" w:date="2026-02-21T13:03:00Z" w16du:dateUtc="2026-02-21T18:03:00Z">
        <w:r w:rsidR="00C924D0">
          <w:rPr>
            <w:sz w:val="24"/>
            <w:szCs w:val="24"/>
          </w:rPr>
          <w:t xml:space="preserve"> </w:t>
        </w:r>
        <w:del w:id="1709" w:author="Joshua Amaru" w:date="2026-02-24T14:07:00Z" w16du:dateUtc="2026-02-24T12:07:00Z">
          <w:r w:rsidR="00C924D0" w:rsidDel="007E3760">
            <w:rPr>
              <w:sz w:val="24"/>
              <w:szCs w:val="24"/>
            </w:rPr>
            <w:delText>therefore</w:delText>
          </w:r>
        </w:del>
      </w:ins>
      <w:del w:id="1710" w:author="Joshua Amaru" w:date="2026-02-24T14:07:00Z" w16du:dateUtc="2026-02-24T12:07:00Z">
        <w:r w:rsidDel="007E3760">
          <w:rPr>
            <w:sz w:val="24"/>
            <w:szCs w:val="24"/>
          </w:rPr>
          <w:delText xml:space="preserve"> </w:delText>
        </w:r>
      </w:del>
      <w:r>
        <w:rPr>
          <w:sz w:val="24"/>
          <w:szCs w:val="24"/>
        </w:rPr>
        <w:t xml:space="preserve">seem to be </w:t>
      </w:r>
      <w:del w:id="1711" w:author="Joshua Amaru" w:date="2026-02-24T14:07:00Z" w16du:dateUtc="2026-02-24T12:07:00Z">
        <w:r w:rsidDel="007E3760">
          <w:rPr>
            <w:sz w:val="24"/>
            <w:szCs w:val="24"/>
          </w:rPr>
          <w:delText>one single pattern that was dominant</w:delText>
        </w:r>
      </w:del>
      <w:ins w:id="1712" w:author="Joshua Amaru" w:date="2026-02-24T14:07:00Z" w16du:dateUtc="2026-02-24T12:07:00Z">
        <w:r w:rsidR="007E3760">
          <w:rPr>
            <w:sz w:val="24"/>
            <w:szCs w:val="24"/>
          </w:rPr>
          <w:t>a single dominant pattern</w:t>
        </w:r>
      </w:ins>
      <w:r>
        <w:rPr>
          <w:sz w:val="24"/>
          <w:szCs w:val="24"/>
        </w:rPr>
        <w:t xml:space="preserve"> in party formation</w:t>
      </w:r>
      <w:ins w:id="1713" w:author="Greg Fisher" w:date="2026-02-21T13:03:00Z" w16du:dateUtc="2026-02-21T18:03:00Z">
        <w:r w:rsidR="00C924D0">
          <w:rPr>
            <w:sz w:val="24"/>
            <w:szCs w:val="24"/>
          </w:rPr>
          <w:t>,</w:t>
        </w:r>
      </w:ins>
      <w:ins w:id="1714" w:author="Greg Fisher" w:date="2026-02-20T09:55:00Z" w16du:dateUtc="2026-02-20T14:55:00Z">
        <w:r w:rsidR="00E4392B">
          <w:rPr>
            <w:sz w:val="24"/>
            <w:szCs w:val="24"/>
          </w:rPr>
          <w:t xml:space="preserve"> </w:t>
        </w:r>
        <w:del w:id="1715" w:author="Joshua Amaru" w:date="2026-02-24T16:49:00Z" w16du:dateUtc="2026-02-24T14:49:00Z">
          <w:r w:rsidR="00E4392B" w:rsidDel="000B70B9">
            <w:rPr>
              <w:sz w:val="24"/>
              <w:szCs w:val="24"/>
            </w:rPr>
            <w:delText xml:space="preserve">which </w:delText>
          </w:r>
        </w:del>
      </w:ins>
      <w:del w:id="1716" w:author="Joshua Amaru" w:date="2026-02-24T16:49:00Z" w16du:dateUtc="2026-02-24T14:49:00Z">
        <w:r w:rsidDel="000B70B9">
          <w:rPr>
            <w:sz w:val="24"/>
            <w:szCs w:val="24"/>
          </w:rPr>
          <w:delText xml:space="preserve">. Party formation in early Islam as in most epochs was a complex process </w:delText>
        </w:r>
      </w:del>
      <w:ins w:id="1717" w:author="Greg Fisher" w:date="2026-02-20T09:55:00Z" w16du:dateUtc="2026-02-20T14:55:00Z">
        <w:del w:id="1718" w:author="Joshua Amaru" w:date="2026-02-24T16:49:00Z" w16du:dateUtc="2026-02-24T14:49:00Z">
          <w:r w:rsidR="00E4392B" w:rsidDel="000B70B9">
            <w:rPr>
              <w:sz w:val="24"/>
              <w:szCs w:val="24"/>
            </w:rPr>
            <w:delText xml:space="preserve">driven </w:delText>
          </w:r>
        </w:del>
      </w:ins>
      <w:del w:id="1719" w:author="Joshua Amaru" w:date="2026-02-24T16:49:00Z" w16du:dateUtc="2026-02-24T14:49:00Z">
        <w:r w:rsidDel="000B70B9">
          <w:rPr>
            <w:sz w:val="24"/>
            <w:szCs w:val="24"/>
          </w:rPr>
          <w:delText xml:space="preserve">where many </w:delText>
        </w:r>
      </w:del>
      <w:ins w:id="1720" w:author="Greg Fisher" w:date="2026-02-20T09:55:00Z" w16du:dateUtc="2026-02-20T14:55:00Z">
        <w:del w:id="1721" w:author="Joshua Amaru" w:date="2026-02-24T16:49:00Z" w16du:dateUtc="2026-02-24T14:49:00Z">
          <w:r w:rsidR="00E4392B" w:rsidDel="000B70B9">
            <w:rPr>
              <w:sz w:val="24"/>
              <w:szCs w:val="24"/>
            </w:rPr>
            <w:delText xml:space="preserve">by many </w:delText>
          </w:r>
        </w:del>
      </w:ins>
      <w:del w:id="1722" w:author="Joshua Amaru" w:date="2026-02-24T16:49:00Z" w16du:dateUtc="2026-02-24T14:49:00Z">
        <w:r w:rsidDel="000B70B9">
          <w:rPr>
            <w:sz w:val="24"/>
            <w:szCs w:val="24"/>
          </w:rPr>
          <w:delText>different</w:delText>
        </w:r>
      </w:del>
      <w:ins w:id="1723" w:author="Joshua Amaru" w:date="2026-02-24T16:49:00Z" w16du:dateUtc="2026-02-24T14:49:00Z">
        <w:r w:rsidR="000B70B9">
          <w:rPr>
            <w:sz w:val="24"/>
            <w:szCs w:val="24"/>
          </w:rPr>
          <w:t>a complex process driven by many</w:t>
        </w:r>
      </w:ins>
      <w:r>
        <w:rPr>
          <w:sz w:val="24"/>
          <w:szCs w:val="24"/>
        </w:rPr>
        <w:t xml:space="preserve"> factors</w:t>
      </w:r>
      <w:ins w:id="1724" w:author="Greg Fisher" w:date="2026-02-20T09:55:00Z" w16du:dateUtc="2026-02-20T14:55:00Z">
        <w:r w:rsidR="00E4392B">
          <w:rPr>
            <w:sz w:val="24"/>
            <w:szCs w:val="24"/>
          </w:rPr>
          <w:t>.</w:t>
        </w:r>
      </w:ins>
      <w:del w:id="1725" w:author="Greg Fisher" w:date="2026-02-20T09:55:00Z" w16du:dateUtc="2026-02-20T14:55:00Z">
        <w:r w:rsidDel="00E4392B">
          <w:rPr>
            <w:sz w:val="24"/>
            <w:szCs w:val="24"/>
          </w:rPr>
          <w:delText xml:space="preserve"> played a role.</w:delText>
        </w:r>
      </w:del>
      <w:del w:id="1726" w:author="Joshua Amaru" w:date="2026-02-24T17:02:00Z" w16du:dateUtc="2026-02-24T15:02:00Z">
        <w:r w:rsidDel="00011543">
          <w:rPr>
            <w:sz w:val="24"/>
            <w:szCs w:val="24"/>
          </w:rPr>
          <w:delText xml:space="preserve"> </w:delText>
        </w:r>
      </w:del>
    </w:p>
    <w:p w14:paraId="0000002B" w14:textId="77777777" w:rsidR="00FD5325" w:rsidRDefault="00FD5325">
      <w:pPr>
        <w:spacing w:after="0" w:line="240" w:lineRule="auto"/>
        <w:ind w:firstLine="566"/>
        <w:rPr>
          <w:sz w:val="24"/>
          <w:szCs w:val="24"/>
        </w:rPr>
      </w:pPr>
    </w:p>
    <w:p w14:paraId="0000002C" w14:textId="77777777" w:rsidR="00FD5325" w:rsidRDefault="001A3EF3">
      <w:pPr>
        <w:pStyle w:val="Heading2"/>
        <w:pPrChange w:id="1727" w:author="Joshua Amaru" w:date="2026-02-24T10:05:00Z" w16du:dateUtc="2026-02-24T08:05:00Z">
          <w:pPr>
            <w:spacing w:after="0" w:line="240" w:lineRule="auto"/>
          </w:pPr>
        </w:pPrChange>
      </w:pPr>
      <w:r>
        <w:t>4. Leaders in Internal Wars</w:t>
      </w:r>
    </w:p>
    <w:p w14:paraId="0000002D" w14:textId="5B9F1112" w:rsidR="00FD5325" w:rsidDel="00C924D0" w:rsidRDefault="00FD5325">
      <w:pPr>
        <w:spacing w:after="0" w:line="240" w:lineRule="auto"/>
        <w:rPr>
          <w:del w:id="1728" w:author="Greg Fisher" w:date="2026-02-21T13:03:00Z" w16du:dateUtc="2026-02-21T18:03:00Z"/>
          <w:sz w:val="24"/>
          <w:szCs w:val="24"/>
        </w:rPr>
      </w:pPr>
    </w:p>
    <w:p w14:paraId="0000002E" w14:textId="592FB724" w:rsidR="00FD5325" w:rsidRDefault="001A3EF3">
      <w:pPr>
        <w:spacing w:after="0" w:line="240" w:lineRule="auto"/>
        <w:rPr>
          <w:sz w:val="24"/>
          <w:szCs w:val="24"/>
        </w:rPr>
      </w:pPr>
      <w:r>
        <w:rPr>
          <w:sz w:val="24"/>
          <w:szCs w:val="24"/>
        </w:rPr>
        <w:t>Although the message of the Qur’an is an egalitarian one</w:t>
      </w:r>
      <w:ins w:id="1729" w:author="Greg Fisher" w:date="2026-02-20T10:03:00Z" w16du:dateUtc="2026-02-20T15:03:00Z">
        <w:r w:rsidR="001C1D5B">
          <w:rPr>
            <w:sz w:val="24"/>
            <w:szCs w:val="24"/>
          </w:rPr>
          <w:t>—</w:t>
        </w:r>
      </w:ins>
      <w:del w:id="1730" w:author="Greg Fisher" w:date="2026-02-20T10:03:00Z" w16du:dateUtc="2026-02-20T15:03:00Z">
        <w:r w:rsidDel="001C1D5B">
          <w:rPr>
            <w:sz w:val="24"/>
            <w:szCs w:val="24"/>
          </w:rPr>
          <w:delText xml:space="preserve"> </w:delText>
        </w:r>
      </w:del>
      <w:r>
        <w:rPr>
          <w:sz w:val="24"/>
          <w:szCs w:val="24"/>
        </w:rPr>
        <w:t>as far as free male Muslims were concerned</w:t>
      </w:r>
      <w:ins w:id="1731" w:author="Greg Fisher" w:date="2026-02-20T10:03:00Z" w16du:dateUtc="2026-02-20T15:03:00Z">
        <w:r w:rsidR="001C1D5B">
          <w:rPr>
            <w:sz w:val="24"/>
            <w:szCs w:val="24"/>
          </w:rPr>
          <w:t>—</w:t>
        </w:r>
      </w:ins>
      <w:del w:id="1732" w:author="Greg Fisher" w:date="2026-02-20T10:03:00Z" w16du:dateUtc="2026-02-20T15:03:00Z">
        <w:r w:rsidDel="001C1D5B">
          <w:rPr>
            <w:sz w:val="24"/>
            <w:szCs w:val="24"/>
          </w:rPr>
          <w:delText xml:space="preserve">, </w:delText>
        </w:r>
      </w:del>
      <w:r>
        <w:rPr>
          <w:sz w:val="24"/>
          <w:szCs w:val="24"/>
        </w:rPr>
        <w:t xml:space="preserve">early Muslim society was far from putting this into practice. </w:t>
      </w:r>
      <w:del w:id="1733" w:author="Greg Fisher" w:date="2026-02-20T10:03:00Z" w16du:dateUtc="2026-02-20T15:03:00Z">
        <w:r w:rsidDel="001C1D5B">
          <w:rPr>
            <w:sz w:val="24"/>
            <w:szCs w:val="24"/>
          </w:rPr>
          <w:delText>Right f</w:delText>
        </w:r>
      </w:del>
      <w:ins w:id="1734" w:author="Greg Fisher" w:date="2026-02-20T10:03:00Z" w16du:dateUtc="2026-02-20T15:03:00Z">
        <w:r w:rsidR="001C1D5B">
          <w:rPr>
            <w:sz w:val="24"/>
            <w:szCs w:val="24"/>
          </w:rPr>
          <w:t>F</w:t>
        </w:r>
      </w:ins>
      <w:r>
        <w:rPr>
          <w:sz w:val="24"/>
          <w:szCs w:val="24"/>
        </w:rPr>
        <w:t xml:space="preserve">rom the </w:t>
      </w:r>
      <w:ins w:id="1735" w:author="Greg Fisher" w:date="2026-02-20T10:03:00Z" w16du:dateUtc="2026-02-20T15:03:00Z">
        <w:r w:rsidR="001C1D5B">
          <w:rPr>
            <w:sz w:val="24"/>
            <w:szCs w:val="24"/>
          </w:rPr>
          <w:t xml:space="preserve">very </w:t>
        </w:r>
      </w:ins>
      <w:r>
        <w:rPr>
          <w:sz w:val="24"/>
          <w:szCs w:val="24"/>
        </w:rPr>
        <w:t xml:space="preserve">beginning, certain people and groups </w:t>
      </w:r>
      <w:ins w:id="1736" w:author="Greg Fisher" w:date="2026-02-20T10:04:00Z" w16du:dateUtc="2026-02-20T15:04:00Z">
        <w:r w:rsidR="001C1D5B">
          <w:rPr>
            <w:sz w:val="24"/>
            <w:szCs w:val="24"/>
          </w:rPr>
          <w:t xml:space="preserve">enjoyed </w:t>
        </w:r>
      </w:ins>
      <w:ins w:id="1737" w:author="Joshua Amaru" w:date="2026-02-24T14:09:00Z" w16du:dateUtc="2026-02-24T12:09:00Z">
        <w:r w:rsidR="00D64B15">
          <w:rPr>
            <w:sz w:val="24"/>
            <w:szCs w:val="24"/>
          </w:rPr>
          <w:t>“</w:t>
        </w:r>
      </w:ins>
      <w:ins w:id="1738" w:author="Greg Fisher" w:date="2026-02-20T10:04:00Z" w16du:dateUtc="2026-02-20T15:04:00Z">
        <w:r w:rsidR="001C1D5B">
          <w:rPr>
            <w:sz w:val="24"/>
            <w:szCs w:val="24"/>
          </w:rPr>
          <w:t>greater equality</w:t>
        </w:r>
      </w:ins>
      <w:ins w:id="1739" w:author="Joshua Amaru" w:date="2026-02-24T14:09:00Z" w16du:dateUtc="2026-02-24T12:09:00Z">
        <w:r w:rsidR="00D64B15">
          <w:rPr>
            <w:sz w:val="24"/>
            <w:szCs w:val="24"/>
          </w:rPr>
          <w:t>”</w:t>
        </w:r>
      </w:ins>
      <w:ins w:id="1740" w:author="Greg Fisher" w:date="2026-02-20T10:04:00Z" w16du:dateUtc="2026-02-20T15:04:00Z">
        <w:r w:rsidR="001C1D5B">
          <w:rPr>
            <w:sz w:val="24"/>
            <w:szCs w:val="24"/>
          </w:rPr>
          <w:t xml:space="preserve"> </w:t>
        </w:r>
      </w:ins>
      <w:del w:id="1741" w:author="Greg Fisher" w:date="2026-02-20T10:04:00Z" w16du:dateUtc="2026-02-20T15:04:00Z">
        <w:r w:rsidDel="001C1D5B">
          <w:rPr>
            <w:sz w:val="24"/>
            <w:szCs w:val="24"/>
          </w:rPr>
          <w:delText xml:space="preserve">were more equal </w:delText>
        </w:r>
      </w:del>
      <w:r>
        <w:rPr>
          <w:sz w:val="24"/>
          <w:szCs w:val="24"/>
        </w:rPr>
        <w:t>than others. Nearly all the leaders of political parties and movements came from families that profited</w:t>
      </w:r>
      <w:del w:id="1742" w:author="Joshua Amaru" w:date="2026-02-24T14:09:00Z" w16du:dateUtc="2026-02-24T12:09:00Z">
        <w:r w:rsidDel="00D64B15">
          <w:rPr>
            <w:sz w:val="24"/>
            <w:szCs w:val="24"/>
          </w:rPr>
          <w:delText xml:space="preserve"> in one way or the other</w:delText>
        </w:r>
      </w:del>
      <w:ins w:id="1743" w:author="Joshua Amaru" w:date="2026-02-24T14:09:00Z" w16du:dateUtc="2026-02-24T12:09:00Z">
        <w:r w:rsidR="00D64B15">
          <w:rPr>
            <w:sz w:val="24"/>
            <w:szCs w:val="24"/>
          </w:rPr>
          <w:t>, in one way or another,</w:t>
        </w:r>
      </w:ins>
      <w:r>
        <w:rPr>
          <w:sz w:val="24"/>
          <w:szCs w:val="24"/>
        </w:rPr>
        <w:t xml:space="preserve"> from hereditary privilege. That this was seen as normal</w:t>
      </w:r>
      <w:del w:id="1744" w:author="Joshua Amaru" w:date="2026-02-24T14:09:00Z" w16du:dateUtc="2026-02-24T12:09:00Z">
        <w:r w:rsidDel="00D64B15">
          <w:rPr>
            <w:sz w:val="24"/>
            <w:szCs w:val="24"/>
          </w:rPr>
          <w:delText>,</w:delText>
        </w:r>
      </w:del>
      <w:r>
        <w:rPr>
          <w:sz w:val="24"/>
          <w:szCs w:val="24"/>
        </w:rPr>
        <w:t xml:space="preserve"> is shown</w:t>
      </w:r>
      <w:ins w:id="1745" w:author="Greg Fisher" w:date="2026-02-20T10:04:00Z" w16du:dateUtc="2026-02-20T15:04:00Z">
        <w:r w:rsidR="001C1D5B">
          <w:rPr>
            <w:sz w:val="24"/>
            <w:szCs w:val="24"/>
          </w:rPr>
          <w:t>—</w:t>
        </w:r>
      </w:ins>
      <w:del w:id="1746" w:author="Greg Fisher" w:date="2026-02-20T10:04:00Z" w16du:dateUtc="2026-02-20T15:04:00Z">
        <w:r w:rsidDel="001C1D5B">
          <w:rPr>
            <w:sz w:val="24"/>
            <w:szCs w:val="24"/>
          </w:rPr>
          <w:delText xml:space="preserve"> – </w:delText>
        </w:r>
      </w:del>
      <w:r>
        <w:rPr>
          <w:i/>
          <w:iCs/>
          <w:sz w:val="24"/>
          <w:szCs w:val="24"/>
        </w:rPr>
        <w:t>e contrario</w:t>
      </w:r>
      <w:ins w:id="1747" w:author="Greg Fisher" w:date="2026-02-20T10:04:00Z" w16du:dateUtc="2026-02-20T15:04:00Z">
        <w:r w:rsidR="001C1D5B">
          <w:rPr>
            <w:i/>
            <w:iCs/>
            <w:sz w:val="24"/>
            <w:szCs w:val="24"/>
          </w:rPr>
          <w:t>—</w:t>
        </w:r>
      </w:ins>
      <w:del w:id="1748" w:author="Greg Fisher" w:date="2026-02-20T10:04:00Z" w16du:dateUtc="2026-02-20T15:04:00Z">
        <w:r w:rsidDel="001C1D5B">
          <w:rPr>
            <w:sz w:val="24"/>
            <w:szCs w:val="24"/>
          </w:rPr>
          <w:delText xml:space="preserve"> – </w:delText>
        </w:r>
      </w:del>
      <w:r>
        <w:rPr>
          <w:sz w:val="24"/>
          <w:szCs w:val="24"/>
        </w:rPr>
        <w:t>by the famous</w:t>
      </w:r>
      <w:ins w:id="1749" w:author="Greg Fisher" w:date="2026-02-20T10:04:00Z" w16du:dateUtc="2026-02-20T15:04:00Z">
        <w:r w:rsidR="001C1D5B">
          <w:rPr>
            <w:sz w:val="24"/>
            <w:szCs w:val="24"/>
          </w:rPr>
          <w:t xml:space="preserve"> (</w:t>
        </w:r>
      </w:ins>
      <w:del w:id="1750" w:author="Greg Fisher" w:date="2026-02-20T10:04:00Z" w16du:dateUtc="2026-02-20T15:04:00Z">
        <w:r w:rsidDel="001C1D5B">
          <w:rPr>
            <w:sz w:val="24"/>
            <w:szCs w:val="24"/>
          </w:rPr>
          <w:delText xml:space="preserve">, </w:delText>
        </w:r>
      </w:del>
      <w:r>
        <w:rPr>
          <w:sz w:val="24"/>
          <w:szCs w:val="24"/>
        </w:rPr>
        <w:t>but apocryphal</w:t>
      </w:r>
      <w:ins w:id="1751" w:author="Greg Fisher" w:date="2026-02-20T10:04:00Z" w16du:dateUtc="2026-02-20T15:04:00Z">
        <w:r w:rsidR="001C1D5B">
          <w:rPr>
            <w:sz w:val="24"/>
            <w:szCs w:val="24"/>
          </w:rPr>
          <w:t>)</w:t>
        </w:r>
      </w:ins>
      <w:r>
        <w:rPr>
          <w:sz w:val="24"/>
          <w:szCs w:val="24"/>
        </w:rPr>
        <w:t xml:space="preserve"> Khariji adage that the most pious should be </w:t>
      </w:r>
      <w:ins w:id="1752" w:author="Greg Fisher" w:date="2026-02-20T10:05:00Z" w16du:dateUtc="2026-02-20T15:05:00Z">
        <w:r w:rsidR="001C1D5B">
          <w:rPr>
            <w:sz w:val="24"/>
            <w:szCs w:val="24"/>
          </w:rPr>
          <w:t>c</w:t>
        </w:r>
      </w:ins>
      <w:del w:id="1753" w:author="Greg Fisher" w:date="2026-02-20T10:05:00Z" w16du:dateUtc="2026-02-20T15:05:00Z">
        <w:r w:rsidDel="001C1D5B">
          <w:rPr>
            <w:sz w:val="24"/>
            <w:szCs w:val="24"/>
          </w:rPr>
          <w:delText>C</w:delText>
        </w:r>
      </w:del>
      <w:r>
        <w:rPr>
          <w:sz w:val="24"/>
          <w:szCs w:val="24"/>
        </w:rPr>
        <w:t>aliph</w:t>
      </w:r>
      <w:ins w:id="1754" w:author="Greg Fisher" w:date="2026-02-20T10:19:00Z" w16du:dateUtc="2026-02-20T15:19:00Z">
        <w:r w:rsidR="00AB6CF1">
          <w:rPr>
            <w:sz w:val="24"/>
            <w:szCs w:val="24"/>
          </w:rPr>
          <w:t xml:space="preserve">, even if he were </w:t>
        </w:r>
      </w:ins>
      <w:del w:id="1755" w:author="Greg Fisher" w:date="2026-02-20T10:19:00Z" w16du:dateUtc="2026-02-20T15:19:00Z">
        <w:r w:rsidDel="00AB6CF1">
          <w:rPr>
            <w:sz w:val="24"/>
            <w:szCs w:val="24"/>
          </w:rPr>
          <w:delText xml:space="preserve"> and be he </w:delText>
        </w:r>
      </w:del>
      <w:r>
        <w:rPr>
          <w:sz w:val="24"/>
          <w:szCs w:val="24"/>
        </w:rPr>
        <w:t xml:space="preserve">an Abyssinian slave. </w:t>
      </w:r>
      <w:del w:id="1756" w:author="Joshua Amaru" w:date="2026-02-24T14:09:00Z" w16du:dateUtc="2026-02-24T12:09:00Z">
        <w:r w:rsidDel="006A1E02">
          <w:rPr>
            <w:sz w:val="24"/>
            <w:szCs w:val="24"/>
          </w:rPr>
          <w:delText xml:space="preserve">That with </w:delText>
        </w:r>
      </w:del>
      <w:ins w:id="1757" w:author="Greg Fisher" w:date="2026-02-20T10:05:00Z" w16du:dateUtc="2026-02-20T15:05:00Z">
        <w:del w:id="1758" w:author="Joshua Amaru" w:date="2026-02-24T14:09:00Z" w16du:dateUtc="2026-02-24T12:09:00Z">
          <w:r w:rsidR="00A20021" w:rsidDel="006A1E02">
            <w:rPr>
              <w:sz w:val="24"/>
              <w:szCs w:val="24"/>
            </w:rPr>
            <w:delText>for t</w:delText>
          </w:r>
        </w:del>
      </w:ins>
      <w:ins w:id="1759" w:author="Joshua Amaru" w:date="2026-02-24T14:09:00Z" w16du:dateUtc="2026-02-24T12:09:00Z">
        <w:r w:rsidR="006A1E02">
          <w:rPr>
            <w:sz w:val="24"/>
            <w:szCs w:val="24"/>
          </w:rPr>
          <w:t>T</w:t>
        </w:r>
      </w:ins>
      <w:ins w:id="1760" w:author="Greg Fisher" w:date="2026-02-20T10:05:00Z" w16du:dateUtc="2026-02-20T15:05:00Z">
        <w:r w:rsidR="00A20021">
          <w:rPr>
            <w:sz w:val="24"/>
            <w:szCs w:val="24"/>
          </w:rPr>
          <w:t xml:space="preserve">he </w:t>
        </w:r>
      </w:ins>
      <w:ins w:id="1761" w:author="Joshua Amaru" w:date="2026-02-24T14:09:00Z" w16du:dateUtc="2026-02-24T12:09:00Z">
        <w:r w:rsidR="006A1E02">
          <w:rPr>
            <w:sz w:val="24"/>
            <w:szCs w:val="24"/>
          </w:rPr>
          <w:t>unique attraction</w:t>
        </w:r>
      </w:ins>
      <w:ins w:id="1762" w:author="Joshua Amaru" w:date="2026-02-24T14:10:00Z" w16du:dateUtc="2026-02-24T12:10:00Z">
        <w:r w:rsidR="006A1E02">
          <w:rPr>
            <w:sz w:val="24"/>
            <w:szCs w:val="24"/>
          </w:rPr>
          <w:t xml:space="preserve"> of the </w:t>
        </w:r>
      </w:ins>
      <w:ins w:id="1763" w:author="Greg Fisher" w:date="2026-02-20T10:05:00Z" w16du:dateUtc="2026-02-20T15:05:00Z">
        <w:r w:rsidR="00A20021">
          <w:rPr>
            <w:sz w:val="24"/>
            <w:szCs w:val="24"/>
          </w:rPr>
          <w:t xml:space="preserve">Kharijites </w:t>
        </w:r>
      </w:ins>
      <w:ins w:id="1764" w:author="Joshua Amaru" w:date="2026-02-24T14:10:00Z" w16du:dateUtc="2026-02-24T12:10:00Z">
        <w:r w:rsidR="006A1E02">
          <w:rPr>
            <w:sz w:val="24"/>
            <w:szCs w:val="24"/>
          </w:rPr>
          <w:t xml:space="preserve">was their belief that </w:t>
        </w:r>
      </w:ins>
      <w:del w:id="1765" w:author="Greg Fisher" w:date="2026-02-20T10:05:00Z" w16du:dateUtc="2026-02-20T15:05:00Z">
        <w:r w:rsidDel="00A20021">
          <w:rPr>
            <w:sz w:val="24"/>
            <w:szCs w:val="24"/>
          </w:rPr>
          <w:delText xml:space="preserve">them </w:delText>
        </w:r>
      </w:del>
      <w:r>
        <w:rPr>
          <w:sz w:val="24"/>
          <w:szCs w:val="24"/>
        </w:rPr>
        <w:t xml:space="preserve">ethnic origin </w:t>
      </w:r>
      <w:del w:id="1766" w:author="Greg Fisher" w:date="2026-02-20T10:05:00Z" w16du:dateUtc="2026-02-20T15:05:00Z">
        <w:r w:rsidDel="00A20021">
          <w:rPr>
            <w:sz w:val="24"/>
            <w:szCs w:val="24"/>
          </w:rPr>
          <w:delText xml:space="preserve">– but in fact not legal status – </w:delText>
        </w:r>
      </w:del>
      <w:r>
        <w:rPr>
          <w:sz w:val="24"/>
          <w:szCs w:val="24"/>
        </w:rPr>
        <w:t>was of no importance for political leadership</w:t>
      </w:r>
      <w:del w:id="1767" w:author="Joshua Amaru" w:date="2026-02-24T14:10:00Z" w16du:dateUtc="2026-02-24T12:10:00Z">
        <w:r w:rsidDel="006A1E02">
          <w:rPr>
            <w:sz w:val="24"/>
            <w:szCs w:val="24"/>
          </w:rPr>
          <w:delText xml:space="preserve"> was their unique selling proposition</w:delText>
        </w:r>
      </w:del>
      <w:ins w:id="1768" w:author="Greg Fisher" w:date="2026-02-20T10:05:00Z" w16du:dateUtc="2026-02-20T15:05:00Z">
        <w:del w:id="1769" w:author="Joshua Amaru" w:date="2026-02-24T14:10:00Z" w16du:dateUtc="2026-02-24T12:10:00Z">
          <w:r w:rsidR="00A20021" w:rsidDel="006A1E02">
            <w:rPr>
              <w:sz w:val="24"/>
              <w:szCs w:val="24"/>
            </w:rPr>
            <w:delText>attraction</w:delText>
          </w:r>
        </w:del>
      </w:ins>
      <w:r>
        <w:rPr>
          <w:sz w:val="24"/>
          <w:szCs w:val="24"/>
        </w:rPr>
        <w:t>.</w:t>
      </w:r>
      <w:r>
        <w:rPr>
          <w:sz w:val="24"/>
          <w:szCs w:val="24"/>
          <w:vertAlign w:val="superscript"/>
        </w:rPr>
        <w:footnoteReference w:id="30"/>
      </w:r>
      <w:r>
        <w:rPr>
          <w:sz w:val="24"/>
          <w:szCs w:val="24"/>
        </w:rPr>
        <w:t xml:space="preserve"> Their leaders </w:t>
      </w:r>
      <w:del w:id="1771" w:author="Joshua Amaru" w:date="2026-02-24T14:10:00Z" w16du:dateUtc="2026-02-24T12:10:00Z">
        <w:r w:rsidDel="006A1E02">
          <w:rPr>
            <w:sz w:val="24"/>
            <w:szCs w:val="24"/>
          </w:rPr>
          <w:delText>had no</w:delText>
        </w:r>
      </w:del>
      <w:ins w:id="1772" w:author="Joshua Amaru" w:date="2026-02-24T14:10:00Z" w16du:dateUtc="2026-02-24T12:10:00Z">
        <w:r w:rsidR="006A1E02">
          <w:rPr>
            <w:sz w:val="24"/>
            <w:szCs w:val="24"/>
          </w:rPr>
          <w:t>did not</w:t>
        </w:r>
      </w:ins>
      <w:r>
        <w:rPr>
          <w:sz w:val="24"/>
          <w:szCs w:val="24"/>
        </w:rPr>
        <w:t xml:space="preserve"> need to prove </w:t>
      </w:r>
      <w:del w:id="1773" w:author="Joshua Amaru" w:date="2026-02-24T14:10:00Z" w16du:dateUtc="2026-02-24T12:10:00Z">
        <w:r w:rsidDel="00485F50">
          <w:rPr>
            <w:sz w:val="24"/>
            <w:szCs w:val="24"/>
          </w:rPr>
          <w:delText>proximity to the p</w:delText>
        </w:r>
      </w:del>
      <w:ins w:id="1774" w:author="Greg Fisher" w:date="2026-02-20T10:05:00Z" w16du:dateUtc="2026-02-20T15:05:00Z">
        <w:del w:id="1775" w:author="Joshua Amaru" w:date="2026-02-24T14:10:00Z" w16du:dateUtc="2026-02-24T12:10:00Z">
          <w:r w:rsidR="00A20021" w:rsidDel="00485F50">
            <w:rPr>
              <w:sz w:val="24"/>
              <w:szCs w:val="24"/>
            </w:rPr>
            <w:delText>P</w:delText>
          </w:r>
        </w:del>
      </w:ins>
      <w:del w:id="1776" w:author="Joshua Amaru" w:date="2026-02-24T14:10:00Z" w16du:dateUtc="2026-02-24T12:10:00Z">
        <w:r w:rsidDel="00485F50">
          <w:rPr>
            <w:sz w:val="24"/>
            <w:szCs w:val="24"/>
          </w:rPr>
          <w:delText>rophet, but even with them</w:delText>
        </w:r>
      </w:del>
      <w:ins w:id="1777" w:author="Joshua Amaru" w:date="2026-02-24T14:10:00Z" w16du:dateUtc="2026-02-24T12:10:00Z">
        <w:r w:rsidR="00485F50">
          <w:rPr>
            <w:sz w:val="24"/>
            <w:szCs w:val="24"/>
          </w:rPr>
          <w:t>their proximity to the Prophet, but even so</w:t>
        </w:r>
      </w:ins>
      <w:r>
        <w:rPr>
          <w:sz w:val="24"/>
          <w:szCs w:val="24"/>
        </w:rPr>
        <w:t>, at least</w:t>
      </w:r>
      <w:ins w:id="1778" w:author="Joshua Amaru" w:date="2026-02-24T14:10:00Z" w16du:dateUtc="2026-02-24T12:10:00Z">
        <w:r w:rsidR="00485F50">
          <w:rPr>
            <w:sz w:val="24"/>
            <w:szCs w:val="24"/>
          </w:rPr>
          <w:t xml:space="preserve"> among </w:t>
        </w:r>
      </w:ins>
      <w:ins w:id="1779" w:author="Joshua Amaru" w:date="2026-02-24T14:11:00Z" w16du:dateUtc="2026-02-24T12:11:00Z">
        <w:r w:rsidR="00485F50">
          <w:rPr>
            <w:sz w:val="24"/>
            <w:szCs w:val="24"/>
          </w:rPr>
          <w:t>the Kharijites</w:t>
        </w:r>
      </w:ins>
      <w:r>
        <w:rPr>
          <w:sz w:val="24"/>
          <w:szCs w:val="24"/>
        </w:rPr>
        <w:t xml:space="preserve"> in North Africa, the imamate became hereditary in practice.</w:t>
      </w:r>
      <w:r>
        <w:rPr>
          <w:sz w:val="24"/>
          <w:szCs w:val="24"/>
          <w:vertAlign w:val="superscript"/>
        </w:rPr>
        <w:footnoteReference w:id="31"/>
      </w:r>
    </w:p>
    <w:p w14:paraId="4B1EE2ED" w14:textId="77777777" w:rsidR="0000431B" w:rsidRDefault="001A3EF3">
      <w:pPr>
        <w:spacing w:after="0" w:line="240" w:lineRule="auto"/>
        <w:ind w:firstLine="566"/>
        <w:rPr>
          <w:ins w:id="1784" w:author="Joshua Amaru" w:date="2026-02-24T14:13:00Z" w16du:dateUtc="2026-02-24T12:13:00Z"/>
          <w:sz w:val="24"/>
          <w:szCs w:val="24"/>
        </w:rPr>
      </w:pPr>
      <w:r>
        <w:rPr>
          <w:sz w:val="24"/>
          <w:szCs w:val="24"/>
        </w:rPr>
        <w:t xml:space="preserve">For the rest, a leading position in the civil wars of early Islam was predicated </w:t>
      </w:r>
      <w:del w:id="1785" w:author="Joshua Amaru" w:date="2026-02-24T14:11:00Z" w16du:dateUtc="2026-02-24T12:11:00Z">
        <w:r w:rsidDel="00485F50">
          <w:rPr>
            <w:sz w:val="24"/>
            <w:szCs w:val="24"/>
          </w:rPr>
          <w:delText xml:space="preserve">by </w:delText>
        </w:r>
      </w:del>
      <w:ins w:id="1786" w:author="Joshua Amaru" w:date="2026-02-24T14:11:00Z" w16du:dateUtc="2026-02-24T12:11:00Z">
        <w:r w:rsidR="00485F50">
          <w:rPr>
            <w:sz w:val="24"/>
            <w:szCs w:val="24"/>
          </w:rPr>
          <w:t xml:space="preserve">on </w:t>
        </w:r>
      </w:ins>
      <w:r>
        <w:rPr>
          <w:sz w:val="24"/>
          <w:szCs w:val="24"/>
        </w:rPr>
        <w:t>two factors</w:t>
      </w:r>
      <w:ins w:id="1787" w:author="Greg Fisher" w:date="2026-02-20T10:06:00Z" w16du:dateUtc="2026-02-20T15:06:00Z">
        <w:r w:rsidR="00A20021">
          <w:rPr>
            <w:sz w:val="24"/>
            <w:szCs w:val="24"/>
          </w:rPr>
          <w:t>.</w:t>
        </w:r>
      </w:ins>
      <w:del w:id="1788" w:author="Greg Fisher" w:date="2026-02-20T10:06:00Z" w16du:dateUtc="2026-02-20T15:06:00Z">
        <w:r w:rsidDel="00A20021">
          <w:rPr>
            <w:sz w:val="24"/>
            <w:szCs w:val="24"/>
          </w:rPr>
          <w:delText>:</w:delText>
        </w:r>
      </w:del>
      <w:r>
        <w:rPr>
          <w:sz w:val="24"/>
          <w:szCs w:val="24"/>
        </w:rPr>
        <w:t xml:space="preserve"> The first was </w:t>
      </w:r>
      <w:ins w:id="1789" w:author="Greg Fisher" w:date="2026-02-20T10:06:00Z" w16du:dateUtc="2026-02-20T15:06:00Z">
        <w:r w:rsidR="00A20021">
          <w:rPr>
            <w:sz w:val="24"/>
            <w:szCs w:val="24"/>
          </w:rPr>
          <w:t xml:space="preserve">membership </w:t>
        </w:r>
      </w:ins>
      <w:del w:id="1790" w:author="Greg Fisher" w:date="2026-02-20T10:06:00Z" w16du:dateUtc="2026-02-20T15:06:00Z">
        <w:r w:rsidDel="00A20021">
          <w:rPr>
            <w:sz w:val="24"/>
            <w:szCs w:val="24"/>
          </w:rPr>
          <w:delText>belonging to</w:delText>
        </w:r>
      </w:del>
      <w:ins w:id="1791" w:author="Greg Fisher" w:date="2026-02-20T10:06:00Z" w16du:dateUtc="2026-02-20T15:06:00Z">
        <w:r w:rsidR="00A20021">
          <w:rPr>
            <w:sz w:val="24"/>
            <w:szCs w:val="24"/>
          </w:rPr>
          <w:t>in</w:t>
        </w:r>
      </w:ins>
      <w:ins w:id="1792" w:author="Joshua Amaru" w:date="2026-02-24T14:11:00Z" w16du:dateUtc="2026-02-24T12:11:00Z">
        <w:r w:rsidR="009E1044">
          <w:rPr>
            <w:sz w:val="24"/>
            <w:szCs w:val="24"/>
          </w:rPr>
          <w:t xml:space="preserve"> one of</w:t>
        </w:r>
      </w:ins>
      <w:r>
        <w:rPr>
          <w:sz w:val="24"/>
          <w:szCs w:val="24"/>
        </w:rPr>
        <w:t xml:space="preserve"> the great Meccan families, </w:t>
      </w:r>
      <w:ins w:id="1793" w:author="Greg Fisher" w:date="2026-02-20T10:06:00Z" w16du:dateUtc="2026-02-20T15:06:00Z">
        <w:r w:rsidR="00A20021">
          <w:rPr>
            <w:sz w:val="24"/>
            <w:szCs w:val="24"/>
          </w:rPr>
          <w:t xml:space="preserve">as well as </w:t>
        </w:r>
      </w:ins>
      <w:del w:id="1794" w:author="Greg Fisher" w:date="2026-02-20T10:06:00Z" w16du:dateUtc="2026-02-20T15:06:00Z">
        <w:r w:rsidDel="00A20021">
          <w:rPr>
            <w:sz w:val="24"/>
            <w:szCs w:val="24"/>
          </w:rPr>
          <w:delText xml:space="preserve">and </w:delText>
        </w:r>
      </w:del>
      <w:ins w:id="1795" w:author="Greg Fisher" w:date="2026-02-20T10:06:00Z" w16du:dateUtc="2026-02-20T15:06:00Z">
        <w:r w:rsidR="00A20021">
          <w:rPr>
            <w:sz w:val="24"/>
            <w:szCs w:val="24"/>
          </w:rPr>
          <w:t xml:space="preserve">enjoying </w:t>
        </w:r>
      </w:ins>
      <w:del w:id="1796" w:author="Greg Fisher" w:date="2026-02-20T10:06:00Z" w16du:dateUtc="2026-02-20T15:06:00Z">
        <w:r w:rsidDel="00A20021">
          <w:rPr>
            <w:sz w:val="24"/>
            <w:szCs w:val="24"/>
          </w:rPr>
          <w:delText xml:space="preserve">having </w:delText>
        </w:r>
      </w:del>
      <w:r>
        <w:rPr>
          <w:sz w:val="24"/>
          <w:szCs w:val="24"/>
        </w:rPr>
        <w:t xml:space="preserve">high status </w:t>
      </w:r>
      <w:del w:id="1797" w:author="Joshua Amaru" w:date="2026-02-24T14:11:00Z" w16du:dateUtc="2026-02-24T12:11:00Z">
        <w:r w:rsidDel="009E1044">
          <w:rPr>
            <w:sz w:val="24"/>
            <w:szCs w:val="24"/>
          </w:rPr>
          <w:delText xml:space="preserve">among them </w:delText>
        </w:r>
      </w:del>
      <w:r>
        <w:rPr>
          <w:sz w:val="24"/>
          <w:szCs w:val="24"/>
        </w:rPr>
        <w:t xml:space="preserve">because of early services to Islam or the pre-Islamic position of </w:t>
      </w:r>
      <w:del w:id="1798" w:author="Greg Fisher" w:date="2026-02-20T10:06:00Z" w16du:dateUtc="2026-02-20T15:06:00Z">
        <w:r w:rsidDel="00A20021">
          <w:rPr>
            <w:sz w:val="24"/>
            <w:szCs w:val="24"/>
          </w:rPr>
          <w:delText xml:space="preserve">your </w:delText>
        </w:r>
      </w:del>
      <w:ins w:id="1799" w:author="Greg Fisher" w:date="2026-02-20T10:06:00Z" w16du:dateUtc="2026-02-20T15:06:00Z">
        <w:r w:rsidR="00A20021">
          <w:rPr>
            <w:sz w:val="24"/>
            <w:szCs w:val="24"/>
          </w:rPr>
          <w:t xml:space="preserve">one’s </w:t>
        </w:r>
      </w:ins>
      <w:r>
        <w:rPr>
          <w:sz w:val="24"/>
          <w:szCs w:val="24"/>
        </w:rPr>
        <w:t xml:space="preserve">family. </w:t>
      </w:r>
      <w:ins w:id="1800" w:author="Greg Fisher" w:date="2026-02-20T10:06:00Z" w16du:dateUtc="2026-02-20T15:06:00Z">
        <w:r w:rsidR="00A20021">
          <w:rPr>
            <w:sz w:val="24"/>
            <w:szCs w:val="24"/>
          </w:rPr>
          <w:t xml:space="preserve">The second was the need </w:t>
        </w:r>
      </w:ins>
      <w:del w:id="1801" w:author="Greg Fisher" w:date="2026-02-20T10:06:00Z" w16du:dateUtc="2026-02-20T15:06:00Z">
        <w:r w:rsidDel="00A20021">
          <w:rPr>
            <w:sz w:val="24"/>
            <w:szCs w:val="24"/>
          </w:rPr>
          <w:delText xml:space="preserve">Then you had </w:delText>
        </w:r>
      </w:del>
      <w:r>
        <w:rPr>
          <w:sz w:val="24"/>
          <w:szCs w:val="24"/>
        </w:rPr>
        <w:t xml:space="preserve">to gain support among </w:t>
      </w:r>
      <w:del w:id="1802" w:author="Greg Fisher" w:date="2026-02-20T10:07:00Z" w16du:dateUtc="2026-02-20T15:07:00Z">
        <w:r w:rsidDel="00A20021">
          <w:rPr>
            <w:sz w:val="24"/>
            <w:szCs w:val="24"/>
          </w:rPr>
          <w:delText xml:space="preserve">your </w:delText>
        </w:r>
      </w:del>
      <w:r>
        <w:rPr>
          <w:sz w:val="24"/>
          <w:szCs w:val="24"/>
        </w:rPr>
        <w:t xml:space="preserve">Meccan peers and the leading houses of tribal society. The best </w:t>
      </w:r>
      <w:ins w:id="1803" w:author="Greg Fisher" w:date="2026-02-20T10:07:00Z" w16du:dateUtc="2026-02-20T15:07:00Z">
        <w:r w:rsidR="00A20021">
          <w:rPr>
            <w:sz w:val="24"/>
            <w:szCs w:val="24"/>
          </w:rPr>
          <w:t xml:space="preserve">route to achieving this </w:t>
        </w:r>
      </w:ins>
      <w:del w:id="1804" w:author="Greg Fisher" w:date="2026-02-20T10:07:00Z" w16du:dateUtc="2026-02-20T15:07:00Z">
        <w:r w:rsidDel="00A20021">
          <w:rPr>
            <w:sz w:val="24"/>
            <w:szCs w:val="24"/>
          </w:rPr>
          <w:delText xml:space="preserve">way of doing this </w:delText>
        </w:r>
      </w:del>
      <w:r>
        <w:rPr>
          <w:sz w:val="24"/>
          <w:szCs w:val="24"/>
        </w:rPr>
        <w:t xml:space="preserve">was intensive networking, ideally by intermarriage. It seems that after </w:t>
      </w:r>
      <w:ins w:id="1805" w:author="Greg Fisher" w:date="2026-02-20T10:07:00Z" w16du:dateUtc="2026-02-20T15:07:00Z">
        <w:r w:rsidR="00A20021">
          <w:rPr>
            <w:sz w:val="24"/>
            <w:szCs w:val="24"/>
          </w:rPr>
          <w:t xml:space="preserve">brief consideration </w:t>
        </w:r>
      </w:ins>
      <w:del w:id="1806" w:author="Greg Fisher" w:date="2026-02-20T10:07:00Z" w16du:dateUtc="2026-02-20T15:07:00Z">
        <w:r w:rsidDel="00A20021">
          <w:rPr>
            <w:sz w:val="24"/>
            <w:szCs w:val="24"/>
          </w:rPr>
          <w:delText>some short discussion after</w:delText>
        </w:r>
      </w:del>
      <w:ins w:id="1807" w:author="Greg Fisher" w:date="2026-02-20T10:07:00Z" w16du:dateUtc="2026-02-20T15:07:00Z">
        <w:r w:rsidR="00A20021">
          <w:rPr>
            <w:sz w:val="24"/>
            <w:szCs w:val="24"/>
          </w:rPr>
          <w:t>following</w:t>
        </w:r>
      </w:ins>
      <w:r>
        <w:rPr>
          <w:sz w:val="24"/>
          <w:szCs w:val="24"/>
        </w:rPr>
        <w:t xml:space="preserve"> the death of Muhammad in 632</w:t>
      </w:r>
      <w:ins w:id="1808" w:author="Greg Fisher" w:date="2026-02-20T10:07:00Z" w16du:dateUtc="2026-02-20T15:07:00Z">
        <w:r w:rsidR="00A20021">
          <w:rPr>
            <w:sz w:val="24"/>
            <w:szCs w:val="24"/>
          </w:rPr>
          <w:t>,</w:t>
        </w:r>
      </w:ins>
      <w:r>
        <w:rPr>
          <w:sz w:val="24"/>
          <w:szCs w:val="24"/>
        </w:rPr>
        <w:t xml:space="preserve"> the vast majority of Muslims had accepted that the leader of the community must be from Quraysh, the Prophet’s tribe, and more particularly from </w:t>
      </w:r>
      <w:del w:id="1809" w:author="Greg Fisher" w:date="2026-02-20T10:07:00Z" w16du:dateUtc="2026-02-20T15:07:00Z">
        <w:r w:rsidDel="00A20021">
          <w:rPr>
            <w:sz w:val="24"/>
            <w:szCs w:val="24"/>
          </w:rPr>
          <w:delText xml:space="preserve">some </w:delText>
        </w:r>
      </w:del>
      <w:ins w:id="1810" w:author="Greg Fisher" w:date="2026-02-20T10:07:00Z" w16du:dateUtc="2026-02-20T15:07:00Z">
        <w:r w:rsidR="00A20021">
          <w:rPr>
            <w:sz w:val="24"/>
            <w:szCs w:val="24"/>
          </w:rPr>
          <w:t xml:space="preserve">specific </w:t>
        </w:r>
      </w:ins>
      <w:r>
        <w:rPr>
          <w:sz w:val="24"/>
          <w:szCs w:val="24"/>
        </w:rPr>
        <w:t>branches of that tribe. After the mid-</w:t>
      </w:r>
      <w:ins w:id="1811" w:author="Greg Fisher" w:date="2026-02-20T10:07:00Z" w16du:dateUtc="2026-02-20T15:07:00Z">
        <w:r w:rsidR="00A20021">
          <w:rPr>
            <w:sz w:val="24"/>
            <w:szCs w:val="24"/>
          </w:rPr>
          <w:t>seventh</w:t>
        </w:r>
      </w:ins>
      <w:del w:id="1812" w:author="Greg Fisher" w:date="2026-02-20T10:07:00Z" w16du:dateUtc="2026-02-20T15:07:00Z">
        <w:r w:rsidDel="00A20021">
          <w:rPr>
            <w:sz w:val="24"/>
            <w:szCs w:val="24"/>
          </w:rPr>
          <w:delText>7</w:delText>
        </w:r>
        <w:r w:rsidDel="00A20021">
          <w:rPr>
            <w:sz w:val="24"/>
            <w:szCs w:val="24"/>
            <w:vertAlign w:val="superscript"/>
          </w:rPr>
          <w:delText>th</w:delText>
        </w:r>
      </w:del>
      <w:r>
        <w:rPr>
          <w:sz w:val="24"/>
          <w:szCs w:val="24"/>
        </w:rPr>
        <w:t xml:space="preserve"> century, it was also accepted by nearly all that the caliphate should be hereditary within one or the other of these branches. All successful pretenders and party</w:t>
      </w:r>
      <w:del w:id="1813" w:author="Joshua Amaru" w:date="2026-02-24T14:12:00Z" w16du:dateUtc="2026-02-24T12:12:00Z">
        <w:r w:rsidDel="009E1044">
          <w:rPr>
            <w:sz w:val="24"/>
            <w:szCs w:val="24"/>
          </w:rPr>
          <w:delText xml:space="preserve">-leaders </w:delText>
        </w:r>
      </w:del>
      <w:ins w:id="1814" w:author="Greg Fisher" w:date="2026-02-20T10:08:00Z" w16du:dateUtc="2026-02-20T15:08:00Z">
        <w:del w:id="1815" w:author="Joshua Amaru" w:date="2026-02-24T14:12:00Z" w16du:dateUtc="2026-02-24T12:12:00Z">
          <w:r w:rsidR="00A20021" w:rsidDel="009E1044">
            <w:rPr>
              <w:sz w:val="24"/>
              <w:szCs w:val="24"/>
            </w:rPr>
            <w:delText xml:space="preserve">were </w:delText>
          </w:r>
        </w:del>
      </w:ins>
      <w:del w:id="1816" w:author="Joshua Amaru" w:date="2026-02-24T14:12:00Z" w16du:dateUtc="2026-02-24T12:12:00Z">
        <w:r w:rsidDel="009E1044">
          <w:rPr>
            <w:sz w:val="24"/>
            <w:szCs w:val="24"/>
          </w:rPr>
          <w:delText>therefore were first and foremost leaders of their respective sub-branch</w:delText>
        </w:r>
      </w:del>
      <w:ins w:id="1817" w:author="Joshua Amaru" w:date="2026-02-24T14:12:00Z" w16du:dateUtc="2026-02-24T12:12:00Z">
        <w:r w:rsidR="009E1044">
          <w:rPr>
            <w:sz w:val="24"/>
            <w:szCs w:val="24"/>
          </w:rPr>
          <w:t xml:space="preserve"> leaders were, therefore, first and foremost, leaders of their respective sub-branches</w:t>
        </w:r>
      </w:ins>
      <w:r>
        <w:rPr>
          <w:sz w:val="24"/>
          <w:szCs w:val="24"/>
        </w:rPr>
        <w:t xml:space="preserve"> of Quraysh</w:t>
      </w:r>
      <w:ins w:id="1818" w:author="Greg Fisher" w:date="2026-02-20T10:08:00Z" w16du:dateUtc="2026-02-20T15:08:00Z">
        <w:r w:rsidR="00A20021">
          <w:rPr>
            <w:sz w:val="24"/>
            <w:szCs w:val="24"/>
          </w:rPr>
          <w:t>.</w:t>
        </w:r>
      </w:ins>
      <w:del w:id="1819" w:author="Greg Fisher" w:date="2026-02-20T10:08:00Z" w16du:dateUtc="2026-02-20T15:08:00Z">
        <w:r w:rsidDel="00A20021">
          <w:rPr>
            <w:sz w:val="24"/>
            <w:szCs w:val="24"/>
          </w:rPr>
          <w:delText xml:space="preserve"> and had become party-leaders as such.</w:delText>
        </w:r>
      </w:del>
      <w:r>
        <w:rPr>
          <w:sz w:val="24"/>
          <w:szCs w:val="24"/>
        </w:rPr>
        <w:t xml:space="preserve"> This </w:t>
      </w:r>
      <w:del w:id="1820" w:author="Joshua Amaru" w:date="2026-02-24T14:12:00Z" w16du:dateUtc="2026-02-24T12:12:00Z">
        <w:r w:rsidDel="0000431B">
          <w:rPr>
            <w:sz w:val="24"/>
            <w:szCs w:val="24"/>
          </w:rPr>
          <w:delText>held true</w:delText>
        </w:r>
      </w:del>
      <w:ins w:id="1821" w:author="Joshua Amaru" w:date="2026-02-24T14:12:00Z" w16du:dateUtc="2026-02-24T12:12:00Z">
        <w:r w:rsidR="0000431B">
          <w:rPr>
            <w:sz w:val="24"/>
            <w:szCs w:val="24"/>
          </w:rPr>
          <w:t>was true</w:t>
        </w:r>
      </w:ins>
      <w:r>
        <w:rPr>
          <w:sz w:val="24"/>
          <w:szCs w:val="24"/>
        </w:rPr>
        <w:t xml:space="preserve"> for the caliphs of the Umayyad line as well as for their ‘Abbasid successors</w:t>
      </w:r>
      <w:del w:id="1822" w:author="Joshua Amaru" w:date="2026-02-24T14:13:00Z" w16du:dateUtc="2026-02-24T12:13:00Z">
        <w:r w:rsidDel="0000431B">
          <w:rPr>
            <w:sz w:val="24"/>
            <w:szCs w:val="24"/>
          </w:rPr>
          <w:delText xml:space="preserve">. </w:delText>
        </w:r>
      </w:del>
      <w:ins w:id="1823" w:author="Joshua Amaru" w:date="2026-02-24T14:13:00Z" w16du:dateUtc="2026-02-24T12:13:00Z">
        <w:r w:rsidR="0000431B">
          <w:rPr>
            <w:sz w:val="24"/>
            <w:szCs w:val="24"/>
          </w:rPr>
          <w:t>.</w:t>
        </w:r>
      </w:ins>
    </w:p>
    <w:p w14:paraId="0000002F" w14:textId="309611FF" w:rsidR="00FD5325" w:rsidRDefault="00A20021">
      <w:pPr>
        <w:spacing w:after="0" w:line="240" w:lineRule="auto"/>
        <w:ind w:firstLine="566"/>
        <w:rPr>
          <w:sz w:val="24"/>
          <w:szCs w:val="24"/>
        </w:rPr>
      </w:pPr>
      <w:ins w:id="1824" w:author="Greg Fisher" w:date="2026-02-20T10:08:00Z" w16du:dateUtc="2026-02-20T15:08:00Z">
        <w:r>
          <w:rPr>
            <w:sz w:val="24"/>
            <w:szCs w:val="24"/>
          </w:rPr>
          <w:t xml:space="preserve">On the other hand, </w:t>
        </w:r>
      </w:ins>
      <w:ins w:id="1825" w:author="Joshua Amaru" w:date="2026-02-24T14:13:00Z" w16du:dateUtc="2026-02-24T12:13:00Z">
        <w:r w:rsidR="00381414">
          <w:rPr>
            <w:sz w:val="24"/>
            <w:szCs w:val="24"/>
          </w:rPr>
          <w:t xml:space="preserve">as an opposition party with only a minimal chance of gaining power, </w:t>
        </w:r>
      </w:ins>
      <w:del w:id="1826" w:author="Greg Fisher" w:date="2026-02-20T10:08:00Z" w16du:dateUtc="2026-02-20T15:08:00Z">
        <w:r w:rsidR="001A3EF3" w:rsidDel="00A20021">
          <w:rPr>
            <w:sz w:val="24"/>
            <w:szCs w:val="24"/>
          </w:rPr>
          <w:delText>T</w:delText>
        </w:r>
      </w:del>
      <w:ins w:id="1827" w:author="Greg Fisher" w:date="2026-02-20T10:08:00Z" w16du:dateUtc="2026-02-20T15:08:00Z">
        <w:r>
          <w:rPr>
            <w:sz w:val="24"/>
            <w:szCs w:val="24"/>
          </w:rPr>
          <w:t>t</w:t>
        </w:r>
      </w:ins>
      <w:r w:rsidR="001A3EF3">
        <w:rPr>
          <w:sz w:val="24"/>
          <w:szCs w:val="24"/>
        </w:rPr>
        <w:t>he Shi’i</w:t>
      </w:r>
      <w:del w:id="1828" w:author="Greg Fisher" w:date="2026-02-20T10:08:00Z" w16du:dateUtc="2026-02-20T15:08:00Z">
        <w:r w:rsidR="001A3EF3" w:rsidDel="00A20021">
          <w:rPr>
            <w:sz w:val="24"/>
            <w:szCs w:val="24"/>
          </w:rPr>
          <w:delText>s</w:delText>
        </w:r>
      </w:del>
      <w:r w:rsidR="001A3EF3">
        <w:rPr>
          <w:sz w:val="24"/>
          <w:szCs w:val="24"/>
        </w:rPr>
        <w:t xml:space="preserve"> (of whom the ‘Abbasids in a way had been a subset in the beginning) </w:t>
      </w:r>
      <w:del w:id="1829" w:author="Joshua Amaru" w:date="2026-02-24T14:13:00Z" w16du:dateUtc="2026-02-24T12:13:00Z">
        <w:r w:rsidR="001A3EF3" w:rsidDel="00381414">
          <w:rPr>
            <w:sz w:val="24"/>
            <w:szCs w:val="24"/>
          </w:rPr>
          <w:delText xml:space="preserve">as an opposition party </w:delText>
        </w:r>
      </w:del>
      <w:ins w:id="1830" w:author="Greg Fisher" w:date="2026-02-20T10:09:00Z" w16du:dateUtc="2026-02-20T15:09:00Z">
        <w:del w:id="1831" w:author="Joshua Amaru" w:date="2026-02-24T14:13:00Z" w16du:dateUtc="2026-02-24T12:13:00Z">
          <w:r w:rsidDel="00381414">
            <w:rPr>
              <w:sz w:val="24"/>
              <w:szCs w:val="24"/>
            </w:rPr>
            <w:delText xml:space="preserve">with only a minimal </w:delText>
          </w:r>
        </w:del>
      </w:ins>
      <w:del w:id="1832" w:author="Joshua Amaru" w:date="2026-02-24T14:13:00Z" w16du:dateUtc="2026-02-24T12:13:00Z">
        <w:r w:rsidR="001A3EF3" w:rsidDel="00381414">
          <w:rPr>
            <w:sz w:val="24"/>
            <w:szCs w:val="24"/>
          </w:rPr>
          <w:delText xml:space="preserve">without great chances of gaining power </w:delText>
        </w:r>
      </w:del>
      <w:del w:id="1833" w:author="Greg Fisher" w:date="2026-02-20T10:09:00Z" w16du:dateUtc="2026-02-20T15:09:00Z">
        <w:r w:rsidR="001A3EF3" w:rsidDel="00A20021">
          <w:rPr>
            <w:sz w:val="24"/>
            <w:szCs w:val="24"/>
          </w:rPr>
          <w:delText xml:space="preserve">didn’t </w:delText>
        </w:r>
      </w:del>
      <w:ins w:id="1834" w:author="Greg Fisher" w:date="2026-02-20T10:09:00Z" w16du:dateUtc="2026-02-20T15:09:00Z">
        <w:r>
          <w:rPr>
            <w:sz w:val="24"/>
            <w:szCs w:val="24"/>
          </w:rPr>
          <w:t xml:space="preserve">did not </w:t>
        </w:r>
      </w:ins>
      <w:r w:rsidR="001A3EF3">
        <w:rPr>
          <w:sz w:val="24"/>
          <w:szCs w:val="24"/>
        </w:rPr>
        <w:t xml:space="preserve">have to decide who should be their party leader. </w:t>
      </w:r>
      <w:del w:id="1835" w:author="Greg Fisher" w:date="2026-02-20T10:09:00Z" w16du:dateUtc="2026-02-20T15:09:00Z">
        <w:r w:rsidR="001A3EF3" w:rsidDel="00A20021">
          <w:rPr>
            <w:sz w:val="24"/>
            <w:szCs w:val="24"/>
          </w:rPr>
          <w:delText xml:space="preserve">All through </w:delText>
        </w:r>
      </w:del>
      <w:ins w:id="1836" w:author="Greg Fisher" w:date="2026-02-20T10:09:00Z" w16du:dateUtc="2026-02-20T15:09:00Z">
        <w:r>
          <w:rPr>
            <w:sz w:val="24"/>
            <w:szCs w:val="24"/>
          </w:rPr>
          <w:t xml:space="preserve">Throughout this </w:t>
        </w:r>
      </w:ins>
      <w:del w:id="1837" w:author="Greg Fisher" w:date="2026-02-20T10:09:00Z" w16du:dateUtc="2026-02-20T15:09:00Z">
        <w:r w:rsidR="001A3EF3" w:rsidDel="00A20021">
          <w:rPr>
            <w:sz w:val="24"/>
            <w:szCs w:val="24"/>
          </w:rPr>
          <w:delText xml:space="preserve">our </w:delText>
        </w:r>
      </w:del>
      <w:r w:rsidR="001A3EF3">
        <w:rPr>
          <w:sz w:val="24"/>
          <w:szCs w:val="24"/>
        </w:rPr>
        <w:t>period</w:t>
      </w:r>
      <w:del w:id="1838" w:author="Joshua Amaru" w:date="2026-02-24T14:13:00Z" w16du:dateUtc="2026-02-24T12:13:00Z">
        <w:r w:rsidR="001A3EF3" w:rsidDel="00381414">
          <w:rPr>
            <w:sz w:val="24"/>
            <w:szCs w:val="24"/>
          </w:rPr>
          <w:delText xml:space="preserve"> </w:delText>
        </w:r>
        <w:r w:rsidR="001A3EF3" w:rsidDel="00381414">
          <w:rPr>
            <w:sz w:val="24"/>
            <w:szCs w:val="24"/>
          </w:rPr>
          <w:lastRenderedPageBreak/>
          <w:delText>different persons at different times tried to put themselves forward as leaders of the party of the Prophet’s house</w:delText>
        </w:r>
      </w:del>
      <w:ins w:id="1839" w:author="Greg Fisher" w:date="2026-02-20T10:10:00Z" w16du:dateUtc="2026-02-20T15:10:00Z">
        <w:del w:id="1840" w:author="Joshua Amaru" w:date="2026-02-24T14:13:00Z" w16du:dateUtc="2026-02-24T12:13:00Z">
          <w:r w:rsidDel="00381414">
            <w:rPr>
              <w:sz w:val="24"/>
              <w:szCs w:val="24"/>
            </w:rPr>
            <w:delText>, although</w:delText>
          </w:r>
        </w:del>
      </w:ins>
      <w:del w:id="1841" w:author="Joshua Amaru" w:date="2026-02-24T14:13:00Z" w16du:dateUtc="2026-02-24T12:13:00Z">
        <w:r w:rsidR="001A3EF3" w:rsidDel="00381414">
          <w:rPr>
            <w:sz w:val="24"/>
            <w:szCs w:val="24"/>
          </w:rPr>
          <w:delText xml:space="preserve"> without finding</w:delText>
        </w:r>
      </w:del>
      <w:ins w:id="1842" w:author="Joshua Amaru" w:date="2026-02-24T14:13:00Z" w16du:dateUtc="2026-02-24T12:13:00Z">
        <w:r w:rsidR="00381414">
          <w:rPr>
            <w:sz w:val="24"/>
            <w:szCs w:val="24"/>
          </w:rPr>
          <w:t>, different persons put themselves forward as leaders of the party of the Prophet’s house, though without</w:t>
        </w:r>
      </w:ins>
      <w:r w:rsidR="001A3EF3">
        <w:rPr>
          <w:sz w:val="24"/>
          <w:szCs w:val="24"/>
        </w:rPr>
        <w:t xml:space="preserve"> general acceptance </w:t>
      </w:r>
      <w:del w:id="1843" w:author="Greg Fisher" w:date="2026-02-20T10:10:00Z" w16du:dateUtc="2026-02-20T15:10:00Z">
        <w:r w:rsidR="001A3EF3" w:rsidDel="00A20021">
          <w:rPr>
            <w:sz w:val="24"/>
            <w:szCs w:val="24"/>
          </w:rPr>
          <w:delText xml:space="preserve">among all people </w:delText>
        </w:r>
      </w:del>
      <w:ins w:id="1844" w:author="Greg Fisher" w:date="2026-02-21T13:08:00Z" w16du:dateUtc="2026-02-21T18:08:00Z">
        <w:r w:rsidR="00C924D0">
          <w:rPr>
            <w:sz w:val="24"/>
            <w:szCs w:val="24"/>
          </w:rPr>
          <w:t xml:space="preserve">among </w:t>
        </w:r>
      </w:ins>
      <w:ins w:id="1845" w:author="Greg Fisher" w:date="2026-02-20T10:10:00Z" w16du:dateUtc="2026-02-20T15:10:00Z">
        <w:r>
          <w:rPr>
            <w:sz w:val="24"/>
            <w:szCs w:val="24"/>
          </w:rPr>
          <w:t xml:space="preserve">those </w:t>
        </w:r>
      </w:ins>
      <w:r w:rsidR="001A3EF3">
        <w:rPr>
          <w:sz w:val="24"/>
          <w:szCs w:val="24"/>
        </w:rPr>
        <w:t>with Shi’i affiliations.</w:t>
      </w:r>
      <w:r w:rsidR="001A3EF3">
        <w:rPr>
          <w:sz w:val="24"/>
          <w:szCs w:val="24"/>
          <w:vertAlign w:val="superscript"/>
        </w:rPr>
        <w:footnoteReference w:id="32"/>
      </w:r>
      <w:r w:rsidR="001A3EF3">
        <w:rPr>
          <w:sz w:val="24"/>
          <w:szCs w:val="24"/>
        </w:rPr>
        <w:t xml:space="preserve"> It was in such contexts that </w:t>
      </w:r>
      <w:ins w:id="1847" w:author="Greg Fisher" w:date="2026-02-20T10:10:00Z" w16du:dateUtc="2026-02-20T15:10:00Z">
        <w:r>
          <w:rPr>
            <w:sz w:val="24"/>
            <w:szCs w:val="24"/>
          </w:rPr>
          <w:t xml:space="preserve">the </w:t>
        </w:r>
      </w:ins>
      <w:r w:rsidR="001A3EF3">
        <w:rPr>
          <w:sz w:val="24"/>
          <w:szCs w:val="24"/>
        </w:rPr>
        <w:t xml:space="preserve">diligent multi-generation networking of </w:t>
      </w:r>
      <w:del w:id="1848" w:author="Greg Fisher" w:date="2026-02-20T10:10:00Z" w16du:dateUtc="2026-02-20T15:10:00Z">
        <w:r w:rsidR="001A3EF3" w:rsidDel="00A20021">
          <w:rPr>
            <w:sz w:val="24"/>
            <w:szCs w:val="24"/>
          </w:rPr>
          <w:delText xml:space="preserve">lines of </w:delText>
        </w:r>
      </w:del>
      <w:r w:rsidR="001A3EF3">
        <w:rPr>
          <w:sz w:val="24"/>
          <w:szCs w:val="24"/>
        </w:rPr>
        <w:t>‘Alid pretenders played a</w:t>
      </w:r>
      <w:ins w:id="1849" w:author="Greg Fisher" w:date="2026-02-20T10:10:00Z" w16du:dateUtc="2026-02-20T15:10:00Z">
        <w:r>
          <w:rPr>
            <w:sz w:val="24"/>
            <w:szCs w:val="24"/>
          </w:rPr>
          <w:t xml:space="preserve"> key</w:t>
        </w:r>
      </w:ins>
      <w:r w:rsidR="001A3EF3">
        <w:rPr>
          <w:sz w:val="24"/>
          <w:szCs w:val="24"/>
        </w:rPr>
        <w:t xml:space="preserve"> role. Marriage alliances and other forms of networking </w:t>
      </w:r>
      <w:del w:id="1850" w:author="Joshua Amaru" w:date="2026-02-24T14:14:00Z" w16du:dateUtc="2026-02-24T12:14:00Z">
        <w:r w:rsidR="001A3EF3" w:rsidDel="00E764E8">
          <w:rPr>
            <w:sz w:val="24"/>
            <w:szCs w:val="24"/>
          </w:rPr>
          <w:delText>served to gain the support of important tribal leaders</w:delText>
        </w:r>
      </w:del>
      <w:ins w:id="1851" w:author="Greg Fisher" w:date="2026-02-20T10:10:00Z" w16du:dateUtc="2026-02-20T15:10:00Z">
        <w:del w:id="1852" w:author="Joshua Amaru" w:date="2026-02-24T14:14:00Z" w16du:dateUtc="2026-02-24T12:14:00Z">
          <w:r w:rsidDel="00E764E8">
            <w:rPr>
              <w:sz w:val="24"/>
              <w:szCs w:val="24"/>
            </w:rPr>
            <w:delText>,</w:delText>
          </w:r>
        </w:del>
      </w:ins>
      <w:del w:id="1853" w:author="Joshua Amaru" w:date="2026-02-24T14:14:00Z" w16du:dateUtc="2026-02-24T12:14:00Z">
        <w:r w:rsidR="001A3EF3" w:rsidDel="00E764E8">
          <w:rPr>
            <w:sz w:val="24"/>
            <w:szCs w:val="24"/>
          </w:rPr>
          <w:delText xml:space="preserve"> but also</w:delText>
        </w:r>
      </w:del>
      <w:ins w:id="1854" w:author="Joshua Amaru" w:date="2026-02-24T14:14:00Z" w16du:dateUtc="2026-02-24T12:14:00Z">
        <w:r w:rsidR="00E764E8">
          <w:rPr>
            <w:sz w:val="24"/>
            <w:szCs w:val="24"/>
          </w:rPr>
          <w:t>helped gain the support of important tribal leaders and</w:t>
        </w:r>
      </w:ins>
      <w:r w:rsidR="001A3EF3">
        <w:rPr>
          <w:sz w:val="24"/>
          <w:szCs w:val="24"/>
        </w:rPr>
        <w:t xml:space="preserve"> o</w:t>
      </w:r>
      <w:del w:id="1855" w:author="Joshua Amaru" w:date="2026-02-24T16:49:00Z" w16du:dateUtc="2026-02-24T14:49:00Z">
        <w:r w:rsidR="001A3EF3" w:rsidDel="000B70B9">
          <w:rPr>
            <w:sz w:val="24"/>
            <w:szCs w:val="24"/>
          </w:rPr>
          <w:delText xml:space="preserve">f other branches of the house of the prophet </w:delText>
        </w:r>
      </w:del>
      <w:ins w:id="1856" w:author="Greg Fisher" w:date="2026-02-21T13:08:00Z" w16du:dateUtc="2026-02-21T18:08:00Z">
        <w:del w:id="1857" w:author="Joshua Amaru" w:date="2026-02-24T16:49:00Z" w16du:dateUtc="2026-02-24T14:49:00Z">
          <w:r w:rsidR="00C924D0" w:rsidDel="000B70B9">
            <w:rPr>
              <w:sz w:val="24"/>
              <w:szCs w:val="24"/>
            </w:rPr>
            <w:delText xml:space="preserve">Prophet </w:delText>
          </w:r>
        </w:del>
      </w:ins>
      <w:del w:id="1858" w:author="Joshua Amaru" w:date="2026-02-24T16:49:00Z" w16du:dateUtc="2026-02-24T14:49:00Z">
        <w:r w:rsidR="001A3EF3" w:rsidDel="000B70B9">
          <w:rPr>
            <w:sz w:val="24"/>
            <w:szCs w:val="24"/>
          </w:rPr>
          <w:delText>itself</w:delText>
        </w:r>
      </w:del>
      <w:ins w:id="1859" w:author="Joshua Amaru" w:date="2026-02-24T16:49:00Z" w16du:dateUtc="2026-02-24T14:49:00Z">
        <w:r w:rsidR="000B70B9">
          <w:rPr>
            <w:sz w:val="24"/>
            <w:szCs w:val="24"/>
          </w:rPr>
          <w:t>ther branches of the house of the Prophet</w:t>
        </w:r>
      </w:ins>
      <w:r w:rsidR="001A3EF3">
        <w:rPr>
          <w:sz w:val="24"/>
          <w:szCs w:val="24"/>
        </w:rPr>
        <w:t>.</w:t>
      </w:r>
      <w:r w:rsidR="001A3EF3">
        <w:rPr>
          <w:sz w:val="24"/>
          <w:szCs w:val="24"/>
          <w:vertAlign w:val="superscript"/>
        </w:rPr>
        <w:footnoteReference w:id="33"/>
      </w:r>
      <w:del w:id="1861" w:author="Joshua Amaru" w:date="2026-02-24T17:02:00Z" w16du:dateUtc="2026-02-24T15:02:00Z">
        <w:r w:rsidR="001A3EF3" w:rsidDel="00011543">
          <w:rPr>
            <w:sz w:val="24"/>
            <w:szCs w:val="24"/>
          </w:rPr>
          <w:delText xml:space="preserve"> </w:delText>
        </w:r>
      </w:del>
    </w:p>
    <w:p w14:paraId="00000030" w14:textId="083D2FEB" w:rsidR="00FD5325" w:rsidRDefault="001A3EF3">
      <w:pPr>
        <w:spacing w:after="0" w:line="240" w:lineRule="auto"/>
        <w:ind w:firstLine="566"/>
        <w:rPr>
          <w:sz w:val="24"/>
          <w:szCs w:val="24"/>
        </w:rPr>
      </w:pPr>
      <w:r>
        <w:rPr>
          <w:sz w:val="24"/>
          <w:szCs w:val="24"/>
        </w:rPr>
        <w:t>The caliph, of course, was the most important party</w:t>
      </w:r>
      <w:del w:id="1862" w:author="Greg Fisher" w:date="2026-02-20T10:13:00Z" w16du:dateUtc="2026-02-20T15:13:00Z">
        <w:r w:rsidDel="00A20021">
          <w:rPr>
            <w:sz w:val="24"/>
            <w:szCs w:val="24"/>
          </w:rPr>
          <w:delText>-</w:delText>
        </w:r>
      </w:del>
      <w:ins w:id="1863" w:author="Greg Fisher" w:date="2026-02-20T10:13:00Z" w16du:dateUtc="2026-02-20T15:13:00Z">
        <w:r w:rsidR="00A20021">
          <w:rPr>
            <w:sz w:val="24"/>
            <w:szCs w:val="24"/>
          </w:rPr>
          <w:t xml:space="preserve"> </w:t>
        </w:r>
      </w:ins>
      <w:r>
        <w:rPr>
          <w:sz w:val="24"/>
          <w:szCs w:val="24"/>
        </w:rPr>
        <w:t>leader</w:t>
      </w:r>
      <w:ins w:id="1864" w:author="Greg Fisher" w:date="2026-02-20T10:13:00Z" w16du:dateUtc="2026-02-20T15:13:00Z">
        <w:r w:rsidR="00A20021">
          <w:rPr>
            <w:sz w:val="24"/>
            <w:szCs w:val="24"/>
          </w:rPr>
          <w:t>.</w:t>
        </w:r>
      </w:ins>
      <w:del w:id="1865" w:author="Greg Fisher" w:date="2026-02-20T10:13:00Z" w16du:dateUtc="2026-02-20T15:13:00Z">
        <w:r w:rsidDel="00A20021">
          <w:rPr>
            <w:sz w:val="24"/>
            <w:szCs w:val="24"/>
          </w:rPr>
          <w:delText xml:space="preserve"> at any point throughout our period.</w:delText>
        </w:r>
      </w:del>
      <w:r>
        <w:rPr>
          <w:sz w:val="24"/>
          <w:szCs w:val="24"/>
        </w:rPr>
        <w:t xml:space="preserve"> After the first </w:t>
      </w:r>
      <w:del w:id="1866" w:author="Joshua Amaru" w:date="2026-02-24T11:54:00Z" w16du:dateUtc="2026-02-24T09:54:00Z">
        <w:r w:rsidDel="00EA6A89">
          <w:rPr>
            <w:i/>
            <w:iCs/>
            <w:sz w:val="24"/>
            <w:szCs w:val="24"/>
          </w:rPr>
          <w:delText>Fitna</w:delText>
        </w:r>
      </w:del>
      <w:ins w:id="1867" w:author="Joshua Amaru" w:date="2026-02-24T11:54:00Z" w16du:dateUtc="2026-02-24T09:54:00Z">
        <w:r w:rsidR="00EA6A89">
          <w:rPr>
            <w:i/>
            <w:iCs/>
            <w:sz w:val="24"/>
            <w:szCs w:val="24"/>
          </w:rPr>
          <w:t>fitna</w:t>
        </w:r>
      </w:ins>
      <w:r>
        <w:rPr>
          <w:sz w:val="24"/>
          <w:szCs w:val="24"/>
        </w:rPr>
        <w:t xml:space="preserve"> </w:t>
      </w:r>
      <w:ins w:id="1868" w:author="Greg Fisher" w:date="2026-02-20T10:14:00Z" w16du:dateUtc="2026-02-20T15:14:00Z">
        <w:r w:rsidR="00A20021">
          <w:rPr>
            <w:sz w:val="24"/>
            <w:szCs w:val="24"/>
          </w:rPr>
          <w:t>(656–61)</w:t>
        </w:r>
      </w:ins>
      <w:ins w:id="1869" w:author="Joshua Amaru" w:date="2026-02-24T14:14:00Z" w16du:dateUtc="2026-02-24T12:14:00Z">
        <w:r w:rsidR="00E764E8">
          <w:rPr>
            <w:sz w:val="24"/>
            <w:szCs w:val="24"/>
          </w:rPr>
          <w:t>,</w:t>
        </w:r>
      </w:ins>
      <w:ins w:id="1870" w:author="Greg Fisher" w:date="2026-02-20T10:14:00Z" w16du:dateUtc="2026-02-20T15:14:00Z">
        <w:r w:rsidR="00A20021">
          <w:rPr>
            <w:sz w:val="24"/>
            <w:szCs w:val="24"/>
          </w:rPr>
          <w:t xml:space="preserve"> </w:t>
        </w:r>
      </w:ins>
      <w:r>
        <w:rPr>
          <w:sz w:val="24"/>
          <w:szCs w:val="24"/>
        </w:rPr>
        <w:t xml:space="preserve">a caliph was </w:t>
      </w:r>
      <w:del w:id="1871" w:author="Greg Fisher" w:date="2026-02-20T10:14:00Z" w16du:dateUtc="2026-02-20T15:14:00Z">
        <w:r w:rsidDel="00A20021">
          <w:rPr>
            <w:sz w:val="24"/>
            <w:szCs w:val="24"/>
          </w:rPr>
          <w:delText xml:space="preserve">mostly </w:delText>
        </w:r>
      </w:del>
      <w:ins w:id="1872" w:author="Greg Fisher" w:date="2026-02-20T10:14:00Z" w16du:dateUtc="2026-02-20T15:14:00Z">
        <w:r w:rsidR="00A20021">
          <w:rPr>
            <w:sz w:val="24"/>
            <w:szCs w:val="24"/>
          </w:rPr>
          <w:t xml:space="preserve">usually </w:t>
        </w:r>
      </w:ins>
      <w:r>
        <w:rPr>
          <w:sz w:val="24"/>
          <w:szCs w:val="24"/>
        </w:rPr>
        <w:t>either the son of his predecessor or his brother. The most prominent example of this</w:t>
      </w:r>
      <w:ins w:id="1873" w:author="Greg Fisher" w:date="2026-02-20T10:14:00Z" w16du:dateUtc="2026-02-20T15:14:00Z">
        <w:r w:rsidR="00A20021">
          <w:rPr>
            <w:sz w:val="24"/>
            <w:szCs w:val="24"/>
          </w:rPr>
          <w:t xml:space="preserve"> phenomenon</w:t>
        </w:r>
      </w:ins>
      <w:r>
        <w:rPr>
          <w:sz w:val="24"/>
          <w:szCs w:val="24"/>
        </w:rPr>
        <w:t xml:space="preserve"> </w:t>
      </w:r>
      <w:del w:id="1874" w:author="Greg Fisher" w:date="2026-02-20T10:14:00Z" w16du:dateUtc="2026-02-20T15:14:00Z">
        <w:r w:rsidDel="00A20021">
          <w:rPr>
            <w:sz w:val="24"/>
            <w:szCs w:val="24"/>
          </w:rPr>
          <w:delText xml:space="preserve">are </w:delText>
        </w:r>
      </w:del>
      <w:ins w:id="1875" w:author="Greg Fisher" w:date="2026-02-20T10:14:00Z" w16du:dateUtc="2026-02-20T15:14:00Z">
        <w:r w:rsidR="00A20021">
          <w:rPr>
            <w:sz w:val="24"/>
            <w:szCs w:val="24"/>
          </w:rPr>
          <w:t>is th</w:t>
        </w:r>
        <w:del w:id="1876" w:author="Joshua Amaru" w:date="2026-02-24T14:14:00Z" w16du:dateUtc="2026-02-24T12:14:00Z">
          <w:r w:rsidR="00A20021" w:rsidDel="00E764E8">
            <w:rPr>
              <w:sz w:val="24"/>
              <w:szCs w:val="24"/>
            </w:rPr>
            <w:delText xml:space="preserve">at of </w:delText>
          </w:r>
        </w:del>
      </w:ins>
      <w:del w:id="1877" w:author="Joshua Amaru" w:date="2026-02-24T14:14:00Z" w16du:dateUtc="2026-02-24T12:14:00Z">
        <w:r w:rsidDel="00E764E8">
          <w:rPr>
            <w:sz w:val="24"/>
            <w:szCs w:val="24"/>
          </w:rPr>
          <w:delText>the sons of Abd al-</w:delText>
        </w:r>
        <w:commentRangeStart w:id="1878"/>
        <w:r w:rsidDel="00E764E8">
          <w:rPr>
            <w:sz w:val="24"/>
            <w:szCs w:val="24"/>
          </w:rPr>
          <w:delText>Malik</w:delText>
        </w:r>
        <w:commentRangeEnd w:id="1878"/>
        <w:r w:rsidR="00A20021" w:rsidDel="00E764E8">
          <w:rPr>
            <w:rStyle w:val="CommentReference"/>
            <w:sz w:val="24"/>
            <w:szCs w:val="24"/>
          </w:rPr>
          <w:commentReference w:id="1878"/>
        </w:r>
        <w:r w:rsidDel="00E764E8">
          <w:rPr>
            <w:sz w:val="24"/>
            <w:szCs w:val="24"/>
          </w:rPr>
          <w:delText>, ruling</w:delText>
        </w:r>
      </w:del>
      <w:ins w:id="1879" w:author="Joshua Amaru" w:date="2026-02-24T14:14:00Z" w16du:dateUtc="2026-02-24T12:14:00Z">
        <w:r w:rsidR="00E764E8">
          <w:rPr>
            <w:sz w:val="24"/>
            <w:szCs w:val="24"/>
          </w:rPr>
          <w:t>e sons of Abd al-Malik, who ruled</w:t>
        </w:r>
      </w:ins>
      <w:r>
        <w:rPr>
          <w:sz w:val="24"/>
          <w:szCs w:val="24"/>
        </w:rPr>
        <w:t xml:space="preserve"> one after the other. The same held </w:t>
      </w:r>
      <w:del w:id="1880" w:author="Joshua Amaru" w:date="2026-02-24T14:14:00Z" w16du:dateUtc="2026-02-24T12:14:00Z">
        <w:r w:rsidDel="00E764E8">
          <w:rPr>
            <w:sz w:val="24"/>
            <w:szCs w:val="24"/>
          </w:rPr>
          <w:delText xml:space="preserve">true </w:delText>
        </w:r>
      </w:del>
      <w:r>
        <w:rPr>
          <w:sz w:val="24"/>
          <w:szCs w:val="24"/>
        </w:rPr>
        <w:t>later on for the ‘Abbasids. Sometimes a cousin could come to the throne if no suitable son or brother was available</w:t>
      </w:r>
      <w:ins w:id="1881" w:author="Greg Fisher" w:date="2026-02-20T10:15:00Z" w16du:dateUtc="2026-02-20T15:15:00Z">
        <w:r w:rsidR="00AB6CF1">
          <w:rPr>
            <w:sz w:val="24"/>
            <w:szCs w:val="24"/>
          </w:rPr>
          <w:t xml:space="preserve">, usually when </w:t>
        </w:r>
      </w:ins>
      <w:del w:id="1882" w:author="Greg Fisher" w:date="2026-02-20T10:15:00Z" w16du:dateUtc="2026-02-20T15:15:00Z">
        <w:r w:rsidDel="00AB6CF1">
          <w:rPr>
            <w:sz w:val="24"/>
            <w:szCs w:val="24"/>
          </w:rPr>
          <w:delText xml:space="preserve">. These were mostly moments when </w:delText>
        </w:r>
      </w:del>
      <w:r>
        <w:rPr>
          <w:sz w:val="24"/>
          <w:szCs w:val="24"/>
        </w:rPr>
        <w:t>the unity of the Umayyad party had broken down</w:t>
      </w:r>
      <w:ins w:id="1883" w:author="Joshua Amaru" w:date="2026-02-24T14:14:00Z" w16du:dateUtc="2026-02-24T12:14:00Z">
        <w:r w:rsidR="00011BDA">
          <w:rPr>
            <w:sz w:val="24"/>
            <w:szCs w:val="24"/>
          </w:rPr>
          <w:t>,</w:t>
        </w:r>
      </w:ins>
      <w:r>
        <w:rPr>
          <w:sz w:val="24"/>
          <w:szCs w:val="24"/>
        </w:rPr>
        <w:t xml:space="preserve"> as </w:t>
      </w:r>
      <w:ins w:id="1884" w:author="Greg Fisher" w:date="2026-02-20T10:15:00Z" w16du:dateUtc="2026-02-20T15:15:00Z">
        <w:r w:rsidR="00AB6CF1">
          <w:rPr>
            <w:sz w:val="24"/>
            <w:szCs w:val="24"/>
          </w:rPr>
          <w:t xml:space="preserve">was the case in the second and third </w:t>
        </w:r>
        <w:del w:id="1885" w:author="Joshua Amaru" w:date="2026-02-24T11:54:00Z" w16du:dateUtc="2026-02-24T09:54:00Z">
          <w:r w:rsidR="00AB6CF1" w:rsidDel="00EA6A89">
            <w:rPr>
              <w:i/>
              <w:iCs/>
              <w:sz w:val="24"/>
              <w:szCs w:val="24"/>
            </w:rPr>
            <w:delText>Fitna</w:delText>
          </w:r>
        </w:del>
      </w:ins>
      <w:ins w:id="1886" w:author="Joshua Amaru" w:date="2026-02-24T11:54:00Z" w16du:dateUtc="2026-02-24T09:54:00Z">
        <w:r w:rsidR="00EA6A89">
          <w:rPr>
            <w:i/>
            <w:iCs/>
            <w:sz w:val="24"/>
            <w:szCs w:val="24"/>
          </w:rPr>
          <w:t>fitna</w:t>
        </w:r>
      </w:ins>
      <w:ins w:id="1887" w:author="Greg Fisher" w:date="2026-02-20T10:15:00Z" w16du:dateUtc="2026-02-20T15:15:00Z">
        <w:r w:rsidR="00AB6CF1">
          <w:rPr>
            <w:i/>
            <w:iCs/>
            <w:sz w:val="24"/>
            <w:szCs w:val="24"/>
          </w:rPr>
          <w:t xml:space="preserve">s. </w:t>
        </w:r>
      </w:ins>
      <w:del w:id="1888" w:author="Greg Fisher" w:date="2026-02-20T10:15:00Z" w16du:dateUtc="2026-02-20T15:15:00Z">
        <w:r w:rsidDel="00AB6CF1">
          <w:rPr>
            <w:sz w:val="24"/>
            <w:szCs w:val="24"/>
          </w:rPr>
          <w:delText xml:space="preserve">at the beginning of the second and during the third </w:delText>
        </w:r>
        <w:r w:rsidDel="00AB6CF1">
          <w:rPr>
            <w:i/>
            <w:iCs/>
            <w:sz w:val="24"/>
            <w:szCs w:val="24"/>
          </w:rPr>
          <w:delText>Fitna</w:delText>
        </w:r>
        <w:r w:rsidDel="00AB6CF1">
          <w:rPr>
            <w:sz w:val="24"/>
            <w:szCs w:val="24"/>
          </w:rPr>
          <w:delText xml:space="preserve">. </w:delText>
        </w:r>
      </w:del>
      <w:r>
        <w:rPr>
          <w:sz w:val="24"/>
          <w:szCs w:val="24"/>
        </w:rPr>
        <w:t>Why this should have happened at a certain point in time is difficult to explain</w:t>
      </w:r>
      <w:ins w:id="1889" w:author="Greg Fisher" w:date="2026-02-20T10:15:00Z" w16du:dateUtc="2026-02-20T15:15:00Z">
        <w:r w:rsidR="00AB6CF1">
          <w:rPr>
            <w:sz w:val="24"/>
            <w:szCs w:val="24"/>
          </w:rPr>
          <w:t xml:space="preserve">, but coincidence played a role. </w:t>
        </w:r>
      </w:ins>
      <w:del w:id="1890" w:author="Greg Fisher" w:date="2026-02-20T10:15:00Z" w16du:dateUtc="2026-02-20T15:15:00Z">
        <w:r w:rsidDel="00AB6CF1">
          <w:rPr>
            <w:sz w:val="24"/>
            <w:szCs w:val="24"/>
          </w:rPr>
          <w:delText xml:space="preserve">. Of course, coincidence played a role: </w:delText>
        </w:r>
      </w:del>
      <w:r>
        <w:rPr>
          <w:sz w:val="24"/>
          <w:szCs w:val="24"/>
        </w:rPr>
        <w:t xml:space="preserve">At the beginning of the second </w:t>
      </w:r>
      <w:del w:id="1891" w:author="Joshua Amaru" w:date="2026-02-24T11:54:00Z" w16du:dateUtc="2026-02-24T09:54:00Z">
        <w:r w:rsidDel="00EA6A89">
          <w:rPr>
            <w:i/>
            <w:iCs/>
            <w:sz w:val="24"/>
            <w:szCs w:val="24"/>
          </w:rPr>
          <w:delText>Fitna</w:delText>
        </w:r>
      </w:del>
      <w:ins w:id="1892" w:author="Joshua Amaru" w:date="2026-02-24T11:54:00Z" w16du:dateUtc="2026-02-24T09:54:00Z">
        <w:r w:rsidR="00EA6A89">
          <w:rPr>
            <w:i/>
            <w:iCs/>
            <w:sz w:val="24"/>
            <w:szCs w:val="24"/>
          </w:rPr>
          <w:t>fitna</w:t>
        </w:r>
      </w:ins>
      <w:ins w:id="1893" w:author="Greg Fisher" w:date="2026-02-20T10:16:00Z" w16du:dateUtc="2026-02-20T15:16:00Z">
        <w:r w:rsidR="00AB6CF1">
          <w:rPr>
            <w:i/>
            <w:iCs/>
            <w:sz w:val="24"/>
            <w:szCs w:val="24"/>
          </w:rPr>
          <w:t xml:space="preserve"> </w:t>
        </w:r>
        <w:r w:rsidR="00AB6CF1">
          <w:rPr>
            <w:sz w:val="24"/>
            <w:szCs w:val="24"/>
          </w:rPr>
          <w:t>(680)</w:t>
        </w:r>
      </w:ins>
      <w:r>
        <w:rPr>
          <w:sz w:val="24"/>
          <w:szCs w:val="24"/>
        </w:rPr>
        <w:t>, the Sufyanid branch of the Umayyads</w:t>
      </w:r>
      <w:ins w:id="1894" w:author="Greg Fisher" w:date="2026-02-20T10:16:00Z" w16du:dateUtc="2026-02-20T15:16:00Z">
        <w:r w:rsidR="00AB6CF1">
          <w:rPr>
            <w:sz w:val="24"/>
            <w:szCs w:val="24"/>
          </w:rPr>
          <w:t>,</w:t>
        </w:r>
      </w:ins>
      <w:r>
        <w:rPr>
          <w:sz w:val="24"/>
          <w:szCs w:val="24"/>
        </w:rPr>
        <w:t xml:space="preserve"> which had brought forth three caliphs in a row</w:t>
      </w:r>
      <w:ins w:id="1895" w:author="Greg Fisher" w:date="2026-02-20T10:16:00Z" w16du:dateUtc="2026-02-20T15:16:00Z">
        <w:r w:rsidR="00AB6CF1">
          <w:rPr>
            <w:sz w:val="24"/>
            <w:szCs w:val="24"/>
          </w:rPr>
          <w:t>,</w:t>
        </w:r>
      </w:ins>
      <w:r>
        <w:rPr>
          <w:sz w:val="24"/>
          <w:szCs w:val="24"/>
        </w:rPr>
        <w:t xml:space="preserve"> had died out. Having no candidate left, it is no wonder that some tribal supporters of the party tried to look elsewhere for leadership</w:t>
      </w:r>
      <w:ins w:id="1896" w:author="Greg Fisher" w:date="2026-02-20T10:16:00Z" w16du:dateUtc="2026-02-20T15:16:00Z">
        <w:r w:rsidR="00AB6CF1">
          <w:rPr>
            <w:sz w:val="24"/>
            <w:szCs w:val="24"/>
          </w:rPr>
          <w:t>; such was the case</w:t>
        </w:r>
      </w:ins>
      <w:del w:id="1897" w:author="Greg Fisher" w:date="2026-02-20T10:16:00Z" w16du:dateUtc="2026-02-20T15:16:00Z">
        <w:r w:rsidDel="00AB6CF1">
          <w:rPr>
            <w:sz w:val="24"/>
            <w:szCs w:val="24"/>
          </w:rPr>
          <w:delText xml:space="preserve"> as happened</w:delText>
        </w:r>
      </w:del>
      <w:r>
        <w:rPr>
          <w:sz w:val="24"/>
          <w:szCs w:val="24"/>
        </w:rPr>
        <w:t xml:space="preserve"> with the tribal confederation of the Qaysis at the beginning of the second </w:t>
      </w:r>
      <w:del w:id="1898" w:author="Joshua Amaru" w:date="2026-02-24T11:54:00Z" w16du:dateUtc="2026-02-24T09:54:00Z">
        <w:r w:rsidRPr="00AB6CF1" w:rsidDel="00EA6A89">
          <w:rPr>
            <w:i/>
            <w:iCs/>
            <w:sz w:val="24"/>
            <w:szCs w:val="24"/>
            <w:rPrChange w:id="1899" w:author="Greg Fisher" w:date="2026-02-20T10:16:00Z" w16du:dateUtc="2026-02-20T15:16:00Z">
              <w:rPr>
                <w:sz w:val="24"/>
                <w:szCs w:val="24"/>
              </w:rPr>
            </w:rPrChange>
          </w:rPr>
          <w:delText>Fitna</w:delText>
        </w:r>
      </w:del>
      <w:ins w:id="1900" w:author="Joshua Amaru" w:date="2026-02-24T11:54:00Z" w16du:dateUtc="2026-02-24T09:54:00Z">
        <w:r w:rsidR="00EA6A89">
          <w:rPr>
            <w:i/>
            <w:iCs/>
            <w:sz w:val="24"/>
            <w:szCs w:val="24"/>
          </w:rPr>
          <w:t>fitna</w:t>
        </w:r>
      </w:ins>
      <w:r>
        <w:rPr>
          <w:sz w:val="24"/>
          <w:szCs w:val="24"/>
        </w:rPr>
        <w:t xml:space="preserve">. It took some time </w:t>
      </w:r>
      <w:del w:id="1901" w:author="Joshua Amaru" w:date="2026-02-24T14:15:00Z" w16du:dateUtc="2026-02-24T12:15:00Z">
        <w:r w:rsidDel="008E187C">
          <w:rPr>
            <w:sz w:val="24"/>
            <w:szCs w:val="24"/>
          </w:rPr>
          <w:delText>until Syrian tribal groups and</w:delText>
        </w:r>
      </w:del>
      <w:ins w:id="1902" w:author="Greg Fisher" w:date="2026-02-20T10:16:00Z" w16du:dateUtc="2026-02-20T15:16:00Z">
        <w:del w:id="1903" w:author="Joshua Amaru" w:date="2026-02-24T14:15:00Z" w16du:dateUtc="2026-02-24T12:15:00Z">
          <w:r w:rsidR="00AB6CF1" w:rsidDel="008E187C">
            <w:rPr>
              <w:sz w:val="24"/>
              <w:szCs w:val="24"/>
            </w:rPr>
            <w:delText>,</w:delText>
          </w:r>
        </w:del>
      </w:ins>
      <w:del w:id="1904" w:author="Joshua Amaru" w:date="2026-02-24T14:15:00Z" w16du:dateUtc="2026-02-24T12:15:00Z">
        <w:r w:rsidDel="008E187C">
          <w:rPr>
            <w:sz w:val="24"/>
            <w:szCs w:val="24"/>
          </w:rPr>
          <w:delText xml:space="preserve"> more generally</w:delText>
        </w:r>
      </w:del>
      <w:ins w:id="1905" w:author="Greg Fisher" w:date="2026-02-20T10:16:00Z" w16du:dateUtc="2026-02-20T15:16:00Z">
        <w:del w:id="1906" w:author="Joshua Amaru" w:date="2026-02-24T14:15:00Z" w16du:dateUtc="2026-02-24T12:15:00Z">
          <w:r w:rsidR="00AB6CF1" w:rsidDel="008E187C">
            <w:rPr>
              <w:sz w:val="24"/>
              <w:szCs w:val="24"/>
            </w:rPr>
            <w:delText>,</w:delText>
          </w:r>
        </w:del>
      </w:ins>
      <w:del w:id="1907" w:author="Joshua Amaru" w:date="2026-02-24T14:15:00Z" w16du:dateUtc="2026-02-24T12:15:00Z">
        <w:r w:rsidDel="008E187C">
          <w:rPr>
            <w:sz w:val="24"/>
            <w:szCs w:val="24"/>
          </w:rPr>
          <w:delText xml:space="preserve"> the Muslim armies in Syria</w:delText>
        </w:r>
      </w:del>
      <w:ins w:id="1908" w:author="Greg Fisher" w:date="2026-02-20T10:16:00Z" w16du:dateUtc="2026-02-20T15:16:00Z">
        <w:del w:id="1909" w:author="Joshua Amaru" w:date="2026-02-24T14:15:00Z" w16du:dateUtc="2026-02-24T12:15:00Z">
          <w:r w:rsidR="00AB6CF1" w:rsidDel="008E187C">
            <w:rPr>
              <w:sz w:val="24"/>
              <w:szCs w:val="24"/>
            </w:rPr>
            <w:delText>,</w:delText>
          </w:r>
        </w:del>
      </w:ins>
      <w:del w:id="1910" w:author="Joshua Amaru" w:date="2026-02-24T14:15:00Z" w16du:dateUtc="2026-02-24T12:15:00Z">
        <w:r w:rsidDel="008E187C">
          <w:rPr>
            <w:sz w:val="24"/>
            <w:szCs w:val="24"/>
          </w:rPr>
          <w:delText xml:space="preserve"> recognised that they could guard their leading position in the </w:delText>
        </w:r>
      </w:del>
      <w:ins w:id="1911" w:author="Greg Fisher" w:date="2026-02-20T10:17:00Z" w16du:dateUtc="2026-02-20T15:17:00Z">
        <w:del w:id="1912" w:author="Joshua Amaru" w:date="2026-02-24T14:15:00Z" w16du:dateUtc="2026-02-24T12:15:00Z">
          <w:r w:rsidR="00AB6CF1" w:rsidDel="008E187C">
            <w:rPr>
              <w:sz w:val="24"/>
              <w:szCs w:val="24"/>
            </w:rPr>
            <w:delText>e</w:delText>
          </w:r>
        </w:del>
      </w:ins>
      <w:del w:id="1913" w:author="Joshua Amaru" w:date="2026-02-24T14:15:00Z" w16du:dateUtc="2026-02-24T12:15:00Z">
        <w:r w:rsidDel="008E187C">
          <w:rPr>
            <w:sz w:val="24"/>
            <w:szCs w:val="24"/>
          </w:rPr>
          <w:delText>Empire only by choosing some</w:delText>
        </w:r>
      </w:del>
      <w:ins w:id="1914" w:author="Joshua Amaru" w:date="2026-02-24T14:15:00Z" w16du:dateUtc="2026-02-24T12:15:00Z">
        <w:r w:rsidR="008E187C">
          <w:rPr>
            <w:sz w:val="24"/>
            <w:szCs w:val="24"/>
          </w:rPr>
          <w:t>for Syrian tribal groups and, more generally, the Muslim armies in Syria, to recognise that they could retain their leading position in the empire only by choosing a</w:t>
        </w:r>
      </w:ins>
      <w:r>
        <w:rPr>
          <w:sz w:val="24"/>
          <w:szCs w:val="24"/>
        </w:rPr>
        <w:t xml:space="preserve"> distant cousin of the Umayyad house who happened to be in Syria as leader of their party</w:t>
      </w:r>
      <w:ins w:id="1915" w:author="Greg Fisher" w:date="2026-02-20T10:17:00Z" w16du:dateUtc="2026-02-20T15:17:00Z">
        <w:r w:rsidR="00AB6CF1">
          <w:rPr>
            <w:sz w:val="24"/>
            <w:szCs w:val="24"/>
          </w:rPr>
          <w:t>. This turned out to be</w:t>
        </w:r>
      </w:ins>
      <w:del w:id="1916" w:author="Greg Fisher" w:date="2026-02-20T10:17:00Z" w16du:dateUtc="2026-02-20T15:17:00Z">
        <w:r w:rsidDel="00AB6CF1">
          <w:rPr>
            <w:sz w:val="24"/>
            <w:szCs w:val="24"/>
          </w:rPr>
          <w:delText>,</w:delText>
        </w:r>
      </w:del>
      <w:r>
        <w:rPr>
          <w:sz w:val="24"/>
          <w:szCs w:val="24"/>
        </w:rPr>
        <w:t xml:space="preserve"> Marwan, the father of the great caliph ‘Abd al-Malik.</w:t>
      </w:r>
      <w:r>
        <w:rPr>
          <w:sz w:val="24"/>
          <w:szCs w:val="24"/>
          <w:vertAlign w:val="superscript"/>
        </w:rPr>
        <w:footnoteReference w:id="34"/>
      </w:r>
      <w:del w:id="1917" w:author="Joshua Amaru" w:date="2026-02-24T17:02:00Z" w16du:dateUtc="2026-02-24T15:02:00Z">
        <w:r w:rsidDel="00011543">
          <w:rPr>
            <w:sz w:val="24"/>
            <w:szCs w:val="24"/>
          </w:rPr>
          <w:delText xml:space="preserve"> </w:delText>
        </w:r>
      </w:del>
    </w:p>
    <w:p w14:paraId="00000031" w14:textId="50C6645A" w:rsidR="00FD5325" w:rsidRDefault="001A3EF3">
      <w:pPr>
        <w:spacing w:after="0" w:line="240" w:lineRule="auto"/>
        <w:ind w:firstLine="566"/>
        <w:rPr>
          <w:sz w:val="24"/>
          <w:szCs w:val="24"/>
        </w:rPr>
      </w:pPr>
      <w:r>
        <w:rPr>
          <w:sz w:val="24"/>
          <w:szCs w:val="24"/>
        </w:rPr>
        <w:t xml:space="preserve">The third </w:t>
      </w:r>
      <w:del w:id="1918" w:author="Joshua Amaru" w:date="2026-02-24T11:54:00Z" w16du:dateUtc="2026-02-24T09:54:00Z">
        <w:r w:rsidDel="00EA6A89">
          <w:rPr>
            <w:i/>
            <w:iCs/>
            <w:sz w:val="24"/>
            <w:szCs w:val="24"/>
          </w:rPr>
          <w:delText>Fitna</w:delText>
        </w:r>
      </w:del>
      <w:ins w:id="1919" w:author="Joshua Amaru" w:date="2026-02-24T11:54:00Z" w16du:dateUtc="2026-02-24T09:54:00Z">
        <w:r w:rsidR="00EA6A89">
          <w:rPr>
            <w:i/>
            <w:iCs/>
            <w:sz w:val="24"/>
            <w:szCs w:val="24"/>
          </w:rPr>
          <w:t>fitna</w:t>
        </w:r>
      </w:ins>
      <w:r>
        <w:rPr>
          <w:sz w:val="24"/>
          <w:szCs w:val="24"/>
        </w:rPr>
        <w:t xml:space="preserve"> </w:t>
      </w:r>
      <w:del w:id="1920" w:author="Greg Fisher" w:date="2026-02-20T10:17:00Z" w16du:dateUtc="2026-02-20T15:17:00Z">
        <w:r w:rsidDel="00AB6CF1">
          <w:rPr>
            <w:sz w:val="24"/>
            <w:szCs w:val="24"/>
          </w:rPr>
          <w:delText xml:space="preserve">is </w:delText>
        </w:r>
      </w:del>
      <w:ins w:id="1921" w:author="Greg Fisher" w:date="2026-02-20T10:17:00Z" w16du:dateUtc="2026-02-20T15:17:00Z">
        <w:r w:rsidR="00AB6CF1">
          <w:rPr>
            <w:sz w:val="24"/>
            <w:szCs w:val="24"/>
          </w:rPr>
          <w:t xml:space="preserve">presents </w:t>
        </w:r>
      </w:ins>
      <w:r>
        <w:rPr>
          <w:sz w:val="24"/>
          <w:szCs w:val="24"/>
        </w:rPr>
        <w:t xml:space="preserve">a more complicated case. After the death of Hisham </w:t>
      </w:r>
      <w:ins w:id="1922" w:author="Greg Fisher" w:date="2026-02-20T10:18:00Z" w16du:dateUtc="2026-02-20T15:18:00Z">
        <w:r w:rsidR="00AB6CF1">
          <w:rPr>
            <w:sz w:val="24"/>
            <w:szCs w:val="24"/>
          </w:rPr>
          <w:t>(743)</w:t>
        </w:r>
      </w:ins>
      <w:ins w:id="1923" w:author="Joshua Amaru" w:date="2026-02-24T14:18:00Z" w16du:dateUtc="2026-02-24T12:18:00Z">
        <w:r w:rsidR="008A4A79">
          <w:rPr>
            <w:sz w:val="24"/>
            <w:szCs w:val="24"/>
          </w:rPr>
          <w:t>,</w:t>
        </w:r>
      </w:ins>
      <w:ins w:id="1924" w:author="Greg Fisher" w:date="2026-02-20T10:18:00Z" w16du:dateUtc="2026-02-20T15:18:00Z">
        <w:r w:rsidR="00AB6CF1">
          <w:rPr>
            <w:sz w:val="24"/>
            <w:szCs w:val="24"/>
          </w:rPr>
          <w:t xml:space="preserve"> </w:t>
        </w:r>
      </w:ins>
      <w:r>
        <w:rPr>
          <w:sz w:val="24"/>
          <w:szCs w:val="24"/>
        </w:rPr>
        <w:t>no universally acceptable successor seems to have been</w:t>
      </w:r>
      <w:ins w:id="1925" w:author="Greg Fisher" w:date="2026-02-20T10:17:00Z" w16du:dateUtc="2026-02-20T15:17:00Z">
        <w:r w:rsidR="00AB6CF1">
          <w:rPr>
            <w:sz w:val="24"/>
            <w:szCs w:val="24"/>
          </w:rPr>
          <w:t xml:space="preserve"> available.</w:t>
        </w:r>
      </w:ins>
      <w:del w:id="1926" w:author="Greg Fisher" w:date="2026-02-20T10:17:00Z" w16du:dateUtc="2026-02-20T15:17:00Z">
        <w:r w:rsidDel="00AB6CF1">
          <w:rPr>
            <w:sz w:val="24"/>
            <w:szCs w:val="24"/>
          </w:rPr>
          <w:delText xml:space="preserve"> in sight.</w:delText>
        </w:r>
      </w:del>
      <w:r>
        <w:rPr>
          <w:sz w:val="24"/>
          <w:szCs w:val="24"/>
        </w:rPr>
        <w:t xml:space="preserve"> </w:t>
      </w:r>
      <w:del w:id="1927" w:author="Greg Fisher" w:date="2026-02-20T10:17:00Z" w16du:dateUtc="2026-02-20T15:17:00Z">
        <w:r w:rsidDel="00AB6CF1">
          <w:rPr>
            <w:sz w:val="24"/>
            <w:szCs w:val="24"/>
          </w:rPr>
          <w:delText xml:space="preserve">By </w:delText>
        </w:r>
      </w:del>
      <w:ins w:id="1928" w:author="Greg Fisher" w:date="2026-02-20T10:17:00Z" w16du:dateUtc="2026-02-20T15:17:00Z">
        <w:r w:rsidR="00AB6CF1">
          <w:rPr>
            <w:sz w:val="24"/>
            <w:szCs w:val="24"/>
          </w:rPr>
          <w:t xml:space="preserve">In </w:t>
        </w:r>
      </w:ins>
      <w:r>
        <w:rPr>
          <w:sz w:val="24"/>
          <w:szCs w:val="24"/>
        </w:rPr>
        <w:t>consequence</w:t>
      </w:r>
      <w:ins w:id="1929" w:author="Greg Fisher" w:date="2026-02-20T10:18:00Z" w16du:dateUtc="2026-02-20T15:18:00Z">
        <w:r w:rsidR="00AB6CF1">
          <w:rPr>
            <w:sz w:val="24"/>
            <w:szCs w:val="24"/>
          </w:rPr>
          <w:t>,</w:t>
        </w:r>
      </w:ins>
      <w:r>
        <w:rPr>
          <w:sz w:val="24"/>
          <w:szCs w:val="24"/>
        </w:rPr>
        <w:t xml:space="preserve"> different tribal alliances</w:t>
      </w:r>
      <w:ins w:id="1930" w:author="Greg Fisher" w:date="2026-02-20T10:18:00Z" w16du:dateUtc="2026-02-20T15:18:00Z">
        <w:r w:rsidR="00AB6CF1">
          <w:rPr>
            <w:sz w:val="24"/>
            <w:szCs w:val="24"/>
          </w:rPr>
          <w:t>—</w:t>
        </w:r>
      </w:ins>
      <w:del w:id="1931" w:author="Greg Fisher" w:date="2026-02-20T10:18:00Z" w16du:dateUtc="2026-02-20T15:18:00Z">
        <w:r w:rsidDel="00AB6CF1">
          <w:rPr>
            <w:sz w:val="24"/>
            <w:szCs w:val="24"/>
          </w:rPr>
          <w:delText xml:space="preserve">, </w:delText>
        </w:r>
      </w:del>
      <w:r>
        <w:rPr>
          <w:sz w:val="24"/>
          <w:szCs w:val="24"/>
        </w:rPr>
        <w:t xml:space="preserve">parties which had become a fixed feature of provincial politics in the </w:t>
      </w:r>
      <w:del w:id="1932" w:author="Greg Fisher" w:date="2026-02-20T10:18:00Z" w16du:dateUtc="2026-02-20T15:18:00Z">
        <w:r w:rsidDel="00AB6CF1">
          <w:rPr>
            <w:sz w:val="24"/>
            <w:szCs w:val="24"/>
          </w:rPr>
          <w:delText>8</w:delText>
        </w:r>
        <w:r w:rsidDel="00AB6CF1">
          <w:rPr>
            <w:sz w:val="24"/>
            <w:szCs w:val="24"/>
            <w:vertAlign w:val="superscript"/>
          </w:rPr>
          <w:delText>th</w:delText>
        </w:r>
        <w:r w:rsidDel="00AB6CF1">
          <w:rPr>
            <w:sz w:val="24"/>
            <w:szCs w:val="24"/>
          </w:rPr>
          <w:delText xml:space="preserve"> </w:delText>
        </w:r>
      </w:del>
      <w:ins w:id="1933" w:author="Greg Fisher" w:date="2026-02-20T10:18:00Z" w16du:dateUtc="2026-02-20T15:18:00Z">
        <w:r w:rsidR="00AB6CF1">
          <w:rPr>
            <w:sz w:val="24"/>
            <w:szCs w:val="24"/>
          </w:rPr>
          <w:t xml:space="preserve">eighth </w:t>
        </w:r>
      </w:ins>
      <w:r>
        <w:rPr>
          <w:sz w:val="24"/>
          <w:szCs w:val="24"/>
        </w:rPr>
        <w:t>century</w:t>
      </w:r>
      <w:ins w:id="1934" w:author="Greg Fisher" w:date="2026-02-20T10:18:00Z" w16du:dateUtc="2026-02-20T15:18:00Z">
        <w:r w:rsidR="00AB6CF1">
          <w:rPr>
            <w:sz w:val="24"/>
            <w:szCs w:val="24"/>
          </w:rPr>
          <w:t>—</w:t>
        </w:r>
      </w:ins>
      <w:del w:id="1935" w:author="Greg Fisher" w:date="2026-02-20T10:18:00Z" w16du:dateUtc="2026-02-20T15:18:00Z">
        <w:r w:rsidDel="00AB6CF1">
          <w:rPr>
            <w:sz w:val="24"/>
            <w:szCs w:val="24"/>
          </w:rPr>
          <w:delText xml:space="preserve">, </w:delText>
        </w:r>
      </w:del>
      <w:r>
        <w:rPr>
          <w:sz w:val="24"/>
          <w:szCs w:val="24"/>
        </w:rPr>
        <w:t>now jockeyed for power at the centre, each with an Umayyad prince at its helm.</w:t>
      </w:r>
      <w:r>
        <w:rPr>
          <w:sz w:val="24"/>
          <w:szCs w:val="24"/>
          <w:vertAlign w:val="superscript"/>
        </w:rPr>
        <w:footnoteReference w:id="35"/>
      </w:r>
      <w:r>
        <w:rPr>
          <w:sz w:val="24"/>
          <w:szCs w:val="24"/>
        </w:rPr>
        <w:t xml:space="preserve"> At the same time, others rose in the name of a Shi’i imam or in the name of Kharijism. Everything seemed in flux</w:t>
      </w:r>
      <w:ins w:id="1936" w:author="Greg Fisher" w:date="2026-02-20T10:18:00Z" w16du:dateUtc="2026-02-20T15:18:00Z">
        <w:r w:rsidR="00AB6CF1">
          <w:rPr>
            <w:sz w:val="24"/>
            <w:szCs w:val="24"/>
          </w:rPr>
          <w:t>;</w:t>
        </w:r>
      </w:ins>
      <w:r>
        <w:rPr>
          <w:sz w:val="24"/>
          <w:szCs w:val="24"/>
        </w:rPr>
        <w:t xml:space="preserve"> </w:t>
      </w:r>
      <w:del w:id="1937" w:author="Greg Fisher" w:date="2026-02-20T10:18:00Z" w16du:dateUtc="2026-02-20T15:18:00Z">
        <w:r w:rsidDel="00AB6CF1">
          <w:rPr>
            <w:sz w:val="24"/>
            <w:szCs w:val="24"/>
          </w:rPr>
          <w:delText xml:space="preserve">and </w:delText>
        </w:r>
      </w:del>
      <w:r>
        <w:rPr>
          <w:sz w:val="24"/>
          <w:szCs w:val="24"/>
        </w:rPr>
        <w:t>even Umayyad princes could</w:t>
      </w:r>
      <w:ins w:id="1938" w:author="Greg Fisher" w:date="2026-02-20T10:18:00Z" w16du:dateUtc="2026-02-20T15:18:00Z">
        <w:r w:rsidR="00AB6CF1">
          <w:rPr>
            <w:sz w:val="24"/>
            <w:szCs w:val="24"/>
          </w:rPr>
          <w:t>,</w:t>
        </w:r>
      </w:ins>
      <w:r>
        <w:rPr>
          <w:sz w:val="24"/>
          <w:szCs w:val="24"/>
        </w:rPr>
        <w:t xml:space="preserve"> at times</w:t>
      </w:r>
      <w:ins w:id="1939" w:author="Greg Fisher" w:date="2026-02-20T10:18:00Z" w16du:dateUtc="2026-02-20T15:18:00Z">
        <w:r w:rsidR="00AB6CF1">
          <w:rPr>
            <w:sz w:val="24"/>
            <w:szCs w:val="24"/>
          </w:rPr>
          <w:t>,</w:t>
        </w:r>
      </w:ins>
      <w:r>
        <w:rPr>
          <w:sz w:val="24"/>
          <w:szCs w:val="24"/>
        </w:rPr>
        <w:t xml:space="preserve"> </w:t>
      </w:r>
      <w:del w:id="1940" w:author="Greg Fisher" w:date="2026-02-20T10:18:00Z" w16du:dateUtc="2026-02-20T15:18:00Z">
        <w:r w:rsidDel="00AB6CF1">
          <w:rPr>
            <w:sz w:val="24"/>
            <w:szCs w:val="24"/>
          </w:rPr>
          <w:delText xml:space="preserve">declare </w:delText>
        </w:r>
      </w:del>
      <w:ins w:id="1941" w:author="Greg Fisher" w:date="2026-02-20T10:18:00Z" w16du:dateUtc="2026-02-20T15:18:00Z">
        <w:r w:rsidR="00AB6CF1">
          <w:rPr>
            <w:sz w:val="24"/>
            <w:szCs w:val="24"/>
          </w:rPr>
          <w:t xml:space="preserve">align </w:t>
        </w:r>
      </w:ins>
      <w:r>
        <w:rPr>
          <w:sz w:val="24"/>
          <w:szCs w:val="24"/>
        </w:rPr>
        <w:t xml:space="preserve">themselves </w:t>
      </w:r>
      <w:ins w:id="1942" w:author="Greg Fisher" w:date="2026-02-20T10:18:00Z" w16du:dateUtc="2026-02-20T15:18:00Z">
        <w:r w:rsidR="00AB6CF1">
          <w:rPr>
            <w:sz w:val="24"/>
            <w:szCs w:val="24"/>
          </w:rPr>
          <w:t>with the Kh</w:t>
        </w:r>
      </w:ins>
      <w:ins w:id="1943" w:author="Greg Fisher" w:date="2026-02-20T10:19:00Z" w16du:dateUtc="2026-02-20T15:19:00Z">
        <w:r w:rsidR="00AB6CF1">
          <w:rPr>
            <w:sz w:val="24"/>
            <w:szCs w:val="24"/>
          </w:rPr>
          <w:t>arijis.</w:t>
        </w:r>
      </w:ins>
      <w:del w:id="1944" w:author="Greg Fisher" w:date="2026-02-20T10:19:00Z" w16du:dateUtc="2026-02-20T15:19:00Z">
        <w:r w:rsidDel="00AB6CF1">
          <w:rPr>
            <w:sz w:val="24"/>
            <w:szCs w:val="24"/>
          </w:rPr>
          <w:delText>in favour of Kharijism.</w:delText>
        </w:r>
      </w:del>
      <w:r>
        <w:rPr>
          <w:sz w:val="24"/>
          <w:szCs w:val="24"/>
          <w:vertAlign w:val="superscript"/>
        </w:rPr>
        <w:footnoteReference w:id="36"/>
      </w:r>
      <w:r>
        <w:rPr>
          <w:sz w:val="24"/>
          <w:szCs w:val="24"/>
        </w:rPr>
        <w:t xml:space="preserve"> It was in</w:t>
      </w:r>
      <w:ins w:id="1945" w:author="Joshua Amaru" w:date="2026-02-24T14:19:00Z" w16du:dateUtc="2026-02-24T12:19:00Z">
        <w:r w:rsidR="00A958D1">
          <w:rPr>
            <w:sz w:val="24"/>
            <w:szCs w:val="24"/>
          </w:rPr>
          <w:t xml:space="preserve"> this</w:t>
        </w:r>
      </w:ins>
      <w:del w:id="1946" w:author="Joshua Amaru" w:date="2026-02-24T14:19:00Z" w16du:dateUtc="2026-02-24T12:19:00Z">
        <w:r w:rsidDel="00A958D1">
          <w:rPr>
            <w:sz w:val="24"/>
            <w:szCs w:val="24"/>
          </w:rPr>
          <w:delText xml:space="preserve"> a</w:delText>
        </w:r>
      </w:del>
      <w:r>
        <w:rPr>
          <w:sz w:val="24"/>
          <w:szCs w:val="24"/>
        </w:rPr>
        <w:t xml:space="preserve"> </w:t>
      </w:r>
      <w:ins w:id="1947" w:author="Joshua Amaru" w:date="2026-02-24T14:19:00Z" w16du:dateUtc="2026-02-24T12:19:00Z">
        <w:r w:rsidR="00C36324">
          <w:rPr>
            <w:sz w:val="24"/>
            <w:szCs w:val="24"/>
          </w:rPr>
          <w:t xml:space="preserve">crisis </w:t>
        </w:r>
      </w:ins>
      <w:r>
        <w:rPr>
          <w:sz w:val="24"/>
          <w:szCs w:val="24"/>
        </w:rPr>
        <w:t xml:space="preserve">situation </w:t>
      </w:r>
      <w:del w:id="1948" w:author="Joshua Amaru" w:date="2026-02-24T14:19:00Z" w16du:dateUtc="2026-02-24T12:19:00Z">
        <w:r w:rsidDel="00A958D1">
          <w:rPr>
            <w:sz w:val="24"/>
            <w:szCs w:val="24"/>
          </w:rPr>
          <w:delText xml:space="preserve">of </w:delText>
        </w:r>
        <w:r w:rsidDel="00C36324">
          <w:rPr>
            <w:sz w:val="24"/>
            <w:szCs w:val="24"/>
          </w:rPr>
          <w:delText xml:space="preserve">crisis </w:delText>
        </w:r>
        <w:r w:rsidDel="00A958D1">
          <w:rPr>
            <w:sz w:val="24"/>
            <w:szCs w:val="24"/>
          </w:rPr>
          <w:delText xml:space="preserve">such as this </w:delText>
        </w:r>
      </w:del>
      <w:r>
        <w:rPr>
          <w:sz w:val="24"/>
          <w:szCs w:val="24"/>
        </w:rPr>
        <w:t>that an effective politician like Marwan II</w:t>
      </w:r>
      <w:del w:id="1949" w:author="Greg Fisher" w:date="2026-02-20T10:19:00Z" w16du:dateUtc="2026-02-20T15:19:00Z">
        <w:r w:rsidDel="00AB6CF1">
          <w:rPr>
            <w:sz w:val="24"/>
            <w:szCs w:val="24"/>
          </w:rPr>
          <w:delText>.</w:delText>
        </w:r>
      </w:del>
      <w:r>
        <w:rPr>
          <w:sz w:val="24"/>
          <w:szCs w:val="24"/>
        </w:rPr>
        <w:t xml:space="preserve"> (744</w:t>
      </w:r>
      <w:ins w:id="1950" w:author="Greg Fisher" w:date="2026-02-20T10:19:00Z" w16du:dateUtc="2026-02-20T15:19:00Z">
        <w:r w:rsidR="00AB6CF1">
          <w:rPr>
            <w:sz w:val="24"/>
            <w:szCs w:val="24"/>
          </w:rPr>
          <w:t>–</w:t>
        </w:r>
      </w:ins>
      <w:del w:id="1951" w:author="Greg Fisher" w:date="2026-02-20T10:19:00Z" w16du:dateUtc="2026-02-20T15:19:00Z">
        <w:r w:rsidDel="00AB6CF1">
          <w:rPr>
            <w:sz w:val="24"/>
            <w:szCs w:val="24"/>
          </w:rPr>
          <w:delText>-</w:delText>
        </w:r>
      </w:del>
      <w:r>
        <w:rPr>
          <w:sz w:val="24"/>
          <w:szCs w:val="24"/>
        </w:rPr>
        <w:t>750)</w:t>
      </w:r>
      <w:del w:id="1952" w:author="Greg Fisher" w:date="2026-02-20T10:20:00Z" w16du:dateUtc="2026-02-20T15:20:00Z">
        <w:r w:rsidDel="00AB6CF1">
          <w:rPr>
            <w:sz w:val="24"/>
            <w:szCs w:val="24"/>
          </w:rPr>
          <w:delText>, although he was from a minor branch of the dynasty,</w:delText>
        </w:r>
      </w:del>
      <w:r>
        <w:rPr>
          <w:sz w:val="24"/>
          <w:szCs w:val="24"/>
        </w:rPr>
        <w:t xml:space="preserve"> could emerge as leader of the Umayyad fold</w:t>
      </w:r>
      <w:ins w:id="1953" w:author="Greg Fisher" w:date="2026-02-20T10:20:00Z" w16du:dateUtc="2026-02-20T15:20:00Z">
        <w:r w:rsidR="00AB6CF1">
          <w:rPr>
            <w:sz w:val="24"/>
            <w:szCs w:val="24"/>
          </w:rPr>
          <w:t>, even though he was from a minor branch of the dynasty</w:t>
        </w:r>
      </w:ins>
      <w:r>
        <w:rPr>
          <w:sz w:val="24"/>
          <w:szCs w:val="24"/>
        </w:rPr>
        <w:t>.</w:t>
      </w:r>
      <w:r>
        <w:rPr>
          <w:sz w:val="24"/>
          <w:szCs w:val="24"/>
          <w:vertAlign w:val="superscript"/>
        </w:rPr>
        <w:footnoteReference w:id="37"/>
      </w:r>
      <w:r>
        <w:rPr>
          <w:sz w:val="24"/>
          <w:szCs w:val="24"/>
        </w:rPr>
        <w:t xml:space="preserve"> Apart from </w:t>
      </w:r>
      <w:del w:id="1958" w:author="Greg Fisher" w:date="2026-02-20T10:20:00Z" w16du:dateUtc="2026-02-20T15:20:00Z">
        <w:r w:rsidDel="00AB6CF1">
          <w:rPr>
            <w:sz w:val="24"/>
            <w:szCs w:val="24"/>
          </w:rPr>
          <w:delText>him</w:delText>
        </w:r>
      </w:del>
      <w:ins w:id="1959" w:author="Greg Fisher" w:date="2026-02-20T10:20:00Z" w16du:dateUtc="2026-02-20T15:20:00Z">
        <w:r w:rsidR="00AB6CF1">
          <w:rPr>
            <w:sz w:val="24"/>
            <w:szCs w:val="24"/>
          </w:rPr>
          <w:t>Marwan</w:t>
        </w:r>
      </w:ins>
      <w:r>
        <w:rPr>
          <w:sz w:val="24"/>
          <w:szCs w:val="24"/>
        </w:rPr>
        <w:t xml:space="preserve">, it is not easy to </w:t>
      </w:r>
      <w:del w:id="1960" w:author="Greg Fisher" w:date="2026-02-20T10:20:00Z" w16du:dateUtc="2026-02-20T15:20:00Z">
        <w:r w:rsidDel="00AB6CF1">
          <w:rPr>
            <w:sz w:val="24"/>
            <w:szCs w:val="24"/>
          </w:rPr>
          <w:delText xml:space="preserve">tell </w:delText>
        </w:r>
      </w:del>
      <w:ins w:id="1961" w:author="Greg Fisher" w:date="2026-02-20T10:20:00Z" w16du:dateUtc="2026-02-20T15:20:00Z">
        <w:r w:rsidR="00AB6CF1">
          <w:rPr>
            <w:sz w:val="24"/>
            <w:szCs w:val="24"/>
          </w:rPr>
          <w:t xml:space="preserve">determine </w:t>
        </w:r>
      </w:ins>
      <w:del w:id="1962" w:author="Joshua Amaru" w:date="2026-02-24T14:19:00Z" w16du:dateUtc="2026-02-24T12:19:00Z">
        <w:r w:rsidDel="00A958D1">
          <w:rPr>
            <w:sz w:val="24"/>
            <w:szCs w:val="24"/>
          </w:rPr>
          <w:delText xml:space="preserve">if the </w:delText>
        </w:r>
      </w:del>
      <w:ins w:id="1963" w:author="Greg Fisher" w:date="2026-02-20T10:20:00Z" w16du:dateUtc="2026-02-20T15:20:00Z">
        <w:del w:id="1964" w:author="Joshua Amaru" w:date="2026-02-24T14:19:00Z" w16du:dateUtc="2026-02-24T12:19:00Z">
          <w:r w:rsidR="00AB6CF1" w:rsidDel="00A958D1">
            <w:rPr>
              <w:sz w:val="24"/>
              <w:szCs w:val="24"/>
            </w:rPr>
            <w:delText xml:space="preserve">short-lived </w:delText>
          </w:r>
        </w:del>
      </w:ins>
      <w:del w:id="1965" w:author="Joshua Amaru" w:date="2026-02-24T14:19:00Z" w16du:dateUtc="2026-02-24T12:19:00Z">
        <w:r w:rsidDel="00A958D1">
          <w:rPr>
            <w:sz w:val="24"/>
            <w:szCs w:val="24"/>
          </w:rPr>
          <w:delText>Umayyad short-</w:delText>
        </w:r>
      </w:del>
      <w:ins w:id="1966" w:author="Greg Fisher" w:date="2026-02-21T13:10:00Z" w16du:dateUtc="2026-02-21T18:10:00Z">
        <w:del w:id="1967" w:author="Joshua Amaru" w:date="2026-02-24T14:19:00Z" w16du:dateUtc="2026-02-24T12:19:00Z">
          <w:r w:rsidR="002A6C15" w:rsidDel="00A958D1">
            <w:rPr>
              <w:sz w:val="24"/>
              <w:szCs w:val="24"/>
            </w:rPr>
            <w:delText xml:space="preserve"> </w:delText>
          </w:r>
        </w:del>
      </w:ins>
      <w:del w:id="1968" w:author="Joshua Amaru" w:date="2026-02-24T14:19:00Z" w16du:dateUtc="2026-02-24T12:19:00Z">
        <w:r w:rsidDel="00A958D1">
          <w:rPr>
            <w:sz w:val="24"/>
            <w:szCs w:val="24"/>
          </w:rPr>
          <w:delText>time-caliphs and pretenders of the period had created the parties as whose leaders they served</w:delText>
        </w:r>
      </w:del>
      <w:ins w:id="1969" w:author="Greg Fisher" w:date="2026-02-20T10:20:00Z" w16du:dateUtc="2026-02-20T15:20:00Z">
        <w:del w:id="1970" w:author="Joshua Amaru" w:date="2026-02-24T14:19:00Z" w16du:dateUtc="2026-02-24T12:19:00Z">
          <w:r w:rsidR="00AB6CF1" w:rsidDel="00A958D1">
            <w:rPr>
              <w:sz w:val="24"/>
              <w:szCs w:val="24"/>
            </w:rPr>
            <w:delText>,</w:delText>
          </w:r>
        </w:del>
      </w:ins>
      <w:del w:id="1971" w:author="Joshua Amaru" w:date="2026-02-24T14:19:00Z" w16du:dateUtc="2026-02-24T12:19:00Z">
        <w:r w:rsidDel="00A958D1">
          <w:rPr>
            <w:sz w:val="24"/>
            <w:szCs w:val="24"/>
          </w:rPr>
          <w:delText xml:space="preserve"> or if they</w:delText>
        </w:r>
      </w:del>
      <w:ins w:id="1972" w:author="Joshua Amaru" w:date="2026-02-24T14:19:00Z" w16du:dateUtc="2026-02-24T12:19:00Z">
        <w:r w:rsidR="00A958D1">
          <w:rPr>
            <w:sz w:val="24"/>
            <w:szCs w:val="24"/>
          </w:rPr>
          <w:t xml:space="preserve">whether the short-lived Umayyad caliphs and pretenders of the period created the </w:t>
        </w:r>
        <w:r w:rsidR="00A958D1">
          <w:rPr>
            <w:sz w:val="24"/>
            <w:szCs w:val="24"/>
          </w:rPr>
          <w:lastRenderedPageBreak/>
          <w:t>parties they led or</w:t>
        </w:r>
      </w:ins>
      <w:r>
        <w:rPr>
          <w:sz w:val="24"/>
          <w:szCs w:val="24"/>
        </w:rPr>
        <w:t xml:space="preserve"> were mere figure</w:t>
      </w:r>
      <w:del w:id="1973" w:author="Greg Fisher" w:date="2026-02-20T10:20:00Z" w16du:dateUtc="2026-02-20T15:20:00Z">
        <w:r w:rsidDel="00AB6CF1">
          <w:rPr>
            <w:sz w:val="24"/>
            <w:szCs w:val="24"/>
          </w:rPr>
          <w:delText>-</w:delText>
        </w:r>
      </w:del>
      <w:r>
        <w:rPr>
          <w:sz w:val="24"/>
          <w:szCs w:val="24"/>
        </w:rPr>
        <w:t>heads.</w:t>
      </w:r>
      <w:r>
        <w:rPr>
          <w:sz w:val="24"/>
          <w:szCs w:val="24"/>
          <w:vertAlign w:val="superscript"/>
        </w:rPr>
        <w:footnoteReference w:id="38"/>
      </w:r>
      <w:r>
        <w:rPr>
          <w:sz w:val="24"/>
          <w:szCs w:val="24"/>
        </w:rPr>
        <w:t xml:space="preserve"> The most prominent case of a figure</w:t>
      </w:r>
      <w:del w:id="1974" w:author="Greg Fisher" w:date="2026-02-20T10:20:00Z" w16du:dateUtc="2026-02-20T15:20:00Z">
        <w:r w:rsidDel="00AB6CF1">
          <w:rPr>
            <w:sz w:val="24"/>
            <w:szCs w:val="24"/>
          </w:rPr>
          <w:delText>-</w:delText>
        </w:r>
      </w:del>
      <w:r>
        <w:rPr>
          <w:sz w:val="24"/>
          <w:szCs w:val="24"/>
        </w:rPr>
        <w:t xml:space="preserve">head leader of a party is Muhammad b. al-Hanafiyya during the first </w:t>
      </w:r>
      <w:del w:id="1975" w:author="Joshua Amaru" w:date="2026-02-24T11:54:00Z" w16du:dateUtc="2026-02-24T09:54:00Z">
        <w:r w:rsidDel="00EA6A89">
          <w:rPr>
            <w:i/>
            <w:iCs/>
            <w:sz w:val="24"/>
            <w:szCs w:val="24"/>
          </w:rPr>
          <w:delText>Fitna</w:delText>
        </w:r>
      </w:del>
      <w:ins w:id="1976" w:author="Joshua Amaru" w:date="2026-02-24T11:54:00Z" w16du:dateUtc="2026-02-24T09:54:00Z">
        <w:r w:rsidR="00EA6A89">
          <w:rPr>
            <w:i/>
            <w:iCs/>
            <w:sz w:val="24"/>
            <w:szCs w:val="24"/>
          </w:rPr>
          <w:t>fitna</w:t>
        </w:r>
      </w:ins>
      <w:ins w:id="1977" w:author="Greg Fisher" w:date="2026-02-20T10:21:00Z" w16du:dateUtc="2026-02-20T15:21:00Z">
        <w:r w:rsidR="00AB6CF1">
          <w:rPr>
            <w:i/>
            <w:iCs/>
            <w:sz w:val="24"/>
            <w:szCs w:val="24"/>
          </w:rPr>
          <w:t xml:space="preserve">. </w:t>
        </w:r>
        <w:r w:rsidR="00AB6CF1">
          <w:rPr>
            <w:sz w:val="24"/>
            <w:szCs w:val="24"/>
          </w:rPr>
          <w:t>Al-Hanafiyya</w:t>
        </w:r>
      </w:ins>
      <w:r>
        <w:rPr>
          <w:sz w:val="24"/>
          <w:szCs w:val="24"/>
        </w:rPr>
        <w:t xml:space="preserve"> </w:t>
      </w:r>
      <w:del w:id="1978" w:author="Greg Fisher" w:date="2026-02-20T10:21:00Z" w16du:dateUtc="2026-02-20T15:21:00Z">
        <w:r w:rsidDel="00AB6CF1">
          <w:rPr>
            <w:sz w:val="24"/>
            <w:szCs w:val="24"/>
          </w:rPr>
          <w:delText xml:space="preserve">who </w:delText>
        </w:r>
      </w:del>
      <w:ins w:id="1979" w:author="Greg Fisher" w:date="2026-02-20T10:21:00Z" w16du:dateUtc="2026-02-20T15:21:00Z">
        <w:r w:rsidR="00AB6CF1">
          <w:rPr>
            <w:sz w:val="24"/>
            <w:szCs w:val="24"/>
          </w:rPr>
          <w:t xml:space="preserve">does not </w:t>
        </w:r>
      </w:ins>
      <w:r>
        <w:rPr>
          <w:sz w:val="24"/>
          <w:szCs w:val="24"/>
        </w:rPr>
        <w:t>seem</w:t>
      </w:r>
      <w:del w:id="1980" w:author="Greg Fisher" w:date="2026-02-20T10:21:00Z" w16du:dateUtc="2026-02-20T15:21:00Z">
        <w:r w:rsidDel="00AB6CF1">
          <w:rPr>
            <w:sz w:val="24"/>
            <w:szCs w:val="24"/>
          </w:rPr>
          <w:delText>s</w:delText>
        </w:r>
      </w:del>
      <w:r>
        <w:rPr>
          <w:sz w:val="24"/>
          <w:szCs w:val="24"/>
        </w:rPr>
        <w:t xml:space="preserve"> </w:t>
      </w:r>
      <w:del w:id="1981" w:author="Greg Fisher" w:date="2026-02-20T10:21:00Z" w16du:dateUtc="2026-02-20T15:21:00Z">
        <w:r w:rsidDel="00AB6CF1">
          <w:rPr>
            <w:sz w:val="24"/>
            <w:szCs w:val="24"/>
          </w:rPr>
          <w:delText xml:space="preserve">not </w:delText>
        </w:r>
      </w:del>
      <w:r>
        <w:rPr>
          <w:sz w:val="24"/>
          <w:szCs w:val="24"/>
        </w:rPr>
        <w:t>to have been the real organising power behind the Shi’i uprisings in Iraq at the time</w:t>
      </w:r>
      <w:ins w:id="1982" w:author="Greg Fisher" w:date="2026-02-20T10:21:00Z" w16du:dateUtc="2026-02-20T15:21:00Z">
        <w:r w:rsidR="00AB6CF1">
          <w:rPr>
            <w:sz w:val="24"/>
            <w:szCs w:val="24"/>
          </w:rPr>
          <w:t xml:space="preserve">; on the other hand, </w:t>
        </w:r>
      </w:ins>
      <w:del w:id="1983" w:author="Greg Fisher" w:date="2026-02-20T10:21:00Z" w16du:dateUtc="2026-02-20T15:21:00Z">
        <w:r w:rsidDel="00AB6CF1">
          <w:rPr>
            <w:sz w:val="24"/>
            <w:szCs w:val="24"/>
          </w:rPr>
          <w:delText xml:space="preserve">. But </w:delText>
        </w:r>
      </w:del>
      <w:r>
        <w:rPr>
          <w:sz w:val="24"/>
          <w:szCs w:val="24"/>
        </w:rPr>
        <w:t xml:space="preserve">would he have </w:t>
      </w:r>
      <w:ins w:id="1984" w:author="Greg Fisher" w:date="2026-02-20T10:21:00Z" w16du:dateUtc="2026-02-20T15:21:00Z">
        <w:r w:rsidR="00AB6CF1">
          <w:rPr>
            <w:sz w:val="24"/>
            <w:szCs w:val="24"/>
          </w:rPr>
          <w:t xml:space="preserve">emerged </w:t>
        </w:r>
      </w:ins>
      <w:del w:id="1985" w:author="Greg Fisher" w:date="2026-02-20T10:21:00Z" w16du:dateUtc="2026-02-20T15:21:00Z">
        <w:r w:rsidDel="00AB6CF1">
          <w:rPr>
            <w:sz w:val="24"/>
            <w:szCs w:val="24"/>
          </w:rPr>
          <w:delText xml:space="preserve">come forth </w:delText>
        </w:r>
      </w:del>
      <w:r>
        <w:rPr>
          <w:sz w:val="24"/>
          <w:szCs w:val="24"/>
        </w:rPr>
        <w:t xml:space="preserve">as </w:t>
      </w:r>
      <w:ins w:id="1986" w:author="Greg Fisher" w:date="2026-02-20T10:22:00Z" w16du:dateUtc="2026-02-20T15:22:00Z">
        <w:r w:rsidR="00AB6CF1">
          <w:rPr>
            <w:sz w:val="24"/>
            <w:szCs w:val="24"/>
          </w:rPr>
          <w:t xml:space="preserve">the </w:t>
        </w:r>
      </w:ins>
      <w:r>
        <w:rPr>
          <w:sz w:val="24"/>
          <w:szCs w:val="24"/>
        </w:rPr>
        <w:t>real leader of the party once the master</w:t>
      </w:r>
      <w:del w:id="1987" w:author="Greg Fisher" w:date="2026-02-20T10:22:00Z" w16du:dateUtc="2026-02-20T15:22:00Z">
        <w:r w:rsidDel="00AB6CF1">
          <w:rPr>
            <w:sz w:val="24"/>
            <w:szCs w:val="24"/>
          </w:rPr>
          <w:delText>-</w:delText>
        </w:r>
      </w:del>
      <w:r>
        <w:rPr>
          <w:sz w:val="24"/>
          <w:szCs w:val="24"/>
        </w:rPr>
        <w:t xml:space="preserve">mind organising the uprisings, al-Mukhtar, had been successful? </w:t>
      </w:r>
      <w:del w:id="1988" w:author="Greg Fisher" w:date="2026-02-20T10:22:00Z" w16du:dateUtc="2026-02-20T15:22:00Z">
        <w:r w:rsidDel="00AB6CF1">
          <w:rPr>
            <w:sz w:val="24"/>
            <w:szCs w:val="24"/>
          </w:rPr>
          <w:delText xml:space="preserve">We cannot tell. </w:delText>
        </w:r>
      </w:del>
      <w:r>
        <w:rPr>
          <w:sz w:val="24"/>
          <w:szCs w:val="24"/>
        </w:rPr>
        <w:t>In the case of the ‘Abbasid take</w:t>
      </w:r>
      <w:del w:id="1989" w:author="Greg Fisher" w:date="2026-02-20T10:22:00Z" w16du:dateUtc="2026-02-20T15:22:00Z">
        <w:r w:rsidDel="00AB6CF1">
          <w:rPr>
            <w:sz w:val="24"/>
            <w:szCs w:val="24"/>
          </w:rPr>
          <w:delText>-</w:delText>
        </w:r>
      </w:del>
      <w:r>
        <w:rPr>
          <w:sz w:val="24"/>
          <w:szCs w:val="24"/>
        </w:rPr>
        <w:t>over</w:t>
      </w:r>
      <w:ins w:id="1990" w:author="Joshua Amaru" w:date="2026-02-24T14:20:00Z" w16du:dateUtc="2026-02-24T12:20:00Z">
        <w:r w:rsidR="00A958D1">
          <w:rPr>
            <w:sz w:val="24"/>
            <w:szCs w:val="24"/>
          </w:rPr>
          <w:t>,</w:t>
        </w:r>
      </w:ins>
      <w:r>
        <w:rPr>
          <w:sz w:val="24"/>
          <w:szCs w:val="24"/>
        </w:rPr>
        <w:t xml:space="preserve"> such a scenario did</w:t>
      </w:r>
      <w:del w:id="1991" w:author="Greg Fisher" w:date="2026-02-21T13:11:00Z" w16du:dateUtc="2026-02-21T18:11:00Z">
        <w:r w:rsidDel="002A6C15">
          <w:rPr>
            <w:sz w:val="24"/>
            <w:szCs w:val="24"/>
          </w:rPr>
          <w:delText xml:space="preserve"> </w:delText>
        </w:r>
      </w:del>
      <w:ins w:id="1992" w:author="Greg Fisher" w:date="2026-02-20T10:22:00Z" w16du:dateUtc="2026-02-20T15:22:00Z">
        <w:r w:rsidR="00AB6CF1">
          <w:rPr>
            <w:sz w:val="24"/>
            <w:szCs w:val="24"/>
          </w:rPr>
          <w:t xml:space="preserve"> </w:t>
        </w:r>
        <w:del w:id="1993" w:author="Joshua Amaru" w:date="2026-02-24T14:20:00Z" w16du:dateUtc="2026-02-24T12:20:00Z">
          <w:r w:rsidR="00AB6CF1" w:rsidDel="00A958D1">
            <w:rPr>
              <w:sz w:val="24"/>
              <w:szCs w:val="24"/>
            </w:rPr>
            <w:delText>however</w:delText>
          </w:r>
        </w:del>
      </w:ins>
      <w:ins w:id="1994" w:author="Joshua Amaru" w:date="2026-02-24T14:20:00Z" w16du:dateUtc="2026-02-24T12:20:00Z">
        <w:r w:rsidR="00A958D1">
          <w:rPr>
            <w:sz w:val="24"/>
            <w:szCs w:val="24"/>
          </w:rPr>
          <w:t>in fact</w:t>
        </w:r>
      </w:ins>
      <w:ins w:id="1995" w:author="Greg Fisher" w:date="2026-02-20T10:22:00Z" w16du:dateUtc="2026-02-20T15:22:00Z">
        <w:r w:rsidR="00AB6CF1">
          <w:rPr>
            <w:sz w:val="24"/>
            <w:szCs w:val="24"/>
          </w:rPr>
          <w:t xml:space="preserve"> take place. </w:t>
        </w:r>
      </w:ins>
      <w:del w:id="1996" w:author="Greg Fisher" w:date="2026-02-20T10:22:00Z" w16du:dateUtc="2026-02-20T15:22:00Z">
        <w:r w:rsidDel="00AB6CF1">
          <w:rPr>
            <w:sz w:val="24"/>
            <w:szCs w:val="24"/>
          </w:rPr>
          <w:delText xml:space="preserve">occur. </w:delText>
        </w:r>
      </w:del>
      <w:r>
        <w:rPr>
          <w:sz w:val="24"/>
          <w:szCs w:val="24"/>
        </w:rPr>
        <w:t>The ‘Abbasid uprising in Khurasan was organised by Abu Muslim</w:t>
      </w:r>
      <w:ins w:id="1997" w:author="Joshua Amaru" w:date="2026-02-24T14:20:00Z" w16du:dateUtc="2026-02-24T12:20:00Z">
        <w:r w:rsidR="00A958D1">
          <w:rPr>
            <w:sz w:val="24"/>
            <w:szCs w:val="24"/>
          </w:rPr>
          <w:t>,</w:t>
        </w:r>
      </w:ins>
      <w:r>
        <w:rPr>
          <w:sz w:val="24"/>
          <w:szCs w:val="24"/>
        </w:rPr>
        <w:t xml:space="preserve"> who called for “him from the people of the house who shall find general </w:t>
      </w:r>
      <w:commentRangeStart w:id="1998"/>
      <w:r>
        <w:rPr>
          <w:sz w:val="24"/>
          <w:szCs w:val="24"/>
        </w:rPr>
        <w:t>acceptance</w:t>
      </w:r>
      <w:commentRangeEnd w:id="1998"/>
      <w:r w:rsidR="00AB6CF1">
        <w:rPr>
          <w:rStyle w:val="CommentReference"/>
          <w:sz w:val="24"/>
          <w:szCs w:val="24"/>
        </w:rPr>
        <w:commentReference w:id="1998"/>
      </w:r>
      <w:r>
        <w:rPr>
          <w:sz w:val="24"/>
          <w:szCs w:val="24"/>
        </w:rPr>
        <w:t>”. The ‘Abbasid pretender al-Saffah only formally took the lead of the party once the civil war was won. After his death</w:t>
      </w:r>
      <w:ins w:id="1999" w:author="Joshua Amaru" w:date="2026-02-24T14:20:00Z" w16du:dateUtc="2026-02-24T12:20:00Z">
        <w:r w:rsidR="00A958D1">
          <w:rPr>
            <w:sz w:val="24"/>
            <w:szCs w:val="24"/>
          </w:rPr>
          <w:t>,</w:t>
        </w:r>
      </w:ins>
      <w:r>
        <w:rPr>
          <w:sz w:val="24"/>
          <w:szCs w:val="24"/>
        </w:rPr>
        <w:t xml:space="preserve"> there followed a short civil war among the </w:t>
      </w:r>
      <w:ins w:id="2000" w:author="Greg Fisher" w:date="2026-02-20T10:22:00Z" w16du:dateUtc="2026-02-20T15:22:00Z">
        <w:r w:rsidR="00AB6CF1">
          <w:rPr>
            <w:sz w:val="24"/>
            <w:szCs w:val="24"/>
          </w:rPr>
          <w:t>‘</w:t>
        </w:r>
      </w:ins>
      <w:r>
        <w:rPr>
          <w:sz w:val="24"/>
          <w:szCs w:val="24"/>
        </w:rPr>
        <w:t xml:space="preserve">Abbasids </w:t>
      </w:r>
      <w:ins w:id="2001" w:author="Greg Fisher" w:date="2026-02-20T10:22:00Z" w16du:dateUtc="2026-02-20T15:22:00Z">
        <w:r w:rsidR="00AB6CF1">
          <w:rPr>
            <w:sz w:val="24"/>
            <w:szCs w:val="24"/>
          </w:rPr>
          <w:t>over who should assu</w:t>
        </w:r>
      </w:ins>
      <w:ins w:id="2002" w:author="Greg Fisher" w:date="2026-02-20T10:23:00Z" w16du:dateUtc="2026-02-20T15:23:00Z">
        <w:r w:rsidR="00AB6CF1">
          <w:rPr>
            <w:sz w:val="24"/>
            <w:szCs w:val="24"/>
          </w:rPr>
          <w:t>me</w:t>
        </w:r>
        <w:del w:id="2003" w:author="Joshua Amaru" w:date="2026-02-24T14:21:00Z" w16du:dateUtc="2026-02-24T12:21:00Z">
          <w:r w:rsidR="00AB6CF1" w:rsidDel="00484FE5">
            <w:rPr>
              <w:sz w:val="24"/>
              <w:szCs w:val="24"/>
            </w:rPr>
            <w:delText>d</w:delText>
          </w:r>
        </w:del>
        <w:r w:rsidR="00AB6CF1">
          <w:rPr>
            <w:sz w:val="24"/>
            <w:szCs w:val="24"/>
          </w:rPr>
          <w:t xml:space="preserve"> </w:t>
        </w:r>
      </w:ins>
      <w:del w:id="2004" w:author="Greg Fisher" w:date="2026-02-20T10:23:00Z" w16du:dateUtc="2026-02-20T15:23:00Z">
        <w:r w:rsidDel="00AB6CF1">
          <w:rPr>
            <w:sz w:val="24"/>
            <w:szCs w:val="24"/>
          </w:rPr>
          <w:delText>on who was going to be</w:delText>
        </w:r>
      </w:del>
      <w:ins w:id="2005" w:author="Greg Fisher" w:date="2026-02-20T10:23:00Z" w16du:dateUtc="2026-02-20T15:23:00Z">
        <w:r w:rsidR="00AB6CF1">
          <w:rPr>
            <w:sz w:val="24"/>
            <w:szCs w:val="24"/>
          </w:rPr>
          <w:t>the title of</w:t>
        </w:r>
      </w:ins>
      <w:r>
        <w:rPr>
          <w:sz w:val="24"/>
          <w:szCs w:val="24"/>
        </w:rPr>
        <w:t xml:space="preserve"> </w:t>
      </w:r>
      <w:del w:id="2006" w:author="Greg Fisher" w:date="2026-02-20T10:23:00Z" w16du:dateUtc="2026-02-20T15:23:00Z">
        <w:r w:rsidDel="00AB6CF1">
          <w:rPr>
            <w:sz w:val="24"/>
            <w:szCs w:val="24"/>
          </w:rPr>
          <w:delText>C</w:delText>
        </w:r>
      </w:del>
      <w:ins w:id="2007" w:author="Greg Fisher" w:date="2026-02-20T10:23:00Z" w16du:dateUtc="2026-02-20T15:23:00Z">
        <w:r w:rsidR="00AB6CF1">
          <w:rPr>
            <w:sz w:val="24"/>
            <w:szCs w:val="24"/>
          </w:rPr>
          <w:t>c</w:t>
        </w:r>
      </w:ins>
      <w:r>
        <w:rPr>
          <w:sz w:val="24"/>
          <w:szCs w:val="24"/>
        </w:rPr>
        <w:t xml:space="preserve">aliph. Abu Muslim decisively supported the victorious contender al-Mansur, but </w:t>
      </w:r>
      <w:ins w:id="2008" w:author="Greg Fisher" w:date="2026-02-20T10:23:00Z" w16du:dateUtc="2026-02-20T15:23:00Z">
        <w:r w:rsidR="00AB6CF1">
          <w:rPr>
            <w:sz w:val="24"/>
            <w:szCs w:val="24"/>
          </w:rPr>
          <w:t xml:space="preserve">he </w:t>
        </w:r>
      </w:ins>
      <w:r>
        <w:rPr>
          <w:sz w:val="24"/>
          <w:szCs w:val="24"/>
        </w:rPr>
        <w:t>was disposed of immediately afterwards. A true party</w:t>
      </w:r>
      <w:del w:id="2009" w:author="Greg Fisher" w:date="2026-02-20T10:23:00Z" w16du:dateUtc="2026-02-20T15:23:00Z">
        <w:r w:rsidDel="00AB6CF1">
          <w:rPr>
            <w:sz w:val="24"/>
            <w:szCs w:val="24"/>
          </w:rPr>
          <w:delText>-</w:delText>
        </w:r>
      </w:del>
      <w:ins w:id="2010" w:author="Greg Fisher" w:date="2026-02-20T10:23:00Z" w16du:dateUtc="2026-02-20T15:23:00Z">
        <w:r w:rsidR="00AB6CF1">
          <w:rPr>
            <w:sz w:val="24"/>
            <w:szCs w:val="24"/>
          </w:rPr>
          <w:t xml:space="preserve"> </w:t>
        </w:r>
      </w:ins>
      <w:r>
        <w:rPr>
          <w:sz w:val="24"/>
          <w:szCs w:val="24"/>
        </w:rPr>
        <w:t>leader had no use for over</w:t>
      </w:r>
      <w:del w:id="2011" w:author="Greg Fisher" w:date="2026-02-20T10:23:00Z" w16du:dateUtc="2026-02-20T15:23:00Z">
        <w:r w:rsidDel="00AB6CF1">
          <w:rPr>
            <w:sz w:val="24"/>
            <w:szCs w:val="24"/>
          </w:rPr>
          <w:delText>-</w:delText>
        </w:r>
      </w:del>
      <w:r>
        <w:rPr>
          <w:sz w:val="24"/>
          <w:szCs w:val="24"/>
        </w:rPr>
        <w:t>mighty subjects.</w:t>
      </w:r>
      <w:r>
        <w:rPr>
          <w:sz w:val="24"/>
          <w:szCs w:val="24"/>
          <w:vertAlign w:val="superscript"/>
        </w:rPr>
        <w:footnoteReference w:id="39"/>
      </w:r>
    </w:p>
    <w:p w14:paraId="00000032" w14:textId="77777777" w:rsidR="00FD5325" w:rsidRDefault="00FD5325">
      <w:pPr>
        <w:spacing w:after="0" w:line="240" w:lineRule="auto"/>
        <w:ind w:firstLine="566"/>
        <w:rPr>
          <w:sz w:val="24"/>
          <w:szCs w:val="24"/>
        </w:rPr>
      </w:pPr>
    </w:p>
    <w:p w14:paraId="00000034" w14:textId="77777777" w:rsidR="00FD5325" w:rsidRDefault="001A3EF3">
      <w:pPr>
        <w:pStyle w:val="Heading2"/>
        <w:pPrChange w:id="2012" w:author="Joshua Amaru" w:date="2026-02-24T10:05:00Z" w16du:dateUtc="2026-02-24T08:05:00Z">
          <w:pPr>
            <w:spacing w:after="0" w:line="240" w:lineRule="auto"/>
          </w:pPr>
        </w:pPrChange>
      </w:pPr>
      <w:r>
        <w:t>5. How Wars End</w:t>
      </w:r>
    </w:p>
    <w:p w14:paraId="00000035" w14:textId="137012B1" w:rsidR="00FD5325" w:rsidDel="0013481A" w:rsidRDefault="00FD5325">
      <w:pPr>
        <w:spacing w:after="0" w:line="240" w:lineRule="auto"/>
        <w:rPr>
          <w:del w:id="2013" w:author="Greg Fisher" w:date="2026-02-20T10:27:00Z" w16du:dateUtc="2026-02-20T15:27:00Z"/>
          <w:sz w:val="24"/>
          <w:szCs w:val="24"/>
        </w:rPr>
      </w:pPr>
    </w:p>
    <w:p w14:paraId="00000036" w14:textId="2E6405E7" w:rsidR="00FD5325" w:rsidRDefault="001A3EF3">
      <w:pPr>
        <w:spacing w:after="0" w:line="240" w:lineRule="auto"/>
        <w:rPr>
          <w:sz w:val="24"/>
          <w:szCs w:val="24"/>
        </w:rPr>
      </w:pPr>
      <w:del w:id="2014" w:author="Greg Fisher" w:date="2026-02-20T10:26:00Z" w16du:dateUtc="2026-02-20T15:26:00Z">
        <w:r w:rsidDel="0013481A">
          <w:rPr>
            <w:sz w:val="24"/>
            <w:szCs w:val="24"/>
          </w:rPr>
          <w:delText xml:space="preserve">Internal wars, like all wars, do not last eternally. </w:delText>
        </w:r>
      </w:del>
      <w:del w:id="2015" w:author="Greg Fisher" w:date="2026-02-20T10:27:00Z" w16du:dateUtc="2026-02-20T15:27:00Z">
        <w:r w:rsidDel="0013481A">
          <w:rPr>
            <w:sz w:val="24"/>
            <w:szCs w:val="24"/>
          </w:rPr>
          <w:delText xml:space="preserve">An important question must therefore be why and how these wars come to an end. </w:delText>
        </w:r>
      </w:del>
      <w:r>
        <w:rPr>
          <w:sz w:val="24"/>
          <w:szCs w:val="24"/>
        </w:rPr>
        <w:t xml:space="preserve">With the sources at hand, it seems </w:t>
      </w:r>
      <w:del w:id="2016" w:author="Greg Fisher" w:date="2026-02-20T10:27:00Z" w16du:dateUtc="2026-02-20T15:27:00Z">
        <w:r w:rsidDel="0013481A">
          <w:rPr>
            <w:sz w:val="24"/>
            <w:szCs w:val="24"/>
          </w:rPr>
          <w:delText xml:space="preserve">rather </w:delText>
        </w:r>
      </w:del>
      <w:r>
        <w:rPr>
          <w:sz w:val="24"/>
          <w:szCs w:val="24"/>
        </w:rPr>
        <w:t xml:space="preserve">difficult to give </w:t>
      </w:r>
      <w:ins w:id="2017" w:author="Greg Fisher" w:date="2026-02-20T10:27:00Z" w16du:dateUtc="2026-02-20T15:27:00Z">
        <w:r w:rsidR="0013481A">
          <w:rPr>
            <w:sz w:val="24"/>
            <w:szCs w:val="24"/>
          </w:rPr>
          <w:t xml:space="preserve">precise </w:t>
        </w:r>
      </w:ins>
      <w:del w:id="2018" w:author="Greg Fisher" w:date="2026-02-20T10:27:00Z" w16du:dateUtc="2026-02-20T15:27:00Z">
        <w:r w:rsidDel="0013481A">
          <w:rPr>
            <w:sz w:val="24"/>
            <w:szCs w:val="24"/>
          </w:rPr>
          <w:delText xml:space="preserve">clear cut </w:delText>
        </w:r>
      </w:del>
      <w:r>
        <w:rPr>
          <w:sz w:val="24"/>
          <w:szCs w:val="24"/>
        </w:rPr>
        <w:t xml:space="preserve">answers as to why one party </w:t>
      </w:r>
      <w:ins w:id="2019" w:author="Greg Fisher" w:date="2026-02-20T10:28:00Z" w16du:dateUtc="2026-02-20T15:28:00Z">
        <w:r w:rsidR="0013481A">
          <w:rPr>
            <w:sz w:val="24"/>
            <w:szCs w:val="24"/>
          </w:rPr>
          <w:t xml:space="preserve">and not another emerged triumphant. </w:t>
        </w:r>
      </w:ins>
      <w:del w:id="2020" w:author="Greg Fisher" w:date="2026-02-20T10:28:00Z" w16du:dateUtc="2026-02-20T15:28:00Z">
        <w:r w:rsidDel="0013481A">
          <w:rPr>
            <w:sz w:val="24"/>
            <w:szCs w:val="24"/>
          </w:rPr>
          <w:delText xml:space="preserve">came out top in the end and not another. </w:delText>
        </w:r>
      </w:del>
      <w:ins w:id="2021" w:author="Greg Fisher" w:date="2026-02-20T10:28:00Z" w16du:dateUtc="2026-02-20T15:28:00Z">
        <w:r w:rsidR="0013481A">
          <w:rPr>
            <w:sz w:val="24"/>
            <w:szCs w:val="24"/>
          </w:rPr>
          <w:t xml:space="preserve">Certainly, </w:t>
        </w:r>
      </w:ins>
      <w:del w:id="2022" w:author="Greg Fisher" w:date="2026-02-20T10:28:00Z" w16du:dateUtc="2026-02-20T15:28:00Z">
        <w:r w:rsidDel="0013481A">
          <w:rPr>
            <w:sz w:val="24"/>
            <w:szCs w:val="24"/>
          </w:rPr>
          <w:delText>M</w:delText>
        </w:r>
      </w:del>
      <w:ins w:id="2023" w:author="Greg Fisher" w:date="2026-02-20T10:28:00Z" w16du:dateUtc="2026-02-20T15:28:00Z">
        <w:r w:rsidR="0013481A">
          <w:rPr>
            <w:sz w:val="24"/>
            <w:szCs w:val="24"/>
          </w:rPr>
          <w:t>m</w:t>
        </w:r>
      </w:ins>
      <w:r>
        <w:rPr>
          <w:sz w:val="24"/>
          <w:szCs w:val="24"/>
        </w:rPr>
        <w:t xml:space="preserve">ilitary victory </w:t>
      </w:r>
      <w:del w:id="2024" w:author="Greg Fisher" w:date="2026-02-20T10:28:00Z" w16du:dateUtc="2026-02-20T15:28:00Z">
        <w:r w:rsidDel="0013481A">
          <w:rPr>
            <w:sz w:val="24"/>
            <w:szCs w:val="24"/>
          </w:rPr>
          <w:delText xml:space="preserve">certainly </w:delText>
        </w:r>
      </w:del>
      <w:r>
        <w:rPr>
          <w:sz w:val="24"/>
          <w:szCs w:val="24"/>
        </w:rPr>
        <w:t xml:space="preserve">was not </w:t>
      </w:r>
      <w:del w:id="2025" w:author="Greg Fisher" w:date="2026-02-20T10:28:00Z" w16du:dateUtc="2026-02-20T15:28:00Z">
        <w:r w:rsidDel="0013481A">
          <w:rPr>
            <w:sz w:val="24"/>
            <w:szCs w:val="24"/>
          </w:rPr>
          <w:delText xml:space="preserve">quite </w:delText>
        </w:r>
      </w:del>
      <w:r>
        <w:rPr>
          <w:sz w:val="24"/>
          <w:szCs w:val="24"/>
        </w:rPr>
        <w:t xml:space="preserve">as much a function of economic resources as it is in modern </w:t>
      </w:r>
      <w:del w:id="2026" w:author="Greg Fisher" w:date="2026-02-20T10:28:00Z" w16du:dateUtc="2026-02-20T15:28:00Z">
        <w:r w:rsidDel="0013481A">
          <w:rPr>
            <w:sz w:val="24"/>
            <w:szCs w:val="24"/>
          </w:rPr>
          <w:delText>warfare</w:delText>
        </w:r>
      </w:del>
      <w:ins w:id="2027" w:author="Greg Fisher" w:date="2026-02-20T10:28:00Z" w16du:dateUtc="2026-02-20T15:28:00Z">
        <w:r w:rsidR="0013481A">
          <w:rPr>
            <w:sz w:val="24"/>
            <w:szCs w:val="24"/>
          </w:rPr>
          <w:t>contexts</w:t>
        </w:r>
      </w:ins>
      <w:r>
        <w:rPr>
          <w:sz w:val="24"/>
          <w:szCs w:val="24"/>
        </w:rPr>
        <w:t xml:space="preserve">. This makes structural explanations of victory and defeat much more difficult than in the context of, say, the American </w:t>
      </w:r>
      <w:del w:id="2028" w:author="Greg Fisher" w:date="2026-02-20T10:28:00Z" w16du:dateUtc="2026-02-20T15:28:00Z">
        <w:r w:rsidDel="0013481A">
          <w:rPr>
            <w:sz w:val="24"/>
            <w:szCs w:val="24"/>
          </w:rPr>
          <w:delText>c</w:delText>
        </w:r>
      </w:del>
      <w:ins w:id="2029" w:author="Greg Fisher" w:date="2026-02-20T10:28:00Z" w16du:dateUtc="2026-02-20T15:28:00Z">
        <w:r w:rsidR="0013481A">
          <w:rPr>
            <w:sz w:val="24"/>
            <w:szCs w:val="24"/>
          </w:rPr>
          <w:t>C</w:t>
        </w:r>
      </w:ins>
      <w:r>
        <w:rPr>
          <w:sz w:val="24"/>
          <w:szCs w:val="24"/>
        </w:rPr>
        <w:t xml:space="preserve">ivil </w:t>
      </w:r>
      <w:del w:id="2030" w:author="Greg Fisher" w:date="2026-02-20T10:28:00Z" w16du:dateUtc="2026-02-20T15:28:00Z">
        <w:r w:rsidDel="0013481A">
          <w:rPr>
            <w:sz w:val="24"/>
            <w:szCs w:val="24"/>
          </w:rPr>
          <w:delText>w</w:delText>
        </w:r>
      </w:del>
      <w:ins w:id="2031" w:author="Greg Fisher" w:date="2026-02-20T10:28:00Z" w16du:dateUtc="2026-02-20T15:28:00Z">
        <w:r w:rsidR="0013481A">
          <w:rPr>
            <w:sz w:val="24"/>
            <w:szCs w:val="24"/>
          </w:rPr>
          <w:t>W</w:t>
        </w:r>
      </w:ins>
      <w:r>
        <w:rPr>
          <w:sz w:val="24"/>
          <w:szCs w:val="24"/>
        </w:rPr>
        <w:t xml:space="preserve">ar. </w:t>
      </w:r>
      <w:del w:id="2032" w:author="Greg Fisher" w:date="2026-02-20T10:28:00Z" w16du:dateUtc="2026-02-20T15:28:00Z">
        <w:r w:rsidDel="0013481A">
          <w:rPr>
            <w:sz w:val="24"/>
            <w:szCs w:val="24"/>
          </w:rPr>
          <w:delText xml:space="preserve">As far as we can tell, </w:delText>
        </w:r>
      </w:del>
      <w:ins w:id="2033" w:author="Greg Fisher" w:date="2026-02-20T10:28:00Z" w16du:dateUtc="2026-02-20T15:28:00Z">
        <w:r w:rsidR="0013481A">
          <w:rPr>
            <w:sz w:val="24"/>
            <w:szCs w:val="24"/>
          </w:rPr>
          <w:t xml:space="preserve">It </w:t>
        </w:r>
      </w:ins>
      <w:ins w:id="2034" w:author="Greg Fisher" w:date="2026-02-20T10:29:00Z" w16du:dateUtc="2026-02-20T15:29:00Z">
        <w:r w:rsidR="0013481A">
          <w:rPr>
            <w:sz w:val="24"/>
            <w:szCs w:val="24"/>
          </w:rPr>
          <w:t xml:space="preserve">also </w:t>
        </w:r>
      </w:ins>
      <w:ins w:id="2035" w:author="Greg Fisher" w:date="2026-02-20T10:28:00Z" w16du:dateUtc="2026-02-20T15:28:00Z">
        <w:r w:rsidR="0013481A">
          <w:rPr>
            <w:sz w:val="24"/>
            <w:szCs w:val="24"/>
          </w:rPr>
          <w:t xml:space="preserve">does not seem </w:t>
        </w:r>
        <w:del w:id="2036" w:author="Joshua Amaru" w:date="2026-02-24T14:21:00Z" w16du:dateUtc="2026-02-24T12:21:00Z">
          <w:r w:rsidR="0013481A" w:rsidDel="00484FE5">
            <w:rPr>
              <w:sz w:val="24"/>
              <w:szCs w:val="24"/>
            </w:rPr>
            <w:delText xml:space="preserve">as if </w:delText>
          </w:r>
        </w:del>
      </w:ins>
      <w:del w:id="2037" w:author="Joshua Amaru" w:date="2026-02-24T14:21:00Z" w16du:dateUtc="2026-02-24T12:21:00Z">
        <w:r w:rsidDel="00484FE5">
          <w:rPr>
            <w:sz w:val="24"/>
            <w:szCs w:val="24"/>
          </w:rPr>
          <w:delText>the control of</w:delText>
        </w:r>
      </w:del>
      <w:ins w:id="2038" w:author="Joshua Amaru" w:date="2026-02-24T14:21:00Z" w16du:dateUtc="2026-02-24T12:21:00Z">
        <w:r w:rsidR="00484FE5">
          <w:rPr>
            <w:sz w:val="24"/>
            <w:szCs w:val="24"/>
          </w:rPr>
          <w:t>that control over</w:t>
        </w:r>
      </w:ins>
      <w:r>
        <w:rPr>
          <w:sz w:val="24"/>
          <w:szCs w:val="24"/>
        </w:rPr>
        <w:t xml:space="preserve"> certain key</w:t>
      </w:r>
      <w:del w:id="2039" w:author="Greg Fisher" w:date="2026-02-20T10:28:00Z" w16du:dateUtc="2026-02-20T15:28:00Z">
        <w:r w:rsidDel="0013481A">
          <w:rPr>
            <w:sz w:val="24"/>
            <w:szCs w:val="24"/>
          </w:rPr>
          <w:delText>-</w:delText>
        </w:r>
      </w:del>
      <w:ins w:id="2040" w:author="Greg Fisher" w:date="2026-02-20T10:28:00Z" w16du:dateUtc="2026-02-20T15:28:00Z">
        <w:r w:rsidR="0013481A">
          <w:rPr>
            <w:sz w:val="24"/>
            <w:szCs w:val="24"/>
          </w:rPr>
          <w:t xml:space="preserve"> </w:t>
        </w:r>
      </w:ins>
      <w:r>
        <w:rPr>
          <w:sz w:val="24"/>
          <w:szCs w:val="24"/>
        </w:rPr>
        <w:t xml:space="preserve">regions or the central bureaucracy was </w:t>
      </w:r>
      <w:del w:id="2041" w:author="Greg Fisher" w:date="2026-02-20T10:29:00Z" w16du:dateUtc="2026-02-20T15:29:00Z">
        <w:r w:rsidDel="0013481A">
          <w:rPr>
            <w:sz w:val="24"/>
            <w:szCs w:val="24"/>
          </w:rPr>
          <w:delText xml:space="preserve">not </w:delText>
        </w:r>
      </w:del>
      <w:r>
        <w:rPr>
          <w:sz w:val="24"/>
          <w:szCs w:val="24"/>
        </w:rPr>
        <w:t>decisive</w:t>
      </w:r>
      <w:ins w:id="2042" w:author="Greg Fisher" w:date="2026-02-20T10:29:00Z" w16du:dateUtc="2026-02-20T15:29:00Z">
        <w:r w:rsidR="0013481A">
          <w:rPr>
            <w:sz w:val="24"/>
            <w:szCs w:val="24"/>
          </w:rPr>
          <w:t>.</w:t>
        </w:r>
      </w:ins>
      <w:r>
        <w:rPr>
          <w:sz w:val="24"/>
          <w:szCs w:val="24"/>
        </w:rPr>
        <w:t xml:space="preserve"> </w:t>
      </w:r>
      <w:del w:id="2043" w:author="Greg Fisher" w:date="2026-02-20T10:29:00Z" w16du:dateUtc="2026-02-20T15:29:00Z">
        <w:r w:rsidDel="0013481A">
          <w:rPr>
            <w:sz w:val="24"/>
            <w:szCs w:val="24"/>
          </w:rPr>
          <w:delText xml:space="preserve">either. </w:delText>
        </w:r>
      </w:del>
      <w:r>
        <w:rPr>
          <w:sz w:val="24"/>
          <w:szCs w:val="24"/>
        </w:rPr>
        <w:t>Winning wars seems to have been a question of force of numbers</w:t>
      </w:r>
      <w:ins w:id="2044" w:author="Greg Fisher" w:date="2026-02-20T10:29:00Z" w16du:dateUtc="2026-02-20T15:29:00Z">
        <w:r w:rsidR="0013481A">
          <w:rPr>
            <w:sz w:val="24"/>
            <w:szCs w:val="24"/>
          </w:rPr>
          <w:t xml:space="preserve"> or even </w:t>
        </w:r>
      </w:ins>
      <w:del w:id="2045" w:author="Greg Fisher" w:date="2026-02-20T10:29:00Z" w16du:dateUtc="2026-02-20T15:29:00Z">
        <w:r w:rsidDel="0013481A">
          <w:rPr>
            <w:sz w:val="24"/>
            <w:szCs w:val="24"/>
          </w:rPr>
          <w:delText xml:space="preserve">, snowballing and </w:delText>
        </w:r>
      </w:del>
      <w:r>
        <w:rPr>
          <w:sz w:val="24"/>
          <w:szCs w:val="24"/>
        </w:rPr>
        <w:t xml:space="preserve">sheer </w:t>
      </w:r>
      <w:ins w:id="2046" w:author="Greg Fisher" w:date="2026-02-20T10:29:00Z" w16du:dateUtc="2026-02-20T15:29:00Z">
        <w:r w:rsidR="0013481A">
          <w:rPr>
            <w:sz w:val="24"/>
            <w:szCs w:val="24"/>
          </w:rPr>
          <w:t>good fortune.</w:t>
        </w:r>
      </w:ins>
      <w:del w:id="2047" w:author="Greg Fisher" w:date="2026-02-20T10:29:00Z" w16du:dateUtc="2026-02-20T15:29:00Z">
        <w:r w:rsidDel="0013481A">
          <w:rPr>
            <w:sz w:val="24"/>
            <w:szCs w:val="24"/>
          </w:rPr>
          <w:delText>luck.</w:delText>
        </w:r>
      </w:del>
      <w:del w:id="2048" w:author="Joshua Amaru" w:date="2026-02-24T17:02:00Z" w16du:dateUtc="2026-02-24T15:02:00Z">
        <w:r w:rsidDel="00011543">
          <w:rPr>
            <w:sz w:val="24"/>
            <w:szCs w:val="24"/>
          </w:rPr>
          <w:delText xml:space="preserve"> </w:delText>
        </w:r>
      </w:del>
    </w:p>
    <w:p w14:paraId="00000037" w14:textId="4E43419A" w:rsidR="00FD5325" w:rsidRDefault="001A3EF3">
      <w:pPr>
        <w:spacing w:after="0" w:line="240" w:lineRule="auto"/>
        <w:ind w:firstLine="566"/>
        <w:rPr>
          <w:sz w:val="24"/>
          <w:szCs w:val="24"/>
        </w:rPr>
      </w:pPr>
      <w:del w:id="2049" w:author="Greg Fisher" w:date="2026-02-20T10:29:00Z" w16du:dateUtc="2026-02-20T15:29:00Z">
        <w:r w:rsidDel="0013481A">
          <w:rPr>
            <w:sz w:val="24"/>
            <w:szCs w:val="24"/>
          </w:rPr>
          <w:delText>As far as we can tell, t</w:delText>
        </w:r>
      </w:del>
      <w:ins w:id="2050" w:author="Greg Fisher" w:date="2026-02-20T10:29:00Z" w16du:dateUtc="2026-02-20T15:29:00Z">
        <w:r w:rsidR="0013481A">
          <w:rPr>
            <w:sz w:val="24"/>
            <w:szCs w:val="24"/>
          </w:rPr>
          <w:t>T</w:t>
        </w:r>
      </w:ins>
      <w:r>
        <w:rPr>
          <w:sz w:val="24"/>
          <w:szCs w:val="24"/>
        </w:rPr>
        <w:t xml:space="preserve">he </w:t>
      </w:r>
      <w:ins w:id="2051" w:author="Greg Fisher" w:date="2026-02-20T10:29:00Z" w16du:dateUtc="2026-02-20T15:29:00Z">
        <w:r w:rsidR="0013481A">
          <w:rPr>
            <w:sz w:val="24"/>
            <w:szCs w:val="24"/>
          </w:rPr>
          <w:t xml:space="preserve">ability </w:t>
        </w:r>
      </w:ins>
      <w:del w:id="2052" w:author="Greg Fisher" w:date="2026-02-20T10:29:00Z" w16du:dateUtc="2026-02-20T15:29:00Z">
        <w:r w:rsidDel="0013481A">
          <w:rPr>
            <w:sz w:val="24"/>
            <w:szCs w:val="24"/>
          </w:rPr>
          <w:delText xml:space="preserve">possibility </w:delText>
        </w:r>
      </w:del>
      <w:r>
        <w:rPr>
          <w:sz w:val="24"/>
          <w:szCs w:val="24"/>
        </w:rPr>
        <w:t xml:space="preserve">to wage war depended most of all on manpower and the resources to feed and reward the soldiers. </w:t>
      </w:r>
      <w:ins w:id="2053" w:author="Greg Fisher" w:date="2026-02-20T10:29:00Z" w16du:dateUtc="2026-02-20T15:29:00Z">
        <w:r w:rsidR="0013481A">
          <w:rPr>
            <w:sz w:val="24"/>
            <w:szCs w:val="24"/>
          </w:rPr>
          <w:t xml:space="preserve">As a result, it was clear </w:t>
        </w:r>
      </w:ins>
      <w:del w:id="2054" w:author="Greg Fisher" w:date="2026-02-20T10:29:00Z" w16du:dateUtc="2026-02-20T15:29:00Z">
        <w:r w:rsidDel="0013481A">
          <w:rPr>
            <w:sz w:val="24"/>
            <w:szCs w:val="24"/>
          </w:rPr>
          <w:delText xml:space="preserve">This made clear quite </w:delText>
        </w:r>
      </w:del>
      <w:r>
        <w:rPr>
          <w:sz w:val="24"/>
          <w:szCs w:val="24"/>
        </w:rPr>
        <w:t xml:space="preserve">early on that the Hejaz would not be the future centre of gravity within the </w:t>
      </w:r>
      <w:del w:id="2055" w:author="Greg Fisher" w:date="2026-02-20T10:29:00Z" w16du:dateUtc="2026-02-20T15:29:00Z">
        <w:r w:rsidDel="0013481A">
          <w:rPr>
            <w:sz w:val="24"/>
            <w:szCs w:val="24"/>
          </w:rPr>
          <w:delText>E</w:delText>
        </w:r>
      </w:del>
      <w:ins w:id="2056" w:author="Greg Fisher" w:date="2026-02-20T10:29:00Z" w16du:dateUtc="2026-02-20T15:29:00Z">
        <w:r w:rsidR="0013481A">
          <w:rPr>
            <w:sz w:val="24"/>
            <w:szCs w:val="24"/>
          </w:rPr>
          <w:t>e</w:t>
        </w:r>
      </w:ins>
      <w:r>
        <w:rPr>
          <w:sz w:val="24"/>
          <w:szCs w:val="24"/>
        </w:rPr>
        <w:t xml:space="preserve">mpire, once </w:t>
      </w:r>
      <w:del w:id="2057" w:author="Greg Fisher" w:date="2026-02-21T13:12:00Z" w16du:dateUtc="2026-02-21T18:12:00Z">
        <w:r w:rsidDel="009A5D07">
          <w:rPr>
            <w:sz w:val="24"/>
            <w:szCs w:val="24"/>
          </w:rPr>
          <w:delText xml:space="preserve">more </w:delText>
        </w:r>
      </w:del>
      <w:del w:id="2058" w:author="Greg Fisher" w:date="2026-02-20T10:29:00Z" w16du:dateUtc="2026-02-20T15:29:00Z">
        <w:r w:rsidDel="0013481A">
          <w:rPr>
            <w:sz w:val="24"/>
            <w:szCs w:val="24"/>
          </w:rPr>
          <w:delText xml:space="preserve">useful </w:delText>
        </w:r>
      </w:del>
      <w:ins w:id="2059" w:author="Greg Fisher" w:date="2026-02-21T13:12:00Z" w16du:dateUtc="2026-02-21T18:12:00Z">
        <w:r w:rsidR="009A5D07">
          <w:rPr>
            <w:sz w:val="24"/>
            <w:szCs w:val="24"/>
          </w:rPr>
          <w:t>richer</w:t>
        </w:r>
      </w:ins>
      <w:ins w:id="2060" w:author="Greg Fisher" w:date="2026-02-20T10:29:00Z" w16du:dateUtc="2026-02-20T15:29:00Z">
        <w:r w:rsidR="0013481A">
          <w:rPr>
            <w:sz w:val="24"/>
            <w:szCs w:val="24"/>
          </w:rPr>
          <w:t xml:space="preserve"> </w:t>
        </w:r>
      </w:ins>
      <w:r>
        <w:rPr>
          <w:sz w:val="24"/>
          <w:szCs w:val="24"/>
        </w:rPr>
        <w:t xml:space="preserve">provinces had been subdued. Victorious parties in civil wars </w:t>
      </w:r>
      <w:ins w:id="2061" w:author="Greg Fisher" w:date="2026-02-20T10:30:00Z" w16du:dateUtc="2026-02-20T15:30:00Z">
        <w:r w:rsidR="0013481A">
          <w:rPr>
            <w:sz w:val="24"/>
            <w:szCs w:val="24"/>
          </w:rPr>
          <w:t xml:space="preserve">had </w:t>
        </w:r>
      </w:ins>
      <w:r>
        <w:rPr>
          <w:sz w:val="24"/>
          <w:szCs w:val="24"/>
        </w:rPr>
        <w:t xml:space="preserve">always </w:t>
      </w:r>
      <w:del w:id="2062" w:author="Greg Fisher" w:date="2026-02-20T10:30:00Z" w16du:dateUtc="2026-02-20T15:30:00Z">
        <w:r w:rsidDel="0013481A">
          <w:rPr>
            <w:sz w:val="24"/>
            <w:szCs w:val="24"/>
          </w:rPr>
          <w:delText xml:space="preserve">had </w:delText>
        </w:r>
      </w:del>
      <w:r>
        <w:rPr>
          <w:sz w:val="24"/>
          <w:szCs w:val="24"/>
        </w:rPr>
        <w:t xml:space="preserve">controlled Syria or Khurasan before the </w:t>
      </w:r>
      <w:ins w:id="2063" w:author="Greg Fisher" w:date="2026-02-20T10:30:00Z" w16du:dateUtc="2026-02-20T15:30:00Z">
        <w:r w:rsidR="0013481A">
          <w:rPr>
            <w:sz w:val="24"/>
            <w:szCs w:val="24"/>
          </w:rPr>
          <w:t xml:space="preserve">conflicts began. </w:t>
        </w:r>
      </w:ins>
      <w:del w:id="2064" w:author="Greg Fisher" w:date="2026-02-20T10:30:00Z" w16du:dateUtc="2026-02-20T15:30:00Z">
        <w:r w:rsidDel="0013481A">
          <w:rPr>
            <w:sz w:val="24"/>
            <w:szCs w:val="24"/>
          </w:rPr>
          <w:delText xml:space="preserve">war had started. </w:delText>
        </w:r>
      </w:del>
      <w:ins w:id="2065" w:author="Greg Fisher" w:date="2026-02-20T10:30:00Z" w16du:dateUtc="2026-02-20T15:30:00Z">
        <w:r w:rsidR="0013481A">
          <w:rPr>
            <w:sz w:val="24"/>
            <w:szCs w:val="24"/>
          </w:rPr>
          <w:t xml:space="preserve">This appears </w:t>
        </w:r>
        <w:del w:id="2066" w:author="Joshua Amaru" w:date="2026-02-24T14:22:00Z" w16du:dateUtc="2026-02-24T12:22:00Z">
          <w:r w:rsidR="0013481A" w:rsidDel="000815AA">
            <w:rPr>
              <w:sz w:val="24"/>
              <w:szCs w:val="24"/>
            </w:rPr>
            <w:delText xml:space="preserve">to be curious, since </w:delText>
          </w:r>
        </w:del>
      </w:ins>
      <w:del w:id="2067" w:author="Joshua Amaru" w:date="2026-02-24T14:22:00Z" w16du:dateUtc="2026-02-24T12:22:00Z">
        <w:r w:rsidDel="000815AA">
          <w:rPr>
            <w:sz w:val="24"/>
            <w:szCs w:val="24"/>
          </w:rPr>
          <w:delText>This sounds odd, as we can assume that both Egypt and Iraq with their rich agrarian base</w:delText>
        </w:r>
      </w:del>
      <w:ins w:id="2068" w:author="Joshua Amaru" w:date="2026-02-24T14:22:00Z" w16du:dateUtc="2026-02-24T12:22:00Z">
        <w:r w:rsidR="000815AA">
          <w:rPr>
            <w:sz w:val="24"/>
            <w:szCs w:val="24"/>
          </w:rPr>
          <w:t>curious, since both Egypt and Iraq, with their rich agrarian bases,</w:t>
        </w:r>
      </w:ins>
      <w:r>
        <w:rPr>
          <w:sz w:val="24"/>
          <w:szCs w:val="24"/>
        </w:rPr>
        <w:t xml:space="preserve"> </w:t>
      </w:r>
      <w:ins w:id="2069" w:author="Greg Fisher" w:date="2026-02-20T10:30:00Z" w16du:dateUtc="2026-02-20T15:30:00Z">
        <w:r w:rsidR="0013481A">
          <w:rPr>
            <w:sz w:val="24"/>
            <w:szCs w:val="24"/>
          </w:rPr>
          <w:t xml:space="preserve">could have been expected to play an important role in supporting the winners. </w:t>
        </w:r>
      </w:ins>
      <w:del w:id="2070" w:author="Greg Fisher" w:date="2026-02-20T10:30:00Z" w16du:dateUtc="2026-02-20T15:30:00Z">
        <w:r w:rsidDel="0013481A">
          <w:rPr>
            <w:sz w:val="24"/>
            <w:szCs w:val="24"/>
          </w:rPr>
          <w:delText xml:space="preserve">should have rather been the props of the winners. </w:delText>
        </w:r>
      </w:del>
      <w:r>
        <w:rPr>
          <w:sz w:val="24"/>
          <w:szCs w:val="24"/>
        </w:rPr>
        <w:t>In fact, throughout most of later medieval Middle Eastern history</w:t>
      </w:r>
      <w:ins w:id="2071" w:author="Joshua Amaru" w:date="2026-02-24T14:22:00Z" w16du:dateUtc="2026-02-24T12:22:00Z">
        <w:r w:rsidR="000815AA">
          <w:rPr>
            <w:sz w:val="24"/>
            <w:szCs w:val="24"/>
          </w:rPr>
          <w:t>,</w:t>
        </w:r>
      </w:ins>
      <w:r>
        <w:rPr>
          <w:sz w:val="24"/>
          <w:szCs w:val="24"/>
        </w:rPr>
        <w:t xml:space="preserve"> it was these latter </w:t>
      </w:r>
      <w:del w:id="2072" w:author="Greg Fisher" w:date="2026-02-20T10:30:00Z" w16du:dateUtc="2026-02-20T15:30:00Z">
        <w:r w:rsidDel="0013481A">
          <w:rPr>
            <w:sz w:val="24"/>
            <w:szCs w:val="24"/>
          </w:rPr>
          <w:delText xml:space="preserve">provinces </w:delText>
        </w:r>
      </w:del>
      <w:ins w:id="2073" w:author="Greg Fisher" w:date="2026-02-20T10:30:00Z" w16du:dateUtc="2026-02-20T15:30:00Z">
        <w:r w:rsidR="0013481A">
          <w:rPr>
            <w:sz w:val="24"/>
            <w:szCs w:val="24"/>
          </w:rPr>
          <w:t xml:space="preserve">regions </w:t>
        </w:r>
      </w:ins>
      <w:r>
        <w:rPr>
          <w:sz w:val="24"/>
          <w:szCs w:val="24"/>
        </w:rPr>
        <w:t xml:space="preserve">that were centres of </w:t>
      </w:r>
      <w:del w:id="2074" w:author="Greg Fisher" w:date="2026-02-20T10:30:00Z" w16du:dateUtc="2026-02-20T15:30:00Z">
        <w:r w:rsidDel="0013481A">
          <w:rPr>
            <w:sz w:val="24"/>
            <w:szCs w:val="24"/>
          </w:rPr>
          <w:delText xml:space="preserve">regional </w:delText>
        </w:r>
      </w:del>
      <w:ins w:id="2075" w:author="Greg Fisher" w:date="2026-02-20T10:30:00Z" w16du:dateUtc="2026-02-20T15:30:00Z">
        <w:r w:rsidR="0013481A">
          <w:rPr>
            <w:sz w:val="24"/>
            <w:szCs w:val="24"/>
          </w:rPr>
          <w:t xml:space="preserve">local </w:t>
        </w:r>
      </w:ins>
      <w:r>
        <w:rPr>
          <w:sz w:val="24"/>
          <w:szCs w:val="24"/>
        </w:rPr>
        <w:t xml:space="preserve">power. How are we to explain this seeming </w:t>
      </w:r>
      <w:del w:id="2076" w:author="Joshua Amaru" w:date="2026-02-24T14:22:00Z" w16du:dateUtc="2026-02-24T12:22:00Z">
        <w:r w:rsidDel="000815AA">
          <w:rPr>
            <w:sz w:val="24"/>
            <w:szCs w:val="24"/>
          </w:rPr>
          <w:delText>abnormality</w:delText>
        </w:r>
      </w:del>
      <w:ins w:id="2077" w:author="Joshua Amaru" w:date="2026-02-24T14:22:00Z" w16du:dateUtc="2026-02-24T12:22:00Z">
        <w:r w:rsidR="000815AA">
          <w:rPr>
            <w:sz w:val="24"/>
            <w:szCs w:val="24"/>
          </w:rPr>
          <w:t>anomaly</w:t>
        </w:r>
      </w:ins>
      <w:r>
        <w:rPr>
          <w:sz w:val="24"/>
          <w:szCs w:val="24"/>
        </w:rPr>
        <w:t xml:space="preserve">? </w:t>
      </w:r>
      <w:ins w:id="2078" w:author="Greg Fisher" w:date="2026-02-20T10:31:00Z" w16du:dateUtc="2026-02-20T15:31:00Z">
        <w:r w:rsidR="0013481A">
          <w:rPr>
            <w:sz w:val="24"/>
            <w:szCs w:val="24"/>
          </w:rPr>
          <w:t>It may be th</w:t>
        </w:r>
        <w:del w:id="2079" w:author="Joshua Amaru" w:date="2026-02-24T14:22:00Z" w16du:dateUtc="2026-02-24T12:22:00Z">
          <w:r w:rsidR="0013481A" w:rsidDel="000815AA">
            <w:rPr>
              <w:sz w:val="24"/>
              <w:szCs w:val="24"/>
            </w:rPr>
            <w:delText xml:space="preserve">e case that </w:delText>
          </w:r>
        </w:del>
      </w:ins>
      <w:del w:id="2080" w:author="Joshua Amaru" w:date="2026-02-24T14:22:00Z" w16du:dateUtc="2026-02-24T12:22:00Z">
        <w:r w:rsidDel="000815AA">
          <w:rPr>
            <w:sz w:val="24"/>
            <w:szCs w:val="24"/>
          </w:rPr>
          <w:delText>I would propose that both Syria and Khurasan at the time were near</w:delText>
        </w:r>
      </w:del>
      <w:ins w:id="2081" w:author="Joshua Amaru" w:date="2026-02-24T14:22:00Z" w16du:dateUtc="2026-02-24T12:22:00Z">
        <w:r w:rsidR="000815AA">
          <w:rPr>
            <w:sz w:val="24"/>
            <w:szCs w:val="24"/>
          </w:rPr>
          <w:t>at both Syria and Khurasan, at the time, were clos</w:t>
        </w:r>
      </w:ins>
      <w:r>
        <w:rPr>
          <w:sz w:val="24"/>
          <w:szCs w:val="24"/>
        </w:rPr>
        <w:t xml:space="preserve">er to active frontiers and therefore had more troops ready for </w:t>
      </w:r>
      <w:del w:id="2082" w:author="Joshua Amaru" w:date="2026-02-24T16:48:00Z" w16du:dateUtc="2026-02-24T14:48:00Z">
        <w:r w:rsidDel="00474B27">
          <w:rPr>
            <w:sz w:val="24"/>
            <w:szCs w:val="24"/>
          </w:rPr>
          <w:delText>fighting</w:delText>
        </w:r>
      </w:del>
      <w:ins w:id="2083" w:author="Joshua Amaru" w:date="2026-02-24T16:48:00Z" w16du:dateUtc="2026-02-24T14:48:00Z">
        <w:r w:rsidR="00474B27">
          <w:rPr>
            <w:sz w:val="24"/>
            <w:szCs w:val="24"/>
          </w:rPr>
          <w:t>combat</w:t>
        </w:r>
      </w:ins>
      <w:r>
        <w:rPr>
          <w:sz w:val="24"/>
          <w:szCs w:val="24"/>
        </w:rPr>
        <w:t>. The downfall of the Umayyads came</w:t>
      </w:r>
      <w:del w:id="2084" w:author="Greg Fisher" w:date="2026-02-20T10:32:00Z" w16du:dateUtc="2026-02-20T15:32:00Z">
        <w:r w:rsidDel="0013481A">
          <w:rPr>
            <w:sz w:val="24"/>
            <w:szCs w:val="24"/>
          </w:rPr>
          <w:delText>,</w:delText>
        </w:r>
      </w:del>
      <w:r>
        <w:rPr>
          <w:sz w:val="24"/>
          <w:szCs w:val="24"/>
        </w:rPr>
        <w:t xml:space="preserve"> when their mainstay, the Syrian army, had be</w:t>
      </w:r>
      <w:del w:id="2085" w:author="Joshua Amaru" w:date="2026-02-24T14:22:00Z" w16du:dateUtc="2026-02-24T12:22:00Z">
        <w:r w:rsidDel="004026CF">
          <w:rPr>
            <w:sz w:val="24"/>
            <w:szCs w:val="24"/>
          </w:rPr>
          <w:delText>come depleted by Syrian imperial overstretch with loyal Syrian troops occupied</w:delText>
        </w:r>
      </w:del>
      <w:ins w:id="2086" w:author="Joshua Amaru" w:date="2026-02-24T14:22:00Z" w16du:dateUtc="2026-02-24T12:22:00Z">
        <w:r w:rsidR="004026CF">
          <w:rPr>
            <w:sz w:val="24"/>
            <w:szCs w:val="24"/>
          </w:rPr>
          <w:t>en depleted by imperial over</w:t>
        </w:r>
      </w:ins>
      <w:ins w:id="2087" w:author="Joshua Amaru" w:date="2026-02-24T14:23:00Z" w16du:dateUtc="2026-02-24T12:23:00Z">
        <w:r w:rsidR="004026CF">
          <w:rPr>
            <w:sz w:val="24"/>
            <w:szCs w:val="24"/>
          </w:rPr>
          <w:t>reach</w:t>
        </w:r>
      </w:ins>
      <w:ins w:id="2088" w:author="Joshua Amaru" w:date="2026-02-24T14:22:00Z" w16du:dateUtc="2026-02-24T12:22:00Z">
        <w:r w:rsidR="004026CF">
          <w:rPr>
            <w:sz w:val="24"/>
            <w:szCs w:val="24"/>
          </w:rPr>
          <w:t>, with Syrian troops occupied in</w:t>
        </w:r>
      </w:ins>
      <w:r>
        <w:rPr>
          <w:sz w:val="24"/>
          <w:szCs w:val="24"/>
        </w:rPr>
        <w:t xml:space="preserve"> subduing uprisings </w:t>
      </w:r>
      <w:ins w:id="2089" w:author="Greg Fisher" w:date="2026-02-20T10:32:00Z" w16du:dateUtc="2026-02-20T15:32:00Z">
        <w:r w:rsidR="0013481A">
          <w:rPr>
            <w:sz w:val="24"/>
            <w:szCs w:val="24"/>
          </w:rPr>
          <w:t xml:space="preserve">everywhere </w:t>
        </w:r>
      </w:ins>
      <w:del w:id="2090" w:author="Greg Fisher" w:date="2026-02-20T10:32:00Z" w16du:dateUtc="2026-02-20T15:32:00Z">
        <w:r w:rsidDel="0013481A">
          <w:rPr>
            <w:sz w:val="24"/>
            <w:szCs w:val="24"/>
          </w:rPr>
          <w:delText xml:space="preserve">anywhere </w:delText>
        </w:r>
      </w:del>
      <w:r>
        <w:rPr>
          <w:sz w:val="24"/>
          <w:szCs w:val="24"/>
        </w:rPr>
        <w:t xml:space="preserve">from Spain to Central Asia in the 730s and 740s. The </w:t>
      </w:r>
      <w:del w:id="2091" w:author="Joshua Amaru" w:date="2026-02-24T14:23:00Z" w16du:dateUtc="2026-02-24T12:23:00Z">
        <w:r w:rsidDel="004026CF">
          <w:rPr>
            <w:sz w:val="24"/>
            <w:szCs w:val="24"/>
          </w:rPr>
          <w:delText>inner-</w:delText>
        </w:r>
      </w:del>
      <w:ins w:id="2092" w:author="Joshua Amaru" w:date="2026-02-24T14:23:00Z" w16du:dateUtc="2026-02-24T12:23:00Z">
        <w:r w:rsidR="004026CF">
          <w:rPr>
            <w:sz w:val="24"/>
            <w:szCs w:val="24"/>
          </w:rPr>
          <w:lastRenderedPageBreak/>
          <w:t>internal</w:t>
        </w:r>
      </w:ins>
      <w:ins w:id="2093" w:author="Greg Fisher" w:date="2026-02-20T10:32:00Z" w16du:dateUtc="2026-02-20T15:32:00Z">
        <w:r w:rsidR="0013481A">
          <w:rPr>
            <w:sz w:val="24"/>
            <w:szCs w:val="24"/>
          </w:rPr>
          <w:t xml:space="preserve"> </w:t>
        </w:r>
      </w:ins>
      <w:r>
        <w:rPr>
          <w:sz w:val="24"/>
          <w:szCs w:val="24"/>
        </w:rPr>
        <w:t xml:space="preserve">Umayyad conflicts of the third </w:t>
      </w:r>
      <w:del w:id="2094" w:author="Joshua Amaru" w:date="2026-02-24T11:54:00Z" w16du:dateUtc="2026-02-24T09:54:00Z">
        <w:r w:rsidDel="00EA6A89">
          <w:rPr>
            <w:i/>
            <w:iCs/>
            <w:sz w:val="24"/>
            <w:szCs w:val="24"/>
          </w:rPr>
          <w:delText>Fitna</w:delText>
        </w:r>
      </w:del>
      <w:ins w:id="2095" w:author="Joshua Amaru" w:date="2026-02-24T11:54:00Z" w16du:dateUtc="2026-02-24T09:54:00Z">
        <w:r w:rsidR="00EA6A89">
          <w:rPr>
            <w:i/>
            <w:iCs/>
            <w:sz w:val="24"/>
            <w:szCs w:val="24"/>
          </w:rPr>
          <w:t>fitna</w:t>
        </w:r>
      </w:ins>
      <w:r>
        <w:rPr>
          <w:sz w:val="24"/>
          <w:szCs w:val="24"/>
        </w:rPr>
        <w:t xml:space="preserve"> </w:t>
      </w:r>
      <w:del w:id="2096" w:author="Greg Fisher" w:date="2026-02-20T10:32:00Z" w16du:dateUtc="2026-02-20T15:32:00Z">
        <w:r w:rsidDel="0013481A">
          <w:rPr>
            <w:sz w:val="24"/>
            <w:szCs w:val="24"/>
          </w:rPr>
          <w:delText xml:space="preserve">had </w:delText>
        </w:r>
      </w:del>
      <w:ins w:id="2097" w:author="Greg Fisher" w:date="2026-02-20T10:32:00Z" w16du:dateUtc="2026-02-20T15:32:00Z">
        <w:r w:rsidR="0013481A">
          <w:rPr>
            <w:sz w:val="24"/>
            <w:szCs w:val="24"/>
          </w:rPr>
          <w:t xml:space="preserve">also </w:t>
        </w:r>
      </w:ins>
      <w:r>
        <w:rPr>
          <w:sz w:val="24"/>
          <w:szCs w:val="24"/>
        </w:rPr>
        <w:t>compounded this difficult situation.</w:t>
      </w:r>
      <w:del w:id="2098" w:author="Joshua Amaru" w:date="2026-02-24T17:02:00Z" w16du:dateUtc="2026-02-24T15:02:00Z">
        <w:r w:rsidDel="00011543">
          <w:rPr>
            <w:sz w:val="24"/>
            <w:szCs w:val="24"/>
          </w:rPr>
          <w:delText xml:space="preserve"> </w:delText>
        </w:r>
      </w:del>
    </w:p>
    <w:p w14:paraId="00000038" w14:textId="5E98557E" w:rsidR="00FD5325" w:rsidRDefault="001A3EF3">
      <w:pPr>
        <w:spacing w:after="0" w:line="240" w:lineRule="auto"/>
        <w:ind w:firstLine="566"/>
        <w:rPr>
          <w:sz w:val="24"/>
          <w:szCs w:val="24"/>
        </w:rPr>
      </w:pPr>
      <w:r>
        <w:rPr>
          <w:sz w:val="24"/>
          <w:szCs w:val="24"/>
        </w:rPr>
        <w:t xml:space="preserve">This leads us to </w:t>
      </w:r>
      <w:del w:id="2099" w:author="Greg Fisher" w:date="2026-02-20T10:32:00Z" w16du:dateUtc="2026-02-20T15:32:00Z">
        <w:r w:rsidDel="0013481A">
          <w:rPr>
            <w:sz w:val="24"/>
            <w:szCs w:val="24"/>
          </w:rPr>
          <w:delText>the other</w:delText>
        </w:r>
      </w:del>
      <w:ins w:id="2100" w:author="Greg Fisher" w:date="2026-02-20T10:32:00Z" w16du:dateUtc="2026-02-20T15:32:00Z">
        <w:r w:rsidR="0013481A">
          <w:rPr>
            <w:sz w:val="24"/>
            <w:szCs w:val="24"/>
          </w:rPr>
          <w:t>another important</w:t>
        </w:r>
      </w:ins>
      <w:r>
        <w:rPr>
          <w:sz w:val="24"/>
          <w:szCs w:val="24"/>
        </w:rPr>
        <w:t xml:space="preserve"> point</w:t>
      </w:r>
      <w:ins w:id="2101" w:author="Greg Fisher" w:date="2026-02-20T10:32:00Z" w16du:dateUtc="2026-02-20T15:32:00Z">
        <w:r w:rsidR="0013481A">
          <w:rPr>
            <w:sz w:val="24"/>
            <w:szCs w:val="24"/>
          </w:rPr>
          <w:t>:</w:t>
        </w:r>
      </w:ins>
      <w:del w:id="2102" w:author="Greg Fisher" w:date="2026-02-20T10:32:00Z" w16du:dateUtc="2026-02-20T15:32:00Z">
        <w:r w:rsidDel="0013481A">
          <w:rPr>
            <w:sz w:val="24"/>
            <w:szCs w:val="24"/>
          </w:rPr>
          <w:delText xml:space="preserve"> (that, in fact, is not too surprising): L</w:delText>
        </w:r>
      </w:del>
      <w:ins w:id="2103" w:author="Greg Fisher" w:date="2026-02-20T10:33:00Z" w16du:dateUtc="2026-02-20T15:33:00Z">
        <w:r w:rsidR="0013481A">
          <w:rPr>
            <w:sz w:val="24"/>
            <w:szCs w:val="24"/>
          </w:rPr>
          <w:t xml:space="preserve"> </w:t>
        </w:r>
      </w:ins>
      <w:ins w:id="2104" w:author="Greg Fisher" w:date="2026-02-20T10:32:00Z" w16du:dateUtc="2026-02-20T15:32:00Z">
        <w:r w:rsidR="0013481A">
          <w:rPr>
            <w:sz w:val="24"/>
            <w:szCs w:val="24"/>
          </w:rPr>
          <w:t xml:space="preserve">the </w:t>
        </w:r>
      </w:ins>
      <w:ins w:id="2105" w:author="Greg Fisher" w:date="2026-02-21T13:14:00Z" w16du:dateUtc="2026-02-21T18:14:00Z">
        <w:r w:rsidR="009A5D07">
          <w:rPr>
            <w:sz w:val="24"/>
            <w:szCs w:val="24"/>
          </w:rPr>
          <w:t>vanquished</w:t>
        </w:r>
      </w:ins>
      <w:del w:id="2106" w:author="Greg Fisher" w:date="2026-02-21T13:14:00Z" w16du:dateUtc="2026-02-21T18:14:00Z">
        <w:r w:rsidDel="009A5D07">
          <w:rPr>
            <w:sz w:val="24"/>
            <w:szCs w:val="24"/>
          </w:rPr>
          <w:delText>osers</w:delText>
        </w:r>
      </w:del>
      <w:r>
        <w:rPr>
          <w:sz w:val="24"/>
          <w:szCs w:val="24"/>
        </w:rPr>
        <w:t xml:space="preserve"> were always the party that had lost its unity. This </w:t>
      </w:r>
      <w:ins w:id="2107" w:author="Greg Fisher" w:date="2026-02-20T10:33:00Z" w16du:dateUtc="2026-02-20T15:33:00Z">
        <w:r w:rsidR="0013481A">
          <w:rPr>
            <w:sz w:val="24"/>
            <w:szCs w:val="24"/>
          </w:rPr>
          <w:t xml:space="preserve">was </w:t>
        </w:r>
      </w:ins>
      <w:del w:id="2108" w:author="Greg Fisher" w:date="2026-02-20T10:33:00Z" w16du:dateUtc="2026-02-20T15:33:00Z">
        <w:r w:rsidDel="0013481A">
          <w:rPr>
            <w:sz w:val="24"/>
            <w:szCs w:val="24"/>
          </w:rPr>
          <w:delText xml:space="preserve">held </w:delText>
        </w:r>
      </w:del>
      <w:r>
        <w:rPr>
          <w:sz w:val="24"/>
          <w:szCs w:val="24"/>
        </w:rPr>
        <w:t>true for ‘Ali</w:t>
      </w:r>
      <w:ins w:id="2109" w:author="Joshua Amaru" w:date="2026-02-24T14:23:00Z" w16du:dateUtc="2026-02-24T12:23:00Z">
        <w:r w:rsidR="004026CF">
          <w:rPr>
            <w:sz w:val="24"/>
            <w:szCs w:val="24"/>
          </w:rPr>
          <w:t>,</w:t>
        </w:r>
      </w:ins>
      <w:r>
        <w:rPr>
          <w:sz w:val="24"/>
          <w:szCs w:val="24"/>
        </w:rPr>
        <w:t xml:space="preserve"> </w:t>
      </w:r>
      <w:del w:id="2110" w:author="Greg Fisher" w:date="2026-02-20T10:33:00Z" w16du:dateUtc="2026-02-20T15:33:00Z">
        <w:r w:rsidDel="0013481A">
          <w:rPr>
            <w:sz w:val="24"/>
            <w:szCs w:val="24"/>
          </w:rPr>
          <w:delText xml:space="preserve">during the first </w:delText>
        </w:r>
        <w:r w:rsidDel="0013481A">
          <w:rPr>
            <w:i/>
            <w:iCs/>
            <w:sz w:val="24"/>
            <w:szCs w:val="24"/>
          </w:rPr>
          <w:delText>Fitna</w:delText>
        </w:r>
        <w:r w:rsidDel="0013481A">
          <w:rPr>
            <w:sz w:val="24"/>
            <w:szCs w:val="24"/>
          </w:rPr>
          <w:delText xml:space="preserve">. </w:delText>
        </w:r>
      </w:del>
      <w:ins w:id="2111" w:author="Greg Fisher" w:date="2026-02-20T10:33:00Z" w16du:dateUtc="2026-02-20T15:33:00Z">
        <w:r w:rsidR="0013481A">
          <w:rPr>
            <w:sz w:val="24"/>
            <w:szCs w:val="24"/>
          </w:rPr>
          <w:t xml:space="preserve">who, during the first </w:t>
        </w:r>
        <w:del w:id="2112" w:author="Joshua Amaru" w:date="2026-02-24T11:54:00Z" w16du:dateUtc="2026-02-24T09:54:00Z">
          <w:r w:rsidR="0013481A" w:rsidDel="00EA6A89">
            <w:rPr>
              <w:i/>
              <w:iCs/>
              <w:sz w:val="24"/>
              <w:szCs w:val="24"/>
            </w:rPr>
            <w:delText>Fitna</w:delText>
          </w:r>
        </w:del>
      </w:ins>
      <w:ins w:id="2113" w:author="Joshua Amaru" w:date="2026-02-24T11:54:00Z" w16du:dateUtc="2026-02-24T09:54:00Z">
        <w:r w:rsidR="00EA6A89">
          <w:rPr>
            <w:i/>
            <w:iCs/>
            <w:sz w:val="24"/>
            <w:szCs w:val="24"/>
          </w:rPr>
          <w:t>fitna</w:t>
        </w:r>
      </w:ins>
      <w:ins w:id="2114" w:author="Greg Fisher" w:date="2026-02-20T10:33:00Z" w16du:dateUtc="2026-02-20T15:33:00Z">
        <w:r w:rsidR="0013481A">
          <w:rPr>
            <w:sz w:val="24"/>
            <w:szCs w:val="24"/>
          </w:rPr>
          <w:t xml:space="preserve">, found it </w:t>
        </w:r>
      </w:ins>
      <w:del w:id="2115" w:author="Greg Fisher" w:date="2026-02-20T10:33:00Z" w16du:dateUtc="2026-02-20T15:33:00Z">
        <w:r w:rsidDel="0013481A">
          <w:rPr>
            <w:sz w:val="24"/>
            <w:szCs w:val="24"/>
          </w:rPr>
          <w:delText xml:space="preserve">It was </w:delText>
        </w:r>
      </w:del>
      <w:r>
        <w:rPr>
          <w:sz w:val="24"/>
          <w:szCs w:val="24"/>
        </w:rPr>
        <w:t xml:space="preserve">next to impossible </w:t>
      </w:r>
      <w:del w:id="2116" w:author="Greg Fisher" w:date="2026-02-20T10:33:00Z" w16du:dateUtc="2026-02-20T15:33:00Z">
        <w:r w:rsidDel="0013481A">
          <w:rPr>
            <w:sz w:val="24"/>
            <w:szCs w:val="24"/>
          </w:rPr>
          <w:delText xml:space="preserve">for him </w:delText>
        </w:r>
      </w:del>
      <w:r>
        <w:rPr>
          <w:sz w:val="24"/>
          <w:szCs w:val="24"/>
        </w:rPr>
        <w:t xml:space="preserve">to hold his coalition </w:t>
      </w:r>
      <w:del w:id="2117" w:author="Greg Fisher" w:date="2026-02-20T10:33:00Z" w16du:dateUtc="2026-02-20T15:33:00Z">
        <w:r w:rsidDel="0013481A">
          <w:rPr>
            <w:sz w:val="24"/>
            <w:szCs w:val="24"/>
          </w:rPr>
          <w:delText xml:space="preserve">of forces </w:delText>
        </w:r>
      </w:del>
      <w:r>
        <w:rPr>
          <w:sz w:val="24"/>
          <w:szCs w:val="24"/>
        </w:rPr>
        <w:t xml:space="preserve">together. </w:t>
      </w:r>
      <w:ins w:id="2118" w:author="Greg Fisher" w:date="2026-02-20T10:33:00Z" w16du:dateUtc="2026-02-20T15:33:00Z">
        <w:r w:rsidR="0013481A">
          <w:rPr>
            <w:sz w:val="24"/>
            <w:szCs w:val="24"/>
          </w:rPr>
          <w:t xml:space="preserve">Some </w:t>
        </w:r>
      </w:ins>
      <w:del w:id="2119" w:author="Greg Fisher" w:date="2026-02-20T10:33:00Z" w16du:dateUtc="2026-02-20T15:33:00Z">
        <w:r w:rsidDel="0013481A">
          <w:rPr>
            <w:sz w:val="24"/>
            <w:szCs w:val="24"/>
          </w:rPr>
          <w:delText>A</w:delText>
        </w:r>
      </w:del>
      <w:ins w:id="2120" w:author="Greg Fisher" w:date="2026-02-20T10:33:00Z" w16du:dateUtc="2026-02-20T15:33:00Z">
        <w:del w:id="2121" w:author="Joshua Amaru" w:date="2026-02-24T14:23:00Z" w16du:dateUtc="2026-02-24T12:23:00Z">
          <w:r w:rsidR="0013481A" w:rsidDel="004026CF">
            <w:rPr>
              <w:sz w:val="24"/>
              <w:szCs w:val="24"/>
            </w:rPr>
            <w:delText>a</w:delText>
          </w:r>
        </w:del>
      </w:ins>
      <w:del w:id="2122" w:author="Joshua Amaru" w:date="2026-02-24T14:23:00Z" w16du:dateUtc="2026-02-24T12:23:00Z">
        <w:r w:rsidDel="004026CF">
          <w:rPr>
            <w:sz w:val="24"/>
            <w:szCs w:val="24"/>
          </w:rPr>
          <w:delText>mong</w:delText>
        </w:r>
      </w:del>
      <w:ins w:id="2123" w:author="Joshua Amaru" w:date="2026-02-24T14:23:00Z" w16du:dateUtc="2026-02-24T12:23:00Z">
        <w:r w:rsidR="004026CF">
          <w:rPr>
            <w:sz w:val="24"/>
            <w:szCs w:val="24"/>
          </w:rPr>
          <w:t>of</w:t>
        </w:r>
      </w:ins>
      <w:r>
        <w:rPr>
          <w:sz w:val="24"/>
          <w:szCs w:val="24"/>
        </w:rPr>
        <w:t xml:space="preserve"> his Iraqi supporters </w:t>
      </w:r>
      <w:ins w:id="2124" w:author="Greg Fisher" w:date="2026-02-20T10:33:00Z" w16du:dateUtc="2026-02-20T15:33:00Z">
        <w:del w:id="2125" w:author="Joshua Amaru" w:date="2026-02-24T14:23:00Z" w16du:dateUtc="2026-02-24T12:23:00Z">
          <w:r w:rsidR="0013481A" w:rsidDel="004026CF">
            <w:rPr>
              <w:sz w:val="24"/>
              <w:szCs w:val="24"/>
            </w:rPr>
            <w:delText>had become</w:delText>
          </w:r>
        </w:del>
      </w:ins>
      <w:ins w:id="2126" w:author="Joshua Amaru" w:date="2026-02-24T14:23:00Z" w16du:dateUtc="2026-02-24T12:23:00Z">
        <w:r w:rsidR="004026CF">
          <w:rPr>
            <w:sz w:val="24"/>
            <w:szCs w:val="24"/>
          </w:rPr>
          <w:t>became</w:t>
        </w:r>
      </w:ins>
      <w:ins w:id="2127" w:author="Greg Fisher" w:date="2026-02-20T10:33:00Z" w16du:dateUtc="2026-02-20T15:33:00Z">
        <w:r w:rsidR="0013481A">
          <w:rPr>
            <w:sz w:val="24"/>
            <w:szCs w:val="24"/>
          </w:rPr>
          <w:t xml:space="preserve"> disenchanted </w:t>
        </w:r>
      </w:ins>
      <w:del w:id="2128" w:author="Greg Fisher" w:date="2026-02-20T10:33:00Z" w16du:dateUtc="2026-02-20T15:33:00Z">
        <w:r w:rsidDel="0013481A">
          <w:rPr>
            <w:sz w:val="24"/>
            <w:szCs w:val="24"/>
          </w:rPr>
          <w:delText xml:space="preserve">some had been discontented </w:delText>
        </w:r>
      </w:del>
      <w:r>
        <w:rPr>
          <w:sz w:val="24"/>
          <w:szCs w:val="24"/>
        </w:rPr>
        <w:t xml:space="preserve">because they thought the latecomers to Iraq should not </w:t>
      </w:r>
      <w:del w:id="2129" w:author="Joshua Amaru" w:date="2026-02-24T14:23:00Z" w16du:dateUtc="2026-02-24T12:23:00Z">
        <w:r w:rsidDel="004026CF">
          <w:rPr>
            <w:sz w:val="24"/>
            <w:szCs w:val="24"/>
          </w:rPr>
          <w:delText xml:space="preserve">be </w:delText>
        </w:r>
      </w:del>
      <w:ins w:id="2130" w:author="Greg Fisher" w:date="2026-02-20T10:33:00Z" w16du:dateUtc="2026-02-20T15:33:00Z">
        <w:r w:rsidR="0013481A">
          <w:rPr>
            <w:sz w:val="24"/>
            <w:szCs w:val="24"/>
          </w:rPr>
          <w:t xml:space="preserve">enjoy equal pay terms with </w:t>
        </w:r>
      </w:ins>
      <w:del w:id="2131" w:author="Greg Fisher" w:date="2026-02-20T10:34:00Z" w16du:dateUtc="2026-02-20T15:34:00Z">
        <w:r w:rsidDel="0013481A">
          <w:rPr>
            <w:sz w:val="24"/>
            <w:szCs w:val="24"/>
          </w:rPr>
          <w:delText xml:space="preserve">inscribed on the caliph’s payroll on equal terms with </w:delText>
        </w:r>
      </w:del>
      <w:r>
        <w:rPr>
          <w:sz w:val="24"/>
          <w:szCs w:val="24"/>
        </w:rPr>
        <w:t xml:space="preserve">themselves, </w:t>
      </w:r>
      <w:ins w:id="2132" w:author="Greg Fisher" w:date="2026-02-20T10:34:00Z" w16du:dateUtc="2026-02-20T15:34:00Z">
        <w:r w:rsidR="0013481A">
          <w:rPr>
            <w:sz w:val="24"/>
            <w:szCs w:val="24"/>
          </w:rPr>
          <w:t xml:space="preserve">while </w:t>
        </w:r>
      </w:ins>
      <w:r>
        <w:rPr>
          <w:sz w:val="24"/>
          <w:szCs w:val="24"/>
        </w:rPr>
        <w:t xml:space="preserve">another group of his supporters </w:t>
      </w:r>
      <w:del w:id="2133" w:author="Joshua Amaru" w:date="2026-02-24T14:24:00Z" w16du:dateUtc="2026-02-24T12:24:00Z">
        <w:r w:rsidDel="004026CF">
          <w:rPr>
            <w:sz w:val="24"/>
            <w:szCs w:val="24"/>
          </w:rPr>
          <w:delText xml:space="preserve">were </w:delText>
        </w:r>
      </w:del>
      <w:ins w:id="2134" w:author="Joshua Amaru" w:date="2026-02-24T14:24:00Z" w16du:dateUtc="2026-02-24T12:24:00Z">
        <w:r w:rsidR="004026CF">
          <w:rPr>
            <w:sz w:val="24"/>
            <w:szCs w:val="24"/>
          </w:rPr>
          <w:t xml:space="preserve">was </w:t>
        </w:r>
      </w:ins>
      <w:del w:id="2135" w:author="Greg Fisher" w:date="2026-02-20T10:34:00Z" w16du:dateUtc="2026-02-20T15:34:00Z">
        <w:r w:rsidDel="0013481A">
          <w:rPr>
            <w:sz w:val="24"/>
            <w:szCs w:val="24"/>
          </w:rPr>
          <w:delText xml:space="preserve">exactly </w:delText>
        </w:r>
      </w:del>
      <w:ins w:id="2136" w:author="Greg Fisher" w:date="2026-02-20T10:34:00Z" w16du:dateUtc="2026-02-20T15:34:00Z">
        <w:r w:rsidR="0013481A">
          <w:rPr>
            <w:sz w:val="24"/>
            <w:szCs w:val="24"/>
          </w:rPr>
          <w:t xml:space="preserve">precisely </w:t>
        </w:r>
      </w:ins>
      <w:r>
        <w:rPr>
          <w:sz w:val="24"/>
          <w:szCs w:val="24"/>
        </w:rPr>
        <w:t>these latecomers clamouring for equality.</w:t>
      </w:r>
      <w:r>
        <w:rPr>
          <w:sz w:val="24"/>
          <w:szCs w:val="24"/>
          <w:vertAlign w:val="superscript"/>
        </w:rPr>
        <w:footnoteReference w:id="40"/>
      </w:r>
      <w:r>
        <w:rPr>
          <w:sz w:val="24"/>
          <w:szCs w:val="24"/>
        </w:rPr>
        <w:t xml:space="preserve"> The </w:t>
      </w:r>
      <w:ins w:id="2137" w:author="Greg Fisher" w:date="2026-02-20T10:34:00Z" w16du:dateUtc="2026-02-20T15:34:00Z">
        <w:r w:rsidR="0013481A">
          <w:rPr>
            <w:sz w:val="24"/>
            <w:szCs w:val="24"/>
          </w:rPr>
          <w:t xml:space="preserve">situation </w:t>
        </w:r>
      </w:ins>
      <w:del w:id="2138" w:author="Greg Fisher" w:date="2026-02-20T10:34:00Z" w16du:dateUtc="2026-02-20T15:34:00Z">
        <w:r w:rsidDel="0013481A">
          <w:rPr>
            <w:sz w:val="24"/>
            <w:szCs w:val="24"/>
          </w:rPr>
          <w:delText xml:space="preserve">case of the </w:delText>
        </w:r>
      </w:del>
      <w:ins w:id="2139" w:author="Greg Fisher" w:date="2026-02-20T10:34:00Z" w16du:dateUtc="2026-02-20T15:34:00Z">
        <w:r w:rsidR="0013481A">
          <w:rPr>
            <w:sz w:val="24"/>
            <w:szCs w:val="24"/>
          </w:rPr>
          <w:t xml:space="preserve">concerning the </w:t>
        </w:r>
      </w:ins>
      <w:r>
        <w:rPr>
          <w:sz w:val="24"/>
          <w:szCs w:val="24"/>
        </w:rPr>
        <w:t xml:space="preserve">end of the Umayyads has already been mentioned. With respect to al-Amin, his downfall was also due to the infighting between his supporters from among the </w:t>
      </w:r>
      <w:r>
        <w:rPr>
          <w:i/>
          <w:iCs/>
          <w:sz w:val="24"/>
          <w:szCs w:val="24"/>
        </w:rPr>
        <w:t xml:space="preserve">abna’ </w:t>
      </w:r>
      <w:r>
        <w:rPr>
          <w:sz w:val="24"/>
          <w:szCs w:val="24"/>
        </w:rPr>
        <w:t>and the Baghdadi lower classes.</w:t>
      </w:r>
      <w:r>
        <w:rPr>
          <w:sz w:val="24"/>
          <w:szCs w:val="24"/>
          <w:vertAlign w:val="superscript"/>
        </w:rPr>
        <w:footnoteReference w:id="41"/>
      </w:r>
    </w:p>
    <w:p w14:paraId="00000039" w14:textId="05388881" w:rsidR="00FD5325" w:rsidRDefault="001A3EF3">
      <w:pPr>
        <w:spacing w:after="0" w:line="240" w:lineRule="auto"/>
        <w:ind w:firstLine="566"/>
        <w:rPr>
          <w:sz w:val="24"/>
          <w:szCs w:val="24"/>
        </w:rPr>
      </w:pPr>
      <w:r>
        <w:rPr>
          <w:sz w:val="24"/>
          <w:szCs w:val="24"/>
        </w:rPr>
        <w:t xml:space="preserve">Successful victors </w:t>
      </w:r>
      <w:del w:id="2140" w:author="Joshua Amaru" w:date="2026-02-24T14:24:00Z" w16du:dateUtc="2026-02-24T12:24:00Z">
        <w:r w:rsidDel="004026CF">
          <w:rPr>
            <w:sz w:val="24"/>
            <w:szCs w:val="24"/>
          </w:rPr>
          <w:delText>would try</w:delText>
        </w:r>
      </w:del>
      <w:ins w:id="2141" w:author="Joshua Amaru" w:date="2026-02-24T14:24:00Z" w16du:dateUtc="2026-02-24T12:24:00Z">
        <w:r w:rsidR="004026CF">
          <w:rPr>
            <w:sz w:val="24"/>
            <w:szCs w:val="24"/>
          </w:rPr>
          <w:t>tried</w:t>
        </w:r>
      </w:ins>
      <w:r>
        <w:rPr>
          <w:sz w:val="24"/>
          <w:szCs w:val="24"/>
        </w:rPr>
        <w:t xml:space="preserve"> to integrate at least parts of their </w:t>
      </w:r>
      <w:del w:id="2142" w:author="Greg Fisher" w:date="2026-02-20T10:34:00Z" w16du:dateUtc="2026-02-20T15:34:00Z">
        <w:r w:rsidDel="0013481A">
          <w:rPr>
            <w:sz w:val="24"/>
            <w:szCs w:val="24"/>
          </w:rPr>
          <w:delText xml:space="preserve">ancient </w:delText>
        </w:r>
      </w:del>
      <w:r>
        <w:rPr>
          <w:sz w:val="24"/>
          <w:szCs w:val="24"/>
        </w:rPr>
        <w:t xml:space="preserve">enemies’ supporters. This </w:t>
      </w:r>
      <w:ins w:id="2143" w:author="Greg Fisher" w:date="2026-02-20T10:34:00Z" w16du:dateUtc="2026-02-20T15:34:00Z">
        <w:r w:rsidR="0013481A">
          <w:rPr>
            <w:sz w:val="24"/>
            <w:szCs w:val="24"/>
          </w:rPr>
          <w:t xml:space="preserve">was </w:t>
        </w:r>
      </w:ins>
      <w:ins w:id="2144" w:author="Joshua Amaru" w:date="2026-02-24T14:24:00Z" w16du:dateUtc="2026-02-24T12:24:00Z">
        <w:r w:rsidR="004026CF">
          <w:rPr>
            <w:sz w:val="24"/>
            <w:szCs w:val="24"/>
          </w:rPr>
          <w:t>the Prophet’s</w:t>
        </w:r>
      </w:ins>
      <w:del w:id="2145" w:author="Greg Fisher" w:date="2026-02-20T10:34:00Z" w16du:dateUtc="2026-02-20T15:34:00Z">
        <w:r w:rsidDel="0013481A">
          <w:rPr>
            <w:sz w:val="24"/>
            <w:szCs w:val="24"/>
          </w:rPr>
          <w:delText xml:space="preserve">already had been </w:delText>
        </w:r>
      </w:del>
      <w:del w:id="2146" w:author="Joshua Amaru" w:date="2026-02-24T14:24:00Z" w16du:dateUtc="2026-02-24T12:24:00Z">
        <w:r w:rsidDel="004026CF">
          <w:rPr>
            <w:sz w:val="24"/>
            <w:szCs w:val="24"/>
          </w:rPr>
          <w:delText>the</w:delText>
        </w:r>
      </w:del>
      <w:r>
        <w:rPr>
          <w:sz w:val="24"/>
          <w:szCs w:val="24"/>
        </w:rPr>
        <w:t xml:space="preserve"> </w:t>
      </w:r>
      <w:ins w:id="2147" w:author="Greg Fisher" w:date="2026-02-20T10:34:00Z" w16du:dateUtc="2026-02-20T15:34:00Z">
        <w:r w:rsidR="0013481A">
          <w:rPr>
            <w:sz w:val="24"/>
            <w:szCs w:val="24"/>
          </w:rPr>
          <w:t xml:space="preserve">initial </w:t>
        </w:r>
      </w:ins>
      <w:r>
        <w:rPr>
          <w:sz w:val="24"/>
          <w:szCs w:val="24"/>
        </w:rPr>
        <w:t xml:space="preserve">strategy </w:t>
      </w:r>
      <w:del w:id="2148" w:author="Joshua Amaru" w:date="2026-02-24T14:24:00Z" w16du:dateUtc="2026-02-24T12:24:00Z">
        <w:r w:rsidDel="004026CF">
          <w:rPr>
            <w:sz w:val="24"/>
            <w:szCs w:val="24"/>
          </w:rPr>
          <w:delText xml:space="preserve">of the Prophet </w:delText>
        </w:r>
      </w:del>
      <w:r>
        <w:rPr>
          <w:sz w:val="24"/>
          <w:szCs w:val="24"/>
        </w:rPr>
        <w:t xml:space="preserve">after </w:t>
      </w:r>
      <w:del w:id="2149" w:author="Greg Fisher" w:date="2026-02-20T10:35:00Z" w16du:dateUtc="2026-02-20T15:35:00Z">
        <w:r w:rsidDel="0013481A">
          <w:rPr>
            <w:sz w:val="24"/>
            <w:szCs w:val="24"/>
          </w:rPr>
          <w:delText xml:space="preserve">his </w:delText>
        </w:r>
      </w:del>
      <w:r>
        <w:rPr>
          <w:sz w:val="24"/>
          <w:szCs w:val="24"/>
        </w:rPr>
        <w:t xml:space="preserve">victory over his pagan Meccan adversaries in the Meccan civil war that marked the last 10 years of Muhammad’s life. After the first </w:t>
      </w:r>
      <w:del w:id="2150" w:author="Joshua Amaru" w:date="2026-02-24T11:54:00Z" w16du:dateUtc="2026-02-24T09:54:00Z">
        <w:r w:rsidDel="00EA6A89">
          <w:rPr>
            <w:i/>
            <w:iCs/>
            <w:sz w:val="24"/>
            <w:szCs w:val="24"/>
          </w:rPr>
          <w:delText>Fitna</w:delText>
        </w:r>
      </w:del>
      <w:ins w:id="2151" w:author="Joshua Amaru" w:date="2026-02-24T11:54:00Z" w16du:dateUtc="2026-02-24T09:54:00Z">
        <w:r w:rsidR="00EA6A89">
          <w:rPr>
            <w:i/>
            <w:iCs/>
            <w:sz w:val="24"/>
            <w:szCs w:val="24"/>
          </w:rPr>
          <w:t>fitna</w:t>
        </w:r>
      </w:ins>
      <w:ins w:id="2152" w:author="Greg Fisher" w:date="2026-02-20T10:35:00Z" w16du:dateUtc="2026-02-20T15:35:00Z">
        <w:r w:rsidR="0013481A">
          <w:rPr>
            <w:sz w:val="24"/>
            <w:szCs w:val="24"/>
          </w:rPr>
          <w:t>,</w:t>
        </w:r>
      </w:ins>
      <w:del w:id="2153" w:author="Greg Fisher" w:date="2026-02-20T10:35:00Z" w16du:dateUtc="2026-02-20T15:35:00Z">
        <w:r w:rsidDel="0013481A">
          <w:rPr>
            <w:sz w:val="24"/>
            <w:szCs w:val="24"/>
          </w:rPr>
          <w:delText xml:space="preserve"> </w:delText>
        </w:r>
      </w:del>
      <w:r>
        <w:rPr>
          <w:sz w:val="24"/>
          <w:szCs w:val="24"/>
        </w:rPr>
        <w:t xml:space="preserve"> Mu’awiya bought off ‘Ali</w:t>
      </w:r>
      <w:ins w:id="2154" w:author="Joshua Amaru" w:date="2026-02-24T14:25:00Z" w16du:dateUtc="2026-02-24T12:25:00Z">
        <w:r w:rsidR="00416B27">
          <w:rPr>
            <w:sz w:val="24"/>
            <w:szCs w:val="24"/>
          </w:rPr>
          <w:t>’</w:t>
        </w:r>
      </w:ins>
      <w:r>
        <w:rPr>
          <w:sz w:val="24"/>
          <w:szCs w:val="24"/>
        </w:rPr>
        <w:t>s eldest son</w:t>
      </w:r>
      <w:ins w:id="2155" w:author="Joshua Amaru" w:date="2026-02-24T14:25:00Z" w16du:dateUtc="2026-02-24T12:25:00Z">
        <w:r w:rsidR="00416B27">
          <w:rPr>
            <w:sz w:val="24"/>
            <w:szCs w:val="24"/>
          </w:rPr>
          <w:t>,</w:t>
        </w:r>
      </w:ins>
      <w:r>
        <w:rPr>
          <w:sz w:val="24"/>
          <w:szCs w:val="24"/>
        </w:rPr>
        <w:t xml:space="preserve"> al-Hasan</w:t>
      </w:r>
      <w:ins w:id="2156" w:author="Joshua Amaru" w:date="2026-02-24T14:25:00Z" w16du:dateUtc="2026-02-24T12:25:00Z">
        <w:r w:rsidR="00416B27">
          <w:rPr>
            <w:sz w:val="24"/>
            <w:szCs w:val="24"/>
          </w:rPr>
          <w:t>,</w:t>
        </w:r>
      </w:ins>
      <w:r>
        <w:rPr>
          <w:sz w:val="24"/>
          <w:szCs w:val="24"/>
        </w:rPr>
        <w:t xml:space="preserve"> and tried to reconcile himself with </w:t>
      </w:r>
      <w:del w:id="2157" w:author="Greg Fisher" w:date="2026-02-20T10:35:00Z" w16du:dateUtc="2026-02-20T15:35:00Z">
        <w:r w:rsidDel="0013481A">
          <w:rPr>
            <w:sz w:val="24"/>
            <w:szCs w:val="24"/>
          </w:rPr>
          <w:delText xml:space="preserve">all people who </w:delText>
        </w:r>
      </w:del>
      <w:ins w:id="2158" w:author="Greg Fisher" w:date="2026-02-20T10:35:00Z" w16du:dateUtc="2026-02-20T15:35:00Z">
        <w:r w:rsidR="0013481A">
          <w:rPr>
            <w:sz w:val="24"/>
            <w:szCs w:val="24"/>
          </w:rPr>
          <w:t xml:space="preserve">those </w:t>
        </w:r>
      </w:ins>
      <w:del w:id="2159" w:author="Greg Fisher" w:date="2026-02-20T10:35:00Z" w16du:dateUtc="2026-02-20T15:35:00Z">
        <w:r w:rsidDel="0013481A">
          <w:rPr>
            <w:sz w:val="24"/>
            <w:szCs w:val="24"/>
          </w:rPr>
          <w:delText xml:space="preserve">were </w:delText>
        </w:r>
      </w:del>
      <w:r>
        <w:rPr>
          <w:sz w:val="24"/>
          <w:szCs w:val="24"/>
        </w:rPr>
        <w:t>willing to come to terms</w:t>
      </w:r>
      <w:del w:id="2160" w:author="Greg Fisher" w:date="2026-02-21T13:15:00Z" w16du:dateUtc="2026-02-21T18:15:00Z">
        <w:r w:rsidDel="009A5D07">
          <w:rPr>
            <w:sz w:val="24"/>
            <w:szCs w:val="24"/>
          </w:rPr>
          <w:delText xml:space="preserve"> with him</w:delText>
        </w:r>
      </w:del>
      <w:r>
        <w:rPr>
          <w:sz w:val="24"/>
          <w:szCs w:val="24"/>
        </w:rPr>
        <w:t xml:space="preserve">, especially tribal leaders. </w:t>
      </w:r>
      <w:ins w:id="2161" w:author="Greg Fisher" w:date="2026-02-20T10:35:00Z" w16du:dateUtc="2026-02-20T15:35:00Z">
        <w:r w:rsidR="0013481A">
          <w:rPr>
            <w:sz w:val="24"/>
            <w:szCs w:val="24"/>
          </w:rPr>
          <w:t xml:space="preserve">After the second </w:t>
        </w:r>
        <w:del w:id="2162" w:author="Joshua Amaru" w:date="2026-02-24T11:54:00Z" w16du:dateUtc="2026-02-24T09:54:00Z">
          <w:r w:rsidR="0013481A" w:rsidDel="00EA6A89">
            <w:rPr>
              <w:i/>
              <w:iCs/>
              <w:sz w:val="24"/>
              <w:szCs w:val="24"/>
            </w:rPr>
            <w:delText>Fitna</w:delText>
          </w:r>
        </w:del>
      </w:ins>
      <w:ins w:id="2163" w:author="Joshua Amaru" w:date="2026-02-24T11:54:00Z" w16du:dateUtc="2026-02-24T09:54:00Z">
        <w:r w:rsidR="00EA6A89">
          <w:rPr>
            <w:i/>
            <w:iCs/>
            <w:sz w:val="24"/>
            <w:szCs w:val="24"/>
          </w:rPr>
          <w:t>fitna</w:t>
        </w:r>
      </w:ins>
      <w:ins w:id="2164" w:author="Greg Fisher" w:date="2026-02-20T10:35:00Z" w16du:dateUtc="2026-02-20T15:35:00Z">
        <w:r w:rsidR="0013481A">
          <w:rPr>
            <w:sz w:val="24"/>
            <w:szCs w:val="24"/>
          </w:rPr>
          <w:t>,</w:t>
        </w:r>
        <w:r w:rsidR="0013481A">
          <w:rPr>
            <w:i/>
            <w:iCs/>
            <w:sz w:val="24"/>
            <w:szCs w:val="24"/>
          </w:rPr>
          <w:t xml:space="preserve"> </w:t>
        </w:r>
      </w:ins>
      <w:r>
        <w:rPr>
          <w:sz w:val="24"/>
          <w:szCs w:val="24"/>
        </w:rPr>
        <w:t>‘Abd al-Malik won the important Muhallabi family of Iraq over from the Zubayrids</w:t>
      </w:r>
      <w:ins w:id="2165" w:author="Greg Fisher" w:date="2026-02-20T10:35:00Z" w16du:dateUtc="2026-02-20T15:35:00Z">
        <w:r w:rsidR="0013481A">
          <w:rPr>
            <w:sz w:val="24"/>
            <w:szCs w:val="24"/>
          </w:rPr>
          <w:t>.</w:t>
        </w:r>
      </w:ins>
      <w:del w:id="2166" w:author="Greg Fisher" w:date="2026-02-20T10:35:00Z" w16du:dateUtc="2026-02-20T15:35:00Z">
        <w:r w:rsidDel="0013481A">
          <w:rPr>
            <w:sz w:val="24"/>
            <w:szCs w:val="24"/>
          </w:rPr>
          <w:delText xml:space="preserve"> after the second </w:delText>
        </w:r>
        <w:r w:rsidDel="0013481A">
          <w:rPr>
            <w:i/>
            <w:iCs/>
            <w:sz w:val="24"/>
            <w:szCs w:val="24"/>
          </w:rPr>
          <w:delText>Fitna</w:delText>
        </w:r>
        <w:r w:rsidDel="0013481A">
          <w:rPr>
            <w:sz w:val="24"/>
            <w:szCs w:val="24"/>
          </w:rPr>
          <w:delText>.</w:delText>
        </w:r>
      </w:del>
      <w:r>
        <w:rPr>
          <w:sz w:val="24"/>
          <w:szCs w:val="24"/>
          <w:vertAlign w:val="superscript"/>
        </w:rPr>
        <w:footnoteReference w:id="42"/>
      </w:r>
      <w:r>
        <w:rPr>
          <w:sz w:val="24"/>
          <w:szCs w:val="24"/>
        </w:rPr>
        <w:t xml:space="preserve"> The victorious ‘Abbasids integrated </w:t>
      </w:r>
      <w:ins w:id="2167" w:author="Greg Fisher" w:date="2026-02-21T13:16:00Z" w16du:dateUtc="2026-02-21T18:16:00Z">
        <w:r w:rsidR="009A5D07">
          <w:rPr>
            <w:sz w:val="24"/>
            <w:szCs w:val="24"/>
          </w:rPr>
          <w:t xml:space="preserve">into their army </w:t>
        </w:r>
      </w:ins>
      <w:r>
        <w:rPr>
          <w:sz w:val="24"/>
          <w:szCs w:val="24"/>
        </w:rPr>
        <w:t xml:space="preserve">large parts of the tribal groups and </w:t>
      </w:r>
      <w:del w:id="2168" w:author="Greg Fisher" w:date="2026-02-21T13:16:00Z" w16du:dateUtc="2026-02-21T18:16:00Z">
        <w:r w:rsidDel="009A5D07">
          <w:rPr>
            <w:sz w:val="24"/>
            <w:szCs w:val="24"/>
          </w:rPr>
          <w:delText xml:space="preserve">army </w:delText>
        </w:r>
      </w:del>
      <w:r>
        <w:rPr>
          <w:sz w:val="24"/>
          <w:szCs w:val="24"/>
        </w:rPr>
        <w:t>regiments who</w:t>
      </w:r>
      <w:ins w:id="2169" w:author="Greg Fisher" w:date="2026-02-20T10:36:00Z" w16du:dateUtc="2026-02-20T15:36:00Z">
        <w:r w:rsidR="0013481A">
          <w:rPr>
            <w:sz w:val="24"/>
            <w:szCs w:val="24"/>
          </w:rPr>
          <w:t>,</w:t>
        </w:r>
      </w:ins>
      <w:r>
        <w:rPr>
          <w:sz w:val="24"/>
          <w:szCs w:val="24"/>
        </w:rPr>
        <w:t xml:space="preserve"> before their takeover</w:t>
      </w:r>
      <w:ins w:id="2170" w:author="Greg Fisher" w:date="2026-02-20T10:36:00Z" w16du:dateUtc="2026-02-20T15:36:00Z">
        <w:r w:rsidR="0013481A">
          <w:rPr>
            <w:sz w:val="24"/>
            <w:szCs w:val="24"/>
          </w:rPr>
          <w:t>,</w:t>
        </w:r>
      </w:ins>
      <w:r>
        <w:rPr>
          <w:sz w:val="24"/>
          <w:szCs w:val="24"/>
        </w:rPr>
        <w:t xml:space="preserve"> had supported the fallen dynasty</w:t>
      </w:r>
      <w:ins w:id="2171" w:author="Greg Fisher" w:date="2026-02-21T13:16:00Z" w16du:dateUtc="2026-02-21T18:16:00Z">
        <w:r w:rsidR="009A5D07">
          <w:rPr>
            <w:sz w:val="24"/>
            <w:szCs w:val="24"/>
          </w:rPr>
          <w:t>.</w:t>
        </w:r>
      </w:ins>
      <w:del w:id="2172" w:author="Greg Fisher" w:date="2026-02-21T13:16:00Z" w16du:dateUtc="2026-02-21T18:16:00Z">
        <w:r w:rsidDel="009A5D07">
          <w:rPr>
            <w:sz w:val="24"/>
            <w:szCs w:val="24"/>
          </w:rPr>
          <w:delText xml:space="preserve"> into their army.</w:delText>
        </w:r>
      </w:del>
      <w:r>
        <w:rPr>
          <w:sz w:val="24"/>
          <w:szCs w:val="24"/>
          <w:vertAlign w:val="superscript"/>
        </w:rPr>
        <w:footnoteReference w:id="43"/>
      </w:r>
      <w:r>
        <w:rPr>
          <w:sz w:val="24"/>
          <w:szCs w:val="24"/>
        </w:rPr>
        <w:t xml:space="preserve"> Most of the members of the Umayyad family and quite a few ‘Alids, by contrast, were killed. This cruelty was probably a sign of </w:t>
      </w:r>
      <w:del w:id="2173" w:author="Joshua Amaru" w:date="2026-02-24T14:25:00Z" w16du:dateUtc="2026-02-24T12:25:00Z">
        <w:r w:rsidDel="00416B27">
          <w:rPr>
            <w:sz w:val="24"/>
            <w:szCs w:val="24"/>
          </w:rPr>
          <w:delText>a perceived lack of legitimacy</w:delText>
        </w:r>
      </w:del>
      <w:ins w:id="2174" w:author="Joshua Amaru" w:date="2026-02-24T14:25:00Z" w16du:dateUtc="2026-02-24T12:25:00Z">
        <w:r w:rsidR="00416B27">
          <w:rPr>
            <w:sz w:val="24"/>
            <w:szCs w:val="24"/>
          </w:rPr>
          <w:t>perceived legitimacy issues</w:t>
        </w:r>
      </w:ins>
      <w:r>
        <w:rPr>
          <w:sz w:val="24"/>
          <w:szCs w:val="24"/>
        </w:rPr>
        <w:t xml:space="preserve"> </w:t>
      </w:r>
      <w:del w:id="2175" w:author="Joshua Amaru" w:date="2026-02-24T16:48:00Z" w16du:dateUtc="2026-02-24T14:48:00Z">
        <w:r w:rsidDel="00F6673A">
          <w:rPr>
            <w:sz w:val="24"/>
            <w:szCs w:val="24"/>
          </w:rPr>
          <w:delText>on the part of</w:delText>
        </w:r>
      </w:del>
      <w:ins w:id="2176" w:author="Joshua Amaru" w:date="2026-02-24T16:48:00Z" w16du:dateUtc="2026-02-24T14:48:00Z">
        <w:r w:rsidR="00F6673A">
          <w:rPr>
            <w:sz w:val="24"/>
            <w:szCs w:val="24"/>
          </w:rPr>
          <w:t>among</w:t>
        </w:r>
      </w:ins>
      <w:r>
        <w:rPr>
          <w:sz w:val="24"/>
          <w:szCs w:val="24"/>
        </w:rPr>
        <w:t xml:space="preserve"> the new rulers</w:t>
      </w:r>
      <w:ins w:id="2177" w:author="Greg Fisher" w:date="2026-02-20T10:36:00Z" w16du:dateUtc="2026-02-20T15:36:00Z">
        <w:r w:rsidR="0013481A">
          <w:rPr>
            <w:sz w:val="24"/>
            <w:szCs w:val="24"/>
          </w:rPr>
          <w:t xml:space="preserve">; it was necessary to eliminate </w:t>
        </w:r>
      </w:ins>
      <w:del w:id="2178" w:author="Greg Fisher" w:date="2026-02-20T10:36:00Z" w16du:dateUtc="2026-02-20T15:36:00Z">
        <w:r w:rsidDel="0013481A">
          <w:rPr>
            <w:sz w:val="24"/>
            <w:szCs w:val="24"/>
          </w:rPr>
          <w:delText xml:space="preserve">. Possible </w:delText>
        </w:r>
      </w:del>
      <w:ins w:id="2179" w:author="Greg Fisher" w:date="2026-02-20T10:36:00Z" w16du:dateUtc="2026-02-20T15:36:00Z">
        <w:r w:rsidR="0013481A">
          <w:rPr>
            <w:sz w:val="24"/>
            <w:szCs w:val="24"/>
          </w:rPr>
          <w:t xml:space="preserve">potential rebel leaders in advance. </w:t>
        </w:r>
      </w:ins>
      <w:del w:id="2180" w:author="Greg Fisher" w:date="2026-02-20T10:36:00Z" w16du:dateUtc="2026-02-20T15:36:00Z">
        <w:r w:rsidDel="0013481A">
          <w:rPr>
            <w:sz w:val="24"/>
            <w:szCs w:val="24"/>
          </w:rPr>
          <w:delText xml:space="preserve">leaders of a rebellion had to be destroyed prophylactically. </w:delText>
        </w:r>
      </w:del>
      <w:r>
        <w:rPr>
          <w:sz w:val="24"/>
          <w:szCs w:val="24"/>
        </w:rPr>
        <w:t xml:space="preserve">The brutality of the early ‘Abbasids in comparison with Mu’awiya’s much more conciliatory stance may also have been the result of the messianic character of their movement. The enemies were not just </w:t>
      </w:r>
      <w:del w:id="2181" w:author="Greg Fisher" w:date="2026-02-20T10:36:00Z" w16du:dateUtc="2026-02-20T15:36:00Z">
        <w:r w:rsidDel="002B5F7E">
          <w:rPr>
            <w:sz w:val="24"/>
            <w:szCs w:val="24"/>
          </w:rPr>
          <w:delText xml:space="preserve">enemies </w:delText>
        </w:r>
      </w:del>
      <w:ins w:id="2182" w:author="Greg Fisher" w:date="2026-02-20T10:36:00Z" w16du:dateUtc="2026-02-20T15:36:00Z">
        <w:r w:rsidR="002B5F7E">
          <w:rPr>
            <w:sz w:val="24"/>
            <w:szCs w:val="24"/>
          </w:rPr>
          <w:t xml:space="preserve">adversaries </w:t>
        </w:r>
      </w:ins>
      <w:r>
        <w:rPr>
          <w:sz w:val="24"/>
          <w:szCs w:val="24"/>
        </w:rPr>
        <w:t>in a mundane battle for power and revenge</w:t>
      </w:r>
      <w:ins w:id="2183" w:author="Joshua Amaru" w:date="2026-02-24T14:25:00Z" w16du:dateUtc="2026-02-24T12:25:00Z">
        <w:r w:rsidR="00BA48D0">
          <w:rPr>
            <w:sz w:val="24"/>
            <w:szCs w:val="24"/>
          </w:rPr>
          <w:t>,</w:t>
        </w:r>
      </w:ins>
      <w:r>
        <w:rPr>
          <w:sz w:val="24"/>
          <w:szCs w:val="24"/>
        </w:rPr>
        <w:t xml:space="preserve"> as during the </w:t>
      </w:r>
      <w:ins w:id="2184" w:author="Greg Fisher" w:date="2026-02-20T10:36:00Z" w16du:dateUtc="2026-02-20T15:36:00Z">
        <w:r w:rsidR="002B5F7E">
          <w:rPr>
            <w:sz w:val="24"/>
            <w:szCs w:val="24"/>
          </w:rPr>
          <w:t>f</w:t>
        </w:r>
      </w:ins>
      <w:del w:id="2185" w:author="Greg Fisher" w:date="2026-02-20T10:36:00Z" w16du:dateUtc="2026-02-20T15:36:00Z">
        <w:r w:rsidDel="002B5F7E">
          <w:rPr>
            <w:sz w:val="24"/>
            <w:szCs w:val="24"/>
          </w:rPr>
          <w:delText>F</w:delText>
        </w:r>
      </w:del>
      <w:r>
        <w:rPr>
          <w:sz w:val="24"/>
          <w:szCs w:val="24"/>
        </w:rPr>
        <w:t xml:space="preserve">irst </w:t>
      </w:r>
      <w:del w:id="2186" w:author="Joshua Amaru" w:date="2026-02-24T11:54:00Z" w16du:dateUtc="2026-02-24T09:54:00Z">
        <w:r w:rsidDel="00EA6A89">
          <w:rPr>
            <w:i/>
            <w:iCs/>
            <w:sz w:val="24"/>
            <w:szCs w:val="24"/>
          </w:rPr>
          <w:delText>Fitna</w:delText>
        </w:r>
      </w:del>
      <w:ins w:id="2187" w:author="Joshua Amaru" w:date="2026-02-24T11:54:00Z" w16du:dateUtc="2026-02-24T09:54:00Z">
        <w:r w:rsidR="00EA6A89">
          <w:rPr>
            <w:i/>
            <w:iCs/>
            <w:sz w:val="24"/>
            <w:szCs w:val="24"/>
          </w:rPr>
          <w:t>fitna</w:t>
        </w:r>
      </w:ins>
      <w:r>
        <w:rPr>
          <w:sz w:val="24"/>
          <w:szCs w:val="24"/>
        </w:rPr>
        <w:t xml:space="preserve">, they were the enemies of God’s </w:t>
      </w:r>
      <w:r>
        <w:rPr>
          <w:i/>
          <w:iCs/>
          <w:sz w:val="24"/>
          <w:szCs w:val="24"/>
        </w:rPr>
        <w:t>dawla</w:t>
      </w:r>
      <w:ins w:id="2188" w:author="Greg Fisher" w:date="2026-02-20T10:37:00Z" w16du:dateUtc="2026-02-20T15:37:00Z">
        <w:r w:rsidR="002B5F7E">
          <w:rPr>
            <w:i/>
            <w:iCs/>
            <w:sz w:val="24"/>
            <w:szCs w:val="24"/>
          </w:rPr>
          <w:t>—</w:t>
        </w:r>
      </w:ins>
      <w:del w:id="2189" w:author="Greg Fisher" w:date="2026-02-20T10:37:00Z" w16du:dateUtc="2026-02-20T15:37:00Z">
        <w:r w:rsidDel="002B5F7E">
          <w:rPr>
            <w:sz w:val="24"/>
            <w:szCs w:val="24"/>
          </w:rPr>
          <w:delText xml:space="preserve">, </w:delText>
        </w:r>
      </w:del>
      <w:r>
        <w:rPr>
          <w:sz w:val="24"/>
          <w:szCs w:val="24"/>
        </w:rPr>
        <w:t>a revolution that</w:t>
      </w:r>
      <w:ins w:id="2190" w:author="Greg Fisher" w:date="2026-02-20T10:37:00Z" w16du:dateUtc="2026-02-20T15:37:00Z">
        <w:r w:rsidR="002B5F7E">
          <w:rPr>
            <w:sz w:val="24"/>
            <w:szCs w:val="24"/>
          </w:rPr>
          <w:t>,</w:t>
        </w:r>
      </w:ins>
      <w:r>
        <w:rPr>
          <w:sz w:val="24"/>
          <w:szCs w:val="24"/>
        </w:rPr>
        <w:t xml:space="preserve"> in the beginning</w:t>
      </w:r>
      <w:ins w:id="2191" w:author="Greg Fisher" w:date="2026-02-20T10:37:00Z" w16du:dateUtc="2026-02-20T15:37:00Z">
        <w:r w:rsidR="002B5F7E">
          <w:rPr>
            <w:sz w:val="24"/>
            <w:szCs w:val="24"/>
          </w:rPr>
          <w:t>,</w:t>
        </w:r>
      </w:ins>
      <w:r>
        <w:rPr>
          <w:sz w:val="24"/>
          <w:szCs w:val="24"/>
        </w:rPr>
        <w:t xml:space="preserve"> had strong apocalyptic overtones.</w:t>
      </w:r>
      <w:del w:id="2192" w:author="Joshua Amaru" w:date="2026-02-24T17:02:00Z" w16du:dateUtc="2026-02-24T15:02:00Z">
        <w:r w:rsidDel="00011543">
          <w:rPr>
            <w:sz w:val="24"/>
            <w:szCs w:val="24"/>
          </w:rPr>
          <w:delText xml:space="preserve"> </w:delText>
        </w:r>
      </w:del>
    </w:p>
    <w:p w14:paraId="0000003A" w14:textId="64D966AC" w:rsidR="00FD5325" w:rsidRDefault="002B5F7E">
      <w:pPr>
        <w:spacing w:after="0" w:line="240" w:lineRule="auto"/>
        <w:ind w:firstLine="566"/>
        <w:rPr>
          <w:sz w:val="24"/>
          <w:szCs w:val="24"/>
        </w:rPr>
      </w:pPr>
      <w:ins w:id="2193" w:author="Greg Fisher" w:date="2026-02-20T10:38:00Z" w16du:dateUtc="2026-02-20T15:38:00Z">
        <w:r>
          <w:rPr>
            <w:sz w:val="24"/>
            <w:szCs w:val="24"/>
          </w:rPr>
          <w:t xml:space="preserve">In contrast, the </w:t>
        </w:r>
      </w:ins>
      <w:del w:id="2194" w:author="Greg Fisher" w:date="2026-02-20T10:38:00Z" w16du:dateUtc="2026-02-20T15:38:00Z">
        <w:r w:rsidR="001A3EF3" w:rsidDel="002B5F7E">
          <w:rPr>
            <w:sz w:val="24"/>
            <w:szCs w:val="24"/>
          </w:rPr>
          <w:delText xml:space="preserve">The </w:delText>
        </w:r>
      </w:del>
      <w:del w:id="2195" w:author="Greg Fisher" w:date="2026-02-20T10:37:00Z" w16du:dateUtc="2026-02-20T15:37:00Z">
        <w:r w:rsidR="001A3EF3" w:rsidDel="002B5F7E">
          <w:rPr>
            <w:sz w:val="24"/>
            <w:szCs w:val="24"/>
          </w:rPr>
          <w:delText xml:space="preserve">War </w:delText>
        </w:r>
      </w:del>
      <w:ins w:id="2196" w:author="Greg Fisher" w:date="2026-02-20T10:37:00Z" w16du:dateUtc="2026-02-20T15:37:00Z">
        <w:r>
          <w:rPr>
            <w:sz w:val="24"/>
            <w:szCs w:val="24"/>
          </w:rPr>
          <w:t xml:space="preserve">conflict between </w:t>
        </w:r>
      </w:ins>
      <w:del w:id="2197" w:author="Greg Fisher" w:date="2026-02-20T10:37:00Z" w16du:dateUtc="2026-02-20T15:37:00Z">
        <w:r w:rsidR="001A3EF3" w:rsidDel="002B5F7E">
          <w:rPr>
            <w:sz w:val="24"/>
            <w:szCs w:val="24"/>
          </w:rPr>
          <w:delText xml:space="preserve">of </w:delText>
        </w:r>
      </w:del>
      <w:r w:rsidR="001A3EF3">
        <w:rPr>
          <w:sz w:val="24"/>
          <w:szCs w:val="24"/>
        </w:rPr>
        <w:t xml:space="preserve">the two </w:t>
      </w:r>
      <w:del w:id="2198" w:author="Greg Fisher" w:date="2026-02-20T10:37:00Z" w16du:dateUtc="2026-02-20T15:37:00Z">
        <w:r w:rsidR="001A3EF3" w:rsidDel="002B5F7E">
          <w:rPr>
            <w:sz w:val="24"/>
            <w:szCs w:val="24"/>
          </w:rPr>
          <w:delText>B</w:delText>
        </w:r>
      </w:del>
      <w:ins w:id="2199" w:author="Greg Fisher" w:date="2026-02-20T10:37:00Z" w16du:dateUtc="2026-02-20T15:37:00Z">
        <w:r>
          <w:rPr>
            <w:sz w:val="24"/>
            <w:szCs w:val="24"/>
          </w:rPr>
          <w:t>b</w:t>
        </w:r>
      </w:ins>
      <w:r w:rsidR="001A3EF3">
        <w:rPr>
          <w:sz w:val="24"/>
          <w:szCs w:val="24"/>
        </w:rPr>
        <w:t>rothers</w:t>
      </w:r>
      <w:ins w:id="2200" w:author="Joshua Amaru" w:date="2026-02-24T14:26:00Z" w16du:dateUtc="2026-02-24T12:26:00Z">
        <w:r w:rsidR="00BA48D0">
          <w:rPr>
            <w:sz w:val="24"/>
            <w:szCs w:val="24"/>
          </w:rPr>
          <w:t>,</w:t>
        </w:r>
      </w:ins>
      <w:r w:rsidR="001A3EF3">
        <w:rPr>
          <w:sz w:val="24"/>
          <w:szCs w:val="24"/>
        </w:rPr>
        <w:t xml:space="preserve"> </w:t>
      </w:r>
      <w:ins w:id="2201" w:author="Greg Fisher" w:date="2026-02-20T10:37:00Z" w16du:dateUtc="2026-02-20T15:37:00Z">
        <w:r>
          <w:rPr>
            <w:sz w:val="24"/>
            <w:szCs w:val="24"/>
          </w:rPr>
          <w:t>al-Ma’mun and al-Amin (</w:t>
        </w:r>
      </w:ins>
      <w:ins w:id="2202" w:author="Greg Fisher" w:date="2026-02-20T10:38:00Z" w16du:dateUtc="2026-02-20T15:38:00Z">
        <w:r>
          <w:rPr>
            <w:sz w:val="24"/>
            <w:szCs w:val="24"/>
          </w:rPr>
          <w:t>811–13)</w:t>
        </w:r>
      </w:ins>
      <w:ins w:id="2203" w:author="Joshua Amaru" w:date="2026-02-24T14:26:00Z" w16du:dateUtc="2026-02-24T12:26:00Z">
        <w:r w:rsidR="00BA48D0">
          <w:rPr>
            <w:sz w:val="24"/>
            <w:szCs w:val="24"/>
          </w:rPr>
          <w:t>,</w:t>
        </w:r>
      </w:ins>
      <w:ins w:id="2204" w:author="Greg Fisher" w:date="2026-02-20T10:38:00Z" w16du:dateUtc="2026-02-20T15:38:00Z">
        <w:r>
          <w:rPr>
            <w:sz w:val="24"/>
            <w:szCs w:val="24"/>
          </w:rPr>
          <w:t xml:space="preserve"> </w:t>
        </w:r>
      </w:ins>
      <w:r w:rsidR="001A3EF3">
        <w:rPr>
          <w:sz w:val="24"/>
          <w:szCs w:val="24"/>
        </w:rPr>
        <w:t>was no</w:t>
      </w:r>
      <w:ins w:id="2205" w:author="Greg Fisher" w:date="2026-02-20T10:38:00Z" w16du:dateUtc="2026-02-20T15:38:00Z">
        <w:r>
          <w:rPr>
            <w:sz w:val="24"/>
            <w:szCs w:val="24"/>
          </w:rPr>
          <w:t xml:space="preserve">t </w:t>
        </w:r>
        <w:del w:id="2206" w:author="Joshua Amaru" w:date="2026-02-24T14:26:00Z" w16du:dateUtc="2026-02-24T12:26:00Z">
          <w:r w:rsidDel="00BA48D0">
            <w:rPr>
              <w:sz w:val="24"/>
              <w:szCs w:val="24"/>
            </w:rPr>
            <w:delText>a millenarian conflict</w:delText>
          </w:r>
        </w:del>
      </w:ins>
      <w:ins w:id="2207" w:author="Joshua Amaru" w:date="2026-02-24T14:26:00Z" w16du:dateUtc="2026-02-24T12:26:00Z">
        <w:r w:rsidR="00BA48D0">
          <w:rPr>
            <w:sz w:val="24"/>
            <w:szCs w:val="24"/>
          </w:rPr>
          <w:t>millenarian</w:t>
        </w:r>
      </w:ins>
      <w:ins w:id="2208" w:author="Greg Fisher" w:date="2026-02-20T10:38:00Z" w16du:dateUtc="2026-02-20T15:38:00Z">
        <w:r>
          <w:rPr>
            <w:sz w:val="24"/>
            <w:szCs w:val="24"/>
          </w:rPr>
          <w:t xml:space="preserve">. </w:t>
        </w:r>
      </w:ins>
      <w:del w:id="2209" w:author="Greg Fisher" w:date="2026-02-20T10:38:00Z" w16du:dateUtc="2026-02-20T15:38:00Z">
        <w:r w:rsidR="001A3EF3" w:rsidDel="002B5F7E">
          <w:rPr>
            <w:sz w:val="24"/>
            <w:szCs w:val="24"/>
          </w:rPr>
          <w:delText xml:space="preserve"> conflict of an apocalyptic type, anyway. Here again, c</w:delText>
        </w:r>
      </w:del>
      <w:ins w:id="2210" w:author="Greg Fisher" w:date="2026-02-20T10:38:00Z" w16du:dateUtc="2026-02-20T15:38:00Z">
        <w:r>
          <w:rPr>
            <w:sz w:val="24"/>
            <w:szCs w:val="24"/>
          </w:rPr>
          <w:t>C</w:t>
        </w:r>
      </w:ins>
      <w:r w:rsidR="001A3EF3">
        <w:rPr>
          <w:sz w:val="24"/>
          <w:szCs w:val="24"/>
        </w:rPr>
        <w:t xml:space="preserve">ompromise was what </w:t>
      </w:r>
      <w:ins w:id="2211" w:author="Greg Fisher" w:date="2026-02-20T10:38:00Z" w16du:dateUtc="2026-02-20T15:38:00Z">
        <w:r>
          <w:rPr>
            <w:sz w:val="24"/>
            <w:szCs w:val="24"/>
          </w:rPr>
          <w:t xml:space="preserve">ultimately </w:t>
        </w:r>
      </w:ins>
      <w:r w:rsidR="001A3EF3">
        <w:rPr>
          <w:sz w:val="24"/>
          <w:szCs w:val="24"/>
        </w:rPr>
        <w:t>brought peace</w:t>
      </w:r>
      <w:ins w:id="2212" w:author="Greg Fisher" w:date="2026-02-20T10:38:00Z" w16du:dateUtc="2026-02-20T15:38:00Z">
        <w:r>
          <w:rPr>
            <w:sz w:val="24"/>
            <w:szCs w:val="24"/>
          </w:rPr>
          <w:t>.</w:t>
        </w:r>
      </w:ins>
      <w:r w:rsidR="001A3EF3">
        <w:rPr>
          <w:sz w:val="24"/>
          <w:szCs w:val="24"/>
        </w:rPr>
        <w:t xml:space="preserve"> </w:t>
      </w:r>
      <w:del w:id="2213" w:author="Greg Fisher" w:date="2026-02-20T10:39:00Z" w16du:dateUtc="2026-02-20T15:39:00Z">
        <w:r w:rsidR="001A3EF3" w:rsidDel="002B5F7E">
          <w:rPr>
            <w:sz w:val="24"/>
            <w:szCs w:val="24"/>
          </w:rPr>
          <w:delText xml:space="preserve">in the end. </w:delText>
        </w:r>
      </w:del>
      <w:r w:rsidR="001A3EF3">
        <w:rPr>
          <w:sz w:val="24"/>
          <w:szCs w:val="24"/>
        </w:rPr>
        <w:t>Al-Amin</w:t>
      </w:r>
      <w:ins w:id="2214" w:author="Greg Fisher" w:date="2026-02-20T10:39:00Z" w16du:dateUtc="2026-02-20T15:39:00Z">
        <w:r>
          <w:rPr>
            <w:sz w:val="24"/>
            <w:szCs w:val="24"/>
          </w:rPr>
          <w:t xml:space="preserve"> </w:t>
        </w:r>
      </w:ins>
      <w:del w:id="2215" w:author="Greg Fisher" w:date="2026-02-20T10:39:00Z" w16du:dateUtc="2026-02-20T15:39:00Z">
        <w:r w:rsidR="001A3EF3" w:rsidDel="002B5F7E">
          <w:rPr>
            <w:sz w:val="24"/>
            <w:szCs w:val="24"/>
          </w:rPr>
          <w:delText xml:space="preserve">, for sure, </w:delText>
        </w:r>
      </w:del>
      <w:r w:rsidR="001A3EF3">
        <w:rPr>
          <w:sz w:val="24"/>
          <w:szCs w:val="24"/>
        </w:rPr>
        <w:t xml:space="preserve">was put to death as his survival would have been a constant threat to the new regime. </w:t>
      </w:r>
      <w:del w:id="2216" w:author="Greg Fisher" w:date="2026-02-20T10:39:00Z" w16du:dateUtc="2026-02-20T15:39:00Z">
        <w:r w:rsidR="001A3EF3" w:rsidDel="002B5F7E">
          <w:rPr>
            <w:sz w:val="24"/>
            <w:szCs w:val="24"/>
          </w:rPr>
          <w:delText xml:space="preserve">This killing </w:delText>
        </w:r>
      </w:del>
      <w:ins w:id="2217" w:author="Greg Fisher" w:date="2026-02-20T10:39:00Z" w16du:dateUtc="2026-02-20T15:39:00Z">
        <w:r>
          <w:rPr>
            <w:sz w:val="24"/>
            <w:szCs w:val="24"/>
          </w:rPr>
          <w:t xml:space="preserve">The execution </w:t>
        </w:r>
      </w:ins>
      <w:r w:rsidR="001A3EF3">
        <w:rPr>
          <w:sz w:val="24"/>
          <w:szCs w:val="24"/>
        </w:rPr>
        <w:t xml:space="preserve">of an ‘Abbasid caliph set a </w:t>
      </w:r>
      <w:del w:id="2218" w:author="Greg Fisher" w:date="2026-02-20T10:39:00Z" w16du:dateUtc="2026-02-20T15:39:00Z">
        <w:r w:rsidR="001A3EF3" w:rsidDel="002B5F7E">
          <w:rPr>
            <w:sz w:val="24"/>
            <w:szCs w:val="24"/>
          </w:rPr>
          <w:delText xml:space="preserve">bad </w:delText>
        </w:r>
      </w:del>
      <w:ins w:id="2219" w:author="Greg Fisher" w:date="2026-02-20T10:39:00Z" w16du:dateUtc="2026-02-20T15:39:00Z">
        <w:r>
          <w:rPr>
            <w:sz w:val="24"/>
            <w:szCs w:val="24"/>
          </w:rPr>
          <w:t xml:space="preserve">dangerous </w:t>
        </w:r>
      </w:ins>
      <w:r w:rsidR="001A3EF3">
        <w:rPr>
          <w:sz w:val="24"/>
          <w:szCs w:val="24"/>
        </w:rPr>
        <w:t>precedent, but</w:t>
      </w:r>
      <w:ins w:id="2220" w:author="Greg Fisher" w:date="2026-02-20T10:39:00Z" w16du:dateUtc="2026-02-20T15:39:00Z">
        <w:r>
          <w:rPr>
            <w:sz w:val="24"/>
            <w:szCs w:val="24"/>
          </w:rPr>
          <w:t xml:space="preserve"> </w:t>
        </w:r>
      </w:ins>
      <w:ins w:id="2221" w:author="Joshua Amaru" w:date="2026-02-24T14:26:00Z" w16du:dateUtc="2026-02-24T12:26:00Z">
        <w:r w:rsidR="00BA48D0">
          <w:rPr>
            <w:sz w:val="24"/>
            <w:szCs w:val="24"/>
          </w:rPr>
          <w:t xml:space="preserve">it </w:t>
        </w:r>
      </w:ins>
      <w:ins w:id="2222" w:author="Greg Fisher" w:date="2026-02-20T10:39:00Z" w16du:dateUtc="2026-02-20T15:39:00Z">
        <w:r>
          <w:rPr>
            <w:sz w:val="24"/>
            <w:szCs w:val="24"/>
          </w:rPr>
          <w:t>does not appear to have had deeper significance.</w:t>
        </w:r>
      </w:ins>
      <w:del w:id="2223" w:author="Greg Fisher" w:date="2026-02-20T10:39:00Z" w16du:dateUtc="2026-02-20T15:39:00Z">
        <w:r w:rsidR="001A3EF3" w:rsidDel="002B5F7E">
          <w:rPr>
            <w:sz w:val="24"/>
            <w:szCs w:val="24"/>
          </w:rPr>
          <w:delText>, as it seems, had no deeper meaning.</w:delText>
        </w:r>
      </w:del>
      <w:r w:rsidR="001A3EF3">
        <w:rPr>
          <w:sz w:val="24"/>
          <w:szCs w:val="24"/>
        </w:rPr>
        <w:t xml:space="preserve"> </w:t>
      </w:r>
      <w:del w:id="2224" w:author="Greg Fisher" w:date="2026-02-20T10:39:00Z" w16du:dateUtc="2026-02-20T15:39:00Z">
        <w:r w:rsidR="001A3EF3" w:rsidDel="002B5F7E">
          <w:rPr>
            <w:sz w:val="24"/>
            <w:szCs w:val="24"/>
          </w:rPr>
          <w:delText>But w</w:delText>
        </w:r>
      </w:del>
      <w:ins w:id="2225" w:author="Greg Fisher" w:date="2026-02-20T10:39:00Z" w16du:dateUtc="2026-02-20T15:39:00Z">
        <w:r>
          <w:rPr>
            <w:sz w:val="24"/>
            <w:szCs w:val="24"/>
          </w:rPr>
          <w:t>W</w:t>
        </w:r>
      </w:ins>
      <w:r w:rsidR="001A3EF3">
        <w:rPr>
          <w:sz w:val="24"/>
          <w:szCs w:val="24"/>
        </w:rPr>
        <w:t xml:space="preserve">hat remained of the </w:t>
      </w:r>
      <w:r w:rsidR="001A3EF3">
        <w:rPr>
          <w:i/>
          <w:iCs/>
          <w:sz w:val="24"/>
          <w:szCs w:val="24"/>
        </w:rPr>
        <w:t>abna’</w:t>
      </w:r>
      <w:r w:rsidR="001A3EF3">
        <w:rPr>
          <w:sz w:val="24"/>
          <w:szCs w:val="24"/>
        </w:rPr>
        <w:t xml:space="preserve"> was given the chance to merge into the army of al-Ma’mun’s government, </w:t>
      </w:r>
      <w:ins w:id="2226" w:author="Greg Fisher" w:date="2026-02-20T10:39:00Z" w16du:dateUtc="2026-02-20T15:39:00Z">
        <w:r>
          <w:rPr>
            <w:sz w:val="24"/>
            <w:szCs w:val="24"/>
          </w:rPr>
          <w:t xml:space="preserve">even though </w:t>
        </w:r>
      </w:ins>
      <w:del w:id="2227" w:author="Greg Fisher" w:date="2026-02-20T10:40:00Z" w16du:dateUtc="2026-02-20T15:40:00Z">
        <w:r w:rsidR="001A3EF3" w:rsidDel="002B5F7E">
          <w:rPr>
            <w:sz w:val="24"/>
            <w:szCs w:val="24"/>
          </w:rPr>
          <w:delText xml:space="preserve">although </w:delText>
        </w:r>
      </w:del>
      <w:r w:rsidR="001A3EF3">
        <w:rPr>
          <w:sz w:val="24"/>
          <w:szCs w:val="24"/>
        </w:rPr>
        <w:t xml:space="preserve">they had lost their privileged position. </w:t>
      </w:r>
      <w:del w:id="2228" w:author="Greg Fisher" w:date="2026-02-20T10:40:00Z" w16du:dateUtc="2026-02-20T15:40:00Z">
        <w:r w:rsidR="001A3EF3" w:rsidDel="002B5F7E">
          <w:rPr>
            <w:sz w:val="24"/>
            <w:szCs w:val="24"/>
          </w:rPr>
          <w:delText xml:space="preserve"> </w:delText>
        </w:r>
      </w:del>
      <w:r w:rsidR="001A3EF3">
        <w:rPr>
          <w:sz w:val="24"/>
          <w:szCs w:val="24"/>
        </w:rPr>
        <w:t xml:space="preserve">Al-Ma’mun </w:t>
      </w:r>
      <w:del w:id="2229" w:author="Greg Fisher" w:date="2026-02-20T10:40:00Z" w16du:dateUtc="2026-02-20T15:40:00Z">
        <w:r w:rsidR="001A3EF3" w:rsidDel="002B5F7E">
          <w:rPr>
            <w:sz w:val="24"/>
            <w:szCs w:val="24"/>
          </w:rPr>
          <w:delText xml:space="preserve">in the end had to accept </w:delText>
        </w:r>
      </w:del>
      <w:ins w:id="2230" w:author="Greg Fisher" w:date="2026-02-20T10:40:00Z" w16du:dateUtc="2026-02-20T15:40:00Z">
        <w:r>
          <w:rPr>
            <w:sz w:val="24"/>
            <w:szCs w:val="24"/>
          </w:rPr>
          <w:t xml:space="preserve">was forced </w:t>
        </w:r>
      </w:ins>
      <w:r w:rsidR="001A3EF3">
        <w:rPr>
          <w:sz w:val="24"/>
          <w:szCs w:val="24"/>
        </w:rPr>
        <w:t xml:space="preserve">to come to Baghdad in person and </w:t>
      </w:r>
      <w:del w:id="2231" w:author="Greg Fisher" w:date="2026-02-20T10:40:00Z" w16du:dateUtc="2026-02-20T15:40:00Z">
        <w:r w:rsidR="001A3EF3" w:rsidDel="002B5F7E">
          <w:rPr>
            <w:sz w:val="24"/>
            <w:szCs w:val="24"/>
          </w:rPr>
          <w:delText xml:space="preserve">to </w:delText>
        </w:r>
      </w:del>
      <w:r w:rsidR="001A3EF3">
        <w:rPr>
          <w:sz w:val="24"/>
          <w:szCs w:val="24"/>
        </w:rPr>
        <w:t>ally himself with western networks, not least the Qaysis</w:t>
      </w:r>
      <w:ins w:id="2232" w:author="Greg Fisher" w:date="2026-02-20T10:40:00Z" w16du:dateUtc="2026-02-20T15:40:00Z">
        <w:r>
          <w:rPr>
            <w:sz w:val="24"/>
            <w:szCs w:val="24"/>
          </w:rPr>
          <w:t xml:space="preserve">—still strong in the regions west of </w:t>
        </w:r>
      </w:ins>
      <w:del w:id="2233" w:author="Greg Fisher" w:date="2026-02-20T10:40:00Z" w16du:dateUtc="2026-02-20T15:40:00Z">
        <w:r w:rsidR="001A3EF3" w:rsidDel="002B5F7E">
          <w:rPr>
            <w:sz w:val="24"/>
            <w:szCs w:val="24"/>
          </w:rPr>
          <w:delText xml:space="preserve">, still strong the world west of </w:delText>
        </w:r>
      </w:del>
      <w:r w:rsidR="001A3EF3">
        <w:rPr>
          <w:sz w:val="24"/>
          <w:szCs w:val="24"/>
        </w:rPr>
        <w:t>Iraq</w:t>
      </w:r>
      <w:ins w:id="2234" w:author="Greg Fisher" w:date="2026-02-20T10:40:00Z" w16du:dateUtc="2026-02-20T15:40:00Z">
        <w:r>
          <w:rPr>
            <w:sz w:val="24"/>
            <w:szCs w:val="24"/>
          </w:rPr>
          <w:t>—</w:t>
        </w:r>
      </w:ins>
      <w:del w:id="2235" w:author="Greg Fisher" w:date="2026-02-20T10:40:00Z" w16du:dateUtc="2026-02-20T15:40:00Z">
        <w:r w:rsidR="001A3EF3" w:rsidDel="002B5F7E">
          <w:rPr>
            <w:sz w:val="24"/>
            <w:szCs w:val="24"/>
          </w:rPr>
          <w:delText xml:space="preserve">, </w:delText>
        </w:r>
      </w:del>
      <w:r w:rsidR="001A3EF3">
        <w:rPr>
          <w:sz w:val="24"/>
          <w:szCs w:val="24"/>
        </w:rPr>
        <w:t xml:space="preserve">in order to pacify and reunite the </w:t>
      </w:r>
      <w:del w:id="2236" w:author="Greg Fisher" w:date="2026-02-20T10:40:00Z" w16du:dateUtc="2026-02-20T15:40:00Z">
        <w:r w:rsidR="001A3EF3" w:rsidDel="002B5F7E">
          <w:rPr>
            <w:sz w:val="24"/>
            <w:szCs w:val="24"/>
          </w:rPr>
          <w:delText>E</w:delText>
        </w:r>
      </w:del>
      <w:ins w:id="2237" w:author="Greg Fisher" w:date="2026-02-20T10:40:00Z" w16du:dateUtc="2026-02-20T15:40:00Z">
        <w:r>
          <w:rPr>
            <w:sz w:val="24"/>
            <w:szCs w:val="24"/>
          </w:rPr>
          <w:t>e</w:t>
        </w:r>
      </w:ins>
      <w:r w:rsidR="001A3EF3">
        <w:rPr>
          <w:sz w:val="24"/>
          <w:szCs w:val="24"/>
        </w:rPr>
        <w:t xml:space="preserve">mpire. The Khurasanis who had helped him to gain power were given </w:t>
      </w:r>
      <w:del w:id="2238" w:author="Greg Fisher" w:date="2026-02-20T10:40:00Z" w16du:dateUtc="2026-02-20T15:40:00Z">
        <w:r w:rsidR="001A3EF3" w:rsidDel="002B5F7E">
          <w:rPr>
            <w:sz w:val="24"/>
            <w:szCs w:val="24"/>
          </w:rPr>
          <w:delText xml:space="preserve">large </w:delText>
        </w:r>
      </w:del>
      <w:r w:rsidR="001A3EF3">
        <w:rPr>
          <w:sz w:val="24"/>
          <w:szCs w:val="24"/>
        </w:rPr>
        <w:t xml:space="preserve">autonomy in the east as </w:t>
      </w:r>
      <w:commentRangeStart w:id="2239"/>
      <w:r w:rsidR="001A3EF3">
        <w:rPr>
          <w:sz w:val="24"/>
          <w:szCs w:val="24"/>
        </w:rPr>
        <w:t>compensation</w:t>
      </w:r>
      <w:commentRangeEnd w:id="2239"/>
      <w:r w:rsidR="00D21B92">
        <w:rPr>
          <w:rStyle w:val="CommentReference"/>
          <w:sz w:val="24"/>
          <w:szCs w:val="24"/>
        </w:rPr>
        <w:commentReference w:id="2239"/>
      </w:r>
      <w:r w:rsidR="001A3EF3">
        <w:rPr>
          <w:sz w:val="24"/>
          <w:szCs w:val="24"/>
        </w:rPr>
        <w:t>.</w:t>
      </w:r>
      <w:r w:rsidR="001A3EF3">
        <w:rPr>
          <w:sz w:val="24"/>
          <w:szCs w:val="24"/>
          <w:vertAlign w:val="superscript"/>
        </w:rPr>
        <w:footnoteReference w:id="44"/>
      </w:r>
      <w:del w:id="2240" w:author="Joshua Amaru" w:date="2026-02-24T17:02:00Z" w16du:dateUtc="2026-02-24T15:02:00Z">
        <w:r w:rsidR="001A3EF3" w:rsidDel="00011543">
          <w:rPr>
            <w:sz w:val="24"/>
            <w:szCs w:val="24"/>
          </w:rPr>
          <w:delText xml:space="preserve"> </w:delText>
        </w:r>
      </w:del>
    </w:p>
    <w:p w14:paraId="0000003B" w14:textId="2C20209D" w:rsidR="00FD5325" w:rsidRDefault="001A3EF3">
      <w:pPr>
        <w:spacing w:after="0" w:line="240" w:lineRule="auto"/>
        <w:ind w:firstLine="566"/>
        <w:rPr>
          <w:sz w:val="24"/>
          <w:szCs w:val="24"/>
        </w:rPr>
      </w:pPr>
      <w:r>
        <w:rPr>
          <w:sz w:val="24"/>
          <w:szCs w:val="24"/>
        </w:rPr>
        <w:lastRenderedPageBreak/>
        <w:t xml:space="preserve">At the ends of </w:t>
      </w:r>
      <w:ins w:id="2241" w:author="Greg Fisher" w:date="2026-02-20T10:43:00Z" w16du:dateUtc="2026-02-20T15:43:00Z">
        <w:r w:rsidR="002B5F7E">
          <w:rPr>
            <w:sz w:val="24"/>
            <w:szCs w:val="24"/>
          </w:rPr>
          <w:t xml:space="preserve">the </w:t>
        </w:r>
      </w:ins>
      <w:r>
        <w:rPr>
          <w:sz w:val="24"/>
          <w:szCs w:val="24"/>
        </w:rPr>
        <w:t>civil wars</w:t>
      </w:r>
      <w:ins w:id="2242" w:author="Joshua Amaru" w:date="2026-02-24T14:26:00Z" w16du:dateUtc="2026-02-24T12:26:00Z">
        <w:r w:rsidR="00BA48D0">
          <w:rPr>
            <w:sz w:val="24"/>
            <w:szCs w:val="24"/>
          </w:rPr>
          <w:t>,</w:t>
        </w:r>
      </w:ins>
      <w:r>
        <w:rPr>
          <w:sz w:val="24"/>
          <w:szCs w:val="24"/>
        </w:rPr>
        <w:t xml:space="preserve"> </w:t>
      </w:r>
      <w:ins w:id="2243" w:author="Greg Fisher" w:date="2026-02-20T10:43:00Z" w16du:dateUtc="2026-02-20T15:43:00Z">
        <w:r w:rsidR="002B5F7E">
          <w:rPr>
            <w:sz w:val="24"/>
            <w:szCs w:val="24"/>
          </w:rPr>
          <w:t xml:space="preserve">strife continued: </w:t>
        </w:r>
      </w:ins>
      <w:del w:id="2244" w:author="Greg Fisher" w:date="2026-02-20T10:43:00Z" w16du:dateUtc="2026-02-20T15:43:00Z">
        <w:r w:rsidDel="002B5F7E">
          <w:rPr>
            <w:sz w:val="24"/>
            <w:szCs w:val="24"/>
          </w:rPr>
          <w:delText>things did not simply become completely peaceful until the next major crisis. C</w:delText>
        </w:r>
      </w:del>
      <w:ins w:id="2245" w:author="Greg Fisher" w:date="2026-02-20T10:43:00Z" w16du:dateUtc="2026-02-20T15:43:00Z">
        <w:r w:rsidR="002B5F7E">
          <w:rPr>
            <w:sz w:val="24"/>
            <w:szCs w:val="24"/>
          </w:rPr>
          <w:t>c</w:t>
        </w:r>
      </w:ins>
      <w:r>
        <w:rPr>
          <w:sz w:val="24"/>
          <w:szCs w:val="24"/>
        </w:rPr>
        <w:t xml:space="preserve">onflicts with Khariji bands, Shi’i pretenders, signs of tribal unrest, uprisings of non-Muslims or non-Arabs would make themselves </w:t>
      </w:r>
      <w:del w:id="2246" w:author="Greg Fisher" w:date="2026-02-20T10:43:00Z" w16du:dateUtc="2026-02-20T15:43:00Z">
        <w:r w:rsidDel="002B5F7E">
          <w:rPr>
            <w:sz w:val="24"/>
            <w:szCs w:val="24"/>
          </w:rPr>
          <w:delText xml:space="preserve">be </w:delText>
        </w:r>
      </w:del>
      <w:r>
        <w:rPr>
          <w:sz w:val="24"/>
          <w:szCs w:val="24"/>
        </w:rPr>
        <w:t>felt constantly</w:t>
      </w:r>
      <w:ins w:id="2247" w:author="Greg Fisher" w:date="2026-02-20T10:43:00Z" w16du:dateUtc="2026-02-20T15:43:00Z">
        <w:r w:rsidR="002B5F7E">
          <w:rPr>
            <w:sz w:val="24"/>
            <w:szCs w:val="24"/>
          </w:rPr>
          <w:t>.</w:t>
        </w:r>
      </w:ins>
      <w:r>
        <w:rPr>
          <w:sz w:val="24"/>
          <w:szCs w:val="24"/>
        </w:rPr>
        <w:t xml:space="preserve"> </w:t>
      </w:r>
      <w:ins w:id="2248" w:author="Joshua Amaru" w:date="2026-02-24T14:27:00Z" w16du:dateUtc="2026-02-24T12:27:00Z">
        <w:r w:rsidR="00F165C8">
          <w:rPr>
            <w:sz w:val="24"/>
            <w:szCs w:val="24"/>
          </w:rPr>
          <w:t>G</w:t>
        </w:r>
        <w:r w:rsidR="00BA48D0">
          <w:rPr>
            <w:sz w:val="24"/>
            <w:szCs w:val="24"/>
          </w:rPr>
          <w:t>iven the lacunary nature of the sources at hand</w:t>
        </w:r>
        <w:r w:rsidR="00F165C8">
          <w:rPr>
            <w:sz w:val="24"/>
            <w:szCs w:val="24"/>
          </w:rPr>
          <w:t xml:space="preserve">, </w:t>
        </w:r>
      </w:ins>
      <w:del w:id="2249" w:author="Greg Fisher" w:date="2026-02-20T10:43:00Z" w16du:dateUtc="2026-02-20T15:43:00Z">
        <w:r w:rsidDel="002B5F7E">
          <w:rPr>
            <w:sz w:val="24"/>
            <w:szCs w:val="24"/>
          </w:rPr>
          <w:delText>here and there. Unfortunately, it</w:delText>
        </w:r>
      </w:del>
      <w:ins w:id="2250" w:author="Greg Fisher" w:date="2026-02-20T10:43:00Z" w16du:dateUtc="2026-02-20T15:43:00Z">
        <w:del w:id="2251" w:author="Joshua Amaru" w:date="2026-02-24T14:27:00Z" w16du:dateUtc="2026-02-24T12:27:00Z">
          <w:r w:rsidR="002B5F7E" w:rsidDel="00F165C8">
            <w:rPr>
              <w:sz w:val="24"/>
              <w:szCs w:val="24"/>
            </w:rPr>
            <w:delText>I</w:delText>
          </w:r>
        </w:del>
      </w:ins>
      <w:ins w:id="2252" w:author="Joshua Amaru" w:date="2026-02-24T14:27:00Z" w16du:dateUtc="2026-02-24T12:27:00Z">
        <w:r w:rsidR="00F165C8">
          <w:rPr>
            <w:sz w:val="24"/>
            <w:szCs w:val="24"/>
          </w:rPr>
          <w:t>i</w:t>
        </w:r>
      </w:ins>
      <w:ins w:id="2253" w:author="Greg Fisher" w:date="2026-02-20T10:43:00Z" w16du:dateUtc="2026-02-20T15:43:00Z">
        <w:r w:rsidR="002B5F7E">
          <w:rPr>
            <w:sz w:val="24"/>
            <w:szCs w:val="24"/>
          </w:rPr>
          <w:t>t</w:t>
        </w:r>
      </w:ins>
      <w:r>
        <w:rPr>
          <w:sz w:val="24"/>
          <w:szCs w:val="24"/>
        </w:rPr>
        <w:t xml:space="preserve"> is difficult to provide a statistically meaningful overview of the ebb and flow of civil unrest</w:t>
      </w:r>
      <w:del w:id="2254" w:author="Joshua Amaru" w:date="2026-02-24T14:27:00Z" w16du:dateUtc="2026-02-24T12:27:00Z">
        <w:r w:rsidDel="00F165C8">
          <w:rPr>
            <w:sz w:val="24"/>
            <w:szCs w:val="24"/>
          </w:rPr>
          <w:delText xml:space="preserve"> </w:delText>
        </w:r>
        <w:r w:rsidDel="00BA48D0">
          <w:rPr>
            <w:sz w:val="24"/>
            <w:szCs w:val="24"/>
          </w:rPr>
          <w:delText>given the lacunary nature of the sources at hand</w:delText>
        </w:r>
      </w:del>
      <w:r>
        <w:rPr>
          <w:sz w:val="24"/>
          <w:szCs w:val="24"/>
        </w:rPr>
        <w:t>.</w:t>
      </w:r>
    </w:p>
    <w:p w14:paraId="0000003D" w14:textId="09B17A6A" w:rsidR="00FD5325" w:rsidRDefault="001A3EF3">
      <w:pPr>
        <w:pStyle w:val="Heading2"/>
        <w:pPrChange w:id="2255" w:author="Joshua Amaru" w:date="2026-02-24T10:05:00Z" w16du:dateUtc="2026-02-24T08:05:00Z">
          <w:pPr>
            <w:spacing w:after="0" w:line="240" w:lineRule="auto"/>
          </w:pPr>
        </w:pPrChange>
      </w:pPr>
      <w:r>
        <w:t>6. Internal War and Political or Social Revolution</w:t>
      </w:r>
    </w:p>
    <w:p w14:paraId="0000003E" w14:textId="6C1FC040" w:rsidR="00FD5325" w:rsidDel="009A5D07" w:rsidRDefault="00FD5325">
      <w:pPr>
        <w:spacing w:after="0" w:line="240" w:lineRule="auto"/>
        <w:rPr>
          <w:del w:id="2256" w:author="Greg Fisher" w:date="2026-02-21T13:18:00Z" w16du:dateUtc="2026-02-21T18:18:00Z"/>
          <w:sz w:val="24"/>
          <w:szCs w:val="24"/>
        </w:rPr>
      </w:pPr>
    </w:p>
    <w:p w14:paraId="0000003F" w14:textId="6B6DECA2" w:rsidR="00FD5325" w:rsidRDefault="001A3EF3">
      <w:pPr>
        <w:spacing w:after="0" w:line="240" w:lineRule="auto"/>
        <w:rPr>
          <w:sz w:val="24"/>
          <w:szCs w:val="24"/>
        </w:rPr>
      </w:pPr>
      <w:del w:id="2257" w:author="Greg Fisher" w:date="2026-02-20T10:45:00Z" w16du:dateUtc="2026-02-20T15:45:00Z">
        <w:r w:rsidDel="003C2A79">
          <w:rPr>
            <w:sz w:val="24"/>
            <w:szCs w:val="24"/>
          </w:rPr>
          <w:delText>The end of internal wars did not only affect the parties involved in actual fighting. All t</w:delText>
        </w:r>
      </w:del>
      <w:ins w:id="2258" w:author="Greg Fisher" w:date="2026-02-20T10:45:00Z" w16du:dateUtc="2026-02-20T15:45:00Z">
        <w:r w:rsidR="003C2A79">
          <w:rPr>
            <w:sz w:val="24"/>
            <w:szCs w:val="24"/>
          </w:rPr>
          <w:t>T</w:t>
        </w:r>
      </w:ins>
      <w:r>
        <w:rPr>
          <w:sz w:val="24"/>
          <w:szCs w:val="24"/>
        </w:rPr>
        <w:t xml:space="preserve">he </w:t>
      </w:r>
      <w:del w:id="2259" w:author="Greg Fisher" w:date="2026-02-20T10:45:00Z" w16du:dateUtc="2026-02-20T15:45:00Z">
        <w:r w:rsidDel="003C2A79">
          <w:rPr>
            <w:sz w:val="24"/>
            <w:szCs w:val="24"/>
          </w:rPr>
          <w:delText xml:space="preserve">great </w:delText>
        </w:r>
      </w:del>
      <w:r>
        <w:rPr>
          <w:sz w:val="24"/>
          <w:szCs w:val="24"/>
        </w:rPr>
        <w:t xml:space="preserve">internal conflicts of early Islam were catalysts </w:t>
      </w:r>
      <w:del w:id="2260" w:author="Greg Fisher" w:date="2026-02-20T10:45:00Z" w16du:dateUtc="2026-02-20T15:45:00Z">
        <w:r w:rsidDel="003C2A79">
          <w:rPr>
            <w:sz w:val="24"/>
            <w:szCs w:val="24"/>
          </w:rPr>
          <w:delText xml:space="preserve">of </w:delText>
        </w:r>
      </w:del>
      <w:ins w:id="2261" w:author="Greg Fisher" w:date="2026-02-20T10:45:00Z" w16du:dateUtc="2026-02-20T15:45:00Z">
        <w:r w:rsidR="003C2A79">
          <w:rPr>
            <w:sz w:val="24"/>
            <w:szCs w:val="24"/>
          </w:rPr>
          <w:t xml:space="preserve">for </w:t>
        </w:r>
      </w:ins>
      <w:del w:id="2262" w:author="Greg Fisher" w:date="2026-02-20T10:45:00Z" w16du:dateUtc="2026-02-20T15:45:00Z">
        <w:r w:rsidDel="003C2A79">
          <w:rPr>
            <w:sz w:val="24"/>
            <w:szCs w:val="24"/>
          </w:rPr>
          <w:delText xml:space="preserve">more </w:delText>
        </w:r>
      </w:del>
      <w:r>
        <w:rPr>
          <w:sz w:val="24"/>
          <w:szCs w:val="24"/>
        </w:rPr>
        <w:t xml:space="preserve">fundamental change. This was not </w:t>
      </w:r>
      <w:ins w:id="2263" w:author="Joshua Amaru" w:date="2026-02-24T16:32:00Z" w16du:dateUtc="2026-02-24T14:32:00Z">
        <w:r w:rsidR="00F8579D">
          <w:rPr>
            <w:sz w:val="24"/>
            <w:szCs w:val="24"/>
          </w:rPr>
          <w:t xml:space="preserve">the result of the </w:t>
        </w:r>
      </w:ins>
      <w:ins w:id="2264" w:author="Joshua Amaru" w:date="2026-02-24T16:33:00Z" w16du:dateUtc="2026-02-24T14:33:00Z">
        <w:r w:rsidR="00F8579D">
          <w:rPr>
            <w:sz w:val="24"/>
            <w:szCs w:val="24"/>
          </w:rPr>
          <w:t xml:space="preserve">political programmes of the </w:t>
        </w:r>
      </w:ins>
      <w:ins w:id="2265" w:author="Joshua Amaru" w:date="2026-02-24T16:32:00Z" w16du:dateUtc="2026-02-24T14:32:00Z">
        <w:r w:rsidR="00F8579D">
          <w:rPr>
            <w:sz w:val="24"/>
            <w:szCs w:val="24"/>
          </w:rPr>
          <w:t>parties involved</w:t>
        </w:r>
      </w:ins>
      <w:del w:id="2266" w:author="Joshua Amaru" w:date="2026-02-24T16:32:00Z" w16du:dateUtc="2026-02-24T14:32:00Z">
        <w:r w:rsidDel="00F8579D">
          <w:rPr>
            <w:sz w:val="24"/>
            <w:szCs w:val="24"/>
          </w:rPr>
          <w:delText>so much because of any</w:delText>
        </w:r>
      </w:del>
      <w:del w:id="2267" w:author="Joshua Amaru" w:date="2026-02-24T16:33:00Z" w16du:dateUtc="2026-02-24T14:33:00Z">
        <w:r w:rsidDel="00F8579D">
          <w:rPr>
            <w:sz w:val="24"/>
            <w:szCs w:val="24"/>
          </w:rPr>
          <w:delText xml:space="preserve"> political programme</w:delText>
        </w:r>
      </w:del>
      <w:ins w:id="2268" w:author="Joshua Amaru" w:date="2026-02-24T16:32:00Z" w16du:dateUtc="2026-02-24T14:32:00Z">
        <w:r w:rsidR="00F8579D">
          <w:rPr>
            <w:sz w:val="24"/>
            <w:szCs w:val="24"/>
          </w:rPr>
          <w:t>,</w:t>
        </w:r>
      </w:ins>
      <w:r>
        <w:rPr>
          <w:sz w:val="24"/>
          <w:szCs w:val="24"/>
        </w:rPr>
        <w:t xml:space="preserve"> </w:t>
      </w:r>
      <w:del w:id="2269" w:author="Joshua Amaru" w:date="2026-02-24T16:32:00Z" w16du:dateUtc="2026-02-24T14:32:00Z">
        <w:r w:rsidDel="00F8579D">
          <w:rPr>
            <w:sz w:val="24"/>
            <w:szCs w:val="24"/>
          </w:rPr>
          <w:delText xml:space="preserve">of the parties involved </w:delText>
        </w:r>
      </w:del>
      <w:r>
        <w:rPr>
          <w:sz w:val="24"/>
          <w:szCs w:val="24"/>
        </w:rPr>
        <w:t>beyond the sheer will to power</w:t>
      </w:r>
      <w:ins w:id="2270" w:author="Greg Fisher" w:date="2026-02-20T10:45:00Z" w16du:dateUtc="2026-02-20T15:45:00Z">
        <w:r w:rsidR="003C2A79">
          <w:rPr>
            <w:sz w:val="24"/>
            <w:szCs w:val="24"/>
          </w:rPr>
          <w:t>,</w:t>
        </w:r>
      </w:ins>
      <w:r>
        <w:rPr>
          <w:sz w:val="24"/>
          <w:szCs w:val="24"/>
        </w:rPr>
        <w:t xml:space="preserve"> </w:t>
      </w:r>
      <w:del w:id="2271" w:author="Greg Fisher" w:date="2026-02-20T10:45:00Z" w16du:dateUtc="2026-02-20T15:45:00Z">
        <w:r w:rsidDel="003C2A79">
          <w:rPr>
            <w:sz w:val="24"/>
            <w:szCs w:val="24"/>
          </w:rPr>
          <w:delText xml:space="preserve">(such programmes were probably not too concrete), </w:delText>
        </w:r>
      </w:del>
      <w:r>
        <w:rPr>
          <w:sz w:val="24"/>
          <w:szCs w:val="24"/>
        </w:rPr>
        <w:t xml:space="preserve">but </w:t>
      </w:r>
      <w:del w:id="2272" w:author="Joshua Amaru" w:date="2026-02-24T16:33:00Z" w16du:dateUtc="2026-02-24T14:33:00Z">
        <w:r w:rsidDel="00F8579D">
          <w:rPr>
            <w:sz w:val="24"/>
            <w:szCs w:val="24"/>
          </w:rPr>
          <w:delText>because of</w:delText>
        </w:r>
      </w:del>
      <w:ins w:id="2273" w:author="Joshua Amaru" w:date="2026-02-24T16:33:00Z" w16du:dateUtc="2026-02-24T14:33:00Z">
        <w:r w:rsidR="00F8579D">
          <w:rPr>
            <w:sz w:val="24"/>
            <w:szCs w:val="24"/>
          </w:rPr>
          <w:t>rather due to</w:t>
        </w:r>
      </w:ins>
      <w:r>
        <w:rPr>
          <w:sz w:val="24"/>
          <w:szCs w:val="24"/>
        </w:rPr>
        <w:t xml:space="preserve"> the disruptions caused by internal war and the </w:t>
      </w:r>
      <w:ins w:id="2274" w:author="Greg Fisher" w:date="2026-02-20T10:45:00Z" w16du:dateUtc="2026-02-20T15:45:00Z">
        <w:r w:rsidR="003C2A79">
          <w:rPr>
            <w:sz w:val="24"/>
            <w:szCs w:val="24"/>
          </w:rPr>
          <w:t xml:space="preserve">reactions </w:t>
        </w:r>
      </w:ins>
      <w:ins w:id="2275" w:author="Joshua Amaru" w:date="2026-02-24T16:33:00Z" w16du:dateUtc="2026-02-24T14:33:00Z">
        <w:r w:rsidR="00F8579D">
          <w:rPr>
            <w:sz w:val="24"/>
            <w:szCs w:val="24"/>
          </w:rPr>
          <w:t xml:space="preserve">to </w:t>
        </w:r>
      </w:ins>
      <w:ins w:id="2276" w:author="Greg Fisher" w:date="2026-02-20T10:45:00Z" w16du:dateUtc="2026-02-20T15:45:00Z">
        <w:del w:id="2277" w:author="Joshua Amaru" w:date="2026-02-24T16:32:00Z" w16du:dateUtc="2026-02-24T14:32:00Z">
          <w:r w:rsidR="003C2A79" w:rsidDel="00F8579D">
            <w:rPr>
              <w:sz w:val="24"/>
              <w:szCs w:val="24"/>
            </w:rPr>
            <w:delText>that took place in response</w:delText>
          </w:r>
        </w:del>
      </w:ins>
      <w:ins w:id="2278" w:author="Joshua Amaru" w:date="2026-02-24T16:32:00Z" w16du:dateUtc="2026-02-24T14:32:00Z">
        <w:r w:rsidR="00F8579D">
          <w:rPr>
            <w:sz w:val="24"/>
            <w:szCs w:val="24"/>
          </w:rPr>
          <w:t>them</w:t>
        </w:r>
      </w:ins>
      <w:ins w:id="2279" w:author="Greg Fisher" w:date="2026-02-20T10:45:00Z" w16du:dateUtc="2026-02-20T15:45:00Z">
        <w:r w:rsidR="003C2A79">
          <w:rPr>
            <w:sz w:val="24"/>
            <w:szCs w:val="24"/>
          </w:rPr>
          <w:t xml:space="preserve">. </w:t>
        </w:r>
      </w:ins>
      <w:del w:id="2280" w:author="Greg Fisher" w:date="2026-02-20T10:45:00Z" w16du:dateUtc="2026-02-20T15:45:00Z">
        <w:r w:rsidDel="003C2A79">
          <w:rPr>
            <w:sz w:val="24"/>
            <w:szCs w:val="24"/>
          </w:rPr>
          <w:delText xml:space="preserve">necessity to react to them. </w:delText>
        </w:r>
      </w:del>
      <w:ins w:id="2281" w:author="Greg Fisher" w:date="2026-02-20T10:45:00Z" w16du:dateUtc="2026-02-20T15:45:00Z">
        <w:r w:rsidR="003C2A79">
          <w:rPr>
            <w:sz w:val="24"/>
            <w:szCs w:val="24"/>
          </w:rPr>
          <w:t xml:space="preserve">Several important </w:t>
        </w:r>
      </w:ins>
      <w:del w:id="2282" w:author="Greg Fisher" w:date="2026-02-20T10:46:00Z" w16du:dateUtc="2026-02-20T15:46:00Z">
        <w:r w:rsidDel="003C2A79">
          <w:rPr>
            <w:sz w:val="24"/>
            <w:szCs w:val="24"/>
          </w:rPr>
          <w:delText xml:space="preserve">Nonetheless, there are </w:delText>
        </w:r>
      </w:del>
      <w:r>
        <w:rPr>
          <w:sz w:val="24"/>
          <w:szCs w:val="24"/>
        </w:rPr>
        <w:t xml:space="preserve">structural changes </w:t>
      </w:r>
      <w:del w:id="2283" w:author="Greg Fisher" w:date="2026-02-20T10:46:00Z" w16du:dateUtc="2026-02-20T15:46:00Z">
        <w:r w:rsidDel="003C2A79">
          <w:rPr>
            <w:sz w:val="24"/>
            <w:szCs w:val="24"/>
          </w:rPr>
          <w:delText xml:space="preserve">which </w:delText>
        </w:r>
      </w:del>
      <w:r>
        <w:rPr>
          <w:sz w:val="24"/>
          <w:szCs w:val="24"/>
        </w:rPr>
        <w:t>occurred</w:t>
      </w:r>
      <w:ins w:id="2284" w:author="Greg Fisher" w:date="2026-02-20T10:46:00Z" w16du:dateUtc="2026-02-20T15:46:00Z">
        <w:r w:rsidR="003C2A79">
          <w:rPr>
            <w:sz w:val="24"/>
            <w:szCs w:val="24"/>
          </w:rPr>
          <w:t>.</w:t>
        </w:r>
      </w:ins>
      <w:del w:id="2285" w:author="Greg Fisher" w:date="2026-02-20T10:46:00Z" w16du:dateUtc="2026-02-20T15:46:00Z">
        <w:r w:rsidDel="003C2A79">
          <w:rPr>
            <w:sz w:val="24"/>
            <w:szCs w:val="24"/>
          </w:rPr>
          <w:delText xml:space="preserve"> in the context of internal conflicts in early Islam.</w:delText>
        </w:r>
      </w:del>
    </w:p>
    <w:p w14:paraId="00000040" w14:textId="0344BBF7" w:rsidR="00FD5325" w:rsidRDefault="001A3EF3">
      <w:pPr>
        <w:spacing w:after="0" w:line="240" w:lineRule="auto"/>
        <w:ind w:firstLine="566"/>
        <w:rPr>
          <w:sz w:val="24"/>
          <w:szCs w:val="24"/>
        </w:rPr>
      </w:pPr>
      <w:r>
        <w:rPr>
          <w:sz w:val="24"/>
          <w:szCs w:val="24"/>
        </w:rPr>
        <w:t xml:space="preserve">The first </w:t>
      </w:r>
      <w:del w:id="2286" w:author="Joshua Amaru" w:date="2026-02-24T11:54:00Z" w16du:dateUtc="2026-02-24T09:54:00Z">
        <w:r w:rsidDel="00EA6A89">
          <w:rPr>
            <w:i/>
            <w:iCs/>
            <w:sz w:val="24"/>
            <w:szCs w:val="24"/>
          </w:rPr>
          <w:delText>Fitna</w:delText>
        </w:r>
      </w:del>
      <w:ins w:id="2287" w:author="Joshua Amaru" w:date="2026-02-24T11:54:00Z" w16du:dateUtc="2026-02-24T09:54:00Z">
        <w:r w:rsidR="00EA6A89">
          <w:rPr>
            <w:i/>
            <w:iCs/>
            <w:sz w:val="24"/>
            <w:szCs w:val="24"/>
          </w:rPr>
          <w:t>fitna</w:t>
        </w:r>
      </w:ins>
      <w:r>
        <w:rPr>
          <w:sz w:val="24"/>
          <w:szCs w:val="24"/>
        </w:rPr>
        <w:t xml:space="preserve"> led to the political marginalisation of the H</w:t>
      </w:r>
      <w:ins w:id="2288" w:author="Greg Fisher" w:date="2026-02-21T13:18:00Z" w16du:dateUtc="2026-02-21T18:18:00Z">
        <w:r w:rsidR="009A5D07">
          <w:rPr>
            <w:sz w:val="24"/>
            <w:szCs w:val="24"/>
          </w:rPr>
          <w:t>e</w:t>
        </w:r>
      </w:ins>
      <w:del w:id="2289" w:author="Greg Fisher" w:date="2026-02-21T13:18:00Z" w16du:dateUtc="2026-02-21T18:18:00Z">
        <w:r w:rsidDel="009A5D07">
          <w:rPr>
            <w:sz w:val="24"/>
            <w:szCs w:val="24"/>
          </w:rPr>
          <w:delText>i</w:delText>
        </w:r>
      </w:del>
      <w:r>
        <w:rPr>
          <w:sz w:val="24"/>
          <w:szCs w:val="24"/>
        </w:rPr>
        <w:t xml:space="preserve">jaz, the birthplace of Islam, </w:t>
      </w:r>
      <w:ins w:id="2290" w:author="Greg Fisher" w:date="2026-02-20T10:46:00Z" w16du:dateUtc="2026-02-20T15:46:00Z">
        <w:r w:rsidR="003C2A79">
          <w:rPr>
            <w:sz w:val="24"/>
            <w:szCs w:val="24"/>
          </w:rPr>
          <w:t xml:space="preserve">in </w:t>
        </w:r>
      </w:ins>
      <w:r>
        <w:rPr>
          <w:sz w:val="24"/>
          <w:szCs w:val="24"/>
        </w:rPr>
        <w:t xml:space="preserve">a process that </w:t>
      </w:r>
      <w:del w:id="2291" w:author="Joshua Amaru" w:date="2026-02-24T16:33:00Z" w16du:dateUtc="2026-02-24T14:33:00Z">
        <w:r w:rsidDel="00F8579D">
          <w:rPr>
            <w:sz w:val="24"/>
            <w:szCs w:val="24"/>
          </w:rPr>
          <w:delText>came to the end</w:delText>
        </w:r>
      </w:del>
      <w:ins w:id="2292" w:author="Joshua Amaru" w:date="2026-02-24T16:33:00Z" w16du:dateUtc="2026-02-24T14:33:00Z">
        <w:r w:rsidR="00F8579D">
          <w:rPr>
            <w:sz w:val="24"/>
            <w:szCs w:val="24"/>
          </w:rPr>
          <w:t>concluded</w:t>
        </w:r>
      </w:ins>
      <w:r>
        <w:rPr>
          <w:sz w:val="24"/>
          <w:szCs w:val="24"/>
        </w:rPr>
        <w:t xml:space="preserve"> in the second </w:t>
      </w:r>
      <w:del w:id="2293" w:author="Joshua Amaru" w:date="2026-02-24T11:54:00Z" w16du:dateUtc="2026-02-24T09:54:00Z">
        <w:r w:rsidDel="00EA6A89">
          <w:rPr>
            <w:i/>
            <w:iCs/>
            <w:sz w:val="24"/>
            <w:szCs w:val="24"/>
          </w:rPr>
          <w:delText>Fitna</w:delText>
        </w:r>
      </w:del>
      <w:ins w:id="2294" w:author="Joshua Amaru" w:date="2026-02-24T11:54:00Z" w16du:dateUtc="2026-02-24T09:54:00Z">
        <w:r w:rsidR="00EA6A89">
          <w:rPr>
            <w:i/>
            <w:iCs/>
            <w:sz w:val="24"/>
            <w:szCs w:val="24"/>
          </w:rPr>
          <w:t>fitna</w:t>
        </w:r>
      </w:ins>
      <w:r>
        <w:rPr>
          <w:sz w:val="24"/>
          <w:szCs w:val="24"/>
        </w:rPr>
        <w:t xml:space="preserve">. The Umayyad clan gained a decisive advantage in further conflicts </w:t>
      </w:r>
      <w:del w:id="2295" w:author="Greg Fisher" w:date="2026-02-20T10:46:00Z" w16du:dateUtc="2026-02-20T15:46:00Z">
        <w:r w:rsidDel="003C2A79">
          <w:rPr>
            <w:sz w:val="24"/>
            <w:szCs w:val="24"/>
          </w:rPr>
          <w:delText xml:space="preserve">about </w:delText>
        </w:r>
      </w:del>
      <w:ins w:id="2296" w:author="Greg Fisher" w:date="2026-02-20T10:46:00Z" w16du:dateUtc="2026-02-20T15:46:00Z">
        <w:r w:rsidR="003C2A79">
          <w:rPr>
            <w:sz w:val="24"/>
            <w:szCs w:val="24"/>
          </w:rPr>
          <w:t xml:space="preserve">over who could claim </w:t>
        </w:r>
      </w:ins>
      <w:del w:id="2297" w:author="Greg Fisher" w:date="2026-02-20T10:46:00Z" w16du:dateUtc="2026-02-20T15:46:00Z">
        <w:r w:rsidDel="003C2A79">
          <w:rPr>
            <w:sz w:val="24"/>
            <w:szCs w:val="24"/>
          </w:rPr>
          <w:delText xml:space="preserve">the </w:delText>
        </w:r>
      </w:del>
      <w:r>
        <w:rPr>
          <w:sz w:val="24"/>
          <w:szCs w:val="24"/>
        </w:rPr>
        <w:t xml:space="preserve">leadership of the community. After the second </w:t>
      </w:r>
      <w:del w:id="2298" w:author="Joshua Amaru" w:date="2026-02-24T11:54:00Z" w16du:dateUtc="2026-02-24T09:54:00Z">
        <w:r w:rsidDel="00EA6A89">
          <w:rPr>
            <w:i/>
            <w:iCs/>
            <w:sz w:val="24"/>
            <w:szCs w:val="24"/>
          </w:rPr>
          <w:delText>Fitna</w:delText>
        </w:r>
      </w:del>
      <w:ins w:id="2299" w:author="Joshua Amaru" w:date="2026-02-24T11:54:00Z" w16du:dateUtc="2026-02-24T09:54:00Z">
        <w:r w:rsidR="00EA6A89">
          <w:rPr>
            <w:i/>
            <w:iCs/>
            <w:sz w:val="24"/>
            <w:szCs w:val="24"/>
          </w:rPr>
          <w:t>fitna</w:t>
        </w:r>
      </w:ins>
      <w:ins w:id="2300" w:author="Greg Fisher" w:date="2026-02-20T10:46:00Z" w16du:dateUtc="2026-02-20T15:46:00Z">
        <w:r w:rsidR="003C2A79">
          <w:rPr>
            <w:sz w:val="24"/>
            <w:szCs w:val="24"/>
          </w:rPr>
          <w:t>,</w:t>
        </w:r>
      </w:ins>
      <w:r>
        <w:rPr>
          <w:i/>
          <w:iCs/>
          <w:sz w:val="24"/>
          <w:szCs w:val="24"/>
        </w:rPr>
        <w:t xml:space="preserve"> </w:t>
      </w:r>
      <w:r>
        <w:rPr>
          <w:sz w:val="24"/>
          <w:szCs w:val="24"/>
        </w:rPr>
        <w:t xml:space="preserve">the Muslim polity seems to have become both more </w:t>
      </w:r>
      <w:commentRangeStart w:id="2301"/>
      <w:r>
        <w:rPr>
          <w:sz w:val="24"/>
          <w:szCs w:val="24"/>
        </w:rPr>
        <w:t xml:space="preserve">Islamic </w:t>
      </w:r>
      <w:commentRangeEnd w:id="2301"/>
      <w:r w:rsidR="003C2A79">
        <w:rPr>
          <w:rStyle w:val="CommentReference"/>
          <w:sz w:val="24"/>
          <w:szCs w:val="24"/>
        </w:rPr>
        <w:commentReference w:id="2301"/>
      </w:r>
      <w:r>
        <w:rPr>
          <w:sz w:val="24"/>
          <w:szCs w:val="24"/>
        </w:rPr>
        <w:t xml:space="preserve">and more centralised. </w:t>
      </w:r>
      <w:ins w:id="2302" w:author="Greg Fisher" w:date="2026-02-20T10:46:00Z" w16du:dateUtc="2026-02-20T15:46:00Z">
        <w:r w:rsidR="003C2A79">
          <w:rPr>
            <w:sz w:val="24"/>
            <w:szCs w:val="24"/>
          </w:rPr>
          <w:t>Since the time of Julius Wellhausen</w:t>
        </w:r>
      </w:ins>
      <w:ins w:id="2303" w:author="Greg Fisher" w:date="2026-02-20T10:47:00Z" w16du:dateUtc="2026-02-20T15:47:00Z">
        <w:r w:rsidR="003C2A79">
          <w:rPr>
            <w:sz w:val="24"/>
            <w:szCs w:val="24"/>
          </w:rPr>
          <w:t>, the</w:t>
        </w:r>
      </w:ins>
      <w:del w:id="2304" w:author="Greg Fisher" w:date="2026-02-20T10:47:00Z" w16du:dateUtc="2026-02-20T15:47:00Z">
        <w:r w:rsidDel="003C2A79">
          <w:rPr>
            <w:sz w:val="24"/>
            <w:szCs w:val="24"/>
          </w:rPr>
          <w:delText>The</w:delText>
        </w:r>
      </w:del>
      <w:r>
        <w:rPr>
          <w:sz w:val="24"/>
          <w:szCs w:val="24"/>
        </w:rPr>
        <w:t xml:space="preserve"> ‘Abbasid </w:t>
      </w:r>
      <w:del w:id="2305" w:author="Greg Fisher" w:date="2026-02-20T10:47:00Z" w16du:dateUtc="2026-02-20T15:47:00Z">
        <w:r w:rsidDel="003C2A79">
          <w:rPr>
            <w:sz w:val="24"/>
            <w:szCs w:val="24"/>
          </w:rPr>
          <w:delText>take-over</w:delText>
        </w:r>
      </w:del>
      <w:ins w:id="2306" w:author="Greg Fisher" w:date="2026-02-20T10:47:00Z" w16du:dateUtc="2026-02-20T15:47:00Z">
        <w:r w:rsidR="003C2A79">
          <w:rPr>
            <w:sz w:val="24"/>
            <w:szCs w:val="24"/>
          </w:rPr>
          <w:t>takeover</w:t>
        </w:r>
      </w:ins>
      <w:r>
        <w:rPr>
          <w:sz w:val="24"/>
          <w:szCs w:val="24"/>
        </w:rPr>
        <w:t xml:space="preserve"> has </w:t>
      </w:r>
      <w:del w:id="2307" w:author="Greg Fisher" w:date="2026-02-20T10:47:00Z" w16du:dateUtc="2026-02-20T15:47:00Z">
        <w:r w:rsidDel="003C2A79">
          <w:rPr>
            <w:sz w:val="24"/>
            <w:szCs w:val="24"/>
          </w:rPr>
          <w:delText xml:space="preserve">since Julius Wellhausen’s times </w:delText>
        </w:r>
      </w:del>
      <w:r>
        <w:rPr>
          <w:sz w:val="24"/>
          <w:szCs w:val="24"/>
        </w:rPr>
        <w:t xml:space="preserve">been associated with the end of an </w:t>
      </w:r>
      <w:ins w:id="2308" w:author="Greg Fisher" w:date="2026-02-20T10:47:00Z" w16du:dateUtc="2026-02-20T15:47:00Z">
        <w:r w:rsidR="00E8223B">
          <w:rPr>
            <w:sz w:val="24"/>
            <w:szCs w:val="24"/>
          </w:rPr>
          <w:t>“</w:t>
        </w:r>
      </w:ins>
      <w:r>
        <w:rPr>
          <w:sz w:val="24"/>
          <w:szCs w:val="24"/>
        </w:rPr>
        <w:t>Arab</w:t>
      </w:r>
      <w:ins w:id="2309" w:author="Greg Fisher" w:date="2026-02-20T10:47:00Z" w16du:dateUtc="2026-02-20T15:47:00Z">
        <w:r w:rsidR="00E8223B">
          <w:rPr>
            <w:sz w:val="24"/>
            <w:szCs w:val="24"/>
          </w:rPr>
          <w:t>”</w:t>
        </w:r>
      </w:ins>
      <w:r>
        <w:rPr>
          <w:sz w:val="24"/>
          <w:szCs w:val="24"/>
        </w:rPr>
        <w:t xml:space="preserve"> empire and the beginning of an Islamic </w:t>
      </w:r>
      <w:del w:id="2310" w:author="Greg Fisher" w:date="2026-02-20T10:47:00Z" w16du:dateUtc="2026-02-20T15:47:00Z">
        <w:r w:rsidDel="00E8223B">
          <w:rPr>
            <w:sz w:val="24"/>
            <w:szCs w:val="24"/>
          </w:rPr>
          <w:delText xml:space="preserve">one </w:delText>
        </w:r>
      </w:del>
      <w:ins w:id="2311" w:author="Greg Fisher" w:date="2026-02-20T10:47:00Z" w16du:dateUtc="2026-02-20T15:47:00Z">
        <w:r w:rsidR="00E8223B">
          <w:rPr>
            <w:sz w:val="24"/>
            <w:szCs w:val="24"/>
          </w:rPr>
          <w:t xml:space="preserve">polity </w:t>
        </w:r>
      </w:ins>
      <w:r>
        <w:rPr>
          <w:sz w:val="24"/>
          <w:szCs w:val="24"/>
        </w:rPr>
        <w:t xml:space="preserve">that </w:t>
      </w:r>
      <w:ins w:id="2312" w:author="Greg Fisher" w:date="2026-02-20T10:47:00Z" w16du:dateUtc="2026-02-20T15:47:00Z">
        <w:r w:rsidR="00E8223B">
          <w:rPr>
            <w:sz w:val="24"/>
            <w:szCs w:val="24"/>
          </w:rPr>
          <w:t xml:space="preserve">had </w:t>
        </w:r>
      </w:ins>
      <w:r>
        <w:rPr>
          <w:sz w:val="24"/>
          <w:szCs w:val="24"/>
        </w:rPr>
        <w:t xml:space="preserve">become culturally much more Iranian. The “War of the </w:t>
      </w:r>
      <w:del w:id="2313" w:author="Joshua Amaru" w:date="2026-02-24T16:34:00Z" w16du:dateUtc="2026-02-24T14:34:00Z">
        <w:r w:rsidDel="0091539E">
          <w:rPr>
            <w:sz w:val="24"/>
            <w:szCs w:val="24"/>
          </w:rPr>
          <w:delText xml:space="preserve">two </w:delText>
        </w:r>
      </w:del>
      <w:ins w:id="2314" w:author="Joshua Amaru" w:date="2026-02-24T16:34:00Z" w16du:dateUtc="2026-02-24T14:34:00Z">
        <w:r w:rsidR="0091539E">
          <w:rPr>
            <w:sz w:val="24"/>
            <w:szCs w:val="24"/>
          </w:rPr>
          <w:t xml:space="preserve">Two </w:t>
        </w:r>
      </w:ins>
      <w:r>
        <w:rPr>
          <w:sz w:val="24"/>
          <w:szCs w:val="24"/>
        </w:rPr>
        <w:t xml:space="preserve">Brothers” at the end of the period under consideration here </w:t>
      </w:r>
      <w:del w:id="2315" w:author="Greg Fisher" w:date="2026-02-20T10:47:00Z" w16du:dateUtc="2026-02-20T15:47:00Z">
        <w:r w:rsidDel="00E8223B">
          <w:rPr>
            <w:sz w:val="24"/>
            <w:szCs w:val="24"/>
          </w:rPr>
          <w:delText xml:space="preserve">is </w:delText>
        </w:r>
      </w:del>
      <w:ins w:id="2316" w:author="Greg Fisher" w:date="2026-02-20T10:47:00Z" w16du:dateUtc="2026-02-20T15:47:00Z">
        <w:r w:rsidR="00E8223B">
          <w:rPr>
            <w:sz w:val="24"/>
            <w:szCs w:val="24"/>
          </w:rPr>
          <w:t xml:space="preserve">was </w:t>
        </w:r>
      </w:ins>
      <w:r>
        <w:rPr>
          <w:sz w:val="24"/>
          <w:szCs w:val="24"/>
        </w:rPr>
        <w:t>not associated with the same kind of structural changes</w:t>
      </w:r>
      <w:ins w:id="2317" w:author="Greg Fisher" w:date="2026-02-20T10:47:00Z" w16du:dateUtc="2026-02-20T15:47:00Z">
        <w:r w:rsidR="00E8223B">
          <w:rPr>
            <w:sz w:val="24"/>
            <w:szCs w:val="24"/>
          </w:rPr>
          <w:t>,</w:t>
        </w:r>
      </w:ins>
      <w:r>
        <w:rPr>
          <w:sz w:val="24"/>
          <w:szCs w:val="24"/>
        </w:rPr>
        <w:t xml:space="preserve"> </w:t>
      </w:r>
      <w:del w:id="2318" w:author="Greg Fisher" w:date="2026-02-20T10:47:00Z" w16du:dateUtc="2026-02-20T15:47:00Z">
        <w:r w:rsidDel="00E8223B">
          <w:rPr>
            <w:sz w:val="24"/>
            <w:szCs w:val="24"/>
          </w:rPr>
          <w:delText>in the short run. B</w:delText>
        </w:r>
      </w:del>
      <w:ins w:id="2319" w:author="Greg Fisher" w:date="2026-02-20T10:47:00Z" w16du:dateUtc="2026-02-20T15:47:00Z">
        <w:r w:rsidR="00E8223B">
          <w:rPr>
            <w:sz w:val="24"/>
            <w:szCs w:val="24"/>
          </w:rPr>
          <w:t>b</w:t>
        </w:r>
      </w:ins>
      <w:r>
        <w:rPr>
          <w:sz w:val="24"/>
          <w:szCs w:val="24"/>
        </w:rPr>
        <w:t xml:space="preserve">ut </w:t>
      </w:r>
      <w:del w:id="2320" w:author="Greg Fisher" w:date="2026-02-20T10:47:00Z" w16du:dateUtc="2026-02-20T15:47:00Z">
        <w:r w:rsidDel="00E8223B">
          <w:rPr>
            <w:sz w:val="24"/>
            <w:szCs w:val="24"/>
          </w:rPr>
          <w:delText xml:space="preserve">we may assume that </w:delText>
        </w:r>
      </w:del>
      <w:r>
        <w:rPr>
          <w:sz w:val="24"/>
          <w:szCs w:val="24"/>
        </w:rPr>
        <w:t xml:space="preserve">the choice of the caliphs to bring in mercenaries and slave soldiers was </w:t>
      </w:r>
      <w:del w:id="2321" w:author="Greg Fisher" w:date="2026-02-21T13:19:00Z" w16du:dateUtc="2026-02-21T18:19:00Z">
        <w:r w:rsidDel="009A5D07">
          <w:rPr>
            <w:sz w:val="24"/>
            <w:szCs w:val="24"/>
          </w:rPr>
          <w:delText xml:space="preserve">a </w:delText>
        </w:r>
      </w:del>
      <w:ins w:id="2322" w:author="Greg Fisher" w:date="2026-02-20T10:47:00Z" w16du:dateUtc="2026-02-20T15:47:00Z">
        <w:r w:rsidR="00E8223B">
          <w:rPr>
            <w:sz w:val="24"/>
            <w:szCs w:val="24"/>
          </w:rPr>
          <w:t xml:space="preserve">likely </w:t>
        </w:r>
      </w:ins>
      <w:ins w:id="2323" w:author="Greg Fisher" w:date="2026-02-21T13:19:00Z" w16du:dateUtc="2026-02-21T18:19:00Z">
        <w:r w:rsidR="009A5D07">
          <w:rPr>
            <w:sz w:val="24"/>
            <w:szCs w:val="24"/>
          </w:rPr>
          <w:t xml:space="preserve">a </w:t>
        </w:r>
      </w:ins>
      <w:r>
        <w:rPr>
          <w:sz w:val="24"/>
          <w:szCs w:val="24"/>
        </w:rPr>
        <w:t xml:space="preserve">consequence of the war. The caliphs wanted to </w:t>
      </w:r>
      <w:ins w:id="2324" w:author="Greg Fisher" w:date="2026-02-20T10:49:00Z" w16du:dateUtc="2026-02-20T15:49:00Z">
        <w:r w:rsidR="00E8223B">
          <w:rPr>
            <w:sz w:val="24"/>
            <w:szCs w:val="24"/>
          </w:rPr>
          <w:t xml:space="preserve">remove those </w:t>
        </w:r>
      </w:ins>
      <w:del w:id="2325" w:author="Greg Fisher" w:date="2026-02-20T10:49:00Z" w16du:dateUtc="2026-02-20T15:49:00Z">
        <w:r w:rsidDel="00E8223B">
          <w:rPr>
            <w:sz w:val="24"/>
            <w:szCs w:val="24"/>
          </w:rPr>
          <w:delText xml:space="preserve">get rid of supporters </w:delText>
        </w:r>
      </w:del>
      <w:r>
        <w:rPr>
          <w:sz w:val="24"/>
          <w:szCs w:val="24"/>
        </w:rPr>
        <w:t xml:space="preserve">who </w:t>
      </w:r>
      <w:ins w:id="2326" w:author="Greg Fisher" w:date="2026-02-20T10:49:00Z" w16du:dateUtc="2026-02-20T15:49:00Z">
        <w:r w:rsidR="00E8223B">
          <w:rPr>
            <w:sz w:val="24"/>
            <w:szCs w:val="24"/>
          </w:rPr>
          <w:t xml:space="preserve">had become </w:t>
        </w:r>
      </w:ins>
      <w:del w:id="2327" w:author="Greg Fisher" w:date="2026-02-20T10:49:00Z" w16du:dateUtc="2026-02-20T15:49:00Z">
        <w:r w:rsidDel="00E8223B">
          <w:rPr>
            <w:sz w:val="24"/>
            <w:szCs w:val="24"/>
          </w:rPr>
          <w:delText xml:space="preserve">once again were </w:delText>
        </w:r>
      </w:del>
      <w:r>
        <w:rPr>
          <w:sz w:val="24"/>
          <w:szCs w:val="24"/>
        </w:rPr>
        <w:t>too powerful</w:t>
      </w:r>
      <w:ins w:id="2328" w:author="Greg Fisher" w:date="2026-02-20T10:49:00Z" w16du:dateUtc="2026-02-20T15:49:00Z">
        <w:r w:rsidR="00E8223B">
          <w:rPr>
            <w:sz w:val="24"/>
            <w:szCs w:val="24"/>
          </w:rPr>
          <w:t>—</w:t>
        </w:r>
      </w:ins>
      <w:del w:id="2329" w:author="Greg Fisher" w:date="2026-02-20T10:49:00Z" w16du:dateUtc="2026-02-20T15:49:00Z">
        <w:r w:rsidDel="00E8223B">
          <w:rPr>
            <w:sz w:val="24"/>
            <w:szCs w:val="24"/>
          </w:rPr>
          <w:delText xml:space="preserve"> (</w:delText>
        </w:r>
      </w:del>
      <w:r>
        <w:rPr>
          <w:sz w:val="24"/>
          <w:szCs w:val="24"/>
        </w:rPr>
        <w:t>in this case</w:t>
      </w:r>
      <w:ins w:id="2330" w:author="Greg Fisher" w:date="2026-02-20T10:49:00Z" w16du:dateUtc="2026-02-20T15:49:00Z">
        <w:r w:rsidR="00E8223B">
          <w:rPr>
            <w:sz w:val="24"/>
            <w:szCs w:val="24"/>
          </w:rPr>
          <w:t>,</w:t>
        </w:r>
      </w:ins>
      <w:r>
        <w:rPr>
          <w:sz w:val="24"/>
          <w:szCs w:val="24"/>
        </w:rPr>
        <w:t xml:space="preserve"> the Khurasani army of al-Ma’mun’s general Tahir</w:t>
      </w:r>
      <w:del w:id="2331" w:author="Greg Fisher" w:date="2026-02-20T10:49:00Z" w16du:dateUtc="2026-02-20T15:49:00Z">
        <w:r w:rsidDel="00E8223B">
          <w:rPr>
            <w:sz w:val="24"/>
            <w:szCs w:val="24"/>
          </w:rPr>
          <w:delText>)</w:delText>
        </w:r>
      </w:del>
      <w:r>
        <w:rPr>
          <w:sz w:val="24"/>
          <w:szCs w:val="24"/>
        </w:rPr>
        <w:t xml:space="preserve">. At the same time, the new elite had closer connections to Central Asia, the place of origin of these </w:t>
      </w:r>
      <w:del w:id="2332" w:author="Joshua Amaru" w:date="2026-02-24T16:35:00Z" w16du:dateUtc="2026-02-24T14:35:00Z">
        <w:r w:rsidDel="0091539E">
          <w:rPr>
            <w:sz w:val="24"/>
            <w:szCs w:val="24"/>
          </w:rPr>
          <w:delText xml:space="preserve">new </w:delText>
        </w:r>
      </w:del>
      <w:r>
        <w:rPr>
          <w:sz w:val="24"/>
          <w:szCs w:val="24"/>
        </w:rPr>
        <w:t>recruits.</w:t>
      </w:r>
      <w:del w:id="2333" w:author="Joshua Amaru" w:date="2026-02-24T17:02:00Z" w16du:dateUtc="2026-02-24T15:02:00Z">
        <w:r w:rsidDel="00011543">
          <w:rPr>
            <w:sz w:val="24"/>
            <w:szCs w:val="24"/>
          </w:rPr>
          <w:delText xml:space="preserve"> </w:delText>
        </w:r>
      </w:del>
    </w:p>
    <w:p w14:paraId="00000041" w14:textId="7EEBA049" w:rsidR="00FD5325" w:rsidRDefault="001A3EF3">
      <w:pPr>
        <w:spacing w:after="0" w:line="240" w:lineRule="auto"/>
        <w:ind w:firstLine="566"/>
        <w:rPr>
          <w:sz w:val="24"/>
          <w:szCs w:val="24"/>
        </w:rPr>
      </w:pPr>
      <w:r>
        <w:rPr>
          <w:sz w:val="24"/>
          <w:szCs w:val="24"/>
        </w:rPr>
        <w:t xml:space="preserve">One should </w:t>
      </w:r>
      <w:ins w:id="2334" w:author="Greg Fisher" w:date="2026-02-21T13:19:00Z" w16du:dateUtc="2026-02-21T18:19:00Z">
        <w:del w:id="2335" w:author="Joshua Amaru" w:date="2026-02-24T16:36:00Z" w16du:dateUtc="2026-02-24T14:36:00Z">
          <w:r w:rsidR="00761556" w:rsidDel="00AC5D55">
            <w:rPr>
              <w:sz w:val="24"/>
              <w:szCs w:val="24"/>
            </w:rPr>
            <w:delText>ac</w:delText>
          </w:r>
        </w:del>
        <w:del w:id="2336" w:author="Joshua Amaru" w:date="2026-02-24T16:35:00Z" w16du:dateUtc="2026-02-24T14:35:00Z">
          <w:r w:rsidR="00761556" w:rsidDel="000F220C">
            <w:rPr>
              <w:sz w:val="24"/>
              <w:szCs w:val="24"/>
            </w:rPr>
            <w:delText>t</w:delText>
          </w:r>
        </w:del>
        <w:del w:id="2337" w:author="Joshua Amaru" w:date="2026-02-24T16:36:00Z" w16du:dateUtc="2026-02-24T14:36:00Z">
          <w:r w:rsidR="00761556" w:rsidDel="00AC5D55">
            <w:rPr>
              <w:sz w:val="24"/>
              <w:szCs w:val="24"/>
            </w:rPr>
            <w:delText xml:space="preserve">ually </w:delText>
          </w:r>
        </w:del>
      </w:ins>
      <w:r>
        <w:rPr>
          <w:sz w:val="24"/>
          <w:szCs w:val="24"/>
        </w:rPr>
        <w:t xml:space="preserve">ask if </w:t>
      </w:r>
      <w:del w:id="2338" w:author="Joshua Amaru" w:date="2026-02-24T16:36:00Z" w16du:dateUtc="2026-02-24T14:36:00Z">
        <w:r w:rsidDel="00A35002">
          <w:rPr>
            <w:sz w:val="24"/>
            <w:szCs w:val="24"/>
          </w:rPr>
          <w:delText xml:space="preserve">the causal connection of </w:delText>
        </w:r>
      </w:del>
      <w:ins w:id="2339" w:author="Joshua Amaru" w:date="2026-02-24T16:36:00Z" w16du:dateUtc="2026-02-24T14:36:00Z">
        <w:r w:rsidR="00A35002">
          <w:rPr>
            <w:sz w:val="24"/>
            <w:szCs w:val="24"/>
          </w:rPr>
          <w:t>the causal connection betw</w:t>
        </w:r>
      </w:ins>
      <w:ins w:id="2340" w:author="Joshua Amaru" w:date="2026-02-24T16:37:00Z" w16du:dateUtc="2026-02-24T14:37:00Z">
        <w:r w:rsidR="00A35002">
          <w:rPr>
            <w:sz w:val="24"/>
            <w:szCs w:val="24"/>
          </w:rPr>
          <w:t>een the</w:t>
        </w:r>
      </w:ins>
      <w:ins w:id="2341" w:author="Joshua Amaru" w:date="2026-02-24T16:36:00Z" w16du:dateUtc="2026-02-24T14:36:00Z">
        <w:r w:rsidR="00A35002">
          <w:rPr>
            <w:sz w:val="24"/>
            <w:szCs w:val="24"/>
          </w:rPr>
          <w:t xml:space="preserve"> </w:t>
        </w:r>
      </w:ins>
      <w:r>
        <w:rPr>
          <w:sz w:val="24"/>
          <w:szCs w:val="24"/>
        </w:rPr>
        <w:t>internal war</w:t>
      </w:r>
      <w:ins w:id="2342" w:author="Joshua Amaru" w:date="2026-02-24T16:36:00Z" w16du:dateUtc="2026-02-24T14:36:00Z">
        <w:r w:rsidR="00A35002">
          <w:rPr>
            <w:sz w:val="24"/>
            <w:szCs w:val="24"/>
          </w:rPr>
          <w:t>s</w:t>
        </w:r>
      </w:ins>
      <w:r>
        <w:rPr>
          <w:sz w:val="24"/>
          <w:szCs w:val="24"/>
        </w:rPr>
        <w:t xml:space="preserve"> and structural change </w:t>
      </w:r>
      <w:del w:id="2343" w:author="Greg Fisher" w:date="2026-02-20T10:50:00Z" w16du:dateUtc="2026-02-20T15:50:00Z">
        <w:r w:rsidDel="00E8223B">
          <w:rPr>
            <w:sz w:val="24"/>
            <w:szCs w:val="24"/>
          </w:rPr>
          <w:delText xml:space="preserve">postulated for the other instances mentioned here </w:delText>
        </w:r>
      </w:del>
      <w:r>
        <w:rPr>
          <w:sz w:val="24"/>
          <w:szCs w:val="24"/>
        </w:rPr>
        <w:t xml:space="preserve">is </w:t>
      </w:r>
      <w:ins w:id="2344" w:author="Greg Fisher" w:date="2026-02-20T10:50:00Z" w16du:dateUtc="2026-02-20T15:50:00Z">
        <w:del w:id="2345" w:author="Joshua Amaru" w:date="2026-02-24T16:37:00Z" w16du:dateUtc="2026-02-24T14:37:00Z">
          <w:r w:rsidR="00E8223B" w:rsidDel="00A35002">
            <w:rPr>
              <w:sz w:val="24"/>
              <w:szCs w:val="24"/>
            </w:rPr>
            <w:delText xml:space="preserve">actually </w:delText>
          </w:r>
        </w:del>
      </w:ins>
      <w:del w:id="2346" w:author="Joshua Amaru" w:date="2026-02-24T16:37:00Z" w16du:dateUtc="2026-02-24T14:37:00Z">
        <w:r w:rsidDel="00A35002">
          <w:rPr>
            <w:sz w:val="24"/>
            <w:szCs w:val="24"/>
          </w:rPr>
          <w:delText>pertinent</w:delText>
        </w:r>
      </w:del>
      <w:ins w:id="2347" w:author="Joshua Amaru" w:date="2026-02-24T16:37:00Z" w16du:dateUtc="2026-02-24T14:37:00Z">
        <w:r w:rsidR="00A35002">
          <w:rPr>
            <w:sz w:val="24"/>
            <w:szCs w:val="24"/>
          </w:rPr>
          <w:t>particularly significant</w:t>
        </w:r>
      </w:ins>
      <w:r>
        <w:rPr>
          <w:sz w:val="24"/>
          <w:szCs w:val="24"/>
        </w:rPr>
        <w:t xml:space="preserve">. Internal war in the early Islamic period </w:t>
      </w:r>
      <w:del w:id="2348" w:author="Greg Fisher" w:date="2026-02-20T10:50:00Z" w16du:dateUtc="2026-02-20T15:50:00Z">
        <w:r w:rsidDel="00E8223B">
          <w:rPr>
            <w:sz w:val="24"/>
            <w:szCs w:val="24"/>
          </w:rPr>
          <w:delText xml:space="preserve">most probably wasn’t the father of all things, but rather a godfather who, though helping a child to develop, was not responsible for his or her coming into the world in the first place. Wars didn’t </w:delText>
        </w:r>
      </w:del>
      <w:ins w:id="2349" w:author="Greg Fisher" w:date="2026-02-20T10:50:00Z" w16du:dateUtc="2026-02-20T15:50:00Z">
        <w:r w:rsidR="00E8223B">
          <w:rPr>
            <w:sz w:val="24"/>
            <w:szCs w:val="24"/>
          </w:rPr>
          <w:t xml:space="preserve">did not </w:t>
        </w:r>
      </w:ins>
      <w:del w:id="2350" w:author="Greg Fisher" w:date="2026-02-20T10:50:00Z" w16du:dateUtc="2026-02-20T15:50:00Z">
        <w:r w:rsidDel="00E8223B">
          <w:rPr>
            <w:sz w:val="24"/>
            <w:szCs w:val="24"/>
          </w:rPr>
          <w:delText xml:space="preserve">do </w:delText>
        </w:r>
      </w:del>
      <w:ins w:id="2351" w:author="Greg Fisher" w:date="2026-02-20T10:50:00Z" w16du:dateUtc="2026-02-20T15:50:00Z">
        <w:r w:rsidR="00E8223B">
          <w:rPr>
            <w:sz w:val="24"/>
            <w:szCs w:val="24"/>
          </w:rPr>
          <w:t xml:space="preserve">achieve </w:t>
        </w:r>
      </w:ins>
      <w:r>
        <w:rPr>
          <w:sz w:val="24"/>
          <w:szCs w:val="24"/>
        </w:rPr>
        <w:t xml:space="preserve">more than </w:t>
      </w:r>
      <w:del w:id="2352" w:author="Greg Fisher" w:date="2026-02-20T10:50:00Z" w16du:dateUtc="2026-02-20T15:50:00Z">
        <w:r w:rsidDel="00E8223B">
          <w:rPr>
            <w:sz w:val="24"/>
            <w:szCs w:val="24"/>
          </w:rPr>
          <w:delText xml:space="preserve">to </w:delText>
        </w:r>
      </w:del>
      <w:del w:id="2353" w:author="Greg Fisher" w:date="2026-02-21T13:20:00Z" w16du:dateUtc="2026-02-21T18:20:00Z">
        <w:r w:rsidDel="00374B97">
          <w:rPr>
            <w:sz w:val="24"/>
            <w:szCs w:val="24"/>
          </w:rPr>
          <w:delText>speed up</w:delText>
        </w:r>
      </w:del>
      <w:ins w:id="2354" w:author="Greg Fisher" w:date="2026-02-21T13:20:00Z" w16du:dateUtc="2026-02-21T18:20:00Z">
        <w:r w:rsidR="00374B97">
          <w:rPr>
            <w:sz w:val="24"/>
            <w:szCs w:val="24"/>
          </w:rPr>
          <w:t>accelerate</w:t>
        </w:r>
      </w:ins>
      <w:r>
        <w:rPr>
          <w:sz w:val="24"/>
          <w:szCs w:val="24"/>
        </w:rPr>
        <w:t xml:space="preserve"> developments that were already under</w:t>
      </w:r>
      <w:del w:id="2355" w:author="Joshua Amaru" w:date="2026-02-24T16:37:00Z" w16du:dateUtc="2026-02-24T14:37:00Z">
        <w:r w:rsidDel="00A35002">
          <w:rPr>
            <w:sz w:val="24"/>
            <w:szCs w:val="24"/>
          </w:rPr>
          <w:delText xml:space="preserve"> </w:delText>
        </w:r>
      </w:del>
      <w:r>
        <w:rPr>
          <w:sz w:val="24"/>
          <w:szCs w:val="24"/>
        </w:rPr>
        <w:t xml:space="preserve">way. One cannot really imagine an </w:t>
      </w:r>
      <w:del w:id="2356" w:author="Greg Fisher" w:date="2026-02-20T10:50:00Z" w16du:dateUtc="2026-02-20T15:50:00Z">
        <w:r w:rsidDel="00E8223B">
          <w:rPr>
            <w:sz w:val="24"/>
            <w:szCs w:val="24"/>
          </w:rPr>
          <w:delText>E</w:delText>
        </w:r>
      </w:del>
      <w:ins w:id="2357" w:author="Greg Fisher" w:date="2026-02-20T10:50:00Z" w16du:dateUtc="2026-02-20T15:50:00Z">
        <w:r w:rsidR="00E8223B">
          <w:rPr>
            <w:sz w:val="24"/>
            <w:szCs w:val="24"/>
          </w:rPr>
          <w:t>e</w:t>
        </w:r>
      </w:ins>
      <w:r>
        <w:rPr>
          <w:sz w:val="24"/>
          <w:szCs w:val="24"/>
        </w:rPr>
        <w:t xml:space="preserve">mpire ruled </w:t>
      </w:r>
      <w:del w:id="2358" w:author="Greg Fisher" w:date="2026-02-20T10:50:00Z" w16du:dateUtc="2026-02-20T15:50:00Z">
        <w:r w:rsidDel="00E8223B">
          <w:rPr>
            <w:sz w:val="24"/>
            <w:szCs w:val="24"/>
          </w:rPr>
          <w:delText xml:space="preserve">form </w:delText>
        </w:r>
      </w:del>
      <w:ins w:id="2359" w:author="Greg Fisher" w:date="2026-02-20T10:50:00Z" w16du:dateUtc="2026-02-20T15:50:00Z">
        <w:r w:rsidR="00E8223B">
          <w:rPr>
            <w:sz w:val="24"/>
            <w:szCs w:val="24"/>
          </w:rPr>
          <w:t xml:space="preserve">from </w:t>
        </w:r>
      </w:ins>
      <w:r>
        <w:rPr>
          <w:sz w:val="24"/>
          <w:szCs w:val="24"/>
        </w:rPr>
        <w:t>the Hejaz</w:t>
      </w:r>
      <w:ins w:id="2360" w:author="Joshua Amaru" w:date="2026-02-24T16:37:00Z" w16du:dateUtc="2026-02-24T14:37:00Z">
        <w:r w:rsidR="00A35002">
          <w:rPr>
            <w:sz w:val="24"/>
            <w:szCs w:val="24"/>
          </w:rPr>
          <w:t>, since that region</w:t>
        </w:r>
      </w:ins>
      <w:del w:id="2361" w:author="Joshua Amaru" w:date="2026-02-24T16:37:00Z" w16du:dateUtc="2026-02-24T14:37:00Z">
        <w:r w:rsidDel="00A35002">
          <w:rPr>
            <w:sz w:val="24"/>
            <w:szCs w:val="24"/>
          </w:rPr>
          <w:delText xml:space="preserve"> that </w:delText>
        </w:r>
      </w:del>
      <w:ins w:id="2362" w:author="Joshua Amaru" w:date="2026-02-24T16:37:00Z" w16du:dateUtc="2026-02-24T14:37:00Z">
        <w:r w:rsidR="00A35002">
          <w:rPr>
            <w:sz w:val="24"/>
            <w:szCs w:val="24"/>
          </w:rPr>
          <w:t xml:space="preserve"> had </w:t>
        </w:r>
      </w:ins>
      <w:r>
        <w:rPr>
          <w:sz w:val="24"/>
          <w:szCs w:val="24"/>
        </w:rPr>
        <w:t xml:space="preserve">neither </w:t>
      </w:r>
      <w:del w:id="2363" w:author="Joshua Amaru" w:date="2026-02-24T16:37:00Z" w16du:dateUtc="2026-02-24T14:37:00Z">
        <w:r w:rsidDel="00A35002">
          <w:rPr>
            <w:sz w:val="24"/>
            <w:szCs w:val="24"/>
          </w:rPr>
          <w:delText xml:space="preserve">had </w:delText>
        </w:r>
      </w:del>
      <w:r>
        <w:rPr>
          <w:sz w:val="24"/>
          <w:szCs w:val="24"/>
        </w:rPr>
        <w:t>the agrarian resources to feed a large imperial ruling class</w:t>
      </w:r>
      <w:ins w:id="2364" w:author="Greg Fisher" w:date="2026-02-20T10:51:00Z" w16du:dateUtc="2026-02-20T15:51:00Z">
        <w:del w:id="2365" w:author="Joshua Amaru" w:date="2026-02-24T16:38:00Z" w16du:dateUtc="2026-02-24T14:38:00Z">
          <w:r w:rsidR="00E8223B" w:rsidDel="00A35002">
            <w:rPr>
              <w:sz w:val="24"/>
              <w:szCs w:val="24"/>
            </w:rPr>
            <w:delText>,</w:delText>
          </w:r>
        </w:del>
      </w:ins>
      <w:del w:id="2366" w:author="Joshua Amaru" w:date="2026-02-24T16:38:00Z" w16du:dateUtc="2026-02-24T14:38:00Z">
        <w:r w:rsidDel="00A35002">
          <w:rPr>
            <w:sz w:val="24"/>
            <w:szCs w:val="24"/>
          </w:rPr>
          <w:delText xml:space="preserve"> nor was </w:delText>
        </w:r>
      </w:del>
      <w:del w:id="2367" w:author="Joshua Amaru" w:date="2026-02-24T16:37:00Z" w16du:dateUtc="2026-02-24T14:37:00Z">
        <w:r w:rsidDel="00A35002">
          <w:rPr>
            <w:sz w:val="24"/>
            <w:szCs w:val="24"/>
          </w:rPr>
          <w:delText xml:space="preserve">in a </w:delText>
        </w:r>
      </w:del>
      <w:del w:id="2368" w:author="Joshua Amaru" w:date="2026-02-24T16:38:00Z" w16du:dateUtc="2026-02-24T14:38:00Z">
        <w:r w:rsidDel="00A35002">
          <w:rPr>
            <w:sz w:val="24"/>
            <w:szCs w:val="24"/>
          </w:rPr>
          <w:delText>geographical position</w:delText>
        </w:r>
      </w:del>
      <w:ins w:id="2369" w:author="Joshua Amaru" w:date="2026-02-24T16:38:00Z" w16du:dateUtc="2026-02-24T14:38:00Z">
        <w:r w:rsidR="00A35002">
          <w:rPr>
            <w:sz w:val="24"/>
            <w:szCs w:val="24"/>
          </w:rPr>
          <w:t xml:space="preserve"> nor the geographic position</w:t>
        </w:r>
      </w:ins>
      <w:r>
        <w:rPr>
          <w:sz w:val="24"/>
          <w:szCs w:val="24"/>
        </w:rPr>
        <w:t xml:space="preserve"> to </w:t>
      </w:r>
      <w:del w:id="2370" w:author="Joshua Amaru" w:date="2026-02-24T16:38:00Z" w16du:dateUtc="2026-02-24T14:38:00Z">
        <w:r w:rsidDel="00A35002">
          <w:rPr>
            <w:sz w:val="24"/>
            <w:szCs w:val="24"/>
          </w:rPr>
          <w:delText xml:space="preserve">allow </w:delText>
        </w:r>
      </w:del>
      <w:ins w:id="2371" w:author="Joshua Amaru" w:date="2026-02-24T16:38:00Z" w16du:dateUtc="2026-02-24T14:38:00Z">
        <w:r w:rsidR="00A35002">
          <w:rPr>
            <w:sz w:val="24"/>
            <w:szCs w:val="24"/>
          </w:rPr>
          <w:t xml:space="preserve">enable </w:t>
        </w:r>
      </w:ins>
      <w:r>
        <w:rPr>
          <w:sz w:val="24"/>
          <w:szCs w:val="24"/>
        </w:rPr>
        <w:t>quick communication with major provinces or frontiers.</w:t>
      </w:r>
      <w:del w:id="2372" w:author="Joshua Amaru" w:date="2026-02-24T17:02:00Z" w16du:dateUtc="2026-02-24T15:02:00Z">
        <w:r w:rsidDel="00011543">
          <w:rPr>
            <w:sz w:val="24"/>
            <w:szCs w:val="24"/>
          </w:rPr>
          <w:delText xml:space="preserve"> </w:delText>
        </w:r>
      </w:del>
    </w:p>
    <w:p w14:paraId="00000042" w14:textId="3070FB25" w:rsidR="00FD5325" w:rsidRDefault="001A3EF3">
      <w:pPr>
        <w:spacing w:after="0" w:line="240" w:lineRule="auto"/>
        <w:ind w:firstLine="566"/>
        <w:rPr>
          <w:sz w:val="24"/>
          <w:szCs w:val="24"/>
        </w:rPr>
      </w:pPr>
      <w:commentRangeStart w:id="2373"/>
      <w:r>
        <w:rPr>
          <w:sz w:val="24"/>
          <w:szCs w:val="24"/>
        </w:rPr>
        <w:t xml:space="preserve">It is </w:t>
      </w:r>
      <w:del w:id="2374" w:author="Joshua Amaru" w:date="2026-02-24T16:38:00Z" w16du:dateUtc="2026-02-24T14:38:00Z">
        <w:r w:rsidDel="00A35002">
          <w:rPr>
            <w:sz w:val="24"/>
            <w:szCs w:val="24"/>
          </w:rPr>
          <w:delText xml:space="preserve">only </w:delText>
        </w:r>
      </w:del>
      <w:del w:id="2375" w:author="Greg Fisher" w:date="2026-02-20T10:53:00Z" w16du:dateUtc="2026-02-20T15:53:00Z">
        <w:r w:rsidDel="00E8223B">
          <w:rPr>
            <w:sz w:val="24"/>
            <w:szCs w:val="24"/>
          </w:rPr>
          <w:delText xml:space="preserve">natural </w:delText>
        </w:r>
      </w:del>
      <w:ins w:id="2376" w:author="Greg Fisher" w:date="2026-02-20T10:53:00Z" w16du:dateUtc="2026-02-20T15:53:00Z">
        <w:r w:rsidR="00E8223B">
          <w:rPr>
            <w:sz w:val="24"/>
            <w:szCs w:val="24"/>
          </w:rPr>
          <w:t xml:space="preserve">likely </w:t>
        </w:r>
      </w:ins>
      <w:r>
        <w:rPr>
          <w:sz w:val="24"/>
          <w:szCs w:val="24"/>
        </w:rPr>
        <w:t>that</w:t>
      </w:r>
      <w:del w:id="2377" w:author="Joshua Amaru" w:date="2026-02-24T16:38:00Z" w16du:dateUtc="2026-02-24T14:38:00Z">
        <w:r w:rsidDel="00A35002">
          <w:rPr>
            <w:sz w:val="24"/>
            <w:szCs w:val="24"/>
          </w:rPr>
          <w:delText xml:space="preserve"> in </w:delText>
        </w:r>
      </w:del>
      <w:ins w:id="2378" w:author="Greg Fisher" w:date="2026-02-20T10:54:00Z" w16du:dateUtc="2026-02-20T15:54:00Z">
        <w:del w:id="2379" w:author="Joshua Amaru" w:date="2026-02-24T16:38:00Z" w16du:dateUtc="2026-02-24T14:38:00Z">
          <w:r w:rsidR="00E8223B" w:rsidDel="00A35002">
            <w:rPr>
              <w:sz w:val="24"/>
              <w:szCs w:val="24"/>
            </w:rPr>
            <w:delText xml:space="preserve">the interconnected </w:delText>
          </w:r>
        </w:del>
      </w:ins>
      <w:del w:id="2380" w:author="Joshua Amaru" w:date="2026-02-24T16:38:00Z" w16du:dateUtc="2026-02-24T14:38:00Z">
        <w:r w:rsidDel="00A35002">
          <w:rPr>
            <w:sz w:val="24"/>
            <w:szCs w:val="24"/>
          </w:rPr>
          <w:delText>world like that of L</w:delText>
        </w:r>
      </w:del>
      <w:ins w:id="2381" w:author="Greg Fisher" w:date="2026-02-20T10:54:00Z" w16du:dateUtc="2026-02-20T15:54:00Z">
        <w:del w:id="2382" w:author="Joshua Amaru" w:date="2026-02-24T16:38:00Z" w16du:dateUtc="2026-02-24T14:38:00Z">
          <w:r w:rsidR="00E8223B" w:rsidDel="00A35002">
            <w:rPr>
              <w:sz w:val="24"/>
              <w:szCs w:val="24"/>
            </w:rPr>
            <w:delText>l</w:delText>
          </w:r>
        </w:del>
      </w:ins>
      <w:del w:id="2383" w:author="Joshua Amaru" w:date="2026-02-24T16:38:00Z" w16du:dateUtc="2026-02-24T14:38:00Z">
        <w:r w:rsidDel="00A35002">
          <w:rPr>
            <w:sz w:val="24"/>
            <w:szCs w:val="24"/>
          </w:rPr>
          <w:delText>ate A</w:delText>
        </w:r>
      </w:del>
      <w:ins w:id="2384" w:author="Greg Fisher" w:date="2026-02-20T10:54:00Z" w16du:dateUtc="2026-02-20T15:54:00Z">
        <w:del w:id="2385" w:author="Joshua Amaru" w:date="2026-02-24T16:38:00Z" w16du:dateUtc="2026-02-24T14:38:00Z">
          <w:r w:rsidR="00E8223B" w:rsidDel="00A35002">
            <w:rPr>
              <w:sz w:val="24"/>
              <w:szCs w:val="24"/>
            </w:rPr>
            <w:delText>a</w:delText>
          </w:r>
        </w:del>
      </w:ins>
      <w:del w:id="2386" w:author="Joshua Amaru" w:date="2026-02-24T16:38:00Z" w16du:dateUtc="2026-02-24T14:38:00Z">
        <w:r w:rsidDel="00A35002">
          <w:rPr>
            <w:sz w:val="24"/>
            <w:szCs w:val="24"/>
          </w:rPr>
          <w:delText>ntiqu</w:delText>
        </w:r>
      </w:del>
      <w:ins w:id="2387" w:author="Greg Fisher" w:date="2026-02-20T10:54:00Z" w16du:dateUtc="2026-02-20T15:54:00Z">
        <w:del w:id="2388" w:author="Joshua Amaru" w:date="2026-02-24T16:38:00Z" w16du:dateUtc="2026-02-24T14:38:00Z">
          <w:r w:rsidR="00E8223B" w:rsidDel="00A35002">
            <w:rPr>
              <w:sz w:val="24"/>
              <w:szCs w:val="24"/>
            </w:rPr>
            <w:delText>e</w:delText>
          </w:r>
        </w:del>
      </w:ins>
      <w:del w:id="2389" w:author="Joshua Amaru" w:date="2026-02-24T16:38:00Z" w16du:dateUtc="2026-02-24T14:38:00Z">
        <w:r w:rsidDel="00A35002">
          <w:rPr>
            <w:sz w:val="24"/>
            <w:szCs w:val="24"/>
          </w:rPr>
          <w:delText xml:space="preserve">ity </w:delText>
        </w:r>
      </w:del>
      <w:ins w:id="2390" w:author="Greg Fisher" w:date="2026-02-20T10:54:00Z" w16du:dateUtc="2026-02-20T15:54:00Z">
        <w:del w:id="2391" w:author="Joshua Amaru" w:date="2026-02-24T16:38:00Z" w16du:dateUtc="2026-02-24T14:38:00Z">
          <w:r w:rsidR="00E8223B" w:rsidDel="00A35002">
            <w:rPr>
              <w:sz w:val="24"/>
              <w:szCs w:val="24"/>
            </w:rPr>
            <w:delText xml:space="preserve">world </w:delText>
          </w:r>
        </w:del>
      </w:ins>
      <w:del w:id="2392" w:author="Joshua Amaru" w:date="2026-02-24T16:38:00Z" w16du:dateUtc="2026-02-24T14:38:00Z">
        <w:r w:rsidDel="00A35002">
          <w:rPr>
            <w:sz w:val="24"/>
            <w:szCs w:val="24"/>
          </w:rPr>
          <w:delText xml:space="preserve">which </w:delText>
        </w:r>
      </w:del>
      <w:ins w:id="2393" w:author="Greg Fisher" w:date="2026-02-20T10:54:00Z" w16du:dateUtc="2026-02-20T15:54:00Z">
        <w:del w:id="2394" w:author="Joshua Amaru" w:date="2026-02-24T16:38:00Z" w16du:dateUtc="2026-02-24T14:38:00Z">
          <w:r w:rsidR="00E8223B" w:rsidDel="00A35002">
            <w:rPr>
              <w:sz w:val="24"/>
              <w:szCs w:val="24"/>
            </w:rPr>
            <w:delText>carried</w:delText>
          </w:r>
        </w:del>
      </w:ins>
      <w:ins w:id="2395" w:author="Joshua Amaru" w:date="2026-02-24T16:38:00Z" w16du:dateUtc="2026-02-24T14:38:00Z">
        <w:r w:rsidR="00A35002">
          <w:rPr>
            <w:sz w:val="24"/>
            <w:szCs w:val="24"/>
          </w:rPr>
          <w:t xml:space="preserve"> in the interconnected late antique world that bore</w:t>
        </w:r>
      </w:ins>
      <w:ins w:id="2396" w:author="Greg Fisher" w:date="2026-02-20T10:54:00Z" w16du:dateUtc="2026-02-20T15:54:00Z">
        <w:r w:rsidR="00E8223B">
          <w:rPr>
            <w:sz w:val="24"/>
            <w:szCs w:val="24"/>
          </w:rPr>
          <w:t xml:space="preserve"> the imprint of </w:t>
        </w:r>
      </w:ins>
      <w:del w:id="2397" w:author="Greg Fisher" w:date="2026-02-20T10:54:00Z" w16du:dateUtc="2026-02-20T15:54:00Z">
        <w:r w:rsidDel="00E8223B">
          <w:rPr>
            <w:sz w:val="24"/>
            <w:szCs w:val="24"/>
          </w:rPr>
          <w:delText xml:space="preserve">was marked by the model of the </w:delText>
        </w:r>
      </w:del>
      <w:r>
        <w:rPr>
          <w:sz w:val="24"/>
          <w:szCs w:val="24"/>
        </w:rPr>
        <w:t xml:space="preserve">Roman and Sassanian </w:t>
      </w:r>
      <w:del w:id="2398" w:author="Greg Fisher" w:date="2026-02-20T10:54:00Z" w16du:dateUtc="2026-02-20T15:54:00Z">
        <w:r w:rsidDel="00E8223B">
          <w:rPr>
            <w:sz w:val="24"/>
            <w:szCs w:val="24"/>
          </w:rPr>
          <w:delText xml:space="preserve">Empires </w:delText>
        </w:r>
      </w:del>
      <w:ins w:id="2399" w:author="Greg Fisher" w:date="2026-02-20T10:54:00Z" w16du:dateUtc="2026-02-20T15:54:00Z">
        <w:r w:rsidR="00E8223B">
          <w:rPr>
            <w:sz w:val="24"/>
            <w:szCs w:val="24"/>
          </w:rPr>
          <w:t>royal authority</w:t>
        </w:r>
      </w:ins>
      <w:ins w:id="2400" w:author="Joshua Amaru" w:date="2026-02-24T16:39:00Z" w16du:dateUtc="2026-02-24T14:39:00Z">
        <w:r w:rsidR="00A35002">
          <w:rPr>
            <w:sz w:val="24"/>
            <w:szCs w:val="24"/>
          </w:rPr>
          <w:t>,</w:t>
        </w:r>
      </w:ins>
      <w:ins w:id="2401" w:author="Greg Fisher" w:date="2026-02-21T13:20:00Z" w16du:dateUtc="2026-02-21T18:20:00Z">
        <w:del w:id="2402" w:author="Joshua Amaru" w:date="2026-02-24T16:39:00Z" w16du:dateUtc="2026-02-24T14:39:00Z">
          <w:r w:rsidR="007E65A1" w:rsidDel="00A35002">
            <w:rPr>
              <w:sz w:val="24"/>
              <w:szCs w:val="24"/>
            </w:rPr>
            <w:delText>,</w:delText>
          </w:r>
        </w:del>
      </w:ins>
      <w:ins w:id="2403" w:author="Greg Fisher" w:date="2026-02-20T10:54:00Z" w16du:dateUtc="2026-02-20T15:54:00Z">
        <w:r w:rsidR="00E8223B">
          <w:rPr>
            <w:sz w:val="24"/>
            <w:szCs w:val="24"/>
          </w:rPr>
          <w:t xml:space="preserve"> </w:t>
        </w:r>
      </w:ins>
      <w:r>
        <w:rPr>
          <w:sz w:val="24"/>
          <w:szCs w:val="24"/>
        </w:rPr>
        <w:t xml:space="preserve">any polity </w:t>
      </w:r>
      <w:del w:id="2404" w:author="Greg Fisher" w:date="2026-02-20T10:54:00Z" w16du:dateUtc="2026-02-20T15:54:00Z">
        <w:r w:rsidDel="00E8223B">
          <w:rPr>
            <w:sz w:val="24"/>
            <w:szCs w:val="24"/>
          </w:rPr>
          <w:delText xml:space="preserve">capable to </w:delText>
        </w:r>
      </w:del>
      <w:ins w:id="2405" w:author="Greg Fisher" w:date="2026-02-20T10:54:00Z" w16du:dateUtc="2026-02-20T15:54:00Z">
        <w:r w:rsidR="00E8223B">
          <w:rPr>
            <w:sz w:val="24"/>
            <w:szCs w:val="24"/>
          </w:rPr>
          <w:t xml:space="preserve">that </w:t>
        </w:r>
      </w:ins>
      <w:r>
        <w:rPr>
          <w:sz w:val="24"/>
          <w:szCs w:val="24"/>
        </w:rPr>
        <w:t>supplant</w:t>
      </w:r>
      <w:ins w:id="2406" w:author="Greg Fisher" w:date="2026-02-20T10:54:00Z" w16du:dateUtc="2026-02-20T15:54:00Z">
        <w:r w:rsidR="00E8223B">
          <w:rPr>
            <w:sz w:val="24"/>
            <w:szCs w:val="24"/>
          </w:rPr>
          <w:t>ed</w:t>
        </w:r>
      </w:ins>
      <w:r>
        <w:rPr>
          <w:sz w:val="24"/>
          <w:szCs w:val="24"/>
        </w:rPr>
        <w:t xml:space="preserve"> them would </w:t>
      </w:r>
      <w:ins w:id="2407" w:author="Greg Fisher" w:date="2026-02-20T10:54:00Z" w16du:dateUtc="2026-02-20T15:54:00Z">
        <w:r w:rsidR="00E8223B">
          <w:rPr>
            <w:sz w:val="24"/>
            <w:szCs w:val="24"/>
          </w:rPr>
          <w:t xml:space="preserve">evolve </w:t>
        </w:r>
      </w:ins>
      <w:del w:id="2408" w:author="Greg Fisher" w:date="2026-02-20T10:54:00Z" w16du:dateUtc="2026-02-20T15:54:00Z">
        <w:r w:rsidDel="00E8223B">
          <w:rPr>
            <w:sz w:val="24"/>
            <w:szCs w:val="24"/>
          </w:rPr>
          <w:delText xml:space="preserve">turn </w:delText>
        </w:r>
      </w:del>
      <w:r>
        <w:rPr>
          <w:sz w:val="24"/>
          <w:szCs w:val="24"/>
        </w:rPr>
        <w:t>into a centralising empire</w:t>
      </w:r>
      <w:del w:id="2409" w:author="Greg Fisher" w:date="2026-02-20T10:54:00Z" w16du:dateUtc="2026-02-20T15:54:00Z">
        <w:r w:rsidDel="00E8223B">
          <w:rPr>
            <w:sz w:val="24"/>
            <w:szCs w:val="24"/>
          </w:rPr>
          <w:delText>, sooner or later</w:delText>
        </w:r>
        <w:commentRangeEnd w:id="2373"/>
        <w:r w:rsidR="00E8223B" w:rsidDel="00E8223B">
          <w:rPr>
            <w:rStyle w:val="CommentReference"/>
            <w:sz w:val="24"/>
            <w:szCs w:val="24"/>
          </w:rPr>
          <w:commentReference w:id="2373"/>
        </w:r>
      </w:del>
      <w:r>
        <w:rPr>
          <w:sz w:val="24"/>
          <w:szCs w:val="24"/>
        </w:rPr>
        <w:t xml:space="preserve">. </w:t>
      </w:r>
      <w:ins w:id="2410" w:author="Joshua Amaru" w:date="2026-02-24T16:39:00Z" w16du:dateUtc="2026-02-24T14:39:00Z">
        <w:r w:rsidR="00A35002">
          <w:rPr>
            <w:sz w:val="24"/>
            <w:szCs w:val="24"/>
          </w:rPr>
          <w:t xml:space="preserve">It is also unsurprising </w:t>
        </w:r>
      </w:ins>
      <w:ins w:id="2411" w:author="Joshua Amaru" w:date="2026-02-24T16:40:00Z" w16du:dateUtc="2026-02-24T14:40:00Z">
        <w:r w:rsidR="00A35002">
          <w:rPr>
            <w:sz w:val="24"/>
            <w:szCs w:val="24"/>
          </w:rPr>
          <w:t xml:space="preserve">that </w:t>
        </w:r>
      </w:ins>
      <w:ins w:id="2412" w:author="Joshua Amaru" w:date="2026-02-24T16:39:00Z" w16du:dateUtc="2026-02-24T14:39:00Z">
        <w:r w:rsidR="00A35002">
          <w:rPr>
            <w:sz w:val="24"/>
            <w:szCs w:val="24"/>
          </w:rPr>
          <w:t>once Muslims were secure enough in their power over the adherents of other faiths</w:t>
        </w:r>
      </w:ins>
      <w:ins w:id="2413" w:author="Joshua Amaru" w:date="2026-02-24T16:40:00Z" w16du:dateUtc="2026-02-24T14:40:00Z">
        <w:r w:rsidR="00A35002">
          <w:rPr>
            <w:sz w:val="24"/>
            <w:szCs w:val="24"/>
          </w:rPr>
          <w:t xml:space="preserve">, this </w:t>
        </w:r>
      </w:ins>
      <w:del w:id="2414" w:author="Joshua Amaru" w:date="2026-02-24T16:39:00Z" w16du:dateUtc="2026-02-24T14:39:00Z">
        <w:r w:rsidDel="00A35002">
          <w:rPr>
            <w:sz w:val="24"/>
            <w:szCs w:val="24"/>
          </w:rPr>
          <w:delText>T</w:delText>
        </w:r>
      </w:del>
      <w:del w:id="2415" w:author="Joshua Amaru" w:date="2026-02-24T16:40:00Z" w16du:dateUtc="2026-02-24T14:40:00Z">
        <w:r w:rsidDel="00A35002">
          <w:rPr>
            <w:sz w:val="24"/>
            <w:szCs w:val="24"/>
          </w:rPr>
          <w:delText xml:space="preserve">hat in the case of an </w:delText>
        </w:r>
      </w:del>
      <w:r>
        <w:rPr>
          <w:sz w:val="24"/>
          <w:szCs w:val="24"/>
        </w:rPr>
        <w:t>empire</w:t>
      </w:r>
      <w:ins w:id="2416" w:author="Joshua Amaru" w:date="2026-02-24T16:40:00Z" w16du:dateUtc="2026-02-24T14:40:00Z">
        <w:r w:rsidR="00A35002">
          <w:rPr>
            <w:sz w:val="24"/>
            <w:szCs w:val="24"/>
          </w:rPr>
          <w:t>,</w:t>
        </w:r>
      </w:ins>
      <w:r>
        <w:rPr>
          <w:sz w:val="24"/>
          <w:szCs w:val="24"/>
        </w:rPr>
        <w:t xml:space="preserve"> </w:t>
      </w:r>
      <w:ins w:id="2417" w:author="Greg Fisher" w:date="2026-02-20T10:54:00Z" w16du:dateUtc="2026-02-20T15:54:00Z">
        <w:r w:rsidR="00E8223B">
          <w:rPr>
            <w:sz w:val="24"/>
            <w:szCs w:val="24"/>
          </w:rPr>
          <w:t>b</w:t>
        </w:r>
        <w:del w:id="2418" w:author="Joshua Amaru" w:date="2026-02-24T16:41:00Z" w16du:dateUtc="2026-02-24T14:41:00Z">
          <w:r w:rsidR="00E8223B" w:rsidDel="00A35002">
            <w:rPr>
              <w:sz w:val="24"/>
              <w:szCs w:val="24"/>
            </w:rPr>
            <w:delText>irthed</w:delText>
          </w:r>
        </w:del>
      </w:ins>
      <w:ins w:id="2419" w:author="Joshua Amaru" w:date="2026-02-24T16:41:00Z" w16du:dateUtc="2026-02-24T14:41:00Z">
        <w:r w:rsidR="00A35002">
          <w:rPr>
            <w:sz w:val="24"/>
            <w:szCs w:val="24"/>
          </w:rPr>
          <w:t>orn</w:t>
        </w:r>
      </w:ins>
      <w:ins w:id="2420" w:author="Greg Fisher" w:date="2026-02-20T10:54:00Z" w16du:dateUtc="2026-02-20T15:54:00Z">
        <w:r w:rsidR="00E8223B">
          <w:rPr>
            <w:sz w:val="24"/>
            <w:szCs w:val="24"/>
          </w:rPr>
          <w:t xml:space="preserve"> </w:t>
        </w:r>
        <w:del w:id="2421" w:author="Joshua Amaru" w:date="2026-02-24T16:40:00Z" w16du:dateUtc="2026-02-24T14:40:00Z">
          <w:r w:rsidR="00E8223B" w:rsidDel="00A35002">
            <w:rPr>
              <w:sz w:val="24"/>
              <w:szCs w:val="24"/>
            </w:rPr>
            <w:delText>through</w:delText>
          </w:r>
        </w:del>
      </w:ins>
      <w:ins w:id="2422" w:author="Joshua Amaru" w:date="2026-02-24T16:40:00Z" w16du:dateUtc="2026-02-24T14:40:00Z">
        <w:r w:rsidR="00A35002">
          <w:rPr>
            <w:sz w:val="24"/>
            <w:szCs w:val="24"/>
          </w:rPr>
          <w:t>from</w:t>
        </w:r>
      </w:ins>
      <w:ins w:id="2423" w:author="Greg Fisher" w:date="2026-02-20T10:54:00Z" w16du:dateUtc="2026-02-20T15:54:00Z">
        <w:r w:rsidR="00E8223B">
          <w:rPr>
            <w:sz w:val="24"/>
            <w:szCs w:val="24"/>
          </w:rPr>
          <w:t xml:space="preserve"> </w:t>
        </w:r>
      </w:ins>
      <w:del w:id="2424" w:author="Greg Fisher" w:date="2026-02-20T10:54:00Z" w16du:dateUtc="2026-02-20T15:54:00Z">
        <w:r w:rsidDel="00E8223B">
          <w:rPr>
            <w:sz w:val="24"/>
            <w:szCs w:val="24"/>
          </w:rPr>
          <w:delText xml:space="preserve">brought about by </w:delText>
        </w:r>
      </w:del>
      <w:r>
        <w:rPr>
          <w:sz w:val="24"/>
          <w:szCs w:val="24"/>
        </w:rPr>
        <w:t>prophetic revelation</w:t>
      </w:r>
      <w:ins w:id="2425" w:author="Joshua Amaru" w:date="2026-02-24T16:40:00Z" w16du:dateUtc="2026-02-24T14:40:00Z">
        <w:r w:rsidR="00A35002">
          <w:rPr>
            <w:sz w:val="24"/>
            <w:szCs w:val="24"/>
          </w:rPr>
          <w:t>,</w:t>
        </w:r>
      </w:ins>
      <w:del w:id="2426" w:author="Joshua Amaru" w:date="2026-02-24T16:40:00Z" w16du:dateUtc="2026-02-24T14:40:00Z">
        <w:r w:rsidDel="00A35002">
          <w:rPr>
            <w:sz w:val="24"/>
            <w:szCs w:val="24"/>
          </w:rPr>
          <w:delText xml:space="preserve"> this</w:delText>
        </w:r>
      </w:del>
      <w:r>
        <w:rPr>
          <w:sz w:val="24"/>
          <w:szCs w:val="24"/>
        </w:rPr>
        <w:t xml:space="preserve"> </w:t>
      </w:r>
      <w:ins w:id="2427" w:author="Greg Fisher" w:date="2026-02-20T10:55:00Z" w16du:dateUtc="2026-02-20T15:55:00Z">
        <w:r w:rsidR="00E8223B">
          <w:rPr>
            <w:sz w:val="24"/>
            <w:szCs w:val="24"/>
          </w:rPr>
          <w:t xml:space="preserve">would </w:t>
        </w:r>
        <w:del w:id="2428" w:author="Joshua Amaru" w:date="2026-02-24T16:41:00Z" w16du:dateUtc="2026-02-24T14:41:00Z">
          <w:r w:rsidR="00E8223B" w:rsidDel="00A35002">
            <w:rPr>
              <w:sz w:val="24"/>
              <w:szCs w:val="24"/>
            </w:rPr>
            <w:delText xml:space="preserve">witness the dominance </w:delText>
          </w:r>
          <w:commentRangeStart w:id="2429"/>
          <w:r w:rsidR="00E8223B" w:rsidDel="00A35002">
            <w:rPr>
              <w:sz w:val="24"/>
              <w:szCs w:val="24"/>
            </w:rPr>
            <w:delText>of</w:delText>
          </w:r>
        </w:del>
      </w:ins>
      <w:ins w:id="2430" w:author="Joshua Amaru" w:date="2026-02-24T16:41:00Z" w16du:dateUtc="2026-02-24T14:41:00Z">
        <w:r w:rsidR="00A35002">
          <w:rPr>
            <w:sz w:val="24"/>
            <w:szCs w:val="24"/>
          </w:rPr>
          <w:t xml:space="preserve">be dominated </w:t>
        </w:r>
        <w:r w:rsidR="00A35002">
          <w:rPr>
            <w:sz w:val="24"/>
            <w:szCs w:val="24"/>
          </w:rPr>
          <w:lastRenderedPageBreak/>
          <w:t>by</w:t>
        </w:r>
      </w:ins>
      <w:ins w:id="2431" w:author="Greg Fisher" w:date="2026-02-20T10:55:00Z" w16du:dateUtc="2026-02-20T15:55:00Z">
        <w:r w:rsidR="00E8223B">
          <w:rPr>
            <w:sz w:val="24"/>
            <w:szCs w:val="24"/>
          </w:rPr>
          <w:t xml:space="preserve"> Islam</w:t>
        </w:r>
      </w:ins>
      <w:ins w:id="2432" w:author="Greg Fisher" w:date="2026-02-21T13:23:00Z" w16du:dateUtc="2026-02-21T18:23:00Z">
        <w:del w:id="2433" w:author="Joshua Amaru" w:date="2026-02-24T16:41:00Z" w16du:dateUtc="2026-02-24T14:41:00Z">
          <w:r w:rsidR="007E65A1" w:rsidDel="00A35002">
            <w:rPr>
              <w:sz w:val="24"/>
              <w:szCs w:val="24"/>
            </w:rPr>
            <w:delText>,</w:delText>
          </w:r>
        </w:del>
      </w:ins>
      <w:ins w:id="2434" w:author="Greg Fisher" w:date="2026-02-20T10:55:00Z" w16du:dateUtc="2026-02-20T15:55:00Z">
        <w:del w:id="2435" w:author="Joshua Amaru" w:date="2026-02-24T16:41:00Z" w16du:dateUtc="2026-02-24T14:41:00Z">
          <w:r w:rsidR="00E8223B" w:rsidDel="00A35002">
            <w:rPr>
              <w:sz w:val="24"/>
              <w:szCs w:val="24"/>
            </w:rPr>
            <w:delText xml:space="preserve"> </w:delText>
          </w:r>
        </w:del>
      </w:ins>
      <w:commentRangeEnd w:id="2429"/>
      <w:del w:id="2436" w:author="Joshua Amaru" w:date="2026-02-24T16:41:00Z" w16du:dateUtc="2026-02-24T14:41:00Z">
        <w:r w:rsidR="007E65A1" w:rsidDel="00A35002">
          <w:rPr>
            <w:rStyle w:val="CommentReference"/>
            <w:sz w:val="24"/>
            <w:szCs w:val="24"/>
          </w:rPr>
          <w:commentReference w:id="2429"/>
        </w:r>
      </w:del>
      <w:del w:id="2437" w:author="Greg Fisher" w:date="2026-02-20T10:55:00Z" w16du:dateUtc="2026-02-20T15:55:00Z">
        <w:r w:rsidDel="00E8223B">
          <w:rPr>
            <w:sz w:val="24"/>
            <w:szCs w:val="24"/>
          </w:rPr>
          <w:delText xml:space="preserve">should take an Islamic colouring as soon as </w:delText>
        </w:r>
      </w:del>
      <w:ins w:id="2438" w:author="Greg Fisher" w:date="2026-02-20T10:55:00Z" w16du:dateUtc="2026-02-20T15:55:00Z">
        <w:del w:id="2439" w:author="Joshua Amaru" w:date="2026-02-24T16:39:00Z" w16du:dateUtc="2026-02-24T14:39:00Z">
          <w:r w:rsidR="00E8223B" w:rsidDel="00A35002">
            <w:rPr>
              <w:sz w:val="24"/>
              <w:szCs w:val="24"/>
            </w:rPr>
            <w:delText xml:space="preserve">once </w:delText>
          </w:r>
        </w:del>
      </w:ins>
      <w:del w:id="2440" w:author="Joshua Amaru" w:date="2026-02-24T16:39:00Z" w16du:dateUtc="2026-02-24T14:39:00Z">
        <w:r w:rsidDel="00A35002">
          <w:rPr>
            <w:sz w:val="24"/>
            <w:szCs w:val="24"/>
          </w:rPr>
          <w:delText>Muslims were secure enough in their power over the adherents of other faiths</w:delText>
        </w:r>
      </w:del>
      <w:ins w:id="2441" w:author="Greg Fisher" w:date="2026-02-21T13:23:00Z" w16du:dateUtc="2026-02-21T18:23:00Z">
        <w:del w:id="2442" w:author="Joshua Amaru" w:date="2026-02-24T16:39:00Z" w16du:dateUtc="2026-02-24T14:39:00Z">
          <w:r w:rsidR="007E65A1" w:rsidDel="00A35002">
            <w:rPr>
              <w:sz w:val="24"/>
              <w:szCs w:val="24"/>
            </w:rPr>
            <w:delText>,</w:delText>
          </w:r>
        </w:del>
      </w:ins>
      <w:del w:id="2443" w:author="Joshua Amaru" w:date="2026-02-24T16:39:00Z" w16du:dateUtc="2026-02-24T14:39:00Z">
        <w:r w:rsidDel="00A35002">
          <w:rPr>
            <w:sz w:val="24"/>
            <w:szCs w:val="24"/>
          </w:rPr>
          <w:delText xml:space="preserve"> is </w:delText>
        </w:r>
      </w:del>
      <w:ins w:id="2444" w:author="Greg Fisher" w:date="2026-02-20T10:55:00Z" w16du:dateUtc="2026-02-20T15:55:00Z">
        <w:del w:id="2445" w:author="Joshua Amaru" w:date="2026-02-24T16:39:00Z" w16du:dateUtc="2026-02-24T14:39:00Z">
          <w:r w:rsidR="00E8223B" w:rsidDel="00A35002">
            <w:rPr>
              <w:sz w:val="24"/>
              <w:szCs w:val="24"/>
            </w:rPr>
            <w:delText>also unsurprising</w:delText>
          </w:r>
        </w:del>
        <w:r w:rsidR="00E8223B">
          <w:rPr>
            <w:sz w:val="24"/>
            <w:szCs w:val="24"/>
          </w:rPr>
          <w:t xml:space="preserve">. </w:t>
        </w:r>
      </w:ins>
      <w:del w:id="2446" w:author="Greg Fisher" w:date="2026-02-20T10:55:00Z" w16du:dateUtc="2026-02-20T15:55:00Z">
        <w:r w:rsidDel="00E8223B">
          <w:rPr>
            <w:sz w:val="24"/>
            <w:szCs w:val="24"/>
          </w:rPr>
          <w:delText xml:space="preserve">no wonder neither. </w:delText>
        </w:r>
      </w:del>
      <w:r>
        <w:rPr>
          <w:sz w:val="24"/>
          <w:szCs w:val="24"/>
        </w:rPr>
        <w:t>Most probably</w:t>
      </w:r>
      <w:del w:id="2447" w:author="Joshua Amaru" w:date="2026-02-24T16:41:00Z" w16du:dateUtc="2026-02-24T14:41:00Z">
        <w:r w:rsidDel="00A35002">
          <w:rPr>
            <w:sz w:val="24"/>
            <w:szCs w:val="24"/>
          </w:rPr>
          <w:delText xml:space="preserve"> this would have happened even</w:delText>
        </w:r>
      </w:del>
      <w:ins w:id="2448" w:author="Joshua Amaru" w:date="2026-02-24T16:41:00Z" w16du:dateUtc="2026-02-24T14:41:00Z">
        <w:r w:rsidR="00A35002">
          <w:rPr>
            <w:sz w:val="24"/>
            <w:szCs w:val="24"/>
          </w:rPr>
          <w:t xml:space="preserve">, this would have happened even </w:t>
        </w:r>
      </w:ins>
      <w:del w:id="2449" w:author="Joshua Amaru" w:date="2026-02-24T16:40:00Z" w16du:dateUtc="2026-02-24T14:40:00Z">
        <w:r w:rsidDel="00A35002">
          <w:rPr>
            <w:sz w:val="24"/>
            <w:szCs w:val="24"/>
          </w:rPr>
          <w:delText xml:space="preserve"> </w:delText>
        </w:r>
      </w:del>
      <w:r>
        <w:rPr>
          <w:sz w:val="24"/>
          <w:szCs w:val="24"/>
        </w:rPr>
        <w:t xml:space="preserve">without the crisis of political legitimacy that was the second </w:t>
      </w:r>
      <w:del w:id="2450" w:author="Joshua Amaru" w:date="2026-02-24T11:54:00Z" w16du:dateUtc="2026-02-24T09:54:00Z">
        <w:r w:rsidDel="00EA6A89">
          <w:rPr>
            <w:i/>
            <w:iCs/>
            <w:sz w:val="24"/>
            <w:szCs w:val="24"/>
          </w:rPr>
          <w:delText>Fitna</w:delText>
        </w:r>
      </w:del>
      <w:ins w:id="2451" w:author="Joshua Amaru" w:date="2026-02-24T11:54:00Z" w16du:dateUtc="2026-02-24T09:54:00Z">
        <w:r w:rsidR="00EA6A89">
          <w:rPr>
            <w:i/>
            <w:iCs/>
            <w:sz w:val="24"/>
            <w:szCs w:val="24"/>
          </w:rPr>
          <w:t>fitna</w:t>
        </w:r>
      </w:ins>
      <w:r>
        <w:rPr>
          <w:sz w:val="24"/>
          <w:szCs w:val="24"/>
        </w:rPr>
        <w:t>.</w:t>
      </w:r>
      <w:del w:id="2452" w:author="Joshua Amaru" w:date="2026-02-24T17:02:00Z" w16du:dateUtc="2026-02-24T15:02:00Z">
        <w:r w:rsidDel="00011543">
          <w:rPr>
            <w:sz w:val="24"/>
            <w:szCs w:val="24"/>
          </w:rPr>
          <w:delText xml:space="preserve"> </w:delText>
        </w:r>
      </w:del>
    </w:p>
    <w:p w14:paraId="00000043" w14:textId="795F9720" w:rsidR="00FD5325" w:rsidRDefault="001A3EF3">
      <w:pPr>
        <w:spacing w:after="0" w:line="240" w:lineRule="auto"/>
        <w:ind w:firstLine="566"/>
        <w:rPr>
          <w:sz w:val="24"/>
          <w:szCs w:val="24"/>
        </w:rPr>
      </w:pPr>
      <w:r>
        <w:rPr>
          <w:sz w:val="24"/>
          <w:szCs w:val="24"/>
        </w:rPr>
        <w:t>In consideration of the economic and cultural flowering of the Iranian and Central Asian lands in early Islamic times, Muslims from the</w:t>
      </w:r>
      <w:ins w:id="2453" w:author="Greg Fisher" w:date="2026-02-20T10:55:00Z" w16du:dateUtc="2026-02-20T15:55:00Z">
        <w:r w:rsidR="00E8223B">
          <w:rPr>
            <w:sz w:val="24"/>
            <w:szCs w:val="24"/>
          </w:rPr>
          <w:t xml:space="preserve">se areas </w:t>
        </w:r>
      </w:ins>
      <w:del w:id="2454" w:author="Greg Fisher" w:date="2026-02-20T10:55:00Z" w16du:dateUtc="2026-02-20T15:55:00Z">
        <w:r w:rsidDel="00E8223B">
          <w:rPr>
            <w:sz w:val="24"/>
            <w:szCs w:val="24"/>
          </w:rPr>
          <w:delText xml:space="preserve">re </w:delText>
        </w:r>
      </w:del>
      <w:r>
        <w:rPr>
          <w:sz w:val="24"/>
          <w:szCs w:val="24"/>
        </w:rPr>
        <w:t xml:space="preserve">would </w:t>
      </w:r>
      <w:ins w:id="2455" w:author="Greg Fisher" w:date="2026-02-20T10:55:00Z" w16du:dateUtc="2026-02-20T15:55:00Z">
        <w:r w:rsidR="00E8223B">
          <w:rPr>
            <w:sz w:val="24"/>
            <w:szCs w:val="24"/>
          </w:rPr>
          <w:t xml:space="preserve">have </w:t>
        </w:r>
      </w:ins>
      <w:r>
        <w:rPr>
          <w:sz w:val="24"/>
          <w:szCs w:val="24"/>
        </w:rPr>
        <w:t>play</w:t>
      </w:r>
      <w:ins w:id="2456" w:author="Greg Fisher" w:date="2026-02-20T10:55:00Z" w16du:dateUtc="2026-02-20T15:55:00Z">
        <w:r w:rsidR="00E8223B">
          <w:rPr>
            <w:sz w:val="24"/>
            <w:szCs w:val="24"/>
          </w:rPr>
          <w:t>ed</w:t>
        </w:r>
      </w:ins>
      <w:r>
        <w:rPr>
          <w:sz w:val="24"/>
          <w:szCs w:val="24"/>
        </w:rPr>
        <w:t xml:space="preserve"> a </w:t>
      </w:r>
      <w:del w:id="2457" w:author="Greg Fisher" w:date="2026-02-20T10:55:00Z" w16du:dateUtc="2026-02-20T15:55:00Z">
        <w:r w:rsidDel="00E8223B">
          <w:rPr>
            <w:sz w:val="24"/>
            <w:szCs w:val="24"/>
          </w:rPr>
          <w:delText xml:space="preserve">bigger </w:delText>
        </w:r>
      </w:del>
      <w:ins w:id="2458" w:author="Greg Fisher" w:date="2026-02-20T10:55:00Z" w16du:dateUtc="2026-02-20T15:55:00Z">
        <w:r w:rsidR="00E8223B">
          <w:rPr>
            <w:sz w:val="24"/>
            <w:szCs w:val="24"/>
          </w:rPr>
          <w:t xml:space="preserve">larger </w:t>
        </w:r>
      </w:ins>
      <w:r>
        <w:rPr>
          <w:sz w:val="24"/>
          <w:szCs w:val="24"/>
        </w:rPr>
        <w:t xml:space="preserve">role in the </w:t>
      </w:r>
      <w:del w:id="2459" w:author="Greg Fisher" w:date="2026-02-20T10:55:00Z" w16du:dateUtc="2026-02-20T15:55:00Z">
        <w:r w:rsidDel="00E8223B">
          <w:rPr>
            <w:sz w:val="24"/>
            <w:szCs w:val="24"/>
          </w:rPr>
          <w:delText>E</w:delText>
        </w:r>
      </w:del>
      <w:ins w:id="2460" w:author="Greg Fisher" w:date="2026-02-20T10:55:00Z" w16du:dateUtc="2026-02-20T15:55:00Z">
        <w:r w:rsidR="00E8223B">
          <w:rPr>
            <w:sz w:val="24"/>
            <w:szCs w:val="24"/>
          </w:rPr>
          <w:t>e</w:t>
        </w:r>
      </w:ins>
      <w:r>
        <w:rPr>
          <w:sz w:val="24"/>
          <w:szCs w:val="24"/>
        </w:rPr>
        <w:t xml:space="preserve">mpire </w:t>
      </w:r>
      <w:del w:id="2461" w:author="Greg Fisher" w:date="2026-02-20T10:55:00Z" w16du:dateUtc="2026-02-20T15:55:00Z">
        <w:r w:rsidDel="00E8223B">
          <w:rPr>
            <w:sz w:val="24"/>
            <w:szCs w:val="24"/>
          </w:rPr>
          <w:delText xml:space="preserve">in the long </w:delText>
        </w:r>
      </w:del>
      <w:del w:id="2462" w:author="Joshua Amaru" w:date="2026-02-24T16:42:00Z" w16du:dateUtc="2026-02-24T14:42:00Z">
        <w:r w:rsidDel="00F74BED">
          <w:rPr>
            <w:sz w:val="24"/>
            <w:szCs w:val="24"/>
          </w:rPr>
          <w:delText xml:space="preserve">run </w:delText>
        </w:r>
      </w:del>
      <w:r>
        <w:rPr>
          <w:sz w:val="24"/>
          <w:szCs w:val="24"/>
        </w:rPr>
        <w:t xml:space="preserve">even if the ‘Abbasid revolution had never </w:t>
      </w:r>
      <w:del w:id="2463" w:author="Greg Fisher" w:date="2026-02-20T10:55:00Z" w16du:dateUtc="2026-02-20T15:55:00Z">
        <w:r w:rsidDel="00E8223B">
          <w:rPr>
            <w:sz w:val="24"/>
            <w:szCs w:val="24"/>
          </w:rPr>
          <w:delText>happened</w:delText>
        </w:r>
      </w:del>
      <w:ins w:id="2464" w:author="Greg Fisher" w:date="2026-02-20T10:55:00Z" w16du:dateUtc="2026-02-20T15:55:00Z">
        <w:r w:rsidR="00E8223B">
          <w:rPr>
            <w:sz w:val="24"/>
            <w:szCs w:val="24"/>
          </w:rPr>
          <w:t>taken place</w:t>
        </w:r>
      </w:ins>
      <w:r>
        <w:rPr>
          <w:sz w:val="24"/>
          <w:szCs w:val="24"/>
        </w:rPr>
        <w:t xml:space="preserve">. The line separating Muslim Arab masters </w:t>
      </w:r>
      <w:del w:id="2465" w:author="Greg Fisher" w:date="2026-02-20T10:55:00Z" w16du:dateUtc="2026-02-20T15:55:00Z">
        <w:r w:rsidDel="00E8223B">
          <w:rPr>
            <w:sz w:val="24"/>
            <w:szCs w:val="24"/>
          </w:rPr>
          <w:delText xml:space="preserve">form </w:delText>
        </w:r>
      </w:del>
      <w:ins w:id="2466" w:author="Greg Fisher" w:date="2026-02-20T10:55:00Z" w16du:dateUtc="2026-02-20T15:55:00Z">
        <w:r w:rsidR="00E8223B">
          <w:rPr>
            <w:sz w:val="24"/>
            <w:szCs w:val="24"/>
          </w:rPr>
          <w:t xml:space="preserve">from </w:t>
        </w:r>
      </w:ins>
      <w:r>
        <w:rPr>
          <w:sz w:val="24"/>
          <w:szCs w:val="24"/>
        </w:rPr>
        <w:t xml:space="preserve">non-Arab non-Muslims </w:t>
      </w:r>
      <w:ins w:id="2467" w:author="Greg Fisher" w:date="2026-02-20T10:56:00Z" w16du:dateUtc="2026-02-20T15:56:00Z">
        <w:r w:rsidR="00E8223B">
          <w:rPr>
            <w:sz w:val="24"/>
            <w:szCs w:val="24"/>
          </w:rPr>
          <w:t xml:space="preserve">had become </w:t>
        </w:r>
      </w:ins>
      <w:del w:id="2468" w:author="Greg Fisher" w:date="2026-02-20T10:56:00Z" w16du:dateUtc="2026-02-20T15:56:00Z">
        <w:r w:rsidDel="00E8223B">
          <w:rPr>
            <w:sz w:val="24"/>
            <w:szCs w:val="24"/>
          </w:rPr>
          <w:delText xml:space="preserve">was already </w:delText>
        </w:r>
      </w:del>
      <w:r>
        <w:rPr>
          <w:sz w:val="24"/>
          <w:szCs w:val="24"/>
        </w:rPr>
        <w:t xml:space="preserve">blurred </w:t>
      </w:r>
      <w:ins w:id="2469" w:author="Greg Fisher" w:date="2026-02-21T13:23:00Z" w16du:dateUtc="2026-02-21T18:23:00Z">
        <w:r w:rsidR="007E65A1">
          <w:rPr>
            <w:sz w:val="24"/>
            <w:szCs w:val="24"/>
          </w:rPr>
          <w:t xml:space="preserve">as early as </w:t>
        </w:r>
      </w:ins>
      <w:del w:id="2470" w:author="Greg Fisher" w:date="2026-02-21T13:23:00Z" w16du:dateUtc="2026-02-21T18:23:00Z">
        <w:r w:rsidDel="007E65A1">
          <w:rPr>
            <w:sz w:val="24"/>
            <w:szCs w:val="24"/>
          </w:rPr>
          <w:delText xml:space="preserve">since </w:delText>
        </w:r>
      </w:del>
      <w:r>
        <w:rPr>
          <w:sz w:val="24"/>
          <w:szCs w:val="24"/>
        </w:rPr>
        <w:t xml:space="preserve">the end of the </w:t>
      </w:r>
      <w:del w:id="2471" w:author="Greg Fisher" w:date="2026-02-20T10:56:00Z" w16du:dateUtc="2026-02-20T15:56:00Z">
        <w:r w:rsidDel="00E8223B">
          <w:rPr>
            <w:sz w:val="24"/>
            <w:szCs w:val="24"/>
          </w:rPr>
          <w:delText>7</w:delText>
        </w:r>
        <w:r w:rsidDel="00E8223B">
          <w:rPr>
            <w:sz w:val="24"/>
            <w:szCs w:val="24"/>
            <w:vertAlign w:val="superscript"/>
          </w:rPr>
          <w:delText>th</w:delText>
        </w:r>
        <w:r w:rsidDel="00E8223B">
          <w:rPr>
            <w:sz w:val="24"/>
            <w:szCs w:val="24"/>
          </w:rPr>
          <w:delText xml:space="preserve"> </w:delText>
        </w:r>
      </w:del>
      <w:ins w:id="2472" w:author="Greg Fisher" w:date="2026-02-20T10:56:00Z" w16du:dateUtc="2026-02-20T15:56:00Z">
        <w:r w:rsidR="00E8223B">
          <w:rPr>
            <w:sz w:val="24"/>
            <w:szCs w:val="24"/>
          </w:rPr>
          <w:t xml:space="preserve">seventh </w:t>
        </w:r>
      </w:ins>
      <w:r>
        <w:rPr>
          <w:sz w:val="24"/>
          <w:szCs w:val="24"/>
        </w:rPr>
        <w:t xml:space="preserve">century. </w:t>
      </w:r>
      <w:ins w:id="2473" w:author="Greg Fisher" w:date="2026-02-20T10:56:00Z" w16du:dateUtc="2026-02-20T15:56:00Z">
        <w:r w:rsidR="00E8223B">
          <w:rPr>
            <w:sz w:val="24"/>
            <w:szCs w:val="24"/>
          </w:rPr>
          <w:t xml:space="preserve">Increasing numbers of Muslims had left the military </w:t>
        </w:r>
      </w:ins>
      <w:del w:id="2474" w:author="Greg Fisher" w:date="2026-02-20T10:56:00Z" w16du:dateUtc="2026-02-20T15:56:00Z">
        <w:r w:rsidDel="00E8223B">
          <w:rPr>
            <w:sz w:val="24"/>
            <w:szCs w:val="24"/>
          </w:rPr>
          <w:delText xml:space="preserve">More and more Muslims dropped out of </w:delText>
        </w:r>
      </w:del>
      <w:ins w:id="2475" w:author="Greg Fisher" w:date="2026-02-20T10:56:00Z" w16du:dateUtc="2026-02-20T15:56:00Z">
        <w:del w:id="2476" w:author="Joshua Amaru" w:date="2026-02-24T16:45:00Z" w16du:dateUtc="2026-02-24T14:45:00Z">
          <w:r w:rsidR="00E8223B" w:rsidDel="001762A4">
            <w:rPr>
              <w:sz w:val="24"/>
              <w:szCs w:val="24"/>
            </w:rPr>
            <w:delText>following</w:delText>
          </w:r>
        </w:del>
      </w:ins>
      <w:ins w:id="2477" w:author="Joshua Amaru" w:date="2026-02-24T16:45:00Z" w16du:dateUtc="2026-02-24T14:45:00Z">
        <w:r w:rsidR="001762A4">
          <w:rPr>
            <w:sz w:val="24"/>
            <w:szCs w:val="24"/>
          </w:rPr>
          <w:t xml:space="preserve">and settled in </w:t>
        </w:r>
      </w:ins>
      <w:ins w:id="2478" w:author="Joshua Amaru" w:date="2026-02-24T16:46:00Z" w16du:dateUtc="2026-02-24T14:46:00Z">
        <w:r w:rsidR="001762A4">
          <w:rPr>
            <w:sz w:val="24"/>
            <w:szCs w:val="24"/>
          </w:rPr>
          <w:t>cities set up by the conquerors</w:t>
        </w:r>
      </w:ins>
      <w:ins w:id="2479" w:author="Greg Fisher" w:date="2026-02-20T10:56:00Z" w16du:dateUtc="2026-02-20T15:56:00Z">
        <w:del w:id="2480" w:author="Joshua Amaru" w:date="2026-02-24T16:46:00Z" w16du:dateUtc="2026-02-24T14:46:00Z">
          <w:r w:rsidR="00E8223B" w:rsidDel="001762A4">
            <w:rPr>
              <w:sz w:val="24"/>
              <w:szCs w:val="24"/>
            </w:rPr>
            <w:delText xml:space="preserve"> </w:delText>
          </w:r>
          <w:commentRangeStart w:id="2481"/>
          <w:r w:rsidR="00E8223B" w:rsidDel="001762A4">
            <w:rPr>
              <w:sz w:val="24"/>
              <w:szCs w:val="24"/>
            </w:rPr>
            <w:delText>settlement</w:delText>
          </w:r>
        </w:del>
        <w:r w:rsidR="00E8223B">
          <w:rPr>
            <w:sz w:val="24"/>
            <w:szCs w:val="24"/>
          </w:rPr>
          <w:t xml:space="preserve"> </w:t>
        </w:r>
      </w:ins>
      <w:commentRangeEnd w:id="2481"/>
      <w:r w:rsidR="00E8223B">
        <w:rPr>
          <w:rStyle w:val="CommentReference"/>
          <w:sz w:val="24"/>
          <w:szCs w:val="24"/>
        </w:rPr>
        <w:commentReference w:id="2481"/>
      </w:r>
      <w:del w:id="2482" w:author="Greg Fisher" w:date="2026-02-20T10:56:00Z" w16du:dateUtc="2026-02-20T15:56:00Z">
        <w:r w:rsidDel="00E8223B">
          <w:rPr>
            <w:sz w:val="24"/>
            <w:szCs w:val="24"/>
          </w:rPr>
          <w:delText xml:space="preserve">the military because they had lost the connection to military things having settled down in comfort </w:delText>
        </w:r>
      </w:del>
      <w:r>
        <w:rPr>
          <w:sz w:val="24"/>
          <w:szCs w:val="24"/>
        </w:rPr>
        <w:t xml:space="preserve">(or in some cases </w:t>
      </w:r>
      <w:del w:id="2483" w:author="Greg Fisher" w:date="2026-02-20T10:56:00Z" w16du:dateUtc="2026-02-20T15:56:00Z">
        <w:r w:rsidDel="00E8223B">
          <w:rPr>
            <w:sz w:val="24"/>
            <w:szCs w:val="24"/>
          </w:rPr>
          <w:delText xml:space="preserve">indeed </w:delText>
        </w:r>
      </w:del>
      <w:ins w:id="2484" w:author="Greg Fisher" w:date="2026-02-20T10:56:00Z" w16du:dateUtc="2026-02-20T15:56:00Z">
        <w:r w:rsidR="00E8223B">
          <w:rPr>
            <w:sz w:val="24"/>
            <w:szCs w:val="24"/>
          </w:rPr>
          <w:t xml:space="preserve">after </w:t>
        </w:r>
      </w:ins>
      <w:del w:id="2485" w:author="Greg Fisher" w:date="2026-02-20T10:56:00Z" w16du:dateUtc="2026-02-20T15:56:00Z">
        <w:r w:rsidDel="00E8223B">
          <w:rPr>
            <w:sz w:val="24"/>
            <w:szCs w:val="24"/>
          </w:rPr>
          <w:delText xml:space="preserve">were </w:delText>
        </w:r>
      </w:del>
      <w:ins w:id="2486" w:author="Greg Fisher" w:date="2026-02-20T10:56:00Z" w16du:dateUtc="2026-02-20T15:56:00Z">
        <w:r w:rsidR="00E8223B">
          <w:rPr>
            <w:sz w:val="24"/>
            <w:szCs w:val="24"/>
          </w:rPr>
          <w:t xml:space="preserve">being </w:t>
        </w:r>
      </w:ins>
      <w:r>
        <w:rPr>
          <w:sz w:val="24"/>
          <w:szCs w:val="24"/>
        </w:rPr>
        <w:t xml:space="preserve">forced out </w:t>
      </w:r>
      <w:del w:id="2487" w:author="Joshua Amaru" w:date="2026-02-24T16:42:00Z" w16du:dateUtc="2026-02-24T14:42:00Z">
        <w:r w:rsidDel="00745340">
          <w:rPr>
            <w:sz w:val="24"/>
            <w:szCs w:val="24"/>
          </w:rPr>
          <w:delText xml:space="preserve">of </w:delText>
        </w:r>
      </w:del>
      <w:del w:id="2488" w:author="Greg Fisher" w:date="2026-02-20T10:56:00Z" w16du:dateUtc="2026-02-20T15:56:00Z">
        <w:r w:rsidDel="00E8223B">
          <w:rPr>
            <w:sz w:val="24"/>
            <w:szCs w:val="24"/>
          </w:rPr>
          <w:delText xml:space="preserve">it </w:delText>
        </w:r>
      </w:del>
      <w:r>
        <w:rPr>
          <w:sz w:val="24"/>
          <w:szCs w:val="24"/>
        </w:rPr>
        <w:t xml:space="preserve">because of lack of loyalty during the second </w:t>
      </w:r>
      <w:del w:id="2489" w:author="Joshua Amaru" w:date="2026-02-24T11:54:00Z" w16du:dateUtc="2026-02-24T09:54:00Z">
        <w:r w:rsidDel="00EA6A89">
          <w:rPr>
            <w:i/>
            <w:iCs/>
            <w:sz w:val="24"/>
            <w:szCs w:val="24"/>
          </w:rPr>
          <w:delText>Fitna</w:delText>
        </w:r>
      </w:del>
      <w:ins w:id="2490" w:author="Joshua Amaru" w:date="2026-02-24T11:54:00Z" w16du:dateUtc="2026-02-24T09:54:00Z">
        <w:r w:rsidR="00EA6A89">
          <w:rPr>
            <w:i/>
            <w:iCs/>
            <w:sz w:val="24"/>
            <w:szCs w:val="24"/>
          </w:rPr>
          <w:t>fitna</w:t>
        </w:r>
      </w:ins>
      <w:r>
        <w:rPr>
          <w:sz w:val="24"/>
          <w:szCs w:val="24"/>
        </w:rPr>
        <w:t>). On the other hand, more and more converts had forced their way into Arab Muslim society. It is significant that Ibn al-Muqaffa’</w:t>
      </w:r>
      <w:ins w:id="2491" w:author="Greg Fisher" w:date="2026-02-20T10:57:00Z" w16du:dateUtc="2026-02-20T15:57:00Z">
        <w:r w:rsidR="00B93D1B">
          <w:rPr>
            <w:sz w:val="24"/>
            <w:szCs w:val="24"/>
          </w:rPr>
          <w:t>,</w:t>
        </w:r>
      </w:ins>
      <w:r>
        <w:rPr>
          <w:sz w:val="24"/>
          <w:szCs w:val="24"/>
        </w:rPr>
        <w:t xml:space="preserve"> a typical representative of the success of </w:t>
      </w:r>
      <w:commentRangeStart w:id="2492"/>
      <w:r>
        <w:rPr>
          <w:sz w:val="24"/>
          <w:szCs w:val="24"/>
        </w:rPr>
        <w:t xml:space="preserve">Persian </w:t>
      </w:r>
      <w:commentRangeEnd w:id="2492"/>
      <w:r w:rsidR="00B93D1B">
        <w:rPr>
          <w:rStyle w:val="CommentReference"/>
          <w:sz w:val="24"/>
          <w:szCs w:val="24"/>
        </w:rPr>
        <w:commentReference w:id="2492"/>
      </w:r>
      <w:r>
        <w:rPr>
          <w:sz w:val="24"/>
          <w:szCs w:val="24"/>
        </w:rPr>
        <w:t xml:space="preserve">converts in early </w:t>
      </w:r>
      <w:ins w:id="2493" w:author="Greg Fisher" w:date="2026-02-20T10:58:00Z" w16du:dateUtc="2026-02-20T15:58:00Z">
        <w:r w:rsidR="00B93D1B">
          <w:rPr>
            <w:sz w:val="24"/>
            <w:szCs w:val="24"/>
          </w:rPr>
          <w:t>‘</w:t>
        </w:r>
      </w:ins>
      <w:r>
        <w:rPr>
          <w:sz w:val="24"/>
          <w:szCs w:val="24"/>
        </w:rPr>
        <w:t xml:space="preserve">Abbasid society, </w:t>
      </w:r>
      <w:ins w:id="2494" w:author="Greg Fisher" w:date="2026-02-21T13:24:00Z" w16du:dateUtc="2026-02-21T18:24:00Z">
        <w:r w:rsidR="007E65A1">
          <w:rPr>
            <w:sz w:val="24"/>
            <w:szCs w:val="24"/>
          </w:rPr>
          <w:t xml:space="preserve">had </w:t>
        </w:r>
      </w:ins>
      <w:r>
        <w:rPr>
          <w:sz w:val="24"/>
          <w:szCs w:val="24"/>
        </w:rPr>
        <w:t xml:space="preserve">already </w:t>
      </w:r>
      <w:del w:id="2495" w:author="Greg Fisher" w:date="2026-02-21T13:24:00Z" w16du:dateUtc="2026-02-21T18:24:00Z">
        <w:r w:rsidDel="007E65A1">
          <w:rPr>
            <w:sz w:val="24"/>
            <w:szCs w:val="24"/>
          </w:rPr>
          <w:delText xml:space="preserve">had </w:delText>
        </w:r>
      </w:del>
      <w:r>
        <w:rPr>
          <w:sz w:val="24"/>
          <w:szCs w:val="24"/>
        </w:rPr>
        <w:t>made his mark under the old regime.</w:t>
      </w:r>
      <w:del w:id="2496" w:author="Joshua Amaru" w:date="2026-02-24T17:02:00Z" w16du:dateUtc="2026-02-24T15:02:00Z">
        <w:r w:rsidDel="00011543">
          <w:rPr>
            <w:sz w:val="24"/>
            <w:szCs w:val="24"/>
          </w:rPr>
          <w:delText xml:space="preserve"> </w:delText>
        </w:r>
      </w:del>
    </w:p>
    <w:p w14:paraId="00000044" w14:textId="3B5D0469" w:rsidR="00FD5325" w:rsidRDefault="001A3EF3">
      <w:pPr>
        <w:spacing w:after="0" w:line="240" w:lineRule="auto"/>
        <w:ind w:firstLine="566"/>
        <w:rPr>
          <w:sz w:val="24"/>
          <w:szCs w:val="24"/>
        </w:rPr>
      </w:pPr>
      <w:r>
        <w:rPr>
          <w:sz w:val="24"/>
          <w:szCs w:val="24"/>
        </w:rPr>
        <w:t>That civil war thus was only weakly connected to social change</w:t>
      </w:r>
      <w:del w:id="2497" w:author="Greg Fisher" w:date="2026-02-20T10:58:00Z" w16du:dateUtc="2026-02-20T15:58:00Z">
        <w:r w:rsidDel="00B93D1B">
          <w:rPr>
            <w:sz w:val="24"/>
            <w:szCs w:val="24"/>
          </w:rPr>
          <w:delText>,</w:delText>
        </w:r>
      </w:del>
      <w:r>
        <w:rPr>
          <w:sz w:val="24"/>
          <w:szCs w:val="24"/>
        </w:rPr>
        <w:t xml:space="preserve"> is a consequence of the fact that, apart from the exceptions mentioned above, most parties involved in </w:t>
      </w:r>
      <w:ins w:id="2498" w:author="Greg Fisher" w:date="2026-02-21T13:24:00Z" w16du:dateUtc="2026-02-21T18:24:00Z">
        <w:r w:rsidR="007E65A1">
          <w:rPr>
            <w:sz w:val="24"/>
            <w:szCs w:val="24"/>
          </w:rPr>
          <w:t xml:space="preserve">the </w:t>
        </w:r>
      </w:ins>
      <w:r>
        <w:rPr>
          <w:sz w:val="24"/>
          <w:szCs w:val="24"/>
        </w:rPr>
        <w:t>internal wars were not fixed, self-conscious social classes with a political program</w:t>
      </w:r>
      <w:ins w:id="2499" w:author="Joshua Amaru" w:date="2026-02-24T16:46:00Z" w16du:dateUtc="2026-02-24T14:46:00Z">
        <w:r w:rsidR="001762A4">
          <w:rPr>
            <w:sz w:val="24"/>
            <w:szCs w:val="24"/>
          </w:rPr>
          <w:t>me</w:t>
        </w:r>
      </w:ins>
      <w:ins w:id="2500" w:author="Greg Fisher" w:date="2026-02-20T10:58:00Z" w16du:dateUtc="2026-02-20T15:58:00Z">
        <w:r w:rsidR="00B93D1B">
          <w:rPr>
            <w:sz w:val="24"/>
            <w:szCs w:val="24"/>
          </w:rPr>
          <w:t>,</w:t>
        </w:r>
      </w:ins>
      <w:r>
        <w:rPr>
          <w:sz w:val="24"/>
          <w:szCs w:val="24"/>
        </w:rPr>
        <w:t xml:space="preserve"> but </w:t>
      </w:r>
      <w:del w:id="2501" w:author="Joshua Amaru" w:date="2026-02-24T16:47:00Z" w16du:dateUtc="2026-02-24T14:47:00Z">
        <w:r w:rsidDel="00A7018D">
          <w:rPr>
            <w:sz w:val="24"/>
            <w:szCs w:val="24"/>
          </w:rPr>
          <w:delText xml:space="preserve">structurally rather </w:delText>
        </w:r>
      </w:del>
      <w:ins w:id="2502" w:author="Joshua Amaru" w:date="2026-02-24T16:47:00Z" w16du:dateUtc="2026-02-24T14:47:00Z">
        <w:r w:rsidR="00A7018D">
          <w:rPr>
            <w:sz w:val="24"/>
            <w:szCs w:val="24"/>
          </w:rPr>
          <w:t xml:space="preserve">structurally </w:t>
        </w:r>
      </w:ins>
      <w:r>
        <w:rPr>
          <w:sz w:val="24"/>
          <w:szCs w:val="24"/>
        </w:rPr>
        <w:t xml:space="preserve">similar networks formed around </w:t>
      </w:r>
      <w:del w:id="2503" w:author="Greg Fisher" w:date="2026-02-20T10:58:00Z" w16du:dateUtc="2026-02-20T15:58:00Z">
        <w:r w:rsidDel="00B93D1B">
          <w:rPr>
            <w:sz w:val="24"/>
            <w:szCs w:val="24"/>
          </w:rPr>
          <w:delText xml:space="preserve">a </w:delText>
        </w:r>
      </w:del>
      <w:r>
        <w:rPr>
          <w:sz w:val="24"/>
          <w:szCs w:val="24"/>
        </w:rPr>
        <w:t>leader</w:t>
      </w:r>
      <w:ins w:id="2504" w:author="Greg Fisher" w:date="2026-02-20T10:58:00Z" w16du:dateUtc="2026-02-20T15:58:00Z">
        <w:r w:rsidR="00B93D1B">
          <w:rPr>
            <w:sz w:val="24"/>
            <w:szCs w:val="24"/>
          </w:rPr>
          <w:t>s</w:t>
        </w:r>
      </w:ins>
      <w:r>
        <w:rPr>
          <w:sz w:val="24"/>
          <w:szCs w:val="24"/>
        </w:rPr>
        <w:t xml:space="preserve"> vying with each other for power and influence. This seems to </w:t>
      </w:r>
      <w:del w:id="2505" w:author="Joshua Amaru" w:date="2026-02-24T16:47:00Z" w16du:dateUtc="2026-02-24T14:47:00Z">
        <w:r w:rsidDel="00A7018D">
          <w:rPr>
            <w:sz w:val="24"/>
            <w:szCs w:val="24"/>
          </w:rPr>
          <w:delText>hold true</w:delText>
        </w:r>
      </w:del>
      <w:ins w:id="2506" w:author="Joshua Amaru" w:date="2026-02-24T16:47:00Z" w16du:dateUtc="2026-02-24T14:47:00Z">
        <w:r w:rsidR="00A7018D">
          <w:rPr>
            <w:sz w:val="24"/>
            <w:szCs w:val="24"/>
          </w:rPr>
          <w:t>have been the case</w:t>
        </w:r>
      </w:ins>
      <w:r>
        <w:rPr>
          <w:sz w:val="24"/>
          <w:szCs w:val="24"/>
        </w:rPr>
        <w:t xml:space="preserve"> even for Khariji groups whenever they establish</w:t>
      </w:r>
      <w:ins w:id="2507" w:author="Greg Fisher" w:date="2026-02-20T10:58:00Z" w16du:dateUtc="2026-02-20T15:58:00Z">
        <w:r w:rsidR="00B93D1B">
          <w:rPr>
            <w:sz w:val="24"/>
            <w:szCs w:val="24"/>
          </w:rPr>
          <w:t>ed</w:t>
        </w:r>
      </w:ins>
      <w:r>
        <w:rPr>
          <w:sz w:val="24"/>
          <w:szCs w:val="24"/>
        </w:rPr>
        <w:t xml:space="preserve"> more stable polities</w:t>
      </w:r>
      <w:ins w:id="2508" w:author="Greg Fisher" w:date="2026-02-20T10:58:00Z" w16du:dateUtc="2026-02-20T15:58:00Z">
        <w:r w:rsidR="00B93D1B">
          <w:rPr>
            <w:sz w:val="24"/>
            <w:szCs w:val="24"/>
          </w:rPr>
          <w:t>,</w:t>
        </w:r>
      </w:ins>
      <w:r>
        <w:rPr>
          <w:sz w:val="24"/>
          <w:szCs w:val="24"/>
        </w:rPr>
        <w:t xml:space="preserve"> as in the Maghreb.</w:t>
      </w:r>
    </w:p>
    <w:p w14:paraId="00000045" w14:textId="6BB43AA8" w:rsidR="00FD5325" w:rsidRDefault="001A3EF3">
      <w:pPr>
        <w:spacing w:after="0" w:line="240" w:lineRule="auto"/>
        <w:ind w:firstLine="566"/>
        <w:rPr>
          <w:sz w:val="24"/>
          <w:szCs w:val="24"/>
        </w:rPr>
      </w:pPr>
      <w:del w:id="2509" w:author="Greg Fisher" w:date="2026-02-20T10:58:00Z" w16du:dateUtc="2026-02-20T15:58:00Z">
        <w:r w:rsidDel="00B93D1B">
          <w:rPr>
            <w:sz w:val="24"/>
            <w:szCs w:val="24"/>
          </w:rPr>
          <w:delText>So, in the end</w:delText>
        </w:r>
      </w:del>
      <w:ins w:id="2510" w:author="Greg Fisher" w:date="2026-02-20T10:58:00Z" w16du:dateUtc="2026-02-20T15:58:00Z">
        <w:r w:rsidR="00B93D1B">
          <w:rPr>
            <w:sz w:val="24"/>
            <w:szCs w:val="24"/>
          </w:rPr>
          <w:t>Ultimately</w:t>
        </w:r>
      </w:ins>
      <w:r>
        <w:rPr>
          <w:sz w:val="24"/>
          <w:szCs w:val="24"/>
        </w:rPr>
        <w:t>, the real revolution was not their take</w:t>
      </w:r>
      <w:del w:id="2511" w:author="Greg Fisher" w:date="2026-02-20T10:58:00Z" w16du:dateUtc="2026-02-20T15:58:00Z">
        <w:r w:rsidDel="00B93D1B">
          <w:rPr>
            <w:sz w:val="24"/>
            <w:szCs w:val="24"/>
          </w:rPr>
          <w:delText>-</w:delText>
        </w:r>
      </w:del>
      <w:r>
        <w:rPr>
          <w:sz w:val="24"/>
          <w:szCs w:val="24"/>
        </w:rPr>
        <w:t xml:space="preserve">over, but the decision of the later ‘Abbasid caliphs to </w:t>
      </w:r>
      <w:ins w:id="2512" w:author="Greg Fisher" w:date="2026-02-20T10:58:00Z" w16du:dateUtc="2026-02-20T15:58:00Z">
        <w:r w:rsidR="00B93D1B">
          <w:rPr>
            <w:sz w:val="24"/>
            <w:szCs w:val="24"/>
          </w:rPr>
          <w:t xml:space="preserve">become </w:t>
        </w:r>
      </w:ins>
      <w:del w:id="2513" w:author="Greg Fisher" w:date="2026-02-20T10:58:00Z" w16du:dateUtc="2026-02-20T15:58:00Z">
        <w:r w:rsidDel="00B93D1B">
          <w:rPr>
            <w:sz w:val="24"/>
            <w:szCs w:val="24"/>
          </w:rPr>
          <w:delText xml:space="preserve">get </w:delText>
        </w:r>
      </w:del>
      <w:r>
        <w:rPr>
          <w:sz w:val="24"/>
          <w:szCs w:val="24"/>
        </w:rPr>
        <w:t>independent of the support of internal military elites that had wrought violent political change in the Muslim world</w:t>
      </w:r>
      <w:ins w:id="2514" w:author="Greg Fisher" w:date="2026-02-20T10:58:00Z" w16du:dateUtc="2026-02-20T15:58:00Z">
        <w:r w:rsidR="00B93D1B">
          <w:rPr>
            <w:sz w:val="24"/>
            <w:szCs w:val="24"/>
          </w:rPr>
          <w:t>.</w:t>
        </w:r>
      </w:ins>
      <w:del w:id="2515" w:author="Greg Fisher" w:date="2026-02-20T10:58:00Z" w16du:dateUtc="2026-02-20T15:58:00Z">
        <w:r w:rsidDel="00B93D1B">
          <w:rPr>
            <w:sz w:val="24"/>
            <w:szCs w:val="24"/>
          </w:rPr>
          <w:delText xml:space="preserve"> up to that point.</w:delText>
        </w:r>
      </w:del>
      <w:r>
        <w:rPr>
          <w:sz w:val="24"/>
          <w:szCs w:val="24"/>
        </w:rPr>
        <w:t xml:space="preserve"> </w:t>
      </w:r>
      <w:del w:id="2516" w:author="Greg Fisher" w:date="2026-02-20T10:58:00Z" w16du:dateUtc="2026-02-20T15:58:00Z">
        <w:r w:rsidDel="00B93D1B">
          <w:rPr>
            <w:sz w:val="24"/>
            <w:szCs w:val="24"/>
          </w:rPr>
          <w:delText xml:space="preserve">Different </w:delText>
        </w:r>
      </w:del>
      <w:ins w:id="2517" w:author="Greg Fisher" w:date="2026-02-20T10:58:00Z" w16du:dateUtc="2026-02-20T15:58:00Z">
        <w:r w:rsidR="00B93D1B">
          <w:rPr>
            <w:sz w:val="24"/>
            <w:szCs w:val="24"/>
          </w:rPr>
          <w:t xml:space="preserve">In contrast to </w:t>
        </w:r>
      </w:ins>
      <w:del w:id="2518" w:author="Greg Fisher" w:date="2026-02-20T10:59:00Z" w16du:dateUtc="2026-02-20T15:59:00Z">
        <w:r w:rsidDel="00B93D1B">
          <w:rPr>
            <w:sz w:val="24"/>
            <w:szCs w:val="24"/>
          </w:rPr>
          <w:delText xml:space="preserve">from </w:delText>
        </w:r>
      </w:del>
      <w:r>
        <w:rPr>
          <w:sz w:val="24"/>
          <w:szCs w:val="24"/>
        </w:rPr>
        <w:t>most agrarian cultures</w:t>
      </w:r>
      <w:ins w:id="2519" w:author="Greg Fisher" w:date="2026-02-20T10:58:00Z" w16du:dateUtc="2026-02-20T15:58:00Z">
        <w:r w:rsidR="00B93D1B">
          <w:rPr>
            <w:sz w:val="24"/>
            <w:szCs w:val="24"/>
          </w:rPr>
          <w:t>,</w:t>
        </w:r>
      </w:ins>
      <w:r>
        <w:rPr>
          <w:sz w:val="24"/>
          <w:szCs w:val="24"/>
        </w:rPr>
        <w:t xml:space="preserve"> the ruling elites in many Middle Eastern polities during the next millennium were </w:t>
      </w:r>
      <w:del w:id="2520" w:author="Greg Fisher" w:date="2026-02-20T10:59:00Z" w16du:dateUtc="2026-02-20T15:59:00Z">
        <w:r w:rsidDel="00B93D1B">
          <w:rPr>
            <w:sz w:val="24"/>
            <w:szCs w:val="24"/>
          </w:rPr>
          <w:delText xml:space="preserve">not </w:delText>
        </w:r>
      </w:del>
      <w:ins w:id="2521" w:author="Greg Fisher" w:date="2026-02-20T10:59:00Z" w16du:dateUtc="2026-02-20T15:59:00Z">
        <w:r w:rsidR="00B93D1B">
          <w:rPr>
            <w:sz w:val="24"/>
            <w:szCs w:val="24"/>
          </w:rPr>
          <w:t xml:space="preserve">no longer </w:t>
        </w:r>
      </w:ins>
      <w:r>
        <w:rPr>
          <w:sz w:val="24"/>
          <w:szCs w:val="24"/>
        </w:rPr>
        <w:t>scions of local elite society</w:t>
      </w:r>
      <w:del w:id="2522" w:author="Greg Fisher" w:date="2026-02-20T10:59:00Z" w16du:dateUtc="2026-02-20T15:59:00Z">
        <w:r w:rsidDel="00B93D1B">
          <w:rPr>
            <w:sz w:val="24"/>
            <w:szCs w:val="24"/>
          </w:rPr>
          <w:delText xml:space="preserve"> anymore</w:delText>
        </w:r>
      </w:del>
      <w:r>
        <w:rPr>
          <w:sz w:val="24"/>
          <w:szCs w:val="24"/>
        </w:rPr>
        <w:t>, but strangers, slave soldiers</w:t>
      </w:r>
      <w:ins w:id="2523" w:author="Greg Fisher" w:date="2026-02-20T10:59:00Z" w16du:dateUtc="2026-02-20T15:59:00Z">
        <w:r w:rsidR="00B93D1B">
          <w:rPr>
            <w:sz w:val="24"/>
            <w:szCs w:val="24"/>
          </w:rPr>
          <w:t>,</w:t>
        </w:r>
      </w:ins>
      <w:r>
        <w:rPr>
          <w:sz w:val="24"/>
          <w:szCs w:val="24"/>
        </w:rPr>
        <w:t xml:space="preserve"> or nomads. This change was more than a simple </w:t>
      </w:r>
      <w:del w:id="2524" w:author="Greg Fisher" w:date="2026-02-20T10:59:00Z" w16du:dateUtc="2026-02-20T15:59:00Z">
        <w:r w:rsidDel="00B93D1B">
          <w:rPr>
            <w:sz w:val="24"/>
            <w:szCs w:val="24"/>
          </w:rPr>
          <w:delText xml:space="preserve">switch </w:delText>
        </w:r>
      </w:del>
      <w:ins w:id="2525" w:author="Greg Fisher" w:date="2026-02-20T10:59:00Z" w16du:dateUtc="2026-02-20T15:59:00Z">
        <w:del w:id="2526" w:author="Joshua Amaru" w:date="2026-02-24T16:48:00Z" w16du:dateUtc="2026-02-24T14:48:00Z">
          <w:r w:rsidR="00B93D1B" w:rsidDel="00F6673A">
            <w:rPr>
              <w:sz w:val="24"/>
              <w:szCs w:val="24"/>
            </w:rPr>
            <w:delText xml:space="preserve">change </w:delText>
          </w:r>
        </w:del>
      </w:ins>
      <w:del w:id="2527" w:author="Joshua Amaru" w:date="2026-02-24T16:48:00Z" w16du:dateUtc="2026-02-24T14:48:00Z">
        <w:r w:rsidDel="00F6673A">
          <w:rPr>
            <w:sz w:val="24"/>
            <w:szCs w:val="24"/>
          </w:rPr>
          <w:delText xml:space="preserve">form </w:delText>
        </w:r>
      </w:del>
      <w:ins w:id="2528" w:author="Greg Fisher" w:date="2026-02-20T10:59:00Z" w16du:dateUtc="2026-02-20T15:59:00Z">
        <w:del w:id="2529" w:author="Joshua Amaru" w:date="2026-02-24T16:48:00Z" w16du:dateUtc="2026-02-24T14:48:00Z">
          <w:r w:rsidR="00B93D1B" w:rsidDel="00F6673A">
            <w:rPr>
              <w:sz w:val="24"/>
              <w:szCs w:val="24"/>
            </w:rPr>
            <w:delText xml:space="preserve">from </w:delText>
          </w:r>
        </w:del>
      </w:ins>
      <w:del w:id="2530" w:author="Joshua Amaru" w:date="2026-02-24T16:48:00Z" w16du:dateUtc="2026-02-24T14:48:00Z">
        <w:r w:rsidDel="00F6673A">
          <w:rPr>
            <w:sz w:val="24"/>
            <w:szCs w:val="24"/>
          </w:rPr>
          <w:delText xml:space="preserve">one ruling faction within the elite to the </w:delText>
        </w:r>
      </w:del>
      <w:ins w:id="2531" w:author="Joshua Amaru" w:date="2026-02-24T16:48:00Z" w16du:dateUtc="2026-02-24T14:48:00Z">
        <w:r w:rsidR="00F6673A">
          <w:rPr>
            <w:sz w:val="24"/>
            <w:szCs w:val="24"/>
          </w:rPr>
          <w:t>shift from one ruling faction within the elite to an</w:t>
        </w:r>
      </w:ins>
      <w:r>
        <w:rPr>
          <w:sz w:val="24"/>
          <w:szCs w:val="24"/>
        </w:rPr>
        <w:t>other</w:t>
      </w:r>
      <w:ins w:id="2532" w:author="Greg Fisher" w:date="2026-02-20T10:59:00Z" w16du:dateUtc="2026-02-20T15:59:00Z">
        <w:r w:rsidR="00B93D1B">
          <w:rPr>
            <w:sz w:val="24"/>
            <w:szCs w:val="24"/>
          </w:rPr>
          <w:t>;</w:t>
        </w:r>
      </w:ins>
      <w:del w:id="2533" w:author="Greg Fisher" w:date="2026-02-20T10:59:00Z" w16du:dateUtc="2026-02-20T15:59:00Z">
        <w:r w:rsidDel="00B93D1B">
          <w:rPr>
            <w:sz w:val="24"/>
            <w:szCs w:val="24"/>
          </w:rPr>
          <w:delText>,</w:delText>
        </w:r>
      </w:del>
      <w:r>
        <w:rPr>
          <w:sz w:val="24"/>
          <w:szCs w:val="24"/>
        </w:rPr>
        <w:t xml:space="preserve"> it was fundamental. Its relation to the civil wars that had happened before</w:t>
      </w:r>
      <w:ins w:id="2534" w:author="Greg Fisher" w:date="2026-02-20T10:59:00Z" w16du:dateUtc="2026-02-20T15:59:00Z">
        <w:r w:rsidR="00B93D1B">
          <w:rPr>
            <w:sz w:val="24"/>
            <w:szCs w:val="24"/>
          </w:rPr>
          <w:t>, therefore, was</w:t>
        </w:r>
      </w:ins>
      <w:r>
        <w:rPr>
          <w:sz w:val="24"/>
          <w:szCs w:val="24"/>
        </w:rPr>
        <w:t xml:space="preserve"> </w:t>
      </w:r>
      <w:del w:id="2535" w:author="Greg Fisher" w:date="2026-02-20T10:59:00Z" w16du:dateUtc="2026-02-20T15:59:00Z">
        <w:r w:rsidDel="00B93D1B">
          <w:rPr>
            <w:sz w:val="24"/>
            <w:szCs w:val="24"/>
          </w:rPr>
          <w:delText xml:space="preserve">is </w:delText>
        </w:r>
      </w:del>
      <w:r>
        <w:rPr>
          <w:sz w:val="24"/>
          <w:szCs w:val="24"/>
        </w:rPr>
        <w:t>somewhat indirect.</w:t>
      </w:r>
    </w:p>
    <w:p w14:paraId="00000046" w14:textId="77777777" w:rsidR="00FD5325" w:rsidRDefault="00FD5325">
      <w:pPr>
        <w:spacing w:after="0" w:line="240" w:lineRule="auto"/>
        <w:rPr>
          <w:sz w:val="24"/>
          <w:szCs w:val="24"/>
        </w:rPr>
      </w:pPr>
    </w:p>
    <w:p w14:paraId="00000066" w14:textId="77777777" w:rsidR="00FD5325" w:rsidRDefault="00FD5325">
      <w:pPr>
        <w:spacing w:after="0" w:line="240" w:lineRule="auto"/>
        <w:rPr>
          <w:sz w:val="24"/>
          <w:szCs w:val="24"/>
        </w:rPr>
      </w:pPr>
    </w:p>
    <w:sectPr w:rsidR="00FD5325">
      <w:pgSz w:w="11906" w:h="16838"/>
      <w:pgMar w:top="1417" w:right="1417" w:bottom="1134"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7" w:author="Greg Fisher" w:date="2026-02-21T12:38:00Z" w:initials="GF">
    <w:p w14:paraId="3CCD1A19" w14:textId="77777777" w:rsidR="00804E1A" w:rsidRDefault="005256A2" w:rsidP="00804E1A">
      <w:pPr>
        <w:pStyle w:val="CommentText"/>
      </w:pPr>
      <w:r>
        <w:rPr>
          <w:rStyle w:val="CommentReference"/>
        </w:rPr>
        <w:annotationRef/>
      </w:r>
      <w:r w:rsidR="00804E1A">
        <w:t>Added some headers here within Word to assist in organization.</w:t>
      </w:r>
    </w:p>
  </w:comment>
  <w:comment w:id="84" w:author="Greg Fisher" w:date="2026-02-21T12:37:00Z" w:initials="GF">
    <w:p w14:paraId="6251D12B" w14:textId="47169CD2" w:rsidR="005256A2" w:rsidRDefault="005256A2" w:rsidP="005256A2">
      <w:pPr>
        <w:pStyle w:val="CommentText"/>
      </w:pPr>
      <w:r>
        <w:rPr>
          <w:rStyle w:val="CommentReference"/>
        </w:rPr>
        <w:annotationRef/>
      </w:r>
      <w:r>
        <w:t>Updated this list to include the fourth as this is referenced below in this section.</w:t>
      </w:r>
    </w:p>
  </w:comment>
  <w:comment w:id="88" w:author="Joshua Amaru" w:date="2026-02-24T11:53:00Z" w:initials="JA">
    <w:p w14:paraId="414205AC" w14:textId="1477F64E" w:rsidR="00301EA6" w:rsidRDefault="00301EA6">
      <w:pPr>
        <w:pStyle w:val="CommentText"/>
      </w:pPr>
      <w:r>
        <w:rPr>
          <w:rStyle w:val="CommentReference"/>
        </w:rPr>
        <w:annotationRef/>
      </w:r>
      <w:r w:rsidR="00EA6A89">
        <w:t xml:space="preserve">I have removed the capital f from </w:t>
      </w:r>
      <w:r w:rsidR="00EA6A89" w:rsidRPr="00EA6A89">
        <w:rPr>
          <w:i/>
          <w:iCs/>
        </w:rPr>
        <w:t>fitna</w:t>
      </w:r>
      <w:r w:rsidR="00EA6A89">
        <w:t xml:space="preserve"> </w:t>
      </w:r>
    </w:p>
  </w:comment>
  <w:comment w:id="166" w:author="Greg Fisher" w:date="2026-02-17T15:30:00Z" w:initials="GF">
    <w:p w14:paraId="425CE913" w14:textId="77777777" w:rsidR="00081B9A" w:rsidRDefault="00081B9A" w:rsidP="00081B9A">
      <w:pPr>
        <w:pStyle w:val="CommentText"/>
      </w:pPr>
      <w:r>
        <w:rPr>
          <w:rStyle w:val="CommentReference"/>
        </w:rPr>
        <w:annotationRef/>
      </w:r>
      <w:r>
        <w:t>I interpret this as the meaning of this element (i.e. in contrast to pre-Islamic Mecca). Please correct if I have misunderstood.</w:t>
      </w:r>
    </w:p>
  </w:comment>
  <w:comment w:id="208" w:author="Joshua Amaru" w:date="2026-02-24T11:56:00Z" w:initials="JA">
    <w:p w14:paraId="5D5C9A6B" w14:textId="6C5A67EA" w:rsidR="00610E4A" w:rsidRDefault="00610E4A">
      <w:pPr>
        <w:pStyle w:val="CommentText"/>
      </w:pPr>
      <w:r>
        <w:rPr>
          <w:rStyle w:val="CommentReference"/>
        </w:rPr>
        <w:annotationRef/>
      </w:r>
      <w:r>
        <w:t>I do not understand this sentence. Please clarify</w:t>
      </w:r>
    </w:p>
  </w:comment>
  <w:comment w:id="271" w:author="Joshua Amaru" w:date="2026-02-24T12:03:00Z" w:initials="JA">
    <w:p w14:paraId="4D7AD495" w14:textId="2454C3F4" w:rsidR="000A4FC7" w:rsidRDefault="000A4FC7">
      <w:pPr>
        <w:pStyle w:val="CommentText"/>
      </w:pPr>
      <w:r>
        <w:rPr>
          <w:rStyle w:val="CommentReference"/>
        </w:rPr>
        <w:annotationRef/>
      </w:r>
      <w:r>
        <w:t>Why is this evidence of religious discontent?</w:t>
      </w:r>
    </w:p>
  </w:comment>
  <w:comment w:id="297" w:author="Greg Fisher" w:date="2026-02-18T14:01:00Z" w:initials="GF">
    <w:p w14:paraId="5489E7BE" w14:textId="77777777" w:rsidR="009C1A32" w:rsidRDefault="009C1A32" w:rsidP="009C1A32">
      <w:pPr>
        <w:pStyle w:val="CommentText"/>
      </w:pPr>
      <w:r>
        <w:rPr>
          <w:rStyle w:val="CommentReference"/>
        </w:rPr>
        <w:annotationRef/>
      </w:r>
      <w:r>
        <w:t>Should these be identified here?</w:t>
      </w:r>
    </w:p>
  </w:comment>
  <w:comment w:id="352" w:author="Greg Fisher" w:date="2026-02-18T14:04:00Z" w:initials="GF">
    <w:p w14:paraId="172D2B94" w14:textId="77777777" w:rsidR="007D5E47" w:rsidRDefault="009C1A32" w:rsidP="007D5E47">
      <w:pPr>
        <w:pStyle w:val="CommentText"/>
      </w:pPr>
      <w:r>
        <w:rPr>
          <w:rStyle w:val="CommentReference"/>
        </w:rPr>
        <w:annotationRef/>
      </w:r>
      <w:r w:rsidR="007D5E47">
        <w:t>Suggest attributing this quote.</w:t>
      </w:r>
    </w:p>
  </w:comment>
  <w:comment w:id="425" w:author="Joshua Amaru" w:date="2026-02-24T12:37:00Z" w:initials="JA">
    <w:p w14:paraId="0F0E566F" w14:textId="7CD154BA" w:rsidR="007545DE" w:rsidRDefault="007545DE">
      <w:pPr>
        <w:pStyle w:val="CommentText"/>
      </w:pPr>
      <w:r>
        <w:rPr>
          <w:rStyle w:val="CommentReference"/>
        </w:rPr>
        <w:annotationRef/>
      </w:r>
      <w:r>
        <w:t xml:space="preserve">What made him “legitimate”? Because he was older? </w:t>
      </w:r>
    </w:p>
  </w:comment>
  <w:comment w:id="496" w:author="Joshua Amaru" w:date="2026-02-24T12:38:00Z" w:initials="JA">
    <w:p w14:paraId="11ABC0A0" w14:textId="6CA15874" w:rsidR="007545DE" w:rsidRDefault="007545DE">
      <w:pPr>
        <w:pStyle w:val="CommentText"/>
      </w:pPr>
      <w:r>
        <w:rPr>
          <w:rStyle w:val="CommentReference"/>
        </w:rPr>
        <w:annotationRef/>
      </w:r>
      <w:r>
        <w:t>Perhaps clarify what you mean by this and offer a reference?</w:t>
      </w:r>
    </w:p>
  </w:comment>
  <w:comment w:id="622" w:author="Greg Fisher" w:date="2026-02-18T15:41:00Z" w:initials="GF">
    <w:p w14:paraId="5B608A83" w14:textId="2F6A0AF4" w:rsidR="00277AC2" w:rsidRDefault="00277AC2" w:rsidP="00277AC2">
      <w:pPr>
        <w:pStyle w:val="CommentText"/>
      </w:pPr>
      <w:r>
        <w:rPr>
          <w:rStyle w:val="CommentReference"/>
        </w:rPr>
        <w:annotationRef/>
      </w:r>
      <w:r>
        <w:t>Should several of these be identified in a note for the reader? I am thinking perhaps al-Tabari, for instance, perhaps al-Baladhuri or similar.</w:t>
      </w:r>
    </w:p>
  </w:comment>
  <w:comment w:id="643" w:author="Greg Fisher" w:date="2026-02-18T15:38:00Z" w:initials="GF">
    <w:p w14:paraId="6E7B9FC8" w14:textId="77777777" w:rsidR="00277AC2" w:rsidRDefault="00277AC2" w:rsidP="00277AC2">
      <w:pPr>
        <w:pStyle w:val="CommentText"/>
      </w:pPr>
      <w:r>
        <w:rPr>
          <w:rStyle w:val="CommentReference"/>
        </w:rPr>
        <w:annotationRef/>
      </w:r>
      <w:r>
        <w:t>Suggest providing a couple of examples (perhaps in a footnote) for the reader.</w:t>
      </w:r>
    </w:p>
  </w:comment>
  <w:comment w:id="645" w:author="Greg Fisher" w:date="2026-02-18T15:40:00Z" w:initials="GF">
    <w:p w14:paraId="6E834FD4" w14:textId="77777777" w:rsidR="00622796" w:rsidRDefault="00277AC2" w:rsidP="00622796">
      <w:pPr>
        <w:pStyle w:val="CommentText"/>
      </w:pPr>
      <w:r>
        <w:rPr>
          <w:rStyle w:val="CommentReference"/>
        </w:rPr>
        <w:annotationRef/>
      </w:r>
      <w:r w:rsidR="00622796">
        <w:t>I deleted this because it is quite similar to the previous – the case has been cogently made that membership in the umma through religious identification (instead of Roman ideas of citizenship) is a main defining character of the in group at the beginning.</w:t>
      </w:r>
    </w:p>
  </w:comment>
  <w:comment w:id="648" w:author="Greg Fisher" w:date="2026-02-18T15:47:00Z" w:initials="GF">
    <w:p w14:paraId="097A10C9" w14:textId="77777777" w:rsidR="000D32B2" w:rsidRDefault="000D32B2" w:rsidP="000D32B2">
      <w:pPr>
        <w:pStyle w:val="CommentText"/>
      </w:pPr>
      <w:r>
        <w:rPr>
          <w:rStyle w:val="CommentReference"/>
        </w:rPr>
        <w:annotationRef/>
      </w:r>
      <w:r>
        <w:t>I can’t remember if there is an Arabic term for this from the sources, but if there is it may be worth including it here.</w:t>
      </w:r>
    </w:p>
  </w:comment>
  <w:comment w:id="651" w:author="Greg Fisher" w:date="2026-02-21T12:42:00Z" w:initials="GF">
    <w:p w14:paraId="6651FAE9" w14:textId="77777777" w:rsidR="004524E3" w:rsidRDefault="004524E3" w:rsidP="004524E3">
      <w:pPr>
        <w:pStyle w:val="CommentText"/>
      </w:pPr>
      <w:r>
        <w:rPr>
          <w:rStyle w:val="CommentReference"/>
        </w:rPr>
        <w:annotationRef/>
      </w:r>
      <w:r>
        <w:t>I would suggest this be defined here; I have added some sample text as a definition.</w:t>
      </w:r>
    </w:p>
  </w:comment>
  <w:comment w:id="740" w:author="Greg Fisher" w:date="2026-02-18T15:51:00Z" w:initials="GF">
    <w:p w14:paraId="5703430F" w14:textId="77777777" w:rsidR="000D32B2" w:rsidRDefault="000D32B2" w:rsidP="000D32B2">
      <w:pPr>
        <w:pStyle w:val="CommentText"/>
      </w:pPr>
      <w:r>
        <w:rPr>
          <w:rStyle w:val="CommentReference"/>
        </w:rPr>
        <w:annotationRef/>
      </w:r>
      <w:r>
        <w:t>Suggest contextualizing this: which rulers does the author have in mind?</w:t>
      </w:r>
    </w:p>
  </w:comment>
  <w:comment w:id="798" w:author="Greg Fisher" w:date="2026-02-19T15:51:00Z" w:initials="GF">
    <w:p w14:paraId="25653E57" w14:textId="43918C15" w:rsidR="009150A1" w:rsidRDefault="009150A1" w:rsidP="009150A1">
      <w:pPr>
        <w:pStyle w:val="CommentText"/>
      </w:pPr>
      <w:r>
        <w:rPr>
          <w:rStyle w:val="CommentReference"/>
        </w:rPr>
        <w:annotationRef/>
      </w:r>
      <w:r>
        <w:t>I wasn’t sure if this was a note in the text or should be here – suggest developing this point if desired. I assume it refers to the sedentarisation of an army initially drawn from the Arabian nomadic tribes, in which case it may be necessary to make recourse to the anthropological literature.</w:t>
      </w:r>
    </w:p>
  </w:comment>
  <w:comment w:id="802" w:author="Greg Fisher" w:date="2026-02-19T15:50:00Z" w:initials="GF">
    <w:p w14:paraId="37DDBF59" w14:textId="77777777" w:rsidR="000D67AA" w:rsidRDefault="009150A1" w:rsidP="000D67AA">
      <w:pPr>
        <w:pStyle w:val="CommentText"/>
      </w:pPr>
      <w:r>
        <w:rPr>
          <w:rStyle w:val="CommentReference"/>
        </w:rPr>
        <w:annotationRef/>
      </w:r>
      <w:r w:rsidR="000D67AA">
        <w:t>The social level is attested above via slavery, but suggest more info is given for the ethnic differences.</w:t>
      </w:r>
    </w:p>
  </w:comment>
  <w:comment w:id="894" w:author="Greg Fisher" w:date="2026-02-20T08:06:00Z" w:initials="GF">
    <w:p w14:paraId="08A0675E" w14:textId="77777777" w:rsidR="000D67AA" w:rsidRDefault="000D67AA" w:rsidP="000D67AA">
      <w:pPr>
        <w:pStyle w:val="CommentText"/>
      </w:pPr>
      <w:r>
        <w:rPr>
          <w:rStyle w:val="CommentReference"/>
        </w:rPr>
        <w:annotationRef/>
      </w:r>
      <w:r>
        <w:t>Suggest supporting this statement with an example or reference, e.g. through comparison with the later Roman state, for instance.</w:t>
      </w:r>
    </w:p>
  </w:comment>
  <w:comment w:id="1015" w:author="Greg Fisher" w:date="2026-02-20T08:15:00Z" w:initials="GF">
    <w:p w14:paraId="5ECDD539" w14:textId="77777777" w:rsidR="00CF0B39" w:rsidRDefault="00CF0B39" w:rsidP="00CF0B39">
      <w:pPr>
        <w:pStyle w:val="CommentText"/>
      </w:pPr>
      <w:r>
        <w:rPr>
          <w:rStyle w:val="CommentReference"/>
        </w:rPr>
        <w:annotationRef/>
      </w:r>
      <w:r>
        <w:t xml:space="preserve">Tom Sizgorich, </w:t>
      </w:r>
      <w:r>
        <w:rPr>
          <w:i/>
          <w:iCs/>
        </w:rPr>
        <w:t>Violence and Belief in Late Antiquity</w:t>
      </w:r>
      <w:r>
        <w:t xml:space="preserve"> (2009) might be a good reference here for the Kharijites.</w:t>
      </w:r>
    </w:p>
  </w:comment>
  <w:comment w:id="1017" w:author="Greg Fisher" w:date="2026-02-20T08:18:00Z" w:initials="GF">
    <w:p w14:paraId="4735184C" w14:textId="77777777" w:rsidR="00CF0B39" w:rsidRDefault="00CF0B39" w:rsidP="00CF0B39">
      <w:pPr>
        <w:pStyle w:val="CommentText"/>
      </w:pPr>
      <w:r>
        <w:rPr>
          <w:rStyle w:val="CommentReference"/>
        </w:rPr>
        <w:annotationRef/>
      </w:r>
      <w:r>
        <w:t>Suggest removing this paragraph unless the connection between the Berber uprising and 3</w:t>
      </w:r>
      <w:r>
        <w:rPr>
          <w:vertAlign w:val="superscript"/>
        </w:rPr>
        <w:t>rd</w:t>
      </w:r>
      <w:r>
        <w:t xml:space="preserve"> Fitna is characterised in more detail. Doing so would better problematise the link between local and larger conflicts and thus better support the conclusion of the next paragraph.</w:t>
      </w:r>
    </w:p>
  </w:comment>
  <w:comment w:id="1056" w:author="Greg Fisher" w:date="2026-02-20T08:21:00Z" w:initials="GF">
    <w:p w14:paraId="2CD38C5C" w14:textId="77777777" w:rsidR="00804E1A" w:rsidRDefault="009A7F36" w:rsidP="00804E1A">
      <w:pPr>
        <w:pStyle w:val="CommentText"/>
      </w:pPr>
      <w:r>
        <w:rPr>
          <w:rStyle w:val="CommentReference"/>
        </w:rPr>
        <w:annotationRef/>
      </w:r>
      <w:r w:rsidR="00804E1A">
        <w:t>Suggest giving an example here for the reader, perhaps from the context of one or all of the Fitnas, to support the point being made.</w:t>
      </w:r>
    </w:p>
  </w:comment>
  <w:comment w:id="1082" w:author="Greg Fisher" w:date="2026-02-21T12:50:00Z" w:initials="GF">
    <w:p w14:paraId="5C470FE1" w14:textId="2FB64E48" w:rsidR="0063274A" w:rsidRDefault="0063274A" w:rsidP="0063274A">
      <w:pPr>
        <w:pStyle w:val="CommentText"/>
      </w:pPr>
      <w:r>
        <w:rPr>
          <w:rStyle w:val="CommentReference"/>
        </w:rPr>
        <w:annotationRef/>
      </w:r>
      <w:r>
        <w:t>This appears to be more of an example of the latter claim than an exception?</w:t>
      </w:r>
    </w:p>
  </w:comment>
  <w:comment w:id="1090" w:author="Greg Fisher" w:date="2026-02-21T13:32:00Z" w:initials="GF">
    <w:p w14:paraId="711232C0" w14:textId="77777777" w:rsidR="00D21B92" w:rsidRDefault="00D21B92" w:rsidP="00D21B92">
      <w:pPr>
        <w:pStyle w:val="CommentText"/>
      </w:pPr>
      <w:r>
        <w:rPr>
          <w:rStyle w:val="CommentReference"/>
        </w:rPr>
        <w:annotationRef/>
      </w:r>
      <w:r>
        <w:t>NB page numbers for n. 17.</w:t>
      </w:r>
    </w:p>
  </w:comment>
  <w:comment w:id="1128" w:author="Greg Fisher" w:date="2026-02-20T08:33:00Z" w:initials="GF">
    <w:p w14:paraId="223AD614" w14:textId="6AEED50B" w:rsidR="00D32358" w:rsidRDefault="00D32358" w:rsidP="00D32358">
      <w:pPr>
        <w:pStyle w:val="CommentText"/>
      </w:pPr>
      <w:r>
        <w:rPr>
          <w:rStyle w:val="CommentReference"/>
        </w:rPr>
        <w:annotationRef/>
      </w:r>
      <w:r>
        <w:t>Suggest including references here to support this statement.</w:t>
      </w:r>
    </w:p>
  </w:comment>
  <w:comment w:id="1164" w:author="Greg Fisher" w:date="2026-02-20T08:36:00Z" w:initials="GF">
    <w:p w14:paraId="38236808" w14:textId="77777777" w:rsidR="00D32358" w:rsidRDefault="00D32358" w:rsidP="00D32358">
      <w:pPr>
        <w:pStyle w:val="CommentText"/>
      </w:pPr>
      <w:r>
        <w:rPr>
          <w:rStyle w:val="CommentReference"/>
        </w:rPr>
        <w:annotationRef/>
      </w:r>
      <w:r>
        <w:t>Is this true of the Kharijites as well or should this statement focus on Sunni/Shi’a?</w:t>
      </w:r>
    </w:p>
  </w:comment>
  <w:comment w:id="1220" w:author="Joshua Amaru" w:date="2026-02-24T13:44:00Z" w:initials="JA">
    <w:p w14:paraId="461B3831" w14:textId="47D84800" w:rsidR="0062529A" w:rsidRDefault="0062529A">
      <w:pPr>
        <w:pStyle w:val="CommentText"/>
      </w:pPr>
      <w:r>
        <w:rPr>
          <w:rStyle w:val="CommentReference"/>
        </w:rPr>
        <w:annotationRef/>
      </w:r>
      <w:r>
        <w:t>Please clarify this sentence. I do not understand the Khariji conception of rulership you are trying to state.</w:t>
      </w:r>
    </w:p>
  </w:comment>
  <w:comment w:id="1249" w:author="Greg Fisher" w:date="2026-02-20T08:43:00Z" w:initials="GF">
    <w:p w14:paraId="1DBBE5F9" w14:textId="77777777" w:rsidR="00066A0E" w:rsidRDefault="00066A0E" w:rsidP="00066A0E">
      <w:pPr>
        <w:pStyle w:val="CommentText"/>
      </w:pPr>
      <w:r>
        <w:rPr>
          <w:rStyle w:val="CommentReference"/>
        </w:rPr>
        <w:annotationRef/>
      </w:r>
      <w:r>
        <w:t>Does this refer to both of these examples (salvation through loyalty to a group connected with the Prophet and the caliph vs. in-group membership) or to one only?</w:t>
      </w:r>
    </w:p>
  </w:comment>
  <w:comment w:id="1251" w:author="Joshua Amaru" w:date="2026-02-24T13:45:00Z" w:initials="JA">
    <w:p w14:paraId="255C9390" w14:textId="55F471EC" w:rsidR="0062529A" w:rsidRDefault="0062529A">
      <w:pPr>
        <w:pStyle w:val="CommentText"/>
      </w:pPr>
      <w:r>
        <w:rPr>
          <w:rStyle w:val="CommentReference"/>
        </w:rPr>
        <w:annotationRef/>
      </w:r>
      <w:r>
        <w:t>In what way does it depend upon pre-modern conditions?</w:t>
      </w:r>
    </w:p>
  </w:comment>
  <w:comment w:id="1294" w:author="Greg Fisher" w:date="2026-02-20T08:46:00Z" w:initials="GF">
    <w:p w14:paraId="72068DF2" w14:textId="77777777" w:rsidR="00066A0E" w:rsidRDefault="00066A0E" w:rsidP="00066A0E">
      <w:pPr>
        <w:pStyle w:val="CommentText"/>
      </w:pPr>
      <w:r>
        <w:rPr>
          <w:rStyle w:val="CommentReference"/>
        </w:rPr>
        <w:annotationRef/>
      </w:r>
      <w:r>
        <w:t>Can this be unpacked a little? Does this mean the imams and/or leading Islamic scholars and theologians?</w:t>
      </w:r>
    </w:p>
  </w:comment>
  <w:comment w:id="1349" w:author="Greg Fisher" w:date="2026-02-20T08:52:00Z" w:initials="GF">
    <w:p w14:paraId="53FC4B92" w14:textId="77777777" w:rsidR="001276C5" w:rsidRDefault="001276C5" w:rsidP="001276C5">
      <w:pPr>
        <w:pStyle w:val="CommentText"/>
      </w:pPr>
      <w:r>
        <w:rPr>
          <w:rStyle w:val="CommentReference"/>
        </w:rPr>
        <w:annotationRef/>
      </w:r>
      <w:r>
        <w:t>The association of the Hashemites with Shia Islam could be unpacked further here.</w:t>
      </w:r>
    </w:p>
  </w:comment>
  <w:comment w:id="1449" w:author="Greg Fisher" w:date="2026-02-20T09:14:00Z" w:initials="GF">
    <w:p w14:paraId="74B856D8" w14:textId="77777777" w:rsidR="0076246B" w:rsidRDefault="0076246B" w:rsidP="0076246B">
      <w:pPr>
        <w:pStyle w:val="CommentText"/>
      </w:pPr>
      <w:r>
        <w:rPr>
          <w:rStyle w:val="CommentReference"/>
        </w:rPr>
        <w:annotationRef/>
      </w:r>
      <w:r>
        <w:t>Suggest some anthropological literature be cited here for this, as it is a broad area of research (segmented lineages vs. hierarchical power formations, etc.)</w:t>
      </w:r>
    </w:p>
  </w:comment>
  <w:comment w:id="1450" w:author="Greg Fisher" w:date="2026-02-20T09:05:00Z" w:initials="GF">
    <w:p w14:paraId="2BFB7D6C" w14:textId="77777777" w:rsidR="003F52D2" w:rsidRDefault="003F52D2" w:rsidP="003F52D2">
      <w:pPr>
        <w:pStyle w:val="CommentText"/>
      </w:pPr>
      <w:r>
        <w:rPr>
          <w:rStyle w:val="CommentReference"/>
        </w:rPr>
        <w:annotationRef/>
      </w:r>
      <w:r>
        <w:t>R.G. Hoyland, “</w:t>
      </w:r>
      <w:r>
        <w:rPr>
          <w:color w:val="333333"/>
          <w:highlight w:val="white"/>
        </w:rPr>
        <w:t xml:space="preserve">Reflections on the Identity of the Arabian Conquerors of the Seventh-Century Middle East”, al-Usur al-Wusta (2017) might be useful here. Also Kennedy, </w:t>
      </w:r>
      <w:r>
        <w:rPr>
          <w:i/>
          <w:iCs/>
          <w:color w:val="333333"/>
          <w:highlight w:val="white"/>
        </w:rPr>
        <w:t>The Great Arab Conquests</w:t>
      </w:r>
      <w:r>
        <w:rPr>
          <w:color w:val="333333"/>
          <w:highlight w:val="white"/>
        </w:rPr>
        <w:t xml:space="preserve"> (2008). </w:t>
      </w:r>
    </w:p>
  </w:comment>
  <w:comment w:id="1464" w:author="Greg Fisher" w:date="2026-02-20T09:08:00Z" w:initials="GF">
    <w:p w14:paraId="7030BC10" w14:textId="77777777" w:rsidR="003F52D2" w:rsidRDefault="003F52D2" w:rsidP="003F52D2">
      <w:pPr>
        <w:pStyle w:val="CommentText"/>
      </w:pPr>
      <w:r>
        <w:rPr>
          <w:rStyle w:val="CommentReference"/>
        </w:rPr>
        <w:annotationRef/>
      </w:r>
      <w:r>
        <w:t>This may also be useful:</w:t>
      </w:r>
    </w:p>
    <w:p w14:paraId="18AB9D90" w14:textId="77777777" w:rsidR="003F52D2" w:rsidRDefault="003F52D2" w:rsidP="003F52D2">
      <w:pPr>
        <w:pStyle w:val="CommentText"/>
      </w:pPr>
    </w:p>
    <w:p w14:paraId="5B00E1FC" w14:textId="77777777" w:rsidR="003F52D2" w:rsidRDefault="003F52D2" w:rsidP="003F52D2">
      <w:pPr>
        <w:pStyle w:val="CommentText"/>
      </w:pPr>
      <w:hyperlink r:id="rId1" w:history="1">
        <w:r w:rsidRPr="00BC4252">
          <w:rPr>
            <w:rStyle w:val="Hyperlink"/>
          </w:rPr>
          <w:t>https://almuslih.org/wp-content/uploads/2024/12/Dye-G-ed-%E2%80%93-Early-Islam-The-Sectarian-Milieu-of-Late-Antiquity.pdf</w:t>
        </w:r>
      </w:hyperlink>
    </w:p>
  </w:comment>
  <w:comment w:id="1480" w:author="Greg Fisher" w:date="2026-02-20T09:16:00Z" w:initials="GF">
    <w:p w14:paraId="3C36228D" w14:textId="77777777" w:rsidR="0076246B" w:rsidRDefault="0076246B" w:rsidP="0076246B">
      <w:pPr>
        <w:pStyle w:val="CommentText"/>
      </w:pPr>
      <w:r>
        <w:rPr>
          <w:rStyle w:val="CommentReference"/>
        </w:rPr>
        <w:annotationRef/>
      </w:r>
      <w:r>
        <w:t>would “confederation” be more suitable here? the concept of segments has more to do with power structures than broad groupings.</w:t>
      </w:r>
    </w:p>
  </w:comment>
  <w:comment w:id="1501" w:author="Greg Fisher" w:date="2026-02-20T09:19:00Z" w:initials="GF">
    <w:p w14:paraId="2853DD20" w14:textId="77777777" w:rsidR="0076246B" w:rsidRDefault="0076246B" w:rsidP="0076246B">
      <w:pPr>
        <w:pStyle w:val="CommentText"/>
      </w:pPr>
      <w:r>
        <w:rPr>
          <w:rStyle w:val="CommentReference"/>
        </w:rPr>
        <w:annotationRef/>
      </w:r>
      <w:r>
        <w:t>Could this perhaps be cut? The inclusion of Shaban’s idea appears to be used to support the argument of complexity, but then it is noted that the idea has become obsolete. The argument could then proceed to “Furthermore, it seems that these tribal groupings were…”</w:t>
      </w:r>
    </w:p>
  </w:comment>
  <w:comment w:id="1613" w:author="Greg Fisher" w:date="2026-02-21T13:34:00Z" w:initials="GF">
    <w:p w14:paraId="03076494" w14:textId="77777777" w:rsidR="00D21B92" w:rsidRDefault="00D21B92" w:rsidP="00D21B92">
      <w:pPr>
        <w:pStyle w:val="CommentText"/>
      </w:pPr>
      <w:r>
        <w:rPr>
          <w:rStyle w:val="CommentReference"/>
        </w:rPr>
        <w:annotationRef/>
      </w:r>
      <w:r>
        <w:t>Is the notation “ibd” in n. 27 an ibid for Kennedy 2004a?</w:t>
      </w:r>
    </w:p>
  </w:comment>
  <w:comment w:id="1878" w:author="Greg Fisher" w:date="2026-02-20T10:14:00Z" w:initials="GF">
    <w:p w14:paraId="5777D19E" w14:textId="77777777" w:rsidR="00A20021" w:rsidRDefault="00A20021" w:rsidP="00A20021">
      <w:pPr>
        <w:pStyle w:val="CommentText"/>
      </w:pPr>
      <w:r>
        <w:rPr>
          <w:rStyle w:val="CommentReference"/>
        </w:rPr>
        <w:annotationRef/>
      </w:r>
      <w:hyperlink r:id="rId2" w:history="1">
        <w:r w:rsidRPr="00BA18DD">
          <w:rPr>
            <w:rStyle w:val="Hyperlink"/>
          </w:rPr>
          <w:t>https://academic.oup.com/book/35946/chapter-abstract/310060619?redirectedFrom=fulltext</w:t>
        </w:r>
      </w:hyperlink>
    </w:p>
    <w:p w14:paraId="2AB18373" w14:textId="77777777" w:rsidR="00A20021" w:rsidRDefault="00A20021" w:rsidP="00A20021">
      <w:pPr>
        <w:pStyle w:val="CommentText"/>
      </w:pPr>
    </w:p>
    <w:p w14:paraId="1FAFE519" w14:textId="77777777" w:rsidR="00A20021" w:rsidRDefault="00A20021" w:rsidP="00A20021">
      <w:pPr>
        <w:pStyle w:val="CommentText"/>
      </w:pPr>
      <w:r>
        <w:t>May be useful here</w:t>
      </w:r>
    </w:p>
  </w:comment>
  <w:comment w:id="1998" w:author="Greg Fisher" w:date="2026-02-20T10:22:00Z" w:initials="GF">
    <w:p w14:paraId="630FE16F" w14:textId="77777777" w:rsidR="00AB6CF1" w:rsidRDefault="00AB6CF1" w:rsidP="00AB6CF1">
      <w:pPr>
        <w:pStyle w:val="CommentText"/>
      </w:pPr>
      <w:r>
        <w:rPr>
          <w:rStyle w:val="CommentReference"/>
        </w:rPr>
        <w:annotationRef/>
      </w:r>
      <w:r>
        <w:t>Is n. 39 the source for this quote?</w:t>
      </w:r>
    </w:p>
  </w:comment>
  <w:comment w:id="2239" w:author="Greg Fisher" w:date="2026-02-21T13:36:00Z" w:initials="GF">
    <w:p w14:paraId="68422706" w14:textId="77777777" w:rsidR="00D21B92" w:rsidRDefault="00D21B92" w:rsidP="00D21B92">
      <w:pPr>
        <w:pStyle w:val="CommentText"/>
      </w:pPr>
      <w:r>
        <w:rPr>
          <w:rStyle w:val="CommentReference"/>
        </w:rPr>
        <w:annotationRef/>
      </w:r>
      <w:r>
        <w:t>(I’m unsure of the yellow highlight below).</w:t>
      </w:r>
    </w:p>
  </w:comment>
  <w:comment w:id="2301" w:author="Greg Fisher" w:date="2026-02-20T10:46:00Z" w:initials="GF">
    <w:p w14:paraId="558A8A05" w14:textId="77777777" w:rsidR="003C2A79" w:rsidRDefault="003C2A79" w:rsidP="003C2A79">
      <w:pPr>
        <w:pStyle w:val="CommentText"/>
      </w:pPr>
      <w:r>
        <w:rPr>
          <w:rStyle w:val="CommentReference"/>
        </w:rPr>
        <w:annotationRef/>
      </w:r>
      <w:r>
        <w:t>Can this be unpacked?</w:t>
      </w:r>
    </w:p>
  </w:comment>
  <w:comment w:id="2373" w:author="Greg Fisher" w:date="2026-02-20T10:53:00Z" w:initials="GF">
    <w:p w14:paraId="3D1055FF" w14:textId="77777777" w:rsidR="00E8223B" w:rsidRDefault="00E8223B" w:rsidP="00E8223B">
      <w:pPr>
        <w:pStyle w:val="CommentText"/>
      </w:pPr>
      <w:r>
        <w:rPr>
          <w:rStyle w:val="CommentReference"/>
        </w:rPr>
        <w:annotationRef/>
      </w:r>
      <w:r>
        <w:t xml:space="preserve">I agree with this; however, it is a very significant claim and I would suggest including some references here to support it. These might include those focusing on the continuity vs change argument and the way that caliphal authority was related to Roman royal authority, in particular (the Marsham article referenced above via the OUP link is germane here). There is also Hoyland’s recent book </w:t>
      </w:r>
      <w:r>
        <w:rPr>
          <w:i/>
          <w:iCs/>
        </w:rPr>
        <w:t>In God’s Path</w:t>
      </w:r>
      <w:r>
        <w:t xml:space="preserve"> and other sources like this.</w:t>
      </w:r>
    </w:p>
  </w:comment>
  <w:comment w:id="2429" w:author="Greg Fisher" w:date="2026-02-21T13:21:00Z" w:initials="GF">
    <w:p w14:paraId="09184879" w14:textId="77777777" w:rsidR="007E65A1" w:rsidRDefault="007E65A1" w:rsidP="007E65A1">
      <w:pPr>
        <w:pStyle w:val="CommentText"/>
      </w:pPr>
      <w:r>
        <w:rPr>
          <w:rStyle w:val="CommentReference"/>
        </w:rPr>
        <w:annotationRef/>
      </w:r>
      <w:r>
        <w:t>cf. the Roman empire under Constantine and successors, which offers a useful comparison.</w:t>
      </w:r>
    </w:p>
  </w:comment>
  <w:comment w:id="2481" w:author="Greg Fisher" w:date="2026-02-20T10:57:00Z" w:initials="GF">
    <w:p w14:paraId="755B5BE6" w14:textId="77777777" w:rsidR="00E8223B" w:rsidRDefault="00E8223B" w:rsidP="00E8223B">
      <w:pPr>
        <w:pStyle w:val="CommentText"/>
      </w:pPr>
      <w:r>
        <w:rPr>
          <w:rStyle w:val="CommentReference"/>
        </w:rPr>
        <w:annotationRef/>
      </w:r>
      <w:r>
        <w:t xml:space="preserve">Should the </w:t>
      </w:r>
      <w:r>
        <w:rPr>
          <w:i/>
          <w:iCs/>
        </w:rPr>
        <w:t xml:space="preserve">amsar </w:t>
      </w:r>
      <w:r>
        <w:t>be discussed here in more detail?</w:t>
      </w:r>
    </w:p>
  </w:comment>
  <w:comment w:id="2492" w:author="Greg Fisher" w:date="2026-02-20T10:57:00Z" w:initials="GF">
    <w:p w14:paraId="69692536" w14:textId="77777777" w:rsidR="00B93D1B" w:rsidRDefault="00B93D1B" w:rsidP="00B93D1B">
      <w:pPr>
        <w:pStyle w:val="CommentText"/>
      </w:pPr>
      <w:r>
        <w:rPr>
          <w:rStyle w:val="CommentReference"/>
        </w:rPr>
        <w:annotationRef/>
      </w:r>
      <w:r>
        <w:t>Suggest using either Iranian or Persian, but not both (Iranian is more in line with current scholarship I think).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CD1A19" w15:done="0"/>
  <w15:commentEx w15:paraId="6251D12B" w15:done="0"/>
  <w15:commentEx w15:paraId="414205AC" w15:done="0"/>
  <w15:commentEx w15:paraId="425CE913" w15:done="0"/>
  <w15:commentEx w15:paraId="5D5C9A6B" w15:done="0"/>
  <w15:commentEx w15:paraId="4D7AD495" w15:done="0"/>
  <w15:commentEx w15:paraId="5489E7BE" w15:done="0"/>
  <w15:commentEx w15:paraId="172D2B94" w15:done="0"/>
  <w15:commentEx w15:paraId="0F0E566F" w15:done="0"/>
  <w15:commentEx w15:paraId="11ABC0A0" w15:done="0"/>
  <w15:commentEx w15:paraId="5B608A83" w15:done="0"/>
  <w15:commentEx w15:paraId="6E7B9FC8" w15:done="0"/>
  <w15:commentEx w15:paraId="6E834FD4" w15:done="0"/>
  <w15:commentEx w15:paraId="097A10C9" w15:done="0"/>
  <w15:commentEx w15:paraId="6651FAE9" w15:done="0"/>
  <w15:commentEx w15:paraId="5703430F" w15:done="0"/>
  <w15:commentEx w15:paraId="25653E57" w15:done="0"/>
  <w15:commentEx w15:paraId="37DDBF59" w15:done="0"/>
  <w15:commentEx w15:paraId="08A0675E" w15:done="0"/>
  <w15:commentEx w15:paraId="5ECDD539" w15:done="0"/>
  <w15:commentEx w15:paraId="4735184C" w15:done="0"/>
  <w15:commentEx w15:paraId="2CD38C5C" w15:done="0"/>
  <w15:commentEx w15:paraId="5C470FE1" w15:done="0"/>
  <w15:commentEx w15:paraId="711232C0" w15:done="0"/>
  <w15:commentEx w15:paraId="223AD614" w15:done="0"/>
  <w15:commentEx w15:paraId="38236808" w15:done="0"/>
  <w15:commentEx w15:paraId="461B3831" w15:done="0"/>
  <w15:commentEx w15:paraId="1DBBE5F9" w15:done="0"/>
  <w15:commentEx w15:paraId="255C9390" w15:done="0"/>
  <w15:commentEx w15:paraId="72068DF2" w15:done="0"/>
  <w15:commentEx w15:paraId="53FC4B92" w15:done="0"/>
  <w15:commentEx w15:paraId="74B856D8" w15:done="0"/>
  <w15:commentEx w15:paraId="2BFB7D6C" w15:done="0"/>
  <w15:commentEx w15:paraId="5B00E1FC" w15:done="0"/>
  <w15:commentEx w15:paraId="3C36228D" w15:done="0"/>
  <w15:commentEx w15:paraId="2853DD20" w15:done="0"/>
  <w15:commentEx w15:paraId="03076494" w15:done="0"/>
  <w15:commentEx w15:paraId="1FAFE519" w15:done="0"/>
  <w15:commentEx w15:paraId="630FE16F" w15:done="0"/>
  <w15:commentEx w15:paraId="68422706" w15:done="0"/>
  <w15:commentEx w15:paraId="558A8A05" w15:done="0"/>
  <w15:commentEx w15:paraId="3D1055FF" w15:done="0"/>
  <w15:commentEx w15:paraId="09184879" w15:done="0"/>
  <w15:commentEx w15:paraId="755B5BE6" w15:done="0"/>
  <w15:commentEx w15:paraId="696925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D70068" w16cex:dateUtc="2026-02-21T17:38:00Z"/>
  <w16cex:commentExtensible w16cex:durableId="5B0A6FC8" w16cex:dateUtc="2026-02-21T17:37:00Z"/>
  <w16cex:commentExtensible w16cex:durableId="2C00A930" w16cex:dateUtc="2026-02-24T09:53:00Z"/>
  <w16cex:commentExtensible w16cex:durableId="0069E97E" w16cex:dateUtc="2026-02-17T20:30:00Z"/>
  <w16cex:commentExtensible w16cex:durableId="33BAA01B" w16cex:dateUtc="2026-02-24T09:56:00Z"/>
  <w16cex:commentExtensible w16cex:durableId="35018EBA" w16cex:dateUtc="2026-02-24T10:03:00Z"/>
  <w16cex:commentExtensible w16cex:durableId="1B80A503" w16cex:dateUtc="2026-02-18T19:01:00Z"/>
  <w16cex:commentExtensible w16cex:durableId="71048E6C" w16cex:dateUtc="2026-02-18T19:04:00Z"/>
  <w16cex:commentExtensible w16cex:durableId="4CDCD65C" w16cex:dateUtc="2026-02-24T10:37:00Z"/>
  <w16cex:commentExtensible w16cex:durableId="24B8E37F" w16cex:dateUtc="2026-02-24T10:38:00Z"/>
  <w16cex:commentExtensible w16cex:durableId="16D65BAC" w16cex:dateUtc="2026-02-18T20:41:00Z"/>
  <w16cex:commentExtensible w16cex:durableId="4827563B" w16cex:dateUtc="2026-02-18T20:38:00Z"/>
  <w16cex:commentExtensible w16cex:durableId="18E22482" w16cex:dateUtc="2026-02-18T20:40:00Z"/>
  <w16cex:commentExtensible w16cex:durableId="53C60446" w16cex:dateUtc="2026-02-18T20:47:00Z"/>
  <w16cex:commentExtensible w16cex:durableId="4C4FC254" w16cex:dateUtc="2026-02-21T17:42:00Z"/>
  <w16cex:commentExtensible w16cex:durableId="4AACB00F" w16cex:dateUtc="2026-02-18T20:51:00Z"/>
  <w16cex:commentExtensible w16cex:durableId="5A5302CA" w16cex:dateUtc="2026-02-19T20:51:00Z"/>
  <w16cex:commentExtensible w16cex:durableId="3B66D2BC" w16cex:dateUtc="2026-02-19T20:50:00Z"/>
  <w16cex:commentExtensible w16cex:durableId="3C98F932" w16cex:dateUtc="2026-02-20T13:06:00Z"/>
  <w16cex:commentExtensible w16cex:durableId="4EDA82AB" w16cex:dateUtc="2026-02-20T13:15:00Z"/>
  <w16cex:commentExtensible w16cex:durableId="1145096D" w16cex:dateUtc="2026-02-20T13:18:00Z"/>
  <w16cex:commentExtensible w16cex:durableId="7145B514" w16cex:dateUtc="2026-02-20T13:21:00Z"/>
  <w16cex:commentExtensible w16cex:durableId="19C6F85B" w16cex:dateUtc="2026-02-21T17:50:00Z"/>
  <w16cex:commentExtensible w16cex:durableId="1D479851" w16cex:dateUtc="2026-02-21T18:32:00Z"/>
  <w16cex:commentExtensible w16cex:durableId="2145C69B" w16cex:dateUtc="2026-02-20T13:33:00Z"/>
  <w16cex:commentExtensible w16cex:durableId="78C68EA6" w16cex:dateUtc="2026-02-20T13:36:00Z"/>
  <w16cex:commentExtensible w16cex:durableId="48507502" w16cex:dateUtc="2026-02-24T11:44:00Z"/>
  <w16cex:commentExtensible w16cex:durableId="567250E3" w16cex:dateUtc="2026-02-20T13:43:00Z"/>
  <w16cex:commentExtensible w16cex:durableId="30D4422E" w16cex:dateUtc="2026-02-24T11:45:00Z"/>
  <w16cex:commentExtensible w16cex:durableId="4BEFB0AD" w16cex:dateUtc="2026-02-20T13:46:00Z"/>
  <w16cex:commentExtensible w16cex:durableId="1C7F9DE1" w16cex:dateUtc="2026-02-20T13:52:00Z"/>
  <w16cex:commentExtensible w16cex:durableId="78E37163" w16cex:dateUtc="2026-02-20T14:14:00Z"/>
  <w16cex:commentExtensible w16cex:durableId="31AF047F" w16cex:dateUtc="2026-02-20T14:05:00Z"/>
  <w16cex:commentExtensible w16cex:durableId="359B1129" w16cex:dateUtc="2026-02-20T14:08:00Z"/>
  <w16cex:commentExtensible w16cex:durableId="0AD764BC" w16cex:dateUtc="2026-02-20T14:16:00Z"/>
  <w16cex:commentExtensible w16cex:durableId="5E83535F" w16cex:dateUtc="2026-02-20T14:19:00Z"/>
  <w16cex:commentExtensible w16cex:durableId="3D9666E9" w16cex:dateUtc="2026-02-21T18:34:00Z"/>
  <w16cex:commentExtensible w16cex:durableId="75EE1922" w16cex:dateUtc="2026-02-20T15:14:00Z"/>
  <w16cex:commentExtensible w16cex:durableId="5F06F8D0" w16cex:dateUtc="2026-02-20T15:22:00Z"/>
  <w16cex:commentExtensible w16cex:durableId="65147DAC" w16cex:dateUtc="2026-02-21T18:36:00Z"/>
  <w16cex:commentExtensible w16cex:durableId="0E5C189E" w16cex:dateUtc="2026-02-20T15:46:00Z"/>
  <w16cex:commentExtensible w16cex:durableId="5F2E716A" w16cex:dateUtc="2026-02-20T15:53:00Z"/>
  <w16cex:commentExtensible w16cex:durableId="2892FD08" w16cex:dateUtc="2026-02-21T18:21:00Z"/>
  <w16cex:commentExtensible w16cex:durableId="71441D75" w16cex:dateUtc="2026-02-20T15:57:00Z"/>
  <w16cex:commentExtensible w16cex:durableId="285B4710" w16cex:dateUtc="2026-02-20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CD1A19" w16cid:durableId="76D70068"/>
  <w16cid:commentId w16cid:paraId="6251D12B" w16cid:durableId="5B0A6FC8"/>
  <w16cid:commentId w16cid:paraId="414205AC" w16cid:durableId="2C00A930"/>
  <w16cid:commentId w16cid:paraId="425CE913" w16cid:durableId="0069E97E"/>
  <w16cid:commentId w16cid:paraId="5D5C9A6B" w16cid:durableId="33BAA01B"/>
  <w16cid:commentId w16cid:paraId="4D7AD495" w16cid:durableId="35018EBA"/>
  <w16cid:commentId w16cid:paraId="5489E7BE" w16cid:durableId="1B80A503"/>
  <w16cid:commentId w16cid:paraId="172D2B94" w16cid:durableId="71048E6C"/>
  <w16cid:commentId w16cid:paraId="0F0E566F" w16cid:durableId="4CDCD65C"/>
  <w16cid:commentId w16cid:paraId="11ABC0A0" w16cid:durableId="24B8E37F"/>
  <w16cid:commentId w16cid:paraId="5B608A83" w16cid:durableId="16D65BAC"/>
  <w16cid:commentId w16cid:paraId="6E7B9FC8" w16cid:durableId="4827563B"/>
  <w16cid:commentId w16cid:paraId="6E834FD4" w16cid:durableId="18E22482"/>
  <w16cid:commentId w16cid:paraId="097A10C9" w16cid:durableId="53C60446"/>
  <w16cid:commentId w16cid:paraId="6651FAE9" w16cid:durableId="4C4FC254"/>
  <w16cid:commentId w16cid:paraId="5703430F" w16cid:durableId="4AACB00F"/>
  <w16cid:commentId w16cid:paraId="25653E57" w16cid:durableId="5A5302CA"/>
  <w16cid:commentId w16cid:paraId="37DDBF59" w16cid:durableId="3B66D2BC"/>
  <w16cid:commentId w16cid:paraId="08A0675E" w16cid:durableId="3C98F932"/>
  <w16cid:commentId w16cid:paraId="5ECDD539" w16cid:durableId="4EDA82AB"/>
  <w16cid:commentId w16cid:paraId="4735184C" w16cid:durableId="1145096D"/>
  <w16cid:commentId w16cid:paraId="2CD38C5C" w16cid:durableId="7145B514"/>
  <w16cid:commentId w16cid:paraId="5C470FE1" w16cid:durableId="19C6F85B"/>
  <w16cid:commentId w16cid:paraId="711232C0" w16cid:durableId="1D479851"/>
  <w16cid:commentId w16cid:paraId="223AD614" w16cid:durableId="2145C69B"/>
  <w16cid:commentId w16cid:paraId="38236808" w16cid:durableId="78C68EA6"/>
  <w16cid:commentId w16cid:paraId="461B3831" w16cid:durableId="48507502"/>
  <w16cid:commentId w16cid:paraId="1DBBE5F9" w16cid:durableId="567250E3"/>
  <w16cid:commentId w16cid:paraId="255C9390" w16cid:durableId="30D4422E"/>
  <w16cid:commentId w16cid:paraId="72068DF2" w16cid:durableId="4BEFB0AD"/>
  <w16cid:commentId w16cid:paraId="53FC4B92" w16cid:durableId="1C7F9DE1"/>
  <w16cid:commentId w16cid:paraId="74B856D8" w16cid:durableId="78E37163"/>
  <w16cid:commentId w16cid:paraId="2BFB7D6C" w16cid:durableId="31AF047F"/>
  <w16cid:commentId w16cid:paraId="5B00E1FC" w16cid:durableId="359B1129"/>
  <w16cid:commentId w16cid:paraId="3C36228D" w16cid:durableId="0AD764BC"/>
  <w16cid:commentId w16cid:paraId="2853DD20" w16cid:durableId="5E83535F"/>
  <w16cid:commentId w16cid:paraId="03076494" w16cid:durableId="3D9666E9"/>
  <w16cid:commentId w16cid:paraId="1FAFE519" w16cid:durableId="75EE1922"/>
  <w16cid:commentId w16cid:paraId="630FE16F" w16cid:durableId="5F06F8D0"/>
  <w16cid:commentId w16cid:paraId="68422706" w16cid:durableId="65147DAC"/>
  <w16cid:commentId w16cid:paraId="558A8A05" w16cid:durableId="0E5C189E"/>
  <w16cid:commentId w16cid:paraId="3D1055FF" w16cid:durableId="5F2E716A"/>
  <w16cid:commentId w16cid:paraId="09184879" w16cid:durableId="2892FD08"/>
  <w16cid:commentId w16cid:paraId="755B5BE6" w16cid:durableId="71441D75"/>
  <w16cid:commentId w16cid:paraId="69692536" w16cid:durableId="285B4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4958F" w14:textId="77777777" w:rsidR="00DC0026" w:rsidRDefault="00DC0026">
      <w:pPr>
        <w:spacing w:after="0" w:line="240" w:lineRule="auto"/>
      </w:pPr>
      <w:r>
        <w:separator/>
      </w:r>
    </w:p>
  </w:endnote>
  <w:endnote w:type="continuationSeparator" w:id="0">
    <w:p w14:paraId="46778B15" w14:textId="77777777" w:rsidR="00DC0026" w:rsidRDefault="00DC0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351D00-3C92-48FE-8B0A-75E23F90372D}"/>
    <w:embedBold r:id="rId2" w:fontKey="{C3E970FA-83FB-44AF-A2A7-1C255B0DDACA}"/>
    <w:embedItalic r:id="rId3" w:fontKey="{8E82932F-02D6-4194-AE85-75768F820C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10EDFE4-765E-472B-A457-B3784D5430CD}"/>
  </w:font>
  <w:font w:name="Segoe UI">
    <w:panose1 w:val="020B0502040204020203"/>
    <w:charset w:val="00"/>
    <w:family w:val="swiss"/>
    <w:pitch w:val="variable"/>
    <w:sig w:usb0="E4002EFF" w:usb1="C000E47F" w:usb2="00000009" w:usb3="00000000" w:csb0="000001FF" w:csb1="00000000"/>
    <w:embedRegular r:id="rId5" w:fontKey="{762D5903-4C8C-4A46-A60D-85B12148E78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03D9EA76-413B-43C6-A1FB-52B2B1B0C3E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D9024" w14:textId="77777777" w:rsidR="00DC0026" w:rsidRDefault="00DC0026">
      <w:pPr>
        <w:spacing w:after="0" w:line="240" w:lineRule="auto"/>
      </w:pPr>
      <w:r>
        <w:separator/>
      </w:r>
    </w:p>
  </w:footnote>
  <w:footnote w:type="continuationSeparator" w:id="0">
    <w:p w14:paraId="7AE1D1D3" w14:textId="77777777" w:rsidR="00DC0026" w:rsidRDefault="00DC0026">
      <w:pPr>
        <w:spacing w:after="0" w:line="240" w:lineRule="auto"/>
      </w:pPr>
      <w:r>
        <w:continuationSeparator/>
      </w:r>
    </w:p>
  </w:footnote>
  <w:footnote w:id="1">
    <w:p w14:paraId="00000067" w14:textId="6D4B3E6D"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A </w:t>
      </w:r>
      <w:del w:id="70" w:author="Greg Fisher" w:date="2026-02-21T13:30:00Z" w16du:dateUtc="2026-02-21T18:30:00Z">
        <w:r w:rsidDel="00D21B92">
          <w:rPr>
            <w:color w:val="000000"/>
            <w:sz w:val="20"/>
            <w:szCs w:val="20"/>
          </w:rPr>
          <w:delText xml:space="preserve">convenient </w:delText>
        </w:r>
      </w:del>
      <w:ins w:id="71" w:author="Greg Fisher" w:date="2026-02-21T13:30:00Z" w16du:dateUtc="2026-02-21T18:30:00Z">
        <w:r w:rsidR="00D21B92">
          <w:rPr>
            <w:color w:val="000000"/>
            <w:sz w:val="20"/>
            <w:szCs w:val="20"/>
          </w:rPr>
          <w:t xml:space="preserve">useful </w:t>
        </w:r>
      </w:ins>
      <w:r>
        <w:rPr>
          <w:color w:val="000000"/>
          <w:sz w:val="20"/>
          <w:szCs w:val="20"/>
        </w:rPr>
        <w:t xml:space="preserve">overview of </w:t>
      </w:r>
      <w:del w:id="72" w:author="Joshua Amaru" w:date="2026-02-24T12:00:00Z" w16du:dateUtc="2026-02-24T10:00:00Z">
        <w:r w:rsidDel="002F6FA4">
          <w:rPr>
            <w:color w:val="000000"/>
            <w:sz w:val="20"/>
            <w:szCs w:val="20"/>
          </w:rPr>
          <w:delText xml:space="preserve">Early </w:delText>
        </w:r>
      </w:del>
      <w:ins w:id="73" w:author="Joshua Amaru" w:date="2026-02-24T12:00:00Z" w16du:dateUtc="2026-02-24T10:00:00Z">
        <w:r w:rsidR="002F6FA4">
          <w:rPr>
            <w:color w:val="000000"/>
            <w:sz w:val="20"/>
            <w:szCs w:val="20"/>
          </w:rPr>
          <w:t xml:space="preserve">early </w:t>
        </w:r>
      </w:ins>
      <w:r>
        <w:rPr>
          <w:color w:val="000000"/>
          <w:sz w:val="20"/>
          <w:szCs w:val="20"/>
        </w:rPr>
        <w:t>Islamic political history through the whole period of interest here is Kennedy (2004a). See also Robinson (2010); Blanquis, Guichard &amp; Tillier (2012); Sourdel (1999).</w:t>
      </w:r>
    </w:p>
  </w:footnote>
  <w:footnote w:id="2">
    <w:p w14:paraId="00000068" w14:textId="77777777" w:rsidR="00FD5325" w:rsidDel="007D5E47" w:rsidRDefault="001A3EF3">
      <w:pPr>
        <w:pBdr>
          <w:top w:val="nil"/>
          <w:left w:val="nil"/>
          <w:bottom w:val="nil"/>
          <w:right w:val="nil"/>
          <w:between w:val="nil"/>
        </w:pBdr>
        <w:spacing w:after="0" w:line="240" w:lineRule="auto"/>
        <w:ind w:left="567" w:hanging="567"/>
        <w:rPr>
          <w:del w:id="185" w:author="Greg Fisher" w:date="2026-02-18T15:05:00Z" w16du:dateUtc="2026-02-18T20:05:00Z"/>
          <w:color w:val="000000"/>
          <w:sz w:val="18"/>
          <w:szCs w:val="18"/>
        </w:rPr>
      </w:pPr>
      <w:del w:id="186" w:author="Greg Fisher" w:date="2026-02-18T15:05:00Z" w16du:dateUtc="2026-02-18T20:05:00Z">
        <w:r w:rsidDel="007D5E47">
          <w:rPr>
            <w:vertAlign w:val="superscript"/>
          </w:rPr>
          <w:footnoteRef/>
        </w:r>
        <w:r w:rsidDel="007D5E47">
          <w:rPr>
            <w:color w:val="000000"/>
            <w:sz w:val="20"/>
            <w:szCs w:val="20"/>
          </w:rPr>
          <w:delText xml:space="preserve"> </w:delText>
        </w:r>
        <w:r w:rsidDel="007D5E47">
          <w:rPr>
            <w:color w:val="000000"/>
            <w:sz w:val="20"/>
            <w:szCs w:val="20"/>
          </w:rPr>
          <w:tab/>
          <w:delText xml:space="preserve">The most detailed study of the first Fitna is Djait (1986); on the second Fitna see Robinson (2005). </w:delText>
        </w:r>
      </w:del>
    </w:p>
  </w:footnote>
  <w:footnote w:id="3">
    <w:p w14:paraId="0EEB683B" w14:textId="16667DEA" w:rsidR="007D5E47" w:rsidRDefault="007D5E47" w:rsidP="007D5E47">
      <w:pPr>
        <w:pBdr>
          <w:top w:val="nil"/>
          <w:left w:val="nil"/>
          <w:bottom w:val="nil"/>
          <w:right w:val="nil"/>
          <w:between w:val="nil"/>
        </w:pBdr>
        <w:spacing w:after="0" w:line="240" w:lineRule="auto"/>
        <w:ind w:left="567" w:hanging="567"/>
        <w:rPr>
          <w:ins w:id="216" w:author="Greg Fisher" w:date="2026-02-18T15:05:00Z" w16du:dateUtc="2026-02-18T20:05:00Z"/>
          <w:color w:val="000000"/>
          <w:sz w:val="18"/>
          <w:szCs w:val="18"/>
        </w:rPr>
      </w:pPr>
      <w:ins w:id="217" w:author="Greg Fisher" w:date="2026-02-18T15:05:00Z" w16du:dateUtc="2026-02-18T20:05:00Z">
        <w:r>
          <w:rPr>
            <w:vertAlign w:val="superscript"/>
          </w:rPr>
          <w:footnoteRef/>
        </w:r>
        <w:r>
          <w:rPr>
            <w:color w:val="000000"/>
            <w:sz w:val="20"/>
            <w:szCs w:val="20"/>
          </w:rPr>
          <w:t xml:space="preserve"> </w:t>
        </w:r>
        <w:r>
          <w:rPr>
            <w:color w:val="000000"/>
            <w:sz w:val="20"/>
            <w:szCs w:val="20"/>
          </w:rPr>
          <w:tab/>
          <w:t xml:space="preserve">The most detailed study of the first </w:t>
        </w:r>
        <w:del w:id="218" w:author="Joshua Amaru" w:date="2026-02-24T11:56:00Z" w16du:dateUtc="2026-02-24T09:56:00Z">
          <w:r w:rsidRPr="00D21B92" w:rsidDel="00610E4A">
            <w:rPr>
              <w:i/>
              <w:iCs/>
              <w:color w:val="000000"/>
              <w:sz w:val="20"/>
              <w:szCs w:val="20"/>
              <w:rPrChange w:id="219" w:author="Greg Fisher" w:date="2026-02-21T13:30:00Z" w16du:dateUtc="2026-02-21T18:30:00Z">
                <w:rPr>
                  <w:color w:val="000000"/>
                  <w:sz w:val="20"/>
                  <w:szCs w:val="20"/>
                </w:rPr>
              </w:rPrChange>
            </w:rPr>
            <w:delText>Fitna</w:delText>
          </w:r>
        </w:del>
      </w:ins>
      <w:ins w:id="220" w:author="Joshua Amaru" w:date="2026-02-24T11:56:00Z" w16du:dateUtc="2026-02-24T09:56:00Z">
        <w:r w:rsidR="00610E4A">
          <w:rPr>
            <w:i/>
            <w:iCs/>
            <w:color w:val="000000"/>
            <w:sz w:val="20"/>
            <w:szCs w:val="20"/>
          </w:rPr>
          <w:t>fitna</w:t>
        </w:r>
      </w:ins>
      <w:ins w:id="221" w:author="Greg Fisher" w:date="2026-02-18T15:05:00Z" w16du:dateUtc="2026-02-18T20:05:00Z">
        <w:r>
          <w:rPr>
            <w:color w:val="000000"/>
            <w:sz w:val="20"/>
            <w:szCs w:val="20"/>
          </w:rPr>
          <w:t xml:space="preserve"> is Djait (1986); on the second </w:t>
        </w:r>
        <w:del w:id="222" w:author="Joshua Amaru" w:date="2026-02-24T11:56:00Z" w16du:dateUtc="2026-02-24T09:56:00Z">
          <w:r w:rsidRPr="007D5E47" w:rsidDel="00610E4A">
            <w:rPr>
              <w:i/>
              <w:iCs/>
              <w:color w:val="000000"/>
              <w:sz w:val="20"/>
              <w:szCs w:val="20"/>
              <w:rPrChange w:id="223" w:author="Greg Fisher" w:date="2026-02-18T15:08:00Z" w16du:dateUtc="2026-02-18T20:08:00Z">
                <w:rPr>
                  <w:color w:val="000000"/>
                  <w:sz w:val="20"/>
                  <w:szCs w:val="20"/>
                </w:rPr>
              </w:rPrChange>
            </w:rPr>
            <w:delText>Fitna</w:delText>
          </w:r>
        </w:del>
      </w:ins>
      <w:ins w:id="224" w:author="Joshua Amaru" w:date="2026-02-24T11:56:00Z" w16du:dateUtc="2026-02-24T09:56:00Z">
        <w:r w:rsidR="00610E4A">
          <w:rPr>
            <w:i/>
            <w:iCs/>
            <w:color w:val="000000"/>
            <w:sz w:val="20"/>
            <w:szCs w:val="20"/>
          </w:rPr>
          <w:t>fitna</w:t>
        </w:r>
      </w:ins>
      <w:ins w:id="225" w:author="Joshua Amaru" w:date="2026-02-24T12:00:00Z" w16du:dateUtc="2026-02-24T10:00:00Z">
        <w:r w:rsidR="002F6FA4">
          <w:rPr>
            <w:i/>
            <w:iCs/>
            <w:color w:val="000000"/>
            <w:sz w:val="20"/>
            <w:szCs w:val="20"/>
          </w:rPr>
          <w:t>,</w:t>
        </w:r>
      </w:ins>
      <w:ins w:id="226" w:author="Greg Fisher" w:date="2026-02-18T15:05:00Z" w16du:dateUtc="2026-02-18T20:05:00Z">
        <w:r>
          <w:rPr>
            <w:color w:val="000000"/>
            <w:sz w:val="20"/>
            <w:szCs w:val="20"/>
          </w:rPr>
          <w:t xml:space="preserve"> see Robinson (2005). </w:t>
        </w:r>
      </w:ins>
    </w:p>
  </w:footnote>
  <w:footnote w:id="4">
    <w:p w14:paraId="00000069" w14:textId="50839959"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On the history of the period before the third </w:t>
      </w:r>
      <w:del w:id="239" w:author="Joshua Amaru" w:date="2026-02-24T11:56:00Z" w16du:dateUtc="2026-02-24T09:56:00Z">
        <w:r w:rsidRPr="00D21B92" w:rsidDel="00610E4A">
          <w:rPr>
            <w:i/>
            <w:iCs/>
            <w:color w:val="000000"/>
            <w:sz w:val="20"/>
            <w:szCs w:val="20"/>
            <w:rPrChange w:id="240" w:author="Greg Fisher" w:date="2026-02-21T13:30:00Z" w16du:dateUtc="2026-02-21T18:30:00Z">
              <w:rPr>
                <w:color w:val="000000"/>
                <w:sz w:val="20"/>
                <w:szCs w:val="20"/>
              </w:rPr>
            </w:rPrChange>
          </w:rPr>
          <w:delText>Fitna</w:delText>
        </w:r>
      </w:del>
      <w:ins w:id="241" w:author="Joshua Amaru" w:date="2026-02-24T11:56:00Z" w16du:dateUtc="2026-02-24T09:56:00Z">
        <w:r w:rsidR="00610E4A">
          <w:rPr>
            <w:i/>
            <w:iCs/>
            <w:color w:val="000000"/>
            <w:sz w:val="20"/>
            <w:szCs w:val="20"/>
          </w:rPr>
          <w:t>fitna</w:t>
        </w:r>
      </w:ins>
      <w:ins w:id="242" w:author="Joshua Amaru" w:date="2026-02-24T12:01:00Z" w16du:dateUtc="2026-02-24T10:01:00Z">
        <w:r w:rsidR="002F6FA4">
          <w:rPr>
            <w:i/>
            <w:iCs/>
            <w:color w:val="000000"/>
            <w:sz w:val="20"/>
            <w:szCs w:val="20"/>
          </w:rPr>
          <w:t>,</w:t>
        </w:r>
      </w:ins>
      <w:r>
        <w:rPr>
          <w:color w:val="000000"/>
          <w:sz w:val="20"/>
          <w:szCs w:val="20"/>
        </w:rPr>
        <w:t xml:space="preserve"> see Blankinship (1994).</w:t>
      </w:r>
    </w:p>
  </w:footnote>
  <w:footnote w:id="5">
    <w:p w14:paraId="0000006A" w14:textId="372DF40B" w:rsidR="00FD5325" w:rsidDel="000A4FC7" w:rsidRDefault="001A3EF3">
      <w:pPr>
        <w:pBdr>
          <w:top w:val="nil"/>
          <w:left w:val="nil"/>
          <w:bottom w:val="nil"/>
          <w:right w:val="nil"/>
          <w:between w:val="nil"/>
        </w:pBdr>
        <w:spacing w:after="0" w:line="240" w:lineRule="auto"/>
        <w:ind w:left="567" w:hanging="567"/>
        <w:rPr>
          <w:del w:id="281" w:author="Joshua Amaru" w:date="2026-02-24T12:02:00Z" w16du:dateUtc="2026-02-24T10:02:00Z"/>
          <w:color w:val="000000"/>
          <w:sz w:val="18"/>
          <w:szCs w:val="18"/>
        </w:rPr>
      </w:pPr>
      <w:del w:id="282" w:author="Joshua Amaru" w:date="2026-02-24T12:02:00Z" w16du:dateUtc="2026-02-24T10:02:00Z">
        <w:r w:rsidDel="000A4FC7">
          <w:rPr>
            <w:vertAlign w:val="superscript"/>
          </w:rPr>
          <w:footnoteRef/>
        </w:r>
        <w:r w:rsidDel="000A4FC7">
          <w:rPr>
            <w:color w:val="000000"/>
            <w:sz w:val="20"/>
            <w:szCs w:val="20"/>
          </w:rPr>
          <w:delText xml:space="preserve"> </w:delText>
        </w:r>
        <w:r w:rsidDel="000A4FC7">
          <w:rPr>
            <w:color w:val="000000"/>
            <w:sz w:val="20"/>
            <w:szCs w:val="20"/>
          </w:rPr>
          <w:tab/>
          <w:delText xml:space="preserve">Yazid III, ruled 744, being </w:delText>
        </w:r>
      </w:del>
      <w:ins w:id="283" w:author="Greg Fisher" w:date="2026-02-21T13:30:00Z" w16du:dateUtc="2026-02-21T18:30:00Z">
        <w:del w:id="284" w:author="Joshua Amaru" w:date="2026-02-24T12:02:00Z" w16du:dateUtc="2026-02-24T10:02:00Z">
          <w:r w:rsidR="00D21B92" w:rsidDel="000A4FC7">
            <w:rPr>
              <w:color w:val="000000"/>
              <w:sz w:val="20"/>
              <w:szCs w:val="20"/>
            </w:rPr>
            <w:delText xml:space="preserve">is </w:delText>
          </w:r>
        </w:del>
      </w:ins>
      <w:del w:id="285" w:author="Joshua Amaru" w:date="2026-02-24T12:02:00Z" w16du:dateUtc="2026-02-24T10:02:00Z">
        <w:r w:rsidDel="000A4FC7">
          <w:rPr>
            <w:color w:val="000000"/>
            <w:sz w:val="20"/>
            <w:szCs w:val="20"/>
          </w:rPr>
          <w:delText>the main example for a religious programme</w:delText>
        </w:r>
      </w:del>
    </w:p>
  </w:footnote>
  <w:footnote w:id="6">
    <w:p w14:paraId="0000006B" w14:textId="360504BD"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For an overview of the confusing events of the third </w:t>
      </w:r>
      <w:del w:id="307" w:author="Joshua Amaru" w:date="2026-02-24T11:56:00Z" w16du:dateUtc="2026-02-24T09:56:00Z">
        <w:r w:rsidDel="00610E4A">
          <w:rPr>
            <w:i/>
            <w:iCs/>
            <w:color w:val="000000"/>
            <w:sz w:val="20"/>
            <w:szCs w:val="20"/>
          </w:rPr>
          <w:delText>Fitna</w:delText>
        </w:r>
      </w:del>
      <w:ins w:id="308" w:author="Joshua Amaru" w:date="2026-02-24T11:56:00Z" w16du:dateUtc="2026-02-24T09:56:00Z">
        <w:r w:rsidR="00610E4A">
          <w:rPr>
            <w:i/>
            <w:iCs/>
            <w:color w:val="000000"/>
            <w:sz w:val="20"/>
            <w:szCs w:val="20"/>
          </w:rPr>
          <w:t>fitna</w:t>
        </w:r>
      </w:ins>
      <w:r>
        <w:rPr>
          <w:color w:val="000000"/>
          <w:sz w:val="20"/>
          <w:szCs w:val="20"/>
        </w:rPr>
        <w:t xml:space="preserve"> see Kennedy (2004a) 112–</w:t>
      </w:r>
      <w:del w:id="309" w:author="Greg Fisher" w:date="2026-02-21T13:31:00Z" w16du:dateUtc="2026-02-21T18:31:00Z">
        <w:r w:rsidDel="00D21B92">
          <w:rPr>
            <w:color w:val="000000"/>
            <w:sz w:val="20"/>
            <w:szCs w:val="20"/>
          </w:rPr>
          <w:delText>1</w:delText>
        </w:r>
      </w:del>
      <w:r>
        <w:rPr>
          <w:color w:val="000000"/>
          <w:sz w:val="20"/>
          <w:szCs w:val="20"/>
        </w:rPr>
        <w:t>14 and Hawting (2000) 90–103.</w:t>
      </w:r>
    </w:p>
  </w:footnote>
  <w:footnote w:id="7">
    <w:p w14:paraId="0000006C"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El-Hibri (2010) 286f.</w:t>
      </w:r>
    </w:p>
  </w:footnote>
  <w:footnote w:id="8">
    <w:p w14:paraId="0000006D" w14:textId="63FEC3C0"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 147–</w:t>
      </w:r>
      <w:del w:id="464" w:author="Greg Fisher" w:date="2026-02-21T13:31:00Z" w16du:dateUtc="2026-02-21T18:31:00Z">
        <w:r w:rsidDel="00D21B92">
          <w:rPr>
            <w:color w:val="000000"/>
            <w:sz w:val="20"/>
            <w:szCs w:val="20"/>
          </w:rPr>
          <w:delText>1</w:delText>
        </w:r>
      </w:del>
      <w:r>
        <w:rPr>
          <w:color w:val="000000"/>
          <w:sz w:val="20"/>
          <w:szCs w:val="20"/>
        </w:rPr>
        <w:t xml:space="preserve">55. </w:t>
      </w:r>
      <w:del w:id="465" w:author="Joshua Amaru" w:date="2026-02-24T17:02:00Z" w16du:dateUtc="2026-02-24T15:02:00Z">
        <w:r w:rsidDel="00011543">
          <w:rPr>
            <w:color w:val="000000"/>
            <w:sz w:val="20"/>
            <w:szCs w:val="20"/>
          </w:rPr>
          <w:delText xml:space="preserve"> </w:delText>
        </w:r>
      </w:del>
    </w:p>
  </w:footnote>
  <w:footnote w:id="9">
    <w:p w14:paraId="0000006E"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(2004b) 3–30.</w:t>
      </w:r>
    </w:p>
  </w:footnote>
  <w:footnote w:id="10">
    <w:p w14:paraId="0000006F" w14:textId="30EAC89C"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Berger (2015) 246f. An effort to quantify the conversion to </w:t>
      </w:r>
      <w:del w:id="611" w:author="Greg Fisher" w:date="2026-02-19T15:48:00Z" w16du:dateUtc="2026-02-19T20:48:00Z">
        <w:r w:rsidDel="009150A1">
          <w:rPr>
            <w:color w:val="000000"/>
            <w:sz w:val="20"/>
            <w:szCs w:val="20"/>
          </w:rPr>
          <w:delText>i</w:delText>
        </w:r>
      </w:del>
      <w:ins w:id="612" w:author="Greg Fisher" w:date="2026-02-19T15:48:00Z" w16du:dateUtc="2026-02-19T20:48:00Z">
        <w:r w:rsidR="009150A1">
          <w:rPr>
            <w:color w:val="000000"/>
            <w:sz w:val="20"/>
            <w:szCs w:val="20"/>
          </w:rPr>
          <w:t>I</w:t>
        </w:r>
      </w:ins>
      <w:r>
        <w:rPr>
          <w:color w:val="000000"/>
          <w:sz w:val="20"/>
          <w:szCs w:val="20"/>
        </w:rPr>
        <w:t>slam is made by Bulliet (1979).</w:t>
      </w:r>
    </w:p>
  </w:footnote>
  <w:footnote w:id="11">
    <w:p w14:paraId="00000070"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Berger (2015) 253f.</w:t>
      </w:r>
    </w:p>
  </w:footnote>
  <w:footnote w:id="12">
    <w:p w14:paraId="00000071" w14:textId="4A88E573"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This was already the idea of Julius Wellhausen in the </w:t>
      </w:r>
      <w:del w:id="720" w:author="Greg Fisher" w:date="2026-02-21T13:31:00Z" w16du:dateUtc="2026-02-21T18:31:00Z">
        <w:r w:rsidDel="00D21B92">
          <w:rPr>
            <w:color w:val="000000"/>
            <w:sz w:val="20"/>
            <w:szCs w:val="20"/>
          </w:rPr>
          <w:delText xml:space="preserve">19th </w:delText>
        </w:r>
      </w:del>
      <w:ins w:id="721" w:author="Greg Fisher" w:date="2026-02-21T13:31:00Z" w16du:dateUtc="2026-02-21T18:31:00Z">
        <w:r w:rsidR="00D21B92">
          <w:rPr>
            <w:color w:val="000000"/>
            <w:sz w:val="20"/>
            <w:szCs w:val="20"/>
          </w:rPr>
          <w:t xml:space="preserve">nineteenth </w:t>
        </w:r>
      </w:ins>
      <w:r>
        <w:rPr>
          <w:color w:val="000000"/>
          <w:sz w:val="20"/>
          <w:szCs w:val="20"/>
        </w:rPr>
        <w:t>century</w:t>
      </w:r>
      <w:ins w:id="722" w:author="Greg Fisher" w:date="2026-02-21T13:31:00Z" w16du:dateUtc="2026-02-21T18:31:00Z">
        <w:r w:rsidR="00D21B92">
          <w:rPr>
            <w:color w:val="000000"/>
            <w:sz w:val="20"/>
            <w:szCs w:val="20"/>
          </w:rPr>
          <w:t>,</w:t>
        </w:r>
      </w:ins>
      <w:r>
        <w:rPr>
          <w:color w:val="000000"/>
          <w:sz w:val="20"/>
          <w:szCs w:val="20"/>
        </w:rPr>
        <w:t xml:space="preserve"> and has lately been put forward by Agha (2003). For other views centring on the integration </w:t>
      </w:r>
      <w:ins w:id="723" w:author="Greg Fisher" w:date="2026-02-21T13:31:00Z" w16du:dateUtc="2026-02-21T18:31:00Z">
        <w:r w:rsidR="00D21B92">
          <w:rPr>
            <w:color w:val="000000"/>
            <w:sz w:val="20"/>
            <w:szCs w:val="20"/>
          </w:rPr>
          <w:t xml:space="preserve">of </w:t>
        </w:r>
      </w:ins>
      <w:r>
        <w:rPr>
          <w:color w:val="000000"/>
          <w:sz w:val="20"/>
          <w:szCs w:val="20"/>
        </w:rPr>
        <w:t>Arab Muslims into Khurasani society as a starting point of the movement</w:t>
      </w:r>
      <w:ins w:id="724" w:author="Greg Fisher" w:date="2026-02-21T13:31:00Z" w16du:dateUtc="2026-02-21T18:31:00Z">
        <w:r w:rsidR="00D21B92">
          <w:rPr>
            <w:color w:val="000000"/>
            <w:sz w:val="20"/>
            <w:szCs w:val="20"/>
          </w:rPr>
          <w:t>,</w:t>
        </w:r>
      </w:ins>
      <w:r>
        <w:rPr>
          <w:color w:val="000000"/>
          <w:sz w:val="20"/>
          <w:szCs w:val="20"/>
        </w:rPr>
        <w:t xml:space="preserve"> see Shaban (1970).</w:t>
      </w:r>
    </w:p>
  </w:footnote>
  <w:footnote w:id="13">
    <w:p w14:paraId="00000072" w14:textId="495DE5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Berger (2020) 413–</w:t>
      </w:r>
      <w:del w:id="754" w:author="Greg Fisher" w:date="2026-02-21T13:31:00Z" w16du:dateUtc="2026-02-21T18:31:00Z">
        <w:r w:rsidDel="00D21B92">
          <w:rPr>
            <w:color w:val="000000"/>
            <w:sz w:val="20"/>
            <w:szCs w:val="20"/>
          </w:rPr>
          <w:delText>4</w:delText>
        </w:r>
      </w:del>
      <w:r>
        <w:rPr>
          <w:color w:val="000000"/>
          <w:sz w:val="20"/>
          <w:szCs w:val="20"/>
        </w:rPr>
        <w:t>29.</w:t>
      </w:r>
    </w:p>
  </w:footnote>
  <w:footnote w:id="14">
    <w:p w14:paraId="00000073" w14:textId="7295236A"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On Mamluks in ‘Abbasid society see: </w:t>
      </w:r>
      <w:del w:id="806" w:author="Greg Fisher" w:date="2026-02-21T13:31:00Z" w16du:dateUtc="2026-02-21T18:31:00Z">
        <w:r w:rsidDel="00D21B92">
          <w:rPr>
            <w:color w:val="000000"/>
            <w:sz w:val="20"/>
            <w:szCs w:val="20"/>
          </w:rPr>
          <w:delText xml:space="preserve">Lutz </w:delText>
        </w:r>
      </w:del>
      <w:r>
        <w:rPr>
          <w:color w:val="000000"/>
          <w:sz w:val="20"/>
          <w:szCs w:val="20"/>
        </w:rPr>
        <w:t>Berger (2020) 413–</w:t>
      </w:r>
      <w:del w:id="807" w:author="Greg Fisher" w:date="2026-02-21T13:31:00Z" w16du:dateUtc="2026-02-21T18:31:00Z">
        <w:r w:rsidDel="00D21B92">
          <w:rPr>
            <w:color w:val="000000"/>
            <w:sz w:val="20"/>
            <w:szCs w:val="20"/>
          </w:rPr>
          <w:delText>4</w:delText>
        </w:r>
      </w:del>
      <w:r>
        <w:rPr>
          <w:color w:val="000000"/>
          <w:sz w:val="20"/>
          <w:szCs w:val="20"/>
        </w:rPr>
        <w:t>29. On what this meant from a more general perspective see Crone (1980)</w:t>
      </w:r>
      <w:ins w:id="808" w:author="Greg Fisher" w:date="2026-02-21T13:32:00Z" w16du:dateUtc="2026-02-21T18:32:00Z">
        <w:r w:rsidR="00D21B92">
          <w:rPr>
            <w:color w:val="000000"/>
            <w:sz w:val="20"/>
            <w:szCs w:val="20"/>
          </w:rPr>
          <w:t>. The latter</w:t>
        </w:r>
      </w:ins>
      <w:r>
        <w:rPr>
          <w:color w:val="000000"/>
          <w:sz w:val="20"/>
          <w:szCs w:val="20"/>
        </w:rPr>
        <w:t xml:space="preserve"> is a masterful study of this process which, in certain respects, was not dissimilar to developments within the late (Western) Roman Empire.</w:t>
      </w:r>
    </w:p>
  </w:footnote>
  <w:footnote w:id="15">
    <w:p w14:paraId="00000074"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 101f.; Shaban (1971) 109f.</w:t>
      </w:r>
    </w:p>
  </w:footnote>
  <w:footnote w:id="16">
    <w:p w14:paraId="00000075"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Brett &amp; Fentress (1996) 87–92; our period and the Berber revolt is discussed in depth by Savage (1997). </w:t>
      </w:r>
    </w:p>
  </w:footnote>
  <w:footnote w:id="17">
    <w:p w14:paraId="00000076" w14:textId="79B270D6"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del w:id="1091" w:author="Greg Fisher" w:date="2026-02-20T08:30:00Z" w16du:dateUtc="2026-02-20T13:30:00Z">
        <w:r w:rsidDel="00D32358">
          <w:rPr>
            <w:color w:val="000000"/>
            <w:sz w:val="20"/>
            <w:szCs w:val="20"/>
          </w:rPr>
          <w:delText xml:space="preserve"> </w:delText>
        </w:r>
      </w:del>
      <w:r>
        <w:rPr>
          <w:color w:val="000000"/>
          <w:sz w:val="20"/>
          <w:szCs w:val="20"/>
        </w:rPr>
        <w:tab/>
        <w:t xml:space="preserve">Elad (2004) 147–198; Buhl (1993) ###. </w:t>
      </w:r>
    </w:p>
  </w:footnote>
  <w:footnote w:id="18">
    <w:p w14:paraId="00000077" w14:textId="243BCD8F"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The best overview of these religious-political parties is </w:t>
      </w:r>
      <w:del w:id="1134" w:author="Greg Fisher" w:date="2026-02-21T13:35:00Z" w16du:dateUtc="2026-02-21T18:35:00Z">
        <w:r w:rsidDel="00D21B92">
          <w:rPr>
            <w:color w:val="000000"/>
            <w:sz w:val="20"/>
            <w:szCs w:val="20"/>
          </w:rPr>
          <w:delText xml:space="preserve">Corne </w:delText>
        </w:r>
      </w:del>
      <w:ins w:id="1135" w:author="Greg Fisher" w:date="2026-02-21T13:35:00Z" w16du:dateUtc="2026-02-21T18:35:00Z">
        <w:r w:rsidR="00D21B92">
          <w:rPr>
            <w:color w:val="000000"/>
            <w:sz w:val="20"/>
            <w:szCs w:val="20"/>
          </w:rPr>
          <w:t xml:space="preserve">Crone </w:t>
        </w:r>
      </w:ins>
      <w:r>
        <w:rPr>
          <w:color w:val="000000"/>
          <w:sz w:val="20"/>
          <w:szCs w:val="20"/>
        </w:rPr>
        <w:t>(2004) 54–144.</w:t>
      </w:r>
    </w:p>
  </w:footnote>
  <w:footnote w:id="19">
    <w:p w14:paraId="00000078" w14:textId="50AB78B6"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Judd (2014)</w:t>
      </w:r>
      <w:del w:id="1295" w:author="Joshua Amaru" w:date="2026-02-24T17:02:00Z" w16du:dateUtc="2026-02-24T15:02:00Z">
        <w:r w:rsidDel="00011543">
          <w:rPr>
            <w:color w:val="000000"/>
            <w:sz w:val="20"/>
            <w:szCs w:val="20"/>
          </w:rPr>
          <w:delText xml:space="preserve"> </w:delText>
        </w:r>
      </w:del>
      <w:r>
        <w:rPr>
          <w:color w:val="000000"/>
          <w:sz w:val="20"/>
          <w:szCs w:val="20"/>
        </w:rPr>
        <w:t xml:space="preserve">.The same </w:t>
      </w:r>
      <w:ins w:id="1296" w:author="Greg Fisher" w:date="2026-02-20T08:45:00Z" w16du:dateUtc="2026-02-20T13:45:00Z">
        <w:r w:rsidR="00066A0E">
          <w:rPr>
            <w:color w:val="000000"/>
            <w:sz w:val="20"/>
            <w:szCs w:val="20"/>
          </w:rPr>
          <w:t xml:space="preserve">also </w:t>
        </w:r>
      </w:ins>
      <w:r>
        <w:rPr>
          <w:color w:val="000000"/>
          <w:sz w:val="20"/>
          <w:szCs w:val="20"/>
        </w:rPr>
        <w:t>held true</w:t>
      </w:r>
      <w:del w:id="1297" w:author="Greg Fisher" w:date="2026-02-20T08:45:00Z" w16du:dateUtc="2026-02-20T13:45:00Z">
        <w:r w:rsidDel="00066A0E">
          <w:rPr>
            <w:color w:val="000000"/>
            <w:sz w:val="20"/>
            <w:szCs w:val="20"/>
          </w:rPr>
          <w:delText>, by the way,</w:delText>
        </w:r>
      </w:del>
      <w:r>
        <w:rPr>
          <w:color w:val="000000"/>
          <w:sz w:val="20"/>
          <w:szCs w:val="20"/>
        </w:rPr>
        <w:t xml:space="preserve"> for church leaders, although they never played a role in Muslim internal politics.</w:t>
      </w:r>
    </w:p>
  </w:footnote>
  <w:footnote w:id="20">
    <w:p w14:paraId="00000079"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Robinson (2005) 81–104.</w:t>
      </w:r>
    </w:p>
  </w:footnote>
  <w:footnote w:id="21">
    <w:p w14:paraId="0000007A"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Kohlberg (1995).</w:t>
      </w:r>
    </w:p>
  </w:footnote>
  <w:footnote w:id="22">
    <w:p w14:paraId="0000007B"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Berger (2015) 239f.</w:t>
      </w:r>
    </w:p>
  </w:footnote>
  <w:footnote w:id="23">
    <w:p w14:paraId="0000007C" w14:textId="77777777" w:rsidR="00FD5325" w:rsidRPr="00C91B05" w:rsidRDefault="001A3EF3">
      <w:pPr>
        <w:pBdr>
          <w:top w:val="nil"/>
          <w:left w:val="nil"/>
          <w:bottom w:val="nil"/>
          <w:right w:val="nil"/>
          <w:between w:val="nil"/>
        </w:pBdr>
        <w:spacing w:after="0" w:line="240" w:lineRule="auto"/>
        <w:ind w:left="567" w:hanging="567"/>
        <w:rPr>
          <w:color w:val="000000"/>
          <w:sz w:val="18"/>
          <w:szCs w:val="18"/>
          <w:lang w:val="de-DE"/>
        </w:rPr>
      </w:pPr>
      <w:r>
        <w:rPr>
          <w:vertAlign w:val="superscript"/>
        </w:rPr>
        <w:footnoteRef/>
      </w:r>
      <w:r w:rsidRPr="00C91B05">
        <w:rPr>
          <w:color w:val="000000"/>
          <w:sz w:val="20"/>
          <w:szCs w:val="20"/>
          <w:lang w:val="de-DE"/>
        </w:rPr>
        <w:t xml:space="preserve"> </w:t>
      </w:r>
      <w:r w:rsidRPr="00C91B05">
        <w:rPr>
          <w:color w:val="000000"/>
          <w:sz w:val="20"/>
          <w:szCs w:val="20"/>
          <w:lang w:val="de-DE"/>
        </w:rPr>
        <w:tab/>
        <w:t>Cobb (2010) 253.</w:t>
      </w:r>
    </w:p>
  </w:footnote>
  <w:footnote w:id="24">
    <w:p w14:paraId="0000007D"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Shaban (1971) 120–</w:t>
      </w:r>
      <w:del w:id="1514" w:author="Greg Fisher" w:date="2026-02-21T13:33:00Z" w16du:dateUtc="2026-02-21T18:33:00Z">
        <w:r w:rsidDel="00D21B92">
          <w:rPr>
            <w:color w:val="000000"/>
            <w:sz w:val="20"/>
            <w:szCs w:val="20"/>
          </w:rPr>
          <w:delText>1</w:delText>
        </w:r>
      </w:del>
      <w:r>
        <w:rPr>
          <w:color w:val="000000"/>
          <w:sz w:val="20"/>
          <w:szCs w:val="20"/>
        </w:rPr>
        <w:t xml:space="preserve">24 and </w:t>
      </w:r>
      <w:r>
        <w:rPr>
          <w:i/>
          <w:iCs/>
          <w:color w:val="000000"/>
          <w:sz w:val="20"/>
          <w:szCs w:val="20"/>
        </w:rPr>
        <w:t>passim</w:t>
      </w:r>
      <w:r>
        <w:rPr>
          <w:color w:val="000000"/>
          <w:sz w:val="20"/>
          <w:szCs w:val="20"/>
        </w:rPr>
        <w:t xml:space="preserve">. </w:t>
      </w:r>
    </w:p>
  </w:footnote>
  <w:footnote w:id="25">
    <w:p w14:paraId="0000007E"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Crone (1994) 1–57. </w:t>
      </w:r>
    </w:p>
  </w:footnote>
  <w:footnote w:id="26">
    <w:p w14:paraId="0000007F"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 73–81.</w:t>
      </w:r>
    </w:p>
  </w:footnote>
  <w:footnote w:id="27">
    <w:p w14:paraId="00000080"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Cobb (2010) 263. Tribal conflict was rife in Khurasan as well and may have played a role in party-formation, ibd.</w:t>
      </w:r>
    </w:p>
  </w:footnote>
  <w:footnote w:id="28">
    <w:p w14:paraId="00000081" w14:textId="564B85D2"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 147f.; a typical example of the traditional “national” interpretation is Gabrieli (1960)</w:t>
      </w:r>
      <w:ins w:id="1674" w:author="Greg Fisher" w:date="2026-02-21T13:34:00Z" w16du:dateUtc="2026-02-21T18:34:00Z">
        <w:r w:rsidR="00D21B92">
          <w:rPr>
            <w:color w:val="000000"/>
            <w:sz w:val="20"/>
            <w:szCs w:val="20"/>
          </w:rPr>
          <w:t>,</w:t>
        </w:r>
      </w:ins>
      <w:r>
        <w:rPr>
          <w:color w:val="000000"/>
          <w:sz w:val="20"/>
          <w:szCs w:val="20"/>
        </w:rPr>
        <w:t xml:space="preserve"> to be compared with the more “modern” views of Rekaya (1991).</w:t>
      </w:r>
    </w:p>
  </w:footnote>
  <w:footnote w:id="29">
    <w:p w14:paraId="00000082"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Djait (1986) 269 and 405–407.</w:t>
      </w:r>
    </w:p>
  </w:footnote>
  <w:footnote w:id="30">
    <w:p w14:paraId="00000083" w14:textId="691FE156"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Slaves and (normally) women were excluded from the imamate, but not non-Arabs or non-Qurashis. Crone (2004) 57. As we have seen, this separation of leadership from belonging to a sacred clan went </w:t>
      </w:r>
      <w:ins w:id="1770" w:author="Greg Fisher" w:date="2026-02-21T13:34:00Z" w16du:dateUtc="2026-02-21T18:34:00Z">
        <w:r w:rsidR="00D21B92">
          <w:rPr>
            <w:color w:val="000000"/>
            <w:sz w:val="20"/>
            <w:szCs w:val="20"/>
          </w:rPr>
          <w:t xml:space="preserve">in </w:t>
        </w:r>
      </w:ins>
      <w:r>
        <w:rPr>
          <w:color w:val="000000"/>
          <w:sz w:val="20"/>
          <w:szCs w:val="20"/>
        </w:rPr>
        <w:t>hand with the fact that political power for them was separated from the religious function of being the central mediator with the divine.</w:t>
      </w:r>
    </w:p>
  </w:footnote>
  <w:footnote w:id="31">
    <w:p w14:paraId="00000084" w14:textId="103DCA83"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Crone (2004) 59–61. This hereditary succession was in the line of the Rustamids who were </w:t>
      </w:r>
      <w:del w:id="1780" w:author="Greg Fisher" w:date="2026-02-21T13:34:00Z" w16du:dateUtc="2026-02-21T18:34:00Z">
        <w:r w:rsidDel="00D21B92">
          <w:rPr>
            <w:color w:val="000000"/>
            <w:sz w:val="20"/>
            <w:szCs w:val="20"/>
          </w:rPr>
          <w:delText>Perisan</w:delText>
        </w:r>
      </w:del>
      <w:ins w:id="1781" w:author="Greg Fisher" w:date="2026-02-21T13:34:00Z" w16du:dateUtc="2026-02-21T18:34:00Z">
        <w:r w:rsidR="00D21B92">
          <w:rPr>
            <w:color w:val="000000"/>
            <w:sz w:val="20"/>
            <w:szCs w:val="20"/>
          </w:rPr>
          <w:t>Persian</w:t>
        </w:r>
      </w:ins>
      <w:r>
        <w:rPr>
          <w:color w:val="000000"/>
          <w:sz w:val="20"/>
          <w:szCs w:val="20"/>
        </w:rPr>
        <w:t xml:space="preserve"> immigrants to the region. In the Maghreb coming from the more Islamic Middle East was certainly prestigious. Berber tribes coalesced by choosing neutral foreign people with religious charisma as their leaders. The Moroccan monarchy is an example of this prestige of the outsider lasting until </w:t>
      </w:r>
      <w:ins w:id="1782" w:author="Greg Fisher" w:date="2026-02-21T13:34:00Z" w16du:dateUtc="2026-02-21T18:34:00Z">
        <w:r w:rsidR="00D21B92">
          <w:rPr>
            <w:color w:val="000000"/>
            <w:sz w:val="20"/>
            <w:szCs w:val="20"/>
          </w:rPr>
          <w:t>modern times.</w:t>
        </w:r>
      </w:ins>
      <w:del w:id="1783" w:author="Greg Fisher" w:date="2026-02-21T13:34:00Z" w16du:dateUtc="2026-02-21T18:34:00Z">
        <w:r w:rsidDel="00D21B92">
          <w:rPr>
            <w:color w:val="000000"/>
            <w:sz w:val="20"/>
            <w:szCs w:val="20"/>
          </w:rPr>
          <w:delText>our days.</w:delText>
        </w:r>
      </w:del>
    </w:p>
  </w:footnote>
  <w:footnote w:id="32">
    <w:p w14:paraId="00000085" w14:textId="06E21549"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Crone (2004) 70–124</w:t>
      </w:r>
      <w:ins w:id="1846" w:author="Greg Fisher" w:date="2026-02-21T13:34:00Z" w16du:dateUtc="2026-02-21T18:34:00Z">
        <w:r w:rsidR="00D21B92">
          <w:rPr>
            <w:color w:val="000000"/>
            <w:sz w:val="20"/>
            <w:szCs w:val="20"/>
          </w:rPr>
          <w:t>.</w:t>
        </w:r>
      </w:ins>
    </w:p>
  </w:footnote>
  <w:footnote w:id="33">
    <w:p w14:paraId="00000086"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Robinson (2020) 518–</w:t>
      </w:r>
      <w:del w:id="1860" w:author="Greg Fisher" w:date="2026-02-21T13:34:00Z" w16du:dateUtc="2026-02-21T18:34:00Z">
        <w:r w:rsidDel="00D21B92">
          <w:rPr>
            <w:color w:val="000000"/>
            <w:sz w:val="20"/>
            <w:szCs w:val="20"/>
          </w:rPr>
          <w:delText>5</w:delText>
        </w:r>
      </w:del>
      <w:r>
        <w:rPr>
          <w:color w:val="000000"/>
          <w:sz w:val="20"/>
          <w:szCs w:val="20"/>
        </w:rPr>
        <w:t>38.</w:t>
      </w:r>
    </w:p>
  </w:footnote>
  <w:footnote w:id="34">
    <w:p w14:paraId="00000087"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Robinson (2005) 22–29. </w:t>
      </w:r>
    </w:p>
  </w:footnote>
  <w:footnote w:id="35">
    <w:p w14:paraId="00000088"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Crone (1994) 54–57.</w:t>
      </w:r>
    </w:p>
  </w:footnote>
  <w:footnote w:id="36">
    <w:p w14:paraId="00000089"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Hawting (2000) 100; Kennedy (2004a) 114.</w:t>
      </w:r>
    </w:p>
  </w:footnote>
  <w:footnote w:id="37">
    <w:p w14:paraId="0000008A" w14:textId="799384B3"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‘Abd al-Malik is a parallel during the </w:t>
      </w:r>
      <w:ins w:id="1954" w:author="Greg Fisher" w:date="2026-02-21T13:35:00Z" w16du:dateUtc="2026-02-21T18:35:00Z">
        <w:r w:rsidR="00D21B92">
          <w:rPr>
            <w:color w:val="000000"/>
            <w:sz w:val="20"/>
            <w:szCs w:val="20"/>
          </w:rPr>
          <w:t xml:space="preserve">second </w:t>
        </w:r>
      </w:ins>
      <w:del w:id="1955" w:author="Greg Fisher" w:date="2026-02-21T13:35:00Z" w16du:dateUtc="2026-02-21T18:35:00Z">
        <w:r w:rsidDel="00D21B92">
          <w:rPr>
            <w:color w:val="000000"/>
            <w:sz w:val="20"/>
            <w:szCs w:val="20"/>
          </w:rPr>
          <w:delText>2</w:delText>
        </w:r>
        <w:r w:rsidDel="00D21B92">
          <w:rPr>
            <w:color w:val="000000"/>
            <w:sz w:val="20"/>
            <w:szCs w:val="20"/>
            <w:vertAlign w:val="superscript"/>
          </w:rPr>
          <w:delText>nd</w:delText>
        </w:r>
        <w:r w:rsidDel="00D21B92">
          <w:rPr>
            <w:color w:val="000000"/>
            <w:sz w:val="20"/>
            <w:szCs w:val="20"/>
          </w:rPr>
          <w:delText xml:space="preserve"> </w:delText>
        </w:r>
      </w:del>
      <w:del w:id="1956" w:author="Joshua Amaru" w:date="2026-02-24T11:56:00Z" w16du:dateUtc="2026-02-24T09:56:00Z">
        <w:r w:rsidDel="00610E4A">
          <w:rPr>
            <w:i/>
            <w:iCs/>
            <w:color w:val="000000"/>
            <w:sz w:val="20"/>
            <w:szCs w:val="20"/>
          </w:rPr>
          <w:delText>Fitna</w:delText>
        </w:r>
      </w:del>
      <w:ins w:id="1957" w:author="Joshua Amaru" w:date="2026-02-24T11:56:00Z" w16du:dateUtc="2026-02-24T09:56:00Z">
        <w:r w:rsidR="00610E4A">
          <w:rPr>
            <w:i/>
            <w:iCs/>
            <w:color w:val="000000"/>
            <w:sz w:val="20"/>
            <w:szCs w:val="20"/>
          </w:rPr>
          <w:t>fitna</w:t>
        </w:r>
      </w:ins>
      <w:r>
        <w:rPr>
          <w:color w:val="000000"/>
          <w:sz w:val="20"/>
          <w:szCs w:val="20"/>
        </w:rPr>
        <w:t>.</w:t>
      </w:r>
    </w:p>
  </w:footnote>
  <w:footnote w:id="38">
    <w:p w14:paraId="0000008B"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Hawting (2000) 102 on the difficult relationship of leaders and factions during this period.</w:t>
      </w:r>
    </w:p>
  </w:footnote>
  <w:footnote w:id="39">
    <w:p w14:paraId="0000008C"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 xml:space="preserve">Kennedy (2004a) 129f. </w:t>
      </w:r>
    </w:p>
  </w:footnote>
  <w:footnote w:id="40">
    <w:p w14:paraId="0000008D"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Shaban (1971) 72.</w:t>
      </w:r>
    </w:p>
  </w:footnote>
  <w:footnote w:id="41">
    <w:p w14:paraId="0000008E"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 (2004a) 149.</w:t>
      </w:r>
    </w:p>
  </w:footnote>
  <w:footnote w:id="42">
    <w:p w14:paraId="0000008F"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Crone (1994) 25, for other examples 50.</w:t>
      </w:r>
    </w:p>
  </w:footnote>
  <w:footnote w:id="43">
    <w:p w14:paraId="00000090" w14:textId="77777777" w:rsidR="00FD5325" w:rsidRDefault="001A3EF3">
      <w:pPr>
        <w:pBdr>
          <w:top w:val="nil"/>
          <w:left w:val="nil"/>
          <w:bottom w:val="nil"/>
          <w:right w:val="nil"/>
          <w:between w:val="nil"/>
        </w:pBdr>
        <w:spacing w:after="0" w:line="240" w:lineRule="auto"/>
        <w:ind w:left="567" w:hanging="567"/>
        <w:rPr>
          <w:color w:val="000000"/>
          <w:sz w:val="18"/>
          <w:szCs w:val="18"/>
        </w:rPr>
      </w:pPr>
      <w:r>
        <w:rPr>
          <w:vertAlign w:val="superscript"/>
        </w:rPr>
        <w:footnoteRef/>
      </w:r>
      <w:r>
        <w:rPr>
          <w:color w:val="000000"/>
          <w:sz w:val="20"/>
          <w:szCs w:val="20"/>
        </w:rPr>
        <w:t xml:space="preserve"> </w:t>
      </w:r>
      <w:r>
        <w:rPr>
          <w:color w:val="000000"/>
          <w:sz w:val="20"/>
          <w:szCs w:val="20"/>
        </w:rPr>
        <w:tab/>
        <w:t>Kennedy(2004a) 128.</w:t>
      </w:r>
    </w:p>
  </w:footnote>
  <w:footnote w:id="44">
    <w:p w14:paraId="00000091" w14:textId="77777777" w:rsidR="00FD5325" w:rsidRDefault="001A3EF3">
      <w:pPr>
        <w:pBdr>
          <w:top w:val="nil"/>
          <w:left w:val="nil"/>
          <w:bottom w:val="nil"/>
          <w:right w:val="nil"/>
          <w:between w:val="nil"/>
        </w:pBdr>
        <w:spacing w:after="0" w:line="240" w:lineRule="auto"/>
        <w:ind w:left="567" w:hanging="567"/>
        <w:rPr>
          <w:color w:val="000000"/>
          <w:sz w:val="18"/>
          <w:szCs w:val="18"/>
          <w:highlight w:val="yellow"/>
        </w:rPr>
      </w:pPr>
      <w:r>
        <w:rPr>
          <w:vertAlign w:val="superscript"/>
        </w:rPr>
        <w:footnoteRef/>
      </w:r>
      <w:r>
        <w:rPr>
          <w:color w:val="000000"/>
          <w:sz w:val="20"/>
          <w:szCs w:val="20"/>
        </w:rPr>
        <w:t xml:space="preserve"> </w:t>
      </w:r>
      <w:r>
        <w:rPr>
          <w:color w:val="000000"/>
          <w:sz w:val="20"/>
          <w:szCs w:val="20"/>
        </w:rPr>
        <w:tab/>
        <w:t>Kennedy (2004a) 153</w:t>
      </w:r>
      <w:r>
        <w:rPr>
          <w:color w:val="000000"/>
          <w:sz w:val="20"/>
          <w:szCs w:val="20"/>
          <w:highlight w:val="yellow"/>
        </w:rPr>
        <w:t>ff.</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hua Amaru">
    <w15:presenceInfo w15:providerId="Windows Live" w15:userId="c3bda50411562398"/>
  </w15:person>
  <w15:person w15:author="Greg Fisher">
    <w15:presenceInfo w15:providerId="None" w15:userId="Greg Fis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doNotDisplayPageBoundaries/>
  <w:embedTrueTypeFont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O2NLYwMTE3MrA0NzZX0lEKTi0uzszPAykwqgUAmePv0ywAAAA="/>
  </w:docVars>
  <w:rsids>
    <w:rsidRoot w:val="00FD5325"/>
    <w:rsid w:val="0000431B"/>
    <w:rsid w:val="0000717F"/>
    <w:rsid w:val="00011543"/>
    <w:rsid w:val="00011BDA"/>
    <w:rsid w:val="00014BEB"/>
    <w:rsid w:val="00036188"/>
    <w:rsid w:val="000535EE"/>
    <w:rsid w:val="000536C5"/>
    <w:rsid w:val="0005552C"/>
    <w:rsid w:val="00066A0E"/>
    <w:rsid w:val="000815AA"/>
    <w:rsid w:val="00081B9A"/>
    <w:rsid w:val="000866D6"/>
    <w:rsid w:val="000A3052"/>
    <w:rsid w:val="000A446E"/>
    <w:rsid w:val="000A4FC7"/>
    <w:rsid w:val="000A6EBF"/>
    <w:rsid w:val="000B70B9"/>
    <w:rsid w:val="000C2963"/>
    <w:rsid w:val="000D32B2"/>
    <w:rsid w:val="000D466A"/>
    <w:rsid w:val="000D67AA"/>
    <w:rsid w:val="000F220C"/>
    <w:rsid w:val="000F6078"/>
    <w:rsid w:val="001276C5"/>
    <w:rsid w:val="0013481A"/>
    <w:rsid w:val="00155172"/>
    <w:rsid w:val="001576AB"/>
    <w:rsid w:val="001762A4"/>
    <w:rsid w:val="001A1428"/>
    <w:rsid w:val="001A3EF3"/>
    <w:rsid w:val="001C1D5B"/>
    <w:rsid w:val="001C7D20"/>
    <w:rsid w:val="001E3875"/>
    <w:rsid w:val="001F5CED"/>
    <w:rsid w:val="00200DA5"/>
    <w:rsid w:val="00202314"/>
    <w:rsid w:val="002053A1"/>
    <w:rsid w:val="002234B5"/>
    <w:rsid w:val="00260EB6"/>
    <w:rsid w:val="00265F50"/>
    <w:rsid w:val="00277AC2"/>
    <w:rsid w:val="002A6C15"/>
    <w:rsid w:val="002B5F7E"/>
    <w:rsid w:val="002F6FA4"/>
    <w:rsid w:val="002F7B92"/>
    <w:rsid w:val="00301EA6"/>
    <w:rsid w:val="00301FB7"/>
    <w:rsid w:val="00307C93"/>
    <w:rsid w:val="00374B97"/>
    <w:rsid w:val="00381414"/>
    <w:rsid w:val="00394F6F"/>
    <w:rsid w:val="003A0814"/>
    <w:rsid w:val="003A378A"/>
    <w:rsid w:val="003C2A79"/>
    <w:rsid w:val="003F52D2"/>
    <w:rsid w:val="004026CF"/>
    <w:rsid w:val="00416B27"/>
    <w:rsid w:val="00421EE1"/>
    <w:rsid w:val="004524E3"/>
    <w:rsid w:val="0047344F"/>
    <w:rsid w:val="00474B27"/>
    <w:rsid w:val="00480B21"/>
    <w:rsid w:val="00484FE5"/>
    <w:rsid w:val="00485F50"/>
    <w:rsid w:val="004B4D1D"/>
    <w:rsid w:val="004C7FC5"/>
    <w:rsid w:val="00506A73"/>
    <w:rsid w:val="005256A2"/>
    <w:rsid w:val="00531E20"/>
    <w:rsid w:val="005A60AC"/>
    <w:rsid w:val="005D769B"/>
    <w:rsid w:val="00610E4A"/>
    <w:rsid w:val="00611F4A"/>
    <w:rsid w:val="00622796"/>
    <w:rsid w:val="0062529A"/>
    <w:rsid w:val="00626B68"/>
    <w:rsid w:val="0063274A"/>
    <w:rsid w:val="006427CE"/>
    <w:rsid w:val="00685E10"/>
    <w:rsid w:val="006A1E02"/>
    <w:rsid w:val="006A3F5A"/>
    <w:rsid w:val="006B0DEA"/>
    <w:rsid w:val="006B0EFC"/>
    <w:rsid w:val="006C012F"/>
    <w:rsid w:val="006C2BAF"/>
    <w:rsid w:val="00745340"/>
    <w:rsid w:val="007456B9"/>
    <w:rsid w:val="007545DE"/>
    <w:rsid w:val="00761556"/>
    <w:rsid w:val="0076246B"/>
    <w:rsid w:val="00780F93"/>
    <w:rsid w:val="00794E70"/>
    <w:rsid w:val="007B31CC"/>
    <w:rsid w:val="007C2FF9"/>
    <w:rsid w:val="007D5E47"/>
    <w:rsid w:val="007E3760"/>
    <w:rsid w:val="007E65A1"/>
    <w:rsid w:val="00804E1A"/>
    <w:rsid w:val="00817358"/>
    <w:rsid w:val="00835323"/>
    <w:rsid w:val="00856093"/>
    <w:rsid w:val="00870DDA"/>
    <w:rsid w:val="00894DF0"/>
    <w:rsid w:val="008A4A79"/>
    <w:rsid w:val="008B29EF"/>
    <w:rsid w:val="008D241B"/>
    <w:rsid w:val="008E187C"/>
    <w:rsid w:val="009150A1"/>
    <w:rsid w:val="0091539E"/>
    <w:rsid w:val="00917E77"/>
    <w:rsid w:val="00922643"/>
    <w:rsid w:val="009248E3"/>
    <w:rsid w:val="00933CC2"/>
    <w:rsid w:val="00936E82"/>
    <w:rsid w:val="0094379D"/>
    <w:rsid w:val="00980B74"/>
    <w:rsid w:val="009A5D07"/>
    <w:rsid w:val="009A7F36"/>
    <w:rsid w:val="009C1A32"/>
    <w:rsid w:val="009E1044"/>
    <w:rsid w:val="009E578D"/>
    <w:rsid w:val="00A20021"/>
    <w:rsid w:val="00A35002"/>
    <w:rsid w:val="00A57D92"/>
    <w:rsid w:val="00A7018D"/>
    <w:rsid w:val="00A72A9D"/>
    <w:rsid w:val="00A94795"/>
    <w:rsid w:val="00A958D1"/>
    <w:rsid w:val="00AB6CF1"/>
    <w:rsid w:val="00AB6E26"/>
    <w:rsid w:val="00AC5D55"/>
    <w:rsid w:val="00AF1918"/>
    <w:rsid w:val="00B06746"/>
    <w:rsid w:val="00B24337"/>
    <w:rsid w:val="00B54CE0"/>
    <w:rsid w:val="00B93D1B"/>
    <w:rsid w:val="00BA48D0"/>
    <w:rsid w:val="00BA4C7F"/>
    <w:rsid w:val="00C36324"/>
    <w:rsid w:val="00C61256"/>
    <w:rsid w:val="00C73AA6"/>
    <w:rsid w:val="00C91B05"/>
    <w:rsid w:val="00C924D0"/>
    <w:rsid w:val="00CA182A"/>
    <w:rsid w:val="00CB28A0"/>
    <w:rsid w:val="00CE1C35"/>
    <w:rsid w:val="00CF0B39"/>
    <w:rsid w:val="00D06828"/>
    <w:rsid w:val="00D17B3D"/>
    <w:rsid w:val="00D20B7E"/>
    <w:rsid w:val="00D21B92"/>
    <w:rsid w:val="00D32358"/>
    <w:rsid w:val="00D617A6"/>
    <w:rsid w:val="00D64B15"/>
    <w:rsid w:val="00D67519"/>
    <w:rsid w:val="00D804A6"/>
    <w:rsid w:val="00D97584"/>
    <w:rsid w:val="00DC0026"/>
    <w:rsid w:val="00DD4910"/>
    <w:rsid w:val="00E30184"/>
    <w:rsid w:val="00E33E8D"/>
    <w:rsid w:val="00E4392B"/>
    <w:rsid w:val="00E47600"/>
    <w:rsid w:val="00E64DE6"/>
    <w:rsid w:val="00E66157"/>
    <w:rsid w:val="00E764E8"/>
    <w:rsid w:val="00E8223B"/>
    <w:rsid w:val="00EA6A89"/>
    <w:rsid w:val="00EA7EB0"/>
    <w:rsid w:val="00ED42CD"/>
    <w:rsid w:val="00EE3085"/>
    <w:rsid w:val="00EE6E2C"/>
    <w:rsid w:val="00EF19AB"/>
    <w:rsid w:val="00F165C8"/>
    <w:rsid w:val="00F30343"/>
    <w:rsid w:val="00F3654A"/>
    <w:rsid w:val="00F6673A"/>
    <w:rsid w:val="00F74BED"/>
    <w:rsid w:val="00F8579D"/>
    <w:rsid w:val="00FA0510"/>
    <w:rsid w:val="00FA3D46"/>
    <w:rsid w:val="00FA4DC2"/>
    <w:rsid w:val="00FC0953"/>
    <w:rsid w:val="00FD532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91B1"/>
  <w15:docId w15:val="{E5D4DD71-C456-4FEC-9CC7-E839D22CD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rsid w:val="00894DF0"/>
    <w:pPr>
      <w:keepNext/>
      <w:keepLines/>
      <w:spacing w:before="360" w:after="80"/>
      <w:outlineLvl w:val="1"/>
    </w:pPr>
    <w:rPr>
      <w:b/>
      <w:bCs/>
      <w:sz w:val="24"/>
      <w:szCs w:val="24"/>
    </w:rPr>
  </w:style>
  <w:style w:type="paragraph" w:styleId="Heading3">
    <w:name w:val="heading 3"/>
    <w:basedOn w:val="Normal"/>
    <w:next w:val="Normal"/>
    <w:uiPriority w:val="9"/>
    <w:unhideWhenUsed/>
    <w:qFormat/>
    <w:rsid w:val="007456B9"/>
    <w:pPr>
      <w:keepNext/>
      <w:keepLines/>
      <w:spacing w:before="280" w:after="80"/>
      <w:outlineLvl w:val="2"/>
    </w:pPr>
    <w:rPr>
      <w:i/>
      <w:i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EE6E2C"/>
    <w:pPr>
      <w:keepNext/>
      <w:keepLines/>
      <w:spacing w:before="480" w:after="120"/>
      <w:jc w:val="center"/>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C91B05"/>
    <w:pPr>
      <w:spacing w:after="0" w:line="240" w:lineRule="auto"/>
    </w:pPr>
  </w:style>
  <w:style w:type="paragraph" w:styleId="BalloonText">
    <w:name w:val="Balloon Text"/>
    <w:basedOn w:val="Normal"/>
    <w:link w:val="BalloonTextChar"/>
    <w:uiPriority w:val="99"/>
    <w:semiHidden/>
    <w:unhideWhenUsed/>
    <w:rsid w:val="006C01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12F"/>
    <w:rPr>
      <w:rFonts w:ascii="Segoe UI" w:hAnsi="Segoe UI" w:cs="Segoe UI"/>
      <w:sz w:val="18"/>
      <w:szCs w:val="18"/>
    </w:rPr>
  </w:style>
  <w:style w:type="character" w:styleId="CommentReference">
    <w:name w:val="annotation reference"/>
    <w:basedOn w:val="DefaultParagraphFont"/>
    <w:uiPriority w:val="99"/>
    <w:semiHidden/>
    <w:unhideWhenUsed/>
    <w:rsid w:val="00EE3085"/>
    <w:rPr>
      <w:sz w:val="16"/>
      <w:szCs w:val="16"/>
    </w:rPr>
  </w:style>
  <w:style w:type="paragraph" w:styleId="CommentText">
    <w:name w:val="annotation text"/>
    <w:basedOn w:val="Normal"/>
    <w:link w:val="CommentTextChar"/>
    <w:uiPriority w:val="99"/>
    <w:unhideWhenUsed/>
    <w:rsid w:val="00EE3085"/>
    <w:pPr>
      <w:spacing w:line="240" w:lineRule="auto"/>
    </w:pPr>
    <w:rPr>
      <w:sz w:val="20"/>
      <w:szCs w:val="20"/>
    </w:rPr>
  </w:style>
  <w:style w:type="character" w:customStyle="1" w:styleId="CommentTextChar">
    <w:name w:val="Comment Text Char"/>
    <w:basedOn w:val="DefaultParagraphFont"/>
    <w:link w:val="CommentText"/>
    <w:uiPriority w:val="99"/>
    <w:rsid w:val="00EE3085"/>
    <w:rPr>
      <w:sz w:val="20"/>
      <w:szCs w:val="20"/>
    </w:rPr>
  </w:style>
  <w:style w:type="paragraph" w:styleId="CommentSubject">
    <w:name w:val="annotation subject"/>
    <w:basedOn w:val="CommentText"/>
    <w:next w:val="CommentText"/>
    <w:link w:val="CommentSubjectChar"/>
    <w:uiPriority w:val="99"/>
    <w:semiHidden/>
    <w:unhideWhenUsed/>
    <w:rsid w:val="00EE3085"/>
    <w:rPr>
      <w:b/>
      <w:bCs/>
    </w:rPr>
  </w:style>
  <w:style w:type="character" w:customStyle="1" w:styleId="CommentSubjectChar">
    <w:name w:val="Comment Subject Char"/>
    <w:basedOn w:val="CommentTextChar"/>
    <w:link w:val="CommentSubject"/>
    <w:uiPriority w:val="99"/>
    <w:semiHidden/>
    <w:rsid w:val="00EE3085"/>
    <w:rPr>
      <w:b/>
      <w:bCs/>
      <w:sz w:val="20"/>
      <w:szCs w:val="20"/>
    </w:rPr>
  </w:style>
  <w:style w:type="character" w:styleId="Hyperlink">
    <w:name w:val="Hyperlink"/>
    <w:basedOn w:val="DefaultParagraphFont"/>
    <w:uiPriority w:val="99"/>
    <w:unhideWhenUsed/>
    <w:rsid w:val="003F52D2"/>
    <w:rPr>
      <w:color w:val="0000FF" w:themeColor="hyperlink"/>
      <w:u w:val="single"/>
    </w:rPr>
  </w:style>
  <w:style w:type="character" w:styleId="UnresolvedMention">
    <w:name w:val="Unresolved Mention"/>
    <w:basedOn w:val="DefaultParagraphFont"/>
    <w:uiPriority w:val="99"/>
    <w:semiHidden/>
    <w:unhideWhenUsed/>
    <w:rsid w:val="003F52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2" Type="http://schemas.openxmlformats.org/officeDocument/2006/relationships/hyperlink" Target="https://academic.oup.com/book/35946/chapter-abstract/310060619?redirectedFrom=fulltext" TargetMode="External"/><Relationship Id="rId1" Type="http://schemas.openxmlformats.org/officeDocument/2006/relationships/hyperlink" Target="https://almuslih.org/wp-content/uploads/2024/12/Dye-G-ed-%E2%80%93-Early-Islam-The-Sectarian-Milieu-of-Late-Antiquity.pdf"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36DB8-1DE6-4944-8182-95D16FF2A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16</Pages>
  <Words>9187</Words>
  <Characters>47589</Characters>
  <Application>Microsoft Office Word</Application>
  <DocSecurity>0</DocSecurity>
  <Lines>689</Lines>
  <Paragraphs>105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Fisher</dc:creator>
  <cp:lastModifiedBy>Joshua Amaru</cp:lastModifiedBy>
  <cp:revision>126</cp:revision>
  <dcterms:created xsi:type="dcterms:W3CDTF">2026-02-17T20:12:00Z</dcterms:created>
  <dcterms:modified xsi:type="dcterms:W3CDTF">2026-02-24T15:02:00Z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12fe38f3-2df4-49e8-8dd0-05d027b12e5f</vt:lpwstr>
  </property>
</Properties>
</file>