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FE8AE" w14:textId="6530B125" w:rsidR="004E1191" w:rsidRPr="00F43744" w:rsidRDefault="00803831">
      <w:pPr>
        <w:pStyle w:val="Heading1"/>
        <w:keepNext w:val="0"/>
        <w:keepLines w:val="0"/>
        <w:spacing w:before="240" w:after="240"/>
        <w:rPr>
          <w:rFonts w:ascii="Roboto" w:eastAsia="Roboto" w:hAnsi="Roboto" w:cs="Roboto"/>
          <w:lang w:val="en-US"/>
          <w:rPrChange w:id="0" w:author="Moravec" w:date="2026-05-16T12:32:00Z" w16du:dateUtc="2026-05-16T11:32:00Z">
            <w:rPr>
              <w:rFonts w:ascii="Roboto" w:eastAsia="Roboto" w:hAnsi="Roboto" w:cs="Roboto"/>
            </w:rPr>
          </w:rPrChange>
        </w:rPr>
      </w:pPr>
      <w:bookmarkStart w:id="1" w:name="_uohd4ewpelzw" w:colFirst="0" w:colLast="0"/>
      <w:bookmarkEnd w:id="1"/>
      <w:r w:rsidRPr="00F43744">
        <w:rPr>
          <w:rFonts w:ascii="Roboto" w:eastAsia="Roboto" w:hAnsi="Roboto" w:cs="Roboto"/>
          <w:b/>
          <w:bCs/>
          <w:sz w:val="46"/>
          <w:szCs w:val="46"/>
          <w:lang w:val="en-US"/>
          <w:rPrChange w:id="2" w:author="Moravec" w:date="2026-05-16T12:32:00Z" w16du:dateUtc="2026-05-16T11:32:00Z">
            <w:rPr>
              <w:rFonts w:ascii="Roboto" w:eastAsia="Roboto" w:hAnsi="Roboto" w:cs="Roboto"/>
              <w:b/>
              <w:bCs/>
              <w:sz w:val="46"/>
              <w:szCs w:val="46"/>
            </w:rPr>
          </w:rPrChange>
        </w:rPr>
        <w:t>THE TORAH SIGNATURE</w:t>
      </w:r>
      <w:r w:rsidRPr="00F43744">
        <w:rPr>
          <w:rFonts w:ascii="Roboto" w:eastAsia="Roboto" w:hAnsi="Roboto" w:cs="Roboto"/>
          <w:lang w:val="en-US"/>
          <w:rPrChange w:id="3" w:author="Moravec" w:date="2026-05-16T12:32:00Z" w16du:dateUtc="2026-05-16T11:32:00Z">
            <w:rPr>
              <w:rFonts w:ascii="Roboto" w:eastAsia="Roboto" w:hAnsi="Roboto" w:cs="Roboto"/>
            </w:rPr>
          </w:rPrChange>
        </w:rPr>
        <w:br/>
        <w:t>by Udi Ben Zvi</w:t>
      </w:r>
      <w:del w:id="4" w:author="Joshua Amaru" w:date="2026-05-17T15:09:00Z" w16du:dateUtc="2026-05-17T12:09:00Z">
        <w:r w:rsidRPr="00F43744" w:rsidDel="002B5201">
          <w:rPr>
            <w:rFonts w:ascii="Roboto" w:eastAsia="Roboto" w:hAnsi="Roboto" w:cs="Roboto"/>
            <w:lang w:val="en-US"/>
            <w:rPrChange w:id="5" w:author="Moravec" w:date="2026-05-16T12:32:00Z" w16du:dateUtc="2026-05-16T11:32:00Z">
              <w:rPr>
                <w:rFonts w:ascii="Roboto" w:eastAsia="Roboto" w:hAnsi="Roboto" w:cs="Roboto"/>
              </w:rPr>
            </w:rPrChange>
          </w:rPr>
          <w:delText xml:space="preserve"> </w:delText>
        </w:r>
      </w:del>
    </w:p>
    <w:p w14:paraId="77BFE8AF" w14:textId="77777777" w:rsidR="004E1191" w:rsidRPr="00F43744" w:rsidRDefault="00803831">
      <w:pPr>
        <w:pStyle w:val="Heading3"/>
        <w:keepNext w:val="0"/>
        <w:keepLines w:val="0"/>
        <w:spacing w:before="240" w:after="240"/>
        <w:rPr>
          <w:rFonts w:ascii="Roboto" w:eastAsia="Roboto" w:hAnsi="Roboto" w:cs="Roboto"/>
          <w:lang w:val="en-US"/>
          <w:rPrChange w:id="6" w:author="Moravec" w:date="2026-05-16T12:32:00Z" w16du:dateUtc="2026-05-16T11:32:00Z">
            <w:rPr>
              <w:rFonts w:ascii="Roboto" w:eastAsia="Roboto" w:hAnsi="Roboto" w:cs="Roboto"/>
            </w:rPr>
          </w:rPrChange>
        </w:rPr>
      </w:pPr>
      <w:bookmarkStart w:id="7" w:name="_gq2oi1mdn6gn" w:colFirst="0" w:colLast="0"/>
      <w:bookmarkEnd w:id="7"/>
      <w:r w:rsidRPr="00F43744">
        <w:rPr>
          <w:rFonts w:ascii="Roboto" w:eastAsia="Roboto" w:hAnsi="Roboto" w:cs="Roboto"/>
          <w:lang w:val="en-US"/>
          <w:rPrChange w:id="8" w:author="Moravec" w:date="2026-05-16T12:32:00Z" w16du:dateUtc="2026-05-16T11:32:00Z">
            <w:rPr>
              <w:rFonts w:ascii="Roboto" w:eastAsia="Roboto" w:hAnsi="Roboto" w:cs="Roboto"/>
            </w:rPr>
          </w:rPrChange>
        </w:rPr>
        <w:t>Email: flytoeilat@gmail.com</w:t>
      </w:r>
    </w:p>
    <w:p w14:paraId="77BFE8B0" w14:textId="77777777" w:rsidR="004E1191" w:rsidRPr="00F43744" w:rsidRDefault="00803831">
      <w:pPr>
        <w:pStyle w:val="Heading3"/>
        <w:keepNext w:val="0"/>
        <w:keepLines w:val="0"/>
        <w:spacing w:before="240" w:after="240"/>
        <w:rPr>
          <w:rFonts w:ascii="Roboto" w:eastAsia="Roboto" w:hAnsi="Roboto" w:cs="Roboto"/>
          <w:lang w:val="en-US"/>
          <w:rPrChange w:id="9" w:author="Moravec" w:date="2026-05-16T12:32:00Z" w16du:dateUtc="2026-05-16T11:32:00Z">
            <w:rPr>
              <w:rFonts w:ascii="Roboto" w:eastAsia="Roboto" w:hAnsi="Roboto" w:cs="Roboto"/>
            </w:rPr>
          </w:rPrChange>
        </w:rPr>
      </w:pPr>
      <w:bookmarkStart w:id="10" w:name="_kgao35v5qt47" w:colFirst="0" w:colLast="0"/>
      <w:bookmarkEnd w:id="10"/>
      <w:commentRangeStart w:id="11"/>
      <w:r w:rsidRPr="00F43744">
        <w:rPr>
          <w:rFonts w:ascii="Roboto" w:eastAsia="Roboto" w:hAnsi="Roboto" w:cs="Roboto"/>
          <w:lang w:val="en-US"/>
          <w:rPrChange w:id="12" w:author="Moravec" w:date="2026-05-16T12:32:00Z" w16du:dateUtc="2026-05-16T11:32:00Z">
            <w:rPr>
              <w:rFonts w:ascii="Roboto" w:eastAsia="Roboto" w:hAnsi="Roboto" w:cs="Roboto"/>
            </w:rPr>
          </w:rPrChange>
        </w:rPr>
        <w:t>Phone: 0585-841825</w:t>
      </w:r>
      <w:commentRangeEnd w:id="11"/>
      <w:r w:rsidR="00260147" w:rsidRPr="00F43744">
        <w:rPr>
          <w:rStyle w:val="CommentReference"/>
          <w:rFonts w:ascii="Roboto" w:eastAsia="Roboto" w:hAnsi="Roboto" w:cs="Roboto"/>
          <w:sz w:val="28"/>
          <w:szCs w:val="28"/>
          <w:lang w:val="en-US"/>
          <w:rPrChange w:id="13" w:author="Moravec" w:date="2026-05-16T12:32:00Z" w16du:dateUtc="2026-05-16T11:32:00Z">
            <w:rPr>
              <w:rStyle w:val="CommentReference"/>
              <w:rFonts w:ascii="Roboto" w:eastAsia="Roboto" w:hAnsi="Roboto" w:cs="Roboto"/>
              <w:sz w:val="28"/>
              <w:szCs w:val="28"/>
            </w:rPr>
          </w:rPrChange>
        </w:rPr>
        <w:commentReference w:id="11"/>
      </w:r>
    </w:p>
    <w:p w14:paraId="77BFE8B1" w14:textId="77777777" w:rsidR="004E1191" w:rsidRPr="00F43744" w:rsidRDefault="004E1191">
      <w:pPr>
        <w:rPr>
          <w:rFonts w:ascii="Roboto" w:eastAsia="Roboto" w:hAnsi="Roboto" w:cs="Roboto"/>
          <w:sz w:val="24"/>
          <w:szCs w:val="24"/>
          <w:lang w:val="en-US"/>
          <w:rPrChange w:id="14" w:author="Moravec" w:date="2026-05-16T12:32:00Z" w16du:dateUtc="2026-05-16T11:32:00Z">
            <w:rPr>
              <w:rFonts w:ascii="Roboto" w:eastAsia="Roboto" w:hAnsi="Roboto" w:cs="Roboto"/>
              <w:sz w:val="24"/>
              <w:szCs w:val="24"/>
            </w:rPr>
          </w:rPrChange>
        </w:rPr>
      </w:pPr>
    </w:p>
    <w:p w14:paraId="77BFE8B2" w14:textId="77777777" w:rsidR="004E1191" w:rsidRPr="00F43744" w:rsidRDefault="004E1191">
      <w:pPr>
        <w:rPr>
          <w:rFonts w:ascii="Roboto" w:eastAsia="Roboto" w:hAnsi="Roboto" w:cs="Roboto"/>
          <w:sz w:val="24"/>
          <w:szCs w:val="24"/>
          <w:lang w:val="en-US"/>
          <w:rPrChange w:id="15" w:author="Moravec" w:date="2026-05-16T12:32:00Z" w16du:dateUtc="2026-05-16T11:32:00Z">
            <w:rPr>
              <w:rFonts w:ascii="Roboto" w:eastAsia="Roboto" w:hAnsi="Roboto" w:cs="Roboto"/>
              <w:sz w:val="24"/>
              <w:szCs w:val="24"/>
            </w:rPr>
          </w:rPrChange>
        </w:rPr>
      </w:pPr>
    </w:p>
    <w:p w14:paraId="77BFE8B3" w14:textId="77777777" w:rsidR="004E1191" w:rsidRPr="00F43744" w:rsidRDefault="004E1191">
      <w:pPr>
        <w:rPr>
          <w:rFonts w:ascii="Roboto" w:eastAsia="Roboto" w:hAnsi="Roboto" w:cs="Roboto"/>
          <w:sz w:val="24"/>
          <w:szCs w:val="24"/>
          <w:lang w:val="en-US"/>
          <w:rPrChange w:id="16" w:author="Moravec" w:date="2026-05-16T12:32:00Z" w16du:dateUtc="2026-05-16T11:32:00Z">
            <w:rPr>
              <w:rFonts w:ascii="Roboto" w:eastAsia="Roboto" w:hAnsi="Roboto" w:cs="Roboto"/>
              <w:sz w:val="24"/>
              <w:szCs w:val="24"/>
            </w:rPr>
          </w:rPrChange>
        </w:rPr>
      </w:pPr>
    </w:p>
    <w:p w14:paraId="77BFE8B4" w14:textId="77777777" w:rsidR="004E1191" w:rsidRPr="00F43744" w:rsidRDefault="004E1191">
      <w:pPr>
        <w:rPr>
          <w:rFonts w:ascii="Roboto" w:eastAsia="Roboto" w:hAnsi="Roboto" w:cs="Roboto"/>
          <w:sz w:val="24"/>
          <w:szCs w:val="24"/>
          <w:lang w:val="en-US"/>
          <w:rPrChange w:id="17" w:author="Moravec" w:date="2026-05-16T12:32:00Z" w16du:dateUtc="2026-05-16T11:32:00Z">
            <w:rPr>
              <w:rFonts w:ascii="Roboto" w:eastAsia="Roboto" w:hAnsi="Roboto" w:cs="Roboto"/>
              <w:sz w:val="24"/>
              <w:szCs w:val="24"/>
            </w:rPr>
          </w:rPrChange>
        </w:rPr>
      </w:pPr>
    </w:p>
    <w:p w14:paraId="77BFE8B5" w14:textId="77777777" w:rsidR="004E1191" w:rsidRPr="00F43744" w:rsidRDefault="004E1191">
      <w:pPr>
        <w:rPr>
          <w:rFonts w:ascii="Roboto" w:eastAsia="Roboto" w:hAnsi="Roboto" w:cs="Roboto"/>
          <w:sz w:val="24"/>
          <w:szCs w:val="24"/>
          <w:lang w:val="en-US"/>
          <w:rPrChange w:id="18" w:author="Moravec" w:date="2026-05-16T12:32:00Z" w16du:dateUtc="2026-05-16T11:32:00Z">
            <w:rPr>
              <w:rFonts w:ascii="Roboto" w:eastAsia="Roboto" w:hAnsi="Roboto" w:cs="Roboto"/>
              <w:sz w:val="24"/>
              <w:szCs w:val="24"/>
            </w:rPr>
          </w:rPrChange>
        </w:rPr>
      </w:pPr>
    </w:p>
    <w:p w14:paraId="77BFE8B6" w14:textId="77777777" w:rsidR="004E1191" w:rsidRPr="00F43744" w:rsidRDefault="004E1191">
      <w:pPr>
        <w:rPr>
          <w:rFonts w:ascii="Roboto" w:eastAsia="Roboto" w:hAnsi="Roboto" w:cs="Roboto"/>
          <w:sz w:val="24"/>
          <w:szCs w:val="24"/>
          <w:lang w:val="en-US"/>
          <w:rPrChange w:id="19" w:author="Moravec" w:date="2026-05-16T12:32:00Z" w16du:dateUtc="2026-05-16T11:32:00Z">
            <w:rPr>
              <w:rFonts w:ascii="Roboto" w:eastAsia="Roboto" w:hAnsi="Roboto" w:cs="Roboto"/>
              <w:sz w:val="24"/>
              <w:szCs w:val="24"/>
            </w:rPr>
          </w:rPrChange>
        </w:rPr>
      </w:pPr>
    </w:p>
    <w:p w14:paraId="77BFE8B7" w14:textId="77777777" w:rsidR="004E1191" w:rsidRPr="00F43744" w:rsidRDefault="004E1191">
      <w:pPr>
        <w:rPr>
          <w:rFonts w:ascii="Roboto" w:eastAsia="Roboto" w:hAnsi="Roboto" w:cs="Roboto"/>
          <w:sz w:val="24"/>
          <w:szCs w:val="24"/>
          <w:lang w:val="en-US"/>
          <w:rPrChange w:id="20" w:author="Moravec" w:date="2026-05-16T12:32:00Z" w16du:dateUtc="2026-05-16T11:32:00Z">
            <w:rPr>
              <w:rFonts w:ascii="Roboto" w:eastAsia="Roboto" w:hAnsi="Roboto" w:cs="Roboto"/>
              <w:sz w:val="24"/>
              <w:szCs w:val="24"/>
            </w:rPr>
          </w:rPrChange>
        </w:rPr>
      </w:pPr>
    </w:p>
    <w:p w14:paraId="77BFE8B8" w14:textId="77777777" w:rsidR="004E1191" w:rsidRPr="00F43744" w:rsidRDefault="004E1191">
      <w:pPr>
        <w:rPr>
          <w:rFonts w:ascii="Roboto" w:eastAsia="Roboto" w:hAnsi="Roboto" w:cs="Roboto"/>
          <w:sz w:val="24"/>
          <w:szCs w:val="24"/>
          <w:lang w:val="en-US"/>
          <w:rPrChange w:id="21" w:author="Moravec" w:date="2026-05-16T12:32:00Z" w16du:dateUtc="2026-05-16T11:32:00Z">
            <w:rPr>
              <w:rFonts w:ascii="Roboto" w:eastAsia="Roboto" w:hAnsi="Roboto" w:cs="Roboto"/>
              <w:sz w:val="24"/>
              <w:szCs w:val="24"/>
            </w:rPr>
          </w:rPrChange>
        </w:rPr>
      </w:pPr>
    </w:p>
    <w:p w14:paraId="77BFE8B9" w14:textId="77777777" w:rsidR="004E1191" w:rsidRPr="00F43744" w:rsidRDefault="004E1191">
      <w:pPr>
        <w:rPr>
          <w:rFonts w:ascii="Roboto" w:eastAsia="Roboto" w:hAnsi="Roboto" w:cs="Roboto"/>
          <w:sz w:val="24"/>
          <w:szCs w:val="24"/>
          <w:lang w:val="en-US"/>
          <w:rPrChange w:id="22" w:author="Moravec" w:date="2026-05-16T12:32:00Z" w16du:dateUtc="2026-05-16T11:32:00Z">
            <w:rPr>
              <w:rFonts w:ascii="Roboto" w:eastAsia="Roboto" w:hAnsi="Roboto" w:cs="Roboto"/>
              <w:sz w:val="24"/>
              <w:szCs w:val="24"/>
            </w:rPr>
          </w:rPrChange>
        </w:rPr>
      </w:pPr>
    </w:p>
    <w:p w14:paraId="77BFE8BA" w14:textId="77777777" w:rsidR="004E1191" w:rsidRPr="00F43744" w:rsidRDefault="004E1191">
      <w:pPr>
        <w:rPr>
          <w:rFonts w:ascii="Roboto" w:eastAsia="Roboto" w:hAnsi="Roboto" w:cs="Roboto"/>
          <w:sz w:val="24"/>
          <w:szCs w:val="24"/>
          <w:lang w:val="en-US"/>
          <w:rPrChange w:id="23" w:author="Moravec" w:date="2026-05-16T12:32:00Z" w16du:dateUtc="2026-05-16T11:32:00Z">
            <w:rPr>
              <w:rFonts w:ascii="Roboto" w:eastAsia="Roboto" w:hAnsi="Roboto" w:cs="Roboto"/>
              <w:sz w:val="24"/>
              <w:szCs w:val="24"/>
            </w:rPr>
          </w:rPrChange>
        </w:rPr>
      </w:pPr>
    </w:p>
    <w:p w14:paraId="77BFE8BB" w14:textId="77777777" w:rsidR="004E1191" w:rsidRPr="00F43744" w:rsidRDefault="004E1191">
      <w:pPr>
        <w:rPr>
          <w:rFonts w:ascii="Roboto" w:eastAsia="Roboto" w:hAnsi="Roboto" w:cs="Roboto"/>
          <w:sz w:val="24"/>
          <w:szCs w:val="24"/>
          <w:lang w:val="en-US"/>
          <w:rPrChange w:id="24" w:author="Moravec" w:date="2026-05-16T12:32:00Z" w16du:dateUtc="2026-05-16T11:32:00Z">
            <w:rPr>
              <w:rFonts w:ascii="Roboto" w:eastAsia="Roboto" w:hAnsi="Roboto" w:cs="Roboto"/>
              <w:sz w:val="24"/>
              <w:szCs w:val="24"/>
            </w:rPr>
          </w:rPrChange>
        </w:rPr>
      </w:pPr>
    </w:p>
    <w:p w14:paraId="77BFE8BC" w14:textId="77777777" w:rsidR="004E1191" w:rsidRPr="00F43744" w:rsidRDefault="004E1191">
      <w:pPr>
        <w:spacing w:before="480"/>
        <w:rPr>
          <w:rFonts w:ascii="Roboto" w:eastAsia="Roboto" w:hAnsi="Roboto" w:cs="Roboto"/>
          <w:sz w:val="24"/>
          <w:szCs w:val="24"/>
          <w:lang w:val="en-US"/>
          <w:rPrChange w:id="25" w:author="Moravec" w:date="2026-05-16T12:32:00Z" w16du:dateUtc="2026-05-16T11:32:00Z">
            <w:rPr>
              <w:rFonts w:ascii="Roboto" w:eastAsia="Roboto" w:hAnsi="Roboto" w:cs="Roboto"/>
              <w:sz w:val="24"/>
              <w:szCs w:val="24"/>
            </w:rPr>
          </w:rPrChange>
        </w:rPr>
      </w:pPr>
    </w:p>
    <w:p w14:paraId="77BFE8BD" w14:textId="77777777" w:rsidR="004E1191" w:rsidRPr="00F43744" w:rsidRDefault="004E1191">
      <w:pPr>
        <w:spacing w:before="480"/>
        <w:rPr>
          <w:rFonts w:ascii="Roboto" w:eastAsia="Roboto" w:hAnsi="Roboto" w:cs="Roboto"/>
          <w:sz w:val="24"/>
          <w:szCs w:val="24"/>
          <w:lang w:val="en-US"/>
          <w:rPrChange w:id="26" w:author="Moravec" w:date="2026-05-16T12:32:00Z" w16du:dateUtc="2026-05-16T11:32:00Z">
            <w:rPr>
              <w:rFonts w:ascii="Roboto" w:eastAsia="Roboto" w:hAnsi="Roboto" w:cs="Roboto"/>
              <w:sz w:val="24"/>
              <w:szCs w:val="24"/>
            </w:rPr>
          </w:rPrChange>
        </w:rPr>
      </w:pPr>
    </w:p>
    <w:p w14:paraId="77BFE8BE" w14:textId="77777777" w:rsidR="004E1191" w:rsidRPr="00F43744" w:rsidRDefault="004E1191">
      <w:pPr>
        <w:spacing w:before="480"/>
        <w:rPr>
          <w:rFonts w:ascii="Roboto" w:eastAsia="Roboto" w:hAnsi="Roboto" w:cs="Roboto"/>
          <w:sz w:val="24"/>
          <w:szCs w:val="24"/>
          <w:lang w:val="en-US"/>
          <w:rPrChange w:id="27" w:author="Moravec" w:date="2026-05-16T12:32:00Z" w16du:dateUtc="2026-05-16T11:32:00Z">
            <w:rPr>
              <w:rFonts w:ascii="Roboto" w:eastAsia="Roboto" w:hAnsi="Roboto" w:cs="Roboto"/>
              <w:sz w:val="24"/>
              <w:szCs w:val="24"/>
            </w:rPr>
          </w:rPrChange>
        </w:rPr>
      </w:pPr>
    </w:p>
    <w:p w14:paraId="77BFE8BF" w14:textId="77777777" w:rsidR="004E1191" w:rsidRPr="00F43744" w:rsidRDefault="004E1191">
      <w:pPr>
        <w:spacing w:before="480"/>
        <w:rPr>
          <w:rFonts w:ascii="Roboto" w:eastAsia="Roboto" w:hAnsi="Roboto" w:cs="Roboto"/>
          <w:sz w:val="24"/>
          <w:szCs w:val="24"/>
          <w:lang w:val="en-US"/>
          <w:rPrChange w:id="28" w:author="Moravec" w:date="2026-05-16T12:32:00Z" w16du:dateUtc="2026-05-16T11:32:00Z">
            <w:rPr>
              <w:rFonts w:ascii="Roboto" w:eastAsia="Roboto" w:hAnsi="Roboto" w:cs="Roboto"/>
              <w:sz w:val="24"/>
              <w:szCs w:val="24"/>
            </w:rPr>
          </w:rPrChange>
        </w:rPr>
      </w:pPr>
    </w:p>
    <w:p w14:paraId="77BFE8C0" w14:textId="77777777" w:rsidR="004E1191" w:rsidRPr="00F43744" w:rsidRDefault="004E1191">
      <w:pPr>
        <w:spacing w:before="480"/>
        <w:rPr>
          <w:rFonts w:ascii="Roboto" w:eastAsia="Roboto" w:hAnsi="Roboto" w:cs="Roboto"/>
          <w:sz w:val="24"/>
          <w:szCs w:val="24"/>
          <w:lang w:val="en-US"/>
          <w:rPrChange w:id="29" w:author="Moravec" w:date="2026-05-16T12:32:00Z" w16du:dateUtc="2026-05-16T11:32:00Z">
            <w:rPr>
              <w:rFonts w:ascii="Roboto" w:eastAsia="Roboto" w:hAnsi="Roboto" w:cs="Roboto"/>
              <w:sz w:val="24"/>
              <w:szCs w:val="24"/>
            </w:rPr>
          </w:rPrChange>
        </w:rPr>
      </w:pPr>
    </w:p>
    <w:p w14:paraId="77BFE8C1" w14:textId="77777777" w:rsidR="004E1191" w:rsidRPr="00F43744" w:rsidRDefault="004E1191">
      <w:pPr>
        <w:spacing w:before="480"/>
        <w:rPr>
          <w:rFonts w:ascii="Roboto" w:eastAsia="Roboto" w:hAnsi="Roboto" w:cs="Roboto"/>
          <w:sz w:val="24"/>
          <w:szCs w:val="24"/>
          <w:lang w:val="en-US"/>
          <w:rPrChange w:id="30" w:author="Moravec" w:date="2026-05-16T12:32:00Z" w16du:dateUtc="2026-05-16T11:32:00Z">
            <w:rPr>
              <w:rFonts w:ascii="Roboto" w:eastAsia="Roboto" w:hAnsi="Roboto" w:cs="Roboto"/>
              <w:sz w:val="24"/>
              <w:szCs w:val="24"/>
            </w:rPr>
          </w:rPrChange>
        </w:rPr>
      </w:pPr>
    </w:p>
    <w:p w14:paraId="77BFE8C2" w14:textId="77777777" w:rsidR="004E1191" w:rsidRPr="00F43744" w:rsidRDefault="004E1191">
      <w:pPr>
        <w:spacing w:before="480"/>
        <w:rPr>
          <w:rFonts w:ascii="Roboto" w:eastAsia="Roboto" w:hAnsi="Roboto" w:cs="Roboto"/>
          <w:sz w:val="24"/>
          <w:szCs w:val="24"/>
          <w:lang w:val="en-US"/>
          <w:rPrChange w:id="31" w:author="Moravec" w:date="2026-05-16T12:32:00Z" w16du:dateUtc="2026-05-16T11:32:00Z">
            <w:rPr>
              <w:rFonts w:ascii="Roboto" w:eastAsia="Roboto" w:hAnsi="Roboto" w:cs="Roboto"/>
              <w:sz w:val="24"/>
              <w:szCs w:val="24"/>
            </w:rPr>
          </w:rPrChange>
        </w:rPr>
      </w:pPr>
    </w:p>
    <w:p w14:paraId="77BFE8C3" w14:textId="77777777" w:rsidR="004E1191" w:rsidRPr="00F43744" w:rsidRDefault="00803831">
      <w:pPr>
        <w:pStyle w:val="Heading1"/>
        <w:keepNext w:val="0"/>
        <w:keepLines w:val="0"/>
        <w:spacing w:before="480"/>
        <w:rPr>
          <w:rFonts w:ascii="Roboto" w:eastAsia="Roboto" w:hAnsi="Roboto" w:cs="Roboto"/>
          <w:b/>
          <w:bCs/>
          <w:sz w:val="46"/>
          <w:szCs w:val="46"/>
          <w:lang w:val="en-US"/>
          <w:rPrChange w:id="32" w:author="Moravec" w:date="2026-05-16T12:32:00Z" w16du:dateUtc="2026-05-16T11:32:00Z">
            <w:rPr>
              <w:rFonts w:ascii="Roboto" w:eastAsia="Roboto" w:hAnsi="Roboto" w:cs="Roboto"/>
              <w:b/>
              <w:bCs/>
              <w:sz w:val="46"/>
              <w:szCs w:val="46"/>
            </w:rPr>
          </w:rPrChange>
        </w:rPr>
      </w:pPr>
      <w:bookmarkStart w:id="33" w:name="_qj31fa8za7tb" w:colFirst="0" w:colLast="0"/>
      <w:bookmarkEnd w:id="33"/>
      <w:r w:rsidRPr="00F43744">
        <w:rPr>
          <w:rFonts w:ascii="Roboto" w:eastAsia="Roboto" w:hAnsi="Roboto" w:cs="Roboto"/>
          <w:b/>
          <w:bCs/>
          <w:sz w:val="46"/>
          <w:szCs w:val="46"/>
          <w:lang w:val="en-US"/>
          <w:rPrChange w:id="34" w:author="Moravec" w:date="2026-05-16T12:32:00Z" w16du:dateUtc="2026-05-16T11:32:00Z">
            <w:rPr>
              <w:rFonts w:ascii="Roboto" w:eastAsia="Roboto" w:hAnsi="Roboto" w:cs="Roboto"/>
              <w:b/>
              <w:bCs/>
              <w:sz w:val="46"/>
              <w:szCs w:val="46"/>
            </w:rPr>
          </w:rPrChange>
        </w:rPr>
        <w:lastRenderedPageBreak/>
        <w:t>Chapter 1</w:t>
      </w:r>
    </w:p>
    <w:p w14:paraId="77BFE8C4" w14:textId="77777777" w:rsidR="004E1191" w:rsidRPr="00F43744" w:rsidRDefault="00803831">
      <w:pPr>
        <w:pStyle w:val="Heading2"/>
        <w:keepNext w:val="0"/>
        <w:keepLines w:val="0"/>
        <w:spacing w:after="80"/>
        <w:rPr>
          <w:rFonts w:ascii="Roboto" w:eastAsia="Roboto" w:hAnsi="Roboto" w:cs="Roboto"/>
          <w:b/>
          <w:bCs/>
          <w:sz w:val="34"/>
          <w:szCs w:val="34"/>
          <w:lang w:val="en-US"/>
          <w:rPrChange w:id="35" w:author="Moravec" w:date="2026-05-16T12:32:00Z" w16du:dateUtc="2026-05-16T11:32:00Z">
            <w:rPr>
              <w:rFonts w:ascii="Roboto" w:eastAsia="Roboto" w:hAnsi="Roboto" w:cs="Roboto"/>
              <w:b/>
              <w:bCs/>
              <w:sz w:val="34"/>
              <w:szCs w:val="34"/>
            </w:rPr>
          </w:rPrChange>
        </w:rPr>
      </w:pPr>
      <w:bookmarkStart w:id="36" w:name="_wfiozgvviwxn" w:colFirst="0" w:colLast="0"/>
      <w:bookmarkEnd w:id="36"/>
      <w:r w:rsidRPr="00F43744">
        <w:rPr>
          <w:rFonts w:ascii="Roboto" w:eastAsia="Roboto" w:hAnsi="Roboto" w:cs="Roboto"/>
          <w:b/>
          <w:bCs/>
          <w:sz w:val="34"/>
          <w:szCs w:val="34"/>
          <w:lang w:val="en-US"/>
          <w:rPrChange w:id="37" w:author="Moravec" w:date="2026-05-16T12:32:00Z" w16du:dateUtc="2026-05-16T11:32:00Z">
            <w:rPr>
              <w:rFonts w:ascii="Roboto" w:eastAsia="Roboto" w:hAnsi="Roboto" w:cs="Roboto"/>
              <w:b/>
              <w:bCs/>
              <w:sz w:val="34"/>
              <w:szCs w:val="34"/>
            </w:rPr>
          </w:rPrChange>
        </w:rPr>
        <w:t>When Distant Worlds Meet</w:t>
      </w:r>
    </w:p>
    <w:p w14:paraId="77BFE8C5" w14:textId="732EC630" w:rsidR="004E1191" w:rsidRPr="00F43744" w:rsidRDefault="00803831">
      <w:pPr>
        <w:spacing w:before="240" w:after="240"/>
        <w:rPr>
          <w:rFonts w:ascii="Roboto" w:eastAsia="Roboto" w:hAnsi="Roboto" w:cs="Roboto"/>
          <w:sz w:val="24"/>
          <w:szCs w:val="24"/>
          <w:lang w:val="en-US"/>
          <w:rPrChange w:id="3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9" w:author="Moravec" w:date="2026-05-16T12:32:00Z" w16du:dateUtc="2026-05-16T11:32:00Z">
            <w:rPr>
              <w:rFonts w:ascii="Roboto" w:eastAsia="Roboto" w:hAnsi="Roboto" w:cs="Roboto"/>
              <w:sz w:val="24"/>
              <w:szCs w:val="24"/>
            </w:rPr>
          </w:rPrChange>
        </w:rPr>
        <w:t>Some questions do not belong to a single age. They remain with us</w:t>
      </w:r>
      <w:ins w:id="40" w:author="Moravec" w:date="2026-05-12T19:41:00Z" w16du:dateUtc="2026-05-12T18:41:00Z">
        <w:r w:rsidR="00132509" w:rsidRPr="00F43744">
          <w:rPr>
            <w:rFonts w:ascii="Roboto" w:eastAsia="Roboto" w:hAnsi="Roboto" w:cs="Roboto"/>
            <w:sz w:val="24"/>
            <w:szCs w:val="24"/>
            <w:lang w:val="en-US"/>
            <w:rPrChange w:id="41"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2" w:author="Moravec" w:date="2026-05-16T12:32:00Z" w16du:dateUtc="2026-05-16T11:32:00Z">
            <w:rPr>
              <w:rFonts w:ascii="Roboto" w:eastAsia="Roboto" w:hAnsi="Roboto" w:cs="Roboto"/>
              <w:sz w:val="24"/>
              <w:szCs w:val="24"/>
            </w:rPr>
          </w:rPrChange>
        </w:rPr>
        <w:t xml:space="preserve"> even as language, culture, and technology change around them. </w:t>
      </w:r>
      <w:commentRangeStart w:id="43"/>
      <w:r w:rsidRPr="00F43744">
        <w:rPr>
          <w:rFonts w:ascii="Roboto" w:eastAsia="Roboto" w:hAnsi="Roboto" w:cs="Roboto"/>
          <w:sz w:val="24"/>
          <w:szCs w:val="24"/>
          <w:lang w:val="en-US"/>
          <w:rPrChange w:id="44" w:author="Moravec" w:date="2026-05-16T12:32:00Z" w16du:dateUtc="2026-05-16T11:32:00Z">
            <w:rPr>
              <w:rFonts w:ascii="Roboto" w:eastAsia="Roboto" w:hAnsi="Roboto" w:cs="Roboto"/>
              <w:sz w:val="24"/>
              <w:szCs w:val="24"/>
            </w:rPr>
          </w:rPrChange>
        </w:rPr>
        <w:t xml:space="preserve">One </w:t>
      </w:r>
      <w:del w:id="45" w:author="Moravec" w:date="2026-05-12T19:41:00Z" w16du:dateUtc="2026-05-12T18:41:00Z">
        <w:r w:rsidRPr="00F43744" w:rsidDel="00893879">
          <w:rPr>
            <w:rFonts w:ascii="Roboto" w:eastAsia="Roboto" w:hAnsi="Roboto" w:cs="Roboto"/>
            <w:sz w:val="24"/>
            <w:szCs w:val="24"/>
            <w:lang w:val="en-US"/>
            <w:rPrChange w:id="46" w:author="Moravec" w:date="2026-05-16T12:32:00Z" w16du:dateUtc="2026-05-16T11:32:00Z">
              <w:rPr>
                <w:rFonts w:ascii="Roboto" w:eastAsia="Roboto" w:hAnsi="Roboto" w:cs="Roboto"/>
                <w:sz w:val="24"/>
                <w:szCs w:val="24"/>
              </w:rPr>
            </w:rPrChange>
          </w:rPr>
          <w:delText xml:space="preserve">of </w:delText>
        </w:r>
      </w:del>
      <w:del w:id="47" w:author="Moravec" w:date="2026-05-07T09:40:00Z" w16du:dateUtc="2026-05-07T08:40:00Z">
        <w:r w:rsidRPr="00F43744" w:rsidDel="005E258D">
          <w:rPr>
            <w:rFonts w:ascii="Roboto" w:eastAsia="Roboto" w:hAnsi="Roboto" w:cs="Roboto"/>
            <w:sz w:val="24"/>
            <w:szCs w:val="24"/>
            <w:lang w:val="en-US"/>
            <w:rPrChange w:id="48" w:author="Moravec" w:date="2026-05-16T12:32:00Z" w16du:dateUtc="2026-05-16T11:32:00Z">
              <w:rPr>
                <w:rFonts w:ascii="Roboto" w:eastAsia="Roboto" w:hAnsi="Roboto" w:cs="Roboto"/>
                <w:sz w:val="24"/>
                <w:szCs w:val="24"/>
              </w:rPr>
            </w:rPrChange>
          </w:rPr>
          <w:delText xml:space="preserve">them </w:delText>
        </w:r>
      </w:del>
      <w:ins w:id="49" w:author="Moravec" w:date="2026-05-12T19:41:00Z" w16du:dateUtc="2026-05-12T18:41:00Z">
        <w:r w:rsidR="00893879" w:rsidRPr="00F43744">
          <w:rPr>
            <w:rFonts w:ascii="Roboto" w:eastAsia="Roboto" w:hAnsi="Roboto" w:cs="Roboto"/>
            <w:sz w:val="24"/>
            <w:szCs w:val="24"/>
            <w:lang w:val="en-US"/>
            <w:rPrChange w:id="50" w:author="Moravec" w:date="2026-05-16T12:32:00Z" w16du:dateUtc="2026-05-16T11:32:00Z">
              <w:rPr>
                <w:rFonts w:ascii="Roboto" w:eastAsia="Roboto" w:hAnsi="Roboto" w:cs="Roboto"/>
                <w:sz w:val="24"/>
                <w:szCs w:val="24"/>
              </w:rPr>
            </w:rPrChange>
          </w:rPr>
          <w:t>such</w:t>
        </w:r>
      </w:ins>
      <w:ins w:id="51" w:author="Moravec" w:date="2026-05-07T09:40:00Z" w16du:dateUtc="2026-05-07T08:40:00Z">
        <w:r w:rsidR="005E258D" w:rsidRPr="00F43744">
          <w:rPr>
            <w:rFonts w:ascii="Roboto" w:eastAsia="Roboto" w:hAnsi="Roboto" w:cs="Roboto"/>
            <w:sz w:val="24"/>
            <w:szCs w:val="24"/>
            <w:lang w:val="en-US"/>
            <w:rPrChange w:id="52" w:author="Moravec" w:date="2026-05-16T12:32:00Z" w16du:dateUtc="2026-05-16T11:32:00Z">
              <w:rPr>
                <w:rFonts w:ascii="Roboto" w:eastAsia="Roboto" w:hAnsi="Roboto" w:cs="Roboto"/>
                <w:sz w:val="24"/>
                <w:szCs w:val="24"/>
              </w:rPr>
            </w:rPrChange>
          </w:rPr>
          <w:t xml:space="preserve"> question </w:t>
        </w:r>
      </w:ins>
      <w:r w:rsidRPr="00F43744">
        <w:rPr>
          <w:rFonts w:ascii="Roboto" w:eastAsia="Roboto" w:hAnsi="Roboto" w:cs="Roboto"/>
          <w:sz w:val="24"/>
          <w:szCs w:val="24"/>
          <w:lang w:val="en-US"/>
          <w:rPrChange w:id="53" w:author="Moravec" w:date="2026-05-16T12:32:00Z" w16du:dateUtc="2026-05-16T11:32:00Z">
            <w:rPr>
              <w:rFonts w:ascii="Roboto" w:eastAsia="Roboto" w:hAnsi="Roboto" w:cs="Roboto"/>
              <w:sz w:val="24"/>
              <w:szCs w:val="24"/>
            </w:rPr>
          </w:rPrChange>
        </w:rPr>
        <w:t>is</w:t>
      </w:r>
      <w:commentRangeEnd w:id="43"/>
      <w:r w:rsidR="00B735C6" w:rsidRPr="00F43744">
        <w:rPr>
          <w:rStyle w:val="CommentReference"/>
          <w:rFonts w:ascii="Roboto" w:eastAsia="Roboto" w:hAnsi="Roboto" w:cs="Roboto"/>
          <w:sz w:val="24"/>
          <w:szCs w:val="24"/>
          <w:lang w:val="en-US"/>
          <w:rPrChange w:id="54" w:author="Moravec" w:date="2026-05-16T12:32:00Z" w16du:dateUtc="2026-05-16T11:32:00Z">
            <w:rPr>
              <w:rStyle w:val="CommentReference"/>
              <w:rFonts w:ascii="Roboto" w:eastAsia="Roboto" w:hAnsi="Roboto" w:cs="Roboto"/>
              <w:sz w:val="24"/>
              <w:szCs w:val="24"/>
            </w:rPr>
          </w:rPrChange>
        </w:rPr>
        <w:commentReference w:id="43"/>
      </w:r>
      <w:r w:rsidRPr="00F43744">
        <w:rPr>
          <w:rFonts w:ascii="Roboto" w:eastAsia="Roboto" w:hAnsi="Roboto" w:cs="Roboto"/>
          <w:sz w:val="24"/>
          <w:szCs w:val="24"/>
          <w:lang w:val="en-US"/>
          <w:rPrChange w:id="55" w:author="Moravec" w:date="2026-05-16T12:32:00Z" w16du:dateUtc="2026-05-16T11:32:00Z">
            <w:rPr>
              <w:rFonts w:ascii="Roboto" w:eastAsia="Roboto" w:hAnsi="Roboto" w:cs="Roboto"/>
              <w:sz w:val="24"/>
              <w:szCs w:val="24"/>
            </w:rPr>
          </w:rPrChange>
        </w:rPr>
        <w:t xml:space="preserve"> authorship. Who stands behind a text? How do words bear the mark of their source? What allows us to say not only what has been written, but something meaningful about who stands behind it?</w:t>
      </w:r>
    </w:p>
    <w:p w14:paraId="77BFE8C6" w14:textId="2478818B" w:rsidR="004E1191" w:rsidRPr="00F43744" w:rsidRDefault="00803831">
      <w:pPr>
        <w:spacing w:before="240" w:after="240"/>
        <w:rPr>
          <w:rFonts w:ascii="Roboto" w:eastAsia="Roboto" w:hAnsi="Roboto" w:cs="Roboto"/>
          <w:sz w:val="24"/>
          <w:szCs w:val="24"/>
          <w:lang w:val="en-US"/>
          <w:rPrChange w:id="5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7" w:author="Moravec" w:date="2026-05-16T12:32:00Z" w16du:dateUtc="2026-05-16T11:32:00Z">
            <w:rPr>
              <w:rFonts w:ascii="Roboto" w:eastAsia="Roboto" w:hAnsi="Roboto" w:cs="Roboto"/>
              <w:sz w:val="24"/>
              <w:szCs w:val="24"/>
            </w:rPr>
          </w:rPrChange>
        </w:rPr>
        <w:t xml:space="preserve">In earlier worlds, authorship could still be tied to presence. A person might speak in a familiar voice, write in a recognizable hand, seal a document with a known sign, or stand before witnesses who could attest to the source of </w:t>
      </w:r>
      <w:del w:id="58" w:author="Moravec" w:date="2026-05-12T19:42:00Z" w16du:dateUtc="2026-05-12T18:42:00Z">
        <w:r w:rsidRPr="00F43744" w:rsidDel="009B7D78">
          <w:rPr>
            <w:rFonts w:ascii="Roboto" w:eastAsia="Roboto" w:hAnsi="Roboto" w:cs="Roboto"/>
            <w:sz w:val="24"/>
            <w:szCs w:val="24"/>
            <w:lang w:val="en-US"/>
            <w:rPrChange w:id="59" w:author="Moravec" w:date="2026-05-16T12:32:00Z" w16du:dateUtc="2026-05-16T11:32:00Z">
              <w:rPr>
                <w:rFonts w:ascii="Roboto" w:eastAsia="Roboto" w:hAnsi="Roboto" w:cs="Roboto"/>
                <w:sz w:val="24"/>
                <w:szCs w:val="24"/>
              </w:rPr>
            </w:rPrChange>
          </w:rPr>
          <w:delText xml:space="preserve">a </w:delText>
        </w:r>
      </w:del>
      <w:ins w:id="60" w:author="Moravec" w:date="2026-05-12T19:42:00Z" w16du:dateUtc="2026-05-12T18:42:00Z">
        <w:r w:rsidR="009B7D78" w:rsidRPr="00F43744">
          <w:rPr>
            <w:rFonts w:ascii="Roboto" w:eastAsia="Roboto" w:hAnsi="Roboto" w:cs="Roboto"/>
            <w:sz w:val="24"/>
            <w:szCs w:val="24"/>
            <w:lang w:val="en-US"/>
            <w:rPrChange w:id="61"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62" w:author="Moravec" w:date="2026-05-16T12:32:00Z" w16du:dateUtc="2026-05-16T11:32:00Z">
            <w:rPr>
              <w:rFonts w:ascii="Roboto" w:eastAsia="Roboto" w:hAnsi="Roboto" w:cs="Roboto"/>
              <w:sz w:val="24"/>
              <w:szCs w:val="24"/>
            </w:rPr>
          </w:rPrChange>
        </w:rPr>
        <w:t xml:space="preserve">message. The modern world </w:t>
      </w:r>
      <w:ins w:id="63" w:author="Moravec" w:date="2026-05-18T11:06:00Z" w16du:dateUtc="2026-05-18T10:06:00Z">
        <w:r w:rsidR="00030CC5">
          <w:rPr>
            <w:rFonts w:ascii="Roboto" w:eastAsia="Roboto" w:hAnsi="Roboto" w:cs="Roboto"/>
            <w:sz w:val="24"/>
            <w:szCs w:val="24"/>
            <w:lang w:val="en-US"/>
          </w:rPr>
          <w:t xml:space="preserve">has </w:t>
        </w:r>
      </w:ins>
      <w:r w:rsidRPr="00F43744">
        <w:rPr>
          <w:rFonts w:ascii="Roboto" w:eastAsia="Roboto" w:hAnsi="Roboto" w:cs="Roboto"/>
          <w:sz w:val="24"/>
          <w:szCs w:val="24"/>
          <w:lang w:val="en-US"/>
          <w:rPrChange w:id="64" w:author="Moravec" w:date="2026-05-16T12:32:00Z" w16du:dateUtc="2026-05-16T11:32:00Z">
            <w:rPr>
              <w:rFonts w:ascii="Roboto" w:eastAsia="Roboto" w:hAnsi="Roboto" w:cs="Roboto"/>
              <w:sz w:val="24"/>
              <w:szCs w:val="24"/>
            </w:rPr>
          </w:rPrChange>
        </w:rPr>
        <w:t>altered that</w:t>
      </w:r>
      <w:del w:id="65" w:author="Moravec" w:date="2026-05-12T19:42:00Z" w16du:dateUtc="2026-05-12T18:42:00Z">
        <w:r w:rsidRPr="00F43744" w:rsidDel="009B7D78">
          <w:rPr>
            <w:rFonts w:ascii="Roboto" w:eastAsia="Roboto" w:hAnsi="Roboto" w:cs="Roboto"/>
            <w:sz w:val="24"/>
            <w:szCs w:val="24"/>
            <w:lang w:val="en-US"/>
            <w:rPrChange w:id="66" w:author="Moravec" w:date="2026-05-16T12:32:00Z" w16du:dateUtc="2026-05-16T11:32:00Z">
              <w:rPr>
                <w:rFonts w:ascii="Roboto" w:eastAsia="Roboto" w:hAnsi="Roboto" w:cs="Roboto"/>
                <w:sz w:val="24"/>
                <w:szCs w:val="24"/>
              </w:rPr>
            </w:rPrChange>
          </w:rPr>
          <w:delText xml:space="preserve"> condition</w:delText>
        </w:r>
      </w:del>
      <w:r w:rsidRPr="00F43744">
        <w:rPr>
          <w:rFonts w:ascii="Roboto" w:eastAsia="Roboto" w:hAnsi="Roboto" w:cs="Roboto"/>
          <w:sz w:val="24"/>
          <w:szCs w:val="24"/>
          <w:lang w:val="en-US"/>
          <w:rPrChange w:id="67" w:author="Moravec" w:date="2026-05-16T12:32:00Z" w16du:dateUtc="2026-05-16T11:32:00Z">
            <w:rPr>
              <w:rFonts w:ascii="Roboto" w:eastAsia="Roboto" w:hAnsi="Roboto" w:cs="Roboto"/>
              <w:sz w:val="24"/>
              <w:szCs w:val="24"/>
            </w:rPr>
          </w:rPrChange>
        </w:rPr>
        <w:t>. Once messages began to move through invisible networks, detached from face, hand, and immediate presence, the older signs of authorship grew less secure. A new question emerged: how can identity be established when all that remains is information?</w:t>
      </w:r>
    </w:p>
    <w:p w14:paraId="77BFE8C7" w14:textId="77777777" w:rsidR="004E1191" w:rsidRPr="00F43744" w:rsidRDefault="00803831">
      <w:pPr>
        <w:spacing w:before="240" w:after="240"/>
        <w:rPr>
          <w:rFonts w:ascii="Roboto" w:eastAsia="Roboto" w:hAnsi="Roboto" w:cs="Roboto"/>
          <w:sz w:val="24"/>
          <w:szCs w:val="24"/>
          <w:lang w:val="en-US"/>
          <w:rPrChange w:id="6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9" w:author="Moravec" w:date="2026-05-16T12:32:00Z" w16du:dateUtc="2026-05-16T11:32:00Z">
            <w:rPr>
              <w:rFonts w:ascii="Roboto" w:eastAsia="Roboto" w:hAnsi="Roboto" w:cs="Roboto"/>
              <w:sz w:val="24"/>
              <w:szCs w:val="24"/>
            </w:rPr>
          </w:rPrChange>
        </w:rPr>
        <w:t>Modern cryptography was developed, in part, as an answer to that question.</w:t>
      </w:r>
    </w:p>
    <w:p w14:paraId="77BFE8C8" w14:textId="48CF2EF0" w:rsidR="004E1191" w:rsidRPr="00F43744" w:rsidRDefault="00803831">
      <w:pPr>
        <w:spacing w:before="240" w:after="240"/>
        <w:rPr>
          <w:rFonts w:ascii="Roboto" w:eastAsia="Roboto" w:hAnsi="Roboto" w:cs="Roboto"/>
          <w:sz w:val="24"/>
          <w:szCs w:val="24"/>
          <w:lang w:val="en-US"/>
          <w:rPrChange w:id="70" w:author="Moravec" w:date="2026-05-16T12:32:00Z" w16du:dateUtc="2026-05-16T11:32:00Z">
            <w:rPr>
              <w:rFonts w:ascii="Roboto" w:eastAsia="Roboto" w:hAnsi="Roboto" w:cs="Roboto"/>
              <w:sz w:val="24"/>
              <w:szCs w:val="24"/>
            </w:rPr>
          </w:rPrChange>
        </w:rPr>
      </w:pPr>
      <w:del w:id="71" w:author="Moravec" w:date="2026-05-12T19:43:00Z" w16du:dateUtc="2026-05-12T18:43:00Z">
        <w:r w:rsidRPr="00F43744" w:rsidDel="003A67A1">
          <w:rPr>
            <w:rFonts w:ascii="Roboto" w:eastAsia="Roboto" w:hAnsi="Roboto" w:cs="Roboto"/>
            <w:sz w:val="24"/>
            <w:szCs w:val="24"/>
            <w:lang w:val="en-US"/>
            <w:rPrChange w:id="72" w:author="Moravec" w:date="2026-05-16T12:32:00Z" w16du:dateUtc="2026-05-16T11:32:00Z">
              <w:rPr>
                <w:rFonts w:ascii="Roboto" w:eastAsia="Roboto" w:hAnsi="Roboto" w:cs="Roboto"/>
                <w:sz w:val="24"/>
                <w:szCs w:val="24"/>
              </w:rPr>
            </w:rPrChange>
          </w:rPr>
          <w:delText xml:space="preserve">That </w:delText>
        </w:r>
      </w:del>
      <w:ins w:id="73" w:author="Moravec" w:date="2026-05-12T19:43:00Z" w16du:dateUtc="2026-05-12T18:43:00Z">
        <w:r w:rsidR="003A67A1" w:rsidRPr="00F43744">
          <w:rPr>
            <w:rFonts w:ascii="Roboto" w:eastAsia="Roboto" w:hAnsi="Roboto" w:cs="Roboto"/>
            <w:sz w:val="24"/>
            <w:szCs w:val="24"/>
            <w:lang w:val="en-US"/>
            <w:rPrChange w:id="74" w:author="Moravec" w:date="2026-05-16T12:32:00Z" w16du:dateUtc="2026-05-16T11:32:00Z">
              <w:rPr>
                <w:rFonts w:ascii="Roboto" w:eastAsia="Roboto" w:hAnsi="Roboto" w:cs="Roboto"/>
                <w:sz w:val="24"/>
                <w:szCs w:val="24"/>
              </w:rPr>
            </w:rPrChange>
          </w:rPr>
          <w:t xml:space="preserve">This fact </w:t>
        </w:r>
      </w:ins>
      <w:r w:rsidRPr="00F43744">
        <w:rPr>
          <w:rFonts w:ascii="Roboto" w:eastAsia="Roboto" w:hAnsi="Roboto" w:cs="Roboto"/>
          <w:sz w:val="24"/>
          <w:szCs w:val="24"/>
          <w:lang w:val="en-US"/>
          <w:rPrChange w:id="75" w:author="Moravec" w:date="2026-05-16T12:32:00Z" w16du:dateUtc="2026-05-16T11:32:00Z">
            <w:rPr>
              <w:rFonts w:ascii="Roboto" w:eastAsia="Roboto" w:hAnsi="Roboto" w:cs="Roboto"/>
              <w:sz w:val="24"/>
              <w:szCs w:val="24"/>
            </w:rPr>
          </w:rPrChange>
        </w:rPr>
        <w:t>can be eas</w:t>
      </w:r>
      <w:ins w:id="76" w:author="Moravec" w:date="2026-05-12T19:43:00Z" w16du:dateUtc="2026-05-12T18:43:00Z">
        <w:r w:rsidR="003A67A1" w:rsidRPr="00F43744">
          <w:rPr>
            <w:rFonts w:ascii="Roboto" w:eastAsia="Roboto" w:hAnsi="Roboto" w:cs="Roboto"/>
            <w:sz w:val="24"/>
            <w:szCs w:val="24"/>
            <w:lang w:val="en-US"/>
            <w:rPrChange w:id="77" w:author="Moravec" w:date="2026-05-16T12:32:00Z" w16du:dateUtc="2026-05-16T11:32:00Z">
              <w:rPr>
                <w:rFonts w:ascii="Roboto" w:eastAsia="Roboto" w:hAnsi="Roboto" w:cs="Roboto"/>
                <w:sz w:val="24"/>
                <w:szCs w:val="24"/>
              </w:rPr>
            </w:rPrChange>
          </w:rPr>
          <w:t>il</w:t>
        </w:r>
      </w:ins>
      <w:r w:rsidRPr="00F43744">
        <w:rPr>
          <w:rFonts w:ascii="Roboto" w:eastAsia="Roboto" w:hAnsi="Roboto" w:cs="Roboto"/>
          <w:sz w:val="24"/>
          <w:szCs w:val="24"/>
          <w:lang w:val="en-US"/>
          <w:rPrChange w:id="78" w:author="Moravec" w:date="2026-05-16T12:32:00Z" w16du:dateUtc="2026-05-16T11:32:00Z">
            <w:rPr>
              <w:rFonts w:ascii="Roboto" w:eastAsia="Roboto" w:hAnsi="Roboto" w:cs="Roboto"/>
              <w:sz w:val="24"/>
              <w:szCs w:val="24"/>
            </w:rPr>
          </w:rPrChange>
        </w:rPr>
        <w:t xml:space="preserve">y </w:t>
      </w:r>
      <w:del w:id="79" w:author="Moravec" w:date="2026-05-12T19:43:00Z" w16du:dateUtc="2026-05-12T18:43:00Z">
        <w:r w:rsidRPr="00F43744" w:rsidDel="003A67A1">
          <w:rPr>
            <w:rFonts w:ascii="Roboto" w:eastAsia="Roboto" w:hAnsi="Roboto" w:cs="Roboto"/>
            <w:sz w:val="24"/>
            <w:szCs w:val="24"/>
            <w:lang w:val="en-US"/>
            <w:rPrChange w:id="80" w:author="Moravec" w:date="2026-05-16T12:32:00Z" w16du:dateUtc="2026-05-16T11:32:00Z">
              <w:rPr>
                <w:rFonts w:ascii="Roboto" w:eastAsia="Roboto" w:hAnsi="Roboto" w:cs="Roboto"/>
                <w:sz w:val="24"/>
                <w:szCs w:val="24"/>
              </w:rPr>
            </w:rPrChange>
          </w:rPr>
          <w:delText xml:space="preserve">to </w:delText>
        </w:r>
      </w:del>
      <w:r w:rsidRPr="00F43744">
        <w:rPr>
          <w:rFonts w:ascii="Roboto" w:eastAsia="Roboto" w:hAnsi="Roboto" w:cs="Roboto"/>
          <w:sz w:val="24"/>
          <w:szCs w:val="24"/>
          <w:lang w:val="en-US"/>
          <w:rPrChange w:id="81" w:author="Moravec" w:date="2026-05-16T12:32:00Z" w16du:dateUtc="2026-05-16T11:32:00Z">
            <w:rPr>
              <w:rFonts w:ascii="Roboto" w:eastAsia="Roboto" w:hAnsi="Roboto" w:cs="Roboto"/>
              <w:sz w:val="24"/>
              <w:szCs w:val="24"/>
            </w:rPr>
          </w:rPrChange>
        </w:rPr>
        <w:t>miss</w:t>
      </w:r>
      <w:del w:id="82" w:author="Moravec" w:date="2026-05-12T19:43:00Z" w16du:dateUtc="2026-05-12T18:43:00Z">
        <w:r w:rsidRPr="00F43744" w:rsidDel="003A67A1">
          <w:rPr>
            <w:rFonts w:ascii="Roboto" w:eastAsia="Roboto" w:hAnsi="Roboto" w:cs="Roboto"/>
            <w:sz w:val="24"/>
            <w:szCs w:val="24"/>
            <w:lang w:val="en-US"/>
            <w:rPrChange w:id="83" w:author="Moravec" w:date="2026-05-16T12:32:00Z" w16du:dateUtc="2026-05-16T11:32:00Z">
              <w:rPr>
                <w:rFonts w:ascii="Roboto" w:eastAsia="Roboto" w:hAnsi="Roboto" w:cs="Roboto"/>
                <w:sz w:val="24"/>
                <w:szCs w:val="24"/>
              </w:rPr>
            </w:rPrChange>
          </w:rPr>
          <w:delText xml:space="preserve">, </w:delText>
        </w:r>
      </w:del>
      <w:ins w:id="84" w:author="Moravec" w:date="2026-05-12T19:43:00Z" w16du:dateUtc="2026-05-12T18:43:00Z">
        <w:r w:rsidR="003A67A1" w:rsidRPr="00F43744">
          <w:rPr>
            <w:rFonts w:ascii="Roboto" w:eastAsia="Roboto" w:hAnsi="Roboto" w:cs="Roboto"/>
            <w:sz w:val="24"/>
            <w:szCs w:val="24"/>
            <w:lang w:val="en-US"/>
            <w:rPrChange w:id="85" w:author="Moravec" w:date="2026-05-16T12:32:00Z" w16du:dateUtc="2026-05-16T11:32:00Z">
              <w:rPr>
                <w:rFonts w:ascii="Roboto" w:eastAsia="Roboto" w:hAnsi="Roboto" w:cs="Roboto"/>
                <w:sz w:val="24"/>
                <w:szCs w:val="24"/>
              </w:rPr>
            </w:rPrChange>
          </w:rPr>
          <w:t xml:space="preserve">ed </w:t>
        </w:r>
      </w:ins>
      <w:r w:rsidRPr="00F43744">
        <w:rPr>
          <w:rFonts w:ascii="Roboto" w:eastAsia="Roboto" w:hAnsi="Roboto" w:cs="Roboto"/>
          <w:sz w:val="24"/>
          <w:szCs w:val="24"/>
          <w:lang w:val="en-US"/>
          <w:rPrChange w:id="86" w:author="Moravec" w:date="2026-05-16T12:32:00Z" w16du:dateUtc="2026-05-16T11:32:00Z">
            <w:rPr>
              <w:rFonts w:ascii="Roboto" w:eastAsia="Roboto" w:hAnsi="Roboto" w:cs="Roboto"/>
              <w:sz w:val="24"/>
              <w:szCs w:val="24"/>
            </w:rPr>
          </w:rPrChange>
        </w:rPr>
        <w:t xml:space="preserve">because cryptography is often imagined </w:t>
      </w:r>
      <w:del w:id="87" w:author="Moravec" w:date="2026-05-07T09:44:00Z" w16du:dateUtc="2026-05-07T08:44:00Z">
        <w:r w:rsidRPr="00F43744" w:rsidDel="003C2845">
          <w:rPr>
            <w:rFonts w:ascii="Roboto" w:eastAsia="Roboto" w:hAnsi="Roboto" w:cs="Roboto"/>
            <w:sz w:val="24"/>
            <w:szCs w:val="24"/>
            <w:lang w:val="en-US"/>
            <w:rPrChange w:id="88" w:author="Moravec" w:date="2026-05-16T12:32:00Z" w16du:dateUtc="2026-05-16T11:32:00Z">
              <w:rPr>
                <w:rFonts w:ascii="Roboto" w:eastAsia="Roboto" w:hAnsi="Roboto" w:cs="Roboto"/>
                <w:sz w:val="24"/>
                <w:szCs w:val="24"/>
              </w:rPr>
            </w:rPrChange>
          </w:rPr>
          <w:delText xml:space="preserve">only </w:delText>
        </w:r>
      </w:del>
      <w:r w:rsidRPr="00F43744">
        <w:rPr>
          <w:rFonts w:ascii="Roboto" w:eastAsia="Roboto" w:hAnsi="Roboto" w:cs="Roboto"/>
          <w:sz w:val="24"/>
          <w:szCs w:val="24"/>
          <w:lang w:val="en-US"/>
          <w:rPrChange w:id="89" w:author="Moravec" w:date="2026-05-16T12:32:00Z" w16du:dateUtc="2026-05-16T11:32:00Z">
            <w:rPr>
              <w:rFonts w:ascii="Roboto" w:eastAsia="Roboto" w:hAnsi="Roboto" w:cs="Roboto"/>
              <w:sz w:val="24"/>
              <w:szCs w:val="24"/>
            </w:rPr>
          </w:rPrChange>
        </w:rPr>
        <w:t xml:space="preserve">as </w:t>
      </w:r>
      <w:del w:id="90" w:author="Moravec" w:date="2026-05-07T09:44:00Z" w16du:dateUtc="2026-05-07T08:44:00Z">
        <w:r w:rsidRPr="00F43744" w:rsidDel="00EB7F2C">
          <w:rPr>
            <w:rFonts w:ascii="Roboto" w:eastAsia="Roboto" w:hAnsi="Roboto" w:cs="Roboto"/>
            <w:sz w:val="24"/>
            <w:szCs w:val="24"/>
            <w:lang w:val="en-US"/>
            <w:rPrChange w:id="91" w:author="Moravec" w:date="2026-05-16T12:32:00Z" w16du:dateUtc="2026-05-16T11:32:00Z">
              <w:rPr>
                <w:rFonts w:ascii="Roboto" w:eastAsia="Roboto" w:hAnsi="Roboto" w:cs="Roboto"/>
                <w:sz w:val="24"/>
                <w:szCs w:val="24"/>
              </w:rPr>
            </w:rPrChange>
          </w:rPr>
          <w:delText xml:space="preserve">a </w:delText>
        </w:r>
      </w:del>
      <w:ins w:id="92" w:author="Moravec" w:date="2026-05-07T09:44:00Z" w16du:dateUtc="2026-05-07T08:44:00Z">
        <w:r w:rsidR="00EB7F2C" w:rsidRPr="00F43744">
          <w:rPr>
            <w:rFonts w:ascii="Roboto" w:eastAsia="Roboto" w:hAnsi="Roboto" w:cs="Roboto"/>
            <w:sz w:val="24"/>
            <w:szCs w:val="24"/>
            <w:lang w:val="en-US"/>
            <w:rPrChange w:id="93"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94" w:author="Moravec" w:date="2026-05-16T12:32:00Z" w16du:dateUtc="2026-05-16T11:32:00Z">
            <w:rPr>
              <w:rFonts w:ascii="Roboto" w:eastAsia="Roboto" w:hAnsi="Roboto" w:cs="Roboto"/>
              <w:sz w:val="24"/>
              <w:szCs w:val="24"/>
            </w:rPr>
          </w:rPrChange>
        </w:rPr>
        <w:t xml:space="preserve">science of secrecy. We think of it as a way of hiding messages, protecting data, or locking information away from hostile eyes. But secrecy is only half </w:t>
      </w:r>
      <w:del w:id="95" w:author="Moravec" w:date="2026-05-12T19:43:00Z" w16du:dateUtc="2026-05-12T18:43:00Z">
        <w:r w:rsidRPr="00F43744" w:rsidDel="003A67A1">
          <w:rPr>
            <w:rFonts w:ascii="Roboto" w:eastAsia="Roboto" w:hAnsi="Roboto" w:cs="Roboto"/>
            <w:sz w:val="24"/>
            <w:szCs w:val="24"/>
            <w:lang w:val="en-US"/>
            <w:rPrChange w:id="96" w:author="Moravec" w:date="2026-05-16T12:32:00Z" w16du:dateUtc="2026-05-16T11:32:00Z">
              <w:rPr>
                <w:rFonts w:ascii="Roboto" w:eastAsia="Roboto" w:hAnsi="Roboto" w:cs="Roboto"/>
                <w:sz w:val="24"/>
                <w:szCs w:val="24"/>
              </w:rPr>
            </w:rPrChange>
          </w:rPr>
          <w:delText>the field.</w:delText>
        </w:r>
      </w:del>
      <w:ins w:id="97" w:author="Moravec" w:date="2026-05-12T19:43:00Z" w16du:dateUtc="2026-05-12T18:43:00Z">
        <w:r w:rsidR="003A67A1" w:rsidRPr="00F43744">
          <w:rPr>
            <w:rFonts w:ascii="Roboto" w:eastAsia="Roboto" w:hAnsi="Roboto" w:cs="Roboto"/>
            <w:sz w:val="24"/>
            <w:szCs w:val="24"/>
            <w:lang w:val="en-US"/>
            <w:rPrChange w:id="98" w:author="Moravec" w:date="2026-05-16T12:32:00Z" w16du:dateUtc="2026-05-16T11:32:00Z">
              <w:rPr>
                <w:rFonts w:ascii="Roboto" w:eastAsia="Roboto" w:hAnsi="Roboto" w:cs="Roboto"/>
                <w:sz w:val="24"/>
                <w:szCs w:val="24"/>
              </w:rPr>
            </w:rPrChange>
          </w:rPr>
          <w:t>its goal</w:t>
        </w:r>
      </w:ins>
      <w:ins w:id="99" w:author="Joshua Amaru" w:date="2026-05-17T14:19:00Z" w16du:dateUtc="2026-05-17T11:19:00Z">
        <w:r w:rsidR="0022237C">
          <w:rPr>
            <w:rFonts w:ascii="Roboto" w:eastAsia="Roboto" w:hAnsi="Roboto" w:cs="Roboto"/>
            <w:sz w:val="24"/>
            <w:szCs w:val="24"/>
            <w:lang w:val="en-US"/>
          </w:rPr>
          <w:t>.</w:t>
        </w:r>
      </w:ins>
      <w:r w:rsidRPr="00F43744">
        <w:rPr>
          <w:rFonts w:ascii="Roboto" w:eastAsia="Roboto" w:hAnsi="Roboto" w:cs="Roboto"/>
          <w:sz w:val="24"/>
          <w:szCs w:val="24"/>
          <w:lang w:val="en-US"/>
          <w:rPrChange w:id="100" w:author="Moravec" w:date="2026-05-16T12:32:00Z" w16du:dateUtc="2026-05-16T11:32:00Z">
            <w:rPr>
              <w:rFonts w:ascii="Roboto" w:eastAsia="Roboto" w:hAnsi="Roboto" w:cs="Roboto"/>
              <w:sz w:val="24"/>
              <w:szCs w:val="24"/>
            </w:rPr>
          </w:rPrChange>
        </w:rPr>
        <w:t xml:space="preserve"> The other half is trust. How do </w:t>
      </w:r>
      <w:del w:id="101" w:author="Moravec" w:date="2026-05-12T19:44:00Z" w16du:dateUtc="2026-05-12T18:44:00Z">
        <w:r w:rsidRPr="00F43744" w:rsidDel="00E5207E">
          <w:rPr>
            <w:rFonts w:ascii="Roboto" w:eastAsia="Roboto" w:hAnsi="Roboto" w:cs="Roboto"/>
            <w:sz w:val="24"/>
            <w:szCs w:val="24"/>
            <w:lang w:val="en-US"/>
            <w:rPrChange w:id="102" w:author="Moravec" w:date="2026-05-16T12:32:00Z" w16du:dateUtc="2026-05-16T11:32:00Z">
              <w:rPr>
                <w:rFonts w:ascii="Roboto" w:eastAsia="Roboto" w:hAnsi="Roboto" w:cs="Roboto"/>
                <w:sz w:val="24"/>
                <w:szCs w:val="24"/>
              </w:rPr>
            </w:rPrChange>
          </w:rPr>
          <w:delText xml:space="preserve">I </w:delText>
        </w:r>
      </w:del>
      <w:ins w:id="103" w:author="Moravec" w:date="2026-05-12T19:44:00Z" w16du:dateUtc="2026-05-12T18:44:00Z">
        <w:r w:rsidR="00E5207E" w:rsidRPr="00F43744">
          <w:rPr>
            <w:rFonts w:ascii="Roboto" w:eastAsia="Roboto" w:hAnsi="Roboto" w:cs="Roboto"/>
            <w:sz w:val="24"/>
            <w:szCs w:val="24"/>
            <w:lang w:val="en-US"/>
            <w:rPrChange w:id="104" w:author="Moravec" w:date="2026-05-16T12:32:00Z" w16du:dateUtc="2026-05-16T11:32:00Z">
              <w:rPr>
                <w:rFonts w:ascii="Roboto" w:eastAsia="Roboto" w:hAnsi="Roboto" w:cs="Roboto"/>
                <w:sz w:val="24"/>
                <w:szCs w:val="24"/>
              </w:rPr>
            </w:rPrChange>
          </w:rPr>
          <w:t xml:space="preserve">we </w:t>
        </w:r>
      </w:ins>
      <w:r w:rsidRPr="00F43744">
        <w:rPr>
          <w:rFonts w:ascii="Roboto" w:eastAsia="Roboto" w:hAnsi="Roboto" w:cs="Roboto"/>
          <w:sz w:val="24"/>
          <w:szCs w:val="24"/>
          <w:lang w:val="en-US"/>
          <w:rPrChange w:id="105" w:author="Moravec" w:date="2026-05-16T12:32:00Z" w16du:dateUtc="2026-05-16T11:32:00Z">
            <w:rPr>
              <w:rFonts w:ascii="Roboto" w:eastAsia="Roboto" w:hAnsi="Roboto" w:cs="Roboto"/>
              <w:sz w:val="24"/>
              <w:szCs w:val="24"/>
            </w:rPr>
          </w:rPrChange>
        </w:rPr>
        <w:t xml:space="preserve">know that a message really came from the sender it names? How do </w:t>
      </w:r>
      <w:del w:id="106" w:author="Moravec" w:date="2026-05-12T19:44:00Z" w16du:dateUtc="2026-05-12T18:44:00Z">
        <w:r w:rsidRPr="00F43744" w:rsidDel="00E5207E">
          <w:rPr>
            <w:rFonts w:ascii="Roboto" w:eastAsia="Roboto" w:hAnsi="Roboto" w:cs="Roboto"/>
            <w:sz w:val="24"/>
            <w:szCs w:val="24"/>
            <w:lang w:val="en-US"/>
            <w:rPrChange w:id="107" w:author="Moravec" w:date="2026-05-16T12:32:00Z" w16du:dateUtc="2026-05-16T11:32:00Z">
              <w:rPr>
                <w:rFonts w:ascii="Roboto" w:eastAsia="Roboto" w:hAnsi="Roboto" w:cs="Roboto"/>
                <w:sz w:val="24"/>
                <w:szCs w:val="24"/>
              </w:rPr>
            </w:rPrChange>
          </w:rPr>
          <w:delText xml:space="preserve">I </w:delText>
        </w:r>
      </w:del>
      <w:ins w:id="108" w:author="Moravec" w:date="2026-05-12T19:44:00Z" w16du:dateUtc="2026-05-12T18:44:00Z">
        <w:r w:rsidR="00E5207E" w:rsidRPr="00F43744">
          <w:rPr>
            <w:rFonts w:ascii="Roboto" w:eastAsia="Roboto" w:hAnsi="Roboto" w:cs="Roboto"/>
            <w:sz w:val="24"/>
            <w:szCs w:val="24"/>
            <w:lang w:val="en-US"/>
            <w:rPrChange w:id="109" w:author="Moravec" w:date="2026-05-16T12:32:00Z" w16du:dateUtc="2026-05-16T11:32:00Z">
              <w:rPr>
                <w:rFonts w:ascii="Roboto" w:eastAsia="Roboto" w:hAnsi="Roboto" w:cs="Roboto"/>
                <w:sz w:val="24"/>
                <w:szCs w:val="24"/>
              </w:rPr>
            </w:rPrChange>
          </w:rPr>
          <w:t xml:space="preserve">we </w:t>
        </w:r>
      </w:ins>
      <w:r w:rsidRPr="00F43744">
        <w:rPr>
          <w:rFonts w:ascii="Roboto" w:eastAsia="Roboto" w:hAnsi="Roboto" w:cs="Roboto"/>
          <w:sz w:val="24"/>
          <w:szCs w:val="24"/>
          <w:lang w:val="en-US"/>
          <w:rPrChange w:id="110" w:author="Moravec" w:date="2026-05-16T12:32:00Z" w16du:dateUtc="2026-05-16T11:32:00Z">
            <w:rPr>
              <w:rFonts w:ascii="Roboto" w:eastAsia="Roboto" w:hAnsi="Roboto" w:cs="Roboto"/>
              <w:sz w:val="24"/>
              <w:szCs w:val="24"/>
            </w:rPr>
          </w:rPrChange>
        </w:rPr>
        <w:t>distinguish a genuine message from a forgery? How can a text, reduced to numbers and sent through a machine, still carry something like a signature?</w:t>
      </w:r>
    </w:p>
    <w:p w14:paraId="77BFE8C9" w14:textId="5BC00067" w:rsidR="004E1191" w:rsidRPr="00F43744" w:rsidRDefault="00803831">
      <w:pPr>
        <w:spacing w:before="240" w:after="240"/>
        <w:rPr>
          <w:rFonts w:ascii="Roboto" w:eastAsia="Roboto" w:hAnsi="Roboto" w:cs="Roboto"/>
          <w:sz w:val="24"/>
          <w:szCs w:val="24"/>
          <w:lang w:val="en-US"/>
          <w:rPrChange w:id="111" w:author="Moravec" w:date="2026-05-16T12:32:00Z" w16du:dateUtc="2026-05-16T11:32:00Z">
            <w:rPr>
              <w:rFonts w:ascii="Roboto" w:eastAsia="Roboto" w:hAnsi="Roboto" w:cs="Roboto"/>
              <w:sz w:val="24"/>
              <w:szCs w:val="24"/>
            </w:rPr>
          </w:rPrChange>
        </w:rPr>
      </w:pPr>
      <w:del w:id="112" w:author="Moravec" w:date="2026-05-07T09:46:00Z" w16du:dateUtc="2026-05-07T08:46:00Z">
        <w:r w:rsidRPr="00F43744" w:rsidDel="008938FA">
          <w:rPr>
            <w:rFonts w:ascii="Roboto" w:eastAsia="Roboto" w:hAnsi="Roboto" w:cs="Roboto"/>
            <w:sz w:val="24"/>
            <w:szCs w:val="24"/>
            <w:lang w:val="en-US"/>
            <w:rPrChange w:id="113" w:author="Moravec" w:date="2026-05-16T12:32:00Z" w16du:dateUtc="2026-05-16T11:32:00Z">
              <w:rPr>
                <w:rFonts w:ascii="Roboto" w:eastAsia="Roboto" w:hAnsi="Roboto" w:cs="Roboto"/>
                <w:sz w:val="24"/>
                <w:szCs w:val="24"/>
              </w:rPr>
            </w:rPrChange>
          </w:rPr>
          <w:delText xml:space="preserve">A </w:delText>
        </w:r>
      </w:del>
      <w:ins w:id="114" w:author="Moravec" w:date="2026-05-07T09:46:00Z" w16du:dateUtc="2026-05-07T08:46:00Z">
        <w:r w:rsidR="008938FA" w:rsidRPr="00F43744">
          <w:rPr>
            <w:rFonts w:ascii="Roboto" w:eastAsia="Roboto" w:hAnsi="Roboto" w:cs="Roboto"/>
            <w:sz w:val="24"/>
            <w:szCs w:val="24"/>
            <w:lang w:val="en-US"/>
            <w:rPrChange w:id="115"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16" w:author="Moravec" w:date="2026-05-16T12:32:00Z" w16du:dateUtc="2026-05-16T11:32:00Z">
            <w:rPr>
              <w:rFonts w:ascii="Roboto" w:eastAsia="Roboto" w:hAnsi="Roboto" w:cs="Roboto"/>
              <w:sz w:val="24"/>
              <w:szCs w:val="24"/>
            </w:rPr>
          </w:rPrChange>
        </w:rPr>
        <w:t>digital signature is a modern answer to that ancient problem. It is a mathematical way for a message to bear the mark of its source.</w:t>
      </w:r>
    </w:p>
    <w:p w14:paraId="77BFE8CA" w14:textId="22745753" w:rsidR="004E1191" w:rsidRPr="00F43744" w:rsidRDefault="00803831">
      <w:pPr>
        <w:spacing w:before="240" w:after="240"/>
        <w:rPr>
          <w:rFonts w:ascii="Roboto" w:eastAsia="Roboto" w:hAnsi="Roboto" w:cs="Roboto"/>
          <w:sz w:val="24"/>
          <w:szCs w:val="24"/>
          <w:lang w:val="en-US"/>
          <w:rPrChange w:id="117" w:author="Moravec" w:date="2026-05-16T12:32:00Z" w16du:dateUtc="2026-05-16T11:32:00Z">
            <w:rPr>
              <w:rFonts w:ascii="Roboto" w:eastAsia="Roboto" w:hAnsi="Roboto" w:cs="Roboto"/>
              <w:sz w:val="24"/>
              <w:szCs w:val="24"/>
            </w:rPr>
          </w:rPrChange>
        </w:rPr>
      </w:pPr>
      <w:del w:id="118" w:author="Moravec" w:date="2026-05-18T10:32:00Z" w16du:dateUtc="2026-05-18T09:32:00Z">
        <w:r w:rsidRPr="00F43744" w:rsidDel="0094017E">
          <w:rPr>
            <w:rFonts w:ascii="Roboto" w:eastAsia="Roboto" w:hAnsi="Roboto" w:cs="Roboto"/>
            <w:sz w:val="24"/>
            <w:szCs w:val="24"/>
            <w:lang w:val="en-US"/>
            <w:rPrChange w:id="119" w:author="Moravec" w:date="2026-05-16T12:32:00Z" w16du:dateUtc="2026-05-16T11:32:00Z">
              <w:rPr>
                <w:rFonts w:ascii="Roboto" w:eastAsia="Roboto" w:hAnsi="Roboto" w:cs="Roboto"/>
                <w:sz w:val="24"/>
                <w:szCs w:val="24"/>
              </w:rPr>
            </w:rPrChange>
          </w:rPr>
          <w:delText>This book</w:delText>
        </w:r>
      </w:del>
      <w:ins w:id="120" w:author="Moravec" w:date="2026-05-18T10:32:00Z" w16du:dateUtc="2026-05-18T09:32:00Z">
        <w:r w:rsidR="0094017E">
          <w:rPr>
            <w:rFonts w:ascii="Roboto" w:eastAsia="Roboto" w:hAnsi="Roboto" w:cs="Roboto"/>
            <w:sz w:val="24"/>
            <w:szCs w:val="24"/>
            <w:lang w:val="en-US"/>
          </w:rPr>
          <w:t>We</w:t>
        </w:r>
      </w:ins>
      <w:r w:rsidRPr="00F43744">
        <w:rPr>
          <w:rFonts w:ascii="Roboto" w:eastAsia="Roboto" w:hAnsi="Roboto" w:cs="Roboto"/>
          <w:sz w:val="24"/>
          <w:szCs w:val="24"/>
          <w:lang w:val="en-US"/>
          <w:rPrChange w:id="121" w:author="Moravec" w:date="2026-05-16T12:32:00Z" w16du:dateUtc="2026-05-16T11:32:00Z">
            <w:rPr>
              <w:rFonts w:ascii="Roboto" w:eastAsia="Roboto" w:hAnsi="Roboto" w:cs="Roboto"/>
              <w:sz w:val="24"/>
              <w:szCs w:val="24"/>
            </w:rPr>
          </w:rPrChange>
        </w:rPr>
        <w:t xml:space="preserve"> begin</w:t>
      </w:r>
      <w:del w:id="122" w:author="Moravec" w:date="2026-05-18T10:32:00Z" w16du:dateUtc="2026-05-18T09:32:00Z">
        <w:r w:rsidRPr="00F43744" w:rsidDel="0094017E">
          <w:rPr>
            <w:rFonts w:ascii="Roboto" w:eastAsia="Roboto" w:hAnsi="Roboto" w:cs="Roboto"/>
            <w:sz w:val="24"/>
            <w:szCs w:val="24"/>
            <w:lang w:val="en-US"/>
            <w:rPrChange w:id="123"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24" w:author="Moravec" w:date="2026-05-16T12:32:00Z" w16du:dateUtc="2026-05-16T11:32:00Z">
            <w:rPr>
              <w:rFonts w:ascii="Roboto" w:eastAsia="Roboto" w:hAnsi="Roboto" w:cs="Roboto"/>
              <w:sz w:val="24"/>
              <w:szCs w:val="24"/>
            </w:rPr>
          </w:rPrChange>
        </w:rPr>
        <w:t xml:space="preserve"> with a possibility that is difficult to state without sounding excessive: what would it mean if an ancient sacred text appeared to contain, within its own numerical structure, a </w:t>
      </w:r>
      <w:del w:id="125" w:author="Moravec" w:date="2026-05-12T19:44:00Z" w16du:dateUtc="2026-05-12T18:44:00Z">
        <w:r w:rsidRPr="00F43744" w:rsidDel="00E5207E">
          <w:rPr>
            <w:rFonts w:ascii="Roboto" w:eastAsia="Roboto" w:hAnsi="Roboto" w:cs="Roboto"/>
            <w:sz w:val="24"/>
            <w:szCs w:val="24"/>
            <w:lang w:val="en-US"/>
            <w:rPrChange w:id="126" w:author="Moravec" w:date="2026-05-16T12:32:00Z" w16du:dateUtc="2026-05-16T11:32:00Z">
              <w:rPr>
                <w:rFonts w:ascii="Roboto" w:eastAsia="Roboto" w:hAnsi="Roboto" w:cs="Roboto"/>
                <w:sz w:val="24"/>
                <w:szCs w:val="24"/>
              </w:rPr>
            </w:rPrChange>
          </w:rPr>
          <w:delText xml:space="preserve">real </w:delText>
        </w:r>
      </w:del>
      <w:r w:rsidRPr="00F43744">
        <w:rPr>
          <w:rFonts w:ascii="Roboto" w:eastAsia="Roboto" w:hAnsi="Roboto" w:cs="Roboto"/>
          <w:sz w:val="24"/>
          <w:szCs w:val="24"/>
          <w:lang w:val="en-US"/>
          <w:rPrChange w:id="127" w:author="Moravec" w:date="2026-05-16T12:32:00Z" w16du:dateUtc="2026-05-16T11:32:00Z">
            <w:rPr>
              <w:rFonts w:ascii="Roboto" w:eastAsia="Roboto" w:hAnsi="Roboto" w:cs="Roboto"/>
              <w:sz w:val="24"/>
              <w:szCs w:val="24"/>
            </w:rPr>
          </w:rPrChange>
        </w:rPr>
        <w:t>modern signature system?</w:t>
      </w:r>
    </w:p>
    <w:p w14:paraId="77BFE8CB" w14:textId="12368EF0" w:rsidR="004E1191" w:rsidRPr="00F43744" w:rsidRDefault="00803831">
      <w:pPr>
        <w:spacing w:before="240" w:after="240"/>
        <w:rPr>
          <w:rFonts w:ascii="Roboto" w:eastAsia="Roboto" w:hAnsi="Roboto" w:cs="Roboto"/>
          <w:sz w:val="24"/>
          <w:szCs w:val="24"/>
          <w:lang w:val="en-US"/>
          <w:rPrChange w:id="128" w:author="Moravec" w:date="2026-05-16T12:32:00Z" w16du:dateUtc="2026-05-16T11:32:00Z">
            <w:rPr>
              <w:rFonts w:ascii="Roboto" w:eastAsia="Roboto" w:hAnsi="Roboto" w:cs="Roboto"/>
              <w:sz w:val="24"/>
              <w:szCs w:val="24"/>
            </w:rPr>
          </w:rPrChange>
        </w:rPr>
      </w:pPr>
      <w:commentRangeStart w:id="129"/>
      <w:r w:rsidRPr="00F43744">
        <w:rPr>
          <w:rFonts w:ascii="Roboto" w:eastAsia="Roboto" w:hAnsi="Roboto" w:cs="Roboto"/>
          <w:sz w:val="24"/>
          <w:szCs w:val="24"/>
          <w:lang w:val="en-US"/>
          <w:rPrChange w:id="130" w:author="Moravec" w:date="2026-05-16T12:32:00Z" w16du:dateUtc="2026-05-16T11:32:00Z">
            <w:rPr>
              <w:rFonts w:ascii="Roboto" w:eastAsia="Roboto" w:hAnsi="Roboto" w:cs="Roboto"/>
              <w:sz w:val="24"/>
              <w:szCs w:val="24"/>
            </w:rPr>
          </w:rPrChange>
        </w:rPr>
        <w:t>Th</w:t>
      </w:r>
      <w:ins w:id="131" w:author="Moravec" w:date="2026-05-07T09:48:00Z" w16du:dateUtc="2026-05-07T08:48:00Z">
        <w:r w:rsidR="00640D04" w:rsidRPr="00F43744">
          <w:rPr>
            <w:rFonts w:ascii="Roboto" w:eastAsia="Roboto" w:hAnsi="Roboto" w:cs="Roboto"/>
            <w:sz w:val="24"/>
            <w:szCs w:val="24"/>
            <w:lang w:val="en-US"/>
            <w:rPrChange w:id="132" w:author="Moravec" w:date="2026-05-16T12:32:00Z" w16du:dateUtc="2026-05-16T11:32:00Z">
              <w:rPr>
                <w:rFonts w:ascii="Roboto" w:eastAsia="Roboto" w:hAnsi="Roboto" w:cs="Roboto"/>
                <w:sz w:val="24"/>
                <w:szCs w:val="24"/>
              </w:rPr>
            </w:rPrChange>
          </w:rPr>
          <w:t>is</w:t>
        </w:r>
      </w:ins>
      <w:del w:id="133" w:author="Moravec" w:date="2026-05-07T09:48:00Z" w16du:dateUtc="2026-05-07T08:48:00Z">
        <w:r w:rsidRPr="00F43744" w:rsidDel="00640D04">
          <w:rPr>
            <w:rFonts w:ascii="Roboto" w:eastAsia="Roboto" w:hAnsi="Roboto" w:cs="Roboto"/>
            <w:sz w:val="24"/>
            <w:szCs w:val="24"/>
            <w:lang w:val="en-US"/>
            <w:rPrChange w:id="134"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135" w:author="Moravec" w:date="2026-05-16T12:32:00Z" w16du:dateUtc="2026-05-16T11:32:00Z">
            <w:rPr>
              <w:rFonts w:ascii="Roboto" w:eastAsia="Roboto" w:hAnsi="Roboto" w:cs="Roboto"/>
              <w:sz w:val="24"/>
              <w:szCs w:val="24"/>
            </w:rPr>
          </w:rPrChange>
        </w:rPr>
        <w:t xml:space="preserve"> system </w:t>
      </w:r>
      <w:del w:id="136" w:author="Moravec" w:date="2026-05-07T09:48:00Z" w16du:dateUtc="2026-05-07T08:48:00Z">
        <w:r w:rsidRPr="00F43744" w:rsidDel="00640D04">
          <w:rPr>
            <w:rFonts w:ascii="Roboto" w:eastAsia="Roboto" w:hAnsi="Roboto" w:cs="Roboto"/>
            <w:sz w:val="24"/>
            <w:szCs w:val="24"/>
            <w:lang w:val="en-US"/>
            <w:rPrChange w:id="137" w:author="Moravec" w:date="2026-05-16T12:32:00Z" w16du:dateUtc="2026-05-16T11:32:00Z">
              <w:rPr>
                <w:rFonts w:ascii="Roboto" w:eastAsia="Roboto" w:hAnsi="Roboto" w:cs="Roboto"/>
                <w:sz w:val="24"/>
                <w:szCs w:val="24"/>
              </w:rPr>
            </w:rPrChange>
          </w:rPr>
          <w:delText xml:space="preserve">at issue </w:delText>
        </w:r>
      </w:del>
      <w:r w:rsidRPr="00F43744">
        <w:rPr>
          <w:rFonts w:ascii="Roboto" w:eastAsia="Roboto" w:hAnsi="Roboto" w:cs="Roboto"/>
          <w:sz w:val="24"/>
          <w:szCs w:val="24"/>
          <w:lang w:val="en-US"/>
          <w:rPrChange w:id="138" w:author="Moravec" w:date="2026-05-16T12:32:00Z" w16du:dateUtc="2026-05-16T11:32:00Z">
            <w:rPr>
              <w:rFonts w:ascii="Roboto" w:eastAsia="Roboto" w:hAnsi="Roboto" w:cs="Roboto"/>
              <w:sz w:val="24"/>
              <w:szCs w:val="24"/>
            </w:rPr>
          </w:rPrChange>
        </w:rPr>
        <w:t>is RSA</w:t>
      </w:r>
      <w:commentRangeStart w:id="139"/>
      <w:r w:rsidRPr="00F43744">
        <w:rPr>
          <w:rFonts w:ascii="Roboto" w:eastAsia="Roboto" w:hAnsi="Roboto" w:cs="Roboto"/>
          <w:sz w:val="24"/>
          <w:szCs w:val="24"/>
          <w:lang w:val="en-US"/>
          <w:rPrChange w:id="140" w:author="Moravec" w:date="2026-05-16T12:32:00Z" w16du:dateUtc="2026-05-16T11:32:00Z">
            <w:rPr>
              <w:rFonts w:ascii="Roboto" w:eastAsia="Roboto" w:hAnsi="Roboto" w:cs="Roboto"/>
              <w:sz w:val="24"/>
              <w:szCs w:val="24"/>
            </w:rPr>
          </w:rPrChange>
        </w:rPr>
        <w:t xml:space="preserve">, </w:t>
      </w:r>
      <w:commentRangeEnd w:id="129"/>
      <w:r w:rsidR="005B0EBA" w:rsidRPr="00F43744">
        <w:rPr>
          <w:rStyle w:val="CommentReference"/>
          <w:rFonts w:ascii="Roboto" w:eastAsia="Roboto" w:hAnsi="Roboto" w:cs="Roboto"/>
          <w:sz w:val="24"/>
          <w:szCs w:val="24"/>
          <w:lang w:val="en-US"/>
          <w:rPrChange w:id="141" w:author="Moravec" w:date="2026-05-16T12:32:00Z" w16du:dateUtc="2026-05-16T11:32:00Z">
            <w:rPr>
              <w:rStyle w:val="CommentReference"/>
              <w:rFonts w:ascii="Roboto" w:eastAsia="Roboto" w:hAnsi="Roboto" w:cs="Roboto"/>
              <w:sz w:val="24"/>
              <w:szCs w:val="24"/>
            </w:rPr>
          </w:rPrChange>
        </w:rPr>
        <w:commentReference w:id="129"/>
      </w:r>
      <w:ins w:id="142" w:author="Moravec" w:date="2026-05-12T19:45:00Z" w16du:dateUtc="2026-05-12T18:45:00Z">
        <w:r w:rsidR="00AC5859" w:rsidRPr="00F43744">
          <w:rPr>
            <w:rFonts w:ascii="Roboto" w:eastAsia="Roboto" w:hAnsi="Roboto" w:cs="Roboto"/>
            <w:sz w:val="24"/>
            <w:szCs w:val="24"/>
            <w:lang w:val="en-US"/>
            <w:rPrChange w:id="143" w:author="Moravec" w:date="2026-05-16T12:32:00Z" w16du:dateUtc="2026-05-16T11:32:00Z">
              <w:rPr>
                <w:rFonts w:ascii="Roboto" w:eastAsia="Roboto" w:hAnsi="Roboto" w:cs="Roboto"/>
                <w:sz w:val="24"/>
                <w:szCs w:val="24"/>
              </w:rPr>
            </w:rPrChange>
          </w:rPr>
          <w:t>named after its inventors (</w:t>
        </w:r>
      </w:ins>
      <w:ins w:id="144" w:author="Moravec" w:date="2026-05-12T19:46:00Z" w16du:dateUtc="2026-05-12T18:46:00Z">
        <w:r w:rsidR="00F32556" w:rsidRPr="00F43744">
          <w:rPr>
            <w:rFonts w:ascii="Roboto" w:eastAsia="Roboto" w:hAnsi="Roboto" w:cs="Roboto"/>
            <w:sz w:val="24"/>
            <w:szCs w:val="24"/>
            <w:lang w:val="en-US"/>
            <w:rPrChange w:id="145" w:author="Moravec" w:date="2026-05-16T12:32:00Z" w16du:dateUtc="2026-05-16T11:32:00Z">
              <w:rPr>
                <w:rFonts w:ascii="Roboto" w:eastAsia="Roboto" w:hAnsi="Roboto" w:cs="Roboto"/>
                <w:sz w:val="24"/>
                <w:szCs w:val="24"/>
              </w:rPr>
            </w:rPrChange>
          </w:rPr>
          <w:t>Ron Rivest, Adi Shamir, and Leonard Adleman</w:t>
        </w:r>
      </w:ins>
      <w:ins w:id="146" w:author="Moravec" w:date="2026-05-12T19:45:00Z" w16du:dateUtc="2026-05-12T18:45:00Z">
        <w:r w:rsidR="00AC5859" w:rsidRPr="00F43744">
          <w:rPr>
            <w:rFonts w:ascii="Roboto" w:eastAsia="Roboto" w:hAnsi="Roboto" w:cs="Roboto"/>
            <w:sz w:val="24"/>
            <w:szCs w:val="24"/>
            <w:lang w:val="en-US"/>
            <w:rPrChange w:id="147" w:author="Moravec" w:date="2026-05-16T12:32:00Z" w16du:dateUtc="2026-05-16T11:32:00Z">
              <w:rPr>
                <w:rFonts w:ascii="Roboto" w:eastAsia="Roboto" w:hAnsi="Roboto" w:cs="Roboto"/>
                <w:sz w:val="24"/>
                <w:szCs w:val="24"/>
              </w:rPr>
            </w:rPrChange>
          </w:rPr>
          <w:t xml:space="preserve">) </w:t>
        </w:r>
      </w:ins>
      <w:commentRangeEnd w:id="139"/>
      <w:r w:rsidR="00227BD0" w:rsidRPr="00F43744">
        <w:rPr>
          <w:rStyle w:val="CommentReference"/>
          <w:rFonts w:ascii="Roboto" w:eastAsia="Roboto" w:hAnsi="Roboto" w:cs="Roboto"/>
          <w:sz w:val="24"/>
          <w:szCs w:val="24"/>
          <w:lang w:val="en-US"/>
          <w:rPrChange w:id="148" w:author="Moravec" w:date="2026-05-16T12:32:00Z" w16du:dateUtc="2026-05-16T11:32:00Z">
            <w:rPr>
              <w:rStyle w:val="CommentReference"/>
              <w:rFonts w:ascii="Roboto" w:eastAsia="Roboto" w:hAnsi="Roboto" w:cs="Roboto"/>
              <w:sz w:val="24"/>
              <w:szCs w:val="24"/>
            </w:rPr>
          </w:rPrChange>
        </w:rPr>
        <w:commentReference w:id="139"/>
      </w:r>
      <w:ins w:id="149" w:author="Moravec" w:date="2026-05-12T19:45:00Z" w16du:dateUtc="2026-05-12T18:45:00Z">
        <w:r w:rsidR="00AC5859" w:rsidRPr="00F43744">
          <w:rPr>
            <w:rFonts w:ascii="Roboto" w:eastAsia="Roboto" w:hAnsi="Roboto" w:cs="Roboto"/>
            <w:sz w:val="24"/>
            <w:szCs w:val="24"/>
            <w:lang w:val="en-US"/>
            <w:rPrChange w:id="150" w:author="Moravec" w:date="2026-05-16T12:32:00Z" w16du:dateUtc="2026-05-16T11:32:00Z">
              <w:rPr>
                <w:rFonts w:ascii="Roboto" w:eastAsia="Roboto" w:hAnsi="Roboto" w:cs="Roboto"/>
                <w:sz w:val="24"/>
                <w:szCs w:val="24"/>
              </w:rPr>
            </w:rPrChange>
          </w:rPr>
          <w:t xml:space="preserve">and </w:t>
        </w:r>
      </w:ins>
      <w:r w:rsidRPr="00F43744">
        <w:rPr>
          <w:rFonts w:ascii="Roboto" w:eastAsia="Roboto" w:hAnsi="Roboto" w:cs="Roboto"/>
          <w:sz w:val="24"/>
          <w:szCs w:val="24"/>
          <w:lang w:val="en-US"/>
          <w:rPrChange w:id="151" w:author="Moravec" w:date="2026-05-16T12:32:00Z" w16du:dateUtc="2026-05-16T11:32:00Z">
            <w:rPr>
              <w:rFonts w:ascii="Roboto" w:eastAsia="Roboto" w:hAnsi="Roboto" w:cs="Roboto"/>
              <w:sz w:val="24"/>
              <w:szCs w:val="24"/>
            </w:rPr>
          </w:rPrChange>
        </w:rPr>
        <w:t xml:space="preserve">one of the best-known public-key constructions of the modern world. In </w:t>
      </w:r>
      <w:del w:id="152" w:author="Moravec" w:date="2026-05-07T09:48:00Z" w16du:dateUtc="2026-05-07T08:48:00Z">
        <w:r w:rsidRPr="00F43744" w:rsidDel="00640D04">
          <w:rPr>
            <w:rFonts w:ascii="Roboto" w:eastAsia="Roboto" w:hAnsi="Roboto" w:cs="Roboto"/>
            <w:sz w:val="24"/>
            <w:szCs w:val="24"/>
            <w:lang w:val="en-US"/>
            <w:rPrChange w:id="153" w:author="Moravec" w:date="2026-05-16T12:32:00Z" w16du:dateUtc="2026-05-16T11:32:00Z">
              <w:rPr>
                <w:rFonts w:ascii="Roboto" w:eastAsia="Roboto" w:hAnsi="Roboto" w:cs="Roboto"/>
                <w:sz w:val="24"/>
                <w:szCs w:val="24"/>
              </w:rPr>
            </w:rPrChange>
          </w:rPr>
          <w:delText xml:space="preserve">its </w:delText>
        </w:r>
      </w:del>
      <w:ins w:id="154" w:author="Moravec" w:date="2026-05-07T09:48:00Z" w16du:dateUtc="2026-05-07T08:48:00Z">
        <w:r w:rsidR="00640D04" w:rsidRPr="00F43744">
          <w:rPr>
            <w:rFonts w:ascii="Roboto" w:eastAsia="Roboto" w:hAnsi="Roboto" w:cs="Roboto"/>
            <w:sz w:val="24"/>
            <w:szCs w:val="24"/>
            <w:lang w:val="en-US"/>
            <w:rPrChange w:id="155" w:author="Moravec" w:date="2026-05-16T12:32:00Z" w16du:dateUtc="2026-05-16T11:32:00Z">
              <w:rPr>
                <w:rFonts w:ascii="Roboto" w:eastAsia="Roboto" w:hAnsi="Roboto" w:cs="Roboto"/>
                <w:sz w:val="24"/>
                <w:szCs w:val="24"/>
              </w:rPr>
            </w:rPrChange>
          </w:rPr>
          <w:t>the con</w:t>
        </w:r>
        <w:r w:rsidR="00FD7E76" w:rsidRPr="00F43744">
          <w:rPr>
            <w:rFonts w:ascii="Roboto" w:eastAsia="Roboto" w:hAnsi="Roboto" w:cs="Roboto"/>
            <w:sz w:val="24"/>
            <w:szCs w:val="24"/>
            <w:lang w:val="en-US"/>
            <w:rPrChange w:id="156" w:author="Moravec" w:date="2026-05-16T12:32:00Z" w16du:dateUtc="2026-05-16T11:32:00Z">
              <w:rPr>
                <w:rFonts w:ascii="Roboto" w:eastAsia="Roboto" w:hAnsi="Roboto" w:cs="Roboto"/>
                <w:sz w:val="24"/>
                <w:szCs w:val="24"/>
              </w:rPr>
            </w:rPrChange>
          </w:rPr>
          <w:t>text</w:t>
        </w:r>
        <w:r w:rsidR="00640D04" w:rsidRPr="00F43744">
          <w:rPr>
            <w:rFonts w:ascii="Roboto" w:eastAsia="Roboto" w:hAnsi="Roboto" w:cs="Roboto"/>
            <w:sz w:val="24"/>
            <w:szCs w:val="24"/>
            <w:lang w:val="en-US"/>
            <w:rPrChange w:id="157" w:author="Moravec" w:date="2026-05-16T12:32:00Z" w16du:dateUtc="2026-05-16T11:32:00Z">
              <w:rPr>
                <w:rFonts w:ascii="Roboto" w:eastAsia="Roboto" w:hAnsi="Roboto" w:cs="Roboto"/>
                <w:sz w:val="24"/>
                <w:szCs w:val="24"/>
              </w:rPr>
            </w:rPrChange>
          </w:rPr>
          <w:t xml:space="preserve"> of digital </w:t>
        </w:r>
      </w:ins>
      <w:r w:rsidRPr="00F43744">
        <w:rPr>
          <w:rFonts w:ascii="Roboto" w:eastAsia="Roboto" w:hAnsi="Roboto" w:cs="Roboto"/>
          <w:sz w:val="24"/>
          <w:szCs w:val="24"/>
          <w:lang w:val="en-US"/>
          <w:rPrChange w:id="158" w:author="Moravec" w:date="2026-05-16T12:32:00Z" w16du:dateUtc="2026-05-16T11:32:00Z">
            <w:rPr>
              <w:rFonts w:ascii="Roboto" w:eastAsia="Roboto" w:hAnsi="Roboto" w:cs="Roboto"/>
              <w:sz w:val="24"/>
              <w:szCs w:val="24"/>
            </w:rPr>
          </w:rPrChange>
        </w:rPr>
        <w:t>signature</w:t>
      </w:r>
      <w:del w:id="159" w:author="Moravec" w:date="2026-05-07T09:48:00Z" w16du:dateUtc="2026-05-07T08:48:00Z">
        <w:r w:rsidRPr="00F43744" w:rsidDel="00640D04">
          <w:rPr>
            <w:rFonts w:ascii="Roboto" w:eastAsia="Roboto" w:hAnsi="Roboto" w:cs="Roboto"/>
            <w:sz w:val="24"/>
            <w:szCs w:val="24"/>
            <w:lang w:val="en-US"/>
            <w:rPrChange w:id="160" w:author="Moravec" w:date="2026-05-16T12:32:00Z" w16du:dateUtc="2026-05-16T11:32:00Z">
              <w:rPr>
                <w:rFonts w:ascii="Roboto" w:eastAsia="Roboto" w:hAnsi="Roboto" w:cs="Roboto"/>
                <w:sz w:val="24"/>
                <w:szCs w:val="24"/>
              </w:rPr>
            </w:rPrChange>
          </w:rPr>
          <w:delText xml:space="preserve"> setting</w:delText>
        </w:r>
      </w:del>
      <w:ins w:id="161" w:author="Moravec" w:date="2026-05-07T09:48:00Z" w16du:dateUtc="2026-05-07T08:48:00Z">
        <w:r w:rsidR="00640D04" w:rsidRPr="00F43744">
          <w:rPr>
            <w:rFonts w:ascii="Roboto" w:eastAsia="Roboto" w:hAnsi="Roboto" w:cs="Roboto"/>
            <w:sz w:val="24"/>
            <w:szCs w:val="24"/>
            <w:lang w:val="en-US"/>
            <w:rPrChange w:id="162"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163" w:author="Moravec" w:date="2026-05-16T12:32:00Z" w16du:dateUtc="2026-05-16T11:32:00Z">
            <w:rPr>
              <w:rFonts w:ascii="Roboto" w:eastAsia="Roboto" w:hAnsi="Roboto" w:cs="Roboto"/>
              <w:sz w:val="24"/>
              <w:szCs w:val="24"/>
            </w:rPr>
          </w:rPrChange>
        </w:rPr>
        <w:t xml:space="preserve">, RSA is not merely a piece of abstract mathematics. It is a formal answer to the problem of authorship in the digital age. It offers a way for a </w:t>
      </w:r>
      <w:r w:rsidRPr="00F43744">
        <w:rPr>
          <w:rFonts w:ascii="Roboto" w:eastAsia="Roboto" w:hAnsi="Roboto" w:cs="Roboto"/>
          <w:sz w:val="24"/>
          <w:szCs w:val="24"/>
          <w:lang w:val="en-US"/>
          <w:rPrChange w:id="164" w:author="Moravec" w:date="2026-05-16T12:32:00Z" w16du:dateUtc="2026-05-16T11:32:00Z">
            <w:rPr>
              <w:rFonts w:ascii="Roboto" w:eastAsia="Roboto" w:hAnsi="Roboto" w:cs="Roboto"/>
              <w:sz w:val="24"/>
              <w:szCs w:val="24"/>
            </w:rPr>
          </w:rPrChange>
        </w:rPr>
        <w:lastRenderedPageBreak/>
        <w:t>message to be linked, through reproducible mathematical operations, to the identity t</w:t>
      </w:r>
      <w:commentRangeStart w:id="165"/>
      <w:r w:rsidRPr="00F43744">
        <w:rPr>
          <w:rFonts w:ascii="Roboto" w:eastAsia="Roboto" w:hAnsi="Roboto" w:cs="Roboto"/>
          <w:sz w:val="24"/>
          <w:szCs w:val="24"/>
          <w:lang w:val="en-US"/>
          <w:rPrChange w:id="166" w:author="Moravec" w:date="2026-05-16T12:32:00Z" w16du:dateUtc="2026-05-16T11:32:00Z">
            <w:rPr>
              <w:rFonts w:ascii="Roboto" w:eastAsia="Roboto" w:hAnsi="Roboto" w:cs="Roboto"/>
              <w:sz w:val="24"/>
              <w:szCs w:val="24"/>
            </w:rPr>
          </w:rPrChange>
        </w:rPr>
        <w:t xml:space="preserve">hat </w:t>
      </w:r>
      <w:del w:id="167" w:author="Moravec" w:date="2026-05-15T19:13:00Z" w16du:dateUtc="2026-05-15T18:13:00Z">
        <w:r w:rsidRPr="00F43744" w:rsidDel="00D06CF9">
          <w:rPr>
            <w:rFonts w:ascii="Roboto" w:eastAsia="Roboto" w:hAnsi="Roboto" w:cs="Roboto"/>
            <w:sz w:val="24"/>
            <w:szCs w:val="24"/>
            <w:lang w:val="en-US"/>
            <w:rPrChange w:id="168" w:author="Moravec" w:date="2026-05-16T12:32:00Z" w16du:dateUtc="2026-05-16T11:32:00Z">
              <w:rPr>
                <w:rFonts w:ascii="Roboto" w:eastAsia="Roboto" w:hAnsi="Roboto" w:cs="Roboto"/>
                <w:sz w:val="24"/>
                <w:szCs w:val="24"/>
              </w:rPr>
            </w:rPrChange>
          </w:rPr>
          <w:delText>stands behind</w:delText>
        </w:r>
      </w:del>
      <w:ins w:id="169" w:author="Moravec" w:date="2026-05-15T19:13:00Z" w16du:dateUtc="2026-05-15T18:13:00Z">
        <w:r w:rsidR="00D06CF9" w:rsidRPr="00F43744">
          <w:rPr>
            <w:rFonts w:ascii="Roboto" w:eastAsia="Roboto" w:hAnsi="Roboto" w:cs="Roboto"/>
            <w:sz w:val="24"/>
            <w:szCs w:val="24"/>
            <w:lang w:val="en-US"/>
            <w:rPrChange w:id="170" w:author="Moravec" w:date="2026-05-16T12:32:00Z" w16du:dateUtc="2026-05-16T11:32:00Z">
              <w:rPr>
                <w:rFonts w:ascii="Roboto" w:eastAsia="Roboto" w:hAnsi="Roboto" w:cs="Roboto"/>
                <w:sz w:val="24"/>
                <w:szCs w:val="24"/>
              </w:rPr>
            </w:rPrChange>
          </w:rPr>
          <w:t>authored</w:t>
        </w:r>
      </w:ins>
      <w:r w:rsidRPr="00F43744">
        <w:rPr>
          <w:rFonts w:ascii="Roboto" w:eastAsia="Roboto" w:hAnsi="Roboto" w:cs="Roboto"/>
          <w:sz w:val="24"/>
          <w:szCs w:val="24"/>
          <w:lang w:val="en-US"/>
          <w:rPrChange w:id="171" w:author="Moravec" w:date="2026-05-16T12:32:00Z" w16du:dateUtc="2026-05-16T11:32:00Z">
            <w:rPr>
              <w:rFonts w:ascii="Roboto" w:eastAsia="Roboto" w:hAnsi="Roboto" w:cs="Roboto"/>
              <w:sz w:val="24"/>
              <w:szCs w:val="24"/>
            </w:rPr>
          </w:rPrChange>
        </w:rPr>
        <w:t xml:space="preserve"> it</w:t>
      </w:r>
      <w:commentRangeEnd w:id="165"/>
      <w:r w:rsidR="00C10F45" w:rsidRPr="00F43744">
        <w:rPr>
          <w:rStyle w:val="CommentReference"/>
          <w:rFonts w:ascii="Roboto" w:eastAsia="Roboto" w:hAnsi="Roboto" w:cs="Roboto"/>
          <w:sz w:val="24"/>
          <w:szCs w:val="24"/>
          <w:lang w:val="en-US"/>
          <w:rPrChange w:id="172" w:author="Moravec" w:date="2026-05-16T12:32:00Z" w16du:dateUtc="2026-05-16T11:32:00Z">
            <w:rPr>
              <w:rStyle w:val="CommentReference"/>
              <w:rFonts w:ascii="Roboto" w:eastAsia="Roboto" w:hAnsi="Roboto" w:cs="Roboto"/>
              <w:sz w:val="24"/>
              <w:szCs w:val="24"/>
            </w:rPr>
          </w:rPrChange>
        </w:rPr>
        <w:commentReference w:id="165"/>
      </w:r>
      <w:r w:rsidRPr="00F43744">
        <w:rPr>
          <w:rFonts w:ascii="Roboto" w:eastAsia="Roboto" w:hAnsi="Roboto" w:cs="Roboto"/>
          <w:sz w:val="24"/>
          <w:szCs w:val="24"/>
          <w:lang w:val="en-US"/>
          <w:rPrChange w:id="173" w:author="Moravec" w:date="2026-05-16T12:32:00Z" w16du:dateUtc="2026-05-16T11:32:00Z">
            <w:rPr>
              <w:rFonts w:ascii="Roboto" w:eastAsia="Roboto" w:hAnsi="Roboto" w:cs="Roboto"/>
              <w:sz w:val="24"/>
              <w:szCs w:val="24"/>
            </w:rPr>
          </w:rPrChange>
        </w:rPr>
        <w:t>.</w:t>
      </w:r>
    </w:p>
    <w:p w14:paraId="77BFE8CC" w14:textId="77777777" w:rsidR="004E1191" w:rsidRPr="00F43744" w:rsidRDefault="00803831">
      <w:pPr>
        <w:spacing w:before="240" w:after="240"/>
        <w:rPr>
          <w:rFonts w:ascii="Roboto" w:eastAsia="Roboto" w:hAnsi="Roboto" w:cs="Roboto"/>
          <w:sz w:val="24"/>
          <w:szCs w:val="24"/>
          <w:lang w:val="en-US"/>
          <w:rPrChange w:id="17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75" w:author="Moravec" w:date="2026-05-16T12:32:00Z" w16du:dateUtc="2026-05-16T11:32:00Z">
            <w:rPr>
              <w:rFonts w:ascii="Roboto" w:eastAsia="Roboto" w:hAnsi="Roboto" w:cs="Roboto"/>
              <w:sz w:val="24"/>
              <w:szCs w:val="24"/>
            </w:rPr>
          </w:rPrChange>
        </w:rPr>
        <w:t>That alone would make it an unusual lens through which to approach any ancient text. But the text in question here is not just any text. It is the Torah.</w:t>
      </w:r>
    </w:p>
    <w:p w14:paraId="77BFE8CD" w14:textId="2229A740" w:rsidR="004E1191" w:rsidRPr="00F43744" w:rsidRDefault="00803831">
      <w:pPr>
        <w:spacing w:before="240" w:after="240"/>
        <w:rPr>
          <w:rFonts w:ascii="Roboto" w:eastAsia="Roboto" w:hAnsi="Roboto" w:cs="Roboto"/>
          <w:sz w:val="24"/>
          <w:szCs w:val="24"/>
          <w:lang w:val="en-US"/>
          <w:rPrChange w:id="17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77" w:author="Moravec" w:date="2026-05-16T12:32:00Z" w16du:dateUtc="2026-05-16T11:32:00Z">
            <w:rPr>
              <w:rFonts w:ascii="Roboto" w:eastAsia="Roboto" w:hAnsi="Roboto" w:cs="Roboto"/>
              <w:sz w:val="24"/>
              <w:szCs w:val="24"/>
            </w:rPr>
          </w:rPrChange>
        </w:rPr>
        <w:t>At first hearing, the claim</w:t>
      </w:r>
      <w:ins w:id="178" w:author="Moravec" w:date="2026-05-12T19:48:00Z" w16du:dateUtc="2026-05-12T18:48:00Z">
        <w:r w:rsidR="003528C0" w:rsidRPr="00F43744">
          <w:rPr>
            <w:rFonts w:ascii="Roboto" w:eastAsia="Roboto" w:hAnsi="Roboto" w:cs="Roboto"/>
            <w:sz w:val="24"/>
            <w:szCs w:val="24"/>
            <w:lang w:val="en-US"/>
            <w:rPrChange w:id="179" w:author="Moravec" w:date="2026-05-16T12:32:00Z" w16du:dateUtc="2026-05-16T11:32:00Z">
              <w:rPr>
                <w:rFonts w:ascii="Roboto" w:eastAsia="Roboto" w:hAnsi="Roboto" w:cs="Roboto"/>
                <w:sz w:val="24"/>
                <w:szCs w:val="24"/>
              </w:rPr>
            </w:rPrChange>
          </w:rPr>
          <w:t xml:space="preserve"> that the Torah </w:t>
        </w:r>
        <w:r w:rsidR="004A6A42" w:rsidRPr="00F43744">
          <w:rPr>
            <w:rFonts w:ascii="Roboto" w:eastAsia="Roboto" w:hAnsi="Roboto" w:cs="Roboto"/>
            <w:sz w:val="24"/>
            <w:szCs w:val="24"/>
            <w:lang w:val="en-US"/>
            <w:rPrChange w:id="180" w:author="Moravec" w:date="2026-05-16T12:32:00Z" w16du:dateUtc="2026-05-16T11:32:00Z">
              <w:rPr>
                <w:rFonts w:ascii="Roboto" w:eastAsia="Roboto" w:hAnsi="Roboto" w:cs="Roboto"/>
                <w:sz w:val="24"/>
                <w:szCs w:val="24"/>
              </w:rPr>
            </w:rPrChange>
          </w:rPr>
          <w:t>includes a modern signature system</w:t>
        </w:r>
      </w:ins>
      <w:r w:rsidRPr="00F43744">
        <w:rPr>
          <w:rFonts w:ascii="Roboto" w:eastAsia="Roboto" w:hAnsi="Roboto" w:cs="Roboto"/>
          <w:sz w:val="24"/>
          <w:szCs w:val="24"/>
          <w:lang w:val="en-US"/>
          <w:rPrChange w:id="181" w:author="Moravec" w:date="2026-05-16T12:32:00Z" w16du:dateUtc="2026-05-16T11:32:00Z">
            <w:rPr>
              <w:rFonts w:ascii="Roboto" w:eastAsia="Roboto" w:hAnsi="Roboto" w:cs="Roboto"/>
              <w:sz w:val="24"/>
              <w:szCs w:val="24"/>
            </w:rPr>
          </w:rPrChange>
        </w:rPr>
        <w:t xml:space="preserve"> </w:t>
      </w:r>
      <w:del w:id="182" w:author="Moravec" w:date="2026-05-12T19:49:00Z" w16du:dateUtc="2026-05-12T18:49:00Z">
        <w:r w:rsidRPr="00F43744" w:rsidDel="004A6A42">
          <w:rPr>
            <w:rFonts w:ascii="Roboto" w:eastAsia="Roboto" w:hAnsi="Roboto" w:cs="Roboto"/>
            <w:sz w:val="24"/>
            <w:szCs w:val="24"/>
            <w:lang w:val="en-US"/>
            <w:rPrChange w:id="183" w:author="Moravec" w:date="2026-05-16T12:32:00Z" w16du:dateUtc="2026-05-16T11:32:00Z">
              <w:rPr>
                <w:rFonts w:ascii="Roboto" w:eastAsia="Roboto" w:hAnsi="Roboto" w:cs="Roboto"/>
                <w:sz w:val="24"/>
                <w:szCs w:val="24"/>
              </w:rPr>
            </w:rPrChange>
          </w:rPr>
          <w:delText xml:space="preserve">resists </w:delText>
        </w:r>
      </w:del>
      <w:ins w:id="184" w:author="Moravec" w:date="2026-05-12T19:49:00Z" w16du:dateUtc="2026-05-12T18:49:00Z">
        <w:r w:rsidR="004A6A42" w:rsidRPr="00F43744">
          <w:rPr>
            <w:rFonts w:ascii="Roboto" w:eastAsia="Roboto" w:hAnsi="Roboto" w:cs="Roboto"/>
            <w:sz w:val="24"/>
            <w:szCs w:val="24"/>
            <w:lang w:val="en-US"/>
            <w:rPrChange w:id="185" w:author="Moravec" w:date="2026-05-16T12:32:00Z" w16du:dateUtc="2026-05-16T11:32:00Z">
              <w:rPr>
                <w:rFonts w:ascii="Roboto" w:eastAsia="Roboto" w:hAnsi="Roboto" w:cs="Roboto"/>
                <w:sz w:val="24"/>
                <w:szCs w:val="24"/>
              </w:rPr>
            </w:rPrChange>
          </w:rPr>
          <w:t xml:space="preserve">does not appear to fit </w:t>
        </w:r>
      </w:ins>
      <w:r w:rsidRPr="00F43744">
        <w:rPr>
          <w:rFonts w:ascii="Roboto" w:eastAsia="Roboto" w:hAnsi="Roboto" w:cs="Roboto"/>
          <w:sz w:val="24"/>
          <w:szCs w:val="24"/>
          <w:lang w:val="en-US"/>
          <w:rPrChange w:id="186" w:author="Moravec" w:date="2026-05-16T12:32:00Z" w16du:dateUtc="2026-05-16T11:32:00Z">
            <w:rPr>
              <w:rFonts w:ascii="Roboto" w:eastAsia="Roboto" w:hAnsi="Roboto" w:cs="Roboto"/>
              <w:sz w:val="24"/>
              <w:szCs w:val="24"/>
            </w:rPr>
          </w:rPrChange>
        </w:rPr>
        <w:t>ordinary categories. The Torah belongs to one world, cryptography to another. The Torah comes to us through revelation, transmission, commentary, and sacred reading; cryptography belongs to the world of computation, verification, and digital trust. The Torah comes from antiquity</w:t>
      </w:r>
      <w:del w:id="187" w:author="Moravec" w:date="2026-05-07T09:49:00Z" w16du:dateUtc="2026-05-07T08:49:00Z">
        <w:r w:rsidRPr="00F43744" w:rsidDel="00EE1DC9">
          <w:rPr>
            <w:rFonts w:ascii="Roboto" w:eastAsia="Roboto" w:hAnsi="Roboto" w:cs="Roboto"/>
            <w:sz w:val="24"/>
            <w:szCs w:val="24"/>
            <w:lang w:val="en-US"/>
            <w:rPrChange w:id="188" w:author="Moravec" w:date="2026-05-16T12:32:00Z" w16du:dateUtc="2026-05-16T11:32:00Z">
              <w:rPr>
                <w:rFonts w:ascii="Roboto" w:eastAsia="Roboto" w:hAnsi="Roboto" w:cs="Roboto"/>
                <w:sz w:val="24"/>
                <w:szCs w:val="24"/>
              </w:rPr>
            </w:rPrChange>
          </w:rPr>
          <w:delText xml:space="preserve">. </w:delText>
        </w:r>
      </w:del>
      <w:ins w:id="189" w:author="Moravec" w:date="2026-05-07T09:49:00Z" w16du:dateUtc="2026-05-07T08:49:00Z">
        <w:r w:rsidR="00EE1DC9" w:rsidRPr="00F43744">
          <w:rPr>
            <w:rFonts w:ascii="Roboto" w:eastAsia="Roboto" w:hAnsi="Roboto" w:cs="Roboto"/>
            <w:sz w:val="24"/>
            <w:szCs w:val="24"/>
            <w:lang w:val="en-US"/>
            <w:rPrChange w:id="190" w:author="Moravec" w:date="2026-05-16T12:32:00Z" w16du:dateUtc="2026-05-16T11:32:00Z">
              <w:rPr>
                <w:rFonts w:ascii="Roboto" w:eastAsia="Roboto" w:hAnsi="Roboto" w:cs="Roboto"/>
                <w:sz w:val="24"/>
                <w:szCs w:val="24"/>
              </w:rPr>
            </w:rPrChange>
          </w:rPr>
          <w:t xml:space="preserve">, and </w:t>
        </w:r>
      </w:ins>
      <w:r w:rsidRPr="00F43744">
        <w:rPr>
          <w:rFonts w:ascii="Roboto" w:eastAsia="Roboto" w:hAnsi="Roboto" w:cs="Roboto"/>
          <w:sz w:val="24"/>
          <w:szCs w:val="24"/>
          <w:lang w:val="en-US"/>
          <w:rPrChange w:id="191" w:author="Moravec" w:date="2026-05-16T12:32:00Z" w16du:dateUtc="2026-05-16T11:32:00Z">
            <w:rPr>
              <w:rFonts w:ascii="Roboto" w:eastAsia="Roboto" w:hAnsi="Roboto" w:cs="Roboto"/>
              <w:sz w:val="24"/>
              <w:szCs w:val="24"/>
            </w:rPr>
          </w:rPrChange>
        </w:rPr>
        <w:t>RSA belongs unmistakably to late modernity. The Torah is received through covenant, law, and interpretation; RSA through mathematics and engineering.</w:t>
      </w:r>
    </w:p>
    <w:p w14:paraId="77BFE8CE" w14:textId="0E4EB56C" w:rsidR="004E1191" w:rsidRPr="00F43744" w:rsidRDefault="00803831">
      <w:pPr>
        <w:spacing w:before="240" w:after="240"/>
        <w:rPr>
          <w:rFonts w:ascii="Roboto" w:eastAsia="Roboto" w:hAnsi="Roboto" w:cs="Roboto"/>
          <w:sz w:val="24"/>
          <w:szCs w:val="24"/>
          <w:lang w:val="en-US"/>
          <w:rPrChange w:id="19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93" w:author="Moravec" w:date="2026-05-16T12:32:00Z" w16du:dateUtc="2026-05-16T11:32:00Z">
            <w:rPr>
              <w:rFonts w:ascii="Roboto" w:eastAsia="Roboto" w:hAnsi="Roboto" w:cs="Roboto"/>
              <w:sz w:val="24"/>
              <w:szCs w:val="24"/>
            </w:rPr>
          </w:rPrChange>
        </w:rPr>
        <w:t xml:space="preserve">Even </w:t>
      </w:r>
      <w:del w:id="194" w:author="Joshua Amaru" w:date="2026-05-17T14:19:00Z" w16du:dateUtc="2026-05-17T11:19:00Z">
        <w:r w:rsidRPr="00F43744" w:rsidDel="0022237C">
          <w:rPr>
            <w:rFonts w:ascii="Roboto" w:eastAsia="Roboto" w:hAnsi="Roboto" w:cs="Roboto"/>
            <w:sz w:val="24"/>
            <w:szCs w:val="24"/>
            <w:lang w:val="en-US"/>
            <w:rPrChange w:id="195" w:author="Moravec" w:date="2026-05-16T12:32:00Z" w16du:dateUtc="2026-05-16T11:32:00Z">
              <w:rPr>
                <w:rFonts w:ascii="Roboto" w:eastAsia="Roboto" w:hAnsi="Roboto" w:cs="Roboto"/>
                <w:sz w:val="24"/>
                <w:szCs w:val="24"/>
              </w:rPr>
            </w:rPrChange>
          </w:rPr>
          <w:delText>to place</w:delText>
        </w:r>
      </w:del>
      <w:ins w:id="196" w:author="Joshua Amaru" w:date="2026-05-17T14:19:00Z" w16du:dateUtc="2026-05-17T11:19:00Z">
        <w:r w:rsidR="0022237C">
          <w:rPr>
            <w:rFonts w:ascii="Roboto" w:eastAsia="Roboto" w:hAnsi="Roboto" w:cs="Roboto"/>
            <w:sz w:val="24"/>
            <w:szCs w:val="24"/>
            <w:lang w:val="en-US"/>
          </w:rPr>
          <w:t>placing</w:t>
        </w:r>
      </w:ins>
      <w:r w:rsidRPr="00F43744">
        <w:rPr>
          <w:rFonts w:ascii="Roboto" w:eastAsia="Roboto" w:hAnsi="Roboto" w:cs="Roboto"/>
          <w:sz w:val="24"/>
          <w:szCs w:val="24"/>
          <w:lang w:val="en-US"/>
          <w:rPrChange w:id="197" w:author="Moravec" w:date="2026-05-16T12:32:00Z" w16du:dateUtc="2026-05-16T11:32:00Z">
            <w:rPr>
              <w:rFonts w:ascii="Roboto" w:eastAsia="Roboto" w:hAnsi="Roboto" w:cs="Roboto"/>
              <w:sz w:val="24"/>
              <w:szCs w:val="24"/>
            </w:rPr>
          </w:rPrChange>
        </w:rPr>
        <w:t xml:space="preserve"> the two side by side can feel awkward. To suggest that they meet in a formal and non-metaphorical way feels stranger still.</w:t>
      </w:r>
    </w:p>
    <w:p w14:paraId="77BFE8CF" w14:textId="5D2C02F9" w:rsidR="004E1191" w:rsidRPr="00F43744" w:rsidDel="00F06D73" w:rsidRDefault="00803831">
      <w:pPr>
        <w:spacing w:before="240" w:after="240"/>
        <w:rPr>
          <w:del w:id="198" w:author="Moravec" w:date="2026-05-12T19:50:00Z" w16du:dateUtc="2026-05-12T18:50:00Z"/>
          <w:rFonts w:ascii="Roboto" w:eastAsia="Roboto" w:hAnsi="Roboto" w:cs="Roboto"/>
          <w:sz w:val="24"/>
          <w:szCs w:val="24"/>
          <w:lang w:val="en-US"/>
          <w:rPrChange w:id="199" w:author="Moravec" w:date="2026-05-16T12:32:00Z" w16du:dateUtc="2026-05-16T11:32:00Z">
            <w:rPr>
              <w:del w:id="200" w:author="Moravec" w:date="2026-05-12T19:50:00Z" w16du:dateUtc="2026-05-12T18:50:00Z"/>
              <w:rFonts w:ascii="Roboto" w:eastAsia="Roboto" w:hAnsi="Roboto" w:cs="Roboto"/>
              <w:sz w:val="24"/>
              <w:szCs w:val="24"/>
            </w:rPr>
          </w:rPrChange>
        </w:rPr>
      </w:pPr>
      <w:r w:rsidRPr="00F43744">
        <w:rPr>
          <w:rFonts w:ascii="Roboto" w:eastAsia="Roboto" w:hAnsi="Roboto" w:cs="Roboto"/>
          <w:sz w:val="24"/>
          <w:szCs w:val="24"/>
          <w:lang w:val="en-US"/>
          <w:rPrChange w:id="201" w:author="Moravec" w:date="2026-05-16T12:32:00Z" w16du:dateUtc="2026-05-16T11:32:00Z">
            <w:rPr>
              <w:rFonts w:ascii="Roboto" w:eastAsia="Roboto" w:hAnsi="Roboto" w:cs="Roboto"/>
              <w:sz w:val="24"/>
              <w:szCs w:val="24"/>
            </w:rPr>
          </w:rPrChange>
        </w:rPr>
        <w:t xml:space="preserve">But that strangeness is part of what makes the matter serious. If the connection were easy, familiar, or merely decorative, it would deserve little attention. Human beings are good at drawing analogies between old texts and new ideas. </w:t>
      </w:r>
      <w:del w:id="202" w:author="Moravec" w:date="2026-05-12T19:50:00Z" w16du:dateUtc="2026-05-12T18:50:00Z">
        <w:r w:rsidRPr="00F43744" w:rsidDel="004C0FCD">
          <w:rPr>
            <w:rFonts w:ascii="Roboto" w:eastAsia="Roboto" w:hAnsi="Roboto" w:cs="Roboto"/>
            <w:sz w:val="24"/>
            <w:szCs w:val="24"/>
            <w:lang w:val="en-US"/>
            <w:rPrChange w:id="203" w:author="Moravec" w:date="2026-05-16T12:32:00Z" w16du:dateUtc="2026-05-16T11:32:00Z">
              <w:rPr>
                <w:rFonts w:ascii="Roboto" w:eastAsia="Roboto" w:hAnsi="Roboto" w:cs="Roboto"/>
                <w:sz w:val="24"/>
                <w:szCs w:val="24"/>
              </w:rPr>
            </w:rPrChange>
          </w:rPr>
          <w:delText>That is not what is being attempted here. T</w:delText>
        </w:r>
      </w:del>
      <w:ins w:id="204" w:author="Moravec" w:date="2026-05-12T19:50:00Z" w16du:dateUtc="2026-05-12T18:50:00Z">
        <w:r w:rsidR="004C0FCD" w:rsidRPr="00F43744">
          <w:rPr>
            <w:rFonts w:ascii="Roboto" w:eastAsia="Roboto" w:hAnsi="Roboto" w:cs="Roboto"/>
            <w:sz w:val="24"/>
            <w:szCs w:val="24"/>
            <w:lang w:val="en-US"/>
            <w:rPrChange w:id="205" w:author="Moravec" w:date="2026-05-16T12:32:00Z" w16du:dateUtc="2026-05-16T11:32:00Z">
              <w:rPr>
                <w:rFonts w:ascii="Roboto" w:eastAsia="Roboto" w:hAnsi="Roboto" w:cs="Roboto"/>
                <w:sz w:val="24"/>
                <w:szCs w:val="24"/>
              </w:rPr>
            </w:rPrChange>
          </w:rPr>
          <w:t>However, t</w:t>
        </w:r>
      </w:ins>
      <w:r w:rsidRPr="00F43744">
        <w:rPr>
          <w:rFonts w:ascii="Roboto" w:eastAsia="Roboto" w:hAnsi="Roboto" w:cs="Roboto"/>
          <w:sz w:val="24"/>
          <w:szCs w:val="24"/>
          <w:lang w:val="en-US"/>
          <w:rPrChange w:id="206" w:author="Moravec" w:date="2026-05-16T12:32:00Z" w16du:dateUtc="2026-05-16T11:32:00Z">
            <w:rPr>
              <w:rFonts w:ascii="Roboto" w:eastAsia="Roboto" w:hAnsi="Roboto" w:cs="Roboto"/>
              <w:sz w:val="24"/>
              <w:szCs w:val="24"/>
            </w:rPr>
          </w:rPrChange>
        </w:rPr>
        <w:t xml:space="preserve">his book </w:t>
      </w:r>
      <w:del w:id="207" w:author="Joshua Amaru" w:date="2026-05-17T14:19:00Z" w16du:dateUtc="2026-05-17T11:19:00Z">
        <w:r w:rsidRPr="00F43744" w:rsidDel="00CC3665">
          <w:rPr>
            <w:rFonts w:ascii="Roboto" w:eastAsia="Roboto" w:hAnsi="Roboto" w:cs="Roboto"/>
            <w:sz w:val="24"/>
            <w:szCs w:val="24"/>
            <w:lang w:val="en-US"/>
            <w:rPrChange w:id="208" w:author="Moravec" w:date="2026-05-16T12:32:00Z" w16du:dateUtc="2026-05-16T11:32:00Z">
              <w:rPr>
                <w:rFonts w:ascii="Roboto" w:eastAsia="Roboto" w:hAnsi="Roboto" w:cs="Roboto"/>
                <w:sz w:val="24"/>
                <w:szCs w:val="24"/>
              </w:rPr>
            </w:rPrChange>
          </w:rPr>
          <w:delText xml:space="preserve">is </w:delText>
        </w:r>
      </w:del>
      <w:ins w:id="209" w:author="Joshua Amaru" w:date="2026-05-17T14:19:00Z" w16du:dateUtc="2026-05-17T11:19:00Z">
        <w:r w:rsidR="00CC3665">
          <w:rPr>
            <w:rFonts w:ascii="Roboto" w:eastAsia="Roboto" w:hAnsi="Roboto" w:cs="Roboto"/>
            <w:sz w:val="24"/>
            <w:szCs w:val="24"/>
            <w:lang w:val="en-US"/>
          </w:rPr>
          <w:t>doe</w:t>
        </w:r>
        <w:r w:rsidR="00CC3665" w:rsidRPr="00F43744">
          <w:rPr>
            <w:rFonts w:ascii="Roboto" w:eastAsia="Roboto" w:hAnsi="Roboto" w:cs="Roboto"/>
            <w:sz w:val="24"/>
            <w:szCs w:val="24"/>
            <w:lang w:val="en-US"/>
            <w:rPrChange w:id="210" w:author="Moravec" w:date="2026-05-16T12:32:00Z" w16du:dateUtc="2026-05-16T11:32:00Z">
              <w:rPr>
                <w:rFonts w:ascii="Roboto" w:eastAsia="Roboto" w:hAnsi="Roboto" w:cs="Roboto"/>
                <w:sz w:val="24"/>
                <w:szCs w:val="24"/>
              </w:rPr>
            </w:rPrChange>
          </w:rPr>
          <w:t xml:space="preserve">s </w:t>
        </w:r>
      </w:ins>
      <w:r w:rsidRPr="00F43744">
        <w:rPr>
          <w:rFonts w:ascii="Roboto" w:eastAsia="Roboto" w:hAnsi="Roboto" w:cs="Roboto"/>
          <w:sz w:val="24"/>
          <w:szCs w:val="24"/>
          <w:lang w:val="en-US"/>
          <w:rPrChange w:id="211" w:author="Moravec" w:date="2026-05-16T12:32:00Z" w16du:dateUtc="2026-05-16T11:32:00Z">
            <w:rPr>
              <w:rFonts w:ascii="Roboto" w:eastAsia="Roboto" w:hAnsi="Roboto" w:cs="Roboto"/>
              <w:sz w:val="24"/>
              <w:szCs w:val="24"/>
            </w:rPr>
          </w:rPrChange>
        </w:rPr>
        <w:t>not offer</w:t>
      </w:r>
      <w:del w:id="212" w:author="Joshua Amaru" w:date="2026-05-17T14:19:00Z" w16du:dateUtc="2026-05-17T11:19:00Z">
        <w:r w:rsidRPr="00F43744" w:rsidDel="00CC3665">
          <w:rPr>
            <w:rFonts w:ascii="Roboto" w:eastAsia="Roboto" w:hAnsi="Roboto" w:cs="Roboto"/>
            <w:sz w:val="24"/>
            <w:szCs w:val="24"/>
            <w:lang w:val="en-US"/>
            <w:rPrChange w:id="213" w:author="Moravec" w:date="2026-05-16T12:32:00Z" w16du:dateUtc="2026-05-16T11:32:00Z">
              <w:rPr>
                <w:rFonts w:ascii="Roboto" w:eastAsia="Roboto" w:hAnsi="Roboto" w:cs="Roboto"/>
                <w:sz w:val="24"/>
                <w:szCs w:val="24"/>
              </w:rPr>
            </w:rPrChange>
          </w:rPr>
          <w:delText>ing</w:delText>
        </w:r>
      </w:del>
      <w:r w:rsidRPr="00F43744">
        <w:rPr>
          <w:rFonts w:ascii="Roboto" w:eastAsia="Roboto" w:hAnsi="Roboto" w:cs="Roboto"/>
          <w:sz w:val="24"/>
          <w:szCs w:val="24"/>
          <w:lang w:val="en-US"/>
          <w:rPrChange w:id="214" w:author="Moravec" w:date="2026-05-16T12:32:00Z" w16du:dateUtc="2026-05-16T11:32:00Z">
            <w:rPr>
              <w:rFonts w:ascii="Roboto" w:eastAsia="Roboto" w:hAnsi="Roboto" w:cs="Roboto"/>
              <w:sz w:val="24"/>
              <w:szCs w:val="24"/>
            </w:rPr>
          </w:rPrChange>
        </w:rPr>
        <w:t xml:space="preserve"> a poetic resemblance between Torah and cryptography. It is not saying that one vaguely echoes the other in spirit. It is not an exercise in symbolic free play.</w:t>
      </w:r>
      <w:commentRangeStart w:id="215"/>
      <w:ins w:id="216" w:author="Moravec" w:date="2026-05-12T19:50:00Z" w16du:dateUtc="2026-05-12T18:50:00Z">
        <w:r w:rsidR="00F06D73" w:rsidRPr="00F43744">
          <w:rPr>
            <w:rFonts w:ascii="Roboto" w:eastAsia="Roboto" w:hAnsi="Roboto" w:cs="Roboto"/>
            <w:sz w:val="24"/>
            <w:szCs w:val="24"/>
            <w:lang w:val="en-US"/>
            <w:rPrChange w:id="217" w:author="Moravec" w:date="2026-05-16T12:32:00Z" w16du:dateUtc="2026-05-16T11:32:00Z">
              <w:rPr>
                <w:rFonts w:ascii="Roboto" w:eastAsia="Roboto" w:hAnsi="Roboto" w:cs="Roboto"/>
                <w:sz w:val="24"/>
                <w:szCs w:val="24"/>
              </w:rPr>
            </w:rPrChange>
          </w:rPr>
          <w:t xml:space="preserve"> </w:t>
        </w:r>
      </w:ins>
    </w:p>
    <w:p w14:paraId="77BFE8D0" w14:textId="680C49AE" w:rsidR="004E1191" w:rsidRPr="00F43744" w:rsidDel="002466E5" w:rsidRDefault="00803831">
      <w:pPr>
        <w:spacing w:before="240" w:after="240"/>
        <w:rPr>
          <w:del w:id="218" w:author="Moravec" w:date="2026-05-12T20:11:00Z" w16du:dateUtc="2026-05-12T19:11:00Z"/>
          <w:rFonts w:ascii="Roboto" w:eastAsia="Roboto" w:hAnsi="Roboto" w:cs="Roboto"/>
          <w:sz w:val="24"/>
          <w:szCs w:val="24"/>
          <w:lang w:val="en-US"/>
          <w:rPrChange w:id="219" w:author="Moravec" w:date="2026-05-16T12:32:00Z" w16du:dateUtc="2026-05-16T11:32:00Z">
            <w:rPr>
              <w:del w:id="220" w:author="Moravec" w:date="2026-05-12T20:11:00Z" w16du:dateUtc="2026-05-12T19:11:00Z"/>
              <w:rFonts w:ascii="Roboto" w:eastAsia="Roboto" w:hAnsi="Roboto" w:cs="Roboto"/>
              <w:sz w:val="24"/>
              <w:szCs w:val="24"/>
            </w:rPr>
          </w:rPrChange>
        </w:rPr>
      </w:pPr>
      <w:r w:rsidRPr="00F43744">
        <w:rPr>
          <w:rFonts w:ascii="Roboto" w:eastAsia="Roboto" w:hAnsi="Roboto" w:cs="Roboto"/>
          <w:sz w:val="24"/>
          <w:szCs w:val="24"/>
          <w:lang w:val="en-US"/>
          <w:rPrChange w:id="221" w:author="Moravec" w:date="2026-05-16T12:32:00Z" w16du:dateUtc="2026-05-16T11:32:00Z">
            <w:rPr>
              <w:rFonts w:ascii="Roboto" w:eastAsia="Roboto" w:hAnsi="Roboto" w:cs="Roboto"/>
              <w:sz w:val="24"/>
              <w:szCs w:val="24"/>
            </w:rPr>
          </w:rPrChange>
        </w:rPr>
        <w:t>The claim</w:t>
      </w:r>
      <w:ins w:id="222" w:author="Moravec" w:date="2026-05-12T19:50:00Z" w16du:dateUtc="2026-05-12T18:50:00Z">
        <w:r w:rsidR="00F06D73" w:rsidRPr="00F43744">
          <w:rPr>
            <w:rFonts w:ascii="Roboto" w:eastAsia="Roboto" w:hAnsi="Roboto" w:cs="Roboto"/>
            <w:sz w:val="24"/>
            <w:szCs w:val="24"/>
            <w:lang w:val="en-US"/>
            <w:rPrChange w:id="223" w:author="Moravec" w:date="2026-05-16T12:32:00Z" w16du:dateUtc="2026-05-16T11:32:00Z">
              <w:rPr>
                <w:rFonts w:ascii="Roboto" w:eastAsia="Roboto" w:hAnsi="Roboto" w:cs="Roboto"/>
                <w:sz w:val="24"/>
                <w:szCs w:val="24"/>
              </w:rPr>
            </w:rPrChange>
          </w:rPr>
          <w:t xml:space="preserve"> made in this book</w:t>
        </w:r>
      </w:ins>
      <w:r w:rsidRPr="00F43744">
        <w:rPr>
          <w:rFonts w:ascii="Roboto" w:eastAsia="Roboto" w:hAnsi="Roboto" w:cs="Roboto"/>
          <w:sz w:val="24"/>
          <w:szCs w:val="24"/>
          <w:lang w:val="en-US"/>
          <w:rPrChange w:id="224" w:author="Moravec" w:date="2026-05-16T12:32:00Z" w16du:dateUtc="2026-05-16T11:32:00Z">
            <w:rPr>
              <w:rFonts w:ascii="Roboto" w:eastAsia="Roboto" w:hAnsi="Roboto" w:cs="Roboto"/>
              <w:sz w:val="24"/>
              <w:szCs w:val="24"/>
            </w:rPr>
          </w:rPrChange>
        </w:rPr>
        <w:t xml:space="preserve"> is narrower</w:t>
      </w:r>
      <w:del w:id="225" w:author="Moravec" w:date="2026-05-12T19:55:00Z" w16du:dateUtc="2026-05-12T18:55:00Z">
        <w:r w:rsidRPr="00F43744" w:rsidDel="00681248">
          <w:rPr>
            <w:rFonts w:ascii="Roboto" w:eastAsia="Roboto" w:hAnsi="Roboto" w:cs="Roboto"/>
            <w:sz w:val="24"/>
            <w:szCs w:val="24"/>
            <w:lang w:val="en-US"/>
            <w:rPrChange w:id="226"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227" w:author="Moravec" w:date="2026-05-16T12:32:00Z" w16du:dateUtc="2026-05-16T11:32:00Z">
            <w:rPr>
              <w:rFonts w:ascii="Roboto" w:eastAsia="Roboto" w:hAnsi="Roboto" w:cs="Roboto"/>
              <w:sz w:val="24"/>
              <w:szCs w:val="24"/>
            </w:rPr>
          </w:rPrChange>
        </w:rPr>
        <w:t xml:space="preserve"> </w:t>
      </w:r>
      <w:ins w:id="228" w:author="Moravec" w:date="2026-05-12T19:55:00Z" w16du:dateUtc="2026-05-12T18:55:00Z">
        <w:r w:rsidR="00681248" w:rsidRPr="00F43744">
          <w:rPr>
            <w:rFonts w:ascii="Roboto" w:eastAsia="Roboto" w:hAnsi="Roboto" w:cs="Roboto"/>
            <w:sz w:val="24"/>
            <w:szCs w:val="24"/>
            <w:lang w:val="en-US"/>
            <w:rPrChange w:id="229"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230" w:author="Moravec" w:date="2026-05-16T12:32:00Z" w16du:dateUtc="2026-05-16T11:32:00Z">
            <w:rPr>
              <w:rFonts w:ascii="Roboto" w:eastAsia="Roboto" w:hAnsi="Roboto" w:cs="Roboto"/>
              <w:sz w:val="24"/>
              <w:szCs w:val="24"/>
            </w:rPr>
          </w:rPrChange>
        </w:rPr>
        <w:t xml:space="preserve">and </w:t>
      </w:r>
      <w:ins w:id="231" w:author="Moravec" w:date="2026-05-12T19:50:00Z" w16du:dateUtc="2026-05-12T18:50:00Z">
        <w:r w:rsidR="00F06D73" w:rsidRPr="00F43744">
          <w:rPr>
            <w:rFonts w:ascii="Roboto" w:eastAsia="Roboto" w:hAnsi="Roboto" w:cs="Roboto"/>
            <w:sz w:val="24"/>
            <w:szCs w:val="24"/>
            <w:lang w:val="en-US"/>
            <w:rPrChange w:id="232" w:author="Moravec" w:date="2026-05-16T12:32:00Z" w16du:dateUtc="2026-05-16T11:32:00Z">
              <w:rPr>
                <w:rFonts w:ascii="Roboto" w:eastAsia="Roboto" w:hAnsi="Roboto" w:cs="Roboto"/>
                <w:sz w:val="24"/>
                <w:szCs w:val="24"/>
              </w:rPr>
            </w:rPrChange>
          </w:rPr>
          <w:t xml:space="preserve">its proof </w:t>
        </w:r>
      </w:ins>
      <w:r w:rsidRPr="00F43744">
        <w:rPr>
          <w:rFonts w:ascii="Roboto" w:eastAsia="Roboto" w:hAnsi="Roboto" w:cs="Roboto"/>
          <w:sz w:val="24"/>
          <w:szCs w:val="24"/>
          <w:lang w:val="en-US"/>
          <w:rPrChange w:id="233" w:author="Moravec" w:date="2026-05-16T12:32:00Z" w16du:dateUtc="2026-05-16T11:32:00Z">
            <w:rPr>
              <w:rFonts w:ascii="Roboto" w:eastAsia="Roboto" w:hAnsi="Roboto" w:cs="Roboto"/>
              <w:sz w:val="24"/>
              <w:szCs w:val="24"/>
            </w:rPr>
          </w:rPrChange>
        </w:rPr>
        <w:t>therefore more demanding</w:t>
      </w:r>
      <w:ins w:id="234" w:author="Moravec" w:date="2026-05-12T19:55:00Z" w16du:dateUtc="2026-05-12T18:55:00Z">
        <w:r w:rsidR="00681248" w:rsidRPr="00F43744">
          <w:rPr>
            <w:rFonts w:ascii="Roboto" w:eastAsia="Roboto" w:hAnsi="Roboto" w:cs="Roboto"/>
            <w:sz w:val="24"/>
            <w:szCs w:val="24"/>
            <w:lang w:val="en-US"/>
            <w:rPrChange w:id="235" w:author="Moravec" w:date="2026-05-16T12:32:00Z" w16du:dateUtc="2026-05-16T11:32:00Z">
              <w:rPr>
                <w:rFonts w:ascii="Roboto" w:eastAsia="Roboto" w:hAnsi="Roboto" w:cs="Roboto"/>
                <w:sz w:val="24"/>
                <w:szCs w:val="24"/>
              </w:rPr>
            </w:rPrChange>
          </w:rPr>
          <w:t>)</w:t>
        </w:r>
      </w:ins>
      <w:ins w:id="236" w:author="Moravec" w:date="2026-05-12T19:51:00Z" w16du:dateUtc="2026-05-12T18:51:00Z">
        <w:r w:rsidR="00C1034D" w:rsidRPr="00F43744">
          <w:rPr>
            <w:rFonts w:ascii="Roboto" w:eastAsia="Roboto" w:hAnsi="Roboto" w:cs="Roboto"/>
            <w:sz w:val="24"/>
            <w:szCs w:val="24"/>
            <w:lang w:val="en-US"/>
            <w:rPrChange w:id="237" w:author="Moravec" w:date="2026-05-16T12:32:00Z" w16du:dateUtc="2026-05-16T11:32:00Z">
              <w:rPr>
                <w:rFonts w:ascii="Roboto" w:eastAsia="Roboto" w:hAnsi="Roboto" w:cs="Roboto"/>
                <w:sz w:val="24"/>
                <w:szCs w:val="24"/>
              </w:rPr>
            </w:rPrChange>
          </w:rPr>
          <w:t>:</w:t>
        </w:r>
      </w:ins>
      <w:del w:id="238" w:author="Moravec" w:date="2026-05-12T19:51:00Z" w16du:dateUtc="2026-05-12T18:51:00Z">
        <w:r w:rsidRPr="00F43744" w:rsidDel="00C1034D">
          <w:rPr>
            <w:rFonts w:ascii="Roboto" w:eastAsia="Roboto" w:hAnsi="Roboto" w:cs="Roboto"/>
            <w:sz w:val="24"/>
            <w:szCs w:val="24"/>
            <w:lang w:val="en-US"/>
            <w:rPrChange w:id="239" w:author="Moravec" w:date="2026-05-16T12:32:00Z" w16du:dateUtc="2026-05-16T11:32:00Z">
              <w:rPr>
                <w:rFonts w:ascii="Roboto" w:eastAsia="Roboto" w:hAnsi="Roboto" w:cs="Roboto"/>
                <w:sz w:val="24"/>
                <w:szCs w:val="24"/>
              </w:rPr>
            </w:rPrChange>
          </w:rPr>
          <w:delText>.</w:delText>
        </w:r>
      </w:del>
      <w:ins w:id="240" w:author="Moravec" w:date="2026-05-12T20:11:00Z" w16du:dateUtc="2026-05-12T19:11:00Z">
        <w:r w:rsidR="002466E5" w:rsidRPr="00F43744">
          <w:rPr>
            <w:rFonts w:ascii="Roboto" w:eastAsia="Roboto" w:hAnsi="Roboto" w:cs="Roboto"/>
            <w:i/>
            <w:iCs/>
            <w:sz w:val="24"/>
            <w:szCs w:val="24"/>
            <w:lang w:val="en-US"/>
            <w:rPrChange w:id="241" w:author="Moravec" w:date="2026-05-16T12:32:00Z" w16du:dateUtc="2026-05-16T11:32:00Z">
              <w:rPr>
                <w:rFonts w:ascii="Roboto" w:eastAsia="Roboto" w:hAnsi="Roboto" w:cs="Roboto"/>
                <w:i/>
                <w:iCs/>
                <w:sz w:val="24"/>
                <w:szCs w:val="24"/>
              </w:rPr>
            </w:rPrChange>
          </w:rPr>
          <w:t xml:space="preserve"> </w:t>
        </w:r>
      </w:ins>
    </w:p>
    <w:p w14:paraId="77BFE8D1" w14:textId="77777777" w:rsidR="004E1191" w:rsidRPr="00F43744" w:rsidRDefault="00803831">
      <w:pPr>
        <w:spacing w:before="240" w:after="240"/>
        <w:rPr>
          <w:rFonts w:ascii="Roboto" w:eastAsia="Roboto" w:hAnsi="Roboto" w:cs="Roboto"/>
          <w:i/>
          <w:iCs/>
          <w:sz w:val="24"/>
          <w:szCs w:val="24"/>
          <w:lang w:val="en-US"/>
          <w:rPrChange w:id="242" w:author="Moravec" w:date="2026-05-16T12:32:00Z" w16du:dateUtc="2026-05-16T11:32:00Z">
            <w:rPr>
              <w:rFonts w:ascii="Roboto" w:eastAsia="Roboto" w:hAnsi="Roboto" w:cs="Roboto"/>
              <w:sz w:val="24"/>
              <w:szCs w:val="24"/>
            </w:rPr>
          </w:rPrChange>
        </w:rPr>
      </w:pPr>
      <w:r w:rsidRPr="00F43744">
        <w:rPr>
          <w:rFonts w:ascii="Roboto" w:eastAsia="Roboto" w:hAnsi="Roboto" w:cs="Roboto"/>
          <w:i/>
          <w:iCs/>
          <w:sz w:val="24"/>
          <w:szCs w:val="24"/>
          <w:lang w:val="en-US"/>
          <w:rPrChange w:id="243" w:author="Moravec" w:date="2026-05-16T12:32:00Z" w16du:dateUtc="2026-05-16T11:32:00Z">
            <w:rPr>
              <w:rFonts w:ascii="Roboto" w:eastAsia="Roboto" w:hAnsi="Roboto" w:cs="Roboto"/>
              <w:sz w:val="24"/>
              <w:szCs w:val="24"/>
            </w:rPr>
          </w:rPrChange>
        </w:rPr>
        <w:t>Under fixed and transparent numerical conventions, the Torah appears to yield a genuine RSA digital-signature framework.</w:t>
      </w:r>
      <w:commentRangeEnd w:id="215"/>
      <w:r w:rsidR="00BC5E48" w:rsidRPr="00F43744">
        <w:rPr>
          <w:rStyle w:val="CommentReference"/>
          <w:rFonts w:ascii="Roboto" w:eastAsia="Roboto" w:hAnsi="Roboto" w:cs="Roboto"/>
          <w:i/>
          <w:iCs/>
          <w:sz w:val="24"/>
          <w:szCs w:val="24"/>
          <w:lang w:val="en-US"/>
          <w:rPrChange w:id="244" w:author="Moravec" w:date="2026-05-16T12:32:00Z" w16du:dateUtc="2026-05-16T11:32:00Z">
            <w:rPr>
              <w:rStyle w:val="CommentReference"/>
              <w:rFonts w:ascii="Roboto" w:eastAsia="Roboto" w:hAnsi="Roboto" w:cs="Roboto"/>
              <w:sz w:val="24"/>
              <w:szCs w:val="24"/>
            </w:rPr>
          </w:rPrChange>
        </w:rPr>
        <w:commentReference w:id="215"/>
      </w:r>
    </w:p>
    <w:p w14:paraId="77BFE8D2" w14:textId="611F033E" w:rsidR="004E1191" w:rsidRPr="00F43744" w:rsidRDefault="00803831">
      <w:pPr>
        <w:spacing w:before="240" w:after="240"/>
        <w:rPr>
          <w:rFonts w:ascii="Roboto" w:eastAsia="Roboto" w:hAnsi="Roboto" w:cs="Roboto"/>
          <w:sz w:val="24"/>
          <w:szCs w:val="24"/>
          <w:lang w:val="en-US"/>
          <w:rPrChange w:id="24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46" w:author="Moravec" w:date="2026-05-16T12:32:00Z" w16du:dateUtc="2026-05-16T11:32:00Z">
            <w:rPr>
              <w:rFonts w:ascii="Roboto" w:eastAsia="Roboto" w:hAnsi="Roboto" w:cs="Roboto"/>
              <w:sz w:val="24"/>
              <w:szCs w:val="24"/>
            </w:rPr>
          </w:rPrChange>
        </w:rPr>
        <w:t xml:space="preserve">That </w:t>
      </w:r>
      <w:del w:id="247" w:author="Moravec" w:date="2026-05-18T11:07:00Z" w16du:dateUtc="2026-05-18T10:07:00Z">
        <w:r w:rsidRPr="00F43744" w:rsidDel="008F7613">
          <w:rPr>
            <w:rFonts w:ascii="Roboto" w:eastAsia="Roboto" w:hAnsi="Roboto" w:cs="Roboto"/>
            <w:sz w:val="24"/>
            <w:szCs w:val="24"/>
            <w:lang w:val="en-US"/>
            <w:rPrChange w:id="248" w:author="Moravec" w:date="2026-05-16T12:32:00Z" w16du:dateUtc="2026-05-16T11:32:00Z">
              <w:rPr>
                <w:rFonts w:ascii="Roboto" w:eastAsia="Roboto" w:hAnsi="Roboto" w:cs="Roboto"/>
                <w:sz w:val="24"/>
                <w:szCs w:val="24"/>
              </w:rPr>
            </w:rPrChange>
          </w:rPr>
          <w:delText xml:space="preserve">sentence </w:delText>
        </w:r>
      </w:del>
      <w:ins w:id="249" w:author="Moravec" w:date="2026-05-18T11:07:00Z" w16du:dateUtc="2026-05-18T10:07:00Z">
        <w:r w:rsidR="008F7613">
          <w:rPr>
            <w:rFonts w:ascii="Roboto" w:eastAsia="Roboto" w:hAnsi="Roboto" w:cs="Roboto"/>
            <w:sz w:val="24"/>
            <w:szCs w:val="24"/>
            <w:lang w:val="en-US"/>
          </w:rPr>
          <w:t>claim</w:t>
        </w:r>
        <w:r w:rsidR="008F7613" w:rsidRPr="00F43744">
          <w:rPr>
            <w:rFonts w:ascii="Roboto" w:eastAsia="Roboto" w:hAnsi="Roboto" w:cs="Roboto"/>
            <w:sz w:val="24"/>
            <w:szCs w:val="24"/>
            <w:lang w:val="en-US"/>
            <w:rPrChange w:id="250"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51" w:author="Moravec" w:date="2026-05-16T12:32:00Z" w16du:dateUtc="2026-05-16T11:32:00Z">
            <w:rPr>
              <w:rFonts w:ascii="Roboto" w:eastAsia="Roboto" w:hAnsi="Roboto" w:cs="Roboto"/>
              <w:sz w:val="24"/>
              <w:szCs w:val="24"/>
            </w:rPr>
          </w:rPrChange>
        </w:rPr>
        <w:t xml:space="preserve">should neither be swallowed whole in enthusiasm nor dismissed at once in suspicion. It </w:t>
      </w:r>
      <w:del w:id="252" w:author="Moravec" w:date="2026-05-07T09:51:00Z" w16du:dateUtc="2026-05-07T08:51:00Z">
        <w:r w:rsidRPr="00F43744" w:rsidDel="00EF3243">
          <w:rPr>
            <w:rFonts w:ascii="Roboto" w:eastAsia="Roboto" w:hAnsi="Roboto" w:cs="Roboto"/>
            <w:sz w:val="24"/>
            <w:szCs w:val="24"/>
            <w:lang w:val="en-US"/>
            <w:rPrChange w:id="253" w:author="Moravec" w:date="2026-05-16T12:32:00Z" w16du:dateUtc="2026-05-16T11:32:00Z">
              <w:rPr>
                <w:rFonts w:ascii="Roboto" w:eastAsia="Roboto" w:hAnsi="Roboto" w:cs="Roboto"/>
                <w:sz w:val="24"/>
                <w:szCs w:val="24"/>
              </w:rPr>
            </w:rPrChange>
          </w:rPr>
          <w:delText>has to</w:delText>
        </w:r>
      </w:del>
      <w:ins w:id="254" w:author="Moravec" w:date="2026-05-07T09:51:00Z" w16du:dateUtc="2026-05-07T08:51:00Z">
        <w:r w:rsidR="00EF3243" w:rsidRPr="00F43744">
          <w:rPr>
            <w:rFonts w:ascii="Roboto" w:eastAsia="Roboto" w:hAnsi="Roboto" w:cs="Roboto"/>
            <w:sz w:val="24"/>
            <w:szCs w:val="24"/>
            <w:lang w:val="en-US"/>
            <w:rPrChange w:id="255" w:author="Moravec" w:date="2026-05-16T12:32:00Z" w16du:dateUtc="2026-05-16T11:32:00Z">
              <w:rPr>
                <w:rFonts w:ascii="Roboto" w:eastAsia="Roboto" w:hAnsi="Roboto" w:cs="Roboto"/>
                <w:sz w:val="24"/>
                <w:szCs w:val="24"/>
              </w:rPr>
            </w:rPrChange>
          </w:rPr>
          <w:t>must</w:t>
        </w:r>
      </w:ins>
      <w:r w:rsidRPr="00F43744">
        <w:rPr>
          <w:rFonts w:ascii="Roboto" w:eastAsia="Roboto" w:hAnsi="Roboto" w:cs="Roboto"/>
          <w:sz w:val="24"/>
          <w:szCs w:val="24"/>
          <w:lang w:val="en-US"/>
          <w:rPrChange w:id="256" w:author="Moravec" w:date="2026-05-16T12:32:00Z" w16du:dateUtc="2026-05-16T11:32:00Z">
            <w:rPr>
              <w:rFonts w:ascii="Roboto" w:eastAsia="Roboto" w:hAnsi="Roboto" w:cs="Roboto"/>
              <w:sz w:val="24"/>
              <w:szCs w:val="24"/>
            </w:rPr>
          </w:rPrChange>
        </w:rPr>
        <w:t xml:space="preserve"> be unfolded carefully, because its significance lies not merely in the presence of numbers, but in the kind of structure said to emerge.</w:t>
      </w:r>
    </w:p>
    <w:p w14:paraId="77BFE8D3" w14:textId="28D76C71" w:rsidR="004E1191" w:rsidRPr="00F43744" w:rsidRDefault="00803831">
      <w:pPr>
        <w:spacing w:before="240" w:after="240"/>
        <w:rPr>
          <w:rFonts w:ascii="Roboto" w:eastAsia="Roboto" w:hAnsi="Roboto" w:cs="Roboto"/>
          <w:sz w:val="24"/>
          <w:szCs w:val="24"/>
          <w:lang w:val="en-US"/>
          <w:rPrChange w:id="257" w:author="Moravec" w:date="2026-05-16T12:32:00Z" w16du:dateUtc="2026-05-16T11:32:00Z">
            <w:rPr>
              <w:rFonts w:ascii="Roboto" w:eastAsia="Roboto" w:hAnsi="Roboto" w:cs="Roboto"/>
              <w:sz w:val="24"/>
              <w:szCs w:val="24"/>
            </w:rPr>
          </w:rPrChange>
        </w:rPr>
      </w:pPr>
      <w:commentRangeStart w:id="258"/>
      <w:del w:id="259" w:author="Moravec" w:date="2026-05-12T19:53:00Z" w16du:dateUtc="2026-05-12T18:53:00Z">
        <w:r w:rsidRPr="00F43744" w:rsidDel="00130B85">
          <w:rPr>
            <w:rFonts w:ascii="Roboto" w:eastAsia="Roboto" w:hAnsi="Roboto" w:cs="Roboto"/>
            <w:sz w:val="24"/>
            <w:szCs w:val="24"/>
            <w:lang w:val="en-US"/>
            <w:rPrChange w:id="260" w:author="Moravec" w:date="2026-05-16T12:32:00Z" w16du:dateUtc="2026-05-16T11:32:00Z">
              <w:rPr>
                <w:rFonts w:ascii="Roboto" w:eastAsia="Roboto" w:hAnsi="Roboto" w:cs="Roboto"/>
                <w:sz w:val="24"/>
                <w:szCs w:val="24"/>
              </w:rPr>
            </w:rPrChange>
          </w:rPr>
          <w:delText xml:space="preserve">If what appeared here were only a pleasing symmetry, the proper response might be mild curiosity. If it were only an attractive alignment, one could note it and move on. But </w:delText>
        </w:r>
      </w:del>
      <w:del w:id="261" w:author="Moravec" w:date="2026-05-12T19:52:00Z" w16du:dateUtc="2026-05-12T18:52:00Z">
        <w:r w:rsidRPr="00F43744" w:rsidDel="00AA6184">
          <w:rPr>
            <w:rFonts w:ascii="Roboto" w:eastAsia="Roboto" w:hAnsi="Roboto" w:cs="Roboto"/>
            <w:sz w:val="24"/>
            <w:szCs w:val="24"/>
            <w:lang w:val="en-US"/>
            <w:rPrChange w:id="262" w:author="Moravec" w:date="2026-05-16T12:32:00Z" w16du:dateUtc="2026-05-16T11:32:00Z">
              <w:rPr>
                <w:rFonts w:ascii="Roboto" w:eastAsia="Roboto" w:hAnsi="Roboto" w:cs="Roboto"/>
                <w:sz w:val="24"/>
                <w:szCs w:val="24"/>
              </w:rPr>
            </w:rPrChange>
          </w:rPr>
          <w:delText xml:space="preserve">a </w:delText>
        </w:r>
      </w:del>
      <w:ins w:id="263" w:author="Moravec" w:date="2026-05-12T19:52:00Z" w16du:dateUtc="2026-05-12T18:52:00Z">
        <w:r w:rsidR="00AA6184" w:rsidRPr="00F43744">
          <w:rPr>
            <w:rFonts w:ascii="Roboto" w:eastAsia="Roboto" w:hAnsi="Roboto" w:cs="Roboto"/>
            <w:sz w:val="24"/>
            <w:szCs w:val="24"/>
            <w:lang w:val="en-US"/>
            <w:rPrChange w:id="264" w:author="Moravec" w:date="2026-05-16T12:32:00Z" w16du:dateUtc="2026-05-16T11:32:00Z">
              <w:rPr>
                <w:rFonts w:ascii="Roboto" w:eastAsia="Roboto" w:hAnsi="Roboto" w:cs="Roboto"/>
                <w:sz w:val="24"/>
                <w:szCs w:val="24"/>
              </w:rPr>
            </w:rPrChange>
          </w:rPr>
          <w:t xml:space="preserve">A </w:t>
        </w:r>
      </w:ins>
      <w:commentRangeEnd w:id="258"/>
      <w:r w:rsidR="00130B85" w:rsidRPr="00F43744">
        <w:rPr>
          <w:rStyle w:val="CommentReference"/>
          <w:rFonts w:ascii="Roboto" w:eastAsia="Roboto" w:hAnsi="Roboto" w:cs="Roboto"/>
          <w:sz w:val="24"/>
          <w:szCs w:val="24"/>
          <w:lang w:val="en-US"/>
          <w:rPrChange w:id="265" w:author="Moravec" w:date="2026-05-16T12:32:00Z" w16du:dateUtc="2026-05-16T11:32:00Z">
            <w:rPr>
              <w:rStyle w:val="CommentReference"/>
              <w:rFonts w:ascii="Roboto" w:eastAsia="Roboto" w:hAnsi="Roboto" w:cs="Roboto"/>
              <w:sz w:val="24"/>
              <w:szCs w:val="24"/>
            </w:rPr>
          </w:rPrChange>
        </w:rPr>
        <w:commentReference w:id="258"/>
      </w:r>
      <w:r w:rsidRPr="00F43744">
        <w:rPr>
          <w:rFonts w:ascii="Roboto" w:eastAsia="Roboto" w:hAnsi="Roboto" w:cs="Roboto"/>
          <w:sz w:val="24"/>
          <w:szCs w:val="24"/>
          <w:lang w:val="en-US"/>
          <w:rPrChange w:id="266" w:author="Moravec" w:date="2026-05-16T12:32:00Z" w16du:dateUtc="2026-05-16T11:32:00Z">
            <w:rPr>
              <w:rFonts w:ascii="Roboto" w:eastAsia="Roboto" w:hAnsi="Roboto" w:cs="Roboto"/>
              <w:sz w:val="24"/>
              <w:szCs w:val="24"/>
            </w:rPr>
          </w:rPrChange>
        </w:rPr>
        <w:t>signature system</w:t>
      </w:r>
      <w:ins w:id="267" w:author="Moravec" w:date="2026-05-18T11:09:00Z" w16du:dateUtc="2026-05-18T10:09:00Z">
        <w:r w:rsidR="00FA5400">
          <w:rPr>
            <w:rFonts w:ascii="Roboto" w:eastAsia="Roboto" w:hAnsi="Roboto" w:cs="Roboto"/>
            <w:sz w:val="24"/>
            <w:szCs w:val="24"/>
            <w:lang w:val="en-US"/>
          </w:rPr>
          <w:t xml:space="preserve"> such as RSA</w:t>
        </w:r>
      </w:ins>
      <w:r w:rsidRPr="00F43744">
        <w:rPr>
          <w:rFonts w:ascii="Roboto" w:eastAsia="Roboto" w:hAnsi="Roboto" w:cs="Roboto"/>
          <w:sz w:val="24"/>
          <w:szCs w:val="24"/>
          <w:lang w:val="en-US"/>
          <w:rPrChange w:id="268" w:author="Moravec" w:date="2026-05-16T12:32:00Z" w16du:dateUtc="2026-05-16T11:32:00Z">
            <w:rPr>
              <w:rFonts w:ascii="Roboto" w:eastAsia="Roboto" w:hAnsi="Roboto" w:cs="Roboto"/>
              <w:sz w:val="24"/>
              <w:szCs w:val="24"/>
            </w:rPr>
          </w:rPrChange>
        </w:rPr>
        <w:t xml:space="preserve"> is not just some mathematics</w:t>
      </w:r>
      <w:commentRangeStart w:id="269"/>
      <w:r w:rsidRPr="00F43744">
        <w:rPr>
          <w:rFonts w:ascii="Roboto" w:eastAsia="Roboto" w:hAnsi="Roboto" w:cs="Roboto"/>
          <w:sz w:val="24"/>
          <w:szCs w:val="24"/>
          <w:lang w:val="en-US"/>
          <w:rPrChange w:id="270" w:author="Moravec" w:date="2026-05-16T12:32:00Z" w16du:dateUtc="2026-05-16T11:32:00Z">
            <w:rPr>
              <w:rFonts w:ascii="Roboto" w:eastAsia="Roboto" w:hAnsi="Roboto" w:cs="Roboto"/>
              <w:sz w:val="24"/>
              <w:szCs w:val="24"/>
            </w:rPr>
          </w:rPrChange>
        </w:rPr>
        <w:t xml:space="preserve">. </w:t>
      </w:r>
      <w:del w:id="271" w:author="Moravec" w:date="2026-05-07T09:52:00Z" w16du:dateUtc="2026-05-07T08:52:00Z">
        <w:r w:rsidRPr="00F43744" w:rsidDel="00BA4198">
          <w:rPr>
            <w:rFonts w:ascii="Roboto" w:eastAsia="Roboto" w:hAnsi="Roboto" w:cs="Roboto"/>
            <w:sz w:val="24"/>
            <w:szCs w:val="24"/>
            <w:lang w:val="en-US"/>
            <w:rPrChange w:id="272" w:author="Moravec" w:date="2026-05-16T12:32:00Z" w16du:dateUtc="2026-05-16T11:32:00Z">
              <w:rPr>
                <w:rFonts w:ascii="Roboto" w:eastAsia="Roboto" w:hAnsi="Roboto" w:cs="Roboto"/>
                <w:sz w:val="24"/>
                <w:szCs w:val="24"/>
              </w:rPr>
            </w:rPrChange>
          </w:rPr>
          <w:delText xml:space="preserve">Its native domain is identity. </w:delText>
        </w:r>
      </w:del>
      <w:r w:rsidRPr="00F43744">
        <w:rPr>
          <w:rFonts w:ascii="Roboto" w:eastAsia="Roboto" w:hAnsi="Roboto" w:cs="Roboto"/>
          <w:sz w:val="24"/>
          <w:szCs w:val="24"/>
          <w:lang w:val="en-US"/>
          <w:rPrChange w:id="273" w:author="Moravec" w:date="2026-05-16T12:32:00Z" w16du:dateUtc="2026-05-16T11:32:00Z">
            <w:rPr>
              <w:rFonts w:ascii="Roboto" w:eastAsia="Roboto" w:hAnsi="Roboto" w:cs="Roboto"/>
              <w:sz w:val="24"/>
              <w:szCs w:val="24"/>
            </w:rPr>
          </w:rPrChange>
        </w:rPr>
        <w:t xml:space="preserve">Its </w:t>
      </w:r>
      <w:commentRangeEnd w:id="269"/>
      <w:r w:rsidR="00E61FB9" w:rsidRPr="00F43744">
        <w:rPr>
          <w:rStyle w:val="CommentReference"/>
          <w:rFonts w:ascii="Roboto" w:eastAsia="Roboto" w:hAnsi="Roboto" w:cs="Roboto"/>
          <w:sz w:val="24"/>
          <w:szCs w:val="24"/>
          <w:lang w:val="en-US"/>
          <w:rPrChange w:id="274" w:author="Moravec" w:date="2026-05-16T12:32:00Z" w16du:dateUtc="2026-05-16T11:32:00Z">
            <w:rPr>
              <w:rStyle w:val="CommentReference"/>
              <w:rFonts w:ascii="Roboto" w:eastAsia="Roboto" w:hAnsi="Roboto" w:cs="Roboto"/>
              <w:sz w:val="24"/>
              <w:szCs w:val="24"/>
            </w:rPr>
          </w:rPrChange>
        </w:rPr>
        <w:commentReference w:id="269"/>
      </w:r>
      <w:r w:rsidRPr="00F43744">
        <w:rPr>
          <w:rFonts w:ascii="Roboto" w:eastAsia="Roboto" w:hAnsi="Roboto" w:cs="Roboto"/>
          <w:sz w:val="24"/>
          <w:szCs w:val="24"/>
          <w:lang w:val="en-US"/>
          <w:rPrChange w:id="275" w:author="Moravec" w:date="2026-05-16T12:32:00Z" w16du:dateUtc="2026-05-16T11:32:00Z">
            <w:rPr>
              <w:rFonts w:ascii="Roboto" w:eastAsia="Roboto" w:hAnsi="Roboto" w:cs="Roboto"/>
              <w:sz w:val="24"/>
              <w:szCs w:val="24"/>
            </w:rPr>
          </w:rPrChange>
        </w:rPr>
        <w:t xml:space="preserve">purpose is to answer the question of who stands behind a message. </w:t>
      </w:r>
      <w:del w:id="276" w:author="Moravec" w:date="2026-05-12T19:54:00Z" w16du:dateUtc="2026-05-12T18:54:00Z">
        <w:r w:rsidRPr="00F43744" w:rsidDel="00FD218B">
          <w:rPr>
            <w:rFonts w:ascii="Roboto" w:eastAsia="Roboto" w:hAnsi="Roboto" w:cs="Roboto"/>
            <w:sz w:val="24"/>
            <w:szCs w:val="24"/>
            <w:lang w:val="en-US"/>
            <w:rPrChange w:id="277" w:author="Moravec" w:date="2026-05-16T12:32:00Z" w16du:dateUtc="2026-05-16T11:32:00Z">
              <w:rPr>
                <w:rFonts w:ascii="Roboto" w:eastAsia="Roboto" w:hAnsi="Roboto" w:cs="Roboto"/>
                <w:sz w:val="24"/>
                <w:szCs w:val="24"/>
              </w:rPr>
            </w:rPrChange>
          </w:rPr>
          <w:delText xml:space="preserve">That </w:delText>
        </w:r>
      </w:del>
      <w:ins w:id="278" w:author="Moravec" w:date="2026-05-18T11:09:00Z" w16du:dateUtc="2026-05-18T10:09:00Z">
        <w:r w:rsidR="00FA5400">
          <w:rPr>
            <w:rFonts w:ascii="Roboto" w:eastAsia="Roboto" w:hAnsi="Roboto" w:cs="Roboto"/>
            <w:sz w:val="24"/>
            <w:szCs w:val="24"/>
            <w:lang w:val="en-US"/>
          </w:rPr>
          <w:t>Hence</w:t>
        </w:r>
      </w:ins>
      <w:del w:id="279" w:author="Moravec" w:date="2026-05-18T10:46:00Z" w16du:dateUtc="2026-05-18T09:46:00Z">
        <w:r w:rsidRPr="00F43744" w:rsidDel="00057C2A">
          <w:rPr>
            <w:rFonts w:ascii="Roboto" w:eastAsia="Roboto" w:hAnsi="Roboto" w:cs="Roboto"/>
            <w:sz w:val="24"/>
            <w:szCs w:val="24"/>
            <w:lang w:val="en-US"/>
            <w:rPrChange w:id="280" w:author="Moravec" w:date="2026-05-16T12:32:00Z" w16du:dateUtc="2026-05-16T11:32:00Z">
              <w:rPr>
                <w:rFonts w:ascii="Roboto" w:eastAsia="Roboto" w:hAnsi="Roboto" w:cs="Roboto"/>
                <w:sz w:val="24"/>
                <w:szCs w:val="24"/>
              </w:rPr>
            </w:rPrChange>
          </w:rPr>
          <w:delText xml:space="preserve">is what </w:delText>
        </w:r>
      </w:del>
      <w:del w:id="281" w:author="Moravec" w:date="2026-05-18T11:09:00Z" w16du:dateUtc="2026-05-18T10:09:00Z">
        <w:r w:rsidRPr="00F43744" w:rsidDel="00FA5400">
          <w:rPr>
            <w:rFonts w:ascii="Roboto" w:eastAsia="Roboto" w:hAnsi="Roboto" w:cs="Roboto"/>
            <w:sz w:val="24"/>
            <w:szCs w:val="24"/>
            <w:lang w:val="en-US"/>
            <w:rPrChange w:id="282" w:author="Moravec" w:date="2026-05-16T12:32:00Z" w16du:dateUtc="2026-05-16T11:32:00Z">
              <w:rPr>
                <w:rFonts w:ascii="Roboto" w:eastAsia="Roboto" w:hAnsi="Roboto" w:cs="Roboto"/>
                <w:sz w:val="24"/>
                <w:szCs w:val="24"/>
              </w:rPr>
            </w:rPrChange>
          </w:rPr>
          <w:delText>makes RSA relevant</w:delText>
        </w:r>
      </w:del>
      <w:del w:id="283" w:author="Moravec" w:date="2026-05-12T19:54:00Z" w16du:dateUtc="2026-05-12T18:54:00Z">
        <w:r w:rsidRPr="00F43744" w:rsidDel="00FD218B">
          <w:rPr>
            <w:rFonts w:ascii="Roboto" w:eastAsia="Roboto" w:hAnsi="Roboto" w:cs="Roboto"/>
            <w:sz w:val="24"/>
            <w:szCs w:val="24"/>
            <w:lang w:val="en-US"/>
            <w:rPrChange w:id="284" w:author="Moravec" w:date="2026-05-16T12:32:00Z" w16du:dateUtc="2026-05-16T11:32:00Z">
              <w:rPr>
                <w:rFonts w:ascii="Roboto" w:eastAsia="Roboto" w:hAnsi="Roboto" w:cs="Roboto"/>
                <w:sz w:val="24"/>
                <w:szCs w:val="24"/>
              </w:rPr>
            </w:rPrChange>
          </w:rPr>
          <w:delText xml:space="preserve"> here. And</w:delText>
        </w:r>
      </w:del>
      <w:del w:id="285" w:author="Moravec" w:date="2026-05-18T11:09:00Z" w16du:dateUtc="2026-05-18T10:09:00Z">
        <w:r w:rsidRPr="00F43744" w:rsidDel="00FA5400">
          <w:rPr>
            <w:rFonts w:ascii="Roboto" w:eastAsia="Roboto" w:hAnsi="Roboto" w:cs="Roboto"/>
            <w:sz w:val="24"/>
            <w:szCs w:val="24"/>
            <w:lang w:val="en-US"/>
            <w:rPrChange w:id="286" w:author="Moravec" w:date="2026-05-16T12:32:00Z" w16du:dateUtc="2026-05-16T11:32:00Z">
              <w:rPr>
                <w:rFonts w:ascii="Roboto" w:eastAsia="Roboto" w:hAnsi="Roboto" w:cs="Roboto"/>
                <w:sz w:val="24"/>
                <w:szCs w:val="24"/>
              </w:rPr>
            </w:rPrChange>
          </w:rPr>
          <w:delText xml:space="preserve"> that is why</w:delText>
        </w:r>
      </w:del>
      <w:r w:rsidRPr="00F43744">
        <w:rPr>
          <w:rFonts w:ascii="Roboto" w:eastAsia="Roboto" w:hAnsi="Roboto" w:cs="Roboto"/>
          <w:sz w:val="24"/>
          <w:szCs w:val="24"/>
          <w:lang w:val="en-US"/>
          <w:rPrChange w:id="287" w:author="Moravec" w:date="2026-05-16T12:32:00Z" w16du:dateUtc="2026-05-16T11:32:00Z">
            <w:rPr>
              <w:rFonts w:ascii="Roboto" w:eastAsia="Roboto" w:hAnsi="Roboto" w:cs="Roboto"/>
              <w:sz w:val="24"/>
              <w:szCs w:val="24"/>
            </w:rPr>
          </w:rPrChange>
        </w:rPr>
        <w:t xml:space="preserve"> the convergence, if real, cannot remain a trivial curiosity.</w:t>
      </w:r>
    </w:p>
    <w:p w14:paraId="77BFE8D4" w14:textId="6947E42A" w:rsidR="004E1191" w:rsidRPr="00F43744" w:rsidDel="00640D02" w:rsidRDefault="00803831">
      <w:pPr>
        <w:spacing w:before="240" w:after="240"/>
        <w:rPr>
          <w:del w:id="288" w:author="Moravec" w:date="2026-05-12T19:55:00Z" w16du:dateUtc="2026-05-12T18:55:00Z"/>
          <w:rFonts w:ascii="Roboto" w:eastAsia="Roboto" w:hAnsi="Roboto" w:cs="Roboto"/>
          <w:sz w:val="24"/>
          <w:szCs w:val="24"/>
          <w:lang w:val="en-US"/>
          <w:rPrChange w:id="289" w:author="Moravec" w:date="2026-05-16T12:32:00Z" w16du:dateUtc="2026-05-16T11:32:00Z">
            <w:rPr>
              <w:del w:id="290" w:author="Moravec" w:date="2026-05-12T19:55:00Z" w16du:dateUtc="2026-05-12T18:55:00Z"/>
              <w:rFonts w:ascii="Roboto" w:eastAsia="Roboto" w:hAnsi="Roboto" w:cs="Roboto"/>
              <w:sz w:val="24"/>
              <w:szCs w:val="24"/>
            </w:rPr>
          </w:rPrChange>
        </w:rPr>
      </w:pPr>
      <w:del w:id="291" w:author="Moravec" w:date="2026-05-12T20:07:00Z" w16du:dateUtc="2026-05-12T19:07:00Z">
        <w:r w:rsidRPr="00F43744" w:rsidDel="002350A8">
          <w:rPr>
            <w:rFonts w:ascii="Roboto" w:eastAsia="Roboto" w:hAnsi="Roboto" w:cs="Roboto"/>
            <w:sz w:val="24"/>
            <w:szCs w:val="24"/>
            <w:lang w:val="en-US"/>
            <w:rPrChange w:id="292" w:author="Moravec" w:date="2026-05-16T12:32:00Z" w16du:dateUtc="2026-05-16T11:32:00Z">
              <w:rPr>
                <w:rFonts w:ascii="Roboto" w:eastAsia="Roboto" w:hAnsi="Roboto" w:cs="Roboto"/>
                <w:sz w:val="24"/>
                <w:szCs w:val="24"/>
              </w:rPr>
            </w:rPrChange>
          </w:rPr>
          <w:delText xml:space="preserve">The </w:delText>
        </w:r>
      </w:del>
      <w:ins w:id="293" w:author="Moravec" w:date="2026-05-12T20:07:00Z" w16du:dateUtc="2026-05-12T19:07:00Z">
        <w:r w:rsidR="002350A8" w:rsidRPr="00F43744">
          <w:rPr>
            <w:rFonts w:ascii="Roboto" w:eastAsia="Roboto" w:hAnsi="Roboto" w:cs="Roboto"/>
            <w:sz w:val="24"/>
            <w:szCs w:val="24"/>
            <w:lang w:val="en-US"/>
            <w:rPrChange w:id="294" w:author="Moravec" w:date="2026-05-16T12:32:00Z" w16du:dateUtc="2026-05-16T11:32:00Z">
              <w:rPr>
                <w:rFonts w:ascii="Roboto" w:eastAsia="Roboto" w:hAnsi="Roboto" w:cs="Roboto"/>
                <w:sz w:val="24"/>
                <w:szCs w:val="24"/>
              </w:rPr>
            </w:rPrChange>
          </w:rPr>
          <w:t xml:space="preserve">Its </w:t>
        </w:r>
      </w:ins>
      <w:del w:id="295" w:author="Moravec" w:date="2026-05-12T19:54:00Z" w16du:dateUtc="2026-05-12T18:54:00Z">
        <w:r w:rsidRPr="00F43744" w:rsidDel="00640D02">
          <w:rPr>
            <w:rFonts w:ascii="Roboto" w:eastAsia="Roboto" w:hAnsi="Roboto" w:cs="Roboto"/>
            <w:sz w:val="24"/>
            <w:szCs w:val="24"/>
            <w:lang w:val="en-US"/>
            <w:rPrChange w:id="296" w:author="Moravec" w:date="2026-05-16T12:32:00Z" w16du:dateUtc="2026-05-16T11:32:00Z">
              <w:rPr>
                <w:rFonts w:ascii="Roboto" w:eastAsia="Roboto" w:hAnsi="Roboto" w:cs="Roboto"/>
                <w:sz w:val="24"/>
                <w:szCs w:val="24"/>
              </w:rPr>
            </w:rPrChange>
          </w:rPr>
          <w:delText xml:space="preserve">force </w:delText>
        </w:r>
      </w:del>
      <w:ins w:id="297" w:author="Moravec" w:date="2026-05-12T19:54:00Z" w16du:dateUtc="2026-05-12T18:54:00Z">
        <w:r w:rsidR="00640D02" w:rsidRPr="00F43744">
          <w:rPr>
            <w:rFonts w:ascii="Roboto" w:eastAsia="Roboto" w:hAnsi="Roboto" w:cs="Roboto"/>
            <w:sz w:val="24"/>
            <w:szCs w:val="24"/>
            <w:lang w:val="en-US"/>
            <w:rPrChange w:id="298" w:author="Moravec" w:date="2026-05-16T12:32:00Z" w16du:dateUtc="2026-05-16T11:32:00Z">
              <w:rPr>
                <w:rFonts w:ascii="Roboto" w:eastAsia="Roboto" w:hAnsi="Roboto" w:cs="Roboto"/>
                <w:sz w:val="24"/>
                <w:szCs w:val="24"/>
              </w:rPr>
            </w:rPrChange>
          </w:rPr>
          <w:t xml:space="preserve">importance </w:t>
        </w:r>
      </w:ins>
      <w:del w:id="299" w:author="Moravec" w:date="2026-05-12T20:07:00Z" w16du:dateUtc="2026-05-12T19:07:00Z">
        <w:r w:rsidRPr="00F43744" w:rsidDel="002350A8">
          <w:rPr>
            <w:rFonts w:ascii="Roboto" w:eastAsia="Roboto" w:hAnsi="Roboto" w:cs="Roboto"/>
            <w:sz w:val="24"/>
            <w:szCs w:val="24"/>
            <w:lang w:val="en-US"/>
            <w:rPrChange w:id="300" w:author="Moravec" w:date="2026-05-16T12:32:00Z" w16du:dateUtc="2026-05-16T11:32:00Z">
              <w:rPr>
                <w:rFonts w:ascii="Roboto" w:eastAsia="Roboto" w:hAnsi="Roboto" w:cs="Roboto"/>
                <w:sz w:val="24"/>
                <w:szCs w:val="24"/>
              </w:rPr>
            </w:rPrChange>
          </w:rPr>
          <w:delText xml:space="preserve">of that </w:delText>
        </w:r>
      </w:del>
      <w:r w:rsidRPr="00F43744">
        <w:rPr>
          <w:rFonts w:ascii="Roboto" w:eastAsia="Roboto" w:hAnsi="Roboto" w:cs="Roboto"/>
          <w:sz w:val="24"/>
          <w:szCs w:val="24"/>
          <w:lang w:val="en-US"/>
          <w:rPrChange w:id="301" w:author="Moravec" w:date="2026-05-16T12:32:00Z" w16du:dateUtc="2026-05-16T11:32:00Z">
            <w:rPr>
              <w:rFonts w:ascii="Roboto" w:eastAsia="Roboto" w:hAnsi="Roboto" w:cs="Roboto"/>
              <w:sz w:val="24"/>
              <w:szCs w:val="24"/>
            </w:rPr>
          </w:rPrChange>
        </w:rPr>
        <w:t>becomes clearer in relation to the Torah itself.</w:t>
      </w:r>
      <w:ins w:id="302" w:author="Moravec" w:date="2026-05-12T19:55:00Z" w16du:dateUtc="2026-05-12T18:55:00Z">
        <w:r w:rsidR="00640D02" w:rsidRPr="00F43744">
          <w:rPr>
            <w:rFonts w:ascii="Roboto" w:eastAsia="Roboto" w:hAnsi="Roboto" w:cs="Roboto"/>
            <w:sz w:val="24"/>
            <w:szCs w:val="24"/>
            <w:lang w:val="en-US"/>
            <w:rPrChange w:id="303" w:author="Moravec" w:date="2026-05-16T12:32:00Z" w16du:dateUtc="2026-05-16T11:32:00Z">
              <w:rPr>
                <w:rFonts w:ascii="Roboto" w:eastAsia="Roboto" w:hAnsi="Roboto" w:cs="Roboto"/>
                <w:sz w:val="24"/>
                <w:szCs w:val="24"/>
              </w:rPr>
            </w:rPrChange>
          </w:rPr>
          <w:t xml:space="preserve"> </w:t>
        </w:r>
      </w:ins>
    </w:p>
    <w:p w14:paraId="77BFE8D5" w14:textId="12C63A8A" w:rsidR="004E1191" w:rsidRPr="00F43744" w:rsidRDefault="00803831">
      <w:pPr>
        <w:spacing w:before="240" w:after="240"/>
        <w:rPr>
          <w:rFonts w:ascii="Roboto" w:eastAsia="Roboto" w:hAnsi="Roboto" w:cs="Roboto"/>
          <w:sz w:val="24"/>
          <w:szCs w:val="24"/>
          <w:lang w:val="en-US"/>
          <w:rPrChange w:id="30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05" w:author="Moravec" w:date="2026-05-16T12:32:00Z" w16du:dateUtc="2026-05-16T11:32:00Z">
            <w:rPr>
              <w:rFonts w:ascii="Roboto" w:eastAsia="Roboto" w:hAnsi="Roboto" w:cs="Roboto"/>
              <w:sz w:val="24"/>
              <w:szCs w:val="24"/>
            </w:rPr>
          </w:rPrChange>
        </w:rPr>
        <w:t xml:space="preserve">The Torah has never been </w:t>
      </w:r>
      <w:del w:id="306" w:author="Moravec" w:date="2026-05-07T09:53:00Z" w16du:dateUtc="2026-05-07T08:53:00Z">
        <w:r w:rsidRPr="00F43744" w:rsidDel="008E066B">
          <w:rPr>
            <w:rFonts w:ascii="Roboto" w:eastAsia="Roboto" w:hAnsi="Roboto" w:cs="Roboto"/>
            <w:sz w:val="24"/>
            <w:szCs w:val="24"/>
            <w:lang w:val="en-US"/>
            <w:rPrChange w:id="307" w:author="Moravec" w:date="2026-05-16T12:32:00Z" w16du:dateUtc="2026-05-16T11:32:00Z">
              <w:rPr>
                <w:rFonts w:ascii="Roboto" w:eastAsia="Roboto" w:hAnsi="Roboto" w:cs="Roboto"/>
                <w:sz w:val="24"/>
                <w:szCs w:val="24"/>
              </w:rPr>
            </w:rPrChange>
          </w:rPr>
          <w:delText xml:space="preserve">only </w:delText>
        </w:r>
      </w:del>
      <w:ins w:id="308" w:author="Moravec" w:date="2026-05-07T09:53:00Z" w16du:dateUtc="2026-05-07T08:53:00Z">
        <w:r w:rsidR="008E066B" w:rsidRPr="00F43744">
          <w:rPr>
            <w:rFonts w:ascii="Roboto" w:eastAsia="Roboto" w:hAnsi="Roboto" w:cs="Roboto"/>
            <w:sz w:val="24"/>
            <w:szCs w:val="24"/>
            <w:lang w:val="en-US"/>
            <w:rPrChange w:id="309" w:author="Moravec" w:date="2026-05-16T12:32:00Z" w16du:dateUtc="2026-05-16T11:32:00Z">
              <w:rPr>
                <w:rFonts w:ascii="Roboto" w:eastAsia="Roboto" w:hAnsi="Roboto" w:cs="Roboto"/>
                <w:sz w:val="24"/>
                <w:szCs w:val="24"/>
              </w:rPr>
            </w:rPrChange>
          </w:rPr>
          <w:t xml:space="preserve">merely </w:t>
        </w:r>
      </w:ins>
      <w:r w:rsidRPr="00F43744">
        <w:rPr>
          <w:rFonts w:ascii="Roboto" w:eastAsia="Roboto" w:hAnsi="Roboto" w:cs="Roboto"/>
          <w:sz w:val="24"/>
          <w:szCs w:val="24"/>
          <w:lang w:val="en-US"/>
          <w:rPrChange w:id="310" w:author="Moravec" w:date="2026-05-16T12:32:00Z" w16du:dateUtc="2026-05-16T11:32:00Z">
            <w:rPr>
              <w:rFonts w:ascii="Roboto" w:eastAsia="Roboto" w:hAnsi="Roboto" w:cs="Roboto"/>
              <w:sz w:val="24"/>
              <w:szCs w:val="24"/>
            </w:rPr>
          </w:rPrChange>
        </w:rPr>
        <w:t xml:space="preserve">a text to be read. It has also been a text to be located. Who gave it? Who stands behind it? What sort of authority does it bear? Even readers who approach it historically, critically, or literarily cannot avoid the fact that the question of source is woven into its reception. Within Jewish tradition, that question is not marginal but foundational. The Torah is encountered not only as content, but as something inseparable from </w:t>
      </w:r>
      <w:ins w:id="311" w:author="Moravec" w:date="2026-05-07T10:18:00Z" w16du:dateUtc="2026-05-07T09:18:00Z">
        <w:r w:rsidR="004B7D51" w:rsidRPr="00F43744">
          <w:rPr>
            <w:rFonts w:ascii="Roboto" w:eastAsia="Roboto" w:hAnsi="Roboto" w:cs="Roboto"/>
            <w:sz w:val="24"/>
            <w:szCs w:val="24"/>
            <w:lang w:val="en-US"/>
            <w:rPrChange w:id="312" w:author="Moravec" w:date="2026-05-16T12:32:00Z" w16du:dateUtc="2026-05-16T11:32:00Z">
              <w:rPr>
                <w:rFonts w:ascii="Roboto" w:eastAsia="Roboto" w:hAnsi="Roboto" w:cs="Roboto"/>
                <w:sz w:val="24"/>
                <w:szCs w:val="24"/>
              </w:rPr>
            </w:rPrChange>
          </w:rPr>
          <w:t>its</w:t>
        </w:r>
      </w:ins>
      <w:ins w:id="313" w:author="Moravec" w:date="2026-05-07T10:17:00Z" w16du:dateUtc="2026-05-07T09:17:00Z">
        <w:r w:rsidR="004B7D51" w:rsidRPr="00F43744">
          <w:rPr>
            <w:rFonts w:ascii="Roboto" w:eastAsia="Roboto" w:hAnsi="Roboto" w:cs="Roboto"/>
            <w:sz w:val="24"/>
            <w:szCs w:val="24"/>
            <w:lang w:val="en-US"/>
            <w:rPrChange w:id="314"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15" w:author="Moravec" w:date="2026-05-16T12:32:00Z" w16du:dateUtc="2026-05-16T11:32:00Z">
            <w:rPr>
              <w:rFonts w:ascii="Roboto" w:eastAsia="Roboto" w:hAnsi="Roboto" w:cs="Roboto"/>
              <w:sz w:val="24"/>
              <w:szCs w:val="24"/>
            </w:rPr>
          </w:rPrChange>
        </w:rPr>
        <w:t>origin, giver, and authority.</w:t>
      </w:r>
    </w:p>
    <w:p w14:paraId="77BFE8D6" w14:textId="7D85CD47" w:rsidR="004E1191" w:rsidRPr="00F43744" w:rsidDel="00AD179A" w:rsidRDefault="00803831">
      <w:pPr>
        <w:spacing w:before="240" w:after="240"/>
        <w:rPr>
          <w:del w:id="316" w:author="Moravec" w:date="2026-05-12T20:09:00Z" w16du:dateUtc="2026-05-12T19:09:00Z"/>
          <w:rFonts w:ascii="Roboto" w:eastAsia="Roboto" w:hAnsi="Roboto" w:cs="Roboto"/>
          <w:sz w:val="24"/>
          <w:szCs w:val="24"/>
          <w:lang w:val="en-US"/>
          <w:rPrChange w:id="317" w:author="Moravec" w:date="2026-05-16T12:32:00Z" w16du:dateUtc="2026-05-16T11:32:00Z">
            <w:rPr>
              <w:del w:id="318" w:author="Moravec" w:date="2026-05-12T20:09:00Z" w16du:dateUtc="2026-05-12T19:09:00Z"/>
              <w:rFonts w:ascii="Roboto" w:eastAsia="Roboto" w:hAnsi="Roboto" w:cs="Roboto"/>
              <w:sz w:val="24"/>
              <w:szCs w:val="24"/>
            </w:rPr>
          </w:rPrChange>
        </w:rPr>
      </w:pPr>
      <w:del w:id="319" w:author="Moravec" w:date="2026-05-12T20:08:00Z" w16du:dateUtc="2026-05-12T19:08:00Z">
        <w:r w:rsidRPr="00F43744" w:rsidDel="006C62C7">
          <w:rPr>
            <w:rFonts w:ascii="Roboto" w:eastAsia="Roboto" w:hAnsi="Roboto" w:cs="Roboto"/>
            <w:sz w:val="24"/>
            <w:szCs w:val="24"/>
            <w:lang w:val="en-US"/>
            <w:rPrChange w:id="320" w:author="Moravec" w:date="2026-05-16T12:32:00Z" w16du:dateUtc="2026-05-16T11:32:00Z">
              <w:rPr>
                <w:rFonts w:ascii="Roboto" w:eastAsia="Roboto" w:hAnsi="Roboto" w:cs="Roboto"/>
                <w:sz w:val="24"/>
                <w:szCs w:val="24"/>
              </w:rPr>
            </w:rPrChange>
          </w:rPr>
          <w:lastRenderedPageBreak/>
          <w:delText xml:space="preserve">That </w:delText>
        </w:r>
      </w:del>
      <w:ins w:id="321" w:author="Moravec" w:date="2026-05-12T20:08:00Z" w16du:dateUtc="2026-05-12T19:08:00Z">
        <w:r w:rsidR="006C62C7" w:rsidRPr="00F43744">
          <w:rPr>
            <w:rFonts w:ascii="Roboto" w:eastAsia="Roboto" w:hAnsi="Roboto" w:cs="Roboto"/>
            <w:sz w:val="24"/>
            <w:szCs w:val="24"/>
            <w:lang w:val="en-US"/>
            <w:rPrChange w:id="322"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323" w:author="Moravec" w:date="2026-05-16T12:32:00Z" w16du:dateUtc="2026-05-16T11:32:00Z">
            <w:rPr>
              <w:rFonts w:ascii="Roboto" w:eastAsia="Roboto" w:hAnsi="Roboto" w:cs="Roboto"/>
              <w:sz w:val="24"/>
              <w:szCs w:val="24"/>
            </w:rPr>
          </w:rPrChange>
        </w:rPr>
        <w:t>gives th</w:t>
      </w:r>
      <w:ins w:id="324" w:author="Moravec" w:date="2026-05-07T10:18:00Z" w16du:dateUtc="2026-05-07T09:18:00Z">
        <w:r w:rsidR="00A81E63" w:rsidRPr="00F43744">
          <w:rPr>
            <w:rFonts w:ascii="Roboto" w:eastAsia="Roboto" w:hAnsi="Roboto" w:cs="Roboto"/>
            <w:sz w:val="24"/>
            <w:szCs w:val="24"/>
            <w:lang w:val="en-US"/>
            <w:rPrChange w:id="325" w:author="Moravec" w:date="2026-05-16T12:32:00Z" w16du:dateUtc="2026-05-16T11:32:00Z">
              <w:rPr>
                <w:rFonts w:ascii="Roboto" w:eastAsia="Roboto" w:hAnsi="Roboto" w:cs="Roboto"/>
                <w:sz w:val="24"/>
                <w:szCs w:val="24"/>
              </w:rPr>
            </w:rPrChange>
          </w:rPr>
          <w:t>is</w:t>
        </w:r>
      </w:ins>
      <w:del w:id="326" w:author="Moravec" w:date="2026-05-07T10:18:00Z" w16du:dateUtc="2026-05-07T09:18:00Z">
        <w:r w:rsidRPr="00F43744" w:rsidDel="00A81E63">
          <w:rPr>
            <w:rFonts w:ascii="Roboto" w:eastAsia="Roboto" w:hAnsi="Roboto" w:cs="Roboto"/>
            <w:sz w:val="24"/>
            <w:szCs w:val="24"/>
            <w:lang w:val="en-US"/>
            <w:rPrChange w:id="327"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328" w:author="Moravec" w:date="2026-05-16T12:32:00Z" w16du:dateUtc="2026-05-16T11:32:00Z">
            <w:rPr>
              <w:rFonts w:ascii="Roboto" w:eastAsia="Roboto" w:hAnsi="Roboto" w:cs="Roboto"/>
              <w:sz w:val="24"/>
              <w:szCs w:val="24"/>
            </w:rPr>
          </w:rPrChange>
        </w:rPr>
        <w:t xml:space="preserve"> inquiry its particular </w:t>
      </w:r>
      <w:del w:id="329" w:author="Moravec" w:date="2026-05-12T20:08:00Z" w16du:dateUtc="2026-05-12T19:08:00Z">
        <w:r w:rsidRPr="00F43744" w:rsidDel="00824A2A">
          <w:rPr>
            <w:rFonts w:ascii="Roboto" w:eastAsia="Roboto" w:hAnsi="Roboto" w:cs="Roboto"/>
            <w:sz w:val="24"/>
            <w:szCs w:val="24"/>
            <w:lang w:val="en-US"/>
            <w:rPrChange w:id="330" w:author="Moravec" w:date="2026-05-16T12:32:00Z" w16du:dateUtc="2026-05-16T11:32:00Z">
              <w:rPr>
                <w:rFonts w:ascii="Roboto" w:eastAsia="Roboto" w:hAnsi="Roboto" w:cs="Roboto"/>
                <w:sz w:val="24"/>
                <w:szCs w:val="24"/>
              </w:rPr>
            </w:rPrChange>
          </w:rPr>
          <w:delText>pressure</w:delText>
        </w:r>
      </w:del>
      <w:ins w:id="331" w:author="Moravec" w:date="2026-05-12T20:08:00Z" w16du:dateUtc="2026-05-12T19:08:00Z">
        <w:r w:rsidR="00824A2A" w:rsidRPr="00F43744">
          <w:rPr>
            <w:rFonts w:ascii="Roboto" w:eastAsia="Roboto" w:hAnsi="Roboto" w:cs="Roboto"/>
            <w:sz w:val="24"/>
            <w:szCs w:val="24"/>
            <w:lang w:val="en-US"/>
            <w:rPrChange w:id="332" w:author="Moravec" w:date="2026-05-16T12:32:00Z" w16du:dateUtc="2026-05-16T11:32:00Z">
              <w:rPr>
                <w:rFonts w:ascii="Roboto" w:eastAsia="Roboto" w:hAnsi="Roboto" w:cs="Roboto"/>
                <w:sz w:val="24"/>
                <w:szCs w:val="24"/>
              </w:rPr>
            </w:rPrChange>
          </w:rPr>
          <w:t>significance</w:t>
        </w:r>
      </w:ins>
      <w:r w:rsidRPr="00F43744">
        <w:rPr>
          <w:rFonts w:ascii="Roboto" w:eastAsia="Roboto" w:hAnsi="Roboto" w:cs="Roboto"/>
          <w:sz w:val="24"/>
          <w:szCs w:val="24"/>
          <w:lang w:val="en-US"/>
          <w:rPrChange w:id="333" w:author="Moravec" w:date="2026-05-16T12:32:00Z" w16du:dateUtc="2026-05-16T11:32:00Z">
            <w:rPr>
              <w:rFonts w:ascii="Roboto" w:eastAsia="Roboto" w:hAnsi="Roboto" w:cs="Roboto"/>
              <w:sz w:val="24"/>
              <w:szCs w:val="24"/>
            </w:rPr>
          </w:rPrChange>
        </w:rPr>
        <w:t>. If an ancient sacred text were found to generate a formal framework of signature and authorship, the result would not remain confined to mathematics. It would touch one of the deepest questions already bound up with the text itself.</w:t>
      </w:r>
      <w:ins w:id="334" w:author="Moravec" w:date="2026-05-12T20:09:00Z" w16du:dateUtc="2026-05-12T19:09:00Z">
        <w:r w:rsidR="00AD179A" w:rsidRPr="00F43744">
          <w:rPr>
            <w:rFonts w:ascii="Roboto" w:eastAsia="Roboto" w:hAnsi="Roboto" w:cs="Roboto"/>
            <w:sz w:val="24"/>
            <w:szCs w:val="24"/>
            <w:lang w:val="en-US"/>
            <w:rPrChange w:id="335" w:author="Moravec" w:date="2026-05-16T12:32:00Z" w16du:dateUtc="2026-05-16T11:32:00Z">
              <w:rPr>
                <w:rFonts w:ascii="Roboto" w:eastAsia="Roboto" w:hAnsi="Roboto" w:cs="Roboto"/>
                <w:sz w:val="24"/>
                <w:szCs w:val="24"/>
              </w:rPr>
            </w:rPrChange>
          </w:rPr>
          <w:t xml:space="preserve"> </w:t>
        </w:r>
      </w:ins>
    </w:p>
    <w:p w14:paraId="77BFE8D7" w14:textId="77777777" w:rsidR="004E1191" w:rsidRPr="00F43744" w:rsidRDefault="00803831">
      <w:pPr>
        <w:spacing w:before="240" w:after="240"/>
        <w:rPr>
          <w:rFonts w:ascii="Roboto" w:eastAsia="Roboto" w:hAnsi="Roboto" w:cs="Roboto"/>
          <w:sz w:val="24"/>
          <w:szCs w:val="24"/>
          <w:lang w:val="en-US"/>
          <w:rPrChange w:id="33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37" w:author="Moravec" w:date="2026-05-16T12:32:00Z" w16du:dateUtc="2026-05-16T11:32:00Z">
            <w:rPr>
              <w:rFonts w:ascii="Roboto" w:eastAsia="Roboto" w:hAnsi="Roboto" w:cs="Roboto"/>
              <w:sz w:val="24"/>
              <w:szCs w:val="24"/>
            </w:rPr>
          </w:rPrChange>
        </w:rPr>
        <w:t>For that reason, both wonder and restraint are necessary.</w:t>
      </w:r>
    </w:p>
    <w:p w14:paraId="77BFE8D8" w14:textId="77777777" w:rsidR="004E1191" w:rsidRPr="00F43744" w:rsidRDefault="00803831">
      <w:pPr>
        <w:spacing w:before="240" w:after="240"/>
        <w:rPr>
          <w:rFonts w:ascii="Roboto" w:eastAsia="Roboto" w:hAnsi="Roboto" w:cs="Roboto"/>
          <w:sz w:val="24"/>
          <w:szCs w:val="24"/>
          <w:lang w:val="en-US"/>
          <w:rPrChange w:id="33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39" w:author="Moravec" w:date="2026-05-16T12:32:00Z" w16du:dateUtc="2026-05-16T11:32:00Z">
            <w:rPr>
              <w:rFonts w:ascii="Roboto" w:eastAsia="Roboto" w:hAnsi="Roboto" w:cs="Roboto"/>
              <w:sz w:val="24"/>
              <w:szCs w:val="24"/>
            </w:rPr>
          </w:rPrChange>
        </w:rPr>
        <w:t>Wonder is appropriate because the possibility is genuinely surprising. An ancient text and a modern formalism of authorship are not expected to meet in this way. The historical distance is too great, the conceptual worlds too different, the languages too far apart. If one encounters such a convergence, surprise is the natural first response.</w:t>
      </w:r>
    </w:p>
    <w:p w14:paraId="77BFE8D9" w14:textId="3901A015" w:rsidR="004E1191" w:rsidRPr="00F43744" w:rsidDel="00747503" w:rsidRDefault="00803831">
      <w:pPr>
        <w:spacing w:before="240" w:after="240"/>
        <w:rPr>
          <w:del w:id="340" w:author="Moravec" w:date="2026-05-12T20:09:00Z" w16du:dateUtc="2026-05-12T19:09:00Z"/>
          <w:rFonts w:ascii="Roboto" w:eastAsia="Roboto" w:hAnsi="Roboto" w:cs="Roboto"/>
          <w:sz w:val="24"/>
          <w:szCs w:val="24"/>
          <w:lang w:val="en-US"/>
          <w:rPrChange w:id="341" w:author="Moravec" w:date="2026-05-16T12:32:00Z" w16du:dateUtc="2026-05-16T11:32:00Z">
            <w:rPr>
              <w:del w:id="342" w:author="Moravec" w:date="2026-05-12T20:09:00Z" w16du:dateUtc="2026-05-12T19:09:00Z"/>
              <w:rFonts w:ascii="Roboto" w:eastAsia="Roboto" w:hAnsi="Roboto" w:cs="Roboto"/>
              <w:sz w:val="24"/>
              <w:szCs w:val="24"/>
            </w:rPr>
          </w:rPrChange>
        </w:rPr>
      </w:pPr>
      <w:r w:rsidRPr="00F43744">
        <w:rPr>
          <w:rFonts w:ascii="Roboto" w:eastAsia="Roboto" w:hAnsi="Roboto" w:cs="Roboto"/>
          <w:sz w:val="24"/>
          <w:szCs w:val="24"/>
          <w:lang w:val="en-US"/>
          <w:rPrChange w:id="343" w:author="Moravec" w:date="2026-05-16T12:32:00Z" w16du:dateUtc="2026-05-16T11:32:00Z">
            <w:rPr>
              <w:rFonts w:ascii="Roboto" w:eastAsia="Roboto" w:hAnsi="Roboto" w:cs="Roboto"/>
              <w:sz w:val="24"/>
              <w:szCs w:val="24"/>
            </w:rPr>
          </w:rPrChange>
        </w:rPr>
        <w:t>But restraint is equally necessary, because surprise proves nothing. There is a long history of seeing in texts exactly what one wants to see. There is also a long history of dismissing unfamiliar results before examining them with care. Both temptations are present here. The first turns every pattern into revelation. The second turns every unsettling pattern into nonsense by reflex. Neither is adequate.</w:t>
      </w:r>
      <w:ins w:id="344" w:author="Moravec" w:date="2026-05-12T20:09:00Z" w16du:dateUtc="2026-05-12T19:09:00Z">
        <w:r w:rsidR="00747503" w:rsidRPr="00F43744">
          <w:rPr>
            <w:rFonts w:ascii="Roboto" w:eastAsia="Roboto" w:hAnsi="Roboto" w:cs="Roboto"/>
            <w:sz w:val="24"/>
            <w:szCs w:val="24"/>
            <w:lang w:val="en-US"/>
            <w:rPrChange w:id="345" w:author="Moravec" w:date="2026-05-16T12:32:00Z" w16du:dateUtc="2026-05-16T11:32:00Z">
              <w:rPr>
                <w:rFonts w:ascii="Roboto" w:eastAsia="Roboto" w:hAnsi="Roboto" w:cs="Roboto"/>
                <w:sz w:val="24"/>
                <w:szCs w:val="24"/>
              </w:rPr>
            </w:rPrChange>
          </w:rPr>
          <w:t xml:space="preserve"> </w:t>
        </w:r>
      </w:ins>
    </w:p>
    <w:p w14:paraId="77BFE8DA" w14:textId="42BB3DE7" w:rsidR="004E1191" w:rsidRPr="00F43744" w:rsidRDefault="00803831">
      <w:pPr>
        <w:spacing w:before="240" w:after="240"/>
        <w:rPr>
          <w:rFonts w:ascii="Roboto" w:eastAsia="Roboto" w:hAnsi="Roboto" w:cs="Roboto"/>
          <w:sz w:val="24"/>
          <w:szCs w:val="24"/>
          <w:lang w:val="en-US"/>
          <w:rPrChange w:id="34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47" w:author="Moravec" w:date="2026-05-16T12:32:00Z" w16du:dateUtc="2026-05-16T11:32:00Z">
            <w:rPr>
              <w:rFonts w:ascii="Roboto" w:eastAsia="Roboto" w:hAnsi="Roboto" w:cs="Roboto"/>
              <w:sz w:val="24"/>
              <w:szCs w:val="24"/>
            </w:rPr>
          </w:rPrChange>
        </w:rPr>
        <w:t>The only response worthy of th</w:t>
      </w:r>
      <w:ins w:id="348" w:author="Moravec" w:date="2026-05-07T10:18:00Z" w16du:dateUtc="2026-05-07T09:18:00Z">
        <w:r w:rsidR="00DA56E2" w:rsidRPr="00F43744">
          <w:rPr>
            <w:rFonts w:ascii="Roboto" w:eastAsia="Roboto" w:hAnsi="Roboto" w:cs="Roboto"/>
            <w:sz w:val="24"/>
            <w:szCs w:val="24"/>
            <w:lang w:val="en-US"/>
            <w:rPrChange w:id="349" w:author="Moravec" w:date="2026-05-16T12:32:00Z" w16du:dateUtc="2026-05-16T11:32:00Z">
              <w:rPr>
                <w:rFonts w:ascii="Roboto" w:eastAsia="Roboto" w:hAnsi="Roboto" w:cs="Roboto"/>
                <w:sz w:val="24"/>
                <w:szCs w:val="24"/>
              </w:rPr>
            </w:rPrChange>
          </w:rPr>
          <w:t>is</w:t>
        </w:r>
      </w:ins>
      <w:del w:id="350" w:author="Moravec" w:date="2026-05-07T10:18:00Z" w16du:dateUtc="2026-05-07T09:18:00Z">
        <w:r w:rsidRPr="00F43744" w:rsidDel="00DA56E2">
          <w:rPr>
            <w:rFonts w:ascii="Roboto" w:eastAsia="Roboto" w:hAnsi="Roboto" w:cs="Roboto"/>
            <w:sz w:val="24"/>
            <w:szCs w:val="24"/>
            <w:lang w:val="en-US"/>
            <w:rPrChange w:id="351"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352" w:author="Moravec" w:date="2026-05-16T12:32:00Z" w16du:dateUtc="2026-05-16T11:32:00Z">
            <w:rPr>
              <w:rFonts w:ascii="Roboto" w:eastAsia="Roboto" w:hAnsi="Roboto" w:cs="Roboto"/>
              <w:sz w:val="24"/>
              <w:szCs w:val="24"/>
            </w:rPr>
          </w:rPrChange>
        </w:rPr>
        <w:t xml:space="preserve"> question is a </w:t>
      </w:r>
      <w:del w:id="353" w:author="Moravec" w:date="2026-05-12T20:10:00Z" w16du:dateUtc="2026-05-12T19:10:00Z">
        <w:r w:rsidRPr="00F43744" w:rsidDel="00747503">
          <w:rPr>
            <w:rFonts w:ascii="Roboto" w:eastAsia="Roboto" w:hAnsi="Roboto" w:cs="Roboto"/>
            <w:sz w:val="24"/>
            <w:szCs w:val="24"/>
            <w:lang w:val="en-US"/>
            <w:rPrChange w:id="354" w:author="Moravec" w:date="2026-05-16T12:32:00Z" w16du:dateUtc="2026-05-16T11:32:00Z">
              <w:rPr>
                <w:rFonts w:ascii="Roboto" w:eastAsia="Roboto" w:hAnsi="Roboto" w:cs="Roboto"/>
                <w:sz w:val="24"/>
                <w:szCs w:val="24"/>
              </w:rPr>
            </w:rPrChange>
          </w:rPr>
          <w:delText xml:space="preserve">slower </w:delText>
        </w:r>
      </w:del>
      <w:ins w:id="355" w:author="Moravec" w:date="2026-05-12T20:10:00Z" w16du:dateUtc="2026-05-12T19:10:00Z">
        <w:r w:rsidR="00747503" w:rsidRPr="00F43744">
          <w:rPr>
            <w:rFonts w:ascii="Roboto" w:eastAsia="Roboto" w:hAnsi="Roboto" w:cs="Roboto"/>
            <w:sz w:val="24"/>
            <w:szCs w:val="24"/>
            <w:lang w:val="en-US"/>
            <w:rPrChange w:id="356" w:author="Moravec" w:date="2026-05-16T12:32:00Z" w16du:dateUtc="2026-05-16T11:32:00Z">
              <w:rPr>
                <w:rFonts w:ascii="Roboto" w:eastAsia="Roboto" w:hAnsi="Roboto" w:cs="Roboto"/>
                <w:sz w:val="24"/>
                <w:szCs w:val="24"/>
              </w:rPr>
            </w:rPrChange>
          </w:rPr>
          <w:t xml:space="preserve">carefully considered </w:t>
        </w:r>
      </w:ins>
      <w:r w:rsidRPr="00F43744">
        <w:rPr>
          <w:rFonts w:ascii="Roboto" w:eastAsia="Roboto" w:hAnsi="Roboto" w:cs="Roboto"/>
          <w:sz w:val="24"/>
          <w:szCs w:val="24"/>
          <w:lang w:val="en-US"/>
          <w:rPrChange w:id="357" w:author="Moravec" w:date="2026-05-16T12:32:00Z" w16du:dateUtc="2026-05-16T11:32:00Z">
            <w:rPr>
              <w:rFonts w:ascii="Roboto" w:eastAsia="Roboto" w:hAnsi="Roboto" w:cs="Roboto"/>
              <w:sz w:val="24"/>
              <w:szCs w:val="24"/>
            </w:rPr>
          </w:rPrChange>
        </w:rPr>
        <w:t>one.</w:t>
      </w:r>
    </w:p>
    <w:p w14:paraId="77BFE8DB" w14:textId="69E4F01E" w:rsidR="004E1191" w:rsidRPr="00F43744" w:rsidRDefault="00803831">
      <w:pPr>
        <w:spacing w:before="240" w:after="240"/>
        <w:rPr>
          <w:rFonts w:ascii="Roboto" w:eastAsia="Roboto" w:hAnsi="Roboto" w:cs="Roboto"/>
          <w:sz w:val="24"/>
          <w:szCs w:val="24"/>
          <w:lang w:val="en-US"/>
          <w:rPrChange w:id="35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59" w:author="Moravec" w:date="2026-05-16T12:32:00Z" w16du:dateUtc="2026-05-16T11:32:00Z">
            <w:rPr>
              <w:rFonts w:ascii="Roboto" w:eastAsia="Roboto" w:hAnsi="Roboto" w:cs="Roboto"/>
              <w:sz w:val="24"/>
              <w:szCs w:val="24"/>
            </w:rPr>
          </w:rPrChange>
        </w:rPr>
        <w:t>This book does not ask to be believed on the basis of vagueness. It does not proceed by arbitrary codes, free symbolic association, or numerical tricks hidden behind misty language. The conventions involved can be stated. The mathematical framework is standard. The sequence of reasoning can be followe</w:t>
      </w:r>
      <w:commentRangeStart w:id="360"/>
      <w:r w:rsidRPr="00F43744">
        <w:rPr>
          <w:rFonts w:ascii="Roboto" w:eastAsia="Roboto" w:hAnsi="Roboto" w:cs="Roboto"/>
          <w:sz w:val="24"/>
          <w:szCs w:val="24"/>
          <w:lang w:val="en-US"/>
          <w:rPrChange w:id="361" w:author="Moravec" w:date="2026-05-16T12:32:00Z" w16du:dateUtc="2026-05-16T11:32:00Z">
            <w:rPr>
              <w:rFonts w:ascii="Roboto" w:eastAsia="Roboto" w:hAnsi="Roboto" w:cs="Roboto"/>
              <w:sz w:val="24"/>
              <w:szCs w:val="24"/>
            </w:rPr>
          </w:rPrChange>
        </w:rPr>
        <w:t>d</w:t>
      </w:r>
      <w:del w:id="362" w:author="Moravec" w:date="2026-05-07T10:31:00Z" w16du:dateUtc="2026-05-07T09:31:00Z">
        <w:r w:rsidRPr="00F43744" w:rsidDel="00D07D1A">
          <w:rPr>
            <w:rFonts w:ascii="Roboto" w:eastAsia="Roboto" w:hAnsi="Roboto" w:cs="Roboto"/>
            <w:sz w:val="24"/>
            <w:szCs w:val="24"/>
            <w:lang w:val="en-US"/>
            <w:rPrChange w:id="363" w:author="Moravec" w:date="2026-05-16T12:32:00Z" w16du:dateUtc="2026-05-16T11:32:00Z">
              <w:rPr>
                <w:rFonts w:ascii="Roboto" w:eastAsia="Roboto" w:hAnsi="Roboto" w:cs="Roboto"/>
                <w:sz w:val="24"/>
                <w:szCs w:val="24"/>
              </w:rPr>
            </w:rPrChange>
          </w:rPr>
          <w:delText>. The claim, where it is made, is meant as a real one</w:delText>
        </w:r>
      </w:del>
      <w:r w:rsidRPr="00F43744">
        <w:rPr>
          <w:rFonts w:ascii="Roboto" w:eastAsia="Roboto" w:hAnsi="Roboto" w:cs="Roboto"/>
          <w:sz w:val="24"/>
          <w:szCs w:val="24"/>
          <w:lang w:val="en-US"/>
          <w:rPrChange w:id="364" w:author="Moravec" w:date="2026-05-16T12:32:00Z" w16du:dateUtc="2026-05-16T11:32:00Z">
            <w:rPr>
              <w:rFonts w:ascii="Roboto" w:eastAsia="Roboto" w:hAnsi="Roboto" w:cs="Roboto"/>
              <w:sz w:val="24"/>
              <w:szCs w:val="24"/>
            </w:rPr>
          </w:rPrChange>
        </w:rPr>
        <w:t>.</w:t>
      </w:r>
      <w:commentRangeEnd w:id="360"/>
      <w:r w:rsidR="00EB461D" w:rsidRPr="00F43744">
        <w:rPr>
          <w:rStyle w:val="CommentReference"/>
          <w:rFonts w:ascii="Roboto" w:eastAsia="Roboto" w:hAnsi="Roboto" w:cs="Roboto"/>
          <w:sz w:val="24"/>
          <w:szCs w:val="24"/>
          <w:lang w:val="en-US"/>
          <w:rPrChange w:id="365" w:author="Moravec" w:date="2026-05-16T12:32:00Z" w16du:dateUtc="2026-05-16T11:32:00Z">
            <w:rPr>
              <w:rStyle w:val="CommentReference"/>
              <w:rFonts w:ascii="Roboto" w:eastAsia="Roboto" w:hAnsi="Roboto" w:cs="Roboto"/>
              <w:sz w:val="24"/>
              <w:szCs w:val="24"/>
            </w:rPr>
          </w:rPrChange>
        </w:rPr>
        <w:commentReference w:id="360"/>
      </w:r>
    </w:p>
    <w:p w14:paraId="77BFE8DC" w14:textId="34F4D866" w:rsidR="004E1191" w:rsidRPr="00F43744" w:rsidDel="00F7639C" w:rsidRDefault="00803831">
      <w:pPr>
        <w:spacing w:before="240" w:after="240"/>
        <w:rPr>
          <w:del w:id="366" w:author="Moravec" w:date="2026-05-07T10:40:00Z" w16du:dateUtc="2026-05-07T09:40:00Z"/>
          <w:rFonts w:ascii="Roboto" w:eastAsia="Roboto" w:hAnsi="Roboto" w:cs="Roboto"/>
          <w:sz w:val="24"/>
          <w:szCs w:val="24"/>
          <w:lang w:val="en-US"/>
          <w:rPrChange w:id="367" w:author="Moravec" w:date="2026-05-16T12:32:00Z" w16du:dateUtc="2026-05-16T11:32:00Z">
            <w:rPr>
              <w:del w:id="368" w:author="Moravec" w:date="2026-05-07T10:40:00Z" w16du:dateUtc="2026-05-07T09:40:00Z"/>
              <w:rFonts w:ascii="Roboto" w:eastAsia="Roboto" w:hAnsi="Roboto" w:cs="Roboto"/>
              <w:sz w:val="24"/>
              <w:szCs w:val="24"/>
            </w:rPr>
          </w:rPrChange>
        </w:rPr>
      </w:pPr>
      <w:del w:id="369" w:author="Moravec" w:date="2026-05-07T10:40:00Z" w16du:dateUtc="2026-05-07T09:40:00Z">
        <w:r w:rsidRPr="00F43744" w:rsidDel="00F7639C">
          <w:rPr>
            <w:rFonts w:ascii="Roboto" w:eastAsia="Roboto" w:hAnsi="Roboto" w:cs="Roboto"/>
            <w:sz w:val="24"/>
            <w:szCs w:val="24"/>
            <w:lang w:val="en-US"/>
            <w:rPrChange w:id="370" w:author="Moravec" w:date="2026-05-16T12:32:00Z" w16du:dateUtc="2026-05-16T11:32:00Z">
              <w:rPr>
                <w:rFonts w:ascii="Roboto" w:eastAsia="Roboto" w:hAnsi="Roboto" w:cs="Roboto"/>
                <w:sz w:val="24"/>
                <w:szCs w:val="24"/>
              </w:rPr>
            </w:rPrChange>
          </w:rPr>
          <w:delText>At the same time, the phenomenon should not be buried under technique. A dry heap of calculations would miss the very thing that makes the matter worth pursuing. The issue is not only that certain values can be handled in a certain way, but that the form of the structure itself belongs to the domain of signature, identity, and authorship. If such a structure emerges from the Torah’s own internal values, one is dealing with something more charged than an isolated numerical curiosity</w:delText>
        </w:r>
      </w:del>
      <w:ins w:id="371" w:author="Moravec" w:date="2026-05-07T10:40:00Z" w16du:dateUtc="2026-05-07T09:40:00Z">
        <w:r w:rsidR="00F7639C" w:rsidRPr="00F43744">
          <w:rPr>
            <w:rFonts w:ascii="Roboto" w:eastAsia="Roboto" w:hAnsi="Roboto" w:cs="Roboto"/>
            <w:sz w:val="24"/>
            <w:szCs w:val="24"/>
            <w:lang w:val="en-US"/>
            <w:rPrChange w:id="372" w:author="Moravec" w:date="2026-05-16T12:32:00Z" w16du:dateUtc="2026-05-16T11:32:00Z">
              <w:rPr>
                <w:rFonts w:ascii="Roboto" w:eastAsia="Roboto" w:hAnsi="Roboto" w:cs="Roboto"/>
                <w:sz w:val="24"/>
                <w:szCs w:val="24"/>
              </w:rPr>
            </w:rPrChange>
          </w:rPr>
          <w:t>T</w:t>
        </w:r>
      </w:ins>
      <w:del w:id="373" w:author="Moravec" w:date="2026-05-07T10:40:00Z" w16du:dateUtc="2026-05-07T09:40:00Z">
        <w:r w:rsidRPr="00F43744" w:rsidDel="00F7639C">
          <w:rPr>
            <w:rFonts w:ascii="Roboto" w:eastAsia="Roboto" w:hAnsi="Roboto" w:cs="Roboto"/>
            <w:sz w:val="24"/>
            <w:szCs w:val="24"/>
            <w:lang w:val="en-US"/>
            <w:rPrChange w:id="374" w:author="Moravec" w:date="2026-05-16T12:32:00Z" w16du:dateUtc="2026-05-16T11:32:00Z">
              <w:rPr>
                <w:rFonts w:ascii="Roboto" w:eastAsia="Roboto" w:hAnsi="Roboto" w:cs="Roboto"/>
                <w:sz w:val="24"/>
                <w:szCs w:val="24"/>
              </w:rPr>
            </w:rPrChange>
          </w:rPr>
          <w:delText>.</w:delText>
        </w:r>
      </w:del>
    </w:p>
    <w:p w14:paraId="77BFE8DD" w14:textId="76131DB9" w:rsidR="004E1191" w:rsidRPr="00F43744" w:rsidRDefault="00803831">
      <w:pPr>
        <w:spacing w:before="240" w:after="240"/>
        <w:rPr>
          <w:rFonts w:ascii="Roboto" w:eastAsia="Roboto" w:hAnsi="Roboto" w:cs="Roboto"/>
          <w:sz w:val="24"/>
          <w:szCs w:val="24"/>
          <w:lang w:val="en-US"/>
          <w:rPrChange w:id="375" w:author="Moravec" w:date="2026-05-16T12:32:00Z" w16du:dateUtc="2026-05-16T11:32:00Z">
            <w:rPr>
              <w:rFonts w:ascii="Roboto" w:eastAsia="Roboto" w:hAnsi="Roboto" w:cs="Roboto"/>
              <w:sz w:val="24"/>
              <w:szCs w:val="24"/>
            </w:rPr>
          </w:rPrChange>
        </w:rPr>
      </w:pPr>
      <w:del w:id="376" w:author="Moravec" w:date="2026-05-07T10:40:00Z" w16du:dateUtc="2026-05-07T09:40:00Z">
        <w:r w:rsidRPr="00F43744" w:rsidDel="00F7639C">
          <w:rPr>
            <w:rFonts w:ascii="Roboto" w:eastAsia="Roboto" w:hAnsi="Roboto" w:cs="Roboto"/>
            <w:sz w:val="24"/>
            <w:szCs w:val="24"/>
            <w:lang w:val="en-US"/>
            <w:rPrChange w:id="377"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378" w:author="Moravec" w:date="2026-05-16T12:32:00Z" w16du:dateUtc="2026-05-16T11:32:00Z">
            <w:rPr>
              <w:rFonts w:ascii="Roboto" w:eastAsia="Roboto" w:hAnsi="Roboto" w:cs="Roboto"/>
              <w:sz w:val="24"/>
              <w:szCs w:val="24"/>
            </w:rPr>
          </w:rPrChange>
        </w:rPr>
        <w:t xml:space="preserve">he </w:t>
      </w:r>
      <w:del w:id="379" w:author="Moravec" w:date="2026-05-07T10:34:00Z" w16du:dateUtc="2026-05-07T09:34:00Z">
        <w:r w:rsidRPr="00F43744" w:rsidDel="00621092">
          <w:rPr>
            <w:rFonts w:ascii="Roboto" w:eastAsia="Roboto" w:hAnsi="Roboto" w:cs="Roboto"/>
            <w:sz w:val="24"/>
            <w:szCs w:val="24"/>
            <w:lang w:val="en-US"/>
            <w:rPrChange w:id="380" w:author="Moravec" w:date="2026-05-16T12:32:00Z" w16du:dateUtc="2026-05-16T11:32:00Z">
              <w:rPr>
                <w:rFonts w:ascii="Roboto" w:eastAsia="Roboto" w:hAnsi="Roboto" w:cs="Roboto"/>
                <w:sz w:val="24"/>
                <w:szCs w:val="24"/>
              </w:rPr>
            </w:rPrChange>
          </w:rPr>
          <w:delText xml:space="preserve">first task, then, is not to display the whole construction, the full methodology, or the statistical controls. Those will come later. What matters first is the </w:delText>
        </w:r>
      </w:del>
      <w:r w:rsidRPr="00F43744">
        <w:rPr>
          <w:rFonts w:ascii="Roboto" w:eastAsia="Roboto" w:hAnsi="Roboto" w:cs="Roboto"/>
          <w:sz w:val="24"/>
          <w:szCs w:val="24"/>
          <w:lang w:val="en-US"/>
          <w:rPrChange w:id="381" w:author="Moravec" w:date="2026-05-16T12:32:00Z" w16du:dateUtc="2026-05-16T11:32:00Z">
            <w:rPr>
              <w:rFonts w:ascii="Roboto" w:eastAsia="Roboto" w:hAnsi="Roboto" w:cs="Roboto"/>
              <w:sz w:val="24"/>
              <w:szCs w:val="24"/>
            </w:rPr>
          </w:rPrChange>
        </w:rPr>
        <w:t xml:space="preserve">question in </w:t>
      </w:r>
      <w:del w:id="382" w:author="Moravec" w:date="2026-05-12T20:13:00Z" w16du:dateUtc="2026-05-12T19:13:00Z">
        <w:r w:rsidRPr="00F43744" w:rsidDel="00934E3C">
          <w:rPr>
            <w:rFonts w:ascii="Roboto" w:eastAsia="Roboto" w:hAnsi="Roboto" w:cs="Roboto"/>
            <w:sz w:val="24"/>
            <w:szCs w:val="24"/>
            <w:lang w:val="en-US"/>
            <w:rPrChange w:id="383" w:author="Moravec" w:date="2026-05-16T12:32:00Z" w16du:dateUtc="2026-05-16T11:32:00Z">
              <w:rPr>
                <w:rFonts w:ascii="Roboto" w:eastAsia="Roboto" w:hAnsi="Roboto" w:cs="Roboto"/>
                <w:sz w:val="24"/>
                <w:szCs w:val="24"/>
              </w:rPr>
            </w:rPrChange>
          </w:rPr>
          <w:delText xml:space="preserve">its </w:delText>
        </w:r>
      </w:del>
      <w:r w:rsidRPr="00F43744">
        <w:rPr>
          <w:rFonts w:ascii="Roboto" w:eastAsia="Roboto" w:hAnsi="Roboto" w:cs="Roboto"/>
          <w:sz w:val="24"/>
          <w:szCs w:val="24"/>
          <w:lang w:val="en-US"/>
          <w:rPrChange w:id="384" w:author="Moravec" w:date="2026-05-16T12:32:00Z" w16du:dateUtc="2026-05-16T11:32:00Z">
            <w:rPr>
              <w:rFonts w:ascii="Roboto" w:eastAsia="Roboto" w:hAnsi="Roboto" w:cs="Roboto"/>
              <w:sz w:val="24"/>
              <w:szCs w:val="24"/>
            </w:rPr>
          </w:rPrChange>
        </w:rPr>
        <w:t xml:space="preserve">full </w:t>
      </w:r>
      <w:del w:id="385" w:author="Moravec" w:date="2026-05-12T20:13:00Z" w16du:dateUtc="2026-05-12T19:13:00Z">
        <w:r w:rsidRPr="00F43744" w:rsidDel="00934E3C">
          <w:rPr>
            <w:rFonts w:ascii="Roboto" w:eastAsia="Roboto" w:hAnsi="Roboto" w:cs="Roboto"/>
            <w:sz w:val="24"/>
            <w:szCs w:val="24"/>
            <w:lang w:val="en-US"/>
            <w:rPrChange w:id="386" w:author="Moravec" w:date="2026-05-16T12:32:00Z" w16du:dateUtc="2026-05-16T11:32:00Z">
              <w:rPr>
                <w:rFonts w:ascii="Roboto" w:eastAsia="Roboto" w:hAnsi="Roboto" w:cs="Roboto"/>
                <w:sz w:val="24"/>
                <w:szCs w:val="24"/>
              </w:rPr>
            </w:rPrChange>
          </w:rPr>
          <w:delText>seriousness</w:delText>
        </w:r>
      </w:del>
      <w:ins w:id="387" w:author="Moravec" w:date="2026-05-07T10:34:00Z" w16du:dateUtc="2026-05-07T09:34:00Z">
        <w:r w:rsidR="00621092" w:rsidRPr="00F43744">
          <w:rPr>
            <w:rFonts w:ascii="Roboto" w:eastAsia="Roboto" w:hAnsi="Roboto" w:cs="Roboto"/>
            <w:sz w:val="24"/>
            <w:szCs w:val="24"/>
            <w:lang w:val="en-US"/>
            <w:rPrChange w:id="388" w:author="Moravec" w:date="2026-05-16T12:32:00Z" w16du:dateUtc="2026-05-16T11:32:00Z">
              <w:rPr>
                <w:rFonts w:ascii="Roboto" w:eastAsia="Roboto" w:hAnsi="Roboto" w:cs="Roboto"/>
                <w:sz w:val="24"/>
                <w:szCs w:val="24"/>
              </w:rPr>
            </w:rPrChange>
          </w:rPr>
          <w:t>is as follows</w:t>
        </w:r>
      </w:ins>
      <w:r w:rsidRPr="00F43744">
        <w:rPr>
          <w:rFonts w:ascii="Roboto" w:eastAsia="Roboto" w:hAnsi="Roboto" w:cs="Roboto"/>
          <w:sz w:val="24"/>
          <w:szCs w:val="24"/>
          <w:lang w:val="en-US"/>
          <w:rPrChange w:id="389" w:author="Moravec" w:date="2026-05-16T12:32:00Z" w16du:dateUtc="2026-05-16T11:32:00Z">
            <w:rPr>
              <w:rFonts w:ascii="Roboto" w:eastAsia="Roboto" w:hAnsi="Roboto" w:cs="Roboto"/>
              <w:sz w:val="24"/>
              <w:szCs w:val="24"/>
            </w:rPr>
          </w:rPrChange>
        </w:rPr>
        <w:t>:</w:t>
      </w:r>
    </w:p>
    <w:p w14:paraId="77BFE8DE" w14:textId="77777777" w:rsidR="004E1191" w:rsidRPr="00F43744" w:rsidRDefault="00803831">
      <w:pPr>
        <w:spacing w:before="240" w:after="240"/>
        <w:rPr>
          <w:rFonts w:ascii="Roboto" w:eastAsia="Roboto" w:hAnsi="Roboto" w:cs="Roboto"/>
          <w:i/>
          <w:iCs/>
          <w:sz w:val="24"/>
          <w:szCs w:val="24"/>
          <w:lang w:val="en-US"/>
          <w:rPrChange w:id="390" w:author="Moravec" w:date="2026-05-16T12:32:00Z" w16du:dateUtc="2026-05-16T11:32:00Z">
            <w:rPr>
              <w:rFonts w:ascii="Roboto" w:eastAsia="Roboto" w:hAnsi="Roboto" w:cs="Roboto"/>
              <w:sz w:val="24"/>
              <w:szCs w:val="24"/>
            </w:rPr>
          </w:rPrChange>
        </w:rPr>
      </w:pPr>
      <w:r w:rsidRPr="00F43744">
        <w:rPr>
          <w:rFonts w:ascii="Roboto" w:eastAsia="Roboto" w:hAnsi="Roboto" w:cs="Roboto"/>
          <w:i/>
          <w:iCs/>
          <w:sz w:val="24"/>
          <w:szCs w:val="24"/>
          <w:lang w:val="en-US"/>
          <w:rPrChange w:id="391" w:author="Moravec" w:date="2026-05-16T12:32:00Z" w16du:dateUtc="2026-05-16T11:32:00Z">
            <w:rPr>
              <w:rFonts w:ascii="Roboto" w:eastAsia="Roboto" w:hAnsi="Roboto" w:cs="Roboto"/>
              <w:sz w:val="24"/>
              <w:szCs w:val="24"/>
            </w:rPr>
          </w:rPrChange>
        </w:rPr>
        <w:t>What would it mean if the Torah were found to contain not merely significant numbers, but a formal mathematical structure designed to address the problem of authorship?</w:t>
      </w:r>
    </w:p>
    <w:p w14:paraId="77BFE8DF" w14:textId="43C0233C" w:rsidR="004E1191" w:rsidRPr="00F43744" w:rsidDel="00344421" w:rsidRDefault="00803831" w:rsidP="0003119C">
      <w:pPr>
        <w:spacing w:before="240" w:after="240"/>
        <w:rPr>
          <w:del w:id="392" w:author="Moravec" w:date="2026-05-07T10:39:00Z" w16du:dateUtc="2026-05-07T09:39:00Z"/>
          <w:rFonts w:ascii="Roboto" w:eastAsia="Roboto" w:hAnsi="Roboto" w:cs="Roboto"/>
          <w:sz w:val="24"/>
          <w:szCs w:val="24"/>
          <w:lang w:val="en-US"/>
          <w:rPrChange w:id="393" w:author="Moravec" w:date="2026-05-16T12:32:00Z" w16du:dateUtc="2026-05-16T11:32:00Z">
            <w:rPr>
              <w:del w:id="394" w:author="Moravec" w:date="2026-05-07T10:39:00Z" w16du:dateUtc="2026-05-07T09:39:00Z"/>
              <w:rFonts w:ascii="Roboto" w:eastAsia="Roboto" w:hAnsi="Roboto" w:cs="Roboto"/>
              <w:sz w:val="24"/>
              <w:szCs w:val="24"/>
            </w:rPr>
          </w:rPrChange>
        </w:rPr>
      </w:pPr>
      <w:r w:rsidRPr="00F43744">
        <w:rPr>
          <w:rFonts w:ascii="Roboto" w:eastAsia="Roboto" w:hAnsi="Roboto" w:cs="Roboto"/>
          <w:sz w:val="24"/>
          <w:szCs w:val="24"/>
          <w:lang w:val="en-US"/>
          <w:rPrChange w:id="395" w:author="Moravec" w:date="2026-05-16T12:32:00Z" w16du:dateUtc="2026-05-16T11:32:00Z">
            <w:rPr>
              <w:rFonts w:ascii="Roboto" w:eastAsia="Roboto" w:hAnsi="Roboto" w:cs="Roboto"/>
              <w:sz w:val="24"/>
              <w:szCs w:val="24"/>
            </w:rPr>
          </w:rPrChange>
        </w:rPr>
        <w:t xml:space="preserve">The inquiry </w:t>
      </w:r>
      <w:del w:id="396" w:author="Moravec" w:date="2026-05-07T10:32:00Z" w16du:dateUtc="2026-05-07T09:32:00Z">
        <w:r w:rsidRPr="00F43744" w:rsidDel="007905CE">
          <w:rPr>
            <w:rFonts w:ascii="Roboto" w:eastAsia="Roboto" w:hAnsi="Roboto" w:cs="Roboto"/>
            <w:sz w:val="24"/>
            <w:szCs w:val="24"/>
            <w:lang w:val="en-US"/>
            <w:rPrChange w:id="397" w:author="Moravec" w:date="2026-05-16T12:32:00Z" w16du:dateUtc="2026-05-16T11:32:00Z">
              <w:rPr>
                <w:rFonts w:ascii="Roboto" w:eastAsia="Roboto" w:hAnsi="Roboto" w:cs="Roboto"/>
                <w:sz w:val="24"/>
                <w:szCs w:val="24"/>
              </w:rPr>
            </w:rPrChange>
          </w:rPr>
          <w:delText xml:space="preserve">does not begin from a vague impression. It </w:delText>
        </w:r>
      </w:del>
      <w:r w:rsidRPr="00F43744">
        <w:rPr>
          <w:rFonts w:ascii="Roboto" w:eastAsia="Roboto" w:hAnsi="Roboto" w:cs="Roboto"/>
          <w:sz w:val="24"/>
          <w:szCs w:val="24"/>
          <w:lang w:val="en-US"/>
          <w:rPrChange w:id="398" w:author="Moravec" w:date="2026-05-16T12:32:00Z" w16du:dateUtc="2026-05-16T11:32:00Z">
            <w:rPr>
              <w:rFonts w:ascii="Roboto" w:eastAsia="Roboto" w:hAnsi="Roboto" w:cs="Roboto"/>
              <w:sz w:val="24"/>
              <w:szCs w:val="24"/>
            </w:rPr>
          </w:rPrChange>
        </w:rPr>
        <w:t xml:space="preserve">begins from a concrete and </w:t>
      </w:r>
      <w:del w:id="399" w:author="Moravec" w:date="2026-05-12T20:12:00Z" w16du:dateUtc="2026-05-12T19:12:00Z">
        <w:r w:rsidRPr="00F43744" w:rsidDel="00900AE3">
          <w:rPr>
            <w:rFonts w:ascii="Roboto" w:eastAsia="Roboto" w:hAnsi="Roboto" w:cs="Roboto"/>
            <w:sz w:val="24"/>
            <w:szCs w:val="24"/>
            <w:lang w:val="en-US"/>
            <w:rPrChange w:id="400" w:author="Moravec" w:date="2026-05-16T12:32:00Z" w16du:dateUtc="2026-05-16T11:32:00Z">
              <w:rPr>
                <w:rFonts w:ascii="Roboto" w:eastAsia="Roboto" w:hAnsi="Roboto" w:cs="Roboto"/>
                <w:sz w:val="24"/>
                <w:szCs w:val="24"/>
              </w:rPr>
            </w:rPrChange>
          </w:rPr>
          <w:delText xml:space="preserve">unusually </w:delText>
        </w:r>
      </w:del>
      <w:r w:rsidRPr="00F43744">
        <w:rPr>
          <w:rFonts w:ascii="Roboto" w:eastAsia="Roboto" w:hAnsi="Roboto" w:cs="Roboto"/>
          <w:sz w:val="24"/>
          <w:szCs w:val="24"/>
          <w:lang w:val="en-US"/>
          <w:rPrChange w:id="401" w:author="Moravec" w:date="2026-05-16T12:32:00Z" w16du:dateUtc="2026-05-16T11:32:00Z">
            <w:rPr>
              <w:rFonts w:ascii="Roboto" w:eastAsia="Roboto" w:hAnsi="Roboto" w:cs="Roboto"/>
              <w:sz w:val="24"/>
              <w:szCs w:val="24"/>
            </w:rPr>
          </w:rPrChange>
        </w:rPr>
        <w:t>conservative place: the Torah’s own name</w:t>
      </w:r>
      <w:del w:id="402" w:author="Moravec" w:date="2026-05-07T10:39:00Z" w16du:dateUtc="2026-05-07T09:39:00Z">
        <w:r w:rsidRPr="00F43744" w:rsidDel="00344421">
          <w:rPr>
            <w:rFonts w:ascii="Roboto" w:eastAsia="Roboto" w:hAnsi="Roboto" w:cs="Roboto"/>
            <w:sz w:val="24"/>
            <w:szCs w:val="24"/>
            <w:lang w:val="en-US"/>
            <w:rPrChange w:id="403" w:author="Moravec" w:date="2026-05-16T12:32:00Z" w16du:dateUtc="2026-05-16T11:32:00Z">
              <w:rPr>
                <w:rFonts w:ascii="Roboto" w:eastAsia="Roboto" w:hAnsi="Roboto" w:cs="Roboto"/>
                <w:sz w:val="24"/>
                <w:szCs w:val="24"/>
              </w:rPr>
            </w:rPrChange>
          </w:rPr>
          <w:delText xml:space="preserve">. </w:delText>
        </w:r>
        <w:commentRangeStart w:id="404"/>
        <w:r w:rsidRPr="00F43744" w:rsidDel="00344421">
          <w:rPr>
            <w:rFonts w:ascii="Roboto" w:eastAsia="Roboto" w:hAnsi="Roboto" w:cs="Roboto"/>
            <w:sz w:val="24"/>
            <w:szCs w:val="24"/>
            <w:lang w:val="en-US"/>
            <w:rPrChange w:id="405" w:author="Moravec" w:date="2026-05-16T12:32:00Z" w16du:dateUtc="2026-05-16T11:32:00Z">
              <w:rPr>
                <w:rFonts w:ascii="Roboto" w:eastAsia="Roboto" w:hAnsi="Roboto" w:cs="Roboto"/>
                <w:sz w:val="24"/>
                <w:szCs w:val="24"/>
              </w:rPr>
            </w:rPrChange>
          </w:rPr>
          <w:delText>It does not open with hidden passages, obscure codes, or elaborate textual maneuvers. It begins with the most basic textual anchor available. Under the relevant conventions, that anchor yields not merely interesting values, but what appears to be the public framework of an RSA system.</w:delText>
        </w:r>
      </w:del>
    </w:p>
    <w:p w14:paraId="77BFE8E0" w14:textId="4FF78B9F" w:rsidR="004E1191" w:rsidRPr="00F43744" w:rsidDel="00AC5460" w:rsidRDefault="00803831" w:rsidP="00344421">
      <w:pPr>
        <w:spacing w:before="240" w:after="240"/>
        <w:rPr>
          <w:del w:id="406" w:author="Moravec" w:date="2026-05-12T20:15:00Z" w16du:dateUtc="2026-05-12T19:15:00Z"/>
          <w:rFonts w:ascii="Roboto" w:eastAsia="Roboto" w:hAnsi="Roboto" w:cs="Roboto"/>
          <w:sz w:val="24"/>
          <w:szCs w:val="24"/>
          <w:lang w:val="en-US"/>
          <w:rPrChange w:id="407" w:author="Moravec" w:date="2026-05-16T12:32:00Z" w16du:dateUtc="2026-05-16T11:32:00Z">
            <w:rPr>
              <w:del w:id="408" w:author="Moravec" w:date="2026-05-12T20:15:00Z" w16du:dateUtc="2026-05-12T19:15:00Z"/>
              <w:rFonts w:ascii="Roboto" w:eastAsia="Roboto" w:hAnsi="Roboto" w:cs="Roboto"/>
              <w:sz w:val="24"/>
              <w:szCs w:val="24"/>
            </w:rPr>
          </w:rPrChange>
        </w:rPr>
      </w:pPr>
      <w:del w:id="409" w:author="Moravec" w:date="2026-05-07T10:39:00Z" w16du:dateUtc="2026-05-07T09:39:00Z">
        <w:r w:rsidRPr="00F43744" w:rsidDel="00344421">
          <w:rPr>
            <w:rFonts w:ascii="Roboto" w:eastAsia="Roboto" w:hAnsi="Roboto" w:cs="Roboto"/>
            <w:sz w:val="24"/>
            <w:szCs w:val="24"/>
            <w:lang w:val="en-US"/>
            <w:rPrChange w:id="410" w:author="Moravec" w:date="2026-05-16T12:32:00Z" w16du:dateUtc="2026-05-16T11:32:00Z">
              <w:rPr>
                <w:rFonts w:ascii="Roboto" w:eastAsia="Roboto" w:hAnsi="Roboto" w:cs="Roboto"/>
                <w:sz w:val="24"/>
                <w:szCs w:val="24"/>
              </w:rPr>
            </w:rPrChange>
          </w:rPr>
          <w:delText>That is not yet the whole story. It is not even the most charged part of the story. But it is enough to make the claim concrete. Something formal, and not merely suggestive, has begun to appear</w:delText>
        </w:r>
      </w:del>
      <w:r w:rsidRPr="00F43744">
        <w:rPr>
          <w:rFonts w:ascii="Roboto" w:eastAsia="Roboto" w:hAnsi="Roboto" w:cs="Roboto"/>
          <w:sz w:val="24"/>
          <w:szCs w:val="24"/>
          <w:lang w:val="en-US"/>
          <w:rPrChange w:id="411" w:author="Moravec" w:date="2026-05-16T12:32:00Z" w16du:dateUtc="2026-05-16T11:32:00Z">
            <w:rPr>
              <w:rFonts w:ascii="Roboto" w:eastAsia="Roboto" w:hAnsi="Roboto" w:cs="Roboto"/>
              <w:sz w:val="24"/>
              <w:szCs w:val="24"/>
            </w:rPr>
          </w:rPrChange>
        </w:rPr>
        <w:t>.</w:t>
      </w:r>
      <w:commentRangeEnd w:id="404"/>
      <w:r w:rsidR="00136857" w:rsidRPr="00F43744">
        <w:rPr>
          <w:rStyle w:val="CommentReference"/>
          <w:rFonts w:ascii="Roboto" w:eastAsia="Roboto" w:hAnsi="Roboto" w:cs="Roboto"/>
          <w:sz w:val="24"/>
          <w:szCs w:val="24"/>
          <w:lang w:val="en-US"/>
          <w:rPrChange w:id="412" w:author="Moravec" w:date="2026-05-16T12:32:00Z" w16du:dateUtc="2026-05-16T11:32:00Z">
            <w:rPr>
              <w:rStyle w:val="CommentReference"/>
              <w:rFonts w:ascii="Roboto" w:eastAsia="Roboto" w:hAnsi="Roboto" w:cs="Roboto"/>
              <w:sz w:val="24"/>
              <w:szCs w:val="24"/>
            </w:rPr>
          </w:rPrChange>
        </w:rPr>
        <w:commentReference w:id="404"/>
      </w:r>
      <w:ins w:id="413" w:author="Moravec" w:date="2026-05-12T20:15:00Z" w16du:dateUtc="2026-05-12T19:15:00Z">
        <w:r w:rsidR="00AC5460" w:rsidRPr="00F43744">
          <w:rPr>
            <w:rFonts w:ascii="Roboto" w:eastAsia="Roboto" w:hAnsi="Roboto" w:cs="Roboto"/>
            <w:sz w:val="24"/>
            <w:szCs w:val="24"/>
            <w:lang w:val="en-US"/>
            <w:rPrChange w:id="414" w:author="Moravec" w:date="2026-05-16T12:32:00Z" w16du:dateUtc="2026-05-16T11:32:00Z">
              <w:rPr>
                <w:rFonts w:ascii="Roboto" w:eastAsia="Roboto" w:hAnsi="Roboto" w:cs="Roboto"/>
                <w:sz w:val="24"/>
                <w:szCs w:val="24"/>
              </w:rPr>
            </w:rPrChange>
          </w:rPr>
          <w:t xml:space="preserve"> </w:t>
        </w:r>
      </w:ins>
    </w:p>
    <w:p w14:paraId="77BFE8E1" w14:textId="4D8E15C3" w:rsidR="004E1191" w:rsidRPr="00F43744" w:rsidDel="00D12ADA" w:rsidRDefault="00803831" w:rsidP="00AC5460">
      <w:pPr>
        <w:spacing w:before="240" w:after="240"/>
        <w:rPr>
          <w:del w:id="415" w:author="Moravec" w:date="2026-05-12T20:17:00Z" w16du:dateUtc="2026-05-12T19:17:00Z"/>
          <w:rFonts w:ascii="Roboto" w:eastAsia="Roboto" w:hAnsi="Roboto" w:cs="Roboto"/>
          <w:sz w:val="24"/>
          <w:szCs w:val="24"/>
          <w:lang w:val="en-US"/>
          <w:rPrChange w:id="416" w:author="Moravec" w:date="2026-05-16T12:32:00Z" w16du:dateUtc="2026-05-16T11:32:00Z">
            <w:rPr>
              <w:del w:id="417" w:author="Moravec" w:date="2026-05-12T20:17:00Z" w16du:dateUtc="2026-05-12T19:17:00Z"/>
              <w:rFonts w:ascii="Roboto" w:eastAsia="Roboto" w:hAnsi="Roboto" w:cs="Roboto"/>
              <w:sz w:val="24"/>
              <w:szCs w:val="24"/>
            </w:rPr>
          </w:rPrChange>
        </w:rPr>
      </w:pPr>
      <w:del w:id="418" w:author="Moravec" w:date="2026-05-12T20:15:00Z" w16du:dateUtc="2026-05-12T19:15:00Z">
        <w:r w:rsidRPr="00F43744" w:rsidDel="00AC5460">
          <w:rPr>
            <w:rFonts w:ascii="Roboto" w:eastAsia="Roboto" w:hAnsi="Roboto" w:cs="Roboto"/>
            <w:sz w:val="24"/>
            <w:szCs w:val="24"/>
            <w:lang w:val="en-US"/>
            <w:rPrChange w:id="419" w:author="Moravec" w:date="2026-05-16T12:32:00Z" w16du:dateUtc="2026-05-16T11:32:00Z">
              <w:rPr>
                <w:rFonts w:ascii="Roboto" w:eastAsia="Roboto" w:hAnsi="Roboto" w:cs="Roboto"/>
                <w:sz w:val="24"/>
                <w:szCs w:val="24"/>
              </w:rPr>
            </w:rPrChange>
          </w:rPr>
          <w:delText>From that point, the inquiry deepens of its own accord. O</w:delText>
        </w:r>
      </w:del>
      <w:ins w:id="420" w:author="Moravec" w:date="2026-05-12T20:15:00Z" w16du:dateUtc="2026-05-12T19:15:00Z">
        <w:r w:rsidR="00AC5460" w:rsidRPr="00F43744">
          <w:rPr>
            <w:rFonts w:ascii="Roboto" w:eastAsia="Roboto" w:hAnsi="Roboto" w:cs="Roboto"/>
            <w:sz w:val="24"/>
            <w:szCs w:val="24"/>
            <w:lang w:val="en-US"/>
            <w:rPrChange w:id="421" w:author="Moravec" w:date="2026-05-16T12:32:00Z" w16du:dateUtc="2026-05-16T11:32:00Z">
              <w:rPr>
                <w:rFonts w:ascii="Roboto" w:eastAsia="Roboto" w:hAnsi="Roboto" w:cs="Roboto"/>
                <w:sz w:val="24"/>
                <w:szCs w:val="24"/>
              </w:rPr>
            </w:rPrChange>
          </w:rPr>
          <w:t>However, o</w:t>
        </w:r>
      </w:ins>
      <w:r w:rsidRPr="00F43744">
        <w:rPr>
          <w:rFonts w:ascii="Roboto" w:eastAsia="Roboto" w:hAnsi="Roboto" w:cs="Roboto"/>
          <w:sz w:val="24"/>
          <w:szCs w:val="24"/>
          <w:lang w:val="en-US"/>
          <w:rPrChange w:id="422" w:author="Moravec" w:date="2026-05-16T12:32:00Z" w16du:dateUtc="2026-05-16T11:32:00Z">
            <w:rPr>
              <w:rFonts w:ascii="Roboto" w:eastAsia="Roboto" w:hAnsi="Roboto" w:cs="Roboto"/>
              <w:sz w:val="24"/>
              <w:szCs w:val="24"/>
            </w:rPr>
          </w:rPrChange>
        </w:rPr>
        <w:t>nce a genuine signature framework is in place, further questions</w:t>
      </w:r>
      <w:ins w:id="423" w:author="Moravec" w:date="2026-05-12T20:15:00Z" w16du:dateUtc="2026-05-12T19:15:00Z">
        <w:r w:rsidR="00AC5460" w:rsidRPr="00F43744">
          <w:rPr>
            <w:rFonts w:ascii="Roboto" w:eastAsia="Roboto" w:hAnsi="Roboto" w:cs="Roboto"/>
            <w:sz w:val="24"/>
            <w:szCs w:val="24"/>
            <w:lang w:val="en-US"/>
            <w:rPrChange w:id="424" w:author="Moravec" w:date="2026-05-16T12:32:00Z" w16du:dateUtc="2026-05-16T11:32:00Z">
              <w:rPr>
                <w:rFonts w:ascii="Roboto" w:eastAsia="Roboto" w:hAnsi="Roboto" w:cs="Roboto"/>
                <w:sz w:val="24"/>
                <w:szCs w:val="24"/>
              </w:rPr>
            </w:rPrChange>
          </w:rPr>
          <w:t xml:space="preserve"> naturally</w:t>
        </w:r>
      </w:ins>
      <w:r w:rsidRPr="00F43744">
        <w:rPr>
          <w:rFonts w:ascii="Roboto" w:eastAsia="Roboto" w:hAnsi="Roboto" w:cs="Roboto"/>
          <w:sz w:val="24"/>
          <w:szCs w:val="24"/>
          <w:lang w:val="en-US"/>
          <w:rPrChange w:id="425" w:author="Moravec" w:date="2026-05-16T12:32:00Z" w16du:dateUtc="2026-05-16T11:32:00Z">
            <w:rPr>
              <w:rFonts w:ascii="Roboto" w:eastAsia="Roboto" w:hAnsi="Roboto" w:cs="Roboto"/>
              <w:sz w:val="24"/>
              <w:szCs w:val="24"/>
            </w:rPr>
          </w:rPrChange>
        </w:rPr>
        <w:t xml:space="preserve"> arise</w:t>
      </w:r>
      <w:del w:id="426" w:author="Moravec" w:date="2026-05-12T20:15:00Z" w16du:dateUtc="2026-05-12T19:15:00Z">
        <w:r w:rsidRPr="00F43744" w:rsidDel="00AC5460">
          <w:rPr>
            <w:rFonts w:ascii="Roboto" w:eastAsia="Roboto" w:hAnsi="Roboto" w:cs="Roboto"/>
            <w:sz w:val="24"/>
            <w:szCs w:val="24"/>
            <w:lang w:val="en-US"/>
            <w:rPrChange w:id="427" w:author="Moravec" w:date="2026-05-16T12:32:00Z" w16du:dateUtc="2026-05-16T11:32:00Z">
              <w:rPr>
                <w:rFonts w:ascii="Roboto" w:eastAsia="Roboto" w:hAnsi="Roboto" w:cs="Roboto"/>
                <w:sz w:val="24"/>
                <w:szCs w:val="24"/>
              </w:rPr>
            </w:rPrChange>
          </w:rPr>
          <w:delText xml:space="preserve"> naturally</w:delText>
        </w:r>
      </w:del>
      <w:r w:rsidRPr="00F43744">
        <w:rPr>
          <w:rFonts w:ascii="Roboto" w:eastAsia="Roboto" w:hAnsi="Roboto" w:cs="Roboto"/>
          <w:sz w:val="24"/>
          <w:szCs w:val="24"/>
          <w:lang w:val="en-US"/>
          <w:rPrChange w:id="428" w:author="Moravec" w:date="2026-05-16T12:32:00Z" w16du:dateUtc="2026-05-16T11:32:00Z">
            <w:rPr>
              <w:rFonts w:ascii="Roboto" w:eastAsia="Roboto" w:hAnsi="Roboto" w:cs="Roboto"/>
              <w:sz w:val="24"/>
              <w:szCs w:val="24"/>
            </w:rPr>
          </w:rPrChange>
        </w:rPr>
        <w:t>. What sort of signer does such a system imply? What happens when that structure is examined in relation to the authorship problem from which the inquiry began? What occurs when the system is allowed to operate in its native language of signature and identity? And beyond that</w:t>
      </w:r>
      <w:del w:id="429" w:author="Joshua Amaru" w:date="2026-05-17T14:20:00Z" w16du:dateUtc="2026-05-17T11:20:00Z">
        <w:r w:rsidRPr="00F43744" w:rsidDel="00C61662">
          <w:rPr>
            <w:rFonts w:ascii="Roboto" w:eastAsia="Roboto" w:hAnsi="Roboto" w:cs="Roboto"/>
            <w:sz w:val="24"/>
            <w:szCs w:val="24"/>
            <w:lang w:val="en-US"/>
            <w:rPrChange w:id="430" w:author="Moravec" w:date="2026-05-16T12:32:00Z" w16du:dateUtc="2026-05-16T11:32:00Z">
              <w:rPr>
                <w:rFonts w:ascii="Roboto" w:eastAsia="Roboto" w:hAnsi="Roboto" w:cs="Roboto"/>
                <w:sz w:val="24"/>
                <w:szCs w:val="24"/>
              </w:rPr>
            </w:rPrChange>
          </w:rPr>
          <w:delText xml:space="preserve">: </w:delText>
        </w:r>
      </w:del>
      <w:ins w:id="431" w:author="Joshua Amaru" w:date="2026-05-17T14:20:00Z" w16du:dateUtc="2026-05-17T11:20:00Z">
        <w:r w:rsidR="00C61662">
          <w:rPr>
            <w:rFonts w:ascii="Roboto" w:eastAsia="Roboto" w:hAnsi="Roboto" w:cs="Roboto"/>
            <w:sz w:val="24"/>
            <w:szCs w:val="24"/>
            <w:lang w:val="en-US"/>
          </w:rPr>
          <w:t>,</w:t>
        </w:r>
        <w:r w:rsidR="00C61662" w:rsidRPr="00F43744">
          <w:rPr>
            <w:rFonts w:ascii="Roboto" w:eastAsia="Roboto" w:hAnsi="Roboto" w:cs="Roboto"/>
            <w:sz w:val="24"/>
            <w:szCs w:val="24"/>
            <w:lang w:val="en-US"/>
            <w:rPrChange w:id="432"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433" w:author="Moravec" w:date="2026-05-16T12:32:00Z" w16du:dateUtc="2026-05-16T11:32:00Z">
            <w:rPr>
              <w:rFonts w:ascii="Roboto" w:eastAsia="Roboto" w:hAnsi="Roboto" w:cs="Roboto"/>
              <w:sz w:val="24"/>
              <w:szCs w:val="24"/>
            </w:rPr>
          </w:rPrChange>
        </w:rPr>
        <w:t xml:space="preserve">could such a result be no more than </w:t>
      </w:r>
      <w:ins w:id="434" w:author="Joshua Amaru" w:date="2026-05-17T14:20:00Z" w16du:dateUtc="2026-05-17T11:20:00Z">
        <w:r w:rsidR="00C61662">
          <w:rPr>
            <w:rFonts w:ascii="Roboto" w:eastAsia="Roboto" w:hAnsi="Roboto" w:cs="Roboto"/>
            <w:sz w:val="24"/>
            <w:szCs w:val="24"/>
            <w:lang w:val="en-US"/>
          </w:rPr>
          <w:t xml:space="preserve">a </w:t>
        </w:r>
      </w:ins>
      <w:r w:rsidRPr="00F43744">
        <w:rPr>
          <w:rFonts w:ascii="Roboto" w:eastAsia="Roboto" w:hAnsi="Roboto" w:cs="Roboto"/>
          <w:sz w:val="24"/>
          <w:szCs w:val="24"/>
          <w:lang w:val="en-US"/>
          <w:rPrChange w:id="435" w:author="Moravec" w:date="2026-05-16T12:32:00Z" w16du:dateUtc="2026-05-16T11:32:00Z">
            <w:rPr>
              <w:rFonts w:ascii="Roboto" w:eastAsia="Roboto" w:hAnsi="Roboto" w:cs="Roboto"/>
              <w:sz w:val="24"/>
              <w:szCs w:val="24"/>
            </w:rPr>
          </w:rPrChange>
        </w:rPr>
        <w:t xml:space="preserve">coincidence, or does it remain rare under </w:t>
      </w:r>
      <w:ins w:id="436" w:author="Moravec" w:date="2026-05-12T20:16:00Z" w16du:dateUtc="2026-05-12T19:16:00Z">
        <w:r w:rsidR="00914A82" w:rsidRPr="00F43744">
          <w:rPr>
            <w:rFonts w:ascii="Roboto" w:eastAsia="Roboto" w:hAnsi="Roboto" w:cs="Roboto"/>
            <w:sz w:val="24"/>
            <w:szCs w:val="24"/>
            <w:lang w:val="en-US"/>
            <w:rPrChange w:id="437"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438" w:author="Moravec" w:date="2026-05-16T12:32:00Z" w16du:dateUtc="2026-05-16T11:32:00Z">
            <w:rPr>
              <w:rFonts w:ascii="Roboto" w:eastAsia="Roboto" w:hAnsi="Roboto" w:cs="Roboto"/>
              <w:sz w:val="24"/>
              <w:szCs w:val="24"/>
            </w:rPr>
          </w:rPrChange>
        </w:rPr>
        <w:t>fair comparison?</w:t>
      </w:r>
      <w:ins w:id="439" w:author="Moravec" w:date="2026-05-12T20:17:00Z" w16du:dateUtc="2026-05-12T19:17:00Z">
        <w:r w:rsidR="00D12ADA" w:rsidRPr="00F43744">
          <w:rPr>
            <w:rFonts w:ascii="Roboto" w:eastAsia="Roboto" w:hAnsi="Roboto" w:cs="Roboto"/>
            <w:sz w:val="24"/>
            <w:szCs w:val="24"/>
            <w:lang w:val="en-US"/>
            <w:rPrChange w:id="440" w:author="Moravec" w:date="2026-05-16T12:32:00Z" w16du:dateUtc="2026-05-16T11:32:00Z">
              <w:rPr>
                <w:rFonts w:ascii="Roboto" w:eastAsia="Roboto" w:hAnsi="Roboto" w:cs="Roboto"/>
                <w:sz w:val="24"/>
                <w:szCs w:val="24"/>
              </w:rPr>
            </w:rPrChange>
          </w:rPr>
          <w:t xml:space="preserve"> </w:t>
        </w:r>
      </w:ins>
    </w:p>
    <w:p w14:paraId="77BFE8E2" w14:textId="7812B58F" w:rsidR="004E1191" w:rsidRPr="00F43744" w:rsidDel="00C17118" w:rsidRDefault="00803831" w:rsidP="00A05DAC">
      <w:pPr>
        <w:spacing w:before="240" w:after="240"/>
        <w:rPr>
          <w:del w:id="441" w:author="Moravec" w:date="2026-05-15T19:18:00Z" w16du:dateUtc="2026-05-15T18:18:00Z"/>
          <w:rFonts w:ascii="Roboto" w:eastAsia="Roboto" w:hAnsi="Roboto" w:cs="Roboto"/>
          <w:sz w:val="24"/>
          <w:szCs w:val="24"/>
          <w:highlight w:val="lightGray"/>
          <w:lang w:val="en-US"/>
          <w:rPrChange w:id="442" w:author="Moravec" w:date="2026-05-16T12:32:00Z" w16du:dateUtc="2026-05-16T11:32:00Z">
            <w:rPr>
              <w:del w:id="443" w:author="Moravec" w:date="2026-05-15T19:18:00Z" w16du:dateUtc="2026-05-15T18:18:00Z"/>
              <w:rFonts w:ascii="Roboto" w:eastAsia="Roboto" w:hAnsi="Roboto" w:cs="Roboto"/>
              <w:sz w:val="24"/>
              <w:szCs w:val="24"/>
            </w:rPr>
          </w:rPrChange>
        </w:rPr>
      </w:pPr>
      <w:del w:id="444" w:author="Moravec" w:date="2026-05-12T20:17:00Z" w16du:dateUtc="2026-05-12T19:17:00Z">
        <w:r w:rsidRPr="00F43744" w:rsidDel="00D12ADA">
          <w:rPr>
            <w:rFonts w:ascii="Roboto" w:eastAsia="Roboto" w:hAnsi="Roboto" w:cs="Roboto"/>
            <w:sz w:val="24"/>
            <w:szCs w:val="24"/>
            <w:lang w:val="en-US"/>
            <w:rPrChange w:id="445" w:author="Moravec" w:date="2026-05-16T12:32:00Z" w16du:dateUtc="2026-05-16T11:32:00Z">
              <w:rPr>
                <w:rFonts w:ascii="Roboto" w:eastAsia="Roboto" w:hAnsi="Roboto" w:cs="Roboto"/>
                <w:sz w:val="24"/>
                <w:szCs w:val="24"/>
              </w:rPr>
            </w:rPrChange>
          </w:rPr>
          <w:delText xml:space="preserve">Those </w:delText>
        </w:r>
      </w:del>
      <w:ins w:id="446" w:author="Moravec" w:date="2026-05-12T20:17:00Z" w16du:dateUtc="2026-05-12T19:17:00Z">
        <w:r w:rsidR="00D12ADA" w:rsidRPr="00F43744">
          <w:rPr>
            <w:rFonts w:ascii="Roboto" w:eastAsia="Roboto" w:hAnsi="Roboto" w:cs="Roboto"/>
            <w:sz w:val="24"/>
            <w:szCs w:val="24"/>
            <w:lang w:val="en-US"/>
            <w:rPrChange w:id="447" w:author="Moravec" w:date="2026-05-16T12:32:00Z" w16du:dateUtc="2026-05-16T11:32:00Z">
              <w:rPr>
                <w:rFonts w:ascii="Roboto" w:eastAsia="Roboto" w:hAnsi="Roboto" w:cs="Roboto"/>
                <w:sz w:val="24"/>
                <w:szCs w:val="24"/>
              </w:rPr>
            </w:rPrChange>
          </w:rPr>
          <w:t>Th</w:t>
        </w:r>
        <w:r w:rsidR="00D12ADA" w:rsidRPr="00F43744">
          <w:rPr>
            <w:rFonts w:ascii="Roboto" w:eastAsia="Roboto" w:hAnsi="Roboto" w:cs="Roboto"/>
            <w:sz w:val="24"/>
            <w:szCs w:val="24"/>
            <w:lang w:val="en-US"/>
            <w:rPrChange w:id="448" w:author="Moravec" w:date="2026-05-16T12:32:00Z" w16du:dateUtc="2026-05-16T11:32:00Z">
              <w:rPr>
                <w:rFonts w:ascii="Roboto" w:eastAsia="Roboto" w:hAnsi="Roboto" w:cs="Roboto"/>
                <w:sz w:val="24"/>
                <w:szCs w:val="24"/>
                <w:highlight w:val="lightGray"/>
              </w:rPr>
            </w:rPrChange>
          </w:rPr>
          <w:t>e</w:t>
        </w:r>
        <w:r w:rsidR="00D12ADA" w:rsidRPr="00F43744">
          <w:rPr>
            <w:rFonts w:ascii="Roboto" w:eastAsia="Roboto" w:hAnsi="Roboto" w:cs="Roboto"/>
            <w:sz w:val="24"/>
            <w:szCs w:val="24"/>
            <w:lang w:val="en-US"/>
            <w:rPrChange w:id="449" w:author="Moravec" w:date="2026-05-16T12:32:00Z" w16du:dateUtc="2026-05-16T11:32:00Z">
              <w:rPr>
                <w:rFonts w:ascii="Roboto" w:eastAsia="Roboto" w:hAnsi="Roboto" w:cs="Roboto"/>
                <w:sz w:val="24"/>
                <w:szCs w:val="24"/>
              </w:rPr>
            </w:rPrChange>
          </w:rPr>
          <w:t xml:space="preserve">se </w:t>
        </w:r>
      </w:ins>
      <w:r w:rsidRPr="00F43744">
        <w:rPr>
          <w:rFonts w:ascii="Roboto" w:eastAsia="Roboto" w:hAnsi="Roboto" w:cs="Roboto"/>
          <w:sz w:val="24"/>
          <w:szCs w:val="24"/>
          <w:lang w:val="en-US"/>
          <w:rPrChange w:id="450" w:author="Moravec" w:date="2026-05-16T12:32:00Z" w16du:dateUtc="2026-05-16T11:32:00Z">
            <w:rPr>
              <w:rFonts w:ascii="Roboto" w:eastAsia="Roboto" w:hAnsi="Roboto" w:cs="Roboto"/>
              <w:sz w:val="24"/>
              <w:szCs w:val="24"/>
            </w:rPr>
          </w:rPrChange>
        </w:rPr>
        <w:t xml:space="preserve">are questions for later chapters. For now, it is enough to see </w:t>
      </w:r>
      <w:del w:id="451" w:author="Moravec" w:date="2026-05-12T20:17:00Z" w16du:dateUtc="2026-05-12T19:17:00Z">
        <w:r w:rsidRPr="00F43744" w:rsidDel="00D12ADA">
          <w:rPr>
            <w:rFonts w:ascii="Roboto" w:eastAsia="Roboto" w:hAnsi="Roboto" w:cs="Roboto"/>
            <w:sz w:val="24"/>
            <w:szCs w:val="24"/>
            <w:lang w:val="en-US"/>
            <w:rPrChange w:id="452" w:author="Moravec" w:date="2026-05-16T12:32:00Z" w16du:dateUtc="2026-05-16T11:32:00Z">
              <w:rPr>
                <w:rFonts w:ascii="Roboto" w:eastAsia="Roboto" w:hAnsi="Roboto" w:cs="Roboto"/>
                <w:sz w:val="24"/>
                <w:szCs w:val="24"/>
              </w:rPr>
            </w:rPrChange>
          </w:rPr>
          <w:delText xml:space="preserve">why </w:delText>
        </w:r>
      </w:del>
      <w:ins w:id="453" w:author="Moravec" w:date="2026-05-12T20:17:00Z" w16du:dateUtc="2026-05-12T19:17:00Z">
        <w:r w:rsidR="00D12ADA" w:rsidRPr="00F43744">
          <w:rPr>
            <w:rFonts w:ascii="Roboto" w:eastAsia="Roboto" w:hAnsi="Roboto" w:cs="Roboto"/>
            <w:sz w:val="24"/>
            <w:szCs w:val="24"/>
            <w:lang w:val="en-US"/>
            <w:rPrChange w:id="454" w:author="Moravec" w:date="2026-05-16T12:32:00Z" w16du:dateUtc="2026-05-16T11:32:00Z">
              <w:rPr>
                <w:rFonts w:ascii="Roboto" w:eastAsia="Roboto" w:hAnsi="Roboto" w:cs="Roboto"/>
                <w:sz w:val="24"/>
                <w:szCs w:val="24"/>
              </w:rPr>
            </w:rPrChange>
          </w:rPr>
          <w:t xml:space="preserve">that </w:t>
        </w:r>
      </w:ins>
      <w:r w:rsidRPr="00F43744">
        <w:rPr>
          <w:rFonts w:ascii="Roboto" w:eastAsia="Roboto" w:hAnsi="Roboto" w:cs="Roboto"/>
          <w:sz w:val="24"/>
          <w:szCs w:val="24"/>
          <w:lang w:val="en-US"/>
          <w:rPrChange w:id="455" w:author="Moravec" w:date="2026-05-16T12:32:00Z" w16du:dateUtc="2026-05-16T11:32:00Z">
            <w:rPr>
              <w:rFonts w:ascii="Roboto" w:eastAsia="Roboto" w:hAnsi="Roboto" w:cs="Roboto"/>
              <w:sz w:val="24"/>
              <w:szCs w:val="24"/>
            </w:rPr>
          </w:rPrChange>
        </w:rPr>
        <w:t>they must be asked</w:t>
      </w:r>
      <w:commentRangeStart w:id="456"/>
      <w:del w:id="457" w:author="Moravec" w:date="2026-05-15T19:18:00Z" w16du:dateUtc="2026-05-15T18:18:00Z">
        <w:r w:rsidRPr="00F43744" w:rsidDel="00C17118">
          <w:rPr>
            <w:rFonts w:ascii="Roboto" w:eastAsia="Roboto" w:hAnsi="Roboto" w:cs="Roboto"/>
            <w:sz w:val="24"/>
            <w:szCs w:val="24"/>
            <w:lang w:val="en-US"/>
            <w:rPrChange w:id="458" w:author="Moravec" w:date="2026-05-16T12:32:00Z" w16du:dateUtc="2026-05-16T11:32:00Z">
              <w:rPr>
                <w:rFonts w:ascii="Roboto" w:eastAsia="Roboto" w:hAnsi="Roboto" w:cs="Roboto"/>
                <w:sz w:val="24"/>
                <w:szCs w:val="24"/>
              </w:rPr>
            </w:rPrChange>
          </w:rPr>
          <w:delText>.</w:delText>
        </w:r>
      </w:del>
    </w:p>
    <w:p w14:paraId="77BFE8E3" w14:textId="3120609C" w:rsidR="004E1191" w:rsidRPr="00F43744" w:rsidDel="00C17118" w:rsidRDefault="00803831" w:rsidP="00A05DAC">
      <w:pPr>
        <w:spacing w:before="240" w:after="240"/>
        <w:rPr>
          <w:del w:id="459" w:author="Moravec" w:date="2026-05-15T19:18:00Z" w16du:dateUtc="2026-05-15T18:18:00Z"/>
          <w:rFonts w:ascii="Roboto" w:eastAsia="Roboto" w:hAnsi="Roboto" w:cs="Roboto"/>
          <w:sz w:val="24"/>
          <w:szCs w:val="24"/>
          <w:lang w:val="en-US"/>
          <w:rPrChange w:id="460" w:author="Moravec" w:date="2026-05-16T12:32:00Z" w16du:dateUtc="2026-05-16T11:32:00Z">
            <w:rPr>
              <w:del w:id="461" w:author="Moravec" w:date="2026-05-15T19:18:00Z" w16du:dateUtc="2026-05-15T18:18:00Z"/>
              <w:rFonts w:ascii="Roboto" w:eastAsia="Roboto" w:hAnsi="Roboto" w:cs="Roboto"/>
              <w:sz w:val="24"/>
              <w:szCs w:val="24"/>
            </w:rPr>
          </w:rPrChange>
        </w:rPr>
      </w:pPr>
      <w:del w:id="462" w:author="Moravec" w:date="2026-05-15T19:18:00Z" w16du:dateUtc="2026-05-15T18:18:00Z">
        <w:r w:rsidRPr="00F43744" w:rsidDel="00C17118">
          <w:rPr>
            <w:rFonts w:ascii="Roboto" w:eastAsia="Roboto" w:hAnsi="Roboto" w:cs="Roboto"/>
            <w:sz w:val="24"/>
            <w:szCs w:val="24"/>
            <w:lang w:val="en-US"/>
            <w:rPrChange w:id="463" w:author="Moravec" w:date="2026-05-16T12:32:00Z" w16du:dateUtc="2026-05-16T11:32:00Z">
              <w:rPr>
                <w:rFonts w:ascii="Roboto" w:eastAsia="Roboto" w:hAnsi="Roboto" w:cs="Roboto"/>
                <w:sz w:val="24"/>
                <w:szCs w:val="24"/>
              </w:rPr>
            </w:rPrChange>
          </w:rPr>
          <w:delText>The modern reader has every right to approach numerical claims with caution. The history of numerical reading is full of excess, and wariness is often justified. But caution should not become blindness. A result is not refuted simply because it resembles other things one has reason to distrust. It has to be judged by its own method, its own constraints, and its own force.</w:delText>
        </w:r>
      </w:del>
    </w:p>
    <w:p w14:paraId="77BFE8E4" w14:textId="6DFCD915" w:rsidR="004E1191" w:rsidRPr="00F43744" w:rsidDel="00C17118" w:rsidRDefault="00803831" w:rsidP="00A05DAC">
      <w:pPr>
        <w:spacing w:before="240" w:after="240"/>
        <w:rPr>
          <w:del w:id="464" w:author="Moravec" w:date="2026-05-15T19:18:00Z" w16du:dateUtc="2026-05-15T18:18:00Z"/>
          <w:rFonts w:ascii="Roboto" w:eastAsia="Roboto" w:hAnsi="Roboto" w:cs="Roboto"/>
          <w:sz w:val="24"/>
          <w:szCs w:val="24"/>
          <w:lang w:val="en-US"/>
          <w:rPrChange w:id="465" w:author="Moravec" w:date="2026-05-16T12:32:00Z" w16du:dateUtc="2026-05-16T11:32:00Z">
            <w:rPr>
              <w:del w:id="466" w:author="Moravec" w:date="2026-05-15T19:18:00Z" w16du:dateUtc="2026-05-15T18:18:00Z"/>
              <w:rFonts w:ascii="Roboto" w:eastAsia="Roboto" w:hAnsi="Roboto" w:cs="Roboto"/>
              <w:sz w:val="24"/>
              <w:szCs w:val="24"/>
            </w:rPr>
          </w:rPrChange>
        </w:rPr>
      </w:pPr>
      <w:del w:id="467" w:author="Moravec" w:date="2026-05-15T19:18:00Z" w16du:dateUtc="2026-05-15T18:18:00Z">
        <w:r w:rsidRPr="00F43744" w:rsidDel="00C17118">
          <w:rPr>
            <w:rFonts w:ascii="Roboto" w:eastAsia="Roboto" w:hAnsi="Roboto" w:cs="Roboto"/>
            <w:sz w:val="24"/>
            <w:szCs w:val="24"/>
            <w:lang w:val="en-US"/>
            <w:rPrChange w:id="468" w:author="Moravec" w:date="2026-05-16T12:32:00Z" w16du:dateUtc="2026-05-16T11:32:00Z">
              <w:rPr>
                <w:rFonts w:ascii="Roboto" w:eastAsia="Roboto" w:hAnsi="Roboto" w:cs="Roboto"/>
                <w:sz w:val="24"/>
                <w:szCs w:val="24"/>
              </w:rPr>
            </w:rPrChange>
          </w:rPr>
          <w:delText>That is especially true here, because the phenomenon presses on a sensitive boundary. If the Torah were found to generate a formal structure of authorship, the implications would not remain safely technical. The result would begin to trouble older separations: between ancient and modern, sacred text and mathematical formalism, revelation and verification. The discomfort many readers may feel is therefore understandable. But discomfort is not itself a judgment. Sometimes it is only the sign that two regions of thought have come into contact before one has learned how to think them together.</w:delText>
        </w:r>
      </w:del>
    </w:p>
    <w:p w14:paraId="77BFE8E5" w14:textId="40C2B77A" w:rsidR="004E1191" w:rsidRPr="00F43744" w:rsidDel="00C17118" w:rsidRDefault="00803831" w:rsidP="00A05DAC">
      <w:pPr>
        <w:spacing w:before="240" w:after="240"/>
        <w:rPr>
          <w:del w:id="469" w:author="Moravec" w:date="2026-05-15T19:18:00Z" w16du:dateUtc="2026-05-15T18:18:00Z"/>
          <w:rFonts w:ascii="Roboto" w:eastAsia="Roboto" w:hAnsi="Roboto" w:cs="Roboto"/>
          <w:sz w:val="24"/>
          <w:szCs w:val="24"/>
          <w:lang w:val="en-US"/>
          <w:rPrChange w:id="470" w:author="Moravec" w:date="2026-05-16T12:32:00Z" w16du:dateUtc="2026-05-16T11:32:00Z">
            <w:rPr>
              <w:del w:id="471" w:author="Moravec" w:date="2026-05-15T19:18:00Z" w16du:dateUtc="2026-05-15T18:18:00Z"/>
              <w:rFonts w:ascii="Roboto" w:eastAsia="Roboto" w:hAnsi="Roboto" w:cs="Roboto"/>
              <w:sz w:val="24"/>
              <w:szCs w:val="24"/>
            </w:rPr>
          </w:rPrChange>
        </w:rPr>
      </w:pPr>
      <w:del w:id="472" w:author="Moravec" w:date="2026-05-15T19:18:00Z" w16du:dateUtc="2026-05-15T18:18:00Z">
        <w:r w:rsidRPr="00F43744" w:rsidDel="00C17118">
          <w:rPr>
            <w:rFonts w:ascii="Roboto" w:eastAsia="Roboto" w:hAnsi="Roboto" w:cs="Roboto"/>
            <w:sz w:val="24"/>
            <w:szCs w:val="24"/>
            <w:lang w:val="en-US"/>
            <w:rPrChange w:id="473" w:author="Moravec" w:date="2026-05-16T12:32:00Z" w16du:dateUtc="2026-05-16T11:32:00Z">
              <w:rPr>
                <w:rFonts w:ascii="Roboto" w:eastAsia="Roboto" w:hAnsi="Roboto" w:cs="Roboto"/>
                <w:sz w:val="24"/>
                <w:szCs w:val="24"/>
              </w:rPr>
            </w:rPrChange>
          </w:rPr>
          <w:delText>This is the spirit in which the book asks to be read: not as an invitation to credulity, and not as an invitation to casual dismissal, but as an invitation to remain with a question long enough for its real character to emerge. If the claim fails, it should fail under scrutiny. If it holds, it should hold under the same scrutiny. In either case, it deserves more than a passing glance.</w:delText>
        </w:r>
      </w:del>
    </w:p>
    <w:p w14:paraId="77BFE8E6" w14:textId="09059119" w:rsidR="004E1191" w:rsidRPr="00F43744" w:rsidRDefault="00803831" w:rsidP="00C17118">
      <w:pPr>
        <w:spacing w:before="240" w:after="240"/>
        <w:rPr>
          <w:rFonts w:ascii="Roboto" w:eastAsia="Roboto" w:hAnsi="Roboto" w:cs="Roboto"/>
          <w:sz w:val="24"/>
          <w:szCs w:val="24"/>
          <w:highlight w:val="lightGray"/>
          <w:lang w:val="en-US"/>
          <w:rPrChange w:id="474" w:author="Moravec" w:date="2026-05-16T12:32:00Z" w16du:dateUtc="2026-05-16T11:32:00Z">
            <w:rPr>
              <w:rFonts w:ascii="Roboto" w:eastAsia="Roboto" w:hAnsi="Roboto" w:cs="Roboto"/>
              <w:sz w:val="24"/>
              <w:szCs w:val="24"/>
            </w:rPr>
          </w:rPrChange>
        </w:rPr>
      </w:pPr>
      <w:del w:id="475" w:author="Moravec" w:date="2026-05-15T19:18:00Z" w16du:dateUtc="2026-05-15T18:18:00Z">
        <w:r w:rsidRPr="00F43744" w:rsidDel="00C17118">
          <w:rPr>
            <w:rFonts w:ascii="Roboto" w:eastAsia="Roboto" w:hAnsi="Roboto" w:cs="Roboto"/>
            <w:sz w:val="24"/>
            <w:szCs w:val="24"/>
            <w:lang w:val="en-US"/>
            <w:rPrChange w:id="476" w:author="Moravec" w:date="2026-05-16T12:32:00Z" w16du:dateUtc="2026-05-16T11:32:00Z">
              <w:rPr>
                <w:rFonts w:ascii="Roboto" w:eastAsia="Roboto" w:hAnsi="Roboto" w:cs="Roboto"/>
                <w:sz w:val="24"/>
                <w:szCs w:val="24"/>
              </w:rPr>
            </w:rPrChange>
          </w:rPr>
          <w:delText>One thing, for now, is enough. A modern mathematical formalism designed to address authorship appears to arise from within one of the most ancient and sacred texts in human history. That possibility is surprising enough to awaken wonder, serious enough to demand rigor, and charged enough that, if it proves real, the Torah may not remain thinkable in quite the same way as before</w:delText>
        </w:r>
      </w:del>
      <w:r w:rsidRPr="00F43744">
        <w:rPr>
          <w:rFonts w:ascii="Roboto" w:eastAsia="Roboto" w:hAnsi="Roboto" w:cs="Roboto"/>
          <w:sz w:val="24"/>
          <w:szCs w:val="24"/>
          <w:lang w:val="en-US"/>
          <w:rPrChange w:id="477" w:author="Moravec" w:date="2026-05-16T12:32:00Z" w16du:dateUtc="2026-05-16T11:32:00Z">
            <w:rPr>
              <w:rFonts w:ascii="Roboto" w:eastAsia="Roboto" w:hAnsi="Roboto" w:cs="Roboto"/>
              <w:sz w:val="24"/>
              <w:szCs w:val="24"/>
            </w:rPr>
          </w:rPrChange>
        </w:rPr>
        <w:t>.</w:t>
      </w:r>
      <w:commentRangeEnd w:id="456"/>
      <w:r w:rsidR="00C17118" w:rsidRPr="00F43744">
        <w:rPr>
          <w:rStyle w:val="CommentReference"/>
          <w:rFonts w:ascii="Roboto" w:eastAsia="Roboto" w:hAnsi="Roboto" w:cs="Roboto"/>
          <w:sz w:val="24"/>
          <w:szCs w:val="24"/>
          <w:highlight w:val="lightGray"/>
          <w:lang w:val="en-US"/>
          <w:rPrChange w:id="478" w:author="Moravec" w:date="2026-05-16T12:32:00Z" w16du:dateUtc="2026-05-16T11:32:00Z">
            <w:rPr>
              <w:rStyle w:val="CommentReference"/>
              <w:rFonts w:ascii="Roboto" w:eastAsia="Roboto" w:hAnsi="Roboto" w:cs="Roboto"/>
              <w:sz w:val="24"/>
              <w:szCs w:val="24"/>
            </w:rPr>
          </w:rPrChange>
        </w:rPr>
        <w:commentReference w:id="456"/>
      </w:r>
    </w:p>
    <w:p w14:paraId="77BFE8E7" w14:textId="6320D62D" w:rsidR="004E1191" w:rsidRPr="00F43744" w:rsidRDefault="00803831">
      <w:pPr>
        <w:spacing w:before="240" w:after="240"/>
        <w:rPr>
          <w:rFonts w:ascii="Roboto" w:eastAsia="Roboto" w:hAnsi="Roboto" w:cs="Roboto"/>
          <w:sz w:val="24"/>
          <w:szCs w:val="24"/>
          <w:lang w:val="en-US"/>
          <w:rPrChange w:id="47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80" w:author="Moravec" w:date="2026-05-16T12:32:00Z" w16du:dateUtc="2026-05-16T11:32:00Z">
            <w:rPr>
              <w:rFonts w:ascii="Roboto" w:eastAsia="Roboto" w:hAnsi="Roboto" w:cs="Roboto"/>
              <w:sz w:val="24"/>
              <w:szCs w:val="24"/>
            </w:rPr>
          </w:rPrChange>
        </w:rPr>
        <w:t xml:space="preserve">Before the structure itself can be examined, however, the problem it </w:t>
      </w:r>
      <w:del w:id="481" w:author="Moravec" w:date="2026-05-12T20:18:00Z" w16du:dateUtc="2026-05-12T19:18:00Z">
        <w:r w:rsidRPr="00F43744" w:rsidDel="007F31BC">
          <w:rPr>
            <w:rFonts w:ascii="Roboto" w:eastAsia="Roboto" w:hAnsi="Roboto" w:cs="Roboto"/>
            <w:sz w:val="24"/>
            <w:szCs w:val="24"/>
            <w:lang w:val="en-US"/>
            <w:rPrChange w:id="482" w:author="Moravec" w:date="2026-05-16T12:32:00Z" w16du:dateUtc="2026-05-16T11:32:00Z">
              <w:rPr>
                <w:rFonts w:ascii="Roboto" w:eastAsia="Roboto" w:hAnsi="Roboto" w:cs="Roboto"/>
                <w:sz w:val="24"/>
                <w:szCs w:val="24"/>
              </w:rPr>
            </w:rPrChange>
          </w:rPr>
          <w:delText xml:space="preserve">seems to </w:delText>
        </w:r>
      </w:del>
      <w:r w:rsidRPr="00F43744">
        <w:rPr>
          <w:rFonts w:ascii="Roboto" w:eastAsia="Roboto" w:hAnsi="Roboto" w:cs="Roboto"/>
          <w:sz w:val="24"/>
          <w:szCs w:val="24"/>
          <w:lang w:val="en-US"/>
          <w:rPrChange w:id="483" w:author="Moravec" w:date="2026-05-16T12:32:00Z" w16du:dateUtc="2026-05-16T11:32:00Z">
            <w:rPr>
              <w:rFonts w:ascii="Roboto" w:eastAsia="Roboto" w:hAnsi="Roboto" w:cs="Roboto"/>
              <w:sz w:val="24"/>
              <w:szCs w:val="24"/>
            </w:rPr>
          </w:rPrChange>
        </w:rPr>
        <w:t>address</w:t>
      </w:r>
      <w:ins w:id="484" w:author="Moravec" w:date="2026-05-12T20:18:00Z" w16du:dateUtc="2026-05-12T19:18:00Z">
        <w:r w:rsidR="007F31BC" w:rsidRPr="00F43744">
          <w:rPr>
            <w:rFonts w:ascii="Roboto" w:eastAsia="Roboto" w:hAnsi="Roboto" w:cs="Roboto"/>
            <w:sz w:val="24"/>
            <w:szCs w:val="24"/>
            <w:lang w:val="en-US"/>
            <w:rPrChange w:id="485" w:author="Moravec" w:date="2026-05-16T12:32:00Z" w16du:dateUtc="2026-05-16T11:32:00Z">
              <w:rPr>
                <w:rFonts w:ascii="Roboto" w:eastAsia="Roboto" w:hAnsi="Roboto" w:cs="Roboto"/>
                <w:sz w:val="24"/>
                <w:szCs w:val="24"/>
              </w:rPr>
            </w:rPrChange>
          </w:rPr>
          <w:t>es</w:t>
        </w:r>
      </w:ins>
      <w:r w:rsidRPr="00F43744">
        <w:rPr>
          <w:rFonts w:ascii="Roboto" w:eastAsia="Roboto" w:hAnsi="Roboto" w:cs="Roboto"/>
          <w:sz w:val="24"/>
          <w:szCs w:val="24"/>
          <w:lang w:val="en-US"/>
          <w:rPrChange w:id="486" w:author="Moravec" w:date="2026-05-16T12:32:00Z" w16du:dateUtc="2026-05-16T11:32:00Z">
            <w:rPr>
              <w:rFonts w:ascii="Roboto" w:eastAsia="Roboto" w:hAnsi="Roboto" w:cs="Roboto"/>
              <w:sz w:val="24"/>
              <w:szCs w:val="24"/>
            </w:rPr>
          </w:rPrChange>
        </w:rPr>
        <w:t xml:space="preserve"> must first be understood. Why has authorship always mattered so deeply? And why should a digital signature be the </w:t>
      </w:r>
      <w:del w:id="487" w:author="Moravec" w:date="2026-05-12T20:18:00Z" w16du:dateUtc="2026-05-12T19:18:00Z">
        <w:r w:rsidRPr="00F43744" w:rsidDel="007F31BC">
          <w:rPr>
            <w:rFonts w:ascii="Roboto" w:eastAsia="Roboto" w:hAnsi="Roboto" w:cs="Roboto"/>
            <w:sz w:val="24"/>
            <w:szCs w:val="24"/>
            <w:lang w:val="en-US"/>
            <w:rPrChange w:id="488" w:author="Moravec" w:date="2026-05-16T12:32:00Z" w16du:dateUtc="2026-05-16T11:32:00Z">
              <w:rPr>
                <w:rFonts w:ascii="Roboto" w:eastAsia="Roboto" w:hAnsi="Roboto" w:cs="Roboto"/>
                <w:sz w:val="24"/>
                <w:szCs w:val="24"/>
              </w:rPr>
            </w:rPrChange>
          </w:rPr>
          <w:delText xml:space="preserve">right </w:delText>
        </w:r>
      </w:del>
      <w:ins w:id="489" w:author="Moravec" w:date="2026-05-12T20:18:00Z" w16du:dateUtc="2026-05-12T19:18:00Z">
        <w:r w:rsidR="007F31BC" w:rsidRPr="00F43744">
          <w:rPr>
            <w:rFonts w:ascii="Roboto" w:eastAsia="Roboto" w:hAnsi="Roboto" w:cs="Roboto"/>
            <w:sz w:val="24"/>
            <w:szCs w:val="24"/>
            <w:lang w:val="en-US"/>
            <w:rPrChange w:id="490" w:author="Moravec" w:date="2026-05-16T12:32:00Z" w16du:dateUtc="2026-05-16T11:32:00Z">
              <w:rPr>
                <w:rFonts w:ascii="Roboto" w:eastAsia="Roboto" w:hAnsi="Roboto" w:cs="Roboto"/>
                <w:sz w:val="24"/>
                <w:szCs w:val="24"/>
              </w:rPr>
            </w:rPrChange>
          </w:rPr>
          <w:t xml:space="preserve">correct </w:t>
        </w:r>
      </w:ins>
      <w:r w:rsidRPr="00F43744">
        <w:rPr>
          <w:rFonts w:ascii="Roboto" w:eastAsia="Roboto" w:hAnsi="Roboto" w:cs="Roboto"/>
          <w:sz w:val="24"/>
          <w:szCs w:val="24"/>
          <w:lang w:val="en-US"/>
          <w:rPrChange w:id="491" w:author="Moravec" w:date="2026-05-16T12:32:00Z" w16du:dateUtc="2026-05-16T11:32:00Z">
            <w:rPr>
              <w:rFonts w:ascii="Roboto" w:eastAsia="Roboto" w:hAnsi="Roboto" w:cs="Roboto"/>
              <w:sz w:val="24"/>
              <w:szCs w:val="24"/>
            </w:rPr>
          </w:rPrChange>
        </w:rPr>
        <w:t>modern lens through which to approach it?</w:t>
      </w:r>
    </w:p>
    <w:p w14:paraId="77BFE8E8" w14:textId="77777777" w:rsidR="004E1191" w:rsidRPr="00F43744" w:rsidRDefault="004E1191">
      <w:pPr>
        <w:spacing w:before="240" w:after="240"/>
        <w:rPr>
          <w:rFonts w:ascii="Roboto" w:eastAsia="Roboto" w:hAnsi="Roboto" w:cs="Roboto"/>
          <w:sz w:val="24"/>
          <w:szCs w:val="24"/>
          <w:lang w:val="en-US"/>
          <w:rPrChange w:id="492" w:author="Moravec" w:date="2026-05-16T12:32:00Z" w16du:dateUtc="2026-05-16T11:32:00Z">
            <w:rPr>
              <w:rFonts w:ascii="Roboto" w:eastAsia="Roboto" w:hAnsi="Roboto" w:cs="Roboto"/>
              <w:sz w:val="24"/>
              <w:szCs w:val="24"/>
            </w:rPr>
          </w:rPrChange>
        </w:rPr>
      </w:pPr>
    </w:p>
    <w:p w14:paraId="77BFE8E9" w14:textId="77777777" w:rsidR="004E1191" w:rsidRPr="00F43744" w:rsidRDefault="004E1191">
      <w:pPr>
        <w:spacing w:before="240" w:after="240"/>
        <w:rPr>
          <w:rFonts w:ascii="Roboto" w:eastAsia="Roboto" w:hAnsi="Roboto" w:cs="Roboto"/>
          <w:sz w:val="24"/>
          <w:szCs w:val="24"/>
          <w:lang w:val="en-US"/>
          <w:rPrChange w:id="493" w:author="Moravec" w:date="2026-05-16T12:32:00Z" w16du:dateUtc="2026-05-16T11:32:00Z">
            <w:rPr>
              <w:rFonts w:ascii="Roboto" w:eastAsia="Roboto" w:hAnsi="Roboto" w:cs="Roboto"/>
              <w:sz w:val="24"/>
              <w:szCs w:val="24"/>
            </w:rPr>
          </w:rPrChange>
        </w:rPr>
      </w:pPr>
    </w:p>
    <w:p w14:paraId="77BFE8EA" w14:textId="77777777" w:rsidR="004E1191" w:rsidRPr="00F43744" w:rsidRDefault="004E1191">
      <w:pPr>
        <w:spacing w:before="240" w:after="240"/>
        <w:rPr>
          <w:rFonts w:ascii="Roboto" w:eastAsia="Roboto" w:hAnsi="Roboto" w:cs="Roboto"/>
          <w:sz w:val="24"/>
          <w:szCs w:val="24"/>
          <w:lang w:val="en-US"/>
          <w:rPrChange w:id="494" w:author="Moravec" w:date="2026-05-16T12:32:00Z" w16du:dateUtc="2026-05-16T11:32:00Z">
            <w:rPr>
              <w:rFonts w:ascii="Roboto" w:eastAsia="Roboto" w:hAnsi="Roboto" w:cs="Roboto"/>
              <w:sz w:val="24"/>
              <w:szCs w:val="24"/>
            </w:rPr>
          </w:rPrChange>
        </w:rPr>
      </w:pPr>
    </w:p>
    <w:p w14:paraId="77BFE8EB" w14:textId="77777777" w:rsidR="004E1191" w:rsidRPr="00F43744" w:rsidRDefault="004E1191">
      <w:pPr>
        <w:spacing w:before="240" w:after="240"/>
        <w:rPr>
          <w:rFonts w:ascii="Roboto" w:eastAsia="Roboto" w:hAnsi="Roboto" w:cs="Roboto"/>
          <w:sz w:val="24"/>
          <w:szCs w:val="24"/>
          <w:lang w:val="en-US"/>
          <w:rPrChange w:id="495" w:author="Moravec" w:date="2026-05-16T12:32:00Z" w16du:dateUtc="2026-05-16T11:32:00Z">
            <w:rPr>
              <w:rFonts w:ascii="Roboto" w:eastAsia="Roboto" w:hAnsi="Roboto" w:cs="Roboto"/>
              <w:sz w:val="24"/>
              <w:szCs w:val="24"/>
            </w:rPr>
          </w:rPrChange>
        </w:rPr>
      </w:pPr>
    </w:p>
    <w:p w14:paraId="77BFE8EC" w14:textId="77777777" w:rsidR="004E1191" w:rsidRPr="00F43744" w:rsidRDefault="004E1191">
      <w:pPr>
        <w:spacing w:before="240" w:after="240"/>
        <w:rPr>
          <w:rFonts w:ascii="Roboto" w:eastAsia="Roboto" w:hAnsi="Roboto" w:cs="Roboto"/>
          <w:sz w:val="24"/>
          <w:szCs w:val="24"/>
          <w:lang w:val="en-US"/>
          <w:rPrChange w:id="496" w:author="Moravec" w:date="2026-05-16T12:32:00Z" w16du:dateUtc="2026-05-16T11:32:00Z">
            <w:rPr>
              <w:rFonts w:ascii="Roboto" w:eastAsia="Roboto" w:hAnsi="Roboto" w:cs="Roboto"/>
              <w:sz w:val="24"/>
              <w:szCs w:val="24"/>
            </w:rPr>
          </w:rPrChange>
        </w:rPr>
      </w:pPr>
    </w:p>
    <w:p w14:paraId="77BFE8ED" w14:textId="77777777" w:rsidR="004E1191" w:rsidRPr="00F43744" w:rsidRDefault="004E1191">
      <w:pPr>
        <w:spacing w:before="240" w:after="240"/>
        <w:rPr>
          <w:rFonts w:ascii="Roboto" w:eastAsia="Roboto" w:hAnsi="Roboto" w:cs="Roboto"/>
          <w:sz w:val="24"/>
          <w:szCs w:val="24"/>
          <w:lang w:val="en-US"/>
          <w:rPrChange w:id="497" w:author="Moravec" w:date="2026-05-16T12:32:00Z" w16du:dateUtc="2026-05-16T11:32:00Z">
            <w:rPr>
              <w:rFonts w:ascii="Roboto" w:eastAsia="Roboto" w:hAnsi="Roboto" w:cs="Roboto"/>
              <w:sz w:val="24"/>
              <w:szCs w:val="24"/>
            </w:rPr>
          </w:rPrChange>
        </w:rPr>
      </w:pPr>
    </w:p>
    <w:p w14:paraId="77BFE8EE" w14:textId="77777777" w:rsidR="004E1191" w:rsidRPr="00F43744" w:rsidRDefault="004E1191">
      <w:pPr>
        <w:spacing w:before="240" w:after="240"/>
        <w:rPr>
          <w:rFonts w:ascii="Roboto" w:eastAsia="Roboto" w:hAnsi="Roboto" w:cs="Roboto"/>
          <w:sz w:val="24"/>
          <w:szCs w:val="24"/>
          <w:lang w:val="en-US"/>
          <w:rPrChange w:id="498" w:author="Moravec" w:date="2026-05-16T12:32:00Z" w16du:dateUtc="2026-05-16T11:32:00Z">
            <w:rPr>
              <w:rFonts w:ascii="Roboto" w:eastAsia="Roboto" w:hAnsi="Roboto" w:cs="Roboto"/>
              <w:sz w:val="24"/>
              <w:szCs w:val="24"/>
            </w:rPr>
          </w:rPrChange>
        </w:rPr>
      </w:pPr>
    </w:p>
    <w:p w14:paraId="77BFE8EF" w14:textId="77777777" w:rsidR="004E1191" w:rsidRPr="00F43744" w:rsidRDefault="004E1191">
      <w:pPr>
        <w:spacing w:before="240" w:after="240"/>
        <w:rPr>
          <w:rFonts w:ascii="Roboto" w:eastAsia="Roboto" w:hAnsi="Roboto" w:cs="Roboto"/>
          <w:sz w:val="24"/>
          <w:szCs w:val="24"/>
          <w:lang w:val="en-US"/>
          <w:rPrChange w:id="499" w:author="Moravec" w:date="2026-05-16T12:32:00Z" w16du:dateUtc="2026-05-16T11:32:00Z">
            <w:rPr>
              <w:rFonts w:ascii="Roboto" w:eastAsia="Roboto" w:hAnsi="Roboto" w:cs="Roboto"/>
              <w:sz w:val="24"/>
              <w:szCs w:val="24"/>
            </w:rPr>
          </w:rPrChange>
        </w:rPr>
      </w:pPr>
    </w:p>
    <w:p w14:paraId="77BFE8F0" w14:textId="77777777" w:rsidR="004E1191" w:rsidRPr="00F43744" w:rsidRDefault="004E1191">
      <w:pPr>
        <w:spacing w:before="240" w:after="240"/>
        <w:rPr>
          <w:rFonts w:ascii="Roboto" w:eastAsia="Roboto" w:hAnsi="Roboto" w:cs="Roboto"/>
          <w:sz w:val="24"/>
          <w:szCs w:val="24"/>
          <w:lang w:val="en-US"/>
          <w:rPrChange w:id="500" w:author="Moravec" w:date="2026-05-16T12:32:00Z" w16du:dateUtc="2026-05-16T11:32:00Z">
            <w:rPr>
              <w:rFonts w:ascii="Roboto" w:eastAsia="Roboto" w:hAnsi="Roboto" w:cs="Roboto"/>
              <w:sz w:val="24"/>
              <w:szCs w:val="24"/>
            </w:rPr>
          </w:rPrChange>
        </w:rPr>
      </w:pPr>
    </w:p>
    <w:p w14:paraId="77BFE8F1" w14:textId="77777777" w:rsidR="004E1191" w:rsidRPr="00F43744" w:rsidRDefault="004E1191">
      <w:pPr>
        <w:spacing w:before="240" w:after="240"/>
        <w:rPr>
          <w:rFonts w:ascii="Roboto" w:eastAsia="Roboto" w:hAnsi="Roboto" w:cs="Roboto"/>
          <w:sz w:val="24"/>
          <w:szCs w:val="24"/>
          <w:lang w:val="en-US"/>
          <w:rPrChange w:id="501" w:author="Moravec" w:date="2026-05-16T12:32:00Z" w16du:dateUtc="2026-05-16T11:32:00Z">
            <w:rPr>
              <w:rFonts w:ascii="Roboto" w:eastAsia="Roboto" w:hAnsi="Roboto" w:cs="Roboto"/>
              <w:sz w:val="24"/>
              <w:szCs w:val="24"/>
            </w:rPr>
          </w:rPrChange>
        </w:rPr>
      </w:pPr>
    </w:p>
    <w:p w14:paraId="77BFE8F2" w14:textId="77777777" w:rsidR="004E1191" w:rsidRPr="00F43744" w:rsidRDefault="004E1191">
      <w:pPr>
        <w:spacing w:before="240" w:after="240"/>
        <w:rPr>
          <w:rFonts w:ascii="Roboto" w:eastAsia="Roboto" w:hAnsi="Roboto" w:cs="Roboto"/>
          <w:sz w:val="24"/>
          <w:szCs w:val="24"/>
          <w:lang w:val="en-US"/>
          <w:rPrChange w:id="502" w:author="Moravec" w:date="2026-05-16T12:32:00Z" w16du:dateUtc="2026-05-16T11:32:00Z">
            <w:rPr>
              <w:rFonts w:ascii="Roboto" w:eastAsia="Roboto" w:hAnsi="Roboto" w:cs="Roboto"/>
              <w:sz w:val="24"/>
              <w:szCs w:val="24"/>
            </w:rPr>
          </w:rPrChange>
        </w:rPr>
      </w:pPr>
    </w:p>
    <w:p w14:paraId="77BFE8F3" w14:textId="77777777" w:rsidR="004E1191" w:rsidRPr="00F43744" w:rsidRDefault="004E1191">
      <w:pPr>
        <w:spacing w:before="240" w:after="240"/>
        <w:rPr>
          <w:rFonts w:ascii="Roboto" w:eastAsia="Roboto" w:hAnsi="Roboto" w:cs="Roboto"/>
          <w:sz w:val="24"/>
          <w:szCs w:val="24"/>
          <w:lang w:val="en-US"/>
          <w:rPrChange w:id="503" w:author="Moravec" w:date="2026-05-16T12:32:00Z" w16du:dateUtc="2026-05-16T11:32:00Z">
            <w:rPr>
              <w:rFonts w:ascii="Roboto" w:eastAsia="Roboto" w:hAnsi="Roboto" w:cs="Roboto"/>
              <w:sz w:val="24"/>
              <w:szCs w:val="24"/>
            </w:rPr>
          </w:rPrChange>
        </w:rPr>
      </w:pPr>
    </w:p>
    <w:p w14:paraId="77BFE8F4" w14:textId="77777777" w:rsidR="004E1191" w:rsidRPr="00F43744" w:rsidRDefault="004E1191">
      <w:pPr>
        <w:spacing w:before="240" w:after="240"/>
        <w:rPr>
          <w:rFonts w:ascii="Roboto" w:eastAsia="Roboto" w:hAnsi="Roboto" w:cs="Roboto"/>
          <w:sz w:val="24"/>
          <w:szCs w:val="24"/>
          <w:lang w:val="en-US"/>
          <w:rPrChange w:id="504" w:author="Moravec" w:date="2026-05-16T12:32:00Z" w16du:dateUtc="2026-05-16T11:32:00Z">
            <w:rPr>
              <w:rFonts w:ascii="Roboto" w:eastAsia="Roboto" w:hAnsi="Roboto" w:cs="Roboto"/>
              <w:sz w:val="24"/>
              <w:szCs w:val="24"/>
            </w:rPr>
          </w:rPrChange>
        </w:rPr>
      </w:pPr>
    </w:p>
    <w:p w14:paraId="77BFE8F5" w14:textId="77777777" w:rsidR="004E1191" w:rsidRPr="00F43744" w:rsidRDefault="004E1191">
      <w:pPr>
        <w:spacing w:before="240" w:after="240"/>
        <w:rPr>
          <w:rFonts w:ascii="Roboto" w:eastAsia="Roboto" w:hAnsi="Roboto" w:cs="Roboto"/>
          <w:sz w:val="24"/>
          <w:szCs w:val="24"/>
          <w:lang w:val="en-US"/>
          <w:rPrChange w:id="505" w:author="Moravec" w:date="2026-05-16T12:32:00Z" w16du:dateUtc="2026-05-16T11:32:00Z">
            <w:rPr>
              <w:rFonts w:ascii="Roboto" w:eastAsia="Roboto" w:hAnsi="Roboto" w:cs="Roboto"/>
              <w:sz w:val="24"/>
              <w:szCs w:val="24"/>
            </w:rPr>
          </w:rPrChange>
        </w:rPr>
      </w:pPr>
    </w:p>
    <w:p w14:paraId="77BFE8F6" w14:textId="77777777" w:rsidR="004E1191" w:rsidRPr="00F43744" w:rsidRDefault="004E1191">
      <w:pPr>
        <w:spacing w:before="240" w:after="240"/>
        <w:rPr>
          <w:rFonts w:ascii="Roboto" w:eastAsia="Roboto" w:hAnsi="Roboto" w:cs="Roboto"/>
          <w:sz w:val="24"/>
          <w:szCs w:val="24"/>
          <w:lang w:val="en-US"/>
          <w:rPrChange w:id="506" w:author="Moravec" w:date="2026-05-16T12:32:00Z" w16du:dateUtc="2026-05-16T11:32:00Z">
            <w:rPr>
              <w:rFonts w:ascii="Roboto" w:eastAsia="Roboto" w:hAnsi="Roboto" w:cs="Roboto"/>
              <w:sz w:val="24"/>
              <w:szCs w:val="24"/>
            </w:rPr>
          </w:rPrChange>
        </w:rPr>
      </w:pPr>
    </w:p>
    <w:p w14:paraId="77BFE8F7" w14:textId="77777777" w:rsidR="004E1191" w:rsidRPr="00F43744" w:rsidRDefault="004E1191">
      <w:pPr>
        <w:spacing w:before="240" w:after="240"/>
        <w:rPr>
          <w:rFonts w:ascii="Roboto" w:eastAsia="Roboto" w:hAnsi="Roboto" w:cs="Roboto"/>
          <w:sz w:val="24"/>
          <w:szCs w:val="24"/>
          <w:lang w:val="en-US"/>
          <w:rPrChange w:id="507" w:author="Moravec" w:date="2026-05-16T12:32:00Z" w16du:dateUtc="2026-05-16T11:32:00Z">
            <w:rPr>
              <w:rFonts w:ascii="Roboto" w:eastAsia="Roboto" w:hAnsi="Roboto" w:cs="Roboto"/>
              <w:sz w:val="24"/>
              <w:szCs w:val="24"/>
            </w:rPr>
          </w:rPrChange>
        </w:rPr>
      </w:pPr>
    </w:p>
    <w:p w14:paraId="77BFE8F8" w14:textId="77777777" w:rsidR="004E1191" w:rsidRPr="00F43744" w:rsidRDefault="00803831">
      <w:pPr>
        <w:pStyle w:val="Heading1"/>
        <w:keepNext w:val="0"/>
        <w:keepLines w:val="0"/>
        <w:spacing w:before="480"/>
        <w:rPr>
          <w:rFonts w:ascii="Roboto" w:eastAsia="Roboto" w:hAnsi="Roboto" w:cs="Roboto"/>
          <w:b/>
          <w:bCs/>
          <w:sz w:val="46"/>
          <w:szCs w:val="46"/>
          <w:lang w:val="en-US"/>
          <w:rPrChange w:id="508" w:author="Moravec" w:date="2026-05-16T12:32:00Z" w16du:dateUtc="2026-05-16T11:32:00Z">
            <w:rPr>
              <w:rFonts w:ascii="Roboto" w:eastAsia="Roboto" w:hAnsi="Roboto" w:cs="Roboto"/>
              <w:b/>
              <w:bCs/>
              <w:sz w:val="46"/>
              <w:szCs w:val="46"/>
            </w:rPr>
          </w:rPrChange>
        </w:rPr>
      </w:pPr>
      <w:bookmarkStart w:id="509" w:name="_fdmfn46s1jzb" w:colFirst="0" w:colLast="0"/>
      <w:bookmarkEnd w:id="509"/>
      <w:r w:rsidRPr="00F43744">
        <w:rPr>
          <w:rFonts w:ascii="Roboto" w:eastAsia="Roboto" w:hAnsi="Roboto" w:cs="Roboto"/>
          <w:b/>
          <w:bCs/>
          <w:sz w:val="46"/>
          <w:szCs w:val="46"/>
          <w:lang w:val="en-US"/>
          <w:rPrChange w:id="510" w:author="Moravec" w:date="2026-05-16T12:32:00Z" w16du:dateUtc="2026-05-16T11:32:00Z">
            <w:rPr>
              <w:rFonts w:ascii="Roboto" w:eastAsia="Roboto" w:hAnsi="Roboto" w:cs="Roboto"/>
              <w:b/>
              <w:bCs/>
              <w:sz w:val="46"/>
              <w:szCs w:val="46"/>
            </w:rPr>
          </w:rPrChange>
        </w:rPr>
        <w:t>Chapter 2</w:t>
      </w:r>
    </w:p>
    <w:p w14:paraId="77BFE8F9" w14:textId="77777777" w:rsidR="004E1191" w:rsidRPr="00F43744" w:rsidRDefault="00803831">
      <w:pPr>
        <w:pStyle w:val="Heading2"/>
        <w:keepNext w:val="0"/>
        <w:keepLines w:val="0"/>
        <w:spacing w:after="80"/>
        <w:rPr>
          <w:rFonts w:ascii="Roboto" w:eastAsia="Roboto" w:hAnsi="Roboto" w:cs="Roboto"/>
          <w:b/>
          <w:bCs/>
          <w:sz w:val="34"/>
          <w:szCs w:val="34"/>
          <w:lang w:val="en-US"/>
          <w:rPrChange w:id="511" w:author="Moravec" w:date="2026-05-16T12:32:00Z" w16du:dateUtc="2026-05-16T11:32:00Z">
            <w:rPr>
              <w:rFonts w:ascii="Roboto" w:eastAsia="Roboto" w:hAnsi="Roboto" w:cs="Roboto"/>
              <w:b/>
              <w:bCs/>
              <w:sz w:val="34"/>
              <w:szCs w:val="34"/>
            </w:rPr>
          </w:rPrChange>
        </w:rPr>
      </w:pPr>
      <w:bookmarkStart w:id="512" w:name="_ke497esognl1" w:colFirst="0" w:colLast="0"/>
      <w:bookmarkEnd w:id="512"/>
      <w:r w:rsidRPr="00F43744">
        <w:rPr>
          <w:rFonts w:ascii="Roboto" w:eastAsia="Roboto" w:hAnsi="Roboto" w:cs="Roboto"/>
          <w:b/>
          <w:bCs/>
          <w:sz w:val="34"/>
          <w:szCs w:val="34"/>
          <w:lang w:val="en-US"/>
          <w:rPrChange w:id="513" w:author="Moravec" w:date="2026-05-16T12:32:00Z" w16du:dateUtc="2026-05-16T11:32:00Z">
            <w:rPr>
              <w:rFonts w:ascii="Roboto" w:eastAsia="Roboto" w:hAnsi="Roboto" w:cs="Roboto"/>
              <w:b/>
              <w:bCs/>
              <w:sz w:val="34"/>
              <w:szCs w:val="34"/>
            </w:rPr>
          </w:rPrChange>
        </w:rPr>
        <w:t>Who Stands Behind a Text?</w:t>
      </w:r>
    </w:p>
    <w:p w14:paraId="77BFE8FA" w14:textId="703EDDC0" w:rsidR="004E1191" w:rsidRPr="00F43744" w:rsidRDefault="00803831">
      <w:pPr>
        <w:spacing w:before="240" w:after="240"/>
        <w:rPr>
          <w:rFonts w:ascii="Roboto" w:eastAsia="Roboto" w:hAnsi="Roboto" w:cs="Roboto"/>
          <w:sz w:val="24"/>
          <w:szCs w:val="24"/>
          <w:lang w:val="en-US"/>
          <w:rPrChange w:id="514" w:author="Moravec" w:date="2026-05-16T12:32:00Z" w16du:dateUtc="2026-05-16T11:32:00Z">
            <w:rPr>
              <w:rFonts w:ascii="Roboto" w:eastAsia="Roboto" w:hAnsi="Roboto" w:cs="Roboto"/>
              <w:sz w:val="24"/>
              <w:szCs w:val="24"/>
            </w:rPr>
          </w:rPrChange>
        </w:rPr>
      </w:pPr>
      <w:del w:id="515" w:author="Moravec" w:date="2026-05-07T10:35:00Z" w16du:dateUtc="2026-05-07T09:35:00Z">
        <w:r w:rsidRPr="00F43744" w:rsidDel="00724525">
          <w:rPr>
            <w:rFonts w:ascii="Roboto" w:eastAsia="Roboto" w:hAnsi="Roboto" w:cs="Roboto"/>
            <w:sz w:val="24"/>
            <w:szCs w:val="24"/>
            <w:lang w:val="en-US"/>
            <w:rPrChange w:id="516" w:author="Moravec" w:date="2026-05-16T12:32:00Z" w16du:dateUtc="2026-05-16T11:32:00Z">
              <w:rPr>
                <w:rFonts w:ascii="Roboto" w:eastAsia="Roboto" w:hAnsi="Roboto" w:cs="Roboto"/>
                <w:sz w:val="24"/>
                <w:szCs w:val="24"/>
              </w:rPr>
            </w:rPrChange>
          </w:rPr>
          <w:delText xml:space="preserve">The </w:delText>
        </w:r>
      </w:del>
      <w:ins w:id="517" w:author="Moravec" w:date="2026-05-07T10:35:00Z" w16du:dateUtc="2026-05-07T09:35:00Z">
        <w:r w:rsidR="00724525" w:rsidRPr="00F43744">
          <w:rPr>
            <w:rFonts w:ascii="Roboto" w:eastAsia="Roboto" w:hAnsi="Roboto" w:cs="Roboto"/>
            <w:sz w:val="24"/>
            <w:szCs w:val="24"/>
            <w:lang w:val="en-US"/>
            <w:rPrChange w:id="518"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519" w:author="Moravec" w:date="2026-05-16T12:32:00Z" w16du:dateUtc="2026-05-16T11:32:00Z">
            <w:rPr>
              <w:rFonts w:ascii="Roboto" w:eastAsia="Roboto" w:hAnsi="Roboto" w:cs="Roboto"/>
              <w:sz w:val="24"/>
              <w:szCs w:val="24"/>
            </w:rPr>
          </w:rPrChange>
        </w:rPr>
        <w:t xml:space="preserve">question </w:t>
      </w:r>
      <w:del w:id="520" w:author="Moravec" w:date="2026-05-07T10:35:00Z" w16du:dateUtc="2026-05-07T09:35:00Z">
        <w:r w:rsidRPr="00F43744" w:rsidDel="00B83A8B">
          <w:rPr>
            <w:rFonts w:ascii="Roboto" w:eastAsia="Roboto" w:hAnsi="Roboto" w:cs="Roboto"/>
            <w:sz w:val="24"/>
            <w:szCs w:val="24"/>
            <w:lang w:val="en-US"/>
            <w:rPrChange w:id="521" w:author="Moravec" w:date="2026-05-16T12:32:00Z" w16du:dateUtc="2026-05-16T11:32:00Z">
              <w:rPr>
                <w:rFonts w:ascii="Roboto" w:eastAsia="Roboto" w:hAnsi="Roboto" w:cs="Roboto"/>
                <w:sz w:val="24"/>
                <w:szCs w:val="24"/>
              </w:rPr>
            </w:rPrChange>
          </w:rPr>
          <w:delText xml:space="preserve">just opened </w:delText>
        </w:r>
      </w:del>
      <w:r w:rsidRPr="00F43744">
        <w:rPr>
          <w:rFonts w:ascii="Roboto" w:eastAsia="Roboto" w:hAnsi="Roboto" w:cs="Roboto"/>
          <w:sz w:val="24"/>
          <w:szCs w:val="24"/>
          <w:lang w:val="en-US"/>
          <w:rPrChange w:id="522" w:author="Moravec" w:date="2026-05-16T12:32:00Z" w16du:dateUtc="2026-05-16T11:32:00Z">
            <w:rPr>
              <w:rFonts w:ascii="Roboto" w:eastAsia="Roboto" w:hAnsi="Roboto" w:cs="Roboto"/>
              <w:sz w:val="24"/>
              <w:szCs w:val="24"/>
            </w:rPr>
          </w:rPrChange>
        </w:rPr>
        <w:t>cannot be answered until authorship itsel</w:t>
      </w:r>
      <w:commentRangeStart w:id="523"/>
      <w:r w:rsidRPr="00F43744">
        <w:rPr>
          <w:rFonts w:ascii="Roboto" w:eastAsia="Roboto" w:hAnsi="Roboto" w:cs="Roboto"/>
          <w:sz w:val="24"/>
          <w:szCs w:val="24"/>
          <w:lang w:val="en-US"/>
          <w:rPrChange w:id="524" w:author="Moravec" w:date="2026-05-16T12:32:00Z" w16du:dateUtc="2026-05-16T11:32:00Z">
            <w:rPr>
              <w:rFonts w:ascii="Roboto" w:eastAsia="Roboto" w:hAnsi="Roboto" w:cs="Roboto"/>
              <w:sz w:val="24"/>
              <w:szCs w:val="24"/>
            </w:rPr>
          </w:rPrChange>
        </w:rPr>
        <w:t>f is</w:t>
      </w:r>
      <w:ins w:id="525" w:author="Moravec" w:date="2026-05-07T10:35:00Z" w16du:dateUtc="2026-05-07T09:35:00Z">
        <w:r w:rsidR="00B83A8B" w:rsidRPr="00F43744">
          <w:rPr>
            <w:rFonts w:ascii="Roboto" w:eastAsia="Roboto" w:hAnsi="Roboto" w:cs="Roboto"/>
            <w:sz w:val="24"/>
            <w:szCs w:val="24"/>
            <w:lang w:val="en-US"/>
            <w:rPrChange w:id="526" w:author="Moravec" w:date="2026-05-16T12:32:00Z" w16du:dateUtc="2026-05-16T11:32:00Z">
              <w:rPr>
                <w:rFonts w:ascii="Roboto" w:eastAsia="Roboto" w:hAnsi="Roboto" w:cs="Roboto"/>
                <w:sz w:val="24"/>
                <w:szCs w:val="24"/>
              </w:rPr>
            </w:rPrChange>
          </w:rPr>
          <w:t xml:space="preserve"> clearly</w:t>
        </w:r>
      </w:ins>
      <w:r w:rsidRPr="00F43744">
        <w:rPr>
          <w:rFonts w:ascii="Roboto" w:eastAsia="Roboto" w:hAnsi="Roboto" w:cs="Roboto"/>
          <w:sz w:val="24"/>
          <w:szCs w:val="24"/>
          <w:lang w:val="en-US"/>
          <w:rPrChange w:id="527" w:author="Moravec" w:date="2026-05-16T12:32:00Z" w16du:dateUtc="2026-05-16T11:32:00Z">
            <w:rPr>
              <w:rFonts w:ascii="Roboto" w:eastAsia="Roboto" w:hAnsi="Roboto" w:cs="Roboto"/>
              <w:sz w:val="24"/>
              <w:szCs w:val="24"/>
            </w:rPr>
          </w:rPrChange>
        </w:rPr>
        <w:t xml:space="preserve"> </w:t>
      </w:r>
      <w:del w:id="528" w:author="Moravec" w:date="2026-05-07T10:35:00Z" w16du:dateUtc="2026-05-07T09:35:00Z">
        <w:r w:rsidRPr="00F43744" w:rsidDel="00B83A8B">
          <w:rPr>
            <w:rFonts w:ascii="Roboto" w:eastAsia="Roboto" w:hAnsi="Roboto" w:cs="Roboto"/>
            <w:sz w:val="24"/>
            <w:szCs w:val="24"/>
            <w:lang w:val="en-US"/>
            <w:rPrChange w:id="529" w:author="Moravec" w:date="2026-05-16T12:32:00Z" w16du:dateUtc="2026-05-16T11:32:00Z">
              <w:rPr>
                <w:rFonts w:ascii="Roboto" w:eastAsia="Roboto" w:hAnsi="Roboto" w:cs="Roboto"/>
                <w:sz w:val="24"/>
                <w:szCs w:val="24"/>
              </w:rPr>
            </w:rPrChange>
          </w:rPr>
          <w:delText xml:space="preserve">seen </w:delText>
        </w:r>
      </w:del>
      <w:ins w:id="530" w:author="Moravec" w:date="2026-05-07T10:35:00Z" w16du:dateUtc="2026-05-07T09:35:00Z">
        <w:r w:rsidR="00B83A8B" w:rsidRPr="00F43744">
          <w:rPr>
            <w:rFonts w:ascii="Roboto" w:eastAsia="Roboto" w:hAnsi="Roboto" w:cs="Roboto"/>
            <w:sz w:val="24"/>
            <w:szCs w:val="24"/>
            <w:lang w:val="en-US"/>
            <w:rPrChange w:id="531" w:author="Moravec" w:date="2026-05-16T12:32:00Z" w16du:dateUtc="2026-05-16T11:32:00Z">
              <w:rPr>
                <w:rFonts w:ascii="Roboto" w:eastAsia="Roboto" w:hAnsi="Roboto" w:cs="Roboto"/>
                <w:sz w:val="24"/>
                <w:szCs w:val="24"/>
              </w:rPr>
            </w:rPrChange>
          </w:rPr>
          <w:t>understood</w:t>
        </w:r>
      </w:ins>
      <w:del w:id="532" w:author="Moravec" w:date="2026-05-07T10:35:00Z" w16du:dateUtc="2026-05-07T09:35:00Z">
        <w:r w:rsidRPr="00F43744" w:rsidDel="00B83A8B">
          <w:rPr>
            <w:rFonts w:ascii="Roboto" w:eastAsia="Roboto" w:hAnsi="Roboto" w:cs="Roboto"/>
            <w:sz w:val="24"/>
            <w:szCs w:val="24"/>
            <w:lang w:val="en-US"/>
            <w:rPrChange w:id="533" w:author="Moravec" w:date="2026-05-16T12:32:00Z" w16du:dateUtc="2026-05-16T11:32:00Z">
              <w:rPr>
                <w:rFonts w:ascii="Roboto" w:eastAsia="Roboto" w:hAnsi="Roboto" w:cs="Roboto"/>
                <w:sz w:val="24"/>
                <w:szCs w:val="24"/>
              </w:rPr>
            </w:rPrChange>
          </w:rPr>
          <w:delText>more clearly</w:delText>
        </w:r>
      </w:del>
      <w:r w:rsidRPr="00F43744">
        <w:rPr>
          <w:rFonts w:ascii="Roboto" w:eastAsia="Roboto" w:hAnsi="Roboto" w:cs="Roboto"/>
          <w:sz w:val="24"/>
          <w:szCs w:val="24"/>
          <w:lang w:val="en-US"/>
          <w:rPrChange w:id="534" w:author="Moravec" w:date="2026-05-16T12:32:00Z" w16du:dateUtc="2026-05-16T11:32:00Z">
            <w:rPr>
              <w:rFonts w:ascii="Roboto" w:eastAsia="Roboto" w:hAnsi="Roboto" w:cs="Roboto"/>
              <w:sz w:val="24"/>
              <w:szCs w:val="24"/>
            </w:rPr>
          </w:rPrChange>
        </w:rPr>
        <w:t>.</w:t>
      </w:r>
      <w:commentRangeEnd w:id="523"/>
      <w:r w:rsidR="00D36301" w:rsidRPr="00F43744">
        <w:rPr>
          <w:rStyle w:val="CommentReference"/>
          <w:rFonts w:ascii="Roboto" w:eastAsia="Roboto" w:hAnsi="Roboto" w:cs="Roboto"/>
          <w:sz w:val="24"/>
          <w:szCs w:val="24"/>
          <w:lang w:val="en-US"/>
          <w:rPrChange w:id="535" w:author="Moravec" w:date="2026-05-16T12:32:00Z" w16du:dateUtc="2026-05-16T11:32:00Z">
            <w:rPr>
              <w:rStyle w:val="CommentReference"/>
              <w:rFonts w:ascii="Roboto" w:eastAsia="Roboto" w:hAnsi="Roboto" w:cs="Roboto"/>
              <w:sz w:val="24"/>
              <w:szCs w:val="24"/>
            </w:rPr>
          </w:rPrChange>
        </w:rPr>
        <w:commentReference w:id="523"/>
      </w:r>
    </w:p>
    <w:p w14:paraId="77BFE8FB" w14:textId="5E09CE18" w:rsidR="004E1191" w:rsidRPr="00F43744" w:rsidRDefault="00803831">
      <w:pPr>
        <w:spacing w:before="240" w:after="240"/>
        <w:rPr>
          <w:rFonts w:ascii="Roboto" w:eastAsia="Roboto" w:hAnsi="Roboto" w:cs="Roboto"/>
          <w:sz w:val="24"/>
          <w:szCs w:val="24"/>
          <w:lang w:val="en-US"/>
          <w:rPrChange w:id="53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37" w:author="Moravec" w:date="2026-05-16T12:32:00Z" w16du:dateUtc="2026-05-16T11:32:00Z">
            <w:rPr>
              <w:rFonts w:ascii="Roboto" w:eastAsia="Roboto" w:hAnsi="Roboto" w:cs="Roboto"/>
              <w:sz w:val="24"/>
              <w:szCs w:val="24"/>
            </w:rPr>
          </w:rPrChange>
        </w:rPr>
        <w:t xml:space="preserve">Authorship is </w:t>
      </w:r>
      <w:del w:id="538" w:author="Moravec" w:date="2026-05-07T10:46:00Z" w16du:dateUtc="2026-05-07T09:46:00Z">
        <w:r w:rsidRPr="00F43744" w:rsidDel="004A3E5B">
          <w:rPr>
            <w:rFonts w:ascii="Roboto" w:eastAsia="Roboto" w:hAnsi="Roboto" w:cs="Roboto"/>
            <w:sz w:val="24"/>
            <w:szCs w:val="24"/>
            <w:lang w:val="en-US"/>
            <w:rPrChange w:id="539" w:author="Moravec" w:date="2026-05-16T12:32:00Z" w16du:dateUtc="2026-05-16T11:32:00Z">
              <w:rPr>
                <w:rFonts w:ascii="Roboto" w:eastAsia="Roboto" w:hAnsi="Roboto" w:cs="Roboto"/>
                <w:sz w:val="24"/>
                <w:szCs w:val="24"/>
              </w:rPr>
            </w:rPrChange>
          </w:rPr>
          <w:delText>one of those</w:delText>
        </w:r>
      </w:del>
      <w:ins w:id="540" w:author="Moravec" w:date="2026-05-07T10:46:00Z" w16du:dateUtc="2026-05-07T09:46:00Z">
        <w:r w:rsidR="004A3E5B" w:rsidRPr="00F43744">
          <w:rPr>
            <w:rFonts w:ascii="Roboto" w:eastAsia="Roboto" w:hAnsi="Roboto" w:cs="Roboto"/>
            <w:sz w:val="24"/>
            <w:szCs w:val="24"/>
            <w:lang w:val="en-US"/>
            <w:rPrChange w:id="541" w:author="Moravec" w:date="2026-05-16T12:32:00Z" w16du:dateUtc="2026-05-16T11:32:00Z">
              <w:rPr>
                <w:rFonts w:ascii="Roboto" w:eastAsia="Roboto" w:hAnsi="Roboto" w:cs="Roboto"/>
                <w:sz w:val="24"/>
                <w:szCs w:val="24"/>
              </w:rPr>
            </w:rPrChange>
          </w:rPr>
          <w:t>an</w:t>
        </w:r>
      </w:ins>
      <w:r w:rsidRPr="00F43744">
        <w:rPr>
          <w:rFonts w:ascii="Roboto" w:eastAsia="Roboto" w:hAnsi="Roboto" w:cs="Roboto"/>
          <w:sz w:val="24"/>
          <w:szCs w:val="24"/>
          <w:lang w:val="en-US"/>
          <w:rPrChange w:id="542" w:author="Moravec" w:date="2026-05-16T12:32:00Z" w16du:dateUtc="2026-05-16T11:32:00Z">
            <w:rPr>
              <w:rFonts w:ascii="Roboto" w:eastAsia="Roboto" w:hAnsi="Roboto" w:cs="Roboto"/>
              <w:sz w:val="24"/>
              <w:szCs w:val="24"/>
            </w:rPr>
          </w:rPrChange>
        </w:rPr>
        <w:t xml:space="preserve"> idea</w:t>
      </w:r>
      <w:del w:id="543" w:author="Moravec" w:date="2026-05-07T10:47:00Z" w16du:dateUtc="2026-05-07T09:47:00Z">
        <w:r w:rsidRPr="00F43744" w:rsidDel="004A3E5B">
          <w:rPr>
            <w:rFonts w:ascii="Roboto" w:eastAsia="Roboto" w:hAnsi="Roboto" w:cs="Roboto"/>
            <w:sz w:val="24"/>
            <w:szCs w:val="24"/>
            <w:lang w:val="en-US"/>
            <w:rPrChange w:id="544"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545" w:author="Moravec" w:date="2026-05-16T12:32:00Z" w16du:dateUtc="2026-05-16T11:32:00Z">
            <w:rPr>
              <w:rFonts w:ascii="Roboto" w:eastAsia="Roboto" w:hAnsi="Roboto" w:cs="Roboto"/>
              <w:sz w:val="24"/>
              <w:szCs w:val="24"/>
            </w:rPr>
          </w:rPrChange>
        </w:rPr>
        <w:t xml:space="preserve"> that seems obvio</w:t>
      </w:r>
      <w:commentRangeStart w:id="546"/>
      <w:r w:rsidRPr="00F43744">
        <w:rPr>
          <w:rFonts w:ascii="Roboto" w:eastAsia="Roboto" w:hAnsi="Roboto" w:cs="Roboto"/>
          <w:sz w:val="24"/>
          <w:szCs w:val="24"/>
          <w:lang w:val="en-US"/>
          <w:rPrChange w:id="547" w:author="Moravec" w:date="2026-05-16T12:32:00Z" w16du:dateUtc="2026-05-16T11:32:00Z">
            <w:rPr>
              <w:rFonts w:ascii="Roboto" w:eastAsia="Roboto" w:hAnsi="Roboto" w:cs="Roboto"/>
              <w:sz w:val="24"/>
              <w:szCs w:val="24"/>
            </w:rPr>
          </w:rPrChange>
        </w:rPr>
        <w:t>us</w:t>
      </w:r>
      <w:del w:id="548" w:author="Moravec" w:date="2026-05-08T11:36:00Z" w16du:dateUtc="2026-05-08T10:36:00Z">
        <w:r w:rsidRPr="00F43744" w:rsidDel="00A671B7">
          <w:rPr>
            <w:rFonts w:ascii="Roboto" w:eastAsia="Roboto" w:hAnsi="Roboto" w:cs="Roboto"/>
            <w:sz w:val="24"/>
            <w:szCs w:val="24"/>
            <w:lang w:val="en-US"/>
            <w:rPrChange w:id="549" w:author="Moravec" w:date="2026-05-16T12:32:00Z" w16du:dateUtc="2026-05-16T11:32:00Z">
              <w:rPr>
                <w:rFonts w:ascii="Roboto" w:eastAsia="Roboto" w:hAnsi="Roboto" w:cs="Roboto"/>
                <w:sz w:val="24"/>
                <w:szCs w:val="24"/>
              </w:rPr>
            </w:rPrChange>
          </w:rPr>
          <w:delText xml:space="preserve"> until one looks at it closely</w:delText>
        </w:r>
      </w:del>
      <w:r w:rsidRPr="00F43744">
        <w:rPr>
          <w:rFonts w:ascii="Roboto" w:eastAsia="Roboto" w:hAnsi="Roboto" w:cs="Roboto"/>
          <w:sz w:val="24"/>
          <w:szCs w:val="24"/>
          <w:lang w:val="en-US"/>
          <w:rPrChange w:id="550" w:author="Moravec" w:date="2026-05-16T12:32:00Z" w16du:dateUtc="2026-05-16T11:32:00Z">
            <w:rPr>
              <w:rFonts w:ascii="Roboto" w:eastAsia="Roboto" w:hAnsi="Roboto" w:cs="Roboto"/>
              <w:sz w:val="24"/>
              <w:szCs w:val="24"/>
            </w:rPr>
          </w:rPrChange>
        </w:rPr>
        <w:t>. W</w:t>
      </w:r>
      <w:commentRangeEnd w:id="546"/>
      <w:r w:rsidR="00BA3C91" w:rsidRPr="00F43744">
        <w:rPr>
          <w:rStyle w:val="CommentReference"/>
          <w:rFonts w:ascii="Roboto" w:eastAsia="Roboto" w:hAnsi="Roboto" w:cs="Roboto"/>
          <w:sz w:val="24"/>
          <w:szCs w:val="24"/>
          <w:lang w:val="en-US"/>
          <w:rPrChange w:id="551" w:author="Moravec" w:date="2026-05-16T12:32:00Z" w16du:dateUtc="2026-05-16T11:32:00Z">
            <w:rPr>
              <w:rStyle w:val="CommentReference"/>
              <w:rFonts w:ascii="Roboto" w:eastAsia="Roboto" w:hAnsi="Roboto" w:cs="Roboto"/>
              <w:sz w:val="24"/>
              <w:szCs w:val="24"/>
            </w:rPr>
          </w:rPrChange>
        </w:rPr>
        <w:commentReference w:id="546"/>
      </w:r>
      <w:r w:rsidRPr="00F43744">
        <w:rPr>
          <w:rFonts w:ascii="Roboto" w:eastAsia="Roboto" w:hAnsi="Roboto" w:cs="Roboto"/>
          <w:sz w:val="24"/>
          <w:szCs w:val="24"/>
          <w:lang w:val="en-US"/>
          <w:rPrChange w:id="552" w:author="Moravec" w:date="2026-05-16T12:32:00Z" w16du:dateUtc="2026-05-16T11:32:00Z">
            <w:rPr>
              <w:rFonts w:ascii="Roboto" w:eastAsia="Roboto" w:hAnsi="Roboto" w:cs="Roboto"/>
              <w:sz w:val="24"/>
              <w:szCs w:val="24"/>
            </w:rPr>
          </w:rPrChange>
        </w:rPr>
        <w:t xml:space="preserve">e use the word easily. We ask who wrote a book, who composed a letter, who issued a statement, </w:t>
      </w:r>
      <w:ins w:id="553" w:author="Joshua Amaru" w:date="2026-05-17T14:20:00Z" w16du:dateUtc="2026-05-17T11:20:00Z">
        <w:r w:rsidR="004E2165">
          <w:rPr>
            <w:rFonts w:ascii="Roboto" w:eastAsia="Roboto" w:hAnsi="Roboto" w:cs="Roboto"/>
            <w:sz w:val="24"/>
            <w:szCs w:val="24"/>
            <w:lang w:val="en-US"/>
          </w:rPr>
          <w:t xml:space="preserve">and </w:t>
        </w:r>
      </w:ins>
      <w:r w:rsidRPr="00F43744">
        <w:rPr>
          <w:rFonts w:ascii="Roboto" w:eastAsia="Roboto" w:hAnsi="Roboto" w:cs="Roboto"/>
          <w:sz w:val="24"/>
          <w:szCs w:val="24"/>
          <w:lang w:val="en-US"/>
          <w:rPrChange w:id="554" w:author="Moravec" w:date="2026-05-16T12:32:00Z" w16du:dateUtc="2026-05-16T11:32:00Z">
            <w:rPr>
              <w:rFonts w:ascii="Roboto" w:eastAsia="Roboto" w:hAnsi="Roboto" w:cs="Roboto"/>
              <w:sz w:val="24"/>
              <w:szCs w:val="24"/>
            </w:rPr>
          </w:rPrChange>
        </w:rPr>
        <w:t>who signed a decree. In ordinary life, the matter appears simple enough: a text has an author, and the problem is merely to identify that author correctly.</w:t>
      </w:r>
    </w:p>
    <w:p w14:paraId="77BFE8FC" w14:textId="3A730438" w:rsidR="004E1191" w:rsidRPr="00F43744" w:rsidRDefault="00803831">
      <w:pPr>
        <w:spacing w:before="240" w:after="240"/>
        <w:rPr>
          <w:rFonts w:ascii="Roboto" w:eastAsia="Roboto" w:hAnsi="Roboto" w:cs="Roboto"/>
          <w:sz w:val="24"/>
          <w:szCs w:val="24"/>
          <w:lang w:val="en-US"/>
          <w:rPrChange w:id="55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6" w:author="Moravec" w:date="2026-05-16T12:32:00Z" w16du:dateUtc="2026-05-16T11:32:00Z">
            <w:rPr>
              <w:rFonts w:ascii="Roboto" w:eastAsia="Roboto" w:hAnsi="Roboto" w:cs="Roboto"/>
              <w:sz w:val="24"/>
              <w:szCs w:val="24"/>
            </w:rPr>
          </w:rPrChange>
        </w:rPr>
        <w:lastRenderedPageBreak/>
        <w:t xml:space="preserve">But the matter runs deeper. To ask who stands behind a text is not </w:t>
      </w:r>
      <w:del w:id="557" w:author="Moravec" w:date="2026-05-08T11:49:00Z" w16du:dateUtc="2026-05-08T10:49:00Z">
        <w:r w:rsidRPr="00F43744" w:rsidDel="00093713">
          <w:rPr>
            <w:rFonts w:ascii="Roboto" w:eastAsia="Roboto" w:hAnsi="Roboto" w:cs="Roboto"/>
            <w:sz w:val="24"/>
            <w:szCs w:val="24"/>
            <w:lang w:val="en-US"/>
            <w:rPrChange w:id="558" w:author="Moravec" w:date="2026-05-16T12:32:00Z" w16du:dateUtc="2026-05-16T11:32:00Z">
              <w:rPr>
                <w:rFonts w:ascii="Roboto" w:eastAsia="Roboto" w:hAnsi="Roboto" w:cs="Roboto"/>
                <w:sz w:val="24"/>
                <w:szCs w:val="24"/>
              </w:rPr>
            </w:rPrChange>
          </w:rPr>
          <w:delText xml:space="preserve">only </w:delText>
        </w:r>
      </w:del>
      <w:ins w:id="559" w:author="Moravec" w:date="2026-05-08T11:49:00Z" w16du:dateUtc="2026-05-08T10:49:00Z">
        <w:r w:rsidR="00093713" w:rsidRPr="00F43744">
          <w:rPr>
            <w:rFonts w:ascii="Roboto" w:eastAsia="Roboto" w:hAnsi="Roboto" w:cs="Roboto"/>
            <w:sz w:val="24"/>
            <w:szCs w:val="24"/>
            <w:lang w:val="en-US"/>
            <w:rPrChange w:id="560" w:author="Moravec" w:date="2026-05-16T12:32:00Z" w16du:dateUtc="2026-05-16T11:32:00Z">
              <w:rPr>
                <w:rFonts w:ascii="Roboto" w:eastAsia="Roboto" w:hAnsi="Roboto" w:cs="Roboto"/>
                <w:sz w:val="24"/>
                <w:szCs w:val="24"/>
              </w:rPr>
            </w:rPrChange>
          </w:rPr>
          <w:t xml:space="preserve">merely </w:t>
        </w:r>
      </w:ins>
      <w:r w:rsidRPr="00F43744">
        <w:rPr>
          <w:rFonts w:ascii="Roboto" w:eastAsia="Roboto" w:hAnsi="Roboto" w:cs="Roboto"/>
          <w:sz w:val="24"/>
          <w:szCs w:val="24"/>
          <w:lang w:val="en-US"/>
          <w:rPrChange w:id="561" w:author="Moravec" w:date="2026-05-16T12:32:00Z" w16du:dateUtc="2026-05-16T11:32:00Z">
            <w:rPr>
              <w:rFonts w:ascii="Roboto" w:eastAsia="Roboto" w:hAnsi="Roboto" w:cs="Roboto"/>
              <w:sz w:val="24"/>
              <w:szCs w:val="24"/>
            </w:rPr>
          </w:rPrChange>
        </w:rPr>
        <w:t xml:space="preserve">to ask who arranged its words. It is also to ask where its authority comes from, what kind of claim it makes upon us, and what sort of presence it carries. A text can be more than a sequence of sentences. It can be a message, a command, a testimony, a promise, </w:t>
      </w:r>
      <w:ins w:id="562" w:author="Joshua Amaru" w:date="2026-05-17T14:20:00Z" w16du:dateUtc="2026-05-17T11:20:00Z">
        <w:r w:rsidR="004E2165">
          <w:rPr>
            <w:rFonts w:ascii="Roboto" w:eastAsia="Roboto" w:hAnsi="Roboto" w:cs="Roboto"/>
            <w:sz w:val="24"/>
            <w:szCs w:val="24"/>
            <w:lang w:val="en-US"/>
          </w:rPr>
          <w:t xml:space="preserve">or </w:t>
        </w:r>
      </w:ins>
      <w:r w:rsidRPr="00F43744">
        <w:rPr>
          <w:rFonts w:ascii="Roboto" w:eastAsia="Roboto" w:hAnsi="Roboto" w:cs="Roboto"/>
          <w:sz w:val="24"/>
          <w:szCs w:val="24"/>
          <w:lang w:val="en-US"/>
          <w:rPrChange w:id="563" w:author="Moravec" w:date="2026-05-16T12:32:00Z" w16du:dateUtc="2026-05-16T11:32:00Z">
            <w:rPr>
              <w:rFonts w:ascii="Roboto" w:eastAsia="Roboto" w:hAnsi="Roboto" w:cs="Roboto"/>
              <w:sz w:val="24"/>
              <w:szCs w:val="24"/>
            </w:rPr>
          </w:rPrChange>
        </w:rPr>
        <w:t xml:space="preserve">a confession. In each case, the words matter. So does the one who </w:t>
      </w:r>
      <w:del w:id="564" w:author="Moravec" w:date="2026-05-15T19:20:00Z" w16du:dateUtc="2026-05-15T18:20:00Z">
        <w:r w:rsidRPr="00F43744" w:rsidDel="00B02D4E">
          <w:rPr>
            <w:rFonts w:ascii="Roboto" w:eastAsia="Roboto" w:hAnsi="Roboto" w:cs="Roboto"/>
            <w:sz w:val="24"/>
            <w:szCs w:val="24"/>
            <w:lang w:val="en-US"/>
            <w:rPrChange w:id="565" w:author="Moravec" w:date="2026-05-16T12:32:00Z" w16du:dateUtc="2026-05-16T11:32:00Z">
              <w:rPr>
                <w:rFonts w:ascii="Roboto" w:eastAsia="Roboto" w:hAnsi="Roboto" w:cs="Roboto"/>
                <w:sz w:val="24"/>
                <w:szCs w:val="24"/>
              </w:rPr>
            </w:rPrChange>
          </w:rPr>
          <w:delText>stands behind</w:delText>
        </w:r>
      </w:del>
      <w:ins w:id="566" w:author="Moravec" w:date="2026-05-15T19:20:00Z" w16du:dateUtc="2026-05-15T18:20:00Z">
        <w:r w:rsidR="00B02D4E" w:rsidRPr="00F43744">
          <w:rPr>
            <w:rFonts w:ascii="Roboto" w:eastAsia="Roboto" w:hAnsi="Roboto" w:cs="Roboto"/>
            <w:sz w:val="24"/>
            <w:szCs w:val="24"/>
            <w:lang w:val="en-US"/>
            <w:rPrChange w:id="567" w:author="Moravec" w:date="2026-05-16T12:32:00Z" w16du:dateUtc="2026-05-16T11:32:00Z">
              <w:rPr>
                <w:rFonts w:ascii="Roboto" w:eastAsia="Roboto" w:hAnsi="Roboto" w:cs="Roboto"/>
                <w:sz w:val="24"/>
                <w:szCs w:val="24"/>
              </w:rPr>
            </w:rPrChange>
          </w:rPr>
          <w:t>authored</w:t>
        </w:r>
      </w:ins>
      <w:r w:rsidRPr="00F43744">
        <w:rPr>
          <w:rFonts w:ascii="Roboto" w:eastAsia="Roboto" w:hAnsi="Roboto" w:cs="Roboto"/>
          <w:sz w:val="24"/>
          <w:szCs w:val="24"/>
          <w:lang w:val="en-US"/>
          <w:rPrChange w:id="568" w:author="Moravec" w:date="2026-05-16T12:32:00Z" w16du:dateUtc="2026-05-16T11:32:00Z">
            <w:rPr>
              <w:rFonts w:ascii="Roboto" w:eastAsia="Roboto" w:hAnsi="Roboto" w:cs="Roboto"/>
              <w:sz w:val="24"/>
              <w:szCs w:val="24"/>
            </w:rPr>
          </w:rPrChange>
        </w:rPr>
        <w:t xml:space="preserve"> them.</w:t>
      </w:r>
    </w:p>
    <w:p w14:paraId="77BFE8FD" w14:textId="74FE44B4" w:rsidR="004E1191" w:rsidRPr="00F43744" w:rsidRDefault="00803831">
      <w:pPr>
        <w:spacing w:before="240" w:after="240"/>
        <w:rPr>
          <w:rFonts w:ascii="Roboto" w:eastAsia="Roboto" w:hAnsi="Roboto" w:cs="Roboto"/>
          <w:sz w:val="24"/>
          <w:szCs w:val="24"/>
          <w:lang w:val="en-US"/>
          <w:rPrChange w:id="569" w:author="Moravec" w:date="2026-05-16T12:32:00Z" w16du:dateUtc="2026-05-16T11:32:00Z">
            <w:rPr>
              <w:rFonts w:ascii="Roboto" w:eastAsia="Roboto" w:hAnsi="Roboto" w:cs="Roboto"/>
              <w:sz w:val="24"/>
              <w:szCs w:val="24"/>
            </w:rPr>
          </w:rPrChange>
        </w:rPr>
      </w:pPr>
      <w:del w:id="570" w:author="Moravec" w:date="2026-05-12T20:19:00Z" w16du:dateUtc="2026-05-12T19:19:00Z">
        <w:r w:rsidRPr="00F43744" w:rsidDel="00FF6D05">
          <w:rPr>
            <w:rFonts w:ascii="Roboto" w:eastAsia="Roboto" w:hAnsi="Roboto" w:cs="Roboto"/>
            <w:sz w:val="24"/>
            <w:szCs w:val="24"/>
            <w:lang w:val="en-US"/>
            <w:rPrChange w:id="571" w:author="Moravec" w:date="2026-05-16T12:32:00Z" w16du:dateUtc="2026-05-16T11:32:00Z">
              <w:rPr>
                <w:rFonts w:ascii="Roboto" w:eastAsia="Roboto" w:hAnsi="Roboto" w:cs="Roboto"/>
                <w:sz w:val="24"/>
                <w:szCs w:val="24"/>
              </w:rPr>
            </w:rPrChange>
          </w:rPr>
          <w:delText>This is why</w:delText>
        </w:r>
      </w:del>
      <w:ins w:id="572" w:author="Moravec" w:date="2026-05-12T20:19:00Z" w16du:dateUtc="2026-05-12T19:19:00Z">
        <w:r w:rsidR="00FF6D05" w:rsidRPr="00F43744">
          <w:rPr>
            <w:rFonts w:ascii="Roboto" w:eastAsia="Roboto" w:hAnsi="Roboto" w:cs="Roboto"/>
            <w:sz w:val="24"/>
            <w:szCs w:val="24"/>
            <w:lang w:val="en-US"/>
            <w:rPrChange w:id="573" w:author="Moravec" w:date="2026-05-16T12:32:00Z" w16du:dateUtc="2026-05-16T11:32:00Z">
              <w:rPr>
                <w:rFonts w:ascii="Roboto" w:eastAsia="Roboto" w:hAnsi="Roboto" w:cs="Roboto"/>
                <w:sz w:val="24"/>
                <w:szCs w:val="24"/>
              </w:rPr>
            </w:rPrChange>
          </w:rPr>
          <w:t>As a result</w:t>
        </w:r>
      </w:ins>
      <w:ins w:id="574" w:author="Moravec" w:date="2026-05-12T20:20:00Z" w16du:dateUtc="2026-05-12T19:20:00Z">
        <w:r w:rsidR="00FF6D05" w:rsidRPr="00F43744">
          <w:rPr>
            <w:rFonts w:ascii="Roboto" w:eastAsia="Roboto" w:hAnsi="Roboto" w:cs="Roboto"/>
            <w:sz w:val="24"/>
            <w:szCs w:val="24"/>
            <w:lang w:val="en-US"/>
            <w:rPrChange w:id="575"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76" w:author="Moravec" w:date="2026-05-16T12:32:00Z" w16du:dateUtc="2026-05-16T11:32:00Z">
            <w:rPr>
              <w:rFonts w:ascii="Roboto" w:eastAsia="Roboto" w:hAnsi="Roboto" w:cs="Roboto"/>
              <w:sz w:val="24"/>
              <w:szCs w:val="24"/>
            </w:rPr>
          </w:rPrChange>
        </w:rPr>
        <w:t xml:space="preserve"> authorship has never been merely </w:t>
      </w:r>
      <w:ins w:id="577" w:author="Moravec" w:date="2026-05-08T11:49:00Z" w16du:dateUtc="2026-05-08T10:49:00Z">
        <w:r w:rsidR="00A808E3" w:rsidRPr="00F43744">
          <w:rPr>
            <w:rFonts w:ascii="Roboto" w:eastAsia="Roboto" w:hAnsi="Roboto" w:cs="Roboto"/>
            <w:sz w:val="24"/>
            <w:szCs w:val="24"/>
            <w:lang w:val="en-US"/>
            <w:rPrChange w:id="578"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579" w:author="Moravec" w:date="2026-05-16T12:32:00Z" w16du:dateUtc="2026-05-16T11:32:00Z">
            <w:rPr>
              <w:rFonts w:ascii="Roboto" w:eastAsia="Roboto" w:hAnsi="Roboto" w:cs="Roboto"/>
              <w:sz w:val="24"/>
              <w:szCs w:val="24"/>
            </w:rPr>
          </w:rPrChange>
        </w:rPr>
        <w:t>technical</w:t>
      </w:r>
      <w:ins w:id="580" w:author="Moravec" w:date="2026-05-08T11:50:00Z" w16du:dateUtc="2026-05-08T10:50:00Z">
        <w:r w:rsidR="007455A7" w:rsidRPr="00F43744">
          <w:rPr>
            <w:rFonts w:ascii="Roboto" w:eastAsia="Roboto" w:hAnsi="Roboto" w:cs="Roboto"/>
            <w:sz w:val="24"/>
            <w:szCs w:val="24"/>
            <w:lang w:val="en-US"/>
            <w:rPrChange w:id="581" w:author="Moravec" w:date="2026-05-16T12:32:00Z" w16du:dateUtc="2026-05-16T11:32:00Z">
              <w:rPr>
                <w:rFonts w:ascii="Roboto" w:eastAsia="Roboto" w:hAnsi="Roboto" w:cs="Roboto"/>
                <w:sz w:val="24"/>
                <w:szCs w:val="24"/>
              </w:rPr>
            </w:rPrChange>
          </w:rPr>
          <w:t xml:space="preserve"> </w:t>
        </w:r>
      </w:ins>
      <w:ins w:id="582" w:author="Moravec" w:date="2026-05-08T11:49:00Z" w16du:dateUtc="2026-05-08T10:49:00Z">
        <w:r w:rsidR="007455A7" w:rsidRPr="00F43744">
          <w:rPr>
            <w:rFonts w:ascii="Roboto" w:eastAsia="Roboto" w:hAnsi="Roboto" w:cs="Roboto"/>
            <w:sz w:val="24"/>
            <w:szCs w:val="24"/>
            <w:lang w:val="en-US"/>
            <w:rPrChange w:id="583" w:author="Moravec" w:date="2026-05-16T12:32:00Z" w16du:dateUtc="2026-05-16T11:32:00Z">
              <w:rPr>
                <w:rFonts w:ascii="Roboto" w:eastAsia="Roboto" w:hAnsi="Roboto" w:cs="Roboto"/>
                <w:sz w:val="24"/>
                <w:szCs w:val="24"/>
              </w:rPr>
            </w:rPrChange>
          </w:rPr>
          <w:t>issue</w:t>
        </w:r>
      </w:ins>
      <w:r w:rsidRPr="00F43744">
        <w:rPr>
          <w:rFonts w:ascii="Roboto" w:eastAsia="Roboto" w:hAnsi="Roboto" w:cs="Roboto"/>
          <w:sz w:val="24"/>
          <w:szCs w:val="24"/>
          <w:lang w:val="en-US"/>
          <w:rPrChange w:id="584" w:author="Moravec" w:date="2026-05-16T12:32:00Z" w16du:dateUtc="2026-05-16T11:32:00Z">
            <w:rPr>
              <w:rFonts w:ascii="Roboto" w:eastAsia="Roboto" w:hAnsi="Roboto" w:cs="Roboto"/>
              <w:sz w:val="24"/>
              <w:szCs w:val="24"/>
            </w:rPr>
          </w:rPrChange>
        </w:rPr>
        <w:t xml:space="preserve">. It belongs to trust, responsibility, and the relation between speech and source. A text without a source may </w:t>
      </w:r>
      <w:del w:id="585" w:author="Moravec" w:date="2026-05-08T12:19:00Z" w16du:dateUtc="2026-05-08T11:19:00Z">
        <w:r w:rsidRPr="00F43744" w:rsidDel="00E34FEF">
          <w:rPr>
            <w:rFonts w:ascii="Roboto" w:eastAsia="Roboto" w:hAnsi="Roboto" w:cs="Roboto"/>
            <w:sz w:val="24"/>
            <w:szCs w:val="24"/>
            <w:lang w:val="en-US"/>
            <w:rPrChange w:id="586" w:author="Moravec" w:date="2026-05-16T12:32:00Z" w16du:dateUtc="2026-05-16T11:32:00Z">
              <w:rPr>
                <w:rFonts w:ascii="Roboto" w:eastAsia="Roboto" w:hAnsi="Roboto" w:cs="Roboto"/>
                <w:sz w:val="24"/>
                <w:szCs w:val="24"/>
              </w:rPr>
            </w:rPrChange>
          </w:rPr>
          <w:delText xml:space="preserve">still </w:delText>
        </w:r>
      </w:del>
      <w:r w:rsidRPr="00F43744">
        <w:rPr>
          <w:rFonts w:ascii="Roboto" w:eastAsia="Roboto" w:hAnsi="Roboto" w:cs="Roboto"/>
          <w:sz w:val="24"/>
          <w:szCs w:val="24"/>
          <w:lang w:val="en-US"/>
          <w:rPrChange w:id="587" w:author="Moravec" w:date="2026-05-16T12:32:00Z" w16du:dateUtc="2026-05-16T11:32:00Z">
            <w:rPr>
              <w:rFonts w:ascii="Roboto" w:eastAsia="Roboto" w:hAnsi="Roboto" w:cs="Roboto"/>
              <w:sz w:val="24"/>
              <w:szCs w:val="24"/>
            </w:rPr>
          </w:rPrChange>
        </w:rPr>
        <w:t>be readable, but it does not stand before us in quite the same way. A law without an issuing authority is not the same as a law with one. A promise without a promiser is not a promise in the full sense. A message without a sender may still be information, but it is no long</w:t>
      </w:r>
      <w:commentRangeStart w:id="588"/>
      <w:r w:rsidRPr="00F43744">
        <w:rPr>
          <w:rFonts w:ascii="Roboto" w:eastAsia="Roboto" w:hAnsi="Roboto" w:cs="Roboto"/>
          <w:sz w:val="24"/>
          <w:szCs w:val="24"/>
          <w:lang w:val="en-US"/>
          <w:rPrChange w:id="589" w:author="Moravec" w:date="2026-05-16T12:32:00Z" w16du:dateUtc="2026-05-16T11:32:00Z">
            <w:rPr>
              <w:rFonts w:ascii="Roboto" w:eastAsia="Roboto" w:hAnsi="Roboto" w:cs="Roboto"/>
              <w:sz w:val="24"/>
              <w:szCs w:val="24"/>
            </w:rPr>
          </w:rPrChange>
        </w:rPr>
        <w:t xml:space="preserve">er </w:t>
      </w:r>
      <w:ins w:id="590" w:author="Moravec" w:date="2026-05-08T12:20:00Z" w16du:dateUtc="2026-05-08T11:20:00Z">
        <w:r w:rsidR="00CF3E2D" w:rsidRPr="00F43744">
          <w:rPr>
            <w:rFonts w:ascii="Roboto" w:eastAsia="Roboto" w:hAnsi="Roboto" w:cs="Roboto"/>
            <w:sz w:val="24"/>
            <w:szCs w:val="24"/>
            <w:lang w:val="en-US"/>
            <w:rPrChange w:id="591" w:author="Moravec" w:date="2026-05-16T12:32:00Z" w16du:dateUtc="2026-05-16T11:32:00Z">
              <w:rPr>
                <w:rFonts w:ascii="Roboto" w:eastAsia="Roboto" w:hAnsi="Roboto" w:cs="Roboto"/>
                <w:sz w:val="24"/>
                <w:szCs w:val="24"/>
              </w:rPr>
            </w:rPrChange>
          </w:rPr>
          <w:t>a</w:t>
        </w:r>
      </w:ins>
      <w:ins w:id="592" w:author="Moravec" w:date="2026-05-15T19:20:00Z" w16du:dateUtc="2026-05-15T18:20:00Z">
        <w:r w:rsidR="00DD2883" w:rsidRPr="00F43744">
          <w:rPr>
            <w:rFonts w:ascii="Roboto" w:eastAsia="Roboto" w:hAnsi="Roboto" w:cs="Roboto"/>
            <w:sz w:val="24"/>
            <w:szCs w:val="24"/>
            <w:lang w:val="en-US"/>
            <w:rPrChange w:id="593" w:author="Moravec" w:date="2026-05-16T12:32:00Z" w16du:dateUtc="2026-05-16T11:32:00Z">
              <w:rPr>
                <w:rFonts w:ascii="Roboto" w:eastAsia="Roboto" w:hAnsi="Roboto" w:cs="Roboto"/>
                <w:sz w:val="24"/>
                <w:szCs w:val="24"/>
              </w:rPr>
            </w:rPrChange>
          </w:rPr>
          <w:t xml:space="preserve"> delivered</w:t>
        </w:r>
      </w:ins>
      <w:ins w:id="594" w:author="Moravec" w:date="2026-05-12T20:20:00Z" w16du:dateUtc="2026-05-12T19:20:00Z">
        <w:r w:rsidR="006B3F39" w:rsidRPr="00F43744">
          <w:rPr>
            <w:rFonts w:ascii="Roboto" w:eastAsia="Roboto" w:hAnsi="Roboto" w:cs="Roboto"/>
            <w:sz w:val="24"/>
            <w:szCs w:val="24"/>
            <w:lang w:val="en-US"/>
            <w:rPrChange w:id="595" w:author="Moravec" w:date="2026-05-16T12:32:00Z" w16du:dateUtc="2026-05-16T11:32:00Z">
              <w:rPr>
                <w:rFonts w:ascii="Roboto" w:eastAsia="Roboto" w:hAnsi="Roboto" w:cs="Roboto"/>
                <w:sz w:val="24"/>
                <w:szCs w:val="24"/>
              </w:rPr>
            </w:rPrChange>
          </w:rPr>
          <w:t xml:space="preserve"> message</w:t>
        </w:r>
      </w:ins>
      <w:del w:id="596" w:author="Moravec" w:date="2026-05-12T20:20:00Z" w16du:dateUtc="2026-05-12T19:20:00Z">
        <w:r w:rsidRPr="00F43744" w:rsidDel="006B3F39">
          <w:rPr>
            <w:rFonts w:ascii="Roboto" w:eastAsia="Roboto" w:hAnsi="Roboto" w:cs="Roboto"/>
            <w:sz w:val="24"/>
            <w:szCs w:val="24"/>
            <w:lang w:val="en-US"/>
            <w:rPrChange w:id="597" w:author="Moravec" w:date="2026-05-16T12:32:00Z" w16du:dateUtc="2026-05-16T11:32:00Z">
              <w:rPr>
                <w:rFonts w:ascii="Roboto" w:eastAsia="Roboto" w:hAnsi="Roboto" w:cs="Roboto"/>
                <w:sz w:val="24"/>
                <w:szCs w:val="24"/>
              </w:rPr>
            </w:rPrChange>
          </w:rPr>
          <w:delText>address</w:delText>
        </w:r>
      </w:del>
      <w:r w:rsidRPr="00F43744">
        <w:rPr>
          <w:rFonts w:ascii="Roboto" w:eastAsia="Roboto" w:hAnsi="Roboto" w:cs="Roboto"/>
          <w:sz w:val="24"/>
          <w:szCs w:val="24"/>
          <w:lang w:val="en-US"/>
          <w:rPrChange w:id="598" w:author="Moravec" w:date="2026-05-16T12:32:00Z" w16du:dateUtc="2026-05-16T11:32:00Z">
            <w:rPr>
              <w:rFonts w:ascii="Roboto" w:eastAsia="Roboto" w:hAnsi="Roboto" w:cs="Roboto"/>
              <w:sz w:val="24"/>
              <w:szCs w:val="24"/>
            </w:rPr>
          </w:rPrChange>
        </w:rPr>
        <w:t xml:space="preserve"> in</w:t>
      </w:r>
      <w:commentRangeEnd w:id="588"/>
      <w:r w:rsidR="00A76FF8" w:rsidRPr="00F43744">
        <w:rPr>
          <w:rStyle w:val="CommentReference"/>
          <w:rFonts w:ascii="Roboto" w:eastAsia="Roboto" w:hAnsi="Roboto" w:cs="Roboto"/>
          <w:sz w:val="24"/>
          <w:szCs w:val="24"/>
          <w:lang w:val="en-US"/>
          <w:rPrChange w:id="599" w:author="Moravec" w:date="2026-05-16T12:32:00Z" w16du:dateUtc="2026-05-16T11:32:00Z">
            <w:rPr>
              <w:rStyle w:val="CommentReference"/>
              <w:rFonts w:ascii="Roboto" w:eastAsia="Roboto" w:hAnsi="Roboto" w:cs="Roboto"/>
              <w:sz w:val="24"/>
              <w:szCs w:val="24"/>
            </w:rPr>
          </w:rPrChange>
        </w:rPr>
        <w:commentReference w:id="588"/>
      </w:r>
      <w:r w:rsidRPr="00F43744">
        <w:rPr>
          <w:rFonts w:ascii="Roboto" w:eastAsia="Roboto" w:hAnsi="Roboto" w:cs="Roboto"/>
          <w:sz w:val="24"/>
          <w:szCs w:val="24"/>
          <w:lang w:val="en-US"/>
          <w:rPrChange w:id="600" w:author="Moravec" w:date="2026-05-16T12:32:00Z" w16du:dateUtc="2026-05-16T11:32:00Z">
            <w:rPr>
              <w:rFonts w:ascii="Roboto" w:eastAsia="Roboto" w:hAnsi="Roboto" w:cs="Roboto"/>
              <w:sz w:val="24"/>
              <w:szCs w:val="24"/>
            </w:rPr>
          </w:rPrChange>
        </w:rPr>
        <w:t xml:space="preserve"> the same way.</w:t>
      </w:r>
    </w:p>
    <w:p w14:paraId="77BFE8FE" w14:textId="631B3BD4" w:rsidR="004E1191" w:rsidRPr="00F43744" w:rsidRDefault="00803831">
      <w:pPr>
        <w:spacing w:before="240" w:after="240"/>
        <w:rPr>
          <w:rFonts w:ascii="Roboto" w:eastAsia="Roboto" w:hAnsi="Roboto" w:cs="Roboto"/>
          <w:sz w:val="24"/>
          <w:szCs w:val="24"/>
          <w:lang w:val="en-US"/>
          <w:rPrChange w:id="60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02" w:author="Moravec" w:date="2026-05-16T12:32:00Z" w16du:dateUtc="2026-05-16T11:32:00Z">
            <w:rPr>
              <w:rFonts w:ascii="Roboto" w:eastAsia="Roboto" w:hAnsi="Roboto" w:cs="Roboto"/>
              <w:sz w:val="24"/>
              <w:szCs w:val="24"/>
            </w:rPr>
          </w:rPrChange>
        </w:rPr>
        <w:t xml:space="preserve">Once this is </w:t>
      </w:r>
      <w:del w:id="603" w:author="Moravec" w:date="2026-05-08T12:20:00Z" w16du:dateUtc="2026-05-08T11:20:00Z">
        <w:r w:rsidRPr="00F43744" w:rsidDel="001D4A5E">
          <w:rPr>
            <w:rFonts w:ascii="Roboto" w:eastAsia="Roboto" w:hAnsi="Roboto" w:cs="Roboto"/>
            <w:sz w:val="24"/>
            <w:szCs w:val="24"/>
            <w:lang w:val="en-US"/>
            <w:rPrChange w:id="604" w:author="Moravec" w:date="2026-05-16T12:32:00Z" w16du:dateUtc="2026-05-16T11:32:00Z">
              <w:rPr>
                <w:rFonts w:ascii="Roboto" w:eastAsia="Roboto" w:hAnsi="Roboto" w:cs="Roboto"/>
                <w:sz w:val="24"/>
                <w:szCs w:val="24"/>
              </w:rPr>
            </w:rPrChange>
          </w:rPr>
          <w:delText>seen</w:delText>
        </w:r>
      </w:del>
      <w:ins w:id="605" w:author="Moravec" w:date="2026-05-08T12:20:00Z" w16du:dateUtc="2026-05-08T11:20:00Z">
        <w:r w:rsidR="001D4A5E" w:rsidRPr="00F43744">
          <w:rPr>
            <w:rFonts w:ascii="Roboto" w:eastAsia="Roboto" w:hAnsi="Roboto" w:cs="Roboto"/>
            <w:sz w:val="24"/>
            <w:szCs w:val="24"/>
            <w:lang w:val="en-US"/>
            <w:rPrChange w:id="606" w:author="Moravec" w:date="2026-05-16T12:32:00Z" w16du:dateUtc="2026-05-16T11:32:00Z">
              <w:rPr>
                <w:rFonts w:ascii="Roboto" w:eastAsia="Roboto" w:hAnsi="Roboto" w:cs="Roboto"/>
                <w:sz w:val="24"/>
                <w:szCs w:val="24"/>
              </w:rPr>
            </w:rPrChange>
          </w:rPr>
          <w:t>clear</w:t>
        </w:r>
      </w:ins>
      <w:r w:rsidRPr="00F43744">
        <w:rPr>
          <w:rFonts w:ascii="Roboto" w:eastAsia="Roboto" w:hAnsi="Roboto" w:cs="Roboto"/>
          <w:sz w:val="24"/>
          <w:szCs w:val="24"/>
          <w:lang w:val="en-US"/>
          <w:rPrChange w:id="607" w:author="Moravec" w:date="2026-05-16T12:32:00Z" w16du:dateUtc="2026-05-16T11:32:00Z">
            <w:rPr>
              <w:rFonts w:ascii="Roboto" w:eastAsia="Roboto" w:hAnsi="Roboto" w:cs="Roboto"/>
              <w:sz w:val="24"/>
              <w:szCs w:val="24"/>
            </w:rPr>
          </w:rPrChange>
        </w:rPr>
        <w:t xml:space="preserve">, it becomes easier to understand why the problem of authorship is </w:t>
      </w:r>
      <w:del w:id="608" w:author="Moravec" w:date="2026-05-12T20:22:00Z" w16du:dateUtc="2026-05-12T19:22:00Z">
        <w:r w:rsidRPr="00F43744" w:rsidDel="00462595">
          <w:rPr>
            <w:rFonts w:ascii="Roboto" w:eastAsia="Roboto" w:hAnsi="Roboto" w:cs="Roboto"/>
            <w:sz w:val="24"/>
            <w:szCs w:val="24"/>
            <w:lang w:val="en-US"/>
            <w:rPrChange w:id="609" w:author="Moravec" w:date="2026-05-16T12:32:00Z" w16du:dateUtc="2026-05-16T11:32:00Z">
              <w:rPr>
                <w:rFonts w:ascii="Roboto" w:eastAsia="Roboto" w:hAnsi="Roboto" w:cs="Roboto"/>
                <w:sz w:val="24"/>
                <w:szCs w:val="24"/>
              </w:rPr>
            </w:rPrChange>
          </w:rPr>
          <w:delText xml:space="preserve">never </w:delText>
        </w:r>
      </w:del>
      <w:ins w:id="610" w:author="Moravec" w:date="2026-05-12T20:22:00Z" w16du:dateUtc="2026-05-12T19:22:00Z">
        <w:r w:rsidR="00462595" w:rsidRPr="00F43744">
          <w:rPr>
            <w:rFonts w:ascii="Roboto" w:eastAsia="Roboto" w:hAnsi="Roboto" w:cs="Roboto"/>
            <w:sz w:val="24"/>
            <w:szCs w:val="24"/>
            <w:lang w:val="en-US"/>
            <w:rPrChange w:id="611" w:author="Moravec" w:date="2026-05-16T12:32:00Z" w16du:dateUtc="2026-05-16T11:32:00Z">
              <w:rPr>
                <w:rFonts w:ascii="Roboto" w:eastAsia="Roboto" w:hAnsi="Roboto" w:cs="Roboto"/>
                <w:sz w:val="24"/>
                <w:szCs w:val="24"/>
              </w:rPr>
            </w:rPrChange>
          </w:rPr>
          <w:t xml:space="preserve">not </w:t>
        </w:r>
      </w:ins>
      <w:r w:rsidRPr="00F43744">
        <w:rPr>
          <w:rFonts w:ascii="Roboto" w:eastAsia="Roboto" w:hAnsi="Roboto" w:cs="Roboto"/>
          <w:sz w:val="24"/>
          <w:szCs w:val="24"/>
          <w:lang w:val="en-US"/>
          <w:rPrChange w:id="612" w:author="Moravec" w:date="2026-05-16T12:32:00Z" w16du:dateUtc="2026-05-16T11:32:00Z">
            <w:rPr>
              <w:rFonts w:ascii="Roboto" w:eastAsia="Roboto" w:hAnsi="Roboto" w:cs="Roboto"/>
              <w:sz w:val="24"/>
              <w:szCs w:val="24"/>
            </w:rPr>
          </w:rPrChange>
        </w:rPr>
        <w:t>confined to literature. It appears wherever words seek to bind, persuade, instruct, or oblige. The more consequential the text, the less separable it is from the question of who stands behind it.</w:t>
      </w:r>
    </w:p>
    <w:p w14:paraId="77BFE8FF" w14:textId="48DBDF82" w:rsidR="004E1191" w:rsidRPr="00F43744" w:rsidDel="00112CCD" w:rsidRDefault="007B722F">
      <w:pPr>
        <w:spacing w:before="240" w:after="240"/>
        <w:rPr>
          <w:del w:id="613" w:author="Moravec" w:date="2026-05-12T20:25:00Z" w16du:dateUtc="2026-05-12T19:25:00Z"/>
          <w:rFonts w:ascii="Roboto" w:eastAsia="Roboto" w:hAnsi="Roboto" w:cs="Roboto"/>
          <w:sz w:val="24"/>
          <w:szCs w:val="24"/>
          <w:lang w:val="en-US"/>
          <w:rPrChange w:id="614" w:author="Moravec" w:date="2026-05-16T12:32:00Z" w16du:dateUtc="2026-05-16T11:32:00Z">
            <w:rPr>
              <w:del w:id="615" w:author="Moravec" w:date="2026-05-12T20:25:00Z" w16du:dateUtc="2026-05-12T19:25:00Z"/>
              <w:rFonts w:ascii="Roboto" w:eastAsia="Roboto" w:hAnsi="Roboto" w:cs="Roboto"/>
              <w:sz w:val="24"/>
              <w:szCs w:val="24"/>
            </w:rPr>
          </w:rPrChange>
        </w:rPr>
      </w:pPr>
      <w:ins w:id="616" w:author="Moravec" w:date="2026-05-18T10:46:00Z" w16du:dateUtc="2026-05-18T09:46:00Z">
        <w:r>
          <w:rPr>
            <w:rFonts w:ascii="Roboto" w:eastAsia="Roboto" w:hAnsi="Roboto" w:cs="Roboto"/>
            <w:sz w:val="24"/>
            <w:szCs w:val="24"/>
            <w:lang w:val="en-US"/>
          </w:rPr>
          <w:t>For sacred texts, t</w:t>
        </w:r>
      </w:ins>
      <w:del w:id="617" w:author="Moravec" w:date="2026-05-08T12:21:00Z" w16du:dateUtc="2026-05-08T11:21:00Z">
        <w:r w:rsidR="00803831" w:rsidRPr="00F43744" w:rsidDel="008C3898">
          <w:rPr>
            <w:rFonts w:ascii="Roboto" w:eastAsia="Roboto" w:hAnsi="Roboto" w:cs="Roboto"/>
            <w:sz w:val="24"/>
            <w:szCs w:val="24"/>
            <w:lang w:val="en-US"/>
            <w:rPrChange w:id="618" w:author="Moravec" w:date="2026-05-16T12:32:00Z" w16du:dateUtc="2026-05-16T11:32:00Z">
              <w:rPr>
                <w:rFonts w:ascii="Roboto" w:eastAsia="Roboto" w:hAnsi="Roboto" w:cs="Roboto"/>
                <w:sz w:val="24"/>
                <w:szCs w:val="24"/>
              </w:rPr>
            </w:rPrChange>
          </w:rPr>
          <w:delText xml:space="preserve">That </w:delText>
        </w:r>
      </w:del>
      <w:ins w:id="619" w:author="Moravec" w:date="2026-05-08T12:21:00Z" w16du:dateUtc="2026-05-08T11:21:00Z">
        <w:r w:rsidR="008C3898" w:rsidRPr="00F43744">
          <w:rPr>
            <w:rFonts w:ascii="Roboto" w:eastAsia="Roboto" w:hAnsi="Roboto" w:cs="Roboto"/>
            <w:sz w:val="24"/>
            <w:szCs w:val="24"/>
            <w:lang w:val="en-US"/>
            <w:rPrChange w:id="620" w:author="Moravec" w:date="2026-05-16T12:32:00Z" w16du:dateUtc="2026-05-16T11:32:00Z">
              <w:rPr>
                <w:rFonts w:ascii="Roboto" w:eastAsia="Roboto" w:hAnsi="Roboto" w:cs="Roboto"/>
                <w:sz w:val="24"/>
                <w:szCs w:val="24"/>
              </w:rPr>
            </w:rPrChange>
          </w:rPr>
          <w:t xml:space="preserve">his </w:t>
        </w:r>
      </w:ins>
      <w:r w:rsidR="00803831" w:rsidRPr="00F43744">
        <w:rPr>
          <w:rFonts w:ascii="Roboto" w:eastAsia="Roboto" w:hAnsi="Roboto" w:cs="Roboto"/>
          <w:sz w:val="24"/>
          <w:szCs w:val="24"/>
          <w:lang w:val="en-US"/>
          <w:rPrChange w:id="621" w:author="Moravec" w:date="2026-05-16T12:32:00Z" w16du:dateUtc="2026-05-16T11:32:00Z">
            <w:rPr>
              <w:rFonts w:ascii="Roboto" w:eastAsia="Roboto" w:hAnsi="Roboto" w:cs="Roboto"/>
              <w:sz w:val="24"/>
              <w:szCs w:val="24"/>
            </w:rPr>
          </w:rPrChange>
        </w:rPr>
        <w:t>is especially true</w:t>
      </w:r>
      <w:del w:id="622" w:author="Moravec" w:date="2026-05-18T10:47:00Z" w16du:dateUtc="2026-05-18T09:47:00Z">
        <w:r w:rsidR="00803831" w:rsidRPr="00F43744" w:rsidDel="007B722F">
          <w:rPr>
            <w:rFonts w:ascii="Roboto" w:eastAsia="Roboto" w:hAnsi="Roboto" w:cs="Roboto"/>
            <w:sz w:val="24"/>
            <w:szCs w:val="24"/>
            <w:lang w:val="en-US"/>
            <w:rPrChange w:id="623" w:author="Moravec" w:date="2026-05-16T12:32:00Z" w16du:dateUtc="2026-05-16T11:32:00Z">
              <w:rPr>
                <w:rFonts w:ascii="Roboto" w:eastAsia="Roboto" w:hAnsi="Roboto" w:cs="Roboto"/>
                <w:sz w:val="24"/>
                <w:szCs w:val="24"/>
              </w:rPr>
            </w:rPrChange>
          </w:rPr>
          <w:delText xml:space="preserve"> of sacred texts</w:delText>
        </w:r>
      </w:del>
      <w:r w:rsidR="00803831" w:rsidRPr="00F43744">
        <w:rPr>
          <w:rFonts w:ascii="Roboto" w:eastAsia="Roboto" w:hAnsi="Roboto" w:cs="Roboto"/>
          <w:sz w:val="24"/>
          <w:szCs w:val="24"/>
          <w:lang w:val="en-US"/>
          <w:rPrChange w:id="624" w:author="Moravec" w:date="2026-05-16T12:32:00Z" w16du:dateUtc="2026-05-16T11:32:00Z">
            <w:rPr>
              <w:rFonts w:ascii="Roboto" w:eastAsia="Roboto" w:hAnsi="Roboto" w:cs="Roboto"/>
              <w:sz w:val="24"/>
              <w:szCs w:val="24"/>
            </w:rPr>
          </w:rPrChange>
        </w:rPr>
        <w:t xml:space="preserve">. Their power </w:t>
      </w:r>
      <w:del w:id="625" w:author="Moravec" w:date="2026-05-12T20:24:00Z" w16du:dateUtc="2026-05-12T19:24:00Z">
        <w:r w:rsidR="00803831" w:rsidRPr="00F43744" w:rsidDel="000268B4">
          <w:rPr>
            <w:rFonts w:ascii="Roboto" w:eastAsia="Roboto" w:hAnsi="Roboto" w:cs="Roboto"/>
            <w:sz w:val="24"/>
            <w:szCs w:val="24"/>
            <w:lang w:val="en-US"/>
            <w:rPrChange w:id="626" w:author="Moravec" w:date="2026-05-16T12:32:00Z" w16du:dateUtc="2026-05-16T11:32:00Z">
              <w:rPr>
                <w:rFonts w:ascii="Roboto" w:eastAsia="Roboto" w:hAnsi="Roboto" w:cs="Roboto"/>
                <w:sz w:val="24"/>
                <w:szCs w:val="24"/>
              </w:rPr>
            </w:rPrChange>
          </w:rPr>
          <w:delText xml:space="preserve">does not </w:delText>
        </w:r>
      </w:del>
      <w:r w:rsidR="00803831" w:rsidRPr="00F43744">
        <w:rPr>
          <w:rFonts w:ascii="Roboto" w:eastAsia="Roboto" w:hAnsi="Roboto" w:cs="Roboto"/>
          <w:sz w:val="24"/>
          <w:szCs w:val="24"/>
          <w:lang w:val="en-US"/>
          <w:rPrChange w:id="627" w:author="Moravec" w:date="2026-05-16T12:32:00Z" w16du:dateUtc="2026-05-16T11:32:00Z">
            <w:rPr>
              <w:rFonts w:ascii="Roboto" w:eastAsia="Roboto" w:hAnsi="Roboto" w:cs="Roboto"/>
              <w:sz w:val="24"/>
              <w:szCs w:val="24"/>
            </w:rPr>
          </w:rPrChange>
        </w:rPr>
        <w:t>lie</w:t>
      </w:r>
      <w:ins w:id="628" w:author="Moravec" w:date="2026-05-12T20:24:00Z" w16du:dateUtc="2026-05-12T19:24:00Z">
        <w:r w:rsidR="000268B4" w:rsidRPr="00F43744">
          <w:rPr>
            <w:rFonts w:ascii="Roboto" w:eastAsia="Roboto" w:hAnsi="Roboto" w:cs="Roboto"/>
            <w:sz w:val="24"/>
            <w:szCs w:val="24"/>
            <w:lang w:val="en-US"/>
            <w:rPrChange w:id="629" w:author="Moravec" w:date="2026-05-16T12:32:00Z" w16du:dateUtc="2026-05-16T11:32:00Z">
              <w:rPr>
                <w:rFonts w:ascii="Roboto" w:eastAsia="Roboto" w:hAnsi="Roboto" w:cs="Roboto"/>
                <w:sz w:val="24"/>
                <w:szCs w:val="24"/>
              </w:rPr>
            </w:rPrChange>
          </w:rPr>
          <w:t>s not</w:t>
        </w:r>
      </w:ins>
      <w:r w:rsidR="00803831" w:rsidRPr="00F43744">
        <w:rPr>
          <w:rFonts w:ascii="Roboto" w:eastAsia="Roboto" w:hAnsi="Roboto" w:cs="Roboto"/>
          <w:sz w:val="24"/>
          <w:szCs w:val="24"/>
          <w:lang w:val="en-US"/>
          <w:rPrChange w:id="630" w:author="Moravec" w:date="2026-05-16T12:32:00Z" w16du:dateUtc="2026-05-16T11:32:00Z">
            <w:rPr>
              <w:rFonts w:ascii="Roboto" w:eastAsia="Roboto" w:hAnsi="Roboto" w:cs="Roboto"/>
              <w:sz w:val="24"/>
              <w:szCs w:val="24"/>
            </w:rPr>
          </w:rPrChange>
        </w:rPr>
        <w:t xml:space="preserve"> only in the ideas they contain, but in the source to which they lay claim,</w:t>
      </w:r>
      <w:commentRangeStart w:id="631"/>
      <w:r w:rsidR="00803831" w:rsidRPr="00F43744">
        <w:rPr>
          <w:rFonts w:ascii="Roboto" w:eastAsia="Roboto" w:hAnsi="Roboto" w:cs="Roboto"/>
          <w:sz w:val="24"/>
          <w:szCs w:val="24"/>
          <w:lang w:val="en-US"/>
          <w:rPrChange w:id="632" w:author="Moravec" w:date="2026-05-16T12:32:00Z" w16du:dateUtc="2026-05-16T11:32:00Z">
            <w:rPr>
              <w:rFonts w:ascii="Roboto" w:eastAsia="Roboto" w:hAnsi="Roboto" w:cs="Roboto"/>
              <w:sz w:val="24"/>
              <w:szCs w:val="24"/>
            </w:rPr>
          </w:rPrChange>
        </w:rPr>
        <w:t xml:space="preserve"> or from </w:t>
      </w:r>
      <w:del w:id="633" w:author="Moravec" w:date="2026-05-12T20:23:00Z" w16du:dateUtc="2026-05-12T19:23:00Z">
        <w:r w:rsidR="00803831" w:rsidRPr="00F43744" w:rsidDel="00D648A0">
          <w:rPr>
            <w:rFonts w:ascii="Roboto" w:eastAsia="Roboto" w:hAnsi="Roboto" w:cs="Roboto"/>
            <w:sz w:val="24"/>
            <w:szCs w:val="24"/>
            <w:lang w:val="en-US"/>
            <w:rPrChange w:id="634" w:author="Moravec" w:date="2026-05-16T12:32:00Z" w16du:dateUtc="2026-05-16T11:32:00Z">
              <w:rPr>
                <w:rFonts w:ascii="Roboto" w:eastAsia="Roboto" w:hAnsi="Roboto" w:cs="Roboto"/>
                <w:sz w:val="24"/>
                <w:szCs w:val="24"/>
              </w:rPr>
            </w:rPrChange>
          </w:rPr>
          <w:delText xml:space="preserve">which </w:delText>
        </w:r>
      </w:del>
      <w:ins w:id="635" w:author="Moravec" w:date="2026-05-12T20:23:00Z" w16du:dateUtc="2026-05-12T19:23:00Z">
        <w:r w:rsidR="00D648A0" w:rsidRPr="00F43744">
          <w:rPr>
            <w:rFonts w:ascii="Roboto" w:eastAsia="Roboto" w:hAnsi="Roboto" w:cs="Roboto"/>
            <w:sz w:val="24"/>
            <w:szCs w:val="24"/>
            <w:lang w:val="en-US"/>
            <w:rPrChange w:id="636" w:author="Moravec" w:date="2026-05-16T12:32:00Z" w16du:dateUtc="2026-05-16T11:32:00Z">
              <w:rPr>
                <w:rFonts w:ascii="Roboto" w:eastAsia="Roboto" w:hAnsi="Roboto" w:cs="Roboto"/>
                <w:sz w:val="24"/>
                <w:szCs w:val="24"/>
              </w:rPr>
            </w:rPrChange>
          </w:rPr>
          <w:t xml:space="preserve">whom </w:t>
        </w:r>
      </w:ins>
      <w:commentRangeEnd w:id="631"/>
      <w:r w:rsidR="007C1BE5" w:rsidRPr="00F43744">
        <w:rPr>
          <w:rStyle w:val="CommentReference"/>
          <w:rFonts w:ascii="Roboto" w:eastAsia="Roboto" w:hAnsi="Roboto" w:cs="Roboto"/>
          <w:sz w:val="24"/>
          <w:szCs w:val="24"/>
          <w:lang w:val="en-US"/>
          <w:rPrChange w:id="637" w:author="Moravec" w:date="2026-05-16T12:32:00Z" w16du:dateUtc="2026-05-16T11:32:00Z">
            <w:rPr>
              <w:rStyle w:val="CommentReference"/>
              <w:rFonts w:ascii="Roboto" w:eastAsia="Roboto" w:hAnsi="Roboto" w:cs="Roboto"/>
              <w:sz w:val="24"/>
              <w:szCs w:val="24"/>
            </w:rPr>
          </w:rPrChange>
        </w:rPr>
        <w:commentReference w:id="631"/>
      </w:r>
      <w:r w:rsidR="00803831" w:rsidRPr="00F43744">
        <w:rPr>
          <w:rFonts w:ascii="Roboto" w:eastAsia="Roboto" w:hAnsi="Roboto" w:cs="Roboto"/>
          <w:sz w:val="24"/>
          <w:szCs w:val="24"/>
          <w:lang w:val="en-US"/>
          <w:rPrChange w:id="638" w:author="Moravec" w:date="2026-05-16T12:32:00Z" w16du:dateUtc="2026-05-16T11:32:00Z">
            <w:rPr>
              <w:rFonts w:ascii="Roboto" w:eastAsia="Roboto" w:hAnsi="Roboto" w:cs="Roboto"/>
              <w:sz w:val="24"/>
              <w:szCs w:val="24"/>
            </w:rPr>
          </w:rPrChange>
        </w:rPr>
        <w:t>they are received. A sacred text is not usually encountered as a detached verbal artifact. It is received within a field of authority. It comes with weight. It makes demands. It shapes memory, duty, and belonging. All of that is inseparable from the question of origin</w:t>
      </w:r>
      <w:ins w:id="639" w:author="Moravec" w:date="2026-05-12T20:25:00Z" w16du:dateUtc="2026-05-12T19:25:00Z">
        <w:r w:rsidR="00112CCD" w:rsidRPr="00F43744">
          <w:rPr>
            <w:rFonts w:ascii="Roboto" w:eastAsia="Roboto" w:hAnsi="Roboto" w:cs="Roboto"/>
            <w:sz w:val="24"/>
            <w:szCs w:val="24"/>
            <w:lang w:val="en-US"/>
            <w:rPrChange w:id="640" w:author="Moravec" w:date="2026-05-16T12:32:00Z" w16du:dateUtc="2026-05-16T11:32:00Z">
              <w:rPr>
                <w:rFonts w:ascii="Roboto" w:eastAsia="Roboto" w:hAnsi="Roboto" w:cs="Roboto"/>
                <w:sz w:val="24"/>
                <w:szCs w:val="24"/>
              </w:rPr>
            </w:rPrChange>
          </w:rPr>
          <w:t>, and the</w:t>
        </w:r>
      </w:ins>
      <w:del w:id="641" w:author="Moravec" w:date="2026-05-12T20:25:00Z" w16du:dateUtc="2026-05-12T19:25:00Z">
        <w:r w:rsidR="00803831" w:rsidRPr="00F43744" w:rsidDel="00112CCD">
          <w:rPr>
            <w:rFonts w:ascii="Roboto" w:eastAsia="Roboto" w:hAnsi="Roboto" w:cs="Roboto"/>
            <w:sz w:val="24"/>
            <w:szCs w:val="24"/>
            <w:lang w:val="en-US"/>
            <w:rPrChange w:id="642" w:author="Moravec" w:date="2026-05-16T12:32:00Z" w16du:dateUtc="2026-05-16T11:32:00Z">
              <w:rPr>
                <w:rFonts w:ascii="Roboto" w:eastAsia="Roboto" w:hAnsi="Roboto" w:cs="Roboto"/>
                <w:sz w:val="24"/>
                <w:szCs w:val="24"/>
              </w:rPr>
            </w:rPrChange>
          </w:rPr>
          <w:delText>.</w:delText>
        </w:r>
      </w:del>
    </w:p>
    <w:p w14:paraId="77BFE900" w14:textId="7DC72069" w:rsidR="004E1191" w:rsidRPr="00F43744" w:rsidRDefault="00803831">
      <w:pPr>
        <w:spacing w:before="240" w:after="240"/>
        <w:rPr>
          <w:rFonts w:ascii="Roboto" w:eastAsia="Roboto" w:hAnsi="Roboto" w:cs="Roboto"/>
          <w:sz w:val="24"/>
          <w:szCs w:val="24"/>
          <w:lang w:val="en-US"/>
          <w:rPrChange w:id="643" w:author="Moravec" w:date="2026-05-16T12:32:00Z" w16du:dateUtc="2026-05-16T11:32:00Z">
            <w:rPr>
              <w:rFonts w:ascii="Roboto" w:eastAsia="Roboto" w:hAnsi="Roboto" w:cs="Roboto"/>
              <w:sz w:val="24"/>
              <w:szCs w:val="24"/>
            </w:rPr>
          </w:rPrChange>
        </w:rPr>
      </w:pPr>
      <w:del w:id="644" w:author="Moravec" w:date="2026-05-12T20:25:00Z" w16du:dateUtc="2026-05-12T19:25:00Z">
        <w:r w:rsidRPr="00F43744" w:rsidDel="00112CCD">
          <w:rPr>
            <w:rFonts w:ascii="Roboto" w:eastAsia="Roboto" w:hAnsi="Roboto" w:cs="Roboto"/>
            <w:sz w:val="24"/>
            <w:szCs w:val="24"/>
            <w:lang w:val="en-US"/>
            <w:rPrChange w:id="645" w:author="Moravec" w:date="2026-05-16T12:32:00Z" w16du:dateUtc="2026-05-16T11:32:00Z">
              <w:rPr>
                <w:rFonts w:ascii="Roboto" w:eastAsia="Roboto" w:hAnsi="Roboto" w:cs="Roboto"/>
                <w:sz w:val="24"/>
                <w:szCs w:val="24"/>
              </w:rPr>
            </w:rPrChange>
          </w:rPr>
          <w:delText>The</w:delText>
        </w:r>
      </w:del>
      <w:r w:rsidRPr="00F43744">
        <w:rPr>
          <w:rFonts w:ascii="Roboto" w:eastAsia="Roboto" w:hAnsi="Roboto" w:cs="Roboto"/>
          <w:sz w:val="24"/>
          <w:szCs w:val="24"/>
          <w:lang w:val="en-US"/>
          <w:rPrChange w:id="646" w:author="Moravec" w:date="2026-05-16T12:32:00Z" w16du:dateUtc="2026-05-16T11:32:00Z">
            <w:rPr>
              <w:rFonts w:ascii="Roboto" w:eastAsia="Roboto" w:hAnsi="Roboto" w:cs="Roboto"/>
              <w:sz w:val="24"/>
              <w:szCs w:val="24"/>
            </w:rPr>
          </w:rPrChange>
        </w:rPr>
        <w:t xml:space="preserve"> Torah is one of the clearest cases of this in human history.</w:t>
      </w:r>
    </w:p>
    <w:p w14:paraId="77BFE901" w14:textId="36D44E25" w:rsidR="004E1191" w:rsidRPr="00F43744" w:rsidRDefault="00803831">
      <w:pPr>
        <w:spacing w:before="240" w:after="240"/>
        <w:rPr>
          <w:rFonts w:ascii="Roboto" w:eastAsia="Roboto" w:hAnsi="Roboto" w:cs="Roboto"/>
          <w:sz w:val="24"/>
          <w:szCs w:val="24"/>
          <w:lang w:val="en-US"/>
          <w:rPrChange w:id="64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48" w:author="Moravec" w:date="2026-05-16T12:32:00Z" w16du:dateUtc="2026-05-16T11:32:00Z">
            <w:rPr>
              <w:rFonts w:ascii="Roboto" w:eastAsia="Roboto" w:hAnsi="Roboto" w:cs="Roboto"/>
              <w:sz w:val="24"/>
              <w:szCs w:val="24"/>
            </w:rPr>
          </w:rPrChange>
        </w:rPr>
        <w:t>The Torah is not encountered merely as an old text, nor merely as a great one. It is encountered as something given. However</w:t>
      </w:r>
      <w:ins w:id="649" w:author="Joshua Amaru" w:date="2026-05-17T14:20:00Z" w16du:dateUtc="2026-05-17T11:20:00Z">
        <w:r w:rsidR="004E2165">
          <w:rPr>
            <w:rFonts w:ascii="Roboto" w:eastAsia="Roboto" w:hAnsi="Roboto" w:cs="Roboto"/>
            <w:sz w:val="24"/>
            <w:szCs w:val="24"/>
            <w:lang w:val="en-US"/>
          </w:rPr>
          <w:t>,</w:t>
        </w:r>
      </w:ins>
      <w:r w:rsidRPr="00F43744">
        <w:rPr>
          <w:rFonts w:ascii="Roboto" w:eastAsia="Roboto" w:hAnsi="Roboto" w:cs="Roboto"/>
          <w:sz w:val="24"/>
          <w:szCs w:val="24"/>
          <w:lang w:val="en-US"/>
          <w:rPrChange w:id="650" w:author="Moravec" w:date="2026-05-16T12:32:00Z" w16du:dateUtc="2026-05-16T11:32:00Z">
            <w:rPr>
              <w:rFonts w:ascii="Roboto" w:eastAsia="Roboto" w:hAnsi="Roboto" w:cs="Roboto"/>
              <w:sz w:val="24"/>
              <w:szCs w:val="24"/>
            </w:rPr>
          </w:rPrChange>
        </w:rPr>
        <w:t xml:space="preserve"> one ultimately understands that claim—religiously, historically, critically, </w:t>
      </w:r>
      <w:ins w:id="651" w:author="Moravec" w:date="2026-05-08T12:22:00Z" w16du:dateUtc="2026-05-08T11:22:00Z">
        <w:r w:rsidR="00B61B49" w:rsidRPr="00F43744">
          <w:rPr>
            <w:rFonts w:ascii="Roboto" w:eastAsia="Roboto" w:hAnsi="Roboto" w:cs="Roboto"/>
            <w:sz w:val="24"/>
            <w:szCs w:val="24"/>
            <w:lang w:val="en-US"/>
            <w:rPrChange w:id="652" w:author="Moravec" w:date="2026-05-16T12:32:00Z" w16du:dateUtc="2026-05-16T11:32:00Z">
              <w:rPr>
                <w:rFonts w:ascii="Roboto" w:eastAsia="Roboto" w:hAnsi="Roboto" w:cs="Roboto"/>
                <w:sz w:val="24"/>
                <w:szCs w:val="24"/>
              </w:rPr>
            </w:rPrChange>
          </w:rPr>
          <w:t xml:space="preserve">or </w:t>
        </w:r>
      </w:ins>
      <w:r w:rsidRPr="00F43744">
        <w:rPr>
          <w:rFonts w:ascii="Roboto" w:eastAsia="Roboto" w:hAnsi="Roboto" w:cs="Roboto"/>
          <w:sz w:val="24"/>
          <w:szCs w:val="24"/>
          <w:lang w:val="en-US"/>
          <w:rPrChange w:id="653" w:author="Moravec" w:date="2026-05-16T12:32:00Z" w16du:dateUtc="2026-05-16T11:32:00Z">
            <w:rPr>
              <w:rFonts w:ascii="Roboto" w:eastAsia="Roboto" w:hAnsi="Roboto" w:cs="Roboto"/>
              <w:sz w:val="24"/>
              <w:szCs w:val="24"/>
            </w:rPr>
          </w:rPrChange>
        </w:rPr>
        <w:t xml:space="preserve">philosophically—the language of givenness cannot easily be removed from the Torah’s life. The question is not </w:t>
      </w:r>
      <w:del w:id="654" w:author="Moravec" w:date="2026-05-12T20:26:00Z" w16du:dateUtc="2026-05-12T19:26:00Z">
        <w:r w:rsidRPr="00F43744" w:rsidDel="00B03BA6">
          <w:rPr>
            <w:rFonts w:ascii="Roboto" w:eastAsia="Roboto" w:hAnsi="Roboto" w:cs="Roboto"/>
            <w:sz w:val="24"/>
            <w:szCs w:val="24"/>
            <w:lang w:val="en-US"/>
            <w:rPrChange w:id="655" w:author="Moravec" w:date="2026-05-16T12:32:00Z" w16du:dateUtc="2026-05-16T11:32:00Z">
              <w:rPr>
                <w:rFonts w:ascii="Roboto" w:eastAsia="Roboto" w:hAnsi="Roboto" w:cs="Roboto"/>
                <w:sz w:val="24"/>
                <w:szCs w:val="24"/>
              </w:rPr>
            </w:rPrChange>
          </w:rPr>
          <w:delText xml:space="preserve">only </w:delText>
        </w:r>
      </w:del>
      <w:ins w:id="656" w:author="Moravec" w:date="2026-05-12T20:26:00Z" w16du:dateUtc="2026-05-12T19:26:00Z">
        <w:r w:rsidR="00B03BA6" w:rsidRPr="00F43744">
          <w:rPr>
            <w:rFonts w:ascii="Roboto" w:eastAsia="Roboto" w:hAnsi="Roboto" w:cs="Roboto"/>
            <w:sz w:val="24"/>
            <w:szCs w:val="24"/>
            <w:lang w:val="en-US"/>
            <w:rPrChange w:id="657" w:author="Moravec" w:date="2026-05-16T12:32:00Z" w16du:dateUtc="2026-05-16T11:32:00Z">
              <w:rPr>
                <w:rFonts w:ascii="Roboto" w:eastAsia="Roboto" w:hAnsi="Roboto" w:cs="Roboto"/>
                <w:sz w:val="24"/>
                <w:szCs w:val="24"/>
              </w:rPr>
            </w:rPrChange>
          </w:rPr>
          <w:t xml:space="preserve">merely </w:t>
        </w:r>
      </w:ins>
      <w:r w:rsidRPr="00F43744">
        <w:rPr>
          <w:rFonts w:ascii="Roboto" w:eastAsia="Roboto" w:hAnsi="Roboto" w:cs="Roboto"/>
          <w:sz w:val="24"/>
          <w:szCs w:val="24"/>
          <w:lang w:val="en-US"/>
          <w:rPrChange w:id="658" w:author="Moravec" w:date="2026-05-16T12:32:00Z" w16du:dateUtc="2026-05-16T11:32:00Z">
            <w:rPr>
              <w:rFonts w:ascii="Roboto" w:eastAsia="Roboto" w:hAnsi="Roboto" w:cs="Roboto"/>
              <w:sz w:val="24"/>
              <w:szCs w:val="24"/>
            </w:rPr>
          </w:rPrChange>
        </w:rPr>
        <w:t>what the Torah says, but who gives it, who speaks through it, and what it means for a text to be received as bound to such a source.</w:t>
      </w:r>
    </w:p>
    <w:p w14:paraId="77BFE902" w14:textId="756146AC" w:rsidR="004E1191" w:rsidRPr="00F43744" w:rsidRDefault="00803831">
      <w:pPr>
        <w:spacing w:before="240" w:after="240"/>
        <w:rPr>
          <w:rFonts w:ascii="Roboto" w:eastAsia="Roboto" w:hAnsi="Roboto" w:cs="Roboto"/>
          <w:sz w:val="24"/>
          <w:szCs w:val="24"/>
          <w:lang w:val="en-US"/>
          <w:rPrChange w:id="659" w:author="Moravec" w:date="2026-05-16T12:32:00Z" w16du:dateUtc="2026-05-16T11:32:00Z">
            <w:rPr>
              <w:rFonts w:ascii="Roboto" w:eastAsia="Roboto" w:hAnsi="Roboto" w:cs="Roboto"/>
              <w:sz w:val="24"/>
              <w:szCs w:val="24"/>
            </w:rPr>
          </w:rPrChange>
        </w:rPr>
      </w:pPr>
      <w:del w:id="660" w:author="Moravec" w:date="2026-05-18T10:47:00Z" w16du:dateUtc="2026-05-18T09:47:00Z">
        <w:r w:rsidRPr="00F43744" w:rsidDel="002C621F">
          <w:rPr>
            <w:rFonts w:ascii="Roboto" w:eastAsia="Roboto" w:hAnsi="Roboto" w:cs="Roboto"/>
            <w:sz w:val="24"/>
            <w:szCs w:val="24"/>
            <w:lang w:val="en-US"/>
            <w:rPrChange w:id="661" w:author="Moravec" w:date="2026-05-16T12:32:00Z" w16du:dateUtc="2026-05-16T11:32:00Z">
              <w:rPr>
                <w:rFonts w:ascii="Roboto" w:eastAsia="Roboto" w:hAnsi="Roboto" w:cs="Roboto"/>
                <w:sz w:val="24"/>
                <w:szCs w:val="24"/>
              </w:rPr>
            </w:rPrChange>
          </w:rPr>
          <w:delText xml:space="preserve">This </w:delText>
        </w:r>
      </w:del>
      <w:ins w:id="662" w:author="Moravec" w:date="2026-05-18T10:47:00Z" w16du:dateUtc="2026-05-18T09:47:00Z">
        <w:r w:rsidR="002C621F">
          <w:rPr>
            <w:rFonts w:ascii="Roboto" w:eastAsia="Roboto" w:hAnsi="Roboto" w:cs="Roboto"/>
            <w:sz w:val="24"/>
            <w:szCs w:val="24"/>
            <w:lang w:val="en-US"/>
          </w:rPr>
          <w:t>For t</w:t>
        </w:r>
        <w:r w:rsidR="002C621F" w:rsidRPr="00F43744">
          <w:rPr>
            <w:rFonts w:ascii="Roboto" w:eastAsia="Roboto" w:hAnsi="Roboto" w:cs="Roboto"/>
            <w:sz w:val="24"/>
            <w:szCs w:val="24"/>
            <w:lang w:val="en-US"/>
            <w:rPrChange w:id="663" w:author="Moravec" w:date="2026-05-16T12:32:00Z" w16du:dateUtc="2026-05-16T11:32:00Z">
              <w:rPr>
                <w:rFonts w:ascii="Roboto" w:eastAsia="Roboto" w:hAnsi="Roboto" w:cs="Roboto"/>
                <w:sz w:val="24"/>
                <w:szCs w:val="24"/>
              </w:rPr>
            </w:rPrChange>
          </w:rPr>
          <w:t xml:space="preserve">his </w:t>
        </w:r>
      </w:ins>
      <w:del w:id="664" w:author="Moravec" w:date="2026-05-18T10:47:00Z" w16du:dateUtc="2026-05-18T09:47:00Z">
        <w:r w:rsidRPr="00F43744" w:rsidDel="002C621F">
          <w:rPr>
            <w:rFonts w:ascii="Roboto" w:eastAsia="Roboto" w:hAnsi="Roboto" w:cs="Roboto"/>
            <w:sz w:val="24"/>
            <w:szCs w:val="24"/>
            <w:lang w:val="en-US"/>
            <w:rPrChange w:id="665" w:author="Moravec" w:date="2026-05-16T12:32:00Z" w16du:dateUtc="2026-05-16T11:32:00Z">
              <w:rPr>
                <w:rFonts w:ascii="Roboto" w:eastAsia="Roboto" w:hAnsi="Roboto" w:cs="Roboto"/>
                <w:sz w:val="24"/>
                <w:szCs w:val="24"/>
              </w:rPr>
            </w:rPrChange>
          </w:rPr>
          <w:delText xml:space="preserve">is one </w:delText>
        </w:r>
      </w:del>
      <w:r w:rsidRPr="00F43744">
        <w:rPr>
          <w:rFonts w:ascii="Roboto" w:eastAsia="Roboto" w:hAnsi="Roboto" w:cs="Roboto"/>
          <w:sz w:val="24"/>
          <w:szCs w:val="24"/>
          <w:lang w:val="en-US"/>
          <w:rPrChange w:id="666" w:author="Moravec" w:date="2026-05-16T12:32:00Z" w16du:dateUtc="2026-05-16T11:32:00Z">
            <w:rPr>
              <w:rFonts w:ascii="Roboto" w:eastAsia="Roboto" w:hAnsi="Roboto" w:cs="Roboto"/>
              <w:sz w:val="24"/>
              <w:szCs w:val="24"/>
            </w:rPr>
          </w:rPrChange>
        </w:rPr>
        <w:t>reason</w:t>
      </w:r>
      <w:ins w:id="667" w:author="Moravec" w:date="2026-05-18T10:47:00Z" w16du:dateUtc="2026-05-18T09:47:00Z">
        <w:r w:rsidR="002C621F">
          <w:rPr>
            <w:rFonts w:ascii="Roboto" w:eastAsia="Roboto" w:hAnsi="Roboto" w:cs="Roboto"/>
            <w:sz w:val="24"/>
            <w:szCs w:val="24"/>
            <w:lang w:val="en-US"/>
          </w:rPr>
          <w:t>,</w:t>
        </w:r>
      </w:ins>
      <w:r w:rsidRPr="00F43744">
        <w:rPr>
          <w:rFonts w:ascii="Roboto" w:eastAsia="Roboto" w:hAnsi="Roboto" w:cs="Roboto"/>
          <w:sz w:val="24"/>
          <w:szCs w:val="24"/>
          <w:lang w:val="en-US"/>
          <w:rPrChange w:id="668" w:author="Moravec" w:date="2026-05-16T12:32:00Z" w16du:dateUtc="2026-05-16T11:32:00Z">
            <w:rPr>
              <w:rFonts w:ascii="Roboto" w:eastAsia="Roboto" w:hAnsi="Roboto" w:cs="Roboto"/>
              <w:sz w:val="24"/>
              <w:szCs w:val="24"/>
            </w:rPr>
          </w:rPrChange>
        </w:rPr>
        <w:t xml:space="preserve"> the Torah has been surrounded, for so long, by commentary, reverence, dispute, and devotion. The argument has </w:t>
      </w:r>
      <w:del w:id="669" w:author="Moravec" w:date="2026-05-12T20:26:00Z" w16du:dateUtc="2026-05-12T19:26:00Z">
        <w:r w:rsidRPr="00F43744" w:rsidDel="00ED2291">
          <w:rPr>
            <w:rFonts w:ascii="Roboto" w:eastAsia="Roboto" w:hAnsi="Roboto" w:cs="Roboto"/>
            <w:sz w:val="24"/>
            <w:szCs w:val="24"/>
            <w:lang w:val="en-US"/>
            <w:rPrChange w:id="670" w:author="Moravec" w:date="2026-05-16T12:32:00Z" w16du:dateUtc="2026-05-16T11:32:00Z">
              <w:rPr>
                <w:rFonts w:ascii="Roboto" w:eastAsia="Roboto" w:hAnsi="Roboto" w:cs="Roboto"/>
                <w:sz w:val="24"/>
                <w:szCs w:val="24"/>
              </w:rPr>
            </w:rPrChange>
          </w:rPr>
          <w:delText xml:space="preserve">never </w:delText>
        </w:r>
      </w:del>
      <w:r w:rsidRPr="00F43744">
        <w:rPr>
          <w:rFonts w:ascii="Roboto" w:eastAsia="Roboto" w:hAnsi="Roboto" w:cs="Roboto"/>
          <w:sz w:val="24"/>
          <w:szCs w:val="24"/>
          <w:lang w:val="en-US"/>
          <w:rPrChange w:id="671" w:author="Moravec" w:date="2026-05-16T12:32:00Z" w16du:dateUtc="2026-05-16T11:32:00Z">
            <w:rPr>
              <w:rFonts w:ascii="Roboto" w:eastAsia="Roboto" w:hAnsi="Roboto" w:cs="Roboto"/>
              <w:sz w:val="24"/>
              <w:szCs w:val="24"/>
            </w:rPr>
          </w:rPrChange>
        </w:rPr>
        <w:t>been about content</w:t>
      </w:r>
      <w:del w:id="672" w:author="Moravec" w:date="2026-05-12T20:26:00Z" w16du:dateUtc="2026-05-12T19:26:00Z">
        <w:r w:rsidRPr="00F43744" w:rsidDel="00ED2291">
          <w:rPr>
            <w:rFonts w:ascii="Roboto" w:eastAsia="Roboto" w:hAnsi="Roboto" w:cs="Roboto"/>
            <w:sz w:val="24"/>
            <w:szCs w:val="24"/>
            <w:lang w:val="en-US"/>
            <w:rPrChange w:id="673" w:author="Moravec" w:date="2026-05-16T12:32:00Z" w16du:dateUtc="2026-05-16T11:32:00Z">
              <w:rPr>
                <w:rFonts w:ascii="Roboto" w:eastAsia="Roboto" w:hAnsi="Roboto" w:cs="Roboto"/>
                <w:sz w:val="24"/>
                <w:szCs w:val="24"/>
              </w:rPr>
            </w:rPrChange>
          </w:rPr>
          <w:delText xml:space="preserve"> alone. It has</w:delText>
        </w:r>
      </w:del>
      <w:ins w:id="674" w:author="Moravec" w:date="2026-05-12T20:26:00Z" w16du:dateUtc="2026-05-12T19:26:00Z">
        <w:r w:rsidR="00ED2291" w:rsidRPr="00F43744">
          <w:rPr>
            <w:rFonts w:ascii="Roboto" w:eastAsia="Roboto" w:hAnsi="Roboto" w:cs="Roboto"/>
            <w:sz w:val="24"/>
            <w:szCs w:val="24"/>
            <w:lang w:val="en-US"/>
            <w:rPrChange w:id="675" w:author="Moravec" w:date="2026-05-16T12:32:00Z" w16du:dateUtc="2026-05-16T11:32:00Z">
              <w:rPr>
                <w:rFonts w:ascii="Roboto" w:eastAsia="Roboto" w:hAnsi="Roboto" w:cs="Roboto"/>
                <w:sz w:val="24"/>
                <w:szCs w:val="24"/>
              </w:rPr>
            </w:rPrChange>
          </w:rPr>
          <w:t>, but</w:t>
        </w:r>
      </w:ins>
      <w:r w:rsidRPr="00F43744">
        <w:rPr>
          <w:rFonts w:ascii="Roboto" w:eastAsia="Roboto" w:hAnsi="Roboto" w:cs="Roboto"/>
          <w:sz w:val="24"/>
          <w:szCs w:val="24"/>
          <w:lang w:val="en-US"/>
          <w:rPrChange w:id="676" w:author="Moravec" w:date="2026-05-16T12:32:00Z" w16du:dateUtc="2026-05-16T11:32:00Z">
            <w:rPr>
              <w:rFonts w:ascii="Roboto" w:eastAsia="Roboto" w:hAnsi="Roboto" w:cs="Roboto"/>
              <w:sz w:val="24"/>
              <w:szCs w:val="24"/>
            </w:rPr>
          </w:rPrChange>
        </w:rPr>
        <w:t xml:space="preserve"> also </w:t>
      </w:r>
      <w:del w:id="677" w:author="Moravec" w:date="2026-05-12T20:26:00Z" w16du:dateUtc="2026-05-12T19:26:00Z">
        <w:r w:rsidRPr="00F43744" w:rsidDel="00ED2291">
          <w:rPr>
            <w:rFonts w:ascii="Roboto" w:eastAsia="Roboto" w:hAnsi="Roboto" w:cs="Roboto"/>
            <w:sz w:val="24"/>
            <w:szCs w:val="24"/>
            <w:lang w:val="en-US"/>
            <w:rPrChange w:id="678" w:author="Moravec" w:date="2026-05-16T12:32:00Z" w16du:dateUtc="2026-05-16T11:32:00Z">
              <w:rPr>
                <w:rFonts w:ascii="Roboto" w:eastAsia="Roboto" w:hAnsi="Roboto" w:cs="Roboto"/>
                <w:sz w:val="24"/>
                <w:szCs w:val="24"/>
              </w:rPr>
            </w:rPrChange>
          </w:rPr>
          <w:delText xml:space="preserve">been </w:delText>
        </w:r>
      </w:del>
      <w:r w:rsidRPr="00F43744">
        <w:rPr>
          <w:rFonts w:ascii="Roboto" w:eastAsia="Roboto" w:hAnsi="Roboto" w:cs="Roboto"/>
          <w:sz w:val="24"/>
          <w:szCs w:val="24"/>
          <w:lang w:val="en-US"/>
          <w:rPrChange w:id="679" w:author="Moravec" w:date="2026-05-16T12:32:00Z" w16du:dateUtc="2026-05-16T11:32:00Z">
            <w:rPr>
              <w:rFonts w:ascii="Roboto" w:eastAsia="Roboto" w:hAnsi="Roboto" w:cs="Roboto"/>
              <w:sz w:val="24"/>
              <w:szCs w:val="24"/>
            </w:rPr>
          </w:rPrChange>
        </w:rPr>
        <w:t>about standing. What is this text</w:t>
      </w:r>
      <w:del w:id="680" w:author="Moravec" w:date="2026-05-08T12:22:00Z" w16du:dateUtc="2026-05-08T11:22:00Z">
        <w:r w:rsidRPr="00F43744" w:rsidDel="0035152E">
          <w:rPr>
            <w:rFonts w:ascii="Roboto" w:eastAsia="Roboto" w:hAnsi="Roboto" w:cs="Roboto"/>
            <w:sz w:val="24"/>
            <w:szCs w:val="24"/>
            <w:lang w:val="en-US"/>
            <w:rPrChange w:id="681" w:author="Moravec" w:date="2026-05-16T12:32:00Z" w16du:dateUtc="2026-05-16T11:32:00Z">
              <w:rPr>
                <w:rFonts w:ascii="Roboto" w:eastAsia="Roboto" w:hAnsi="Roboto" w:cs="Roboto"/>
                <w:sz w:val="24"/>
                <w:szCs w:val="24"/>
              </w:rPr>
            </w:rPrChange>
          </w:rPr>
          <w:delText>, such</w:delText>
        </w:r>
      </w:del>
      <w:r w:rsidRPr="00F43744">
        <w:rPr>
          <w:rFonts w:ascii="Roboto" w:eastAsia="Roboto" w:hAnsi="Roboto" w:cs="Roboto"/>
          <w:sz w:val="24"/>
          <w:szCs w:val="24"/>
          <w:lang w:val="en-US"/>
          <w:rPrChange w:id="682" w:author="Moravec" w:date="2026-05-16T12:32:00Z" w16du:dateUtc="2026-05-16T11:32:00Z">
            <w:rPr>
              <w:rFonts w:ascii="Roboto" w:eastAsia="Roboto" w:hAnsi="Roboto" w:cs="Roboto"/>
              <w:sz w:val="24"/>
              <w:szCs w:val="24"/>
            </w:rPr>
          </w:rPrChange>
        </w:rPr>
        <w:t xml:space="preserve"> that it can command, instruct, shape, and endure as it has? What kind of source does a text require in order to bear that kind of authority? And how, if at all, can such a source be </w:t>
      </w:r>
      <w:del w:id="683" w:author="Moravec" w:date="2026-05-08T12:23:00Z" w16du:dateUtc="2026-05-08T11:23:00Z">
        <w:r w:rsidRPr="00F43744" w:rsidDel="00EF2E66">
          <w:rPr>
            <w:rFonts w:ascii="Roboto" w:eastAsia="Roboto" w:hAnsi="Roboto" w:cs="Roboto"/>
            <w:sz w:val="24"/>
            <w:szCs w:val="24"/>
            <w:lang w:val="en-US"/>
            <w:rPrChange w:id="684" w:author="Moravec" w:date="2026-05-16T12:32:00Z" w16du:dateUtc="2026-05-16T11:32:00Z">
              <w:rPr>
                <w:rFonts w:ascii="Roboto" w:eastAsia="Roboto" w:hAnsi="Roboto" w:cs="Roboto"/>
                <w:sz w:val="24"/>
                <w:szCs w:val="24"/>
              </w:rPr>
            </w:rPrChange>
          </w:rPr>
          <w:delText xml:space="preserve">thought </w:delText>
        </w:r>
      </w:del>
      <w:ins w:id="685" w:author="Moravec" w:date="2026-05-08T12:23:00Z" w16du:dateUtc="2026-05-08T11:23:00Z">
        <w:r w:rsidR="00EF2E66" w:rsidRPr="00F43744">
          <w:rPr>
            <w:rFonts w:ascii="Roboto" w:eastAsia="Roboto" w:hAnsi="Roboto" w:cs="Roboto"/>
            <w:sz w:val="24"/>
            <w:szCs w:val="24"/>
            <w:lang w:val="en-US"/>
            <w:rPrChange w:id="686" w:author="Moravec" w:date="2026-05-16T12:32:00Z" w16du:dateUtc="2026-05-16T11:32:00Z">
              <w:rPr>
                <w:rFonts w:ascii="Roboto" w:eastAsia="Roboto" w:hAnsi="Roboto" w:cs="Roboto"/>
                <w:sz w:val="24"/>
                <w:szCs w:val="24"/>
              </w:rPr>
            </w:rPrChange>
          </w:rPr>
          <w:t xml:space="preserve">considered </w:t>
        </w:r>
      </w:ins>
      <w:r w:rsidRPr="00F43744">
        <w:rPr>
          <w:rFonts w:ascii="Roboto" w:eastAsia="Roboto" w:hAnsi="Roboto" w:cs="Roboto"/>
          <w:sz w:val="24"/>
          <w:szCs w:val="24"/>
          <w:lang w:val="en-US"/>
          <w:rPrChange w:id="687" w:author="Moravec" w:date="2026-05-16T12:32:00Z" w16du:dateUtc="2026-05-16T11:32:00Z">
            <w:rPr>
              <w:rFonts w:ascii="Roboto" w:eastAsia="Roboto" w:hAnsi="Roboto" w:cs="Roboto"/>
              <w:sz w:val="24"/>
              <w:szCs w:val="24"/>
            </w:rPr>
          </w:rPrChange>
        </w:rPr>
        <w:t>in relation to the words themselves?</w:t>
      </w:r>
    </w:p>
    <w:p w14:paraId="77BFE903" w14:textId="045E3076" w:rsidR="004E1191" w:rsidRPr="00F43744" w:rsidRDefault="00803831">
      <w:pPr>
        <w:spacing w:before="240" w:after="240"/>
        <w:rPr>
          <w:rFonts w:ascii="Roboto" w:eastAsia="Roboto" w:hAnsi="Roboto" w:cs="Roboto"/>
          <w:sz w:val="24"/>
          <w:szCs w:val="24"/>
          <w:lang w:val="en-US"/>
          <w:rPrChange w:id="68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89" w:author="Moravec" w:date="2026-05-16T12:32:00Z" w16du:dateUtc="2026-05-16T11:32:00Z">
            <w:rPr>
              <w:rFonts w:ascii="Roboto" w:eastAsia="Roboto" w:hAnsi="Roboto" w:cs="Roboto"/>
              <w:sz w:val="24"/>
              <w:szCs w:val="24"/>
            </w:rPr>
          </w:rPrChange>
        </w:rPr>
        <w:t xml:space="preserve">These questions are not exhausted either by faith or </w:t>
      </w:r>
      <w:del w:id="690" w:author="Moravec" w:date="2026-05-08T12:23:00Z" w16du:dateUtc="2026-05-08T11:23:00Z">
        <w:r w:rsidRPr="00F43744" w:rsidDel="003F1CC4">
          <w:rPr>
            <w:rFonts w:ascii="Roboto" w:eastAsia="Roboto" w:hAnsi="Roboto" w:cs="Roboto"/>
            <w:sz w:val="24"/>
            <w:szCs w:val="24"/>
            <w:lang w:val="en-US"/>
            <w:rPrChange w:id="691" w:author="Moravec" w:date="2026-05-16T12:32:00Z" w16du:dateUtc="2026-05-16T11:32:00Z">
              <w:rPr>
                <w:rFonts w:ascii="Roboto" w:eastAsia="Roboto" w:hAnsi="Roboto" w:cs="Roboto"/>
                <w:sz w:val="24"/>
                <w:szCs w:val="24"/>
              </w:rPr>
            </w:rPrChange>
          </w:rPr>
          <w:delText xml:space="preserve">by </w:delText>
        </w:r>
      </w:del>
      <w:r w:rsidRPr="00F43744">
        <w:rPr>
          <w:rFonts w:ascii="Roboto" w:eastAsia="Roboto" w:hAnsi="Roboto" w:cs="Roboto"/>
          <w:sz w:val="24"/>
          <w:szCs w:val="24"/>
          <w:lang w:val="en-US"/>
          <w:rPrChange w:id="692" w:author="Moravec" w:date="2026-05-16T12:32:00Z" w16du:dateUtc="2026-05-16T11:32:00Z">
            <w:rPr>
              <w:rFonts w:ascii="Roboto" w:eastAsia="Roboto" w:hAnsi="Roboto" w:cs="Roboto"/>
              <w:sz w:val="24"/>
              <w:szCs w:val="24"/>
            </w:rPr>
          </w:rPrChange>
        </w:rPr>
        <w:t xml:space="preserve">historical method. They lead to a more basic question: </w:t>
      </w:r>
      <w:del w:id="693" w:author="Moravec" w:date="2026-05-12T20:27:00Z" w16du:dateUtc="2026-05-12T19:27:00Z">
        <w:r w:rsidRPr="00F43744" w:rsidDel="005250D3">
          <w:rPr>
            <w:rFonts w:ascii="Roboto" w:eastAsia="Roboto" w:hAnsi="Roboto" w:cs="Roboto"/>
            <w:sz w:val="24"/>
            <w:szCs w:val="24"/>
            <w:lang w:val="en-US"/>
            <w:rPrChange w:id="694" w:author="Moravec" w:date="2026-05-16T12:32:00Z" w16du:dateUtc="2026-05-16T11:32:00Z">
              <w:rPr>
                <w:rFonts w:ascii="Roboto" w:eastAsia="Roboto" w:hAnsi="Roboto" w:cs="Roboto"/>
                <w:sz w:val="24"/>
                <w:szCs w:val="24"/>
              </w:rPr>
            </w:rPrChange>
          </w:rPr>
          <w:delText xml:space="preserve">how </w:delText>
        </w:r>
      </w:del>
      <w:r w:rsidRPr="00F43744">
        <w:rPr>
          <w:rFonts w:ascii="Roboto" w:eastAsia="Roboto" w:hAnsi="Roboto" w:cs="Roboto"/>
          <w:sz w:val="24"/>
          <w:szCs w:val="24"/>
          <w:lang w:val="en-US"/>
          <w:rPrChange w:id="695" w:author="Moravec" w:date="2026-05-16T12:32:00Z" w16du:dateUtc="2026-05-16T11:32:00Z">
            <w:rPr>
              <w:rFonts w:ascii="Roboto" w:eastAsia="Roboto" w:hAnsi="Roboto" w:cs="Roboto"/>
              <w:sz w:val="24"/>
              <w:szCs w:val="24"/>
            </w:rPr>
          </w:rPrChange>
        </w:rPr>
        <w:t>can a text bear the mark of its source?</w:t>
      </w:r>
    </w:p>
    <w:p w14:paraId="77BFE904" w14:textId="3F71538A" w:rsidR="004E1191" w:rsidRPr="00F43744" w:rsidDel="007B48C7" w:rsidRDefault="00803831">
      <w:pPr>
        <w:spacing w:before="240" w:after="240"/>
        <w:rPr>
          <w:del w:id="696" w:author="Moravec" w:date="2026-05-12T20:32:00Z" w16du:dateUtc="2026-05-12T19:32:00Z"/>
          <w:rFonts w:ascii="Roboto" w:eastAsia="Roboto" w:hAnsi="Roboto" w:cs="Roboto"/>
          <w:sz w:val="24"/>
          <w:szCs w:val="24"/>
          <w:lang w:val="en-US"/>
          <w:rPrChange w:id="697" w:author="Moravec" w:date="2026-05-16T12:32:00Z" w16du:dateUtc="2026-05-16T11:32:00Z">
            <w:rPr>
              <w:del w:id="698" w:author="Moravec" w:date="2026-05-12T20:32:00Z" w16du:dateUtc="2026-05-12T19:32:00Z"/>
              <w:rFonts w:ascii="Roboto" w:eastAsia="Roboto" w:hAnsi="Roboto" w:cs="Roboto"/>
              <w:sz w:val="24"/>
              <w:szCs w:val="24"/>
            </w:rPr>
          </w:rPrChange>
        </w:rPr>
      </w:pPr>
      <w:r w:rsidRPr="00F43744">
        <w:rPr>
          <w:rFonts w:ascii="Roboto" w:eastAsia="Roboto" w:hAnsi="Roboto" w:cs="Roboto"/>
          <w:sz w:val="24"/>
          <w:szCs w:val="24"/>
          <w:lang w:val="en-US"/>
          <w:rPrChange w:id="699" w:author="Moravec" w:date="2026-05-16T12:32:00Z" w16du:dateUtc="2026-05-16T11:32:00Z">
            <w:rPr>
              <w:rFonts w:ascii="Roboto" w:eastAsia="Roboto" w:hAnsi="Roboto" w:cs="Roboto"/>
              <w:sz w:val="24"/>
              <w:szCs w:val="24"/>
            </w:rPr>
          </w:rPrChange>
        </w:rPr>
        <w:lastRenderedPageBreak/>
        <w:t>To speak of a divine signature is already to rule out anything merely physical. God does not sign with ink, handwriting, or a seal impressed in wax. A source that is not bodily would not be expected to leave behind a bodily mark. If there is such a thing as a divine signature, it would have to be non-</w:t>
      </w:r>
      <w:del w:id="700" w:author="Moravec" w:date="2026-05-08T12:24:00Z" w16du:dateUtc="2026-05-08T11:24:00Z">
        <w:r w:rsidRPr="00F43744" w:rsidDel="00C64F3F">
          <w:rPr>
            <w:rFonts w:ascii="Roboto" w:eastAsia="Roboto" w:hAnsi="Roboto" w:cs="Roboto"/>
            <w:sz w:val="24"/>
            <w:szCs w:val="24"/>
            <w:lang w:val="en-US"/>
            <w:rPrChange w:id="701" w:author="Moravec" w:date="2026-05-16T12:32:00Z" w16du:dateUtc="2026-05-16T11:32:00Z">
              <w:rPr>
                <w:rFonts w:ascii="Roboto" w:eastAsia="Roboto" w:hAnsi="Roboto" w:cs="Roboto"/>
                <w:sz w:val="24"/>
                <w:szCs w:val="24"/>
              </w:rPr>
            </w:rPrChange>
          </w:rPr>
          <w:delText>material</w:delText>
        </w:r>
      </w:del>
      <w:ins w:id="702" w:author="Moravec" w:date="2026-05-08T12:24:00Z" w16du:dateUtc="2026-05-08T11:24:00Z">
        <w:r w:rsidR="00C64F3F" w:rsidRPr="00F43744">
          <w:rPr>
            <w:rFonts w:ascii="Roboto" w:eastAsia="Roboto" w:hAnsi="Roboto" w:cs="Roboto"/>
            <w:sz w:val="24"/>
            <w:szCs w:val="24"/>
            <w:lang w:val="en-US"/>
            <w:rPrChange w:id="703" w:author="Moravec" w:date="2026-05-16T12:32:00Z" w16du:dateUtc="2026-05-16T11:32:00Z">
              <w:rPr>
                <w:rFonts w:ascii="Roboto" w:eastAsia="Roboto" w:hAnsi="Roboto" w:cs="Roboto"/>
                <w:sz w:val="24"/>
                <w:szCs w:val="24"/>
              </w:rPr>
            </w:rPrChange>
          </w:rPr>
          <w:t>physical</w:t>
        </w:r>
      </w:ins>
      <w:r w:rsidRPr="00F43744">
        <w:rPr>
          <w:rFonts w:ascii="Roboto" w:eastAsia="Roboto" w:hAnsi="Roboto" w:cs="Roboto"/>
          <w:sz w:val="24"/>
          <w:szCs w:val="24"/>
          <w:lang w:val="en-US"/>
          <w:rPrChange w:id="704" w:author="Moravec" w:date="2026-05-16T12:32:00Z" w16du:dateUtc="2026-05-16T11:32:00Z">
            <w:rPr>
              <w:rFonts w:ascii="Roboto" w:eastAsia="Roboto" w:hAnsi="Roboto" w:cs="Roboto"/>
              <w:sz w:val="24"/>
              <w:szCs w:val="24"/>
            </w:rPr>
          </w:rPrChange>
        </w:rPr>
        <w:t xml:space="preserve">. This is what gives the modern digital signature its unusual conceptual power. Unlike an ordinary signature, it is not made of physical substance, but of </w:t>
      </w:r>
      <w:ins w:id="705" w:author="Moravec" w:date="2026-05-08T12:24:00Z" w16du:dateUtc="2026-05-08T11:24:00Z">
        <w:r w:rsidR="00C64F3F" w:rsidRPr="00F43744">
          <w:rPr>
            <w:rFonts w:ascii="Roboto" w:eastAsia="Roboto" w:hAnsi="Roboto" w:cs="Roboto"/>
            <w:sz w:val="24"/>
            <w:szCs w:val="24"/>
            <w:lang w:val="en-US"/>
            <w:rPrChange w:id="706" w:author="Moravec" w:date="2026-05-16T12:32:00Z" w16du:dateUtc="2026-05-16T11:32:00Z">
              <w:rPr>
                <w:rFonts w:ascii="Roboto" w:eastAsia="Roboto" w:hAnsi="Roboto" w:cs="Roboto"/>
                <w:sz w:val="24"/>
                <w:szCs w:val="24"/>
              </w:rPr>
            </w:rPrChange>
          </w:rPr>
          <w:t xml:space="preserve">an </w:t>
        </w:r>
      </w:ins>
      <w:r w:rsidRPr="00F43744">
        <w:rPr>
          <w:rFonts w:ascii="Roboto" w:eastAsia="Roboto" w:hAnsi="Roboto" w:cs="Roboto"/>
          <w:sz w:val="24"/>
          <w:szCs w:val="24"/>
          <w:lang w:val="en-US"/>
          <w:rPrChange w:id="707" w:author="Moravec" w:date="2026-05-16T12:32:00Z" w16du:dateUtc="2026-05-16T11:32:00Z">
            <w:rPr>
              <w:rFonts w:ascii="Roboto" w:eastAsia="Roboto" w:hAnsi="Roboto" w:cs="Roboto"/>
              <w:sz w:val="24"/>
              <w:szCs w:val="24"/>
            </w:rPr>
          </w:rPrChange>
        </w:rPr>
        <w:t xml:space="preserve">exact form: mathematical, intangible, </w:t>
      </w:r>
      <w:ins w:id="708" w:author="Moravec" w:date="2026-05-08T12:24:00Z" w16du:dateUtc="2026-05-08T11:24:00Z">
        <w:r w:rsidR="00C64F3F" w:rsidRPr="00F43744">
          <w:rPr>
            <w:rFonts w:ascii="Roboto" w:eastAsia="Roboto" w:hAnsi="Roboto" w:cs="Roboto"/>
            <w:sz w:val="24"/>
            <w:szCs w:val="24"/>
            <w:lang w:val="en-US"/>
            <w:rPrChange w:id="709" w:author="Moravec" w:date="2026-05-16T12:32:00Z" w16du:dateUtc="2026-05-16T11:32:00Z">
              <w:rPr>
                <w:rFonts w:ascii="Roboto" w:eastAsia="Roboto" w:hAnsi="Roboto" w:cs="Roboto"/>
                <w:sz w:val="24"/>
                <w:szCs w:val="24"/>
              </w:rPr>
            </w:rPrChange>
          </w:rPr>
          <w:t xml:space="preserve">and </w:t>
        </w:r>
      </w:ins>
      <w:r w:rsidRPr="00F43744">
        <w:rPr>
          <w:rFonts w:ascii="Roboto" w:eastAsia="Roboto" w:hAnsi="Roboto" w:cs="Roboto"/>
          <w:sz w:val="24"/>
          <w:szCs w:val="24"/>
          <w:lang w:val="en-US"/>
          <w:rPrChange w:id="710" w:author="Moravec" w:date="2026-05-16T12:32:00Z" w16du:dateUtc="2026-05-16T11:32:00Z">
            <w:rPr>
              <w:rFonts w:ascii="Roboto" w:eastAsia="Roboto" w:hAnsi="Roboto" w:cs="Roboto"/>
              <w:sz w:val="24"/>
              <w:szCs w:val="24"/>
            </w:rPr>
          </w:rPrChange>
        </w:rPr>
        <w:t>reproducible. In that sense, the digital signature may be the closest modern analog</w:t>
      </w:r>
      <w:del w:id="711" w:author="Joshua Amaru" w:date="2026-05-17T14:20:00Z" w16du:dateUtc="2026-05-17T11:20:00Z">
        <w:r w:rsidRPr="00F43744" w:rsidDel="004E2165">
          <w:rPr>
            <w:rFonts w:ascii="Roboto" w:eastAsia="Roboto" w:hAnsi="Roboto" w:cs="Roboto"/>
            <w:sz w:val="24"/>
            <w:szCs w:val="24"/>
            <w:lang w:val="en-US"/>
            <w:rPrChange w:id="712" w:author="Moravec" w:date="2026-05-16T12:32:00Z" w16du:dateUtc="2026-05-16T11:32:00Z">
              <w:rPr>
                <w:rFonts w:ascii="Roboto" w:eastAsia="Roboto" w:hAnsi="Roboto" w:cs="Roboto"/>
                <w:sz w:val="24"/>
                <w:szCs w:val="24"/>
              </w:rPr>
            </w:rPrChange>
          </w:rPr>
          <w:delText>ue</w:delText>
        </w:r>
      </w:del>
      <w:r w:rsidRPr="00F43744">
        <w:rPr>
          <w:rFonts w:ascii="Roboto" w:eastAsia="Roboto" w:hAnsi="Roboto" w:cs="Roboto"/>
          <w:sz w:val="24"/>
          <w:szCs w:val="24"/>
          <w:lang w:val="en-US"/>
          <w:rPrChange w:id="713" w:author="Moravec" w:date="2026-05-16T12:32:00Z" w16du:dateUtc="2026-05-16T11:32:00Z">
            <w:rPr>
              <w:rFonts w:ascii="Roboto" w:eastAsia="Roboto" w:hAnsi="Roboto" w:cs="Roboto"/>
              <w:sz w:val="24"/>
              <w:szCs w:val="24"/>
            </w:rPr>
          </w:rPrChange>
        </w:rPr>
        <w:t xml:space="preserve"> to the idea of a spiritual signature</w:t>
      </w:r>
      <w:ins w:id="714" w:author="Moravec" w:date="2026-05-12T20:32:00Z" w16du:dateUtc="2026-05-12T19:32:00Z">
        <w:r w:rsidR="007B48C7" w:rsidRPr="00F43744">
          <w:rPr>
            <w:rFonts w:ascii="Roboto" w:eastAsia="Roboto" w:hAnsi="Roboto" w:cs="Roboto"/>
            <w:sz w:val="24"/>
            <w:szCs w:val="24"/>
            <w:lang w:val="en-US"/>
            <w:rPrChange w:id="715" w:author="Moravec" w:date="2026-05-16T12:32:00Z" w16du:dateUtc="2026-05-16T11:32:00Z">
              <w:rPr>
                <w:rFonts w:ascii="Roboto" w:eastAsia="Roboto" w:hAnsi="Roboto" w:cs="Roboto"/>
                <w:sz w:val="24"/>
                <w:szCs w:val="24"/>
              </w:rPr>
            </w:rPrChange>
          </w:rPr>
          <w:t xml:space="preserve">, and </w:t>
        </w:r>
      </w:ins>
      <w:del w:id="716" w:author="Moravec" w:date="2026-05-12T20:32:00Z" w16du:dateUtc="2026-05-12T19:32:00Z">
        <w:r w:rsidRPr="00F43744" w:rsidDel="007B48C7">
          <w:rPr>
            <w:rFonts w:ascii="Roboto" w:eastAsia="Roboto" w:hAnsi="Roboto" w:cs="Roboto"/>
            <w:sz w:val="24"/>
            <w:szCs w:val="24"/>
            <w:lang w:val="en-US"/>
            <w:rPrChange w:id="717" w:author="Moravec" w:date="2026-05-16T12:32:00Z" w16du:dateUtc="2026-05-16T11:32:00Z">
              <w:rPr>
                <w:rFonts w:ascii="Roboto" w:eastAsia="Roboto" w:hAnsi="Roboto" w:cs="Roboto"/>
                <w:sz w:val="24"/>
                <w:szCs w:val="24"/>
              </w:rPr>
            </w:rPrChange>
          </w:rPr>
          <w:delText>.</w:delText>
        </w:r>
      </w:del>
    </w:p>
    <w:p w14:paraId="77BFE905" w14:textId="359FFA46" w:rsidR="004E1191" w:rsidRPr="00F43744" w:rsidRDefault="00803831">
      <w:pPr>
        <w:spacing w:before="240" w:after="240"/>
        <w:rPr>
          <w:rFonts w:ascii="Roboto" w:eastAsia="Roboto" w:hAnsi="Roboto" w:cs="Roboto"/>
          <w:sz w:val="24"/>
          <w:szCs w:val="24"/>
          <w:lang w:val="en-US"/>
          <w:rPrChange w:id="718" w:author="Moravec" w:date="2026-05-16T12:32:00Z" w16du:dateUtc="2026-05-16T11:32:00Z">
            <w:rPr>
              <w:rFonts w:ascii="Roboto" w:eastAsia="Roboto" w:hAnsi="Roboto" w:cs="Roboto"/>
              <w:sz w:val="24"/>
              <w:szCs w:val="24"/>
            </w:rPr>
          </w:rPrChange>
        </w:rPr>
      </w:pPr>
      <w:del w:id="719" w:author="Moravec" w:date="2026-05-12T20:32:00Z" w16du:dateUtc="2026-05-12T19:32:00Z">
        <w:r w:rsidRPr="00F43744" w:rsidDel="007B48C7">
          <w:rPr>
            <w:rFonts w:ascii="Roboto" w:eastAsia="Roboto" w:hAnsi="Roboto" w:cs="Roboto"/>
            <w:sz w:val="24"/>
            <w:szCs w:val="24"/>
            <w:lang w:val="en-US"/>
            <w:rPrChange w:id="720" w:author="Moravec" w:date="2026-05-16T12:32:00Z" w16du:dateUtc="2026-05-16T11:32:00Z">
              <w:rPr>
                <w:rFonts w:ascii="Roboto" w:eastAsia="Roboto" w:hAnsi="Roboto" w:cs="Roboto"/>
                <w:sz w:val="24"/>
                <w:szCs w:val="24"/>
              </w:rPr>
            </w:rPrChange>
          </w:rPr>
          <w:delText>T</w:delText>
        </w:r>
      </w:del>
      <w:ins w:id="721" w:author="Moravec" w:date="2026-05-12T20:32:00Z" w16du:dateUtc="2026-05-12T19:32:00Z">
        <w:r w:rsidR="007B48C7" w:rsidRPr="00F43744">
          <w:rPr>
            <w:rFonts w:ascii="Roboto" w:eastAsia="Roboto" w:hAnsi="Roboto" w:cs="Roboto"/>
            <w:sz w:val="24"/>
            <w:szCs w:val="24"/>
            <w:lang w:val="en-US"/>
            <w:rPrChange w:id="722"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723" w:author="Moravec" w:date="2026-05-16T12:32:00Z" w16du:dateUtc="2026-05-16T11:32:00Z">
            <w:rPr>
              <w:rFonts w:ascii="Roboto" w:eastAsia="Roboto" w:hAnsi="Roboto" w:cs="Roboto"/>
              <w:sz w:val="24"/>
              <w:szCs w:val="24"/>
            </w:rPr>
          </w:rPrChange>
        </w:rPr>
        <w:t xml:space="preserve">his </w:t>
      </w:r>
      <w:del w:id="724" w:author="Moravec" w:date="2026-05-08T12:25:00Z" w16du:dateUtc="2026-05-08T11:25:00Z">
        <w:r w:rsidRPr="00F43744" w:rsidDel="00F67F68">
          <w:rPr>
            <w:rFonts w:ascii="Roboto" w:eastAsia="Roboto" w:hAnsi="Roboto" w:cs="Roboto"/>
            <w:sz w:val="24"/>
            <w:szCs w:val="24"/>
            <w:lang w:val="en-US"/>
            <w:rPrChange w:id="725" w:author="Moravec" w:date="2026-05-16T12:32:00Z" w16du:dateUtc="2026-05-16T11:32:00Z">
              <w:rPr>
                <w:rFonts w:ascii="Roboto" w:eastAsia="Roboto" w:hAnsi="Roboto" w:cs="Roboto"/>
                <w:sz w:val="24"/>
                <w:szCs w:val="24"/>
              </w:rPr>
            </w:rPrChange>
          </w:rPr>
          <w:delText xml:space="preserve">gives </w:delText>
        </w:r>
      </w:del>
      <w:ins w:id="726" w:author="Moravec" w:date="2026-05-08T12:25:00Z" w16du:dateUtc="2026-05-08T11:25:00Z">
        <w:r w:rsidR="00F67F68" w:rsidRPr="00F43744">
          <w:rPr>
            <w:rFonts w:ascii="Roboto" w:eastAsia="Roboto" w:hAnsi="Roboto" w:cs="Roboto"/>
            <w:sz w:val="24"/>
            <w:szCs w:val="24"/>
            <w:lang w:val="en-US"/>
            <w:rPrChange w:id="727" w:author="Moravec" w:date="2026-05-16T12:32:00Z" w16du:dateUtc="2026-05-16T11:32:00Z">
              <w:rPr>
                <w:rFonts w:ascii="Roboto" w:eastAsia="Roboto" w:hAnsi="Roboto" w:cs="Roboto"/>
                <w:sz w:val="24"/>
                <w:szCs w:val="24"/>
              </w:rPr>
            </w:rPrChange>
          </w:rPr>
          <w:t xml:space="preserve">is </w:t>
        </w:r>
      </w:ins>
      <w:r w:rsidRPr="00F43744">
        <w:rPr>
          <w:rFonts w:ascii="Roboto" w:eastAsia="Roboto" w:hAnsi="Roboto" w:cs="Roboto"/>
          <w:sz w:val="24"/>
          <w:szCs w:val="24"/>
          <w:lang w:val="en-US"/>
          <w:rPrChange w:id="728" w:author="Moravec" w:date="2026-05-16T12:32:00Z" w16du:dateUtc="2026-05-16T11:32:00Z">
            <w:rPr>
              <w:rFonts w:ascii="Roboto" w:eastAsia="Roboto" w:hAnsi="Roboto" w:cs="Roboto"/>
              <w:sz w:val="24"/>
              <w:szCs w:val="24"/>
            </w:rPr>
          </w:rPrChange>
        </w:rPr>
        <w:t>the</w:t>
      </w:r>
      <w:ins w:id="729" w:author="Moravec" w:date="2026-05-08T12:25:00Z" w16du:dateUtc="2026-05-08T11:25:00Z">
        <w:r w:rsidR="00F67F68" w:rsidRPr="00F43744">
          <w:rPr>
            <w:rFonts w:ascii="Roboto" w:eastAsia="Roboto" w:hAnsi="Roboto" w:cs="Roboto"/>
            <w:sz w:val="24"/>
            <w:szCs w:val="24"/>
            <w:lang w:val="en-US"/>
            <w:rPrChange w:id="730" w:author="Moravec" w:date="2026-05-16T12:32:00Z" w16du:dateUtc="2026-05-16T11:32:00Z">
              <w:rPr>
                <w:rFonts w:ascii="Roboto" w:eastAsia="Roboto" w:hAnsi="Roboto" w:cs="Roboto"/>
                <w:sz w:val="24"/>
                <w:szCs w:val="24"/>
              </w:rPr>
            </w:rPrChange>
          </w:rPr>
          <w:t xml:space="preserve"> central point of the</w:t>
        </w:r>
      </w:ins>
      <w:r w:rsidRPr="00F43744">
        <w:rPr>
          <w:rFonts w:ascii="Roboto" w:eastAsia="Roboto" w:hAnsi="Roboto" w:cs="Roboto"/>
          <w:sz w:val="24"/>
          <w:szCs w:val="24"/>
          <w:lang w:val="en-US"/>
          <w:rPrChange w:id="731" w:author="Moravec" w:date="2026-05-16T12:32:00Z" w16du:dateUtc="2026-05-16T11:32:00Z">
            <w:rPr>
              <w:rFonts w:ascii="Roboto" w:eastAsia="Roboto" w:hAnsi="Roboto" w:cs="Roboto"/>
              <w:sz w:val="24"/>
              <w:szCs w:val="24"/>
            </w:rPr>
          </w:rPrChange>
        </w:rPr>
        <w:t xml:space="preserve"> present inquiry</w:t>
      </w:r>
      <w:del w:id="732" w:author="Moravec" w:date="2026-05-08T12:25:00Z" w16du:dateUtc="2026-05-08T11:25:00Z">
        <w:r w:rsidRPr="00F43744" w:rsidDel="00F67F68">
          <w:rPr>
            <w:rFonts w:ascii="Roboto" w:eastAsia="Roboto" w:hAnsi="Roboto" w:cs="Roboto"/>
            <w:sz w:val="24"/>
            <w:szCs w:val="24"/>
            <w:lang w:val="en-US"/>
            <w:rPrChange w:id="733" w:author="Moravec" w:date="2026-05-16T12:32:00Z" w16du:dateUtc="2026-05-16T11:32:00Z">
              <w:rPr>
                <w:rFonts w:ascii="Roboto" w:eastAsia="Roboto" w:hAnsi="Roboto" w:cs="Roboto"/>
                <w:sz w:val="24"/>
                <w:szCs w:val="24"/>
              </w:rPr>
            </w:rPrChange>
          </w:rPr>
          <w:delText xml:space="preserve"> its center</w:delText>
        </w:r>
      </w:del>
      <w:r w:rsidRPr="00F43744">
        <w:rPr>
          <w:rFonts w:ascii="Roboto" w:eastAsia="Roboto" w:hAnsi="Roboto" w:cs="Roboto"/>
          <w:sz w:val="24"/>
          <w:szCs w:val="24"/>
          <w:lang w:val="en-US"/>
          <w:rPrChange w:id="734" w:author="Moravec" w:date="2026-05-16T12:32:00Z" w16du:dateUtc="2026-05-16T11:32:00Z">
            <w:rPr>
              <w:rFonts w:ascii="Roboto" w:eastAsia="Roboto" w:hAnsi="Roboto" w:cs="Roboto"/>
              <w:sz w:val="24"/>
              <w:szCs w:val="24"/>
            </w:rPr>
          </w:rPrChange>
        </w:rPr>
        <w:t>.</w:t>
      </w:r>
    </w:p>
    <w:p w14:paraId="77BFE906" w14:textId="67F93A04" w:rsidR="004E1191" w:rsidRPr="00F43744" w:rsidDel="000E6AD6" w:rsidRDefault="00803831" w:rsidP="005017DB">
      <w:pPr>
        <w:spacing w:before="240" w:after="240"/>
        <w:rPr>
          <w:del w:id="735" w:author="Moravec" w:date="2026-05-12T20:34:00Z" w16du:dateUtc="2026-05-12T19:34:00Z"/>
          <w:rFonts w:ascii="Roboto" w:eastAsia="Roboto" w:hAnsi="Roboto" w:cs="Roboto"/>
          <w:sz w:val="24"/>
          <w:szCs w:val="24"/>
          <w:lang w:val="en-US"/>
          <w:rPrChange w:id="736" w:author="Moravec" w:date="2026-05-16T12:32:00Z" w16du:dateUtc="2026-05-16T11:32:00Z">
            <w:rPr>
              <w:del w:id="737" w:author="Moravec" w:date="2026-05-12T20:34:00Z" w16du:dateUtc="2026-05-12T19:34:00Z"/>
              <w:rFonts w:ascii="Roboto" w:eastAsia="Roboto" w:hAnsi="Roboto" w:cs="Roboto"/>
              <w:sz w:val="24"/>
              <w:szCs w:val="24"/>
            </w:rPr>
          </w:rPrChange>
        </w:rPr>
      </w:pPr>
      <w:r w:rsidRPr="00F43744">
        <w:rPr>
          <w:rFonts w:ascii="Roboto" w:eastAsia="Roboto" w:hAnsi="Roboto" w:cs="Roboto"/>
          <w:sz w:val="24"/>
          <w:szCs w:val="24"/>
          <w:lang w:val="en-US"/>
          <w:rPrChange w:id="738" w:author="Moravec" w:date="2026-05-16T12:32:00Z" w16du:dateUtc="2026-05-16T11:32:00Z">
            <w:rPr>
              <w:rFonts w:ascii="Roboto" w:eastAsia="Roboto" w:hAnsi="Roboto" w:cs="Roboto"/>
              <w:sz w:val="24"/>
              <w:szCs w:val="24"/>
            </w:rPr>
          </w:rPrChange>
        </w:rPr>
        <w:t xml:space="preserve">The subject of this book is not generic patterns in the Torah, nor a search for hidden cleverness. The </w:t>
      </w:r>
      <w:del w:id="739" w:author="Moravec" w:date="2026-05-12T21:38:00Z" w16du:dateUtc="2026-05-12T20:38:00Z">
        <w:r w:rsidRPr="00F43744" w:rsidDel="0038369D">
          <w:rPr>
            <w:rFonts w:ascii="Roboto" w:eastAsia="Roboto" w:hAnsi="Roboto" w:cs="Roboto"/>
            <w:sz w:val="24"/>
            <w:szCs w:val="24"/>
            <w:lang w:val="en-US"/>
            <w:rPrChange w:id="740" w:author="Moravec" w:date="2026-05-16T12:32:00Z" w16du:dateUtc="2026-05-16T11:32:00Z">
              <w:rPr>
                <w:rFonts w:ascii="Roboto" w:eastAsia="Roboto" w:hAnsi="Roboto" w:cs="Roboto"/>
                <w:sz w:val="24"/>
                <w:szCs w:val="24"/>
              </w:rPr>
            </w:rPrChange>
          </w:rPr>
          <w:delText xml:space="preserve">real </w:delText>
        </w:r>
      </w:del>
      <w:r w:rsidRPr="00F43744">
        <w:rPr>
          <w:rFonts w:ascii="Roboto" w:eastAsia="Roboto" w:hAnsi="Roboto" w:cs="Roboto"/>
          <w:sz w:val="24"/>
          <w:szCs w:val="24"/>
          <w:lang w:val="en-US"/>
          <w:rPrChange w:id="741" w:author="Moravec" w:date="2026-05-16T12:32:00Z" w16du:dateUtc="2026-05-16T11:32:00Z">
            <w:rPr>
              <w:rFonts w:ascii="Roboto" w:eastAsia="Roboto" w:hAnsi="Roboto" w:cs="Roboto"/>
              <w:sz w:val="24"/>
              <w:szCs w:val="24"/>
            </w:rPr>
          </w:rPrChange>
        </w:rPr>
        <w:t>subject is authorship. RSA matters here not because it is mathematically impressive, but because it is</w:t>
      </w:r>
      <w:ins w:id="742" w:author="Moravec" w:date="2026-05-12T20:32:00Z" w16du:dateUtc="2026-05-12T19:32:00Z">
        <w:r w:rsidR="006F5788" w:rsidRPr="00F43744">
          <w:rPr>
            <w:rFonts w:ascii="Roboto" w:eastAsia="Roboto" w:hAnsi="Roboto" w:cs="Roboto"/>
            <w:sz w:val="24"/>
            <w:szCs w:val="24"/>
            <w:lang w:val="en-US"/>
            <w:rPrChange w:id="743"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744" w:author="Moravec" w:date="2026-05-16T12:32:00Z" w16du:dateUtc="2026-05-16T11:32:00Z">
            <w:rPr>
              <w:rFonts w:ascii="Roboto" w:eastAsia="Roboto" w:hAnsi="Roboto" w:cs="Roboto"/>
              <w:sz w:val="24"/>
              <w:szCs w:val="24"/>
            </w:rPr>
          </w:rPrChange>
        </w:rPr>
        <w:t xml:space="preserve"> formally and explicitly</w:t>
      </w:r>
      <w:ins w:id="745" w:author="Moravec" w:date="2026-05-12T20:32:00Z" w16du:dateUtc="2026-05-12T19:32:00Z">
        <w:r w:rsidR="006F5788" w:rsidRPr="00F43744">
          <w:rPr>
            <w:rFonts w:ascii="Roboto" w:eastAsia="Roboto" w:hAnsi="Roboto" w:cs="Roboto"/>
            <w:sz w:val="24"/>
            <w:szCs w:val="24"/>
            <w:lang w:val="en-US"/>
            <w:rPrChange w:id="746"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747" w:author="Moravec" w:date="2026-05-16T12:32:00Z" w16du:dateUtc="2026-05-16T11:32:00Z">
            <w:rPr>
              <w:rFonts w:ascii="Roboto" w:eastAsia="Roboto" w:hAnsi="Roboto" w:cs="Roboto"/>
              <w:sz w:val="24"/>
              <w:szCs w:val="24"/>
            </w:rPr>
          </w:rPrChange>
        </w:rPr>
        <w:t xml:space="preserve"> a </w:t>
      </w:r>
      <w:del w:id="748" w:author="Moravec" w:date="2026-05-12T20:32:00Z" w16du:dateUtc="2026-05-12T19:32:00Z">
        <w:r w:rsidRPr="00F43744" w:rsidDel="00A1774A">
          <w:rPr>
            <w:rFonts w:ascii="Roboto" w:eastAsia="Roboto" w:hAnsi="Roboto" w:cs="Roboto"/>
            <w:sz w:val="24"/>
            <w:szCs w:val="24"/>
            <w:lang w:val="en-US"/>
            <w:rPrChange w:id="749" w:author="Moravec" w:date="2026-05-16T12:32:00Z" w16du:dateUtc="2026-05-16T11:32:00Z">
              <w:rPr>
                <w:rFonts w:ascii="Roboto" w:eastAsia="Roboto" w:hAnsi="Roboto" w:cs="Roboto"/>
                <w:sz w:val="24"/>
                <w:szCs w:val="24"/>
              </w:rPr>
            </w:rPrChange>
          </w:rPr>
          <w:delText xml:space="preserve">machinery </w:delText>
        </w:r>
      </w:del>
      <w:ins w:id="750" w:author="Moravec" w:date="2026-05-12T20:32:00Z" w16du:dateUtc="2026-05-12T19:32:00Z">
        <w:r w:rsidR="00A1774A" w:rsidRPr="00F43744">
          <w:rPr>
            <w:rFonts w:ascii="Roboto" w:eastAsia="Roboto" w:hAnsi="Roboto" w:cs="Roboto"/>
            <w:sz w:val="24"/>
            <w:szCs w:val="24"/>
            <w:lang w:val="en-US"/>
            <w:rPrChange w:id="751" w:author="Moravec" w:date="2026-05-16T12:32:00Z" w16du:dateUtc="2026-05-16T11:32:00Z">
              <w:rPr>
                <w:rFonts w:ascii="Roboto" w:eastAsia="Roboto" w:hAnsi="Roboto" w:cs="Roboto"/>
                <w:sz w:val="24"/>
                <w:szCs w:val="24"/>
              </w:rPr>
            </w:rPrChange>
          </w:rPr>
          <w:t xml:space="preserve">mechanism </w:t>
        </w:r>
      </w:ins>
      <w:r w:rsidRPr="00F43744">
        <w:rPr>
          <w:rFonts w:ascii="Roboto" w:eastAsia="Roboto" w:hAnsi="Roboto" w:cs="Roboto"/>
          <w:sz w:val="24"/>
          <w:szCs w:val="24"/>
          <w:lang w:val="en-US"/>
          <w:rPrChange w:id="752" w:author="Moravec" w:date="2026-05-16T12:32:00Z" w16du:dateUtc="2026-05-16T11:32:00Z">
            <w:rPr>
              <w:rFonts w:ascii="Roboto" w:eastAsia="Roboto" w:hAnsi="Roboto" w:cs="Roboto"/>
              <w:sz w:val="24"/>
              <w:szCs w:val="24"/>
            </w:rPr>
          </w:rPrChange>
        </w:rPr>
        <w:t xml:space="preserve">of </w:t>
      </w:r>
      <w:ins w:id="753" w:author="Moravec" w:date="2026-05-15T19:22:00Z" w16du:dateUtc="2026-05-15T18:22:00Z">
        <w:r w:rsidR="002072F3" w:rsidRPr="00F43744">
          <w:rPr>
            <w:rFonts w:ascii="Roboto" w:eastAsia="Roboto" w:hAnsi="Roboto" w:cs="Roboto"/>
            <w:sz w:val="24"/>
            <w:szCs w:val="24"/>
            <w:lang w:val="en-US"/>
            <w:rPrChange w:id="754" w:author="Moravec" w:date="2026-05-16T12:32:00Z" w16du:dateUtc="2026-05-16T11:32:00Z">
              <w:rPr>
                <w:rFonts w:ascii="Roboto" w:eastAsia="Roboto" w:hAnsi="Roboto" w:cs="Roboto"/>
                <w:sz w:val="24"/>
                <w:szCs w:val="24"/>
              </w:rPr>
            </w:rPrChange>
          </w:rPr>
          <w:t xml:space="preserve">declaring </w:t>
        </w:r>
      </w:ins>
      <w:r w:rsidRPr="00F43744">
        <w:rPr>
          <w:rFonts w:ascii="Roboto" w:eastAsia="Roboto" w:hAnsi="Roboto" w:cs="Roboto"/>
          <w:sz w:val="24"/>
          <w:szCs w:val="24"/>
          <w:lang w:val="en-US"/>
          <w:rPrChange w:id="755" w:author="Moravec" w:date="2026-05-16T12:32:00Z" w16du:dateUtc="2026-05-16T11:32:00Z">
            <w:rPr>
              <w:rFonts w:ascii="Roboto" w:eastAsia="Roboto" w:hAnsi="Roboto" w:cs="Roboto"/>
              <w:sz w:val="24"/>
              <w:szCs w:val="24"/>
            </w:rPr>
          </w:rPrChange>
        </w:rPr>
        <w:t>authorship.</w:t>
      </w:r>
    </w:p>
    <w:p w14:paraId="77BFE907" w14:textId="2C9B533E" w:rsidR="004E1191" w:rsidRPr="00F43744" w:rsidRDefault="00803831" w:rsidP="000E6AD6">
      <w:pPr>
        <w:spacing w:before="240" w:after="240"/>
        <w:rPr>
          <w:rFonts w:ascii="Roboto" w:eastAsia="Roboto" w:hAnsi="Roboto" w:cs="Roboto"/>
          <w:sz w:val="24"/>
          <w:szCs w:val="24"/>
          <w:lang w:val="en-US"/>
          <w:rPrChange w:id="756" w:author="Moravec" w:date="2026-05-16T12:32:00Z" w16du:dateUtc="2026-05-16T11:32:00Z">
            <w:rPr>
              <w:rFonts w:ascii="Roboto" w:eastAsia="Roboto" w:hAnsi="Roboto" w:cs="Roboto"/>
              <w:sz w:val="24"/>
              <w:szCs w:val="24"/>
            </w:rPr>
          </w:rPrChange>
        </w:rPr>
      </w:pPr>
      <w:del w:id="757" w:author="Moravec" w:date="2026-05-12T20:34:00Z" w16du:dateUtc="2026-05-12T19:34:00Z">
        <w:r w:rsidRPr="00F43744" w:rsidDel="000E6AD6">
          <w:rPr>
            <w:rFonts w:ascii="Roboto" w:eastAsia="Roboto" w:hAnsi="Roboto" w:cs="Roboto"/>
            <w:sz w:val="24"/>
            <w:szCs w:val="24"/>
            <w:lang w:val="en-US"/>
            <w:rPrChange w:id="758" w:author="Moravec" w:date="2026-05-16T12:32:00Z" w16du:dateUtc="2026-05-16T11:32:00Z">
              <w:rPr>
                <w:rFonts w:ascii="Roboto" w:eastAsia="Roboto" w:hAnsi="Roboto" w:cs="Roboto"/>
                <w:sz w:val="24"/>
                <w:szCs w:val="24"/>
              </w:rPr>
            </w:rPrChange>
          </w:rPr>
          <w:delText>A digital signature is not merely an encoded mark or an ornament attached to a message.</w:delText>
        </w:r>
      </w:del>
      <w:r w:rsidRPr="00F43744">
        <w:rPr>
          <w:rFonts w:ascii="Roboto" w:eastAsia="Roboto" w:hAnsi="Roboto" w:cs="Roboto"/>
          <w:sz w:val="24"/>
          <w:szCs w:val="24"/>
          <w:lang w:val="en-US"/>
          <w:rPrChange w:id="759" w:author="Moravec" w:date="2026-05-16T12:32:00Z" w16du:dateUtc="2026-05-16T11:32:00Z">
            <w:rPr>
              <w:rFonts w:ascii="Roboto" w:eastAsia="Roboto" w:hAnsi="Roboto" w:cs="Roboto"/>
              <w:sz w:val="24"/>
              <w:szCs w:val="24"/>
            </w:rPr>
          </w:rPrChange>
        </w:rPr>
        <w:t xml:space="preserve"> Its function is exact: to bind a message to an identity in a way that can be publicly checked. In a world where sender and receiver may never meet, where presence has disappeared, and where forgery is always possible, the</w:t>
      </w:r>
      <w:commentRangeStart w:id="760"/>
      <w:r w:rsidRPr="00F43744">
        <w:rPr>
          <w:rFonts w:ascii="Roboto" w:eastAsia="Roboto" w:hAnsi="Roboto" w:cs="Roboto"/>
          <w:sz w:val="24"/>
          <w:szCs w:val="24"/>
          <w:lang w:val="en-US"/>
          <w:rPrChange w:id="761" w:author="Moravec" w:date="2026-05-16T12:32:00Z" w16du:dateUtc="2026-05-16T11:32:00Z">
            <w:rPr>
              <w:rFonts w:ascii="Roboto" w:eastAsia="Roboto" w:hAnsi="Roboto" w:cs="Roboto"/>
              <w:sz w:val="24"/>
              <w:szCs w:val="24"/>
            </w:rPr>
          </w:rPrChange>
        </w:rPr>
        <w:t xml:space="preserve"> </w:t>
      </w:r>
      <w:ins w:id="762" w:author="Moravec" w:date="2026-05-12T20:34:00Z" w16du:dateUtc="2026-05-12T19:34:00Z">
        <w:r w:rsidR="00EB1F7B" w:rsidRPr="00F43744">
          <w:rPr>
            <w:rFonts w:ascii="Roboto" w:eastAsia="Roboto" w:hAnsi="Roboto" w:cs="Roboto"/>
            <w:sz w:val="24"/>
            <w:szCs w:val="24"/>
            <w:lang w:val="en-US"/>
            <w:rPrChange w:id="763" w:author="Moravec" w:date="2026-05-16T12:32:00Z" w16du:dateUtc="2026-05-16T11:32:00Z">
              <w:rPr>
                <w:rFonts w:ascii="Roboto" w:eastAsia="Roboto" w:hAnsi="Roboto" w:cs="Roboto"/>
                <w:sz w:val="24"/>
                <w:szCs w:val="24"/>
              </w:rPr>
            </w:rPrChange>
          </w:rPr>
          <w:t>RS</w:t>
        </w:r>
      </w:ins>
      <w:ins w:id="764" w:author="Moravec" w:date="2026-05-12T20:35:00Z" w16du:dateUtc="2026-05-12T19:35:00Z">
        <w:r w:rsidR="00EB1F7B" w:rsidRPr="00F43744">
          <w:rPr>
            <w:rFonts w:ascii="Roboto" w:eastAsia="Roboto" w:hAnsi="Roboto" w:cs="Roboto"/>
            <w:sz w:val="24"/>
            <w:szCs w:val="24"/>
            <w:lang w:val="en-US"/>
            <w:rPrChange w:id="765"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766" w:author="Moravec" w:date="2026-05-16T12:32:00Z" w16du:dateUtc="2026-05-16T11:32:00Z">
            <w:rPr>
              <w:rFonts w:ascii="Roboto" w:eastAsia="Roboto" w:hAnsi="Roboto" w:cs="Roboto"/>
              <w:sz w:val="24"/>
              <w:szCs w:val="24"/>
            </w:rPr>
          </w:rPrChange>
        </w:rPr>
        <w:t xml:space="preserve">signature </w:t>
      </w:r>
      <w:commentRangeEnd w:id="760"/>
      <w:r w:rsidR="00CE4AC5" w:rsidRPr="00F43744">
        <w:rPr>
          <w:rStyle w:val="CommentReference"/>
          <w:rFonts w:ascii="Roboto" w:eastAsia="Roboto" w:hAnsi="Roboto" w:cs="Roboto"/>
          <w:sz w:val="24"/>
          <w:szCs w:val="24"/>
          <w:lang w:val="en-US"/>
          <w:rPrChange w:id="767" w:author="Moravec" w:date="2026-05-16T12:32:00Z" w16du:dateUtc="2026-05-16T11:32:00Z">
            <w:rPr>
              <w:rStyle w:val="CommentReference"/>
              <w:rFonts w:ascii="Roboto" w:eastAsia="Roboto" w:hAnsi="Roboto" w:cs="Roboto"/>
              <w:sz w:val="24"/>
              <w:szCs w:val="24"/>
            </w:rPr>
          </w:rPrChange>
        </w:rPr>
        <w:commentReference w:id="760"/>
      </w:r>
      <w:r w:rsidRPr="00F43744">
        <w:rPr>
          <w:rFonts w:ascii="Roboto" w:eastAsia="Roboto" w:hAnsi="Roboto" w:cs="Roboto"/>
          <w:sz w:val="24"/>
          <w:szCs w:val="24"/>
          <w:lang w:val="en-US"/>
          <w:rPrChange w:id="768" w:author="Moravec" w:date="2026-05-16T12:32:00Z" w16du:dateUtc="2026-05-16T11:32:00Z">
            <w:rPr>
              <w:rFonts w:ascii="Roboto" w:eastAsia="Roboto" w:hAnsi="Roboto" w:cs="Roboto"/>
              <w:sz w:val="24"/>
              <w:szCs w:val="24"/>
            </w:rPr>
          </w:rPrChange>
        </w:rPr>
        <w:t xml:space="preserve">becomes a mathematical </w:t>
      </w:r>
      <w:del w:id="769" w:author="Moravec" w:date="2026-05-12T20:37:00Z" w16du:dateUtc="2026-05-12T19:37:00Z">
        <w:r w:rsidRPr="00F43744" w:rsidDel="00651CE3">
          <w:rPr>
            <w:rFonts w:ascii="Roboto" w:eastAsia="Roboto" w:hAnsi="Roboto" w:cs="Roboto"/>
            <w:sz w:val="24"/>
            <w:szCs w:val="24"/>
            <w:lang w:val="en-US"/>
            <w:rPrChange w:id="770" w:author="Moravec" w:date="2026-05-16T12:32:00Z" w16du:dateUtc="2026-05-16T11:32:00Z">
              <w:rPr>
                <w:rFonts w:ascii="Roboto" w:eastAsia="Roboto" w:hAnsi="Roboto" w:cs="Roboto"/>
                <w:sz w:val="24"/>
                <w:szCs w:val="24"/>
              </w:rPr>
            </w:rPrChange>
          </w:rPr>
          <w:delText xml:space="preserve">answer </w:delText>
        </w:r>
      </w:del>
      <w:ins w:id="771" w:author="Moravec" w:date="2026-05-12T20:37:00Z" w16du:dateUtc="2026-05-12T19:37:00Z">
        <w:r w:rsidR="00651CE3" w:rsidRPr="00F43744">
          <w:rPr>
            <w:rFonts w:ascii="Roboto" w:eastAsia="Roboto" w:hAnsi="Roboto" w:cs="Roboto"/>
            <w:sz w:val="24"/>
            <w:szCs w:val="24"/>
            <w:lang w:val="en-US"/>
            <w:rPrChange w:id="772" w:author="Moravec" w:date="2026-05-16T12:32:00Z" w16du:dateUtc="2026-05-16T11:32:00Z">
              <w:rPr>
                <w:rFonts w:ascii="Roboto" w:eastAsia="Roboto" w:hAnsi="Roboto" w:cs="Roboto"/>
                <w:sz w:val="24"/>
                <w:szCs w:val="24"/>
              </w:rPr>
            </w:rPrChange>
          </w:rPr>
          <w:t xml:space="preserve">solution </w:t>
        </w:r>
      </w:ins>
      <w:r w:rsidRPr="00F43744">
        <w:rPr>
          <w:rFonts w:ascii="Roboto" w:eastAsia="Roboto" w:hAnsi="Roboto" w:cs="Roboto"/>
          <w:sz w:val="24"/>
          <w:szCs w:val="24"/>
          <w:lang w:val="en-US"/>
          <w:rPrChange w:id="773" w:author="Moravec" w:date="2026-05-16T12:32:00Z" w16du:dateUtc="2026-05-16T11:32:00Z">
            <w:rPr>
              <w:rFonts w:ascii="Roboto" w:eastAsia="Roboto" w:hAnsi="Roboto" w:cs="Roboto"/>
              <w:sz w:val="24"/>
              <w:szCs w:val="24"/>
            </w:rPr>
          </w:rPrChange>
        </w:rPr>
        <w:t xml:space="preserve">to a very old </w:t>
      </w:r>
      <w:del w:id="774" w:author="Moravec" w:date="2026-05-12T20:37:00Z" w16du:dateUtc="2026-05-12T19:37:00Z">
        <w:r w:rsidRPr="00F43744" w:rsidDel="00651CE3">
          <w:rPr>
            <w:rFonts w:ascii="Roboto" w:eastAsia="Roboto" w:hAnsi="Roboto" w:cs="Roboto"/>
            <w:sz w:val="24"/>
            <w:szCs w:val="24"/>
            <w:lang w:val="en-US"/>
            <w:rPrChange w:id="775" w:author="Moravec" w:date="2026-05-16T12:32:00Z" w16du:dateUtc="2026-05-16T11:32:00Z">
              <w:rPr>
                <w:rFonts w:ascii="Roboto" w:eastAsia="Roboto" w:hAnsi="Roboto" w:cs="Roboto"/>
                <w:sz w:val="24"/>
                <w:szCs w:val="24"/>
              </w:rPr>
            </w:rPrChange>
          </w:rPr>
          <w:delText>question</w:delText>
        </w:r>
      </w:del>
      <w:ins w:id="776" w:author="Moravec" w:date="2026-05-12T20:37:00Z" w16du:dateUtc="2026-05-12T19:37:00Z">
        <w:r w:rsidR="00651CE3" w:rsidRPr="00F43744">
          <w:rPr>
            <w:rFonts w:ascii="Roboto" w:eastAsia="Roboto" w:hAnsi="Roboto" w:cs="Roboto"/>
            <w:sz w:val="24"/>
            <w:szCs w:val="24"/>
            <w:lang w:val="en-US"/>
            <w:rPrChange w:id="777" w:author="Moravec" w:date="2026-05-16T12:32:00Z" w16du:dateUtc="2026-05-16T11:32:00Z">
              <w:rPr>
                <w:rFonts w:ascii="Roboto" w:eastAsia="Roboto" w:hAnsi="Roboto" w:cs="Roboto"/>
                <w:sz w:val="24"/>
                <w:szCs w:val="24"/>
              </w:rPr>
            </w:rPrChange>
          </w:rPr>
          <w:t>problem</w:t>
        </w:r>
      </w:ins>
      <w:r w:rsidRPr="00F43744">
        <w:rPr>
          <w:rFonts w:ascii="Roboto" w:eastAsia="Roboto" w:hAnsi="Roboto" w:cs="Roboto"/>
          <w:sz w:val="24"/>
          <w:szCs w:val="24"/>
          <w:lang w:val="en-US"/>
          <w:rPrChange w:id="778" w:author="Moravec" w:date="2026-05-16T12:32:00Z" w16du:dateUtc="2026-05-16T11:32:00Z">
            <w:rPr>
              <w:rFonts w:ascii="Roboto" w:eastAsia="Roboto" w:hAnsi="Roboto" w:cs="Roboto"/>
              <w:sz w:val="24"/>
              <w:szCs w:val="24"/>
            </w:rPr>
          </w:rPrChange>
        </w:rPr>
        <w:t>: how can a message carry evidence of who stands behind it?</w:t>
      </w:r>
    </w:p>
    <w:p w14:paraId="77BFE908" w14:textId="31FF9137" w:rsidR="004E1191" w:rsidRPr="00F43744" w:rsidRDefault="00803831">
      <w:pPr>
        <w:spacing w:before="240" w:after="240"/>
        <w:rPr>
          <w:rFonts w:ascii="Roboto" w:eastAsia="Roboto" w:hAnsi="Roboto" w:cs="Roboto"/>
          <w:sz w:val="24"/>
          <w:szCs w:val="24"/>
          <w:lang w:val="en-US"/>
          <w:rPrChange w:id="77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780" w:author="Moravec" w:date="2026-05-16T12:32:00Z" w16du:dateUtc="2026-05-16T11:32:00Z">
            <w:rPr>
              <w:rFonts w:ascii="Roboto" w:eastAsia="Roboto" w:hAnsi="Roboto" w:cs="Roboto"/>
              <w:sz w:val="24"/>
              <w:szCs w:val="24"/>
            </w:rPr>
          </w:rPrChange>
        </w:rPr>
        <w:t xml:space="preserve">This </w:t>
      </w:r>
      <w:del w:id="781" w:author="Moravec" w:date="2026-05-12T21:39:00Z" w16du:dateUtc="2026-05-12T20:39:00Z">
        <w:r w:rsidRPr="00F43744" w:rsidDel="00BE4308">
          <w:rPr>
            <w:rFonts w:ascii="Roboto" w:eastAsia="Roboto" w:hAnsi="Roboto" w:cs="Roboto"/>
            <w:sz w:val="24"/>
            <w:szCs w:val="24"/>
            <w:lang w:val="en-US"/>
            <w:rPrChange w:id="782" w:author="Moravec" w:date="2026-05-16T12:32:00Z" w16du:dateUtc="2026-05-16T11:32:00Z">
              <w:rPr>
                <w:rFonts w:ascii="Roboto" w:eastAsia="Roboto" w:hAnsi="Roboto" w:cs="Roboto"/>
                <w:sz w:val="24"/>
                <w:szCs w:val="24"/>
              </w:rPr>
            </w:rPrChange>
          </w:rPr>
          <w:delText xml:space="preserve">is not a </w:delText>
        </w:r>
      </w:del>
      <w:r w:rsidRPr="00F43744">
        <w:rPr>
          <w:rFonts w:ascii="Roboto" w:eastAsia="Roboto" w:hAnsi="Roboto" w:cs="Roboto"/>
          <w:sz w:val="24"/>
          <w:szCs w:val="24"/>
          <w:lang w:val="en-US"/>
          <w:rPrChange w:id="783" w:author="Moravec" w:date="2026-05-16T12:32:00Z" w16du:dateUtc="2026-05-16T11:32:00Z">
            <w:rPr>
              <w:rFonts w:ascii="Roboto" w:eastAsia="Roboto" w:hAnsi="Roboto" w:cs="Roboto"/>
              <w:sz w:val="24"/>
              <w:szCs w:val="24"/>
            </w:rPr>
          </w:rPrChange>
        </w:rPr>
        <w:t xml:space="preserve">problem </w:t>
      </w:r>
      <w:del w:id="784" w:author="Moravec" w:date="2026-05-12T21:39:00Z" w16du:dateUtc="2026-05-12T20:39:00Z">
        <w:r w:rsidRPr="00F43744" w:rsidDel="00BE4308">
          <w:rPr>
            <w:rFonts w:ascii="Roboto" w:eastAsia="Roboto" w:hAnsi="Roboto" w:cs="Roboto"/>
            <w:sz w:val="24"/>
            <w:szCs w:val="24"/>
            <w:lang w:val="en-US"/>
            <w:rPrChange w:id="785" w:author="Moravec" w:date="2026-05-16T12:32:00Z" w16du:dateUtc="2026-05-16T11:32:00Z">
              <w:rPr>
                <w:rFonts w:ascii="Roboto" w:eastAsia="Roboto" w:hAnsi="Roboto" w:cs="Roboto"/>
                <w:sz w:val="24"/>
                <w:szCs w:val="24"/>
              </w:rPr>
            </w:rPrChange>
          </w:rPr>
          <w:delText>belonging only to</w:delText>
        </w:r>
      </w:del>
      <w:ins w:id="786" w:author="Moravec" w:date="2026-05-12T21:39:00Z" w16du:dateUtc="2026-05-12T20:39:00Z">
        <w:r w:rsidR="00BE4308" w:rsidRPr="00F43744">
          <w:rPr>
            <w:rFonts w:ascii="Roboto" w:eastAsia="Roboto" w:hAnsi="Roboto" w:cs="Roboto"/>
            <w:sz w:val="24"/>
            <w:szCs w:val="24"/>
            <w:lang w:val="en-US"/>
            <w:rPrChange w:id="787" w:author="Moravec" w:date="2026-05-16T12:32:00Z" w16du:dateUtc="2026-05-16T11:32:00Z">
              <w:rPr>
                <w:rFonts w:ascii="Roboto" w:eastAsia="Roboto" w:hAnsi="Roboto" w:cs="Roboto"/>
                <w:sz w:val="24"/>
                <w:szCs w:val="24"/>
              </w:rPr>
            </w:rPrChange>
          </w:rPr>
          <w:t>extends beyond</w:t>
        </w:r>
      </w:ins>
      <w:r w:rsidRPr="00F43744">
        <w:rPr>
          <w:rFonts w:ascii="Roboto" w:eastAsia="Roboto" w:hAnsi="Roboto" w:cs="Roboto"/>
          <w:sz w:val="24"/>
          <w:szCs w:val="24"/>
          <w:lang w:val="en-US"/>
          <w:rPrChange w:id="788" w:author="Moravec" w:date="2026-05-16T12:32:00Z" w16du:dateUtc="2026-05-16T11:32:00Z">
            <w:rPr>
              <w:rFonts w:ascii="Roboto" w:eastAsia="Roboto" w:hAnsi="Roboto" w:cs="Roboto"/>
              <w:sz w:val="24"/>
              <w:szCs w:val="24"/>
            </w:rPr>
          </w:rPrChange>
        </w:rPr>
        <w:t xml:space="preserve"> </w:t>
      </w:r>
      <w:ins w:id="789" w:author="Moravec" w:date="2026-05-08T12:27:00Z" w16du:dateUtc="2026-05-08T11:27:00Z">
        <w:r w:rsidR="00773B0E" w:rsidRPr="00F43744">
          <w:rPr>
            <w:rFonts w:ascii="Roboto" w:eastAsia="Roboto" w:hAnsi="Roboto" w:cs="Roboto"/>
            <w:sz w:val="24"/>
            <w:szCs w:val="24"/>
            <w:lang w:val="en-US"/>
            <w:rPrChange w:id="790" w:author="Moravec" w:date="2026-05-16T12:32:00Z" w16du:dateUtc="2026-05-16T11:32:00Z">
              <w:rPr>
                <w:rFonts w:ascii="Roboto" w:eastAsia="Roboto" w:hAnsi="Roboto" w:cs="Roboto"/>
                <w:sz w:val="24"/>
                <w:szCs w:val="24"/>
              </w:rPr>
            </w:rPrChange>
          </w:rPr>
          <w:t xml:space="preserve">the realm of </w:t>
        </w:r>
      </w:ins>
      <w:r w:rsidRPr="00F43744">
        <w:rPr>
          <w:rFonts w:ascii="Roboto" w:eastAsia="Roboto" w:hAnsi="Roboto" w:cs="Roboto"/>
          <w:sz w:val="24"/>
          <w:szCs w:val="24"/>
          <w:lang w:val="en-US"/>
          <w:rPrChange w:id="791" w:author="Moravec" w:date="2026-05-16T12:32:00Z" w16du:dateUtc="2026-05-16T11:32:00Z">
            <w:rPr>
              <w:rFonts w:ascii="Roboto" w:eastAsia="Roboto" w:hAnsi="Roboto" w:cs="Roboto"/>
              <w:sz w:val="24"/>
              <w:szCs w:val="24"/>
            </w:rPr>
          </w:rPrChange>
        </w:rPr>
        <w:t xml:space="preserve">mathematicians or cryptographers. Many of us encounter digital signatures without </w:t>
      </w:r>
      <w:del w:id="792" w:author="Moravec" w:date="2026-05-08T12:28:00Z" w16du:dateUtc="2026-05-08T11:28:00Z">
        <w:r w:rsidRPr="00F43744" w:rsidDel="007D534B">
          <w:rPr>
            <w:rFonts w:ascii="Roboto" w:eastAsia="Roboto" w:hAnsi="Roboto" w:cs="Roboto"/>
            <w:sz w:val="24"/>
            <w:szCs w:val="24"/>
            <w:lang w:val="en-US"/>
            <w:rPrChange w:id="793" w:author="Moravec" w:date="2026-05-16T12:32:00Z" w16du:dateUtc="2026-05-16T11:32:00Z">
              <w:rPr>
                <w:rFonts w:ascii="Roboto" w:eastAsia="Roboto" w:hAnsi="Roboto" w:cs="Roboto"/>
                <w:sz w:val="24"/>
                <w:szCs w:val="24"/>
              </w:rPr>
            </w:rPrChange>
          </w:rPr>
          <w:delText xml:space="preserve">naming </w:delText>
        </w:r>
      </w:del>
      <w:ins w:id="794" w:author="Moravec" w:date="2026-05-08T12:28:00Z" w16du:dateUtc="2026-05-08T11:28:00Z">
        <w:r w:rsidR="007D534B" w:rsidRPr="00F43744">
          <w:rPr>
            <w:rFonts w:ascii="Roboto" w:eastAsia="Roboto" w:hAnsi="Roboto" w:cs="Roboto"/>
            <w:sz w:val="24"/>
            <w:szCs w:val="24"/>
            <w:lang w:val="en-US"/>
            <w:rPrChange w:id="795" w:author="Moravec" w:date="2026-05-16T12:32:00Z" w16du:dateUtc="2026-05-16T11:32:00Z">
              <w:rPr>
                <w:rFonts w:ascii="Roboto" w:eastAsia="Roboto" w:hAnsi="Roboto" w:cs="Roboto"/>
                <w:sz w:val="24"/>
                <w:szCs w:val="24"/>
              </w:rPr>
            </w:rPrChange>
          </w:rPr>
          <w:t xml:space="preserve">thinking of </w:t>
        </w:r>
      </w:ins>
      <w:r w:rsidRPr="00F43744">
        <w:rPr>
          <w:rFonts w:ascii="Roboto" w:eastAsia="Roboto" w:hAnsi="Roboto" w:cs="Roboto"/>
          <w:sz w:val="24"/>
          <w:szCs w:val="24"/>
          <w:lang w:val="en-US"/>
          <w:rPrChange w:id="796" w:author="Moravec" w:date="2026-05-16T12:32:00Z" w16du:dateUtc="2026-05-16T11:32:00Z">
            <w:rPr>
              <w:rFonts w:ascii="Roboto" w:eastAsia="Roboto" w:hAnsi="Roboto" w:cs="Roboto"/>
              <w:sz w:val="24"/>
              <w:szCs w:val="24"/>
            </w:rPr>
          </w:rPrChange>
        </w:rPr>
        <w:t>them that way: when signing an employment contract, a lease, or bank documents online; when visiting a secure website; or when receiving a trusted software update on a p</w:t>
      </w:r>
      <w:commentRangeStart w:id="797"/>
      <w:r w:rsidRPr="00F43744">
        <w:rPr>
          <w:rFonts w:ascii="Roboto" w:eastAsia="Roboto" w:hAnsi="Roboto" w:cs="Roboto"/>
          <w:sz w:val="24"/>
          <w:szCs w:val="24"/>
          <w:lang w:val="en-US"/>
          <w:rPrChange w:id="798" w:author="Moravec" w:date="2026-05-16T12:32:00Z" w16du:dateUtc="2026-05-16T11:32:00Z">
            <w:rPr>
              <w:rFonts w:ascii="Roboto" w:eastAsia="Roboto" w:hAnsi="Roboto" w:cs="Roboto"/>
              <w:sz w:val="24"/>
              <w:szCs w:val="24"/>
            </w:rPr>
          </w:rPrChange>
        </w:rPr>
        <w:t xml:space="preserve">hone or computer. In each case, the </w:t>
      </w:r>
      <w:del w:id="799" w:author="Moravec" w:date="2026-05-08T12:29:00Z" w16du:dateUtc="2026-05-08T11:29:00Z">
        <w:r w:rsidRPr="00F43744" w:rsidDel="00403E78">
          <w:rPr>
            <w:rFonts w:ascii="Roboto" w:eastAsia="Roboto" w:hAnsi="Roboto" w:cs="Roboto"/>
            <w:sz w:val="24"/>
            <w:szCs w:val="24"/>
            <w:lang w:val="en-US"/>
            <w:rPrChange w:id="800" w:author="Moravec" w:date="2026-05-16T12:32:00Z" w16du:dateUtc="2026-05-16T11:32:00Z">
              <w:rPr>
                <w:rFonts w:ascii="Roboto" w:eastAsia="Roboto" w:hAnsi="Roboto" w:cs="Roboto"/>
                <w:sz w:val="24"/>
                <w:szCs w:val="24"/>
              </w:rPr>
            </w:rPrChange>
          </w:rPr>
          <w:delText xml:space="preserve">issue </w:delText>
        </w:r>
      </w:del>
      <w:ins w:id="801" w:author="Moravec" w:date="2026-05-08T12:29:00Z" w16du:dateUtc="2026-05-08T11:29:00Z">
        <w:r w:rsidR="00403E78" w:rsidRPr="00F43744">
          <w:rPr>
            <w:rFonts w:ascii="Roboto" w:eastAsia="Roboto" w:hAnsi="Roboto" w:cs="Roboto"/>
            <w:sz w:val="24"/>
            <w:szCs w:val="24"/>
            <w:lang w:val="en-US"/>
            <w:rPrChange w:id="802" w:author="Moravec" w:date="2026-05-16T12:32:00Z" w16du:dateUtc="2026-05-16T11:32:00Z">
              <w:rPr>
                <w:rFonts w:ascii="Roboto" w:eastAsia="Roboto" w:hAnsi="Roboto" w:cs="Roboto"/>
                <w:sz w:val="24"/>
                <w:szCs w:val="24"/>
              </w:rPr>
            </w:rPrChange>
          </w:rPr>
          <w:t xml:space="preserve">task </w:t>
        </w:r>
      </w:ins>
      <w:r w:rsidRPr="00F43744">
        <w:rPr>
          <w:rFonts w:ascii="Roboto" w:eastAsia="Roboto" w:hAnsi="Roboto" w:cs="Roboto"/>
          <w:sz w:val="24"/>
          <w:szCs w:val="24"/>
          <w:lang w:val="en-US"/>
          <w:rPrChange w:id="803" w:author="Moravec" w:date="2026-05-16T12:32:00Z" w16du:dateUtc="2026-05-16T11:32:00Z">
            <w:rPr>
              <w:rFonts w:ascii="Roboto" w:eastAsia="Roboto" w:hAnsi="Roboto" w:cs="Roboto"/>
              <w:sz w:val="24"/>
              <w:szCs w:val="24"/>
            </w:rPr>
          </w:rPrChange>
        </w:rPr>
        <w:t xml:space="preserve">is the same: </w:t>
      </w:r>
      <w:del w:id="804" w:author="Moravec" w:date="2026-05-08T12:29:00Z" w16du:dateUtc="2026-05-08T11:29:00Z">
        <w:r w:rsidRPr="00F43744" w:rsidDel="00403E78">
          <w:rPr>
            <w:rFonts w:ascii="Roboto" w:eastAsia="Roboto" w:hAnsi="Roboto" w:cs="Roboto"/>
            <w:sz w:val="24"/>
            <w:szCs w:val="24"/>
            <w:lang w:val="en-US"/>
            <w:rPrChange w:id="805" w:author="Moravec" w:date="2026-05-16T12:32:00Z" w16du:dateUtc="2026-05-16T11:32:00Z">
              <w:rPr>
                <w:rFonts w:ascii="Roboto" w:eastAsia="Roboto" w:hAnsi="Roboto" w:cs="Roboto"/>
                <w:sz w:val="24"/>
                <w:szCs w:val="24"/>
              </w:rPr>
            </w:rPrChange>
          </w:rPr>
          <w:delText xml:space="preserve">how can </w:delText>
        </w:r>
      </w:del>
      <w:ins w:id="806" w:author="Moravec" w:date="2026-05-08T12:29:00Z" w16du:dateUtc="2026-05-08T11:29:00Z">
        <w:r w:rsidR="00403E78" w:rsidRPr="00F43744">
          <w:rPr>
            <w:rFonts w:ascii="Roboto" w:eastAsia="Roboto" w:hAnsi="Roboto" w:cs="Roboto"/>
            <w:sz w:val="24"/>
            <w:szCs w:val="24"/>
            <w:lang w:val="en-US"/>
            <w:rPrChange w:id="807" w:author="Moravec" w:date="2026-05-16T12:32:00Z" w16du:dateUtc="2026-05-16T11:32:00Z">
              <w:rPr>
                <w:rFonts w:ascii="Roboto" w:eastAsia="Roboto" w:hAnsi="Roboto" w:cs="Roboto"/>
                <w:sz w:val="24"/>
                <w:szCs w:val="24"/>
              </w:rPr>
            </w:rPrChange>
          </w:rPr>
          <w:t xml:space="preserve">the </w:t>
        </w:r>
      </w:ins>
      <w:del w:id="808" w:author="Moravec" w:date="2026-05-08T12:29:00Z" w16du:dateUtc="2026-05-08T11:29:00Z">
        <w:r w:rsidRPr="00F43744" w:rsidDel="00403E78">
          <w:rPr>
            <w:rFonts w:ascii="Roboto" w:eastAsia="Roboto" w:hAnsi="Roboto" w:cs="Roboto"/>
            <w:sz w:val="24"/>
            <w:szCs w:val="24"/>
            <w:lang w:val="en-US"/>
            <w:rPrChange w:id="809" w:author="Moravec" w:date="2026-05-16T12:32:00Z" w16du:dateUtc="2026-05-16T11:32:00Z">
              <w:rPr>
                <w:rFonts w:ascii="Roboto" w:eastAsia="Roboto" w:hAnsi="Roboto" w:cs="Roboto"/>
                <w:sz w:val="24"/>
                <w:szCs w:val="24"/>
              </w:rPr>
            </w:rPrChange>
          </w:rPr>
          <w:delText xml:space="preserve">a </w:delText>
        </w:r>
      </w:del>
      <w:r w:rsidRPr="00F43744">
        <w:rPr>
          <w:rFonts w:ascii="Roboto" w:eastAsia="Roboto" w:hAnsi="Roboto" w:cs="Roboto"/>
          <w:sz w:val="24"/>
          <w:szCs w:val="24"/>
          <w:lang w:val="en-US"/>
          <w:rPrChange w:id="810" w:author="Moravec" w:date="2026-05-16T12:32:00Z" w16du:dateUtc="2026-05-16T11:32:00Z">
            <w:rPr>
              <w:rFonts w:ascii="Roboto" w:eastAsia="Roboto" w:hAnsi="Roboto" w:cs="Roboto"/>
              <w:sz w:val="24"/>
              <w:szCs w:val="24"/>
            </w:rPr>
          </w:rPrChange>
        </w:rPr>
        <w:t xml:space="preserve">digital message or action </w:t>
      </w:r>
      <w:ins w:id="811" w:author="Moravec" w:date="2026-05-08T12:30:00Z" w16du:dateUtc="2026-05-08T11:30:00Z">
        <w:r w:rsidR="00D76C4A" w:rsidRPr="00F43744">
          <w:rPr>
            <w:rFonts w:ascii="Roboto" w:eastAsia="Roboto" w:hAnsi="Roboto" w:cs="Roboto"/>
            <w:sz w:val="24"/>
            <w:szCs w:val="24"/>
            <w:lang w:val="en-US"/>
            <w:rPrChange w:id="812" w:author="Moravec" w:date="2026-05-16T12:32:00Z" w16du:dateUtc="2026-05-16T11:32:00Z">
              <w:rPr>
                <w:rFonts w:ascii="Roboto" w:eastAsia="Roboto" w:hAnsi="Roboto" w:cs="Roboto"/>
                <w:sz w:val="24"/>
                <w:szCs w:val="24"/>
              </w:rPr>
            </w:rPrChange>
          </w:rPr>
          <w:t xml:space="preserve">must </w:t>
        </w:r>
      </w:ins>
      <w:del w:id="813" w:author="Moravec" w:date="2026-05-08T12:30:00Z" w16du:dateUtc="2026-05-08T11:30:00Z">
        <w:r w:rsidRPr="00F43744" w:rsidDel="005142D8">
          <w:rPr>
            <w:rFonts w:ascii="Roboto" w:eastAsia="Roboto" w:hAnsi="Roboto" w:cs="Roboto"/>
            <w:sz w:val="24"/>
            <w:szCs w:val="24"/>
            <w:lang w:val="en-US"/>
            <w:rPrChange w:id="814" w:author="Moravec" w:date="2026-05-16T12:32:00Z" w16du:dateUtc="2026-05-16T11:32:00Z">
              <w:rPr>
                <w:rFonts w:ascii="Roboto" w:eastAsia="Roboto" w:hAnsi="Roboto" w:cs="Roboto"/>
                <w:sz w:val="24"/>
                <w:szCs w:val="24"/>
              </w:rPr>
            </w:rPrChange>
          </w:rPr>
          <w:delText xml:space="preserve">carry </w:delText>
        </w:r>
      </w:del>
      <w:ins w:id="815" w:author="Moravec" w:date="2026-05-08T12:30:00Z" w16du:dateUtc="2026-05-08T11:30:00Z">
        <w:r w:rsidR="005142D8" w:rsidRPr="00F43744">
          <w:rPr>
            <w:rFonts w:ascii="Roboto" w:eastAsia="Roboto" w:hAnsi="Roboto" w:cs="Roboto"/>
            <w:sz w:val="24"/>
            <w:szCs w:val="24"/>
            <w:lang w:val="en-US"/>
            <w:rPrChange w:id="816" w:author="Moravec" w:date="2026-05-16T12:32:00Z" w16du:dateUtc="2026-05-16T11:32:00Z">
              <w:rPr>
                <w:rFonts w:ascii="Roboto" w:eastAsia="Roboto" w:hAnsi="Roboto" w:cs="Roboto"/>
                <w:sz w:val="24"/>
                <w:szCs w:val="24"/>
              </w:rPr>
            </w:rPrChange>
          </w:rPr>
          <w:t>carr</w:t>
        </w:r>
        <w:r w:rsidR="00D76C4A" w:rsidRPr="00F43744">
          <w:rPr>
            <w:rFonts w:ascii="Roboto" w:eastAsia="Roboto" w:hAnsi="Roboto" w:cs="Roboto"/>
            <w:sz w:val="24"/>
            <w:szCs w:val="24"/>
            <w:lang w:val="en-US"/>
            <w:rPrChange w:id="817" w:author="Moravec" w:date="2026-05-16T12:32:00Z" w16du:dateUtc="2026-05-16T11:32:00Z">
              <w:rPr>
                <w:rFonts w:ascii="Roboto" w:eastAsia="Roboto" w:hAnsi="Roboto" w:cs="Roboto"/>
                <w:sz w:val="24"/>
                <w:szCs w:val="24"/>
              </w:rPr>
            </w:rPrChange>
          </w:rPr>
          <w:t>y</w:t>
        </w:r>
        <w:r w:rsidR="005142D8" w:rsidRPr="00F43744">
          <w:rPr>
            <w:rFonts w:ascii="Roboto" w:eastAsia="Roboto" w:hAnsi="Roboto" w:cs="Roboto"/>
            <w:sz w:val="24"/>
            <w:szCs w:val="24"/>
            <w:lang w:val="en-US"/>
            <w:rPrChange w:id="818"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819" w:author="Moravec" w:date="2026-05-16T12:32:00Z" w16du:dateUtc="2026-05-16T11:32:00Z">
            <w:rPr>
              <w:rFonts w:ascii="Roboto" w:eastAsia="Roboto" w:hAnsi="Roboto" w:cs="Roboto"/>
              <w:sz w:val="24"/>
              <w:szCs w:val="24"/>
            </w:rPr>
          </w:rPrChange>
        </w:rPr>
        <w:t>trustworthy evidence of the identity behind it</w:t>
      </w:r>
      <w:del w:id="820" w:author="Moravec" w:date="2026-05-08T12:30:00Z" w16du:dateUtc="2026-05-08T11:30:00Z">
        <w:r w:rsidRPr="00F43744" w:rsidDel="005142D8">
          <w:rPr>
            <w:rFonts w:ascii="Roboto" w:eastAsia="Roboto" w:hAnsi="Roboto" w:cs="Roboto"/>
            <w:sz w:val="24"/>
            <w:szCs w:val="24"/>
            <w:lang w:val="en-US"/>
            <w:rPrChange w:id="821" w:author="Moravec" w:date="2026-05-16T12:32:00Z" w16du:dateUtc="2026-05-16T11:32:00Z">
              <w:rPr>
                <w:rFonts w:ascii="Roboto" w:eastAsia="Roboto" w:hAnsi="Roboto" w:cs="Roboto"/>
                <w:sz w:val="24"/>
                <w:szCs w:val="24"/>
              </w:rPr>
            </w:rPrChange>
          </w:rPr>
          <w:delText>?</w:delText>
        </w:r>
      </w:del>
      <w:ins w:id="822" w:author="Moravec" w:date="2026-05-08T12:30:00Z" w16du:dateUtc="2026-05-08T11:30:00Z">
        <w:r w:rsidR="005142D8" w:rsidRPr="00F43744">
          <w:rPr>
            <w:rFonts w:ascii="Roboto" w:eastAsia="Roboto" w:hAnsi="Roboto" w:cs="Roboto"/>
            <w:sz w:val="24"/>
            <w:szCs w:val="24"/>
            <w:lang w:val="en-US"/>
            <w:rPrChange w:id="823" w:author="Moravec" w:date="2026-05-16T12:32:00Z" w16du:dateUtc="2026-05-16T11:32:00Z">
              <w:rPr>
                <w:rFonts w:ascii="Roboto" w:eastAsia="Roboto" w:hAnsi="Roboto" w:cs="Roboto"/>
                <w:sz w:val="24"/>
                <w:szCs w:val="24"/>
              </w:rPr>
            </w:rPrChange>
          </w:rPr>
          <w:t>.</w:t>
        </w:r>
      </w:ins>
      <w:commentRangeEnd w:id="797"/>
      <w:r w:rsidR="00726639" w:rsidRPr="00F43744">
        <w:rPr>
          <w:rStyle w:val="CommentReference"/>
          <w:rFonts w:ascii="Roboto" w:eastAsia="Roboto" w:hAnsi="Roboto" w:cs="Roboto"/>
          <w:sz w:val="24"/>
          <w:szCs w:val="24"/>
          <w:lang w:val="en-US"/>
          <w:rPrChange w:id="824" w:author="Moravec" w:date="2026-05-16T12:32:00Z" w16du:dateUtc="2026-05-16T11:32:00Z">
            <w:rPr>
              <w:rStyle w:val="CommentReference"/>
              <w:rFonts w:ascii="Roboto" w:eastAsia="Roboto" w:hAnsi="Roboto" w:cs="Roboto"/>
              <w:sz w:val="24"/>
              <w:szCs w:val="24"/>
            </w:rPr>
          </w:rPrChange>
        </w:rPr>
        <w:commentReference w:id="797"/>
      </w:r>
    </w:p>
    <w:p w14:paraId="77BFE909" w14:textId="5597EF48" w:rsidR="004E1191" w:rsidRPr="00F43744" w:rsidRDefault="00803831">
      <w:pPr>
        <w:spacing w:before="240" w:after="240"/>
        <w:rPr>
          <w:rFonts w:ascii="Roboto" w:eastAsia="Roboto" w:hAnsi="Roboto" w:cs="Roboto"/>
          <w:sz w:val="24"/>
          <w:szCs w:val="24"/>
          <w:lang w:val="en-US"/>
          <w:rPrChange w:id="825" w:author="Moravec" w:date="2026-05-16T12:32:00Z" w16du:dateUtc="2026-05-16T11:32:00Z">
            <w:rPr>
              <w:rFonts w:ascii="Roboto" w:eastAsia="Roboto" w:hAnsi="Roboto" w:cs="Roboto"/>
              <w:sz w:val="24"/>
              <w:szCs w:val="24"/>
            </w:rPr>
          </w:rPrChange>
        </w:rPr>
      </w:pPr>
      <w:commentRangeStart w:id="826"/>
      <w:del w:id="827" w:author="Moravec" w:date="2026-05-08T12:32:00Z" w16du:dateUtc="2026-05-08T11:32:00Z">
        <w:r w:rsidRPr="00F43744" w:rsidDel="00DE5662">
          <w:rPr>
            <w:rFonts w:ascii="Roboto" w:eastAsia="Roboto" w:hAnsi="Roboto" w:cs="Roboto"/>
            <w:sz w:val="24"/>
            <w:szCs w:val="24"/>
            <w:lang w:val="en-US"/>
            <w:rPrChange w:id="828" w:author="Moravec" w:date="2026-05-16T12:32:00Z" w16du:dateUtc="2026-05-16T11:32:00Z">
              <w:rPr>
                <w:rFonts w:ascii="Roboto" w:eastAsia="Roboto" w:hAnsi="Roboto" w:cs="Roboto"/>
                <w:sz w:val="24"/>
                <w:szCs w:val="24"/>
              </w:rPr>
            </w:rPrChange>
          </w:rPr>
          <w:delText xml:space="preserve">That </w:delText>
        </w:r>
      </w:del>
      <w:ins w:id="829" w:author="Moravec" w:date="2026-05-08T12:32:00Z" w16du:dateUtc="2026-05-08T11:32:00Z">
        <w:r w:rsidR="00DE5662" w:rsidRPr="00F43744">
          <w:rPr>
            <w:rFonts w:ascii="Roboto" w:eastAsia="Roboto" w:hAnsi="Roboto" w:cs="Roboto"/>
            <w:sz w:val="24"/>
            <w:szCs w:val="24"/>
            <w:lang w:val="en-US"/>
            <w:rPrChange w:id="830" w:author="Moravec" w:date="2026-05-16T12:32:00Z" w16du:dateUtc="2026-05-16T11:32:00Z">
              <w:rPr>
                <w:rFonts w:ascii="Roboto" w:eastAsia="Roboto" w:hAnsi="Roboto" w:cs="Roboto"/>
                <w:sz w:val="24"/>
                <w:szCs w:val="24"/>
              </w:rPr>
            </w:rPrChange>
          </w:rPr>
          <w:t>Th</w:t>
        </w:r>
      </w:ins>
      <w:ins w:id="831" w:author="Moravec" w:date="2026-05-18T11:15:00Z" w16du:dateUtc="2026-05-18T10:15:00Z">
        <w:r w:rsidR="006F1E84">
          <w:rPr>
            <w:rFonts w:ascii="Roboto" w:eastAsia="Roboto" w:hAnsi="Roboto" w:cs="Roboto"/>
            <w:sz w:val="24"/>
            <w:szCs w:val="24"/>
            <w:lang w:val="en-US"/>
          </w:rPr>
          <w:t>e</w:t>
        </w:r>
      </w:ins>
      <w:ins w:id="832" w:author="Moravec" w:date="2026-05-08T12:32:00Z" w16du:dateUtc="2026-05-08T11:32:00Z">
        <w:r w:rsidR="007B29D4" w:rsidRPr="00F43744">
          <w:rPr>
            <w:rFonts w:ascii="Roboto" w:eastAsia="Roboto" w:hAnsi="Roboto" w:cs="Roboto"/>
            <w:sz w:val="24"/>
            <w:szCs w:val="24"/>
            <w:lang w:val="en-US"/>
            <w:rPrChange w:id="833" w:author="Moravec" w:date="2026-05-16T12:32:00Z" w16du:dateUtc="2026-05-16T11:32:00Z">
              <w:rPr>
                <w:rFonts w:ascii="Roboto" w:eastAsia="Roboto" w:hAnsi="Roboto" w:cs="Roboto"/>
                <w:sz w:val="24"/>
                <w:szCs w:val="24"/>
              </w:rPr>
            </w:rPrChange>
          </w:rPr>
          <w:t xml:space="preserve"> familiarity</w:t>
        </w:r>
      </w:ins>
      <w:ins w:id="834" w:author="Moravec" w:date="2026-05-18T11:15:00Z" w16du:dateUtc="2026-05-18T10:15:00Z">
        <w:r w:rsidR="006F1E84">
          <w:rPr>
            <w:rFonts w:ascii="Roboto" w:eastAsia="Roboto" w:hAnsi="Roboto" w:cs="Roboto"/>
            <w:sz w:val="24"/>
            <w:szCs w:val="24"/>
            <w:lang w:val="en-US"/>
          </w:rPr>
          <w:t xml:space="preserve"> of this task</w:t>
        </w:r>
      </w:ins>
      <w:ins w:id="835" w:author="Moravec" w:date="2026-05-08T12:32:00Z" w16du:dateUtc="2026-05-08T11:32:00Z">
        <w:r w:rsidR="00DE5662" w:rsidRPr="00F43744">
          <w:rPr>
            <w:rFonts w:ascii="Roboto" w:eastAsia="Roboto" w:hAnsi="Roboto" w:cs="Roboto"/>
            <w:sz w:val="24"/>
            <w:szCs w:val="24"/>
            <w:lang w:val="en-US"/>
            <w:rPrChange w:id="836"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837" w:author="Moravec" w:date="2026-05-16T12:32:00Z" w16du:dateUtc="2026-05-16T11:32:00Z">
            <w:rPr>
              <w:rFonts w:ascii="Roboto" w:eastAsia="Roboto" w:hAnsi="Roboto" w:cs="Roboto"/>
              <w:sz w:val="24"/>
              <w:szCs w:val="24"/>
            </w:rPr>
          </w:rPrChange>
        </w:rPr>
        <w:t>give</w:t>
      </w:r>
      <w:commentRangeEnd w:id="826"/>
      <w:r w:rsidR="007B29D4" w:rsidRPr="00F43744">
        <w:rPr>
          <w:rStyle w:val="CommentReference"/>
          <w:rFonts w:ascii="Roboto" w:eastAsia="Roboto" w:hAnsi="Roboto" w:cs="Roboto"/>
          <w:sz w:val="24"/>
          <w:szCs w:val="24"/>
          <w:lang w:val="en-US"/>
          <w:rPrChange w:id="838" w:author="Moravec" w:date="2026-05-16T12:32:00Z" w16du:dateUtc="2026-05-16T11:32:00Z">
            <w:rPr>
              <w:rStyle w:val="CommentReference"/>
              <w:rFonts w:ascii="Roboto" w:eastAsia="Roboto" w:hAnsi="Roboto" w:cs="Roboto"/>
              <w:sz w:val="24"/>
              <w:szCs w:val="24"/>
            </w:rPr>
          </w:rPrChange>
        </w:rPr>
        <w:commentReference w:id="826"/>
      </w:r>
      <w:r w:rsidRPr="00F43744">
        <w:rPr>
          <w:rFonts w:ascii="Roboto" w:eastAsia="Roboto" w:hAnsi="Roboto" w:cs="Roboto"/>
          <w:sz w:val="24"/>
          <w:szCs w:val="24"/>
          <w:lang w:val="en-US"/>
          <w:rPrChange w:id="839" w:author="Moravec" w:date="2026-05-16T12:32:00Z" w16du:dateUtc="2026-05-16T11:32:00Z">
            <w:rPr>
              <w:rFonts w:ascii="Roboto" w:eastAsia="Roboto" w:hAnsi="Roboto" w:cs="Roboto"/>
              <w:sz w:val="24"/>
              <w:szCs w:val="24"/>
            </w:rPr>
          </w:rPrChange>
        </w:rPr>
        <w:t>s the modern signature a peculiar dignity. For all its technical form, it is not remote from older human concerns. It gathers into a new medium the ancient need for a reliable source, a recognizable sender, and an accountable origin. The seal, the witness, the known hand, the signature: all have</w:t>
      </w:r>
      <w:ins w:id="840" w:author="Moravec" w:date="2026-05-12T20:40:00Z" w16du:dateUtc="2026-05-12T19:40:00Z">
        <w:r w:rsidR="004C6E25" w:rsidRPr="00F43744">
          <w:rPr>
            <w:rFonts w:ascii="Roboto" w:eastAsia="Roboto" w:hAnsi="Roboto" w:cs="Roboto"/>
            <w:sz w:val="24"/>
            <w:szCs w:val="24"/>
            <w:lang w:val="en-US"/>
            <w:rPrChange w:id="841" w:author="Moravec" w:date="2026-05-16T12:32:00Z" w16du:dateUtc="2026-05-16T11:32:00Z">
              <w:rPr>
                <w:rFonts w:ascii="Roboto" w:eastAsia="Roboto" w:hAnsi="Roboto" w:cs="Roboto"/>
                <w:sz w:val="24"/>
                <w:szCs w:val="24"/>
              </w:rPr>
            </w:rPrChange>
          </w:rPr>
          <w:t xml:space="preserve"> their</w:t>
        </w:r>
      </w:ins>
      <w:r w:rsidRPr="00F43744">
        <w:rPr>
          <w:rFonts w:ascii="Roboto" w:eastAsia="Roboto" w:hAnsi="Roboto" w:cs="Roboto"/>
          <w:sz w:val="24"/>
          <w:szCs w:val="24"/>
          <w:lang w:val="en-US"/>
          <w:rPrChange w:id="842" w:author="Moravec" w:date="2026-05-16T12:32:00Z" w16du:dateUtc="2026-05-16T11:32:00Z">
            <w:rPr>
              <w:rFonts w:ascii="Roboto" w:eastAsia="Roboto" w:hAnsi="Roboto" w:cs="Roboto"/>
              <w:sz w:val="24"/>
              <w:szCs w:val="24"/>
            </w:rPr>
          </w:rPrChange>
        </w:rPr>
        <w:t xml:space="preserve"> digital descendants.</w:t>
      </w:r>
    </w:p>
    <w:p w14:paraId="77BFE90A" w14:textId="2D616CA0" w:rsidR="004E1191" w:rsidRPr="00F43744" w:rsidRDefault="00803831">
      <w:pPr>
        <w:spacing w:before="240" w:after="240"/>
        <w:rPr>
          <w:rFonts w:ascii="Roboto" w:eastAsia="Roboto" w:hAnsi="Roboto" w:cs="Roboto"/>
          <w:sz w:val="24"/>
          <w:szCs w:val="24"/>
          <w:lang w:val="en-US"/>
          <w:rPrChange w:id="84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844" w:author="Moravec" w:date="2026-05-16T12:32:00Z" w16du:dateUtc="2026-05-16T11:32:00Z">
            <w:rPr>
              <w:rFonts w:ascii="Roboto" w:eastAsia="Roboto" w:hAnsi="Roboto" w:cs="Roboto"/>
              <w:sz w:val="24"/>
              <w:szCs w:val="24"/>
            </w:rPr>
          </w:rPrChange>
        </w:rPr>
        <w:t xml:space="preserve">RSA stands in a special place among </w:t>
      </w:r>
      <w:del w:id="845" w:author="Moravec" w:date="2026-05-15T19:22:00Z" w16du:dateUtc="2026-05-15T18:22:00Z">
        <w:r w:rsidRPr="00F43744" w:rsidDel="00D236A0">
          <w:rPr>
            <w:rFonts w:ascii="Roboto" w:eastAsia="Roboto" w:hAnsi="Roboto" w:cs="Roboto"/>
            <w:sz w:val="24"/>
            <w:szCs w:val="24"/>
            <w:lang w:val="en-US"/>
            <w:rPrChange w:id="846" w:author="Moravec" w:date="2026-05-16T12:32:00Z" w16du:dateUtc="2026-05-16T11:32:00Z">
              <w:rPr>
                <w:rFonts w:ascii="Roboto" w:eastAsia="Roboto" w:hAnsi="Roboto" w:cs="Roboto"/>
                <w:sz w:val="24"/>
                <w:szCs w:val="24"/>
              </w:rPr>
            </w:rPrChange>
          </w:rPr>
          <w:delText>them</w:delText>
        </w:r>
      </w:del>
      <w:ins w:id="847" w:author="Moravec" w:date="2026-05-15T19:22:00Z" w16du:dateUtc="2026-05-15T18:22:00Z">
        <w:r w:rsidR="00D236A0" w:rsidRPr="00F43744">
          <w:rPr>
            <w:rFonts w:ascii="Roboto" w:eastAsia="Roboto" w:hAnsi="Roboto" w:cs="Roboto"/>
            <w:sz w:val="24"/>
            <w:szCs w:val="24"/>
            <w:lang w:val="en-US"/>
            <w:rPrChange w:id="848" w:author="Moravec" w:date="2026-05-16T12:32:00Z" w16du:dateUtc="2026-05-16T11:32:00Z">
              <w:rPr>
                <w:rFonts w:ascii="Roboto" w:eastAsia="Roboto" w:hAnsi="Roboto" w:cs="Roboto"/>
                <w:sz w:val="24"/>
                <w:szCs w:val="24"/>
              </w:rPr>
            </w:rPrChange>
          </w:rPr>
          <w:t xml:space="preserve">these </w:t>
        </w:r>
      </w:ins>
      <w:ins w:id="849" w:author="Moravec" w:date="2026-05-16T12:32:00Z" w16du:dateUtc="2026-05-16T11:32:00Z">
        <w:r w:rsidR="00FC382E" w:rsidRPr="00FC382E">
          <w:rPr>
            <w:rFonts w:ascii="Roboto" w:eastAsia="Roboto" w:hAnsi="Roboto" w:cs="Roboto"/>
            <w:sz w:val="24"/>
            <w:szCs w:val="24"/>
            <w:lang w:val="en-US"/>
          </w:rPr>
          <w:t>descendants</w:t>
        </w:r>
      </w:ins>
      <w:r w:rsidRPr="00F43744">
        <w:rPr>
          <w:rFonts w:ascii="Roboto" w:eastAsia="Roboto" w:hAnsi="Roboto" w:cs="Roboto"/>
          <w:sz w:val="24"/>
          <w:szCs w:val="24"/>
          <w:lang w:val="en-US"/>
          <w:rPrChange w:id="850" w:author="Moravec" w:date="2026-05-16T12:32:00Z" w16du:dateUtc="2026-05-16T11:32:00Z">
            <w:rPr>
              <w:rFonts w:ascii="Roboto" w:eastAsia="Roboto" w:hAnsi="Roboto" w:cs="Roboto"/>
              <w:sz w:val="24"/>
              <w:szCs w:val="24"/>
            </w:rPr>
          </w:rPrChange>
        </w:rPr>
        <w:t xml:space="preserve">. </w:t>
      </w:r>
      <w:del w:id="851" w:author="Moravec" w:date="2026-05-08T12:34:00Z" w16du:dateUtc="2026-05-08T11:34:00Z">
        <w:r w:rsidRPr="00F43744" w:rsidDel="00D132A0">
          <w:rPr>
            <w:rFonts w:ascii="Roboto" w:eastAsia="Roboto" w:hAnsi="Roboto" w:cs="Roboto"/>
            <w:sz w:val="24"/>
            <w:szCs w:val="24"/>
            <w:lang w:val="en-US"/>
            <w:rPrChange w:id="852" w:author="Moravec" w:date="2026-05-16T12:32:00Z" w16du:dateUtc="2026-05-16T11:32:00Z">
              <w:rPr>
                <w:rFonts w:ascii="Roboto" w:eastAsia="Roboto" w:hAnsi="Roboto" w:cs="Roboto"/>
                <w:sz w:val="24"/>
                <w:szCs w:val="24"/>
              </w:rPr>
            </w:rPrChange>
          </w:rPr>
          <w:delText xml:space="preserve">It </w:delText>
        </w:r>
      </w:del>
      <w:ins w:id="853" w:author="Moravec" w:date="2026-05-08T12:34:00Z" w16du:dateUtc="2026-05-08T11:34:00Z">
        <w:r w:rsidR="00D132A0" w:rsidRPr="00F43744">
          <w:rPr>
            <w:rFonts w:ascii="Roboto" w:eastAsia="Roboto" w:hAnsi="Roboto" w:cs="Roboto"/>
            <w:sz w:val="24"/>
            <w:szCs w:val="24"/>
            <w:lang w:val="en-US"/>
            <w:rPrChange w:id="854" w:author="Moravec" w:date="2026-05-16T12:32:00Z" w16du:dateUtc="2026-05-16T11:32:00Z">
              <w:rPr>
                <w:rFonts w:ascii="Roboto" w:eastAsia="Roboto" w:hAnsi="Roboto" w:cs="Roboto"/>
                <w:sz w:val="24"/>
                <w:szCs w:val="24"/>
              </w:rPr>
            </w:rPrChange>
          </w:rPr>
          <w:t xml:space="preserve">RSA </w:t>
        </w:r>
      </w:ins>
      <w:r w:rsidRPr="00F43744">
        <w:rPr>
          <w:rFonts w:ascii="Roboto" w:eastAsia="Roboto" w:hAnsi="Roboto" w:cs="Roboto"/>
          <w:sz w:val="24"/>
          <w:szCs w:val="24"/>
          <w:lang w:val="en-US"/>
          <w:rPrChange w:id="855" w:author="Moravec" w:date="2026-05-16T12:32:00Z" w16du:dateUtc="2026-05-16T11:32:00Z">
            <w:rPr>
              <w:rFonts w:ascii="Roboto" w:eastAsia="Roboto" w:hAnsi="Roboto" w:cs="Roboto"/>
              <w:sz w:val="24"/>
              <w:szCs w:val="24"/>
            </w:rPr>
          </w:rPrChange>
        </w:rPr>
        <w:t xml:space="preserve">was the first practical public-key system, and it became the canonical textbook example of digital signatures. </w:t>
      </w:r>
      <w:del w:id="856" w:author="Moravec" w:date="2026-05-12T20:40:00Z" w16du:dateUtc="2026-05-12T19:40:00Z">
        <w:r w:rsidRPr="00F43744" w:rsidDel="00F65D29">
          <w:rPr>
            <w:rFonts w:ascii="Roboto" w:eastAsia="Roboto" w:hAnsi="Roboto" w:cs="Roboto"/>
            <w:sz w:val="24"/>
            <w:szCs w:val="24"/>
            <w:lang w:val="en-US"/>
            <w:rPrChange w:id="857" w:author="Moravec" w:date="2026-05-16T12:32:00Z" w16du:dateUtc="2026-05-16T11:32:00Z">
              <w:rPr>
                <w:rFonts w:ascii="Roboto" w:eastAsia="Roboto" w:hAnsi="Roboto" w:cs="Roboto"/>
                <w:sz w:val="24"/>
                <w:szCs w:val="24"/>
              </w:rPr>
            </w:rPrChange>
          </w:rPr>
          <w:delText xml:space="preserve">That </w:delText>
        </w:r>
      </w:del>
      <w:ins w:id="858" w:author="Moravec" w:date="2026-05-12T20:40:00Z" w16du:dateUtc="2026-05-12T19:40:00Z">
        <w:r w:rsidR="00F65D29" w:rsidRPr="00F43744">
          <w:rPr>
            <w:rFonts w:ascii="Roboto" w:eastAsia="Roboto" w:hAnsi="Roboto" w:cs="Roboto"/>
            <w:sz w:val="24"/>
            <w:szCs w:val="24"/>
            <w:lang w:val="en-US"/>
            <w:rPrChange w:id="859" w:author="Moravec" w:date="2026-05-16T12:32:00Z" w16du:dateUtc="2026-05-16T11:32:00Z">
              <w:rPr>
                <w:rFonts w:ascii="Roboto" w:eastAsia="Roboto" w:hAnsi="Roboto" w:cs="Roboto"/>
                <w:sz w:val="24"/>
                <w:szCs w:val="24"/>
              </w:rPr>
            </w:rPrChange>
          </w:rPr>
          <w:t xml:space="preserve">These facts </w:t>
        </w:r>
      </w:ins>
      <w:r w:rsidRPr="00F43744">
        <w:rPr>
          <w:rFonts w:ascii="Roboto" w:eastAsia="Roboto" w:hAnsi="Roboto" w:cs="Roboto"/>
          <w:sz w:val="24"/>
          <w:szCs w:val="24"/>
          <w:lang w:val="en-US"/>
          <w:rPrChange w:id="860" w:author="Moravec" w:date="2026-05-16T12:32:00Z" w16du:dateUtc="2026-05-16T11:32:00Z">
            <w:rPr>
              <w:rFonts w:ascii="Roboto" w:eastAsia="Roboto" w:hAnsi="Roboto" w:cs="Roboto"/>
              <w:sz w:val="24"/>
              <w:szCs w:val="24"/>
            </w:rPr>
          </w:rPrChange>
        </w:rPr>
        <w:t>make</w:t>
      </w:r>
      <w:del w:id="861" w:author="Moravec" w:date="2026-05-12T20:40:00Z" w16du:dateUtc="2026-05-12T19:40:00Z">
        <w:r w:rsidRPr="00F43744" w:rsidDel="00F65D29">
          <w:rPr>
            <w:rFonts w:ascii="Roboto" w:eastAsia="Roboto" w:hAnsi="Roboto" w:cs="Roboto"/>
            <w:sz w:val="24"/>
            <w:szCs w:val="24"/>
            <w:lang w:val="en-US"/>
            <w:rPrChange w:id="862"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863" w:author="Moravec" w:date="2026-05-16T12:32:00Z" w16du:dateUtc="2026-05-16T11:32:00Z">
            <w:rPr>
              <w:rFonts w:ascii="Roboto" w:eastAsia="Roboto" w:hAnsi="Roboto" w:cs="Roboto"/>
              <w:sz w:val="24"/>
              <w:szCs w:val="24"/>
            </w:rPr>
          </w:rPrChange>
        </w:rPr>
        <w:t xml:space="preserve"> it the most natural a priori framework for the present inquiry. The question here is authorship, and RSA was built to address exactly that question</w:t>
      </w:r>
      <w:del w:id="864" w:author="Moravec" w:date="2026-05-12T20:40:00Z" w16du:dateUtc="2026-05-12T19:40:00Z">
        <w:r w:rsidRPr="00F43744" w:rsidDel="00221619">
          <w:rPr>
            <w:rFonts w:ascii="Roboto" w:eastAsia="Roboto" w:hAnsi="Roboto" w:cs="Roboto"/>
            <w:sz w:val="24"/>
            <w:szCs w:val="24"/>
            <w:lang w:val="en-US"/>
            <w:rPrChange w:id="865" w:author="Moravec" w:date="2026-05-16T12:32:00Z" w16du:dateUtc="2026-05-16T11:32:00Z">
              <w:rPr>
                <w:rFonts w:ascii="Roboto" w:eastAsia="Roboto" w:hAnsi="Roboto" w:cs="Roboto"/>
                <w:sz w:val="24"/>
                <w:szCs w:val="24"/>
              </w:rPr>
            </w:rPrChange>
          </w:rPr>
          <w:delText>: who stands behind this message?</w:delText>
        </w:r>
      </w:del>
      <w:ins w:id="866" w:author="Moravec" w:date="2026-05-12T20:40:00Z" w16du:dateUtc="2026-05-12T19:40:00Z">
        <w:r w:rsidR="00221619" w:rsidRPr="00F43744">
          <w:rPr>
            <w:rFonts w:ascii="Roboto" w:eastAsia="Roboto" w:hAnsi="Roboto" w:cs="Roboto"/>
            <w:sz w:val="24"/>
            <w:szCs w:val="24"/>
            <w:lang w:val="en-US"/>
            <w:rPrChange w:id="867" w:author="Moravec" w:date="2026-05-16T12:32:00Z" w16du:dateUtc="2026-05-16T11:32:00Z">
              <w:rPr>
                <w:rFonts w:ascii="Roboto" w:eastAsia="Roboto" w:hAnsi="Roboto" w:cs="Roboto"/>
                <w:sz w:val="24"/>
                <w:szCs w:val="24"/>
              </w:rPr>
            </w:rPrChange>
          </w:rPr>
          <w:t>.</w:t>
        </w:r>
      </w:ins>
    </w:p>
    <w:p w14:paraId="77BFE90B" w14:textId="62706676" w:rsidR="004E1191" w:rsidRPr="00F43744" w:rsidRDefault="00803831">
      <w:pPr>
        <w:spacing w:before="240" w:after="240"/>
        <w:rPr>
          <w:rFonts w:ascii="Roboto" w:eastAsia="Roboto" w:hAnsi="Roboto" w:cs="Roboto"/>
          <w:sz w:val="24"/>
          <w:szCs w:val="24"/>
          <w:lang w:val="en-US"/>
          <w:rPrChange w:id="868" w:author="Moravec" w:date="2026-05-16T12:32:00Z" w16du:dateUtc="2026-05-16T11:32:00Z">
            <w:rPr>
              <w:rFonts w:ascii="Roboto" w:eastAsia="Roboto" w:hAnsi="Roboto" w:cs="Roboto"/>
              <w:sz w:val="24"/>
              <w:szCs w:val="24"/>
            </w:rPr>
          </w:rPrChange>
        </w:rPr>
      </w:pPr>
      <w:commentRangeStart w:id="869"/>
      <w:del w:id="870" w:author="Moravec" w:date="2026-05-12T21:33:00Z" w16du:dateUtc="2026-05-12T20:33:00Z">
        <w:r w:rsidRPr="00F43744" w:rsidDel="00DD5725">
          <w:rPr>
            <w:rFonts w:ascii="Roboto" w:eastAsia="Roboto" w:hAnsi="Roboto" w:cs="Roboto"/>
            <w:sz w:val="24"/>
            <w:szCs w:val="24"/>
            <w:lang w:val="en-US"/>
            <w:rPrChange w:id="871" w:author="Moravec" w:date="2026-05-16T12:32:00Z" w16du:dateUtc="2026-05-16T11:32:00Z">
              <w:rPr>
                <w:rFonts w:ascii="Roboto" w:eastAsia="Roboto" w:hAnsi="Roboto" w:cs="Roboto"/>
                <w:sz w:val="24"/>
                <w:szCs w:val="24"/>
              </w:rPr>
            </w:rPrChange>
          </w:rPr>
          <w:delText xml:space="preserve">If a text generates a structure that belongs, by design, to authorship, the resulting phenomenon cannot be treated as merely one more numerical curiosity among many. The structure itself </w:delText>
        </w:r>
      </w:del>
      <w:del w:id="872" w:author="Moravec" w:date="2026-05-08T12:36:00Z" w16du:dateUtc="2026-05-08T11:36:00Z">
        <w:r w:rsidRPr="00F43744" w:rsidDel="00F4051D">
          <w:rPr>
            <w:rFonts w:ascii="Roboto" w:eastAsia="Roboto" w:hAnsi="Roboto" w:cs="Roboto"/>
            <w:sz w:val="24"/>
            <w:szCs w:val="24"/>
            <w:lang w:val="en-US"/>
            <w:rPrChange w:id="873" w:author="Moravec" w:date="2026-05-16T12:32:00Z" w16du:dateUtc="2026-05-16T11:32:00Z">
              <w:rPr>
                <w:rFonts w:ascii="Roboto" w:eastAsia="Roboto" w:hAnsi="Roboto" w:cs="Roboto"/>
                <w:sz w:val="24"/>
                <w:szCs w:val="24"/>
              </w:rPr>
            </w:rPrChange>
          </w:rPr>
          <w:delText xml:space="preserve">determines </w:delText>
        </w:r>
      </w:del>
      <w:del w:id="874" w:author="Moravec" w:date="2026-05-12T21:33:00Z" w16du:dateUtc="2026-05-12T20:33:00Z">
        <w:r w:rsidRPr="00F43744" w:rsidDel="00DD5725">
          <w:rPr>
            <w:rFonts w:ascii="Roboto" w:eastAsia="Roboto" w:hAnsi="Roboto" w:cs="Roboto"/>
            <w:sz w:val="24"/>
            <w:szCs w:val="24"/>
            <w:lang w:val="en-US"/>
            <w:rPrChange w:id="875" w:author="Moravec" w:date="2026-05-16T12:32:00Z" w16du:dateUtc="2026-05-16T11:32:00Z">
              <w:rPr>
                <w:rFonts w:ascii="Roboto" w:eastAsia="Roboto" w:hAnsi="Roboto" w:cs="Roboto"/>
                <w:sz w:val="24"/>
                <w:szCs w:val="24"/>
              </w:rPr>
            </w:rPrChange>
          </w:rPr>
          <w:delText xml:space="preserve">the seriousness of the question. </w:delText>
        </w:r>
        <w:r w:rsidRPr="00F43744" w:rsidDel="00EA4ECD">
          <w:rPr>
            <w:rFonts w:ascii="Roboto" w:eastAsia="Roboto" w:hAnsi="Roboto" w:cs="Roboto"/>
            <w:sz w:val="24"/>
            <w:szCs w:val="24"/>
            <w:lang w:val="en-US"/>
            <w:rPrChange w:id="876" w:author="Moravec" w:date="2026-05-16T12:32:00Z" w16du:dateUtc="2026-05-16T11:32:00Z">
              <w:rPr>
                <w:rFonts w:ascii="Roboto" w:eastAsia="Roboto" w:hAnsi="Roboto" w:cs="Roboto"/>
                <w:sz w:val="24"/>
                <w:szCs w:val="24"/>
              </w:rPr>
            </w:rPrChange>
          </w:rPr>
          <w:delText>A</w:delText>
        </w:r>
      </w:del>
      <w:commentRangeEnd w:id="869"/>
      <w:r w:rsidR="005017DB" w:rsidRPr="00F43744">
        <w:rPr>
          <w:rStyle w:val="CommentReference"/>
          <w:rFonts w:ascii="Roboto" w:eastAsia="Roboto" w:hAnsi="Roboto" w:cs="Roboto"/>
          <w:sz w:val="24"/>
          <w:szCs w:val="24"/>
          <w:lang w:val="en-US"/>
          <w:rPrChange w:id="877" w:author="Moravec" w:date="2026-05-16T12:32:00Z" w16du:dateUtc="2026-05-16T11:32:00Z">
            <w:rPr>
              <w:rStyle w:val="CommentReference"/>
              <w:rFonts w:ascii="Roboto" w:eastAsia="Roboto" w:hAnsi="Roboto" w:cs="Roboto"/>
              <w:sz w:val="24"/>
              <w:szCs w:val="24"/>
            </w:rPr>
          </w:rPrChange>
        </w:rPr>
        <w:commentReference w:id="869"/>
      </w:r>
      <w:ins w:id="878" w:author="Moravec" w:date="2026-05-12T21:33:00Z" w16du:dateUtc="2026-05-12T20:33:00Z">
        <w:r w:rsidR="00EA4ECD" w:rsidRPr="00F43744">
          <w:rPr>
            <w:rFonts w:ascii="Roboto" w:eastAsia="Roboto" w:hAnsi="Roboto" w:cs="Roboto"/>
            <w:sz w:val="24"/>
            <w:szCs w:val="24"/>
            <w:lang w:val="en-US"/>
            <w:rPrChange w:id="879" w:author="Moravec" w:date="2026-05-16T12:32:00Z" w16du:dateUtc="2026-05-16T11:32:00Z">
              <w:rPr>
                <w:rFonts w:ascii="Roboto" w:eastAsia="Roboto" w:hAnsi="Roboto" w:cs="Roboto"/>
                <w:sz w:val="24"/>
                <w:szCs w:val="24"/>
              </w:rPr>
            </w:rPrChange>
          </w:rPr>
          <w:t>Moreover</w:t>
        </w:r>
      </w:ins>
      <w:ins w:id="880" w:author="Moravec" w:date="2026-05-12T21:34:00Z" w16du:dateUtc="2026-05-12T20:34:00Z">
        <w:r w:rsidR="00EA4ECD" w:rsidRPr="00F43744">
          <w:rPr>
            <w:rFonts w:ascii="Roboto" w:eastAsia="Roboto" w:hAnsi="Roboto" w:cs="Roboto"/>
            <w:sz w:val="24"/>
            <w:szCs w:val="24"/>
            <w:lang w:val="en-US"/>
            <w:rPrChange w:id="881" w:author="Moravec" w:date="2026-05-16T12:32:00Z" w16du:dateUtc="2026-05-16T11:32:00Z">
              <w:rPr>
                <w:rFonts w:ascii="Roboto" w:eastAsia="Roboto" w:hAnsi="Roboto" w:cs="Roboto"/>
                <w:sz w:val="24"/>
                <w:szCs w:val="24"/>
              </w:rPr>
            </w:rPrChange>
          </w:rPr>
          <w:t>, a</w:t>
        </w:r>
      </w:ins>
      <w:r w:rsidRPr="00F43744">
        <w:rPr>
          <w:rFonts w:ascii="Roboto" w:eastAsia="Roboto" w:hAnsi="Roboto" w:cs="Roboto"/>
          <w:sz w:val="24"/>
          <w:szCs w:val="24"/>
          <w:lang w:val="en-US"/>
          <w:rPrChange w:id="882" w:author="Moravec" w:date="2026-05-16T12:32:00Z" w16du:dateUtc="2026-05-16T11:32:00Z">
            <w:rPr>
              <w:rFonts w:ascii="Roboto" w:eastAsia="Roboto" w:hAnsi="Roboto" w:cs="Roboto"/>
              <w:sz w:val="24"/>
              <w:szCs w:val="24"/>
            </w:rPr>
          </w:rPrChange>
        </w:rPr>
        <w:t xml:space="preserve"> signature framework is not neutral with respect to source</w:t>
      </w:r>
      <w:del w:id="883" w:author="Moravec" w:date="2026-05-08T12:37:00Z" w16du:dateUtc="2026-05-08T11:37:00Z">
        <w:r w:rsidRPr="00F43744" w:rsidDel="00310955">
          <w:rPr>
            <w:rFonts w:ascii="Roboto" w:eastAsia="Roboto" w:hAnsi="Roboto" w:cs="Roboto"/>
            <w:sz w:val="24"/>
            <w:szCs w:val="24"/>
            <w:lang w:val="en-US"/>
            <w:rPrChange w:id="884" w:author="Moravec" w:date="2026-05-16T12:32:00Z" w16du:dateUtc="2026-05-16T11:32:00Z">
              <w:rPr>
                <w:rFonts w:ascii="Roboto" w:eastAsia="Roboto" w:hAnsi="Roboto" w:cs="Roboto"/>
                <w:sz w:val="24"/>
                <w:szCs w:val="24"/>
              </w:rPr>
            </w:rPrChange>
          </w:rPr>
          <w:delText>. I</w:delText>
        </w:r>
      </w:del>
      <w:ins w:id="885" w:author="Moravec" w:date="2026-05-08T12:37:00Z" w16du:dateUtc="2026-05-08T11:37:00Z">
        <w:r w:rsidR="00310955" w:rsidRPr="00F43744">
          <w:rPr>
            <w:rFonts w:ascii="Roboto" w:eastAsia="Roboto" w:hAnsi="Roboto" w:cs="Roboto"/>
            <w:sz w:val="24"/>
            <w:szCs w:val="24"/>
            <w:lang w:val="en-US"/>
            <w:rPrChange w:id="886" w:author="Moravec" w:date="2026-05-16T12:32:00Z" w16du:dateUtc="2026-05-16T11:32:00Z">
              <w:rPr>
                <w:rFonts w:ascii="Roboto" w:eastAsia="Roboto" w:hAnsi="Roboto" w:cs="Roboto"/>
                <w:sz w:val="24"/>
                <w:szCs w:val="24"/>
              </w:rPr>
            </w:rPrChange>
          </w:rPr>
          <w:t>; i</w:t>
        </w:r>
      </w:ins>
      <w:r w:rsidRPr="00F43744">
        <w:rPr>
          <w:rFonts w:ascii="Roboto" w:eastAsia="Roboto" w:hAnsi="Roboto" w:cs="Roboto"/>
          <w:sz w:val="24"/>
          <w:szCs w:val="24"/>
          <w:lang w:val="en-US"/>
          <w:rPrChange w:id="887" w:author="Moravec" w:date="2026-05-16T12:32:00Z" w16du:dateUtc="2026-05-16T11:32:00Z">
            <w:rPr>
              <w:rFonts w:ascii="Roboto" w:eastAsia="Roboto" w:hAnsi="Roboto" w:cs="Roboto"/>
              <w:sz w:val="24"/>
              <w:szCs w:val="24"/>
            </w:rPr>
          </w:rPrChange>
        </w:rPr>
        <w:t>t points there</w:t>
      </w:r>
      <w:del w:id="888" w:author="Moravec" w:date="2026-05-08T12:37:00Z" w16du:dateUtc="2026-05-08T11:37:00Z">
        <w:r w:rsidRPr="00F43744" w:rsidDel="00310955">
          <w:rPr>
            <w:rFonts w:ascii="Roboto" w:eastAsia="Roboto" w:hAnsi="Roboto" w:cs="Roboto"/>
            <w:sz w:val="24"/>
            <w:szCs w:val="24"/>
            <w:lang w:val="en-US"/>
            <w:rPrChange w:id="889" w:author="Moravec" w:date="2026-05-16T12:32:00Z" w16du:dateUtc="2026-05-16T11:32:00Z">
              <w:rPr>
                <w:rFonts w:ascii="Roboto" w:eastAsia="Roboto" w:hAnsi="Roboto" w:cs="Roboto"/>
                <w:sz w:val="24"/>
                <w:szCs w:val="24"/>
              </w:rPr>
            </w:rPrChange>
          </w:rPr>
          <w:delText>. T</w:delText>
        </w:r>
      </w:del>
      <w:ins w:id="890" w:author="Moravec" w:date="2026-05-08T12:37:00Z" w16du:dateUtc="2026-05-08T11:37:00Z">
        <w:r w:rsidR="001B79C2" w:rsidRPr="00F43744">
          <w:rPr>
            <w:rFonts w:ascii="Roboto" w:eastAsia="Roboto" w:hAnsi="Roboto" w:cs="Roboto"/>
            <w:sz w:val="24"/>
            <w:szCs w:val="24"/>
            <w:lang w:val="en-US"/>
            <w:rPrChange w:id="891"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892" w:author="Moravec" w:date="2026-05-16T12:32:00Z" w16du:dateUtc="2026-05-16T11:32:00Z">
            <w:rPr>
              <w:rFonts w:ascii="Roboto" w:eastAsia="Roboto" w:hAnsi="Roboto" w:cs="Roboto"/>
              <w:sz w:val="24"/>
              <w:szCs w:val="24"/>
            </w:rPr>
          </w:rPrChange>
        </w:rPr>
        <w:t xml:space="preserve">hat is its purpose. </w:t>
      </w:r>
      <w:del w:id="893" w:author="Moravec" w:date="2026-05-08T12:36:00Z" w16du:dateUtc="2026-05-08T11:36:00Z">
        <w:r w:rsidRPr="00F43744" w:rsidDel="00F4051D">
          <w:rPr>
            <w:rFonts w:ascii="Roboto" w:eastAsia="Roboto" w:hAnsi="Roboto" w:cs="Roboto"/>
            <w:sz w:val="24"/>
            <w:szCs w:val="24"/>
            <w:lang w:val="en-US"/>
            <w:rPrChange w:id="894" w:author="Moravec" w:date="2026-05-16T12:32:00Z" w16du:dateUtc="2026-05-16T11:32:00Z">
              <w:rPr>
                <w:rFonts w:ascii="Roboto" w:eastAsia="Roboto" w:hAnsi="Roboto" w:cs="Roboto"/>
                <w:sz w:val="24"/>
                <w:szCs w:val="24"/>
              </w:rPr>
            </w:rPrChange>
          </w:rPr>
          <w:delText xml:space="preserve">So </w:delText>
        </w:r>
      </w:del>
      <w:ins w:id="895" w:author="Moravec" w:date="2026-05-08T12:36:00Z" w16du:dateUtc="2026-05-08T11:36:00Z">
        <w:r w:rsidR="00F4051D" w:rsidRPr="00F43744">
          <w:rPr>
            <w:rFonts w:ascii="Roboto" w:eastAsia="Roboto" w:hAnsi="Roboto" w:cs="Roboto"/>
            <w:sz w:val="24"/>
            <w:szCs w:val="24"/>
            <w:lang w:val="en-US"/>
            <w:rPrChange w:id="896" w:author="Moravec" w:date="2026-05-16T12:32:00Z" w16du:dateUtc="2026-05-16T11:32:00Z">
              <w:rPr>
                <w:rFonts w:ascii="Roboto" w:eastAsia="Roboto" w:hAnsi="Roboto" w:cs="Roboto"/>
                <w:sz w:val="24"/>
                <w:szCs w:val="24"/>
              </w:rPr>
            </w:rPrChange>
          </w:rPr>
          <w:t xml:space="preserve">Hence, </w:t>
        </w:r>
      </w:ins>
      <w:r w:rsidRPr="00F43744">
        <w:rPr>
          <w:rFonts w:ascii="Roboto" w:eastAsia="Roboto" w:hAnsi="Roboto" w:cs="Roboto"/>
          <w:sz w:val="24"/>
          <w:szCs w:val="24"/>
          <w:lang w:val="en-US"/>
          <w:rPrChange w:id="897" w:author="Moravec" w:date="2026-05-16T12:32:00Z" w16du:dateUtc="2026-05-16T11:32:00Z">
            <w:rPr>
              <w:rFonts w:ascii="Roboto" w:eastAsia="Roboto" w:hAnsi="Roboto" w:cs="Roboto"/>
              <w:sz w:val="24"/>
              <w:szCs w:val="24"/>
            </w:rPr>
          </w:rPrChange>
        </w:rPr>
        <w:t xml:space="preserve">if such a framework is genuinely found within the Torah’s own values, the discovery is not simply about mathematical coincidence. It becomes a </w:t>
      </w:r>
      <w:r w:rsidRPr="00F43744">
        <w:rPr>
          <w:rFonts w:ascii="Roboto" w:eastAsia="Roboto" w:hAnsi="Roboto" w:cs="Roboto"/>
          <w:sz w:val="24"/>
          <w:szCs w:val="24"/>
          <w:lang w:val="en-US"/>
          <w:rPrChange w:id="898" w:author="Moravec" w:date="2026-05-16T12:32:00Z" w16du:dateUtc="2026-05-16T11:32:00Z">
            <w:rPr>
              <w:rFonts w:ascii="Roboto" w:eastAsia="Roboto" w:hAnsi="Roboto" w:cs="Roboto"/>
              <w:sz w:val="24"/>
              <w:szCs w:val="24"/>
            </w:rPr>
          </w:rPrChange>
        </w:rPr>
        <w:lastRenderedPageBreak/>
        <w:t>confrontation between a modern formalism of source and a text already charged with the question of source.</w:t>
      </w:r>
    </w:p>
    <w:p w14:paraId="77BFE90C" w14:textId="4660752F" w:rsidR="004E1191" w:rsidRPr="00F43744" w:rsidRDefault="00803831">
      <w:pPr>
        <w:spacing w:before="240" w:after="240"/>
        <w:rPr>
          <w:rFonts w:ascii="Roboto" w:eastAsia="Roboto" w:hAnsi="Roboto" w:cs="Roboto"/>
          <w:sz w:val="24"/>
          <w:szCs w:val="24"/>
          <w:lang w:val="en-US"/>
          <w:rPrChange w:id="89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900" w:author="Moravec" w:date="2026-05-16T12:32:00Z" w16du:dateUtc="2026-05-16T11:32:00Z">
            <w:rPr>
              <w:rFonts w:ascii="Roboto" w:eastAsia="Roboto" w:hAnsi="Roboto" w:cs="Roboto"/>
              <w:sz w:val="24"/>
              <w:szCs w:val="24"/>
            </w:rPr>
          </w:rPrChange>
        </w:rPr>
        <w:t xml:space="preserve">The subject </w:t>
      </w:r>
      <w:ins w:id="901" w:author="Moravec" w:date="2026-05-12T20:42:00Z" w16du:dateUtc="2026-05-12T19:42:00Z">
        <w:r w:rsidR="00500CFA" w:rsidRPr="00F43744">
          <w:rPr>
            <w:rFonts w:ascii="Roboto" w:eastAsia="Roboto" w:hAnsi="Roboto" w:cs="Roboto"/>
            <w:sz w:val="24"/>
            <w:szCs w:val="24"/>
            <w:lang w:val="en-US"/>
            <w:rPrChange w:id="902" w:author="Moravec" w:date="2026-05-16T12:32:00Z" w16du:dateUtc="2026-05-16T11:32:00Z">
              <w:rPr>
                <w:rFonts w:ascii="Roboto" w:eastAsia="Roboto" w:hAnsi="Roboto" w:cs="Roboto"/>
                <w:sz w:val="24"/>
                <w:szCs w:val="24"/>
              </w:rPr>
            </w:rPrChange>
          </w:rPr>
          <w:t xml:space="preserve">of this book </w:t>
        </w:r>
      </w:ins>
      <w:r w:rsidRPr="00F43744">
        <w:rPr>
          <w:rFonts w:ascii="Roboto" w:eastAsia="Roboto" w:hAnsi="Roboto" w:cs="Roboto"/>
          <w:sz w:val="24"/>
          <w:szCs w:val="24"/>
          <w:lang w:val="en-US"/>
          <w:rPrChange w:id="903" w:author="Moravec" w:date="2026-05-16T12:32:00Z" w16du:dateUtc="2026-05-16T11:32:00Z">
            <w:rPr>
              <w:rFonts w:ascii="Roboto" w:eastAsia="Roboto" w:hAnsi="Roboto" w:cs="Roboto"/>
              <w:sz w:val="24"/>
              <w:szCs w:val="24"/>
            </w:rPr>
          </w:rPrChange>
        </w:rPr>
        <w:t xml:space="preserve">can now be stated more exactly. It is not whether the Torah can be made to contain modern science in some generic way. It is whether a formal structure designed to address authorship appears to arise from the Torah’s own internal numerical encoding, and if so, what significance </w:t>
      </w:r>
      <w:del w:id="904" w:author="Moravec" w:date="2026-05-08T12:37:00Z" w16du:dateUtc="2026-05-08T11:37:00Z">
        <w:r w:rsidRPr="00F43744" w:rsidDel="00310955">
          <w:rPr>
            <w:rFonts w:ascii="Roboto" w:eastAsia="Roboto" w:hAnsi="Roboto" w:cs="Roboto"/>
            <w:sz w:val="24"/>
            <w:szCs w:val="24"/>
            <w:lang w:val="en-US"/>
            <w:rPrChange w:id="905" w:author="Moravec" w:date="2026-05-16T12:32:00Z" w16du:dateUtc="2026-05-16T11:32:00Z">
              <w:rPr>
                <w:rFonts w:ascii="Roboto" w:eastAsia="Roboto" w:hAnsi="Roboto" w:cs="Roboto"/>
                <w:sz w:val="24"/>
                <w:szCs w:val="24"/>
              </w:rPr>
            </w:rPrChange>
          </w:rPr>
          <w:delText xml:space="preserve">that </w:delText>
        </w:r>
      </w:del>
      <w:ins w:id="906" w:author="Moravec" w:date="2026-05-08T12:37:00Z" w16du:dateUtc="2026-05-08T11:37:00Z">
        <w:r w:rsidR="00310955" w:rsidRPr="00F43744">
          <w:rPr>
            <w:rFonts w:ascii="Roboto" w:eastAsia="Roboto" w:hAnsi="Roboto" w:cs="Roboto"/>
            <w:sz w:val="24"/>
            <w:szCs w:val="24"/>
            <w:lang w:val="en-US"/>
            <w:rPrChange w:id="907" w:author="Moravec" w:date="2026-05-16T12:32:00Z" w16du:dateUtc="2026-05-16T11:32:00Z">
              <w:rPr>
                <w:rFonts w:ascii="Roboto" w:eastAsia="Roboto" w:hAnsi="Roboto" w:cs="Roboto"/>
                <w:sz w:val="24"/>
                <w:szCs w:val="24"/>
              </w:rPr>
            </w:rPrChange>
          </w:rPr>
          <w:t xml:space="preserve">can this </w:t>
        </w:r>
      </w:ins>
      <w:r w:rsidRPr="00F43744">
        <w:rPr>
          <w:rFonts w:ascii="Roboto" w:eastAsia="Roboto" w:hAnsi="Roboto" w:cs="Roboto"/>
          <w:sz w:val="24"/>
          <w:szCs w:val="24"/>
          <w:lang w:val="en-US"/>
          <w:rPrChange w:id="908" w:author="Moravec" w:date="2026-05-16T12:32:00Z" w16du:dateUtc="2026-05-16T11:32:00Z">
            <w:rPr>
              <w:rFonts w:ascii="Roboto" w:eastAsia="Roboto" w:hAnsi="Roboto" w:cs="Roboto"/>
              <w:sz w:val="24"/>
              <w:szCs w:val="24"/>
            </w:rPr>
          </w:rPrChange>
        </w:rPr>
        <w:t xml:space="preserve">fact </w:t>
      </w:r>
      <w:del w:id="909" w:author="Moravec" w:date="2026-05-08T12:37:00Z" w16du:dateUtc="2026-05-08T11:37:00Z">
        <w:r w:rsidRPr="00F43744" w:rsidDel="00310955">
          <w:rPr>
            <w:rFonts w:ascii="Roboto" w:eastAsia="Roboto" w:hAnsi="Roboto" w:cs="Roboto"/>
            <w:sz w:val="24"/>
            <w:szCs w:val="24"/>
            <w:lang w:val="en-US"/>
            <w:rPrChange w:id="910" w:author="Moravec" w:date="2026-05-16T12:32:00Z" w16du:dateUtc="2026-05-16T11:32:00Z">
              <w:rPr>
                <w:rFonts w:ascii="Roboto" w:eastAsia="Roboto" w:hAnsi="Roboto" w:cs="Roboto"/>
                <w:sz w:val="24"/>
                <w:szCs w:val="24"/>
              </w:rPr>
            </w:rPrChange>
          </w:rPr>
          <w:delText xml:space="preserve">can </w:delText>
        </w:r>
      </w:del>
      <w:r w:rsidRPr="00F43744">
        <w:rPr>
          <w:rFonts w:ascii="Roboto" w:eastAsia="Roboto" w:hAnsi="Roboto" w:cs="Roboto"/>
          <w:sz w:val="24"/>
          <w:szCs w:val="24"/>
          <w:lang w:val="en-US"/>
          <w:rPrChange w:id="911" w:author="Moravec" w:date="2026-05-16T12:32:00Z" w16du:dateUtc="2026-05-16T11:32:00Z">
            <w:rPr>
              <w:rFonts w:ascii="Roboto" w:eastAsia="Roboto" w:hAnsi="Roboto" w:cs="Roboto"/>
              <w:sz w:val="24"/>
              <w:szCs w:val="24"/>
            </w:rPr>
          </w:rPrChange>
        </w:rPr>
        <w:t>reasonably bear.</w:t>
      </w:r>
    </w:p>
    <w:p w14:paraId="77BFE90D" w14:textId="508EAC3B" w:rsidR="004E1191" w:rsidRPr="00F43744" w:rsidDel="0011130D" w:rsidRDefault="00803831">
      <w:pPr>
        <w:spacing w:before="240" w:after="240"/>
        <w:rPr>
          <w:del w:id="912" w:author="Moravec" w:date="2026-05-12T21:43:00Z" w16du:dateUtc="2026-05-12T20:43:00Z"/>
          <w:rFonts w:ascii="Roboto" w:eastAsia="Roboto" w:hAnsi="Roboto" w:cs="Roboto"/>
          <w:sz w:val="24"/>
          <w:szCs w:val="24"/>
          <w:lang w:val="en-US"/>
          <w:rPrChange w:id="913" w:author="Moravec" w:date="2026-05-16T12:32:00Z" w16du:dateUtc="2026-05-16T11:32:00Z">
            <w:rPr>
              <w:del w:id="914" w:author="Moravec" w:date="2026-05-12T21:43:00Z" w16du:dateUtc="2026-05-12T20:43:00Z"/>
              <w:rFonts w:ascii="Roboto" w:eastAsia="Roboto" w:hAnsi="Roboto" w:cs="Roboto"/>
              <w:sz w:val="24"/>
              <w:szCs w:val="24"/>
            </w:rPr>
          </w:rPrChange>
        </w:rPr>
      </w:pPr>
      <w:commentRangeStart w:id="915"/>
      <w:del w:id="916" w:author="Moravec" w:date="2026-05-12T21:43:00Z" w16du:dateUtc="2026-05-12T20:43:00Z">
        <w:r w:rsidRPr="00F43744" w:rsidDel="0011130D">
          <w:rPr>
            <w:rFonts w:ascii="Roboto" w:eastAsia="Roboto" w:hAnsi="Roboto" w:cs="Roboto"/>
            <w:sz w:val="24"/>
            <w:szCs w:val="24"/>
            <w:lang w:val="en-US"/>
            <w:rPrChange w:id="917" w:author="Moravec" w:date="2026-05-16T12:32:00Z" w16du:dateUtc="2026-05-16T11:32:00Z">
              <w:rPr>
                <w:rFonts w:ascii="Roboto" w:eastAsia="Roboto" w:hAnsi="Roboto" w:cs="Roboto"/>
                <w:sz w:val="24"/>
                <w:szCs w:val="24"/>
              </w:rPr>
            </w:rPrChange>
          </w:rPr>
          <w:delText xml:space="preserve">Once that question is </w:delText>
        </w:r>
      </w:del>
      <w:del w:id="918" w:author="Moravec" w:date="2026-05-08T12:39:00Z" w16du:dateUtc="2026-05-08T11:39:00Z">
        <w:r w:rsidRPr="00F43744" w:rsidDel="00842931">
          <w:rPr>
            <w:rFonts w:ascii="Roboto" w:eastAsia="Roboto" w:hAnsi="Roboto" w:cs="Roboto"/>
            <w:sz w:val="24"/>
            <w:szCs w:val="24"/>
            <w:lang w:val="en-US"/>
            <w:rPrChange w:id="919" w:author="Moravec" w:date="2026-05-16T12:32:00Z" w16du:dateUtc="2026-05-16T11:32:00Z">
              <w:rPr>
                <w:rFonts w:ascii="Roboto" w:eastAsia="Roboto" w:hAnsi="Roboto" w:cs="Roboto"/>
                <w:sz w:val="24"/>
                <w:szCs w:val="24"/>
              </w:rPr>
            </w:rPrChange>
          </w:rPr>
          <w:delText>in view</w:delText>
        </w:r>
      </w:del>
      <w:del w:id="920" w:author="Moravec" w:date="2026-05-12T21:43:00Z" w16du:dateUtc="2026-05-12T20:43:00Z">
        <w:r w:rsidRPr="00F43744" w:rsidDel="0011130D">
          <w:rPr>
            <w:rFonts w:ascii="Roboto" w:eastAsia="Roboto" w:hAnsi="Roboto" w:cs="Roboto"/>
            <w:sz w:val="24"/>
            <w:szCs w:val="24"/>
            <w:lang w:val="en-US"/>
            <w:rPrChange w:id="921" w:author="Moravec" w:date="2026-05-16T12:32:00Z" w16du:dateUtc="2026-05-16T11:32:00Z">
              <w:rPr>
                <w:rFonts w:ascii="Roboto" w:eastAsia="Roboto" w:hAnsi="Roboto" w:cs="Roboto"/>
                <w:sz w:val="24"/>
                <w:szCs w:val="24"/>
              </w:rPr>
            </w:rPrChange>
          </w:rPr>
          <w:delText>, the next steps follow</w:delText>
        </w:r>
      </w:del>
      <w:del w:id="922" w:author="Moravec" w:date="2026-05-12T20:42:00Z" w16du:dateUtc="2026-05-12T19:42:00Z">
        <w:r w:rsidRPr="00F43744" w:rsidDel="003C5645">
          <w:rPr>
            <w:rFonts w:ascii="Roboto" w:eastAsia="Roboto" w:hAnsi="Roboto" w:cs="Roboto"/>
            <w:sz w:val="24"/>
            <w:szCs w:val="24"/>
            <w:lang w:val="en-US"/>
            <w:rPrChange w:id="923" w:author="Moravec" w:date="2026-05-16T12:32:00Z" w16du:dateUtc="2026-05-16T11:32:00Z">
              <w:rPr>
                <w:rFonts w:ascii="Roboto" w:eastAsia="Roboto" w:hAnsi="Roboto" w:cs="Roboto"/>
                <w:sz w:val="24"/>
                <w:szCs w:val="24"/>
              </w:rPr>
            </w:rPrChange>
          </w:rPr>
          <w:delText xml:space="preserve"> naturally</w:delText>
        </w:r>
      </w:del>
      <w:del w:id="924" w:author="Moravec" w:date="2026-05-12T21:43:00Z" w16du:dateUtc="2026-05-12T20:43:00Z">
        <w:r w:rsidRPr="00F43744" w:rsidDel="0011130D">
          <w:rPr>
            <w:rFonts w:ascii="Roboto" w:eastAsia="Roboto" w:hAnsi="Roboto" w:cs="Roboto"/>
            <w:sz w:val="24"/>
            <w:szCs w:val="24"/>
            <w:lang w:val="en-US"/>
            <w:rPrChange w:id="925" w:author="Moravec" w:date="2026-05-16T12:32:00Z" w16du:dateUtc="2026-05-16T11:32:00Z">
              <w:rPr>
                <w:rFonts w:ascii="Roboto" w:eastAsia="Roboto" w:hAnsi="Roboto" w:cs="Roboto"/>
                <w:sz w:val="24"/>
                <w:szCs w:val="24"/>
              </w:rPr>
            </w:rPrChange>
          </w:rPr>
          <w:delText xml:space="preserve">. </w:delText>
        </w:r>
      </w:del>
      <w:del w:id="926" w:author="Moravec" w:date="2026-05-08T12:43:00Z" w16du:dateUtc="2026-05-08T11:43:00Z">
        <w:r w:rsidRPr="00F43744" w:rsidDel="00A3338F">
          <w:rPr>
            <w:rFonts w:ascii="Roboto" w:eastAsia="Roboto" w:hAnsi="Roboto" w:cs="Roboto"/>
            <w:sz w:val="24"/>
            <w:szCs w:val="24"/>
            <w:lang w:val="en-US"/>
            <w:rPrChange w:id="927" w:author="Moravec" w:date="2026-05-16T12:32:00Z" w16du:dateUtc="2026-05-16T11:32:00Z">
              <w:rPr>
                <w:rFonts w:ascii="Roboto" w:eastAsia="Roboto" w:hAnsi="Roboto" w:cs="Roboto"/>
                <w:sz w:val="24"/>
                <w:szCs w:val="24"/>
              </w:rPr>
            </w:rPrChange>
          </w:rPr>
          <w:delText xml:space="preserve">If </w:delText>
        </w:r>
      </w:del>
      <w:del w:id="928" w:author="Moravec" w:date="2026-05-12T21:43:00Z" w16du:dateUtc="2026-05-12T20:43:00Z">
        <w:r w:rsidRPr="00F43744" w:rsidDel="0011130D">
          <w:rPr>
            <w:rFonts w:ascii="Roboto" w:eastAsia="Roboto" w:hAnsi="Roboto" w:cs="Roboto"/>
            <w:sz w:val="24"/>
            <w:szCs w:val="24"/>
            <w:lang w:val="en-US"/>
            <w:rPrChange w:id="929" w:author="Moravec" w:date="2026-05-16T12:32:00Z" w16du:dateUtc="2026-05-16T11:32:00Z">
              <w:rPr>
                <w:rFonts w:ascii="Roboto" w:eastAsia="Roboto" w:hAnsi="Roboto" w:cs="Roboto"/>
                <w:sz w:val="24"/>
                <w:szCs w:val="24"/>
              </w:rPr>
            </w:rPrChange>
          </w:rPr>
          <w:delText>authorship</w:delText>
        </w:r>
      </w:del>
      <w:del w:id="930" w:author="Moravec" w:date="2026-05-08T12:43:00Z" w16du:dateUtc="2026-05-08T11:43:00Z">
        <w:r w:rsidRPr="00F43744" w:rsidDel="00A3338F">
          <w:rPr>
            <w:rFonts w:ascii="Roboto" w:eastAsia="Roboto" w:hAnsi="Roboto" w:cs="Roboto"/>
            <w:sz w:val="24"/>
            <w:szCs w:val="24"/>
            <w:lang w:val="en-US"/>
            <w:rPrChange w:id="931" w:author="Moravec" w:date="2026-05-16T12:32:00Z" w16du:dateUtc="2026-05-16T11:32:00Z">
              <w:rPr>
                <w:rFonts w:ascii="Roboto" w:eastAsia="Roboto" w:hAnsi="Roboto" w:cs="Roboto"/>
                <w:sz w:val="24"/>
                <w:szCs w:val="24"/>
              </w:rPr>
            </w:rPrChange>
          </w:rPr>
          <w:delText xml:space="preserve"> is </w:delText>
        </w:r>
      </w:del>
      <w:del w:id="932" w:author="Moravec" w:date="2026-05-08T12:42:00Z" w16du:dateUtc="2026-05-08T11:42:00Z">
        <w:r w:rsidRPr="00F43744" w:rsidDel="00DD1F78">
          <w:rPr>
            <w:rFonts w:ascii="Roboto" w:eastAsia="Roboto" w:hAnsi="Roboto" w:cs="Roboto"/>
            <w:sz w:val="24"/>
            <w:szCs w:val="24"/>
            <w:lang w:val="en-US"/>
            <w:rPrChange w:id="933" w:author="Moravec" w:date="2026-05-16T12:32:00Z" w16du:dateUtc="2026-05-16T11:32:00Z">
              <w:rPr>
                <w:rFonts w:ascii="Roboto" w:eastAsia="Roboto" w:hAnsi="Roboto" w:cs="Roboto"/>
                <w:sz w:val="24"/>
                <w:szCs w:val="24"/>
              </w:rPr>
            </w:rPrChange>
          </w:rPr>
          <w:delText>the problem</w:delText>
        </w:r>
      </w:del>
      <w:del w:id="934" w:author="Moravec" w:date="2026-05-12T21:43:00Z" w16du:dateUtc="2026-05-12T20:43:00Z">
        <w:r w:rsidRPr="00F43744" w:rsidDel="0011130D">
          <w:rPr>
            <w:rFonts w:ascii="Roboto" w:eastAsia="Roboto" w:hAnsi="Roboto" w:cs="Roboto"/>
            <w:sz w:val="24"/>
            <w:szCs w:val="24"/>
            <w:lang w:val="en-US"/>
            <w:rPrChange w:id="935" w:author="Moravec" w:date="2026-05-16T12:32:00Z" w16du:dateUtc="2026-05-16T11:32:00Z">
              <w:rPr>
                <w:rFonts w:ascii="Roboto" w:eastAsia="Roboto" w:hAnsi="Roboto" w:cs="Roboto"/>
                <w:sz w:val="24"/>
                <w:szCs w:val="24"/>
              </w:rPr>
            </w:rPrChange>
          </w:rPr>
          <w:delText xml:space="preserve">, one must understand what a digital signature actually is. </w:delText>
        </w:r>
      </w:del>
      <w:del w:id="936" w:author="Moravec" w:date="2026-05-08T12:43:00Z" w16du:dateUtc="2026-05-08T11:43:00Z">
        <w:r w:rsidRPr="00F43744" w:rsidDel="00A3338F">
          <w:rPr>
            <w:rFonts w:ascii="Roboto" w:eastAsia="Roboto" w:hAnsi="Roboto" w:cs="Roboto"/>
            <w:sz w:val="24"/>
            <w:szCs w:val="24"/>
            <w:lang w:val="en-US"/>
            <w:rPrChange w:id="937" w:author="Moravec" w:date="2026-05-16T12:32:00Z" w16du:dateUtc="2026-05-16T11:32:00Z">
              <w:rPr>
                <w:rFonts w:ascii="Roboto" w:eastAsia="Roboto" w:hAnsi="Roboto" w:cs="Roboto"/>
                <w:sz w:val="24"/>
                <w:szCs w:val="24"/>
              </w:rPr>
            </w:rPrChange>
          </w:rPr>
          <w:delText xml:space="preserve">If </w:delText>
        </w:r>
      </w:del>
      <w:del w:id="938" w:author="Moravec" w:date="2026-05-12T21:43:00Z" w16du:dateUtc="2026-05-12T20:43:00Z">
        <w:r w:rsidRPr="00F43744" w:rsidDel="0011130D">
          <w:rPr>
            <w:rFonts w:ascii="Roboto" w:eastAsia="Roboto" w:hAnsi="Roboto" w:cs="Roboto"/>
            <w:sz w:val="24"/>
            <w:szCs w:val="24"/>
            <w:lang w:val="en-US"/>
            <w:rPrChange w:id="939" w:author="Moravec" w:date="2026-05-16T12:32:00Z" w16du:dateUtc="2026-05-16T11:32:00Z">
              <w:rPr>
                <w:rFonts w:ascii="Roboto" w:eastAsia="Roboto" w:hAnsi="Roboto" w:cs="Roboto"/>
                <w:sz w:val="24"/>
                <w:szCs w:val="24"/>
              </w:rPr>
            </w:rPrChange>
          </w:rPr>
          <w:delText xml:space="preserve">the Torah </w:delText>
        </w:r>
      </w:del>
      <w:del w:id="940" w:author="Moravec" w:date="2026-05-08T12:43:00Z" w16du:dateUtc="2026-05-08T11:43:00Z">
        <w:r w:rsidRPr="00F43744" w:rsidDel="00A3338F">
          <w:rPr>
            <w:rFonts w:ascii="Roboto" w:eastAsia="Roboto" w:hAnsi="Roboto" w:cs="Roboto"/>
            <w:sz w:val="24"/>
            <w:szCs w:val="24"/>
            <w:lang w:val="en-US"/>
            <w:rPrChange w:id="941" w:author="Moravec" w:date="2026-05-16T12:32:00Z" w16du:dateUtc="2026-05-16T11:32:00Z">
              <w:rPr>
                <w:rFonts w:ascii="Roboto" w:eastAsia="Roboto" w:hAnsi="Roboto" w:cs="Roboto"/>
                <w:sz w:val="24"/>
                <w:szCs w:val="24"/>
              </w:rPr>
            </w:rPrChange>
          </w:rPr>
          <w:delText xml:space="preserve">is to be approached </w:delText>
        </w:r>
      </w:del>
      <w:del w:id="942" w:author="Moravec" w:date="2026-05-12T21:43:00Z" w16du:dateUtc="2026-05-12T20:43:00Z">
        <w:r w:rsidRPr="00F43744" w:rsidDel="0011130D">
          <w:rPr>
            <w:rFonts w:ascii="Roboto" w:eastAsia="Roboto" w:hAnsi="Roboto" w:cs="Roboto"/>
            <w:sz w:val="24"/>
            <w:szCs w:val="24"/>
            <w:lang w:val="en-US"/>
            <w:rPrChange w:id="943" w:author="Moravec" w:date="2026-05-16T12:32:00Z" w16du:dateUtc="2026-05-16T11:32:00Z">
              <w:rPr>
                <w:rFonts w:ascii="Roboto" w:eastAsia="Roboto" w:hAnsi="Roboto" w:cs="Roboto"/>
                <w:sz w:val="24"/>
                <w:szCs w:val="24"/>
              </w:rPr>
            </w:rPrChange>
          </w:rPr>
          <w:delText xml:space="preserve">through its own numerical values, one must understand how those values are obtained and what sort of stability they possess. And </w:delText>
        </w:r>
      </w:del>
      <w:del w:id="944" w:author="Moravec" w:date="2026-05-08T12:43:00Z" w16du:dateUtc="2026-05-08T11:43:00Z">
        <w:r w:rsidRPr="00F43744" w:rsidDel="00A3338F">
          <w:rPr>
            <w:rFonts w:ascii="Roboto" w:eastAsia="Roboto" w:hAnsi="Roboto" w:cs="Roboto"/>
            <w:sz w:val="24"/>
            <w:szCs w:val="24"/>
            <w:lang w:val="en-US"/>
            <w:rPrChange w:id="945" w:author="Moravec" w:date="2026-05-16T12:32:00Z" w16du:dateUtc="2026-05-16T11:32:00Z">
              <w:rPr>
                <w:rFonts w:ascii="Roboto" w:eastAsia="Roboto" w:hAnsi="Roboto" w:cs="Roboto"/>
                <w:sz w:val="24"/>
                <w:szCs w:val="24"/>
              </w:rPr>
            </w:rPrChange>
          </w:rPr>
          <w:delText xml:space="preserve">if </w:delText>
        </w:r>
      </w:del>
      <w:del w:id="946" w:author="Moravec" w:date="2026-05-12T21:43:00Z" w16du:dateUtc="2026-05-12T20:43:00Z">
        <w:r w:rsidRPr="00F43744" w:rsidDel="0011130D">
          <w:rPr>
            <w:rFonts w:ascii="Roboto" w:eastAsia="Roboto" w:hAnsi="Roboto" w:cs="Roboto"/>
            <w:sz w:val="24"/>
            <w:szCs w:val="24"/>
            <w:lang w:val="en-US"/>
            <w:rPrChange w:id="947" w:author="Moravec" w:date="2026-05-16T12:32:00Z" w16du:dateUtc="2026-05-16T11:32:00Z">
              <w:rPr>
                <w:rFonts w:ascii="Roboto" w:eastAsia="Roboto" w:hAnsi="Roboto" w:cs="Roboto"/>
                <w:sz w:val="24"/>
                <w:szCs w:val="24"/>
              </w:rPr>
            </w:rPrChange>
          </w:rPr>
          <w:delText>the meeting between the two</w:delText>
        </w:r>
      </w:del>
      <w:del w:id="948" w:author="Moravec" w:date="2026-05-08T12:43:00Z" w16du:dateUtc="2026-05-08T11:43:00Z">
        <w:r w:rsidRPr="00F43744" w:rsidDel="00A3338F">
          <w:rPr>
            <w:rFonts w:ascii="Roboto" w:eastAsia="Roboto" w:hAnsi="Roboto" w:cs="Roboto"/>
            <w:sz w:val="24"/>
            <w:szCs w:val="24"/>
            <w:lang w:val="en-US"/>
            <w:rPrChange w:id="949" w:author="Moravec" w:date="2026-05-16T12:32:00Z" w16du:dateUtc="2026-05-16T11:32:00Z">
              <w:rPr>
                <w:rFonts w:ascii="Roboto" w:eastAsia="Roboto" w:hAnsi="Roboto" w:cs="Roboto"/>
                <w:sz w:val="24"/>
                <w:szCs w:val="24"/>
              </w:rPr>
            </w:rPrChange>
          </w:rPr>
          <w:delText xml:space="preserve"> is to be judged seriously</w:delText>
        </w:r>
      </w:del>
      <w:del w:id="950" w:author="Moravec" w:date="2026-05-12T21:43:00Z" w16du:dateUtc="2026-05-12T20:43:00Z">
        <w:r w:rsidRPr="00F43744" w:rsidDel="0011130D">
          <w:rPr>
            <w:rFonts w:ascii="Roboto" w:eastAsia="Roboto" w:hAnsi="Roboto" w:cs="Roboto"/>
            <w:sz w:val="24"/>
            <w:szCs w:val="24"/>
            <w:lang w:val="en-US"/>
            <w:rPrChange w:id="951" w:author="Moravec" w:date="2026-05-16T12:32:00Z" w16du:dateUtc="2026-05-16T11:32:00Z">
              <w:rPr>
                <w:rFonts w:ascii="Roboto" w:eastAsia="Roboto" w:hAnsi="Roboto" w:cs="Roboto"/>
                <w:sz w:val="24"/>
                <w:szCs w:val="24"/>
              </w:rPr>
            </w:rPrChange>
          </w:rPr>
          <w:delText>, one must be able to distinguish between symbolic association and formal construction.</w:delText>
        </w:r>
        <w:commentRangeEnd w:id="915"/>
        <w:r w:rsidR="0011130D" w:rsidRPr="00F43744" w:rsidDel="0011130D">
          <w:rPr>
            <w:rStyle w:val="CommentReference"/>
            <w:rFonts w:ascii="Roboto" w:eastAsia="Roboto" w:hAnsi="Roboto" w:cs="Roboto"/>
            <w:sz w:val="24"/>
            <w:szCs w:val="24"/>
            <w:lang w:val="en-US"/>
            <w:rPrChange w:id="952" w:author="Moravec" w:date="2026-05-16T12:32:00Z" w16du:dateUtc="2026-05-16T11:32:00Z">
              <w:rPr>
                <w:rStyle w:val="CommentReference"/>
                <w:rFonts w:ascii="Roboto" w:eastAsia="Roboto" w:hAnsi="Roboto" w:cs="Roboto"/>
                <w:sz w:val="24"/>
                <w:szCs w:val="24"/>
              </w:rPr>
            </w:rPrChange>
          </w:rPr>
          <w:commentReference w:id="915"/>
        </w:r>
      </w:del>
    </w:p>
    <w:p w14:paraId="77BFE90E" w14:textId="6F787AAC" w:rsidR="004E1191" w:rsidRPr="00F43744" w:rsidDel="00057A19" w:rsidRDefault="00803831">
      <w:pPr>
        <w:spacing w:before="240" w:after="240"/>
        <w:rPr>
          <w:del w:id="953" w:author="Moravec" w:date="2026-05-08T12:47:00Z" w16du:dateUtc="2026-05-08T11:47:00Z"/>
          <w:rFonts w:ascii="Roboto" w:eastAsia="Roboto" w:hAnsi="Roboto" w:cs="Roboto"/>
          <w:sz w:val="24"/>
          <w:szCs w:val="24"/>
          <w:lang w:val="en-US"/>
          <w:rPrChange w:id="954" w:author="Moravec" w:date="2026-05-16T12:32:00Z" w16du:dateUtc="2026-05-16T11:32:00Z">
            <w:rPr>
              <w:del w:id="955" w:author="Moravec" w:date="2026-05-08T12:47:00Z" w16du:dateUtc="2026-05-08T11:47:00Z"/>
              <w:rFonts w:ascii="Roboto" w:eastAsia="Roboto" w:hAnsi="Roboto" w:cs="Roboto"/>
              <w:sz w:val="24"/>
              <w:szCs w:val="24"/>
            </w:rPr>
          </w:rPrChange>
        </w:rPr>
      </w:pPr>
      <w:del w:id="956" w:author="Moravec" w:date="2026-05-12T21:43:00Z" w16du:dateUtc="2026-05-12T20:43:00Z">
        <w:r w:rsidRPr="00F43744" w:rsidDel="0011130D">
          <w:rPr>
            <w:rFonts w:ascii="Roboto" w:eastAsia="Roboto" w:hAnsi="Roboto" w:cs="Roboto"/>
            <w:sz w:val="24"/>
            <w:szCs w:val="24"/>
            <w:lang w:val="en-US"/>
            <w:rPrChange w:id="957" w:author="Moravec" w:date="2026-05-16T12:32:00Z" w16du:dateUtc="2026-05-16T11:32:00Z">
              <w:rPr>
                <w:rFonts w:ascii="Roboto" w:eastAsia="Roboto" w:hAnsi="Roboto" w:cs="Roboto"/>
                <w:sz w:val="24"/>
                <w:szCs w:val="24"/>
              </w:rPr>
            </w:rPrChange>
          </w:rPr>
          <w:delText xml:space="preserve">One </w:delText>
        </w:r>
      </w:del>
      <w:del w:id="958" w:author="Moravec" w:date="2026-05-12T21:44:00Z" w16du:dateUtc="2026-05-12T20:44:00Z">
        <w:r w:rsidRPr="00F43744" w:rsidDel="006D39C6">
          <w:rPr>
            <w:rFonts w:ascii="Roboto" w:eastAsia="Roboto" w:hAnsi="Roboto" w:cs="Roboto"/>
            <w:sz w:val="24"/>
            <w:szCs w:val="24"/>
            <w:lang w:val="en-US"/>
            <w:rPrChange w:id="959" w:author="Moravec" w:date="2026-05-16T12:32:00Z" w16du:dateUtc="2026-05-16T11:32:00Z">
              <w:rPr>
                <w:rFonts w:ascii="Roboto" w:eastAsia="Roboto" w:hAnsi="Roboto" w:cs="Roboto"/>
                <w:sz w:val="24"/>
                <w:szCs w:val="24"/>
              </w:rPr>
            </w:rPrChange>
          </w:rPr>
          <w:delText xml:space="preserve">further </w:delText>
        </w:r>
      </w:del>
      <w:ins w:id="960" w:author="Moravec" w:date="2026-05-12T21:44:00Z" w16du:dateUtc="2026-05-12T20:44:00Z">
        <w:r w:rsidR="00DD6768" w:rsidRPr="00F43744">
          <w:rPr>
            <w:rFonts w:ascii="Roboto" w:eastAsia="Roboto" w:hAnsi="Roboto" w:cs="Roboto"/>
            <w:sz w:val="24"/>
            <w:szCs w:val="24"/>
            <w:lang w:val="en-US"/>
            <w:rPrChange w:id="961" w:author="Moravec" w:date="2026-05-16T12:32:00Z" w16du:dateUtc="2026-05-16T11:32:00Z">
              <w:rPr>
                <w:rFonts w:ascii="Roboto" w:eastAsia="Roboto" w:hAnsi="Roboto" w:cs="Roboto"/>
                <w:sz w:val="24"/>
                <w:szCs w:val="24"/>
              </w:rPr>
            </w:rPrChange>
          </w:rPr>
          <w:t xml:space="preserve">It is important to clarify </w:t>
        </w:r>
      </w:ins>
      <w:del w:id="962" w:author="Moravec" w:date="2026-05-12T21:44:00Z" w16du:dateUtc="2026-05-12T20:44:00Z">
        <w:r w:rsidRPr="00F43744" w:rsidDel="00DD6768">
          <w:rPr>
            <w:rFonts w:ascii="Roboto" w:eastAsia="Roboto" w:hAnsi="Roboto" w:cs="Roboto"/>
            <w:sz w:val="24"/>
            <w:szCs w:val="24"/>
            <w:lang w:val="en-US"/>
            <w:rPrChange w:id="963" w:author="Moravec" w:date="2026-05-16T12:32:00Z" w16du:dateUtc="2026-05-16T11:32:00Z">
              <w:rPr>
                <w:rFonts w:ascii="Roboto" w:eastAsia="Roboto" w:hAnsi="Roboto" w:cs="Roboto"/>
                <w:sz w:val="24"/>
                <w:szCs w:val="24"/>
              </w:rPr>
            </w:rPrChange>
          </w:rPr>
          <w:delText xml:space="preserve">clarification matters here. To say </w:delText>
        </w:r>
      </w:del>
      <w:r w:rsidRPr="00F43744">
        <w:rPr>
          <w:rFonts w:ascii="Roboto" w:eastAsia="Roboto" w:hAnsi="Roboto" w:cs="Roboto"/>
          <w:sz w:val="24"/>
          <w:szCs w:val="24"/>
          <w:lang w:val="en-US"/>
          <w:rPrChange w:id="964" w:author="Moravec" w:date="2026-05-16T12:32:00Z" w16du:dateUtc="2026-05-16T11:32:00Z">
            <w:rPr>
              <w:rFonts w:ascii="Roboto" w:eastAsia="Roboto" w:hAnsi="Roboto" w:cs="Roboto"/>
              <w:sz w:val="24"/>
              <w:szCs w:val="24"/>
            </w:rPr>
          </w:rPrChange>
        </w:rPr>
        <w:t xml:space="preserve">that </w:t>
      </w:r>
      <w:ins w:id="965" w:author="Moravec" w:date="2026-05-12T21:44:00Z" w16du:dateUtc="2026-05-12T20:44:00Z">
        <w:r w:rsidR="006D39C6" w:rsidRPr="00F43744">
          <w:rPr>
            <w:rFonts w:ascii="Roboto" w:eastAsia="Roboto" w:hAnsi="Roboto" w:cs="Roboto"/>
            <w:sz w:val="24"/>
            <w:szCs w:val="24"/>
            <w:lang w:val="en-US"/>
            <w:rPrChange w:id="966" w:author="Moravec" w:date="2026-05-16T12:32:00Z" w16du:dateUtc="2026-05-16T11:32:00Z">
              <w:rPr>
                <w:rFonts w:ascii="Roboto" w:eastAsia="Roboto" w:hAnsi="Roboto" w:cs="Roboto"/>
                <w:sz w:val="24"/>
                <w:szCs w:val="24"/>
              </w:rPr>
            </w:rPrChange>
          </w:rPr>
          <w:t xml:space="preserve">although </w:t>
        </w:r>
      </w:ins>
      <w:r w:rsidRPr="00F43744">
        <w:rPr>
          <w:rFonts w:ascii="Roboto" w:eastAsia="Roboto" w:hAnsi="Roboto" w:cs="Roboto"/>
          <w:sz w:val="24"/>
          <w:szCs w:val="24"/>
          <w:lang w:val="en-US"/>
          <w:rPrChange w:id="967" w:author="Moravec" w:date="2026-05-16T12:32:00Z" w16du:dateUtc="2026-05-16T11:32:00Z">
            <w:rPr>
              <w:rFonts w:ascii="Roboto" w:eastAsia="Roboto" w:hAnsi="Roboto" w:cs="Roboto"/>
              <w:sz w:val="24"/>
              <w:szCs w:val="24"/>
            </w:rPr>
          </w:rPrChange>
        </w:rPr>
        <w:t>RSA offers a modern framework of authorship</w:t>
      </w:r>
      <w:ins w:id="968" w:author="Moravec" w:date="2026-05-12T21:44:00Z" w16du:dateUtc="2026-05-12T20:44:00Z">
        <w:r w:rsidR="006D39C6" w:rsidRPr="00F43744">
          <w:rPr>
            <w:rFonts w:ascii="Roboto" w:eastAsia="Roboto" w:hAnsi="Roboto" w:cs="Roboto"/>
            <w:sz w:val="24"/>
            <w:szCs w:val="24"/>
            <w:lang w:val="en-US"/>
            <w:rPrChange w:id="969" w:author="Moravec" w:date="2026-05-16T12:32:00Z" w16du:dateUtc="2026-05-16T11:32:00Z">
              <w:rPr>
                <w:rFonts w:ascii="Roboto" w:eastAsia="Roboto" w:hAnsi="Roboto" w:cs="Roboto"/>
                <w:sz w:val="24"/>
                <w:szCs w:val="24"/>
              </w:rPr>
            </w:rPrChange>
          </w:rPr>
          <w:t>,</w:t>
        </w:r>
      </w:ins>
      <w:del w:id="970" w:author="Moravec" w:date="2026-05-12T21:44:00Z" w16du:dateUtc="2026-05-12T20:44:00Z">
        <w:r w:rsidRPr="00F43744" w:rsidDel="006D39C6">
          <w:rPr>
            <w:rFonts w:ascii="Roboto" w:eastAsia="Roboto" w:hAnsi="Roboto" w:cs="Roboto"/>
            <w:sz w:val="24"/>
            <w:szCs w:val="24"/>
            <w:lang w:val="en-US"/>
            <w:rPrChange w:id="971" w:author="Moravec" w:date="2026-05-16T12:32:00Z" w16du:dateUtc="2026-05-16T11:32:00Z">
              <w:rPr>
                <w:rFonts w:ascii="Roboto" w:eastAsia="Roboto" w:hAnsi="Roboto" w:cs="Roboto"/>
                <w:sz w:val="24"/>
                <w:szCs w:val="24"/>
              </w:rPr>
            </w:rPrChange>
          </w:rPr>
          <w:delText xml:space="preserve"> is not to say that</w:delText>
        </w:r>
      </w:del>
      <w:r w:rsidRPr="00F43744">
        <w:rPr>
          <w:rFonts w:ascii="Roboto" w:eastAsia="Roboto" w:hAnsi="Roboto" w:cs="Roboto"/>
          <w:sz w:val="24"/>
          <w:szCs w:val="24"/>
          <w:lang w:val="en-US"/>
          <w:rPrChange w:id="972" w:author="Moravec" w:date="2026-05-16T12:32:00Z" w16du:dateUtc="2026-05-16T11:32:00Z">
            <w:rPr>
              <w:rFonts w:ascii="Roboto" w:eastAsia="Roboto" w:hAnsi="Roboto" w:cs="Roboto"/>
              <w:sz w:val="24"/>
              <w:szCs w:val="24"/>
            </w:rPr>
          </w:rPrChange>
        </w:rPr>
        <w:t xml:space="preserve"> it </w:t>
      </w:r>
      <w:ins w:id="973" w:author="Moravec" w:date="2026-05-12T21:44:00Z" w16du:dateUtc="2026-05-12T20:44:00Z">
        <w:r w:rsidR="006D39C6" w:rsidRPr="00F43744">
          <w:rPr>
            <w:rFonts w:ascii="Roboto" w:eastAsia="Roboto" w:hAnsi="Roboto" w:cs="Roboto"/>
            <w:sz w:val="24"/>
            <w:szCs w:val="24"/>
            <w:lang w:val="en-US"/>
            <w:rPrChange w:id="974" w:author="Moravec" w:date="2026-05-16T12:32:00Z" w16du:dateUtc="2026-05-16T11:32:00Z">
              <w:rPr>
                <w:rFonts w:ascii="Roboto" w:eastAsia="Roboto" w:hAnsi="Roboto" w:cs="Roboto"/>
                <w:sz w:val="24"/>
                <w:szCs w:val="24"/>
              </w:rPr>
            </w:rPrChange>
          </w:rPr>
          <w:t xml:space="preserve">does not </w:t>
        </w:r>
      </w:ins>
      <w:r w:rsidRPr="00F43744">
        <w:rPr>
          <w:rFonts w:ascii="Roboto" w:eastAsia="Roboto" w:hAnsi="Roboto" w:cs="Roboto"/>
          <w:sz w:val="24"/>
          <w:szCs w:val="24"/>
          <w:lang w:val="en-US"/>
          <w:rPrChange w:id="975" w:author="Moravec" w:date="2026-05-16T12:32:00Z" w16du:dateUtc="2026-05-16T11:32:00Z">
            <w:rPr>
              <w:rFonts w:ascii="Roboto" w:eastAsia="Roboto" w:hAnsi="Roboto" w:cs="Roboto"/>
              <w:sz w:val="24"/>
              <w:szCs w:val="24"/>
            </w:rPr>
          </w:rPrChange>
        </w:rPr>
        <w:t>exhaust</w:t>
      </w:r>
      <w:del w:id="976" w:author="Moravec" w:date="2026-05-12T21:44:00Z" w16du:dateUtc="2026-05-12T20:44:00Z">
        <w:r w:rsidRPr="00F43744" w:rsidDel="006D39C6">
          <w:rPr>
            <w:rFonts w:ascii="Roboto" w:eastAsia="Roboto" w:hAnsi="Roboto" w:cs="Roboto"/>
            <w:sz w:val="24"/>
            <w:szCs w:val="24"/>
            <w:lang w:val="en-US"/>
            <w:rPrChange w:id="977"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978" w:author="Moravec" w:date="2026-05-16T12:32:00Z" w16du:dateUtc="2026-05-16T11:32:00Z">
            <w:rPr>
              <w:rFonts w:ascii="Roboto" w:eastAsia="Roboto" w:hAnsi="Roboto" w:cs="Roboto"/>
              <w:sz w:val="24"/>
              <w:szCs w:val="24"/>
            </w:rPr>
          </w:rPrChange>
        </w:rPr>
        <w:t xml:space="preserve"> the meaning of authorship. Human beings are not cryptographic keys. Sacred texts are not computer files. No mathematical system can capture the full depth of revelation, tradition, voice, or authority.</w:t>
      </w:r>
      <w:ins w:id="979" w:author="Moravec" w:date="2026-05-18T11:16:00Z" w16du:dateUtc="2026-05-18T10:16:00Z">
        <w:r w:rsidR="00F3049F">
          <w:rPr>
            <w:rFonts w:ascii="Roboto" w:eastAsia="Roboto" w:hAnsi="Roboto" w:cs="Roboto"/>
            <w:sz w:val="24"/>
            <w:szCs w:val="24"/>
            <w:lang w:val="en-US"/>
          </w:rPr>
          <w:t xml:space="preserve"> </w:t>
        </w:r>
      </w:ins>
      <w:del w:id="980" w:author="Joshua Amaru" w:date="2026-05-17T15:09:00Z" w16du:dateUtc="2026-05-17T12:09:00Z">
        <w:r w:rsidRPr="00F43744" w:rsidDel="002B5201">
          <w:rPr>
            <w:rFonts w:ascii="Roboto" w:eastAsia="Roboto" w:hAnsi="Roboto" w:cs="Roboto"/>
            <w:sz w:val="24"/>
            <w:szCs w:val="24"/>
            <w:lang w:val="en-US"/>
            <w:rPrChange w:id="981" w:author="Moravec" w:date="2026-05-16T12:32:00Z" w16du:dateUtc="2026-05-16T11:32:00Z">
              <w:rPr>
                <w:rFonts w:ascii="Roboto" w:eastAsia="Roboto" w:hAnsi="Roboto" w:cs="Roboto"/>
                <w:sz w:val="24"/>
                <w:szCs w:val="24"/>
              </w:rPr>
            </w:rPrChange>
          </w:rPr>
          <w:delText xml:space="preserve"> </w:delText>
        </w:r>
      </w:del>
      <w:del w:id="982" w:author="Moravec" w:date="2026-05-08T12:47:00Z" w16du:dateUtc="2026-05-08T11:47:00Z">
        <w:r w:rsidRPr="00F43744" w:rsidDel="00057A19">
          <w:rPr>
            <w:rFonts w:ascii="Roboto" w:eastAsia="Roboto" w:hAnsi="Roboto" w:cs="Roboto"/>
            <w:sz w:val="24"/>
            <w:szCs w:val="24"/>
            <w:lang w:val="en-US"/>
            <w:rPrChange w:id="983" w:author="Moravec" w:date="2026-05-16T12:32:00Z" w16du:dateUtc="2026-05-16T11:32:00Z">
              <w:rPr>
                <w:rFonts w:ascii="Roboto" w:eastAsia="Roboto" w:hAnsi="Roboto" w:cs="Roboto"/>
                <w:sz w:val="24"/>
                <w:szCs w:val="24"/>
              </w:rPr>
            </w:rPrChange>
          </w:rPr>
          <w:delText>The point is not reduction.</w:delText>
        </w:r>
      </w:del>
    </w:p>
    <w:p w14:paraId="77BFE90F" w14:textId="029CF972" w:rsidR="004E1191" w:rsidRPr="00F43744" w:rsidRDefault="00803831">
      <w:pPr>
        <w:spacing w:before="240" w:after="240"/>
        <w:rPr>
          <w:rFonts w:ascii="Roboto" w:eastAsia="Roboto" w:hAnsi="Roboto" w:cs="Roboto"/>
          <w:sz w:val="24"/>
          <w:szCs w:val="24"/>
          <w:lang w:val="en-US"/>
          <w:rPrChange w:id="984" w:author="Moravec" w:date="2026-05-16T12:32:00Z" w16du:dateUtc="2026-05-16T11:32:00Z">
            <w:rPr>
              <w:rFonts w:ascii="Roboto" w:eastAsia="Roboto" w:hAnsi="Roboto" w:cs="Roboto"/>
              <w:sz w:val="24"/>
              <w:szCs w:val="24"/>
            </w:rPr>
          </w:rPrChange>
        </w:rPr>
      </w:pPr>
      <w:del w:id="985" w:author="Moravec" w:date="2026-05-08T12:47:00Z" w16du:dateUtc="2026-05-08T11:47:00Z">
        <w:r w:rsidRPr="00F43744" w:rsidDel="00057A19">
          <w:rPr>
            <w:rFonts w:ascii="Roboto" w:eastAsia="Roboto" w:hAnsi="Roboto" w:cs="Roboto"/>
            <w:sz w:val="24"/>
            <w:szCs w:val="24"/>
            <w:lang w:val="en-US"/>
            <w:rPrChange w:id="986" w:author="Moravec" w:date="2026-05-16T12:32:00Z" w16du:dateUtc="2026-05-16T11:32:00Z">
              <w:rPr>
                <w:rFonts w:ascii="Roboto" w:eastAsia="Roboto" w:hAnsi="Roboto" w:cs="Roboto"/>
                <w:sz w:val="24"/>
                <w:szCs w:val="24"/>
              </w:rPr>
            </w:rPrChange>
          </w:rPr>
          <w:delText>It is narrower than that. S</w:delText>
        </w:r>
      </w:del>
      <w:ins w:id="987" w:author="Moravec" w:date="2026-05-08T12:47:00Z" w16du:dateUtc="2026-05-08T11:47:00Z">
        <w:r w:rsidR="00057A19" w:rsidRPr="00F43744">
          <w:rPr>
            <w:rFonts w:ascii="Roboto" w:eastAsia="Roboto" w:hAnsi="Roboto" w:cs="Roboto"/>
            <w:sz w:val="24"/>
            <w:szCs w:val="24"/>
            <w:lang w:val="en-US"/>
            <w:rPrChange w:id="988" w:author="Moravec" w:date="2026-05-16T12:32:00Z" w16du:dateUtc="2026-05-16T11:32:00Z">
              <w:rPr>
                <w:rFonts w:ascii="Roboto" w:eastAsia="Roboto" w:hAnsi="Roboto" w:cs="Roboto"/>
                <w:sz w:val="24"/>
                <w:szCs w:val="24"/>
              </w:rPr>
            </w:rPrChange>
          </w:rPr>
          <w:t>However, s</w:t>
        </w:r>
      </w:ins>
      <w:r w:rsidRPr="00F43744">
        <w:rPr>
          <w:rFonts w:ascii="Roboto" w:eastAsia="Roboto" w:hAnsi="Roboto" w:cs="Roboto"/>
          <w:sz w:val="24"/>
          <w:szCs w:val="24"/>
          <w:lang w:val="en-US"/>
          <w:rPrChange w:id="989" w:author="Moravec" w:date="2026-05-16T12:32:00Z" w16du:dateUtc="2026-05-16T11:32:00Z">
            <w:rPr>
              <w:rFonts w:ascii="Roboto" w:eastAsia="Roboto" w:hAnsi="Roboto" w:cs="Roboto"/>
              <w:sz w:val="24"/>
              <w:szCs w:val="24"/>
            </w:rPr>
          </w:rPrChange>
        </w:rPr>
        <w:t xml:space="preserve">ome human problems can be formalized without being exhausted. The existence of a formal signature system does not abolish the richer meanings of trust, identity, and source. It </w:t>
      </w:r>
      <w:ins w:id="990" w:author="Moravec" w:date="2026-05-08T12:47:00Z" w16du:dateUtc="2026-05-08T11:47:00Z">
        <w:r w:rsidR="002E2AC0" w:rsidRPr="00F43744">
          <w:rPr>
            <w:rFonts w:ascii="Roboto" w:eastAsia="Roboto" w:hAnsi="Roboto" w:cs="Roboto"/>
            <w:sz w:val="24"/>
            <w:szCs w:val="24"/>
            <w:lang w:val="en-US"/>
            <w:rPrChange w:id="991" w:author="Moravec" w:date="2026-05-16T12:32:00Z" w16du:dateUtc="2026-05-16T11:32:00Z">
              <w:rPr>
                <w:rFonts w:ascii="Roboto" w:eastAsia="Roboto" w:hAnsi="Roboto" w:cs="Roboto"/>
                <w:sz w:val="24"/>
                <w:szCs w:val="24"/>
              </w:rPr>
            </w:rPrChange>
          </w:rPr>
          <w:t xml:space="preserve">instead </w:t>
        </w:r>
      </w:ins>
      <w:r w:rsidRPr="00F43744">
        <w:rPr>
          <w:rFonts w:ascii="Roboto" w:eastAsia="Roboto" w:hAnsi="Roboto" w:cs="Roboto"/>
          <w:sz w:val="24"/>
          <w:szCs w:val="24"/>
          <w:lang w:val="en-US"/>
          <w:rPrChange w:id="992" w:author="Moravec" w:date="2026-05-16T12:32:00Z" w16du:dateUtc="2026-05-16T11:32:00Z">
            <w:rPr>
              <w:rFonts w:ascii="Roboto" w:eastAsia="Roboto" w:hAnsi="Roboto" w:cs="Roboto"/>
              <w:sz w:val="24"/>
              <w:szCs w:val="24"/>
            </w:rPr>
          </w:rPrChange>
        </w:rPr>
        <w:t xml:space="preserve">gives them a precise expression within </w:t>
      </w:r>
      <w:del w:id="993" w:author="Moravec" w:date="2026-05-08T12:47:00Z" w16du:dateUtc="2026-05-08T11:47:00Z">
        <w:r w:rsidRPr="00F43744" w:rsidDel="002E2AC0">
          <w:rPr>
            <w:rFonts w:ascii="Roboto" w:eastAsia="Roboto" w:hAnsi="Roboto" w:cs="Roboto"/>
            <w:sz w:val="24"/>
            <w:szCs w:val="24"/>
            <w:lang w:val="en-US"/>
            <w:rPrChange w:id="994" w:author="Moravec" w:date="2026-05-16T12:32:00Z" w16du:dateUtc="2026-05-16T11:32:00Z">
              <w:rPr>
                <w:rFonts w:ascii="Roboto" w:eastAsia="Roboto" w:hAnsi="Roboto" w:cs="Roboto"/>
                <w:sz w:val="24"/>
                <w:szCs w:val="24"/>
              </w:rPr>
            </w:rPrChange>
          </w:rPr>
          <w:delText xml:space="preserve">one </w:delText>
        </w:r>
      </w:del>
      <w:ins w:id="995" w:author="Moravec" w:date="2026-05-08T12:47:00Z" w16du:dateUtc="2026-05-08T11:47:00Z">
        <w:r w:rsidR="002E2AC0" w:rsidRPr="00F43744">
          <w:rPr>
            <w:rFonts w:ascii="Roboto" w:eastAsia="Roboto" w:hAnsi="Roboto" w:cs="Roboto"/>
            <w:sz w:val="24"/>
            <w:szCs w:val="24"/>
            <w:lang w:val="en-US"/>
            <w:rPrChange w:id="996" w:author="Moravec" w:date="2026-05-16T12:32:00Z" w16du:dateUtc="2026-05-16T11:32:00Z">
              <w:rPr>
                <w:rFonts w:ascii="Roboto" w:eastAsia="Roboto" w:hAnsi="Roboto" w:cs="Roboto"/>
                <w:sz w:val="24"/>
                <w:szCs w:val="24"/>
              </w:rPr>
            </w:rPrChange>
          </w:rPr>
          <w:t xml:space="preserve">a single </w:t>
        </w:r>
      </w:ins>
      <w:r w:rsidRPr="00F43744">
        <w:rPr>
          <w:rFonts w:ascii="Roboto" w:eastAsia="Roboto" w:hAnsi="Roboto" w:cs="Roboto"/>
          <w:sz w:val="24"/>
          <w:szCs w:val="24"/>
          <w:lang w:val="en-US"/>
          <w:rPrChange w:id="997" w:author="Moravec" w:date="2026-05-16T12:32:00Z" w16du:dateUtc="2026-05-16T11:32:00Z">
            <w:rPr>
              <w:rFonts w:ascii="Roboto" w:eastAsia="Roboto" w:hAnsi="Roboto" w:cs="Roboto"/>
              <w:sz w:val="24"/>
              <w:szCs w:val="24"/>
            </w:rPr>
          </w:rPrChange>
        </w:rPr>
        <w:t>domain</w:t>
      </w:r>
      <w:del w:id="998" w:author="Moravec" w:date="2026-05-08T12:48:00Z" w16du:dateUtc="2026-05-08T11:48:00Z">
        <w:r w:rsidRPr="00F43744" w:rsidDel="002E2AC0">
          <w:rPr>
            <w:rFonts w:ascii="Roboto" w:eastAsia="Roboto" w:hAnsi="Roboto" w:cs="Roboto"/>
            <w:sz w:val="24"/>
            <w:szCs w:val="24"/>
            <w:lang w:val="en-US"/>
            <w:rPrChange w:id="999" w:author="Moravec" w:date="2026-05-16T12:32:00Z" w16du:dateUtc="2026-05-16T11:32:00Z">
              <w:rPr>
                <w:rFonts w:ascii="Roboto" w:eastAsia="Roboto" w:hAnsi="Roboto" w:cs="Roboto"/>
                <w:sz w:val="24"/>
                <w:szCs w:val="24"/>
              </w:rPr>
            </w:rPrChange>
          </w:rPr>
          <w:delText>. That</w:delText>
        </w:r>
      </w:del>
      <w:ins w:id="1000" w:author="Moravec" w:date="2026-05-08T12:48:00Z" w16du:dateUtc="2026-05-08T11:48:00Z">
        <w:r w:rsidR="002E2AC0" w:rsidRPr="00F43744">
          <w:rPr>
            <w:rFonts w:ascii="Roboto" w:eastAsia="Roboto" w:hAnsi="Roboto" w:cs="Roboto"/>
            <w:sz w:val="24"/>
            <w:szCs w:val="24"/>
            <w:lang w:val="en-US"/>
            <w:rPrChange w:id="1001" w:author="Moravec" w:date="2026-05-16T12:32:00Z" w16du:dateUtc="2026-05-16T11:32:00Z">
              <w:rPr>
                <w:rFonts w:ascii="Roboto" w:eastAsia="Roboto" w:hAnsi="Roboto" w:cs="Roboto"/>
                <w:sz w:val="24"/>
                <w:szCs w:val="24"/>
              </w:rPr>
            </w:rPrChange>
          </w:rPr>
          <w:t>, which</w:t>
        </w:r>
      </w:ins>
      <w:r w:rsidRPr="00F43744">
        <w:rPr>
          <w:rFonts w:ascii="Roboto" w:eastAsia="Roboto" w:hAnsi="Roboto" w:cs="Roboto"/>
          <w:sz w:val="24"/>
          <w:szCs w:val="24"/>
          <w:lang w:val="en-US"/>
          <w:rPrChange w:id="1002" w:author="Moravec" w:date="2026-05-16T12:32:00Z" w16du:dateUtc="2026-05-16T11:32:00Z">
            <w:rPr>
              <w:rFonts w:ascii="Roboto" w:eastAsia="Roboto" w:hAnsi="Roboto" w:cs="Roboto"/>
              <w:sz w:val="24"/>
              <w:szCs w:val="24"/>
            </w:rPr>
          </w:rPrChange>
        </w:rPr>
        <w:t xml:space="preserve"> is </w:t>
      </w:r>
      <w:del w:id="1003" w:author="Moravec" w:date="2026-05-08T12:48:00Z" w16du:dateUtc="2026-05-08T11:48:00Z">
        <w:r w:rsidRPr="00F43744" w:rsidDel="002E2AC0">
          <w:rPr>
            <w:rFonts w:ascii="Roboto" w:eastAsia="Roboto" w:hAnsi="Roboto" w:cs="Roboto"/>
            <w:sz w:val="24"/>
            <w:szCs w:val="24"/>
            <w:lang w:val="en-US"/>
            <w:rPrChange w:id="1004" w:author="Moravec" w:date="2026-05-16T12:32:00Z" w16du:dateUtc="2026-05-16T11:32:00Z">
              <w:rPr>
                <w:rFonts w:ascii="Roboto" w:eastAsia="Roboto" w:hAnsi="Roboto" w:cs="Roboto"/>
                <w:sz w:val="24"/>
                <w:szCs w:val="24"/>
              </w:rPr>
            </w:rPrChange>
          </w:rPr>
          <w:delText xml:space="preserve">enough </w:delText>
        </w:r>
      </w:del>
      <w:ins w:id="1005" w:author="Moravec" w:date="2026-05-08T12:48:00Z" w16du:dateUtc="2026-05-08T11:48:00Z">
        <w:r w:rsidR="002E2AC0" w:rsidRPr="00F43744">
          <w:rPr>
            <w:rFonts w:ascii="Roboto" w:eastAsia="Roboto" w:hAnsi="Roboto" w:cs="Roboto"/>
            <w:sz w:val="24"/>
            <w:szCs w:val="24"/>
            <w:lang w:val="en-US"/>
            <w:rPrChange w:id="1006" w:author="Moravec" w:date="2026-05-16T12:32:00Z" w16du:dateUtc="2026-05-16T11:32:00Z">
              <w:rPr>
                <w:rFonts w:ascii="Roboto" w:eastAsia="Roboto" w:hAnsi="Roboto" w:cs="Roboto"/>
                <w:sz w:val="24"/>
                <w:szCs w:val="24"/>
              </w:rPr>
            </w:rPrChange>
          </w:rPr>
          <w:t xml:space="preserve">sufficient </w:t>
        </w:r>
      </w:ins>
      <w:r w:rsidRPr="00F43744">
        <w:rPr>
          <w:rFonts w:ascii="Roboto" w:eastAsia="Roboto" w:hAnsi="Roboto" w:cs="Roboto"/>
          <w:sz w:val="24"/>
          <w:szCs w:val="24"/>
          <w:lang w:val="en-US"/>
          <w:rPrChange w:id="1007" w:author="Moravec" w:date="2026-05-16T12:32:00Z" w16du:dateUtc="2026-05-16T11:32:00Z">
            <w:rPr>
              <w:rFonts w:ascii="Roboto" w:eastAsia="Roboto" w:hAnsi="Roboto" w:cs="Roboto"/>
              <w:sz w:val="24"/>
              <w:szCs w:val="24"/>
            </w:rPr>
          </w:rPrChange>
        </w:rPr>
        <w:t>for the present inquiry. RSA does not need to replace theology, history, or interpretation. It only needs to be what it already is: a rigorous formal answer to the question of how a message may bear the mark of its sender.</w:t>
      </w:r>
    </w:p>
    <w:p w14:paraId="77BFE910" w14:textId="627E5BB2" w:rsidR="004E1191" w:rsidRPr="00F43744" w:rsidDel="000E17A1" w:rsidRDefault="00803831" w:rsidP="0003119C">
      <w:pPr>
        <w:spacing w:before="240" w:after="240"/>
        <w:rPr>
          <w:del w:id="1008" w:author="Moravec" w:date="2026-05-08T12:48:00Z" w16du:dateUtc="2026-05-08T11:48:00Z"/>
          <w:rFonts w:ascii="Roboto" w:eastAsia="Roboto" w:hAnsi="Roboto" w:cs="Roboto"/>
          <w:sz w:val="24"/>
          <w:szCs w:val="24"/>
          <w:lang w:val="en-US"/>
          <w:rPrChange w:id="1009" w:author="Moravec" w:date="2026-05-16T12:32:00Z" w16du:dateUtc="2026-05-16T11:32:00Z">
            <w:rPr>
              <w:del w:id="1010" w:author="Moravec" w:date="2026-05-08T12:48:00Z" w16du:dateUtc="2026-05-08T11:48:00Z"/>
              <w:rFonts w:ascii="Roboto" w:eastAsia="Roboto" w:hAnsi="Roboto" w:cs="Roboto"/>
              <w:sz w:val="24"/>
              <w:szCs w:val="24"/>
            </w:rPr>
          </w:rPrChange>
        </w:rPr>
      </w:pPr>
      <w:r w:rsidRPr="00F43744">
        <w:rPr>
          <w:rFonts w:ascii="Roboto" w:eastAsia="Roboto" w:hAnsi="Roboto" w:cs="Roboto"/>
          <w:sz w:val="24"/>
          <w:szCs w:val="24"/>
          <w:lang w:val="en-US"/>
          <w:rPrChange w:id="1011" w:author="Moravec" w:date="2026-05-16T12:32:00Z" w16du:dateUtc="2026-05-16T11:32:00Z">
            <w:rPr>
              <w:rFonts w:ascii="Roboto" w:eastAsia="Roboto" w:hAnsi="Roboto" w:cs="Roboto"/>
              <w:sz w:val="24"/>
              <w:szCs w:val="24"/>
            </w:rPr>
          </w:rPrChange>
        </w:rPr>
        <w:t>If something like that emerges from within the Torah itself, then one is entitled—indeed required—to ask w</w:t>
      </w:r>
      <w:commentRangeStart w:id="1012"/>
      <w:r w:rsidRPr="00F43744">
        <w:rPr>
          <w:rFonts w:ascii="Roboto" w:eastAsia="Roboto" w:hAnsi="Roboto" w:cs="Roboto"/>
          <w:sz w:val="24"/>
          <w:szCs w:val="24"/>
          <w:lang w:val="en-US"/>
          <w:rPrChange w:id="1013" w:author="Moravec" w:date="2026-05-16T12:32:00Z" w16du:dateUtc="2026-05-16T11:32:00Z">
            <w:rPr>
              <w:rFonts w:ascii="Roboto" w:eastAsia="Roboto" w:hAnsi="Roboto" w:cs="Roboto"/>
              <w:sz w:val="24"/>
              <w:szCs w:val="24"/>
            </w:rPr>
          </w:rPrChange>
        </w:rPr>
        <w:t>hy</w:t>
      </w:r>
      <w:del w:id="1014" w:author="Moravec" w:date="2026-05-08T12:48:00Z" w16du:dateUtc="2026-05-08T11:48:00Z">
        <w:r w:rsidRPr="00F43744" w:rsidDel="000E17A1">
          <w:rPr>
            <w:rFonts w:ascii="Roboto" w:eastAsia="Roboto" w:hAnsi="Roboto" w:cs="Roboto"/>
            <w:sz w:val="24"/>
            <w:szCs w:val="24"/>
            <w:lang w:val="en-US"/>
            <w:rPrChange w:id="1015" w:author="Moravec" w:date="2026-05-16T12:32:00Z" w16du:dateUtc="2026-05-16T11:32:00Z">
              <w:rPr>
                <w:rFonts w:ascii="Roboto" w:eastAsia="Roboto" w:hAnsi="Roboto" w:cs="Roboto"/>
                <w:sz w:val="24"/>
                <w:szCs w:val="24"/>
              </w:rPr>
            </w:rPrChange>
          </w:rPr>
          <w:delText>.</w:delText>
        </w:r>
      </w:del>
    </w:p>
    <w:p w14:paraId="77BFE911" w14:textId="2490B174" w:rsidR="004E1191" w:rsidRPr="00F43744" w:rsidRDefault="00803831" w:rsidP="000E17A1">
      <w:pPr>
        <w:spacing w:before="240" w:after="240"/>
        <w:rPr>
          <w:rFonts w:ascii="Roboto" w:eastAsia="Roboto" w:hAnsi="Roboto" w:cs="Roboto"/>
          <w:sz w:val="24"/>
          <w:szCs w:val="24"/>
          <w:lang w:val="en-US"/>
          <w:rPrChange w:id="1016" w:author="Moravec" w:date="2026-05-16T12:32:00Z" w16du:dateUtc="2026-05-16T11:32:00Z">
            <w:rPr>
              <w:rFonts w:ascii="Roboto" w:eastAsia="Roboto" w:hAnsi="Roboto" w:cs="Roboto"/>
              <w:sz w:val="24"/>
              <w:szCs w:val="24"/>
            </w:rPr>
          </w:rPrChange>
        </w:rPr>
      </w:pPr>
      <w:del w:id="1017" w:author="Moravec" w:date="2026-05-08T12:48:00Z" w16du:dateUtc="2026-05-08T11:48:00Z">
        <w:r w:rsidRPr="00F43744" w:rsidDel="000E17A1">
          <w:rPr>
            <w:rFonts w:ascii="Roboto" w:eastAsia="Roboto" w:hAnsi="Roboto" w:cs="Roboto"/>
            <w:sz w:val="24"/>
            <w:szCs w:val="24"/>
            <w:lang w:val="en-US"/>
            <w:rPrChange w:id="1018" w:author="Moravec" w:date="2026-05-16T12:32:00Z" w16du:dateUtc="2026-05-16T11:32:00Z">
              <w:rPr>
                <w:rFonts w:ascii="Roboto" w:eastAsia="Roboto" w:hAnsi="Roboto" w:cs="Roboto"/>
                <w:sz w:val="24"/>
                <w:szCs w:val="24"/>
              </w:rPr>
            </w:rPrChange>
          </w:rPr>
          <w:delText>The rest of this book is an attempt to ask that question with the seriousness it deserves</w:delText>
        </w:r>
      </w:del>
      <w:r w:rsidRPr="00F43744">
        <w:rPr>
          <w:rFonts w:ascii="Roboto" w:eastAsia="Roboto" w:hAnsi="Roboto" w:cs="Roboto"/>
          <w:sz w:val="24"/>
          <w:szCs w:val="24"/>
          <w:lang w:val="en-US"/>
          <w:rPrChange w:id="1019" w:author="Moravec" w:date="2026-05-16T12:32:00Z" w16du:dateUtc="2026-05-16T11:32:00Z">
            <w:rPr>
              <w:rFonts w:ascii="Roboto" w:eastAsia="Roboto" w:hAnsi="Roboto" w:cs="Roboto"/>
              <w:sz w:val="24"/>
              <w:szCs w:val="24"/>
            </w:rPr>
          </w:rPrChange>
        </w:rPr>
        <w:t>.</w:t>
      </w:r>
      <w:commentRangeEnd w:id="1012"/>
      <w:r w:rsidR="000E17A1" w:rsidRPr="00F43744">
        <w:rPr>
          <w:rStyle w:val="CommentReference"/>
          <w:rFonts w:ascii="Roboto" w:eastAsia="Roboto" w:hAnsi="Roboto" w:cs="Roboto"/>
          <w:sz w:val="24"/>
          <w:szCs w:val="24"/>
          <w:lang w:val="en-US"/>
          <w:rPrChange w:id="1020" w:author="Moravec" w:date="2026-05-16T12:32:00Z" w16du:dateUtc="2026-05-16T11:32:00Z">
            <w:rPr>
              <w:rStyle w:val="CommentReference"/>
              <w:rFonts w:ascii="Roboto" w:eastAsia="Roboto" w:hAnsi="Roboto" w:cs="Roboto"/>
              <w:sz w:val="24"/>
              <w:szCs w:val="24"/>
            </w:rPr>
          </w:rPrChange>
        </w:rPr>
        <w:commentReference w:id="1012"/>
      </w:r>
    </w:p>
    <w:p w14:paraId="77BFE912" w14:textId="752CF367" w:rsidR="004E1191" w:rsidRPr="00F43744" w:rsidDel="005619D3" w:rsidRDefault="00803831">
      <w:pPr>
        <w:spacing w:before="240" w:after="240"/>
        <w:rPr>
          <w:del w:id="1021" w:author="Moravec" w:date="2026-05-12T21:41:00Z" w16du:dateUtc="2026-05-12T20:41:00Z"/>
          <w:rFonts w:ascii="Roboto" w:eastAsia="Roboto" w:hAnsi="Roboto" w:cs="Roboto"/>
          <w:sz w:val="24"/>
          <w:szCs w:val="24"/>
          <w:lang w:val="en-US"/>
          <w:rPrChange w:id="1022" w:author="Moravec" w:date="2026-05-16T12:32:00Z" w16du:dateUtc="2026-05-16T11:32:00Z">
            <w:rPr>
              <w:del w:id="1023" w:author="Moravec" w:date="2026-05-12T21:41:00Z" w16du:dateUtc="2026-05-12T20:41:00Z"/>
              <w:rFonts w:ascii="Roboto" w:eastAsia="Roboto" w:hAnsi="Roboto" w:cs="Roboto"/>
              <w:sz w:val="24"/>
              <w:szCs w:val="24"/>
            </w:rPr>
          </w:rPrChange>
        </w:rPr>
      </w:pPr>
      <w:commentRangeStart w:id="1024"/>
      <w:del w:id="1025" w:author="Moravec" w:date="2026-05-12T21:41:00Z" w16du:dateUtc="2026-05-12T20:41:00Z">
        <w:r w:rsidRPr="00F43744" w:rsidDel="00AD7981">
          <w:rPr>
            <w:rFonts w:ascii="Roboto" w:eastAsia="Roboto" w:hAnsi="Roboto" w:cs="Roboto"/>
            <w:sz w:val="24"/>
            <w:szCs w:val="24"/>
            <w:highlight w:val="lightGray"/>
            <w:lang w:val="en-US"/>
            <w:rPrChange w:id="1026" w:author="Moravec" w:date="2026-05-16T12:32:00Z" w16du:dateUtc="2026-05-16T11:32:00Z">
              <w:rPr>
                <w:rFonts w:ascii="Roboto" w:eastAsia="Roboto" w:hAnsi="Roboto" w:cs="Roboto"/>
                <w:sz w:val="24"/>
                <w:szCs w:val="24"/>
              </w:rPr>
            </w:rPrChange>
          </w:rPr>
          <w:delText>For now, the central point can be stated simply. The issue before us is not hiddenness but authorship; not codes in the sensational sense, but the possibility that a text long bound to questions of source, giver, and authority may contain, within its own internal values, a structure native to the modern problem of signature and identity. If that possibility is real, then the inquiry belongs exactly here: at the meeting point between text and source, message and sender, Torah and authorship.</w:delText>
        </w:r>
        <w:commentRangeEnd w:id="1024"/>
        <w:r w:rsidR="00533822" w:rsidRPr="00F43744" w:rsidDel="00AD7981">
          <w:rPr>
            <w:rStyle w:val="CommentReference"/>
            <w:rFonts w:ascii="Roboto" w:eastAsia="Roboto" w:hAnsi="Roboto" w:cs="Roboto"/>
            <w:sz w:val="24"/>
            <w:szCs w:val="24"/>
            <w:lang w:val="en-US"/>
            <w:rPrChange w:id="1027" w:author="Moravec" w:date="2026-05-16T12:32:00Z" w16du:dateUtc="2026-05-16T11:32:00Z">
              <w:rPr>
                <w:rStyle w:val="CommentReference"/>
                <w:rFonts w:ascii="Roboto" w:eastAsia="Roboto" w:hAnsi="Roboto" w:cs="Roboto"/>
                <w:sz w:val="24"/>
                <w:szCs w:val="24"/>
              </w:rPr>
            </w:rPrChange>
          </w:rPr>
          <w:commentReference w:id="1024"/>
        </w:r>
      </w:del>
    </w:p>
    <w:p w14:paraId="77BFE913" w14:textId="77777777" w:rsidR="004E1191" w:rsidRPr="00F43744" w:rsidRDefault="00803831">
      <w:pPr>
        <w:spacing w:before="240" w:after="240"/>
        <w:rPr>
          <w:rFonts w:ascii="Roboto" w:eastAsia="Roboto" w:hAnsi="Roboto" w:cs="Roboto"/>
          <w:sz w:val="24"/>
          <w:szCs w:val="24"/>
          <w:lang w:val="en-US"/>
          <w:rPrChange w:id="102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029" w:author="Moravec" w:date="2026-05-16T12:32:00Z" w16du:dateUtc="2026-05-16T11:32:00Z">
            <w:rPr>
              <w:rFonts w:ascii="Roboto" w:eastAsia="Roboto" w:hAnsi="Roboto" w:cs="Roboto"/>
              <w:sz w:val="24"/>
              <w:szCs w:val="24"/>
            </w:rPr>
          </w:rPrChange>
        </w:rPr>
        <w:t>Before that possibility can be judged, the numerical language in which it becomes possible must first be understood. How do Hebrew words become numbers in a disciplined way? Are those values fixed enough to support a serious mathematical claim? And what does RSA actually require for a true signature system to exist?</w:t>
      </w:r>
    </w:p>
    <w:p w14:paraId="77BFE914" w14:textId="6C45DCF4" w:rsidR="004E1191" w:rsidRPr="00F43744" w:rsidRDefault="00803831">
      <w:pPr>
        <w:spacing w:before="240" w:after="240"/>
        <w:rPr>
          <w:rFonts w:ascii="Roboto" w:eastAsia="Roboto" w:hAnsi="Roboto" w:cs="Roboto"/>
          <w:sz w:val="24"/>
          <w:szCs w:val="24"/>
          <w:lang w:val="en-US"/>
          <w:rPrChange w:id="1030" w:author="Moravec" w:date="2026-05-16T12:32:00Z" w16du:dateUtc="2026-05-16T11:32:00Z">
            <w:rPr>
              <w:rFonts w:ascii="Roboto" w:eastAsia="Roboto" w:hAnsi="Roboto" w:cs="Roboto"/>
              <w:sz w:val="24"/>
              <w:szCs w:val="24"/>
            </w:rPr>
          </w:rPrChange>
        </w:rPr>
      </w:pPr>
      <w:del w:id="1031" w:author="Moravec" w:date="2026-05-12T21:45:00Z" w16du:dateUtc="2026-05-12T20:45:00Z">
        <w:r w:rsidRPr="00F43744" w:rsidDel="00842080">
          <w:rPr>
            <w:rFonts w:ascii="Roboto" w:eastAsia="Roboto" w:hAnsi="Roboto" w:cs="Roboto"/>
            <w:sz w:val="24"/>
            <w:szCs w:val="24"/>
            <w:lang w:val="en-US"/>
            <w:rPrChange w:id="1032" w:author="Moravec" w:date="2026-05-16T12:32:00Z" w16du:dateUtc="2026-05-16T11:32:00Z">
              <w:rPr>
                <w:rFonts w:ascii="Roboto" w:eastAsia="Roboto" w:hAnsi="Roboto" w:cs="Roboto"/>
                <w:sz w:val="24"/>
                <w:szCs w:val="24"/>
              </w:rPr>
            </w:rPrChange>
          </w:rPr>
          <w:delText xml:space="preserve">Those </w:delText>
        </w:r>
      </w:del>
      <w:ins w:id="1033" w:author="Moravec" w:date="2026-05-12T21:45:00Z" w16du:dateUtc="2026-05-12T20:45:00Z">
        <w:r w:rsidR="00842080" w:rsidRPr="00F43744">
          <w:rPr>
            <w:rFonts w:ascii="Roboto" w:eastAsia="Roboto" w:hAnsi="Roboto" w:cs="Roboto"/>
            <w:sz w:val="24"/>
            <w:szCs w:val="24"/>
            <w:lang w:val="en-US"/>
            <w:rPrChange w:id="1034" w:author="Moravec" w:date="2026-05-16T12:32:00Z" w16du:dateUtc="2026-05-16T11:32:00Z">
              <w:rPr>
                <w:rFonts w:ascii="Roboto" w:eastAsia="Roboto" w:hAnsi="Roboto" w:cs="Roboto"/>
                <w:sz w:val="24"/>
                <w:szCs w:val="24"/>
              </w:rPr>
            </w:rPrChange>
          </w:rPr>
          <w:t xml:space="preserve">These </w:t>
        </w:r>
      </w:ins>
      <w:r w:rsidRPr="00F43744">
        <w:rPr>
          <w:rFonts w:ascii="Roboto" w:eastAsia="Roboto" w:hAnsi="Roboto" w:cs="Roboto"/>
          <w:sz w:val="24"/>
          <w:szCs w:val="24"/>
          <w:lang w:val="en-US"/>
          <w:rPrChange w:id="1035" w:author="Moravec" w:date="2026-05-16T12:32:00Z" w16du:dateUtc="2026-05-16T11:32:00Z">
            <w:rPr>
              <w:rFonts w:ascii="Roboto" w:eastAsia="Roboto" w:hAnsi="Roboto" w:cs="Roboto"/>
              <w:sz w:val="24"/>
              <w:szCs w:val="24"/>
            </w:rPr>
          </w:rPrChange>
        </w:rPr>
        <w:t>are the questi</w:t>
      </w:r>
      <w:commentRangeStart w:id="1036"/>
      <w:r w:rsidRPr="00F43744">
        <w:rPr>
          <w:rFonts w:ascii="Roboto" w:eastAsia="Roboto" w:hAnsi="Roboto" w:cs="Roboto"/>
          <w:sz w:val="24"/>
          <w:szCs w:val="24"/>
          <w:lang w:val="en-US"/>
          <w:rPrChange w:id="1037" w:author="Moravec" w:date="2026-05-16T12:32:00Z" w16du:dateUtc="2026-05-16T11:32:00Z">
            <w:rPr>
              <w:rFonts w:ascii="Roboto" w:eastAsia="Roboto" w:hAnsi="Roboto" w:cs="Roboto"/>
              <w:sz w:val="24"/>
              <w:szCs w:val="24"/>
            </w:rPr>
          </w:rPrChange>
        </w:rPr>
        <w:t xml:space="preserve">ons </w:t>
      </w:r>
      <w:del w:id="1038" w:author="Moravec" w:date="2026-05-08T12:50:00Z" w16du:dateUtc="2026-05-08T11:50:00Z">
        <w:r w:rsidRPr="00F43744" w:rsidDel="008B5EEE">
          <w:rPr>
            <w:rFonts w:ascii="Roboto" w:eastAsia="Roboto" w:hAnsi="Roboto" w:cs="Roboto"/>
            <w:sz w:val="24"/>
            <w:szCs w:val="24"/>
            <w:lang w:val="en-US"/>
            <w:rPrChange w:id="1039" w:author="Moravec" w:date="2026-05-16T12:32:00Z" w16du:dateUtc="2026-05-16T11:32:00Z">
              <w:rPr>
                <w:rFonts w:ascii="Roboto" w:eastAsia="Roboto" w:hAnsi="Roboto" w:cs="Roboto"/>
                <w:sz w:val="24"/>
                <w:szCs w:val="24"/>
              </w:rPr>
            </w:rPrChange>
          </w:rPr>
          <w:delText>that now have to be taken up</w:delText>
        </w:r>
      </w:del>
      <w:ins w:id="1040" w:author="Moravec" w:date="2026-05-08T12:50:00Z" w16du:dateUtc="2026-05-08T11:50:00Z">
        <w:r w:rsidR="008B5EEE" w:rsidRPr="00F43744">
          <w:rPr>
            <w:rFonts w:ascii="Roboto" w:eastAsia="Roboto" w:hAnsi="Roboto" w:cs="Roboto"/>
            <w:sz w:val="24"/>
            <w:szCs w:val="24"/>
            <w:lang w:val="en-US"/>
            <w:rPrChange w:id="1041" w:author="Moravec" w:date="2026-05-16T12:32:00Z" w16du:dateUtc="2026-05-16T11:32:00Z">
              <w:rPr>
                <w:rFonts w:ascii="Roboto" w:eastAsia="Roboto" w:hAnsi="Roboto" w:cs="Roboto"/>
                <w:sz w:val="24"/>
                <w:szCs w:val="24"/>
              </w:rPr>
            </w:rPrChange>
          </w:rPr>
          <w:t>considered next</w:t>
        </w:r>
      </w:ins>
      <w:r w:rsidRPr="00F43744">
        <w:rPr>
          <w:rFonts w:ascii="Roboto" w:eastAsia="Roboto" w:hAnsi="Roboto" w:cs="Roboto"/>
          <w:sz w:val="24"/>
          <w:szCs w:val="24"/>
          <w:lang w:val="en-US"/>
          <w:rPrChange w:id="1042" w:author="Moravec" w:date="2026-05-16T12:32:00Z" w16du:dateUtc="2026-05-16T11:32:00Z">
            <w:rPr>
              <w:rFonts w:ascii="Roboto" w:eastAsia="Roboto" w:hAnsi="Roboto" w:cs="Roboto"/>
              <w:sz w:val="24"/>
              <w:szCs w:val="24"/>
            </w:rPr>
          </w:rPrChange>
        </w:rPr>
        <w:t>.</w:t>
      </w:r>
      <w:commentRangeEnd w:id="1036"/>
      <w:r w:rsidR="008B5EEE" w:rsidRPr="00F43744">
        <w:rPr>
          <w:rStyle w:val="CommentReference"/>
          <w:rFonts w:ascii="Roboto" w:eastAsia="Roboto" w:hAnsi="Roboto" w:cs="Roboto"/>
          <w:sz w:val="24"/>
          <w:szCs w:val="24"/>
          <w:lang w:val="en-US"/>
          <w:rPrChange w:id="1043" w:author="Moravec" w:date="2026-05-16T12:32:00Z" w16du:dateUtc="2026-05-16T11:32:00Z">
            <w:rPr>
              <w:rStyle w:val="CommentReference"/>
              <w:rFonts w:ascii="Roboto" w:eastAsia="Roboto" w:hAnsi="Roboto" w:cs="Roboto"/>
              <w:sz w:val="24"/>
              <w:szCs w:val="24"/>
            </w:rPr>
          </w:rPrChange>
        </w:rPr>
        <w:commentReference w:id="1036"/>
      </w:r>
    </w:p>
    <w:p w14:paraId="77BFE915" w14:textId="77777777" w:rsidR="004E1191" w:rsidRPr="00F43744" w:rsidRDefault="004E1191">
      <w:pPr>
        <w:spacing w:before="240" w:after="240"/>
        <w:rPr>
          <w:rFonts w:ascii="Roboto" w:eastAsia="Roboto" w:hAnsi="Roboto" w:cs="Roboto"/>
          <w:sz w:val="24"/>
          <w:szCs w:val="24"/>
          <w:lang w:val="en-US"/>
          <w:rPrChange w:id="1044" w:author="Moravec" w:date="2026-05-16T12:32:00Z" w16du:dateUtc="2026-05-16T11:32:00Z">
            <w:rPr>
              <w:rFonts w:ascii="Roboto" w:eastAsia="Roboto" w:hAnsi="Roboto" w:cs="Roboto"/>
              <w:sz w:val="24"/>
              <w:szCs w:val="24"/>
            </w:rPr>
          </w:rPrChange>
        </w:rPr>
      </w:pPr>
    </w:p>
    <w:p w14:paraId="77BFE916" w14:textId="77777777" w:rsidR="004E1191" w:rsidRPr="00F43744" w:rsidRDefault="004E1191">
      <w:pPr>
        <w:spacing w:before="240" w:after="240"/>
        <w:rPr>
          <w:rFonts w:ascii="Roboto" w:eastAsia="Roboto" w:hAnsi="Roboto" w:cs="Roboto"/>
          <w:sz w:val="24"/>
          <w:szCs w:val="24"/>
          <w:lang w:val="en-US"/>
          <w:rPrChange w:id="1045" w:author="Moravec" w:date="2026-05-16T12:32:00Z" w16du:dateUtc="2026-05-16T11:32:00Z">
            <w:rPr>
              <w:rFonts w:ascii="Roboto" w:eastAsia="Roboto" w:hAnsi="Roboto" w:cs="Roboto"/>
              <w:sz w:val="24"/>
              <w:szCs w:val="24"/>
            </w:rPr>
          </w:rPrChange>
        </w:rPr>
      </w:pPr>
    </w:p>
    <w:p w14:paraId="77BFE917" w14:textId="77777777" w:rsidR="004E1191" w:rsidRPr="00F43744" w:rsidRDefault="004E1191">
      <w:pPr>
        <w:spacing w:before="240" w:after="240"/>
        <w:rPr>
          <w:rFonts w:ascii="Roboto" w:eastAsia="Roboto" w:hAnsi="Roboto" w:cs="Roboto"/>
          <w:sz w:val="24"/>
          <w:szCs w:val="24"/>
          <w:lang w:val="en-US"/>
          <w:rPrChange w:id="1046" w:author="Moravec" w:date="2026-05-16T12:32:00Z" w16du:dateUtc="2026-05-16T11:32:00Z">
            <w:rPr>
              <w:rFonts w:ascii="Roboto" w:eastAsia="Roboto" w:hAnsi="Roboto" w:cs="Roboto"/>
              <w:sz w:val="24"/>
              <w:szCs w:val="24"/>
            </w:rPr>
          </w:rPrChange>
        </w:rPr>
      </w:pPr>
    </w:p>
    <w:p w14:paraId="77BFE918" w14:textId="77777777" w:rsidR="004E1191" w:rsidRPr="00F43744" w:rsidRDefault="004E1191">
      <w:pPr>
        <w:spacing w:before="240" w:after="240"/>
        <w:rPr>
          <w:rFonts w:ascii="Roboto" w:eastAsia="Roboto" w:hAnsi="Roboto" w:cs="Roboto"/>
          <w:sz w:val="24"/>
          <w:szCs w:val="24"/>
          <w:lang w:val="en-US"/>
          <w:rPrChange w:id="1047" w:author="Moravec" w:date="2026-05-16T12:32:00Z" w16du:dateUtc="2026-05-16T11:32:00Z">
            <w:rPr>
              <w:rFonts w:ascii="Roboto" w:eastAsia="Roboto" w:hAnsi="Roboto" w:cs="Roboto"/>
              <w:sz w:val="24"/>
              <w:szCs w:val="24"/>
            </w:rPr>
          </w:rPrChange>
        </w:rPr>
      </w:pPr>
    </w:p>
    <w:p w14:paraId="77BFE919" w14:textId="77777777" w:rsidR="004E1191" w:rsidRPr="00F43744" w:rsidRDefault="004E1191">
      <w:pPr>
        <w:spacing w:before="240" w:after="240"/>
        <w:rPr>
          <w:rFonts w:ascii="Roboto" w:eastAsia="Roboto" w:hAnsi="Roboto" w:cs="Roboto"/>
          <w:sz w:val="24"/>
          <w:szCs w:val="24"/>
          <w:lang w:val="en-US"/>
          <w:rPrChange w:id="1048" w:author="Moravec" w:date="2026-05-16T12:32:00Z" w16du:dateUtc="2026-05-16T11:32:00Z">
            <w:rPr>
              <w:rFonts w:ascii="Roboto" w:eastAsia="Roboto" w:hAnsi="Roboto" w:cs="Roboto"/>
              <w:sz w:val="24"/>
              <w:szCs w:val="24"/>
            </w:rPr>
          </w:rPrChange>
        </w:rPr>
      </w:pPr>
    </w:p>
    <w:p w14:paraId="77BFE91A" w14:textId="77777777" w:rsidR="004E1191" w:rsidRPr="00F43744" w:rsidRDefault="004E1191">
      <w:pPr>
        <w:spacing w:before="240" w:after="240"/>
        <w:rPr>
          <w:rFonts w:ascii="Roboto" w:eastAsia="Roboto" w:hAnsi="Roboto" w:cs="Roboto"/>
          <w:sz w:val="24"/>
          <w:szCs w:val="24"/>
          <w:lang w:val="en-US"/>
          <w:rPrChange w:id="1049" w:author="Moravec" w:date="2026-05-16T12:32:00Z" w16du:dateUtc="2026-05-16T11:32:00Z">
            <w:rPr>
              <w:rFonts w:ascii="Roboto" w:eastAsia="Roboto" w:hAnsi="Roboto" w:cs="Roboto"/>
              <w:sz w:val="24"/>
              <w:szCs w:val="24"/>
            </w:rPr>
          </w:rPrChange>
        </w:rPr>
      </w:pPr>
    </w:p>
    <w:p w14:paraId="77BFE91B" w14:textId="77777777" w:rsidR="004E1191" w:rsidRPr="00F43744" w:rsidRDefault="004E1191">
      <w:pPr>
        <w:spacing w:before="240" w:after="240"/>
        <w:rPr>
          <w:rFonts w:ascii="Roboto" w:eastAsia="Roboto" w:hAnsi="Roboto" w:cs="Roboto"/>
          <w:sz w:val="24"/>
          <w:szCs w:val="24"/>
          <w:lang w:val="en-US"/>
          <w:rPrChange w:id="1050" w:author="Moravec" w:date="2026-05-16T12:32:00Z" w16du:dateUtc="2026-05-16T11:32:00Z">
            <w:rPr>
              <w:rFonts w:ascii="Roboto" w:eastAsia="Roboto" w:hAnsi="Roboto" w:cs="Roboto"/>
              <w:sz w:val="24"/>
              <w:szCs w:val="24"/>
            </w:rPr>
          </w:rPrChange>
        </w:rPr>
      </w:pPr>
    </w:p>
    <w:p w14:paraId="77BFE91C" w14:textId="77777777" w:rsidR="004E1191" w:rsidRPr="00F43744" w:rsidRDefault="00803831">
      <w:pPr>
        <w:pStyle w:val="Heading1"/>
        <w:keepNext w:val="0"/>
        <w:keepLines w:val="0"/>
        <w:spacing w:before="480"/>
        <w:rPr>
          <w:rFonts w:ascii="Roboto" w:eastAsia="Roboto" w:hAnsi="Roboto" w:cs="Roboto"/>
          <w:b/>
          <w:bCs/>
          <w:sz w:val="46"/>
          <w:szCs w:val="46"/>
          <w:lang w:val="en-US"/>
          <w:rPrChange w:id="1051" w:author="Moravec" w:date="2026-05-16T12:32:00Z" w16du:dateUtc="2026-05-16T11:32:00Z">
            <w:rPr>
              <w:rFonts w:ascii="Roboto" w:eastAsia="Roboto" w:hAnsi="Roboto" w:cs="Roboto"/>
              <w:b/>
              <w:bCs/>
              <w:sz w:val="46"/>
              <w:szCs w:val="46"/>
            </w:rPr>
          </w:rPrChange>
        </w:rPr>
      </w:pPr>
      <w:bookmarkStart w:id="1052" w:name="_7i27j6zgyznu" w:colFirst="0" w:colLast="0"/>
      <w:bookmarkEnd w:id="1052"/>
      <w:r w:rsidRPr="00F43744">
        <w:rPr>
          <w:rFonts w:ascii="Roboto" w:eastAsia="Roboto" w:hAnsi="Roboto" w:cs="Roboto"/>
          <w:b/>
          <w:bCs/>
          <w:sz w:val="46"/>
          <w:szCs w:val="46"/>
          <w:lang w:val="en-US"/>
          <w:rPrChange w:id="1053" w:author="Moravec" w:date="2026-05-16T12:32:00Z" w16du:dateUtc="2026-05-16T11:32:00Z">
            <w:rPr>
              <w:rFonts w:ascii="Roboto" w:eastAsia="Roboto" w:hAnsi="Roboto" w:cs="Roboto"/>
              <w:b/>
              <w:bCs/>
              <w:sz w:val="46"/>
              <w:szCs w:val="46"/>
            </w:rPr>
          </w:rPrChange>
        </w:rPr>
        <w:lastRenderedPageBreak/>
        <w:t>Chapter 3</w:t>
      </w:r>
    </w:p>
    <w:p w14:paraId="77BFE91D" w14:textId="77777777" w:rsidR="004E1191" w:rsidRPr="00F43744" w:rsidRDefault="00803831">
      <w:pPr>
        <w:pStyle w:val="Heading2"/>
        <w:keepNext w:val="0"/>
        <w:keepLines w:val="0"/>
        <w:spacing w:after="80"/>
        <w:rPr>
          <w:rFonts w:ascii="Roboto" w:eastAsia="Roboto" w:hAnsi="Roboto" w:cs="Roboto"/>
          <w:b/>
          <w:bCs/>
          <w:sz w:val="34"/>
          <w:szCs w:val="34"/>
          <w:lang w:val="en-US"/>
          <w:rPrChange w:id="1054" w:author="Moravec" w:date="2026-05-16T12:32:00Z" w16du:dateUtc="2026-05-16T11:32:00Z">
            <w:rPr>
              <w:rFonts w:ascii="Roboto" w:eastAsia="Roboto" w:hAnsi="Roboto" w:cs="Roboto"/>
              <w:b/>
              <w:bCs/>
              <w:sz w:val="34"/>
              <w:szCs w:val="34"/>
            </w:rPr>
          </w:rPrChange>
        </w:rPr>
      </w:pPr>
      <w:bookmarkStart w:id="1055" w:name="_22gy5u7c0xsm" w:colFirst="0" w:colLast="0"/>
      <w:bookmarkEnd w:id="1055"/>
      <w:r w:rsidRPr="00F43744">
        <w:rPr>
          <w:rFonts w:ascii="Roboto" w:eastAsia="Roboto" w:hAnsi="Roboto" w:cs="Roboto"/>
          <w:b/>
          <w:bCs/>
          <w:sz w:val="34"/>
          <w:szCs w:val="34"/>
          <w:lang w:val="en-US"/>
          <w:rPrChange w:id="1056" w:author="Moravec" w:date="2026-05-16T12:32:00Z" w16du:dateUtc="2026-05-16T11:32:00Z">
            <w:rPr>
              <w:rFonts w:ascii="Roboto" w:eastAsia="Roboto" w:hAnsi="Roboto" w:cs="Roboto"/>
              <w:b/>
              <w:bCs/>
              <w:sz w:val="34"/>
              <w:szCs w:val="34"/>
            </w:rPr>
          </w:rPrChange>
        </w:rPr>
        <w:t>The Language of Discovery</w:t>
      </w:r>
    </w:p>
    <w:p w14:paraId="77BFE91E" w14:textId="69FB6EDE" w:rsidR="004E1191" w:rsidRPr="00F43744" w:rsidDel="00D7060F" w:rsidRDefault="00803831" w:rsidP="008165D5">
      <w:pPr>
        <w:spacing w:before="240" w:after="240"/>
        <w:rPr>
          <w:del w:id="1057" w:author="Moravec" w:date="2026-05-12T22:04:00Z" w16du:dateUtc="2026-05-12T21:04:00Z"/>
          <w:rFonts w:ascii="Roboto" w:eastAsia="Roboto" w:hAnsi="Roboto" w:cs="Roboto"/>
          <w:sz w:val="24"/>
          <w:szCs w:val="24"/>
          <w:lang w:val="en-US"/>
          <w:rPrChange w:id="1058" w:author="Moravec" w:date="2026-05-16T12:32:00Z" w16du:dateUtc="2026-05-16T11:32:00Z">
            <w:rPr>
              <w:del w:id="1059" w:author="Moravec" w:date="2026-05-12T22:04:00Z" w16du:dateUtc="2026-05-12T21:04:00Z"/>
              <w:rFonts w:ascii="Roboto" w:eastAsia="Roboto" w:hAnsi="Roboto" w:cs="Roboto"/>
              <w:sz w:val="24"/>
              <w:szCs w:val="24"/>
            </w:rPr>
          </w:rPrChange>
        </w:rPr>
      </w:pPr>
      <w:r w:rsidRPr="00F43744">
        <w:rPr>
          <w:rFonts w:ascii="Roboto" w:eastAsia="Roboto" w:hAnsi="Roboto" w:cs="Roboto"/>
          <w:sz w:val="24"/>
          <w:szCs w:val="24"/>
          <w:lang w:val="en-US"/>
          <w:rPrChange w:id="1060" w:author="Moravec" w:date="2026-05-16T12:32:00Z" w16du:dateUtc="2026-05-16T11:32:00Z">
            <w:rPr>
              <w:rFonts w:ascii="Roboto" w:eastAsia="Roboto" w:hAnsi="Roboto" w:cs="Roboto"/>
              <w:sz w:val="24"/>
              <w:szCs w:val="24"/>
            </w:rPr>
          </w:rPrChange>
        </w:rPr>
        <w:t xml:space="preserve">Every serious inquiry depends, at some point, on learning the language </w:t>
      </w:r>
      <w:del w:id="1061" w:author="Moravec" w:date="2026-05-08T13:12:00Z" w16du:dateUtc="2026-05-08T12:12:00Z">
        <w:r w:rsidRPr="00F43744" w:rsidDel="002B200B">
          <w:rPr>
            <w:rFonts w:ascii="Roboto" w:eastAsia="Roboto" w:hAnsi="Roboto" w:cs="Roboto"/>
            <w:sz w:val="24"/>
            <w:szCs w:val="24"/>
            <w:lang w:val="en-US"/>
            <w:rPrChange w:id="1062" w:author="Moravec" w:date="2026-05-16T12:32:00Z" w16du:dateUtc="2026-05-16T11:32:00Z">
              <w:rPr>
                <w:rFonts w:ascii="Roboto" w:eastAsia="Roboto" w:hAnsi="Roboto" w:cs="Roboto"/>
                <w:sz w:val="24"/>
                <w:szCs w:val="24"/>
              </w:rPr>
            </w:rPrChange>
          </w:rPr>
          <w:delText>in which it can be</w:delText>
        </w:r>
      </w:del>
      <w:ins w:id="1063" w:author="Moravec" w:date="2026-05-08T13:12:00Z" w16du:dateUtc="2026-05-08T12:12:00Z">
        <w:r w:rsidR="002B200B" w:rsidRPr="00F43744">
          <w:rPr>
            <w:rFonts w:ascii="Roboto" w:eastAsia="Roboto" w:hAnsi="Roboto" w:cs="Roboto"/>
            <w:sz w:val="24"/>
            <w:szCs w:val="24"/>
            <w:lang w:val="en-US"/>
            <w:rPrChange w:id="1064" w:author="Moravec" w:date="2026-05-16T12:32:00Z" w16du:dateUtc="2026-05-16T11:32:00Z">
              <w:rPr>
                <w:rFonts w:ascii="Roboto" w:eastAsia="Roboto" w:hAnsi="Roboto" w:cs="Roboto"/>
                <w:sz w:val="24"/>
                <w:szCs w:val="24"/>
              </w:rPr>
            </w:rPrChange>
          </w:rPr>
          <w:t>needed to</w:t>
        </w:r>
      </w:ins>
      <w:r w:rsidRPr="00F43744">
        <w:rPr>
          <w:rFonts w:ascii="Roboto" w:eastAsia="Roboto" w:hAnsi="Roboto" w:cs="Roboto"/>
          <w:sz w:val="24"/>
          <w:szCs w:val="24"/>
          <w:lang w:val="en-US"/>
          <w:rPrChange w:id="1065" w:author="Moravec" w:date="2026-05-16T12:32:00Z" w16du:dateUtc="2026-05-16T11:32:00Z">
            <w:rPr>
              <w:rFonts w:ascii="Roboto" w:eastAsia="Roboto" w:hAnsi="Roboto" w:cs="Roboto"/>
              <w:sz w:val="24"/>
              <w:szCs w:val="24"/>
            </w:rPr>
          </w:rPrChange>
        </w:rPr>
        <w:t xml:space="preserve"> </w:t>
      </w:r>
      <w:del w:id="1066" w:author="Moravec" w:date="2026-05-08T13:12:00Z" w16du:dateUtc="2026-05-08T12:12:00Z">
        <w:r w:rsidRPr="00F43744" w:rsidDel="002B200B">
          <w:rPr>
            <w:rFonts w:ascii="Roboto" w:eastAsia="Roboto" w:hAnsi="Roboto" w:cs="Roboto"/>
            <w:sz w:val="24"/>
            <w:szCs w:val="24"/>
            <w:lang w:val="en-US"/>
            <w:rPrChange w:id="1067" w:author="Moravec" w:date="2026-05-16T12:32:00Z" w16du:dateUtc="2026-05-16T11:32:00Z">
              <w:rPr>
                <w:rFonts w:ascii="Roboto" w:eastAsia="Roboto" w:hAnsi="Roboto" w:cs="Roboto"/>
                <w:sz w:val="24"/>
                <w:szCs w:val="24"/>
              </w:rPr>
            </w:rPrChange>
          </w:rPr>
          <w:delText>asked</w:delText>
        </w:r>
      </w:del>
      <w:ins w:id="1068" w:author="Moravec" w:date="2026-05-08T13:12:00Z" w16du:dateUtc="2026-05-08T12:12:00Z">
        <w:r w:rsidR="002B200B" w:rsidRPr="00F43744">
          <w:rPr>
            <w:rFonts w:ascii="Roboto" w:eastAsia="Roboto" w:hAnsi="Roboto" w:cs="Roboto"/>
            <w:sz w:val="24"/>
            <w:szCs w:val="24"/>
            <w:lang w:val="en-US"/>
            <w:rPrChange w:id="1069" w:author="Moravec" w:date="2026-05-16T12:32:00Z" w16du:dateUtc="2026-05-16T11:32:00Z">
              <w:rPr>
                <w:rFonts w:ascii="Roboto" w:eastAsia="Roboto" w:hAnsi="Roboto" w:cs="Roboto"/>
                <w:sz w:val="24"/>
                <w:szCs w:val="24"/>
              </w:rPr>
            </w:rPrChange>
          </w:rPr>
          <w:t>ask it</w:t>
        </w:r>
      </w:ins>
      <w:r w:rsidRPr="00F43744">
        <w:rPr>
          <w:rFonts w:ascii="Roboto" w:eastAsia="Roboto" w:hAnsi="Roboto" w:cs="Roboto"/>
          <w:sz w:val="24"/>
          <w:szCs w:val="24"/>
          <w:lang w:val="en-US"/>
          <w:rPrChange w:id="1070" w:author="Moravec" w:date="2026-05-16T12:32:00Z" w16du:dateUtc="2026-05-16T11:32:00Z">
            <w:rPr>
              <w:rFonts w:ascii="Roboto" w:eastAsia="Roboto" w:hAnsi="Roboto" w:cs="Roboto"/>
              <w:sz w:val="24"/>
              <w:szCs w:val="24"/>
            </w:rPr>
          </w:rPrChange>
        </w:rPr>
        <w:t xml:space="preserve">. Without that language, one remains at the level of impression. </w:t>
      </w:r>
      <w:del w:id="1071" w:author="Moravec" w:date="2026-05-12T22:04:00Z" w16du:dateUtc="2026-05-12T21:04:00Z">
        <w:r w:rsidRPr="00F43744" w:rsidDel="00D7060F">
          <w:rPr>
            <w:rFonts w:ascii="Roboto" w:eastAsia="Roboto" w:hAnsi="Roboto" w:cs="Roboto"/>
            <w:sz w:val="24"/>
            <w:szCs w:val="24"/>
            <w:lang w:val="en-US"/>
            <w:rPrChange w:id="1072" w:author="Moravec" w:date="2026-05-16T12:32:00Z" w16du:dateUtc="2026-05-16T11:32:00Z">
              <w:rPr>
                <w:rFonts w:ascii="Roboto" w:eastAsia="Roboto" w:hAnsi="Roboto" w:cs="Roboto"/>
                <w:sz w:val="24"/>
                <w:szCs w:val="24"/>
              </w:rPr>
            </w:rPrChange>
          </w:rPr>
          <w:delText>Something may feel striking, unusual, or suggestive, but one cannot yet see how it is built.</w:delText>
        </w:r>
      </w:del>
    </w:p>
    <w:p w14:paraId="77BFE91F" w14:textId="44E6D2E3" w:rsidR="004E1191" w:rsidRPr="00F43744" w:rsidDel="00D7060F" w:rsidRDefault="00803831" w:rsidP="00D7060F">
      <w:pPr>
        <w:spacing w:before="240" w:after="240"/>
        <w:rPr>
          <w:del w:id="1073" w:author="Moravec" w:date="2026-05-12T22:04:00Z" w16du:dateUtc="2026-05-12T21:04:00Z"/>
          <w:rFonts w:ascii="Roboto" w:eastAsia="Roboto" w:hAnsi="Roboto" w:cs="Roboto"/>
          <w:sz w:val="24"/>
          <w:szCs w:val="24"/>
          <w:lang w:val="en-US"/>
          <w:rPrChange w:id="1074" w:author="Moravec" w:date="2026-05-16T12:32:00Z" w16du:dateUtc="2026-05-16T11:32:00Z">
            <w:rPr>
              <w:del w:id="1075" w:author="Moravec" w:date="2026-05-12T22:04:00Z" w16du:dateUtc="2026-05-12T21:04:00Z"/>
              <w:rFonts w:ascii="Roboto" w:eastAsia="Roboto" w:hAnsi="Roboto" w:cs="Roboto"/>
              <w:sz w:val="24"/>
              <w:szCs w:val="24"/>
            </w:rPr>
          </w:rPrChange>
        </w:rPr>
      </w:pPr>
      <w:del w:id="1076" w:author="Moravec" w:date="2026-05-12T22:04:00Z" w16du:dateUtc="2026-05-12T21:04:00Z">
        <w:r w:rsidRPr="00F43744" w:rsidDel="00D7060F">
          <w:rPr>
            <w:rFonts w:ascii="Roboto" w:eastAsia="Roboto" w:hAnsi="Roboto" w:cs="Roboto"/>
            <w:sz w:val="24"/>
            <w:szCs w:val="24"/>
            <w:lang w:val="en-US"/>
            <w:rPrChange w:id="1077" w:author="Moravec" w:date="2026-05-16T12:32:00Z" w16du:dateUtc="2026-05-16T11:32:00Z">
              <w:rPr>
                <w:rFonts w:ascii="Roboto" w:eastAsia="Roboto" w:hAnsi="Roboto" w:cs="Roboto"/>
                <w:sz w:val="24"/>
                <w:szCs w:val="24"/>
              </w:rPr>
            </w:rPrChange>
          </w:rPr>
          <w:delText xml:space="preserve">That is where </w:delText>
        </w:r>
      </w:del>
      <w:del w:id="1078" w:author="Moravec" w:date="2026-05-08T13:13:00Z" w16du:dateUtc="2026-05-08T12:13:00Z">
        <w:r w:rsidRPr="00F43744" w:rsidDel="00EB26A1">
          <w:rPr>
            <w:rFonts w:ascii="Roboto" w:eastAsia="Roboto" w:hAnsi="Roboto" w:cs="Roboto"/>
            <w:sz w:val="24"/>
            <w:szCs w:val="24"/>
            <w:lang w:val="en-US"/>
            <w:rPrChange w:id="1079" w:author="Moravec" w:date="2026-05-16T12:32:00Z" w16du:dateUtc="2026-05-16T11:32:00Z">
              <w:rPr>
                <w:rFonts w:ascii="Roboto" w:eastAsia="Roboto" w:hAnsi="Roboto" w:cs="Roboto"/>
                <w:sz w:val="24"/>
                <w:szCs w:val="24"/>
              </w:rPr>
            </w:rPrChange>
          </w:rPr>
          <w:delText>the argument</w:delText>
        </w:r>
      </w:del>
      <w:del w:id="1080" w:author="Moravec" w:date="2026-05-12T22:04:00Z" w16du:dateUtc="2026-05-12T21:04:00Z">
        <w:r w:rsidRPr="00F43744" w:rsidDel="00D7060F">
          <w:rPr>
            <w:rFonts w:ascii="Roboto" w:eastAsia="Roboto" w:hAnsi="Roboto" w:cs="Roboto"/>
            <w:sz w:val="24"/>
            <w:szCs w:val="24"/>
            <w:lang w:val="en-US"/>
            <w:rPrChange w:id="1081" w:author="Moravec" w:date="2026-05-16T12:32:00Z" w16du:dateUtc="2026-05-16T11:32:00Z">
              <w:rPr>
                <w:rFonts w:ascii="Roboto" w:eastAsia="Roboto" w:hAnsi="Roboto" w:cs="Roboto"/>
                <w:sz w:val="24"/>
                <w:szCs w:val="24"/>
              </w:rPr>
            </w:rPrChange>
          </w:rPr>
          <w:delText xml:space="preserve"> now stands.</w:delText>
        </w:r>
      </w:del>
    </w:p>
    <w:p w14:paraId="77BFE920" w14:textId="1500C49D" w:rsidR="004E1191" w:rsidRPr="00F43744" w:rsidRDefault="00803831">
      <w:pPr>
        <w:spacing w:before="240" w:after="240"/>
        <w:rPr>
          <w:rFonts w:ascii="Roboto" w:eastAsia="Roboto" w:hAnsi="Roboto" w:cs="Roboto"/>
          <w:sz w:val="24"/>
          <w:szCs w:val="24"/>
          <w:lang w:val="en-US"/>
          <w:rPrChange w:id="108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083" w:author="Moravec" w:date="2026-05-16T12:32:00Z" w16du:dateUtc="2026-05-16T11:32:00Z">
            <w:rPr>
              <w:rFonts w:ascii="Roboto" w:eastAsia="Roboto" w:hAnsi="Roboto" w:cs="Roboto"/>
              <w:sz w:val="24"/>
              <w:szCs w:val="24"/>
            </w:rPr>
          </w:rPrChange>
        </w:rPr>
        <w:t xml:space="preserve">If the earlier chapters have done their work, the shape of the problem should </w:t>
      </w:r>
      <w:del w:id="1084" w:author="Moravec" w:date="2026-05-08T13:12:00Z" w16du:dateUtc="2026-05-08T12:12:00Z">
        <w:r w:rsidRPr="00F43744" w:rsidDel="009E2D9C">
          <w:rPr>
            <w:rFonts w:ascii="Roboto" w:eastAsia="Roboto" w:hAnsi="Roboto" w:cs="Roboto"/>
            <w:sz w:val="24"/>
            <w:szCs w:val="24"/>
            <w:lang w:val="en-US"/>
            <w:rPrChange w:id="1085" w:author="Moravec" w:date="2026-05-16T12:32:00Z" w16du:dateUtc="2026-05-16T11:32:00Z">
              <w:rPr>
                <w:rFonts w:ascii="Roboto" w:eastAsia="Roboto" w:hAnsi="Roboto" w:cs="Roboto"/>
                <w:sz w:val="24"/>
                <w:szCs w:val="24"/>
              </w:rPr>
            </w:rPrChange>
          </w:rPr>
          <w:delText xml:space="preserve">already </w:delText>
        </w:r>
      </w:del>
      <w:r w:rsidRPr="00F43744">
        <w:rPr>
          <w:rFonts w:ascii="Roboto" w:eastAsia="Roboto" w:hAnsi="Roboto" w:cs="Roboto"/>
          <w:sz w:val="24"/>
          <w:szCs w:val="24"/>
          <w:lang w:val="en-US"/>
          <w:rPrChange w:id="1086" w:author="Moravec" w:date="2026-05-16T12:32:00Z" w16du:dateUtc="2026-05-16T11:32:00Z">
            <w:rPr>
              <w:rFonts w:ascii="Roboto" w:eastAsia="Roboto" w:hAnsi="Roboto" w:cs="Roboto"/>
              <w:sz w:val="24"/>
              <w:szCs w:val="24"/>
            </w:rPr>
          </w:rPrChange>
        </w:rPr>
        <w:t>be clea</w:t>
      </w:r>
      <w:commentRangeStart w:id="1087"/>
      <w:r w:rsidRPr="00F43744">
        <w:rPr>
          <w:rFonts w:ascii="Roboto" w:eastAsia="Roboto" w:hAnsi="Roboto" w:cs="Roboto"/>
          <w:sz w:val="24"/>
          <w:szCs w:val="24"/>
          <w:lang w:val="en-US"/>
          <w:rPrChange w:id="1088" w:author="Moravec" w:date="2026-05-16T12:32:00Z" w16du:dateUtc="2026-05-16T11:32:00Z">
            <w:rPr>
              <w:rFonts w:ascii="Roboto" w:eastAsia="Roboto" w:hAnsi="Roboto" w:cs="Roboto"/>
              <w:sz w:val="24"/>
              <w:szCs w:val="24"/>
            </w:rPr>
          </w:rPrChange>
        </w:rPr>
        <w:t xml:space="preserve">r. </w:t>
      </w:r>
      <w:del w:id="1089" w:author="Moravec" w:date="2026-05-08T13:15:00Z" w16du:dateUtc="2026-05-08T12:15:00Z">
        <w:r w:rsidRPr="00F43744" w:rsidDel="00D55550">
          <w:rPr>
            <w:rFonts w:ascii="Roboto" w:eastAsia="Roboto" w:hAnsi="Roboto" w:cs="Roboto"/>
            <w:sz w:val="24"/>
            <w:szCs w:val="24"/>
            <w:lang w:val="en-US"/>
            <w:rPrChange w:id="1090" w:author="Moravec" w:date="2026-05-16T12:32:00Z" w16du:dateUtc="2026-05-16T11:32:00Z">
              <w:rPr>
                <w:rFonts w:ascii="Roboto" w:eastAsia="Roboto" w:hAnsi="Roboto" w:cs="Roboto"/>
                <w:sz w:val="24"/>
                <w:szCs w:val="24"/>
              </w:rPr>
            </w:rPrChange>
          </w:rPr>
          <w:delText>The question is not whether the Torah contains interesting numbers in some vague sense. Nor is it whether modern mathematics can be used to impose patterns on an ancient text. The question is more exacting: c</w:delText>
        </w:r>
      </w:del>
      <w:ins w:id="1091" w:author="Moravec" w:date="2026-05-08T13:15:00Z" w16du:dateUtc="2026-05-08T12:15:00Z">
        <w:r w:rsidR="00D55550" w:rsidRPr="00F43744">
          <w:rPr>
            <w:rFonts w:ascii="Roboto" w:eastAsia="Roboto" w:hAnsi="Roboto" w:cs="Roboto"/>
            <w:sz w:val="24"/>
            <w:szCs w:val="24"/>
            <w:lang w:val="en-US"/>
            <w:rPrChange w:id="1092" w:author="Moravec" w:date="2026-05-16T12:32:00Z" w16du:dateUtc="2026-05-16T11:32:00Z">
              <w:rPr>
                <w:rFonts w:ascii="Roboto" w:eastAsia="Roboto" w:hAnsi="Roboto" w:cs="Roboto"/>
                <w:sz w:val="24"/>
                <w:szCs w:val="24"/>
              </w:rPr>
            </w:rPrChange>
          </w:rPr>
          <w:t>C</w:t>
        </w:r>
      </w:ins>
      <w:commentRangeEnd w:id="1087"/>
      <w:r w:rsidR="00470C81" w:rsidRPr="00F43744">
        <w:rPr>
          <w:rStyle w:val="CommentReference"/>
          <w:rFonts w:ascii="Roboto" w:eastAsia="Roboto" w:hAnsi="Roboto" w:cs="Roboto"/>
          <w:sz w:val="24"/>
          <w:szCs w:val="24"/>
          <w:lang w:val="en-US"/>
          <w:rPrChange w:id="1093" w:author="Moravec" w:date="2026-05-16T12:32:00Z" w16du:dateUtc="2026-05-16T11:32:00Z">
            <w:rPr>
              <w:rStyle w:val="CommentReference"/>
              <w:rFonts w:ascii="Roboto" w:eastAsia="Roboto" w:hAnsi="Roboto" w:cs="Roboto"/>
              <w:sz w:val="24"/>
              <w:szCs w:val="24"/>
            </w:rPr>
          </w:rPrChange>
        </w:rPr>
        <w:commentReference w:id="1087"/>
      </w:r>
      <w:r w:rsidRPr="00F43744">
        <w:rPr>
          <w:rFonts w:ascii="Roboto" w:eastAsia="Roboto" w:hAnsi="Roboto" w:cs="Roboto"/>
          <w:sz w:val="24"/>
          <w:szCs w:val="24"/>
          <w:lang w:val="en-US"/>
          <w:rPrChange w:id="1094" w:author="Moravec" w:date="2026-05-16T12:32:00Z" w16du:dateUtc="2026-05-16T11:32:00Z">
            <w:rPr>
              <w:rFonts w:ascii="Roboto" w:eastAsia="Roboto" w:hAnsi="Roboto" w:cs="Roboto"/>
              <w:sz w:val="24"/>
              <w:szCs w:val="24"/>
            </w:rPr>
          </w:rPrChange>
        </w:rPr>
        <w:t>an a modern signature framework of authorship arise from the Torah’s own internal numerical values under fixed and transparent rules?</w:t>
      </w:r>
    </w:p>
    <w:p w14:paraId="77BFE921" w14:textId="32524454" w:rsidR="004E1191" w:rsidRPr="00F43744" w:rsidRDefault="00803831">
      <w:pPr>
        <w:spacing w:before="240" w:after="240"/>
        <w:rPr>
          <w:rFonts w:ascii="Roboto" w:eastAsia="Roboto" w:hAnsi="Roboto" w:cs="Roboto"/>
          <w:sz w:val="24"/>
          <w:szCs w:val="24"/>
          <w:lang w:val="en-US"/>
          <w:rPrChange w:id="109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096" w:author="Moravec" w:date="2026-05-16T12:32:00Z" w16du:dateUtc="2026-05-16T11:32:00Z">
            <w:rPr>
              <w:rFonts w:ascii="Roboto" w:eastAsia="Roboto" w:hAnsi="Roboto" w:cs="Roboto"/>
              <w:sz w:val="24"/>
              <w:szCs w:val="24"/>
            </w:rPr>
          </w:rPrChange>
        </w:rPr>
        <w:t xml:space="preserve">To approach that question responsibly, two kinds of understanding are now required. One must </w:t>
      </w:r>
      <w:ins w:id="1097" w:author="Moravec" w:date="2026-05-15T19:24:00Z" w16du:dateUtc="2026-05-15T18:24:00Z">
        <w:r w:rsidR="00B92778" w:rsidRPr="00F43744">
          <w:rPr>
            <w:rFonts w:ascii="Roboto" w:eastAsia="Roboto" w:hAnsi="Roboto" w:cs="Roboto"/>
            <w:sz w:val="24"/>
            <w:szCs w:val="24"/>
            <w:lang w:val="en-US"/>
            <w:rPrChange w:id="1098" w:author="Moravec" w:date="2026-05-16T12:32:00Z" w16du:dateUtc="2026-05-16T11:32:00Z">
              <w:rPr>
                <w:rFonts w:ascii="Roboto" w:eastAsia="Roboto" w:hAnsi="Roboto" w:cs="Roboto"/>
                <w:sz w:val="24"/>
                <w:szCs w:val="24"/>
              </w:rPr>
            </w:rPrChange>
          </w:rPr>
          <w:t xml:space="preserve">first </w:t>
        </w:r>
      </w:ins>
      <w:r w:rsidRPr="00F43744">
        <w:rPr>
          <w:rFonts w:ascii="Roboto" w:eastAsia="Roboto" w:hAnsi="Roboto" w:cs="Roboto"/>
          <w:sz w:val="24"/>
          <w:szCs w:val="24"/>
          <w:lang w:val="en-US"/>
          <w:rPrChange w:id="1099" w:author="Moravec" w:date="2026-05-16T12:32:00Z" w16du:dateUtc="2026-05-16T11:32:00Z">
            <w:rPr>
              <w:rFonts w:ascii="Roboto" w:eastAsia="Roboto" w:hAnsi="Roboto" w:cs="Roboto"/>
              <w:sz w:val="24"/>
              <w:szCs w:val="24"/>
            </w:rPr>
          </w:rPrChange>
        </w:rPr>
        <w:t xml:space="preserve">understand how Hebrew words become numbers in a stable and disciplined way. </w:t>
      </w:r>
      <w:del w:id="1100" w:author="Moravec" w:date="2026-05-08T13:16:00Z" w16du:dateUtc="2026-05-08T12:16:00Z">
        <w:r w:rsidRPr="00F43744" w:rsidDel="009D277E">
          <w:rPr>
            <w:rFonts w:ascii="Roboto" w:eastAsia="Roboto" w:hAnsi="Roboto" w:cs="Roboto"/>
            <w:sz w:val="24"/>
            <w:szCs w:val="24"/>
            <w:lang w:val="en-US"/>
            <w:rPrChange w:id="1101" w:author="Moravec" w:date="2026-05-16T12:32:00Z" w16du:dateUtc="2026-05-16T11:32:00Z">
              <w:rPr>
                <w:rFonts w:ascii="Roboto" w:eastAsia="Roboto" w:hAnsi="Roboto" w:cs="Roboto"/>
                <w:sz w:val="24"/>
                <w:szCs w:val="24"/>
              </w:rPr>
            </w:rPrChange>
          </w:rPr>
          <w:delText xml:space="preserve">And </w:delText>
        </w:r>
      </w:del>
      <w:ins w:id="1102" w:author="Moravec" w:date="2026-05-08T13:16:00Z" w16du:dateUtc="2026-05-08T12:16:00Z">
        <w:r w:rsidR="009D277E" w:rsidRPr="00F43744">
          <w:rPr>
            <w:rFonts w:ascii="Roboto" w:eastAsia="Roboto" w:hAnsi="Roboto" w:cs="Roboto"/>
            <w:sz w:val="24"/>
            <w:szCs w:val="24"/>
            <w:lang w:val="en-US"/>
            <w:rPrChange w:id="1103" w:author="Moravec" w:date="2026-05-16T12:32:00Z" w16du:dateUtc="2026-05-16T11:32:00Z">
              <w:rPr>
                <w:rFonts w:ascii="Roboto" w:eastAsia="Roboto" w:hAnsi="Roboto" w:cs="Roboto"/>
                <w:sz w:val="24"/>
                <w:szCs w:val="24"/>
              </w:rPr>
            </w:rPrChange>
          </w:rPr>
          <w:t xml:space="preserve">In addition, </w:t>
        </w:r>
      </w:ins>
      <w:r w:rsidRPr="00F43744">
        <w:rPr>
          <w:rFonts w:ascii="Roboto" w:eastAsia="Roboto" w:hAnsi="Roboto" w:cs="Roboto"/>
          <w:sz w:val="24"/>
          <w:szCs w:val="24"/>
          <w:lang w:val="en-US"/>
          <w:rPrChange w:id="1104" w:author="Moravec" w:date="2026-05-16T12:32:00Z" w16du:dateUtc="2026-05-16T11:32:00Z">
            <w:rPr>
              <w:rFonts w:ascii="Roboto" w:eastAsia="Roboto" w:hAnsi="Roboto" w:cs="Roboto"/>
              <w:sz w:val="24"/>
              <w:szCs w:val="24"/>
            </w:rPr>
          </w:rPrChange>
        </w:rPr>
        <w:t xml:space="preserve">one must understand, at least in outline, what an RSA digital-signature system actually is. Only then can the meeting between </w:t>
      </w:r>
      <w:ins w:id="1105" w:author="Moravec" w:date="2026-05-18T10:34:00Z" w16du:dateUtc="2026-05-18T09:34:00Z">
        <w:r w:rsidR="000108D4">
          <w:rPr>
            <w:rFonts w:ascii="Roboto" w:eastAsia="Roboto" w:hAnsi="Roboto" w:cs="Roboto"/>
            <w:sz w:val="24"/>
            <w:szCs w:val="24"/>
            <w:lang w:val="en-US"/>
          </w:rPr>
          <w:t xml:space="preserve">the </w:t>
        </w:r>
      </w:ins>
      <w:r w:rsidRPr="00F43744">
        <w:rPr>
          <w:rFonts w:ascii="Roboto" w:eastAsia="Roboto" w:hAnsi="Roboto" w:cs="Roboto"/>
          <w:sz w:val="24"/>
          <w:szCs w:val="24"/>
          <w:lang w:val="en-US"/>
          <w:rPrChange w:id="1106" w:author="Moravec" w:date="2026-05-16T12:32:00Z" w16du:dateUtc="2026-05-16T11:32:00Z">
            <w:rPr>
              <w:rFonts w:ascii="Roboto" w:eastAsia="Roboto" w:hAnsi="Roboto" w:cs="Roboto"/>
              <w:sz w:val="24"/>
              <w:szCs w:val="24"/>
            </w:rPr>
          </w:rPrChange>
        </w:rPr>
        <w:t>Torah and cryptography be seen as something more than an arresting idea.</w:t>
      </w:r>
    </w:p>
    <w:p w14:paraId="77BFE922" w14:textId="302C3CFC" w:rsidR="004E1191" w:rsidRPr="00F43744" w:rsidDel="00FC572D" w:rsidRDefault="00803831">
      <w:pPr>
        <w:spacing w:before="240" w:after="240"/>
        <w:rPr>
          <w:del w:id="1107" w:author="Moravec" w:date="2026-05-12T22:13:00Z" w16du:dateUtc="2026-05-12T21:13:00Z"/>
          <w:rFonts w:ascii="Roboto" w:eastAsia="Roboto" w:hAnsi="Roboto" w:cs="Roboto"/>
          <w:sz w:val="24"/>
          <w:szCs w:val="24"/>
          <w:lang w:val="en-US"/>
          <w:rPrChange w:id="1108" w:author="Moravec" w:date="2026-05-16T12:32:00Z" w16du:dateUtc="2026-05-16T11:32:00Z">
            <w:rPr>
              <w:del w:id="1109" w:author="Moravec" w:date="2026-05-12T22:13:00Z" w16du:dateUtc="2026-05-12T21:13:00Z"/>
              <w:rFonts w:ascii="Roboto" w:eastAsia="Roboto" w:hAnsi="Roboto" w:cs="Roboto"/>
              <w:sz w:val="24"/>
              <w:szCs w:val="24"/>
            </w:rPr>
          </w:rPrChange>
        </w:rPr>
      </w:pPr>
      <w:commentRangeStart w:id="1110"/>
      <w:del w:id="1111" w:author="Moravec" w:date="2026-05-12T22:13:00Z" w16du:dateUtc="2026-05-12T21:13:00Z">
        <w:r w:rsidRPr="00F43744" w:rsidDel="00FC572D">
          <w:rPr>
            <w:rFonts w:ascii="Roboto" w:eastAsia="Roboto" w:hAnsi="Roboto" w:cs="Roboto"/>
            <w:sz w:val="24"/>
            <w:szCs w:val="24"/>
            <w:lang w:val="en-US"/>
            <w:rPrChange w:id="1112" w:author="Moravec" w:date="2026-05-16T12:32:00Z" w16du:dateUtc="2026-05-16T11:32:00Z">
              <w:rPr>
                <w:rFonts w:ascii="Roboto" w:eastAsia="Roboto" w:hAnsi="Roboto" w:cs="Roboto"/>
                <w:sz w:val="24"/>
                <w:szCs w:val="24"/>
              </w:rPr>
            </w:rPrChange>
          </w:rPr>
          <w:delText>For many modern readers, the thought that a word can be treated as a number immediately raises suspicion. Th</w:delText>
        </w:r>
      </w:del>
      <w:del w:id="1113" w:author="Moravec" w:date="2026-05-08T13:16:00Z" w16du:dateUtc="2026-05-08T12:16:00Z">
        <w:r w:rsidRPr="00F43744" w:rsidDel="009E56E9">
          <w:rPr>
            <w:rFonts w:ascii="Roboto" w:eastAsia="Roboto" w:hAnsi="Roboto" w:cs="Roboto"/>
            <w:sz w:val="24"/>
            <w:szCs w:val="24"/>
            <w:lang w:val="en-US"/>
            <w:rPrChange w:id="1114" w:author="Moravec" w:date="2026-05-16T12:32:00Z" w16du:dateUtc="2026-05-16T11:32:00Z">
              <w:rPr>
                <w:rFonts w:ascii="Roboto" w:eastAsia="Roboto" w:hAnsi="Roboto" w:cs="Roboto"/>
                <w:sz w:val="24"/>
                <w:szCs w:val="24"/>
              </w:rPr>
            </w:rPrChange>
          </w:rPr>
          <w:delText>e</w:delText>
        </w:r>
      </w:del>
      <w:del w:id="1115" w:author="Moravec" w:date="2026-05-12T22:13:00Z" w16du:dateUtc="2026-05-12T21:13:00Z">
        <w:r w:rsidRPr="00F43744" w:rsidDel="00FC572D">
          <w:rPr>
            <w:rFonts w:ascii="Roboto" w:eastAsia="Roboto" w:hAnsi="Roboto" w:cs="Roboto"/>
            <w:sz w:val="24"/>
            <w:szCs w:val="24"/>
            <w:lang w:val="en-US"/>
            <w:rPrChange w:id="1116" w:author="Moravec" w:date="2026-05-16T12:32:00Z" w16du:dateUtc="2026-05-16T11:32:00Z">
              <w:rPr>
                <w:rFonts w:ascii="Roboto" w:eastAsia="Roboto" w:hAnsi="Roboto" w:cs="Roboto"/>
                <w:sz w:val="24"/>
                <w:szCs w:val="24"/>
              </w:rPr>
            </w:rPrChange>
          </w:rPr>
          <w:delText xml:space="preserve"> suspicion is understandable. If words can become numbers, numbers can begin to seem infinitely pliable, and one fears the familiar slide into arbitrariness. It is therefore important to begin with what is simplest and least controversial.</w:delText>
        </w:r>
      </w:del>
    </w:p>
    <w:p w14:paraId="77BFE923" w14:textId="283D3780" w:rsidR="004E1191" w:rsidRPr="00F43744" w:rsidRDefault="00803831">
      <w:pPr>
        <w:spacing w:before="240" w:after="240"/>
        <w:rPr>
          <w:rFonts w:ascii="Roboto" w:eastAsia="Roboto" w:hAnsi="Roboto" w:cs="Roboto"/>
          <w:sz w:val="24"/>
          <w:szCs w:val="24"/>
          <w:lang w:val="en-US"/>
          <w:rPrChange w:id="111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118" w:author="Moravec" w:date="2026-05-16T12:32:00Z" w16du:dateUtc="2026-05-16T11:32:00Z">
            <w:rPr>
              <w:rFonts w:ascii="Roboto" w:eastAsia="Roboto" w:hAnsi="Roboto" w:cs="Roboto"/>
              <w:sz w:val="24"/>
              <w:szCs w:val="24"/>
            </w:rPr>
          </w:rPrChange>
        </w:rPr>
        <w:t>H</w:t>
      </w:r>
      <w:commentRangeEnd w:id="1110"/>
      <w:r w:rsidR="009459A6" w:rsidRPr="00F43744">
        <w:rPr>
          <w:rStyle w:val="CommentReference"/>
          <w:rFonts w:ascii="Roboto" w:eastAsia="Roboto" w:hAnsi="Roboto" w:cs="Roboto"/>
          <w:sz w:val="24"/>
          <w:szCs w:val="24"/>
          <w:lang w:val="en-US"/>
          <w:rPrChange w:id="1119" w:author="Moravec" w:date="2026-05-16T12:32:00Z" w16du:dateUtc="2026-05-16T11:32:00Z">
            <w:rPr>
              <w:rStyle w:val="CommentReference"/>
              <w:rFonts w:ascii="Roboto" w:eastAsia="Roboto" w:hAnsi="Roboto" w:cs="Roboto"/>
              <w:sz w:val="24"/>
              <w:szCs w:val="24"/>
            </w:rPr>
          </w:rPrChange>
        </w:rPr>
        <w:commentReference w:id="1110"/>
      </w:r>
      <w:r w:rsidRPr="00F43744">
        <w:rPr>
          <w:rFonts w:ascii="Roboto" w:eastAsia="Roboto" w:hAnsi="Roboto" w:cs="Roboto"/>
          <w:sz w:val="24"/>
          <w:szCs w:val="24"/>
          <w:lang w:val="en-US"/>
          <w:rPrChange w:id="1120" w:author="Moravec" w:date="2026-05-16T12:32:00Z" w16du:dateUtc="2026-05-16T11:32:00Z">
            <w:rPr>
              <w:rFonts w:ascii="Roboto" w:eastAsia="Roboto" w:hAnsi="Roboto" w:cs="Roboto"/>
              <w:sz w:val="24"/>
              <w:szCs w:val="24"/>
            </w:rPr>
          </w:rPrChange>
        </w:rPr>
        <w:t>ebrew, unlike English, has long existed in a scriptural and literary world in which letters carry fixed numerical values.</w:t>
      </w:r>
      <w:commentRangeStart w:id="1121"/>
      <w:r w:rsidRPr="00F43744">
        <w:rPr>
          <w:rFonts w:ascii="Roboto" w:eastAsia="Roboto" w:hAnsi="Roboto" w:cs="Roboto"/>
          <w:sz w:val="24"/>
          <w:szCs w:val="24"/>
          <w:lang w:val="en-US"/>
          <w:rPrChange w:id="1122" w:author="Moravec" w:date="2026-05-16T12:32:00Z" w16du:dateUtc="2026-05-16T11:32:00Z">
            <w:rPr>
              <w:rFonts w:ascii="Roboto" w:eastAsia="Roboto" w:hAnsi="Roboto" w:cs="Roboto"/>
              <w:sz w:val="24"/>
              <w:szCs w:val="24"/>
            </w:rPr>
          </w:rPrChange>
        </w:rPr>
        <w:t xml:space="preserve"> This</w:t>
      </w:r>
      <w:ins w:id="1123" w:author="Moravec" w:date="2026-05-08T13:21:00Z" w16du:dateUtc="2026-05-08T12:21:00Z">
        <w:r w:rsidR="00832F1C" w:rsidRPr="00F43744">
          <w:rPr>
            <w:rFonts w:ascii="Roboto" w:eastAsia="Roboto" w:hAnsi="Roboto" w:cs="Roboto"/>
            <w:sz w:val="24"/>
            <w:szCs w:val="24"/>
            <w:lang w:val="en-US"/>
            <w:rPrChange w:id="1124" w:author="Moravec" w:date="2026-05-16T12:32:00Z" w16du:dateUtc="2026-05-16T11:32:00Z">
              <w:rPr>
                <w:rFonts w:ascii="Roboto" w:eastAsia="Roboto" w:hAnsi="Roboto" w:cs="Roboto"/>
                <w:sz w:val="24"/>
                <w:szCs w:val="24"/>
              </w:rPr>
            </w:rPrChange>
          </w:rPr>
          <w:t xml:space="preserve"> </w:t>
        </w:r>
      </w:ins>
      <w:ins w:id="1125" w:author="Moravec" w:date="2026-05-08T13:22:00Z" w16du:dateUtc="2026-05-08T12:22:00Z">
        <w:r w:rsidR="00832F1C" w:rsidRPr="00F43744">
          <w:rPr>
            <w:rFonts w:ascii="Roboto" w:eastAsia="Roboto" w:hAnsi="Roboto" w:cs="Roboto"/>
            <w:sz w:val="24"/>
            <w:szCs w:val="24"/>
            <w:lang w:val="en-US"/>
            <w:rPrChange w:id="1126" w:author="Moravec" w:date="2026-05-16T12:32:00Z" w16du:dateUtc="2026-05-16T11:32:00Z">
              <w:rPr>
                <w:rFonts w:ascii="Roboto" w:eastAsia="Roboto" w:hAnsi="Roboto" w:cs="Roboto"/>
                <w:sz w:val="24"/>
                <w:szCs w:val="24"/>
              </w:rPr>
            </w:rPrChange>
          </w:rPr>
          <w:t xml:space="preserve">practice, known as </w:t>
        </w:r>
        <w:r w:rsidR="00C24F82" w:rsidRPr="00F43744">
          <w:rPr>
            <w:rFonts w:ascii="Roboto" w:eastAsia="Roboto" w:hAnsi="Roboto" w:cs="Roboto"/>
            <w:i/>
            <w:iCs/>
            <w:sz w:val="24"/>
            <w:szCs w:val="24"/>
            <w:lang w:val="en-US"/>
            <w:rPrChange w:id="1127" w:author="Moravec" w:date="2026-05-16T12:32:00Z" w16du:dateUtc="2026-05-16T11:32:00Z">
              <w:rPr>
                <w:rFonts w:ascii="Roboto" w:eastAsia="Roboto" w:hAnsi="Roboto" w:cs="Roboto"/>
                <w:sz w:val="24"/>
                <w:szCs w:val="24"/>
              </w:rPr>
            </w:rPrChange>
          </w:rPr>
          <w:t>gematria</w:t>
        </w:r>
        <w:r w:rsidR="00C24F82" w:rsidRPr="00F43744">
          <w:rPr>
            <w:rFonts w:ascii="Roboto" w:eastAsia="Roboto" w:hAnsi="Roboto" w:cs="Roboto"/>
            <w:sz w:val="24"/>
            <w:szCs w:val="24"/>
            <w:lang w:val="en-US"/>
            <w:rPrChange w:id="1128"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1129" w:author="Moravec" w:date="2026-05-16T12:32:00Z" w16du:dateUtc="2026-05-16T11:32:00Z">
            <w:rPr>
              <w:rFonts w:ascii="Roboto" w:eastAsia="Roboto" w:hAnsi="Roboto" w:cs="Roboto"/>
              <w:sz w:val="24"/>
              <w:szCs w:val="24"/>
            </w:rPr>
          </w:rPrChange>
        </w:rPr>
        <w:t xml:space="preserve"> is not</w:t>
      </w:r>
      <w:commentRangeEnd w:id="1121"/>
      <w:r w:rsidR="00C24F82" w:rsidRPr="00F43744">
        <w:rPr>
          <w:rStyle w:val="CommentReference"/>
          <w:rFonts w:ascii="Roboto" w:eastAsia="Roboto" w:hAnsi="Roboto" w:cs="Roboto"/>
          <w:sz w:val="24"/>
          <w:szCs w:val="24"/>
          <w:lang w:val="en-US"/>
          <w:rPrChange w:id="1130" w:author="Moravec" w:date="2026-05-16T12:32:00Z" w16du:dateUtc="2026-05-16T11:32:00Z">
            <w:rPr>
              <w:rStyle w:val="CommentReference"/>
              <w:rFonts w:ascii="Roboto" w:eastAsia="Roboto" w:hAnsi="Roboto" w:cs="Roboto"/>
              <w:sz w:val="24"/>
              <w:szCs w:val="24"/>
            </w:rPr>
          </w:rPrChange>
        </w:rPr>
        <w:commentReference w:id="1121"/>
      </w:r>
      <w:r w:rsidRPr="00F43744">
        <w:rPr>
          <w:rFonts w:ascii="Roboto" w:eastAsia="Roboto" w:hAnsi="Roboto" w:cs="Roboto"/>
          <w:sz w:val="24"/>
          <w:szCs w:val="24"/>
          <w:lang w:val="en-US"/>
          <w:rPrChange w:id="1131" w:author="Moravec" w:date="2026-05-16T12:32:00Z" w16du:dateUtc="2026-05-16T11:32:00Z">
            <w:rPr>
              <w:rFonts w:ascii="Roboto" w:eastAsia="Roboto" w:hAnsi="Roboto" w:cs="Roboto"/>
              <w:sz w:val="24"/>
              <w:szCs w:val="24"/>
            </w:rPr>
          </w:rPrChange>
        </w:rPr>
        <w:t xml:space="preserve"> an invention of the present inquiry</w:t>
      </w:r>
      <w:del w:id="1132" w:author="Moravec" w:date="2026-05-08T13:16:00Z" w16du:dateUtc="2026-05-08T12:16:00Z">
        <w:r w:rsidRPr="00F43744" w:rsidDel="0011196E">
          <w:rPr>
            <w:rFonts w:ascii="Roboto" w:eastAsia="Roboto" w:hAnsi="Roboto" w:cs="Roboto"/>
            <w:sz w:val="24"/>
            <w:szCs w:val="24"/>
            <w:lang w:val="en-US"/>
            <w:rPrChange w:id="1133" w:author="Moravec" w:date="2026-05-16T12:32:00Z" w16du:dateUtc="2026-05-16T11:32:00Z">
              <w:rPr>
                <w:rFonts w:ascii="Roboto" w:eastAsia="Roboto" w:hAnsi="Roboto" w:cs="Roboto"/>
                <w:sz w:val="24"/>
                <w:szCs w:val="24"/>
              </w:rPr>
            </w:rPrChange>
          </w:rPr>
          <w:delText>. It is</w:delText>
        </w:r>
      </w:del>
      <w:ins w:id="1134" w:author="Moravec" w:date="2026-05-08T13:16:00Z" w16du:dateUtc="2026-05-08T12:16:00Z">
        <w:r w:rsidR="0011196E" w:rsidRPr="00F43744">
          <w:rPr>
            <w:rFonts w:ascii="Roboto" w:eastAsia="Roboto" w:hAnsi="Roboto" w:cs="Roboto"/>
            <w:sz w:val="24"/>
            <w:szCs w:val="24"/>
            <w:lang w:val="en-US"/>
            <w:rPrChange w:id="1135"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1136" w:author="Moravec" w:date="2026-05-16T12:32:00Z" w16du:dateUtc="2026-05-16T11:32:00Z">
            <w:rPr>
              <w:rFonts w:ascii="Roboto" w:eastAsia="Roboto" w:hAnsi="Roboto" w:cs="Roboto"/>
              <w:sz w:val="24"/>
              <w:szCs w:val="24"/>
            </w:rPr>
          </w:rPrChange>
        </w:rPr>
        <w:t xml:space="preserve"> an ancient feature of the script, known in Jewish tradition for </w:t>
      </w:r>
      <w:del w:id="1137" w:author="Moravec" w:date="2026-05-08T13:18:00Z" w16du:dateUtc="2026-05-08T12:18:00Z">
        <w:r w:rsidRPr="00F43744" w:rsidDel="00CF174F">
          <w:rPr>
            <w:rFonts w:ascii="Roboto" w:eastAsia="Roboto" w:hAnsi="Roboto" w:cs="Roboto"/>
            <w:sz w:val="24"/>
            <w:szCs w:val="24"/>
            <w:lang w:val="en-US"/>
            <w:rPrChange w:id="1138" w:author="Moravec" w:date="2026-05-16T12:32:00Z" w16du:dateUtc="2026-05-16T11:32:00Z">
              <w:rPr>
                <w:rFonts w:ascii="Roboto" w:eastAsia="Roboto" w:hAnsi="Roboto" w:cs="Roboto"/>
                <w:sz w:val="24"/>
                <w:szCs w:val="24"/>
              </w:rPr>
            </w:rPrChange>
          </w:rPr>
          <w:delText>thousands of yea</w:delText>
        </w:r>
        <w:commentRangeStart w:id="1139"/>
        <w:r w:rsidRPr="00F43744" w:rsidDel="00CF174F">
          <w:rPr>
            <w:rFonts w:ascii="Roboto" w:eastAsia="Roboto" w:hAnsi="Roboto" w:cs="Roboto"/>
            <w:sz w:val="24"/>
            <w:szCs w:val="24"/>
            <w:lang w:val="en-US"/>
            <w:rPrChange w:id="1140" w:author="Moravec" w:date="2026-05-16T12:32:00Z" w16du:dateUtc="2026-05-16T11:32:00Z">
              <w:rPr>
                <w:rFonts w:ascii="Roboto" w:eastAsia="Roboto" w:hAnsi="Roboto" w:cs="Roboto"/>
                <w:sz w:val="24"/>
                <w:szCs w:val="24"/>
              </w:rPr>
            </w:rPrChange>
          </w:rPr>
          <w:delText>rs</w:delText>
        </w:r>
      </w:del>
      <w:ins w:id="1141" w:author="Moravec" w:date="2026-05-15T19:24:00Z" w16du:dateUtc="2026-05-15T18:24:00Z">
        <w:r w:rsidR="007F6E8C" w:rsidRPr="00F43744">
          <w:rPr>
            <w:rFonts w:ascii="Roboto" w:eastAsia="Roboto" w:hAnsi="Roboto" w:cs="Roboto"/>
            <w:sz w:val="24"/>
            <w:szCs w:val="24"/>
            <w:lang w:val="en-US"/>
            <w:rPrChange w:id="1142" w:author="Moravec" w:date="2026-05-16T12:32:00Z" w16du:dateUtc="2026-05-16T11:32:00Z">
              <w:rPr>
                <w:rFonts w:ascii="Roboto" w:eastAsia="Roboto" w:hAnsi="Roboto" w:cs="Roboto"/>
                <w:sz w:val="24"/>
                <w:szCs w:val="24"/>
              </w:rPr>
            </w:rPrChange>
          </w:rPr>
          <w:t>millennia</w:t>
        </w:r>
      </w:ins>
      <w:del w:id="1143" w:author="Moravec" w:date="2026-05-08T13:17:00Z" w16du:dateUtc="2026-05-08T12:17:00Z">
        <w:r w:rsidRPr="00F43744" w:rsidDel="005F3566">
          <w:rPr>
            <w:rFonts w:ascii="Roboto" w:eastAsia="Roboto" w:hAnsi="Roboto" w:cs="Roboto"/>
            <w:sz w:val="24"/>
            <w:szCs w:val="24"/>
            <w:lang w:val="en-US"/>
            <w:rPrChange w:id="1144" w:author="Moravec" w:date="2026-05-16T12:32:00Z" w16du:dateUtc="2026-05-16T11:32:00Z">
              <w:rPr>
                <w:rFonts w:ascii="Roboto" w:eastAsia="Roboto" w:hAnsi="Roboto" w:cs="Roboto"/>
                <w:sz w:val="24"/>
                <w:szCs w:val="24"/>
              </w:rPr>
            </w:rPrChange>
          </w:rPr>
          <w:delText xml:space="preserve"> and not devised for the purposes of this book</w:delText>
        </w:r>
      </w:del>
      <w:r w:rsidRPr="00F43744">
        <w:rPr>
          <w:rFonts w:ascii="Roboto" w:eastAsia="Roboto" w:hAnsi="Roboto" w:cs="Roboto"/>
          <w:sz w:val="24"/>
          <w:szCs w:val="24"/>
          <w:lang w:val="en-US"/>
          <w:rPrChange w:id="1145" w:author="Moravec" w:date="2026-05-16T12:32:00Z" w16du:dateUtc="2026-05-16T11:32:00Z">
            <w:rPr>
              <w:rFonts w:ascii="Roboto" w:eastAsia="Roboto" w:hAnsi="Roboto" w:cs="Roboto"/>
              <w:sz w:val="24"/>
              <w:szCs w:val="24"/>
            </w:rPr>
          </w:rPrChange>
        </w:rPr>
        <w:t xml:space="preserve">. </w:t>
      </w:r>
      <w:commentRangeEnd w:id="1139"/>
      <w:r w:rsidR="005F3566" w:rsidRPr="00F43744">
        <w:rPr>
          <w:rStyle w:val="CommentReference"/>
          <w:rFonts w:ascii="Roboto" w:eastAsia="Roboto" w:hAnsi="Roboto" w:cs="Roboto"/>
          <w:sz w:val="24"/>
          <w:szCs w:val="24"/>
          <w:lang w:val="en-US"/>
          <w:rPrChange w:id="1146" w:author="Moravec" w:date="2026-05-16T12:32:00Z" w16du:dateUtc="2026-05-16T11:32:00Z">
            <w:rPr>
              <w:rStyle w:val="CommentReference"/>
              <w:rFonts w:ascii="Roboto" w:eastAsia="Roboto" w:hAnsi="Roboto" w:cs="Roboto"/>
              <w:sz w:val="24"/>
              <w:szCs w:val="24"/>
            </w:rPr>
          </w:rPrChange>
        </w:rPr>
        <w:commentReference w:id="1139"/>
      </w:r>
      <w:r w:rsidRPr="00F43744">
        <w:rPr>
          <w:rFonts w:ascii="Roboto" w:eastAsia="Roboto" w:hAnsi="Roboto" w:cs="Roboto"/>
          <w:sz w:val="24"/>
          <w:szCs w:val="24"/>
          <w:lang w:val="en-US"/>
          <w:rPrChange w:id="1147" w:author="Moravec" w:date="2026-05-16T12:32:00Z" w16du:dateUtc="2026-05-16T11:32:00Z">
            <w:rPr>
              <w:rFonts w:ascii="Roboto" w:eastAsia="Roboto" w:hAnsi="Roboto" w:cs="Roboto"/>
              <w:sz w:val="24"/>
              <w:szCs w:val="24"/>
            </w:rPr>
          </w:rPrChange>
        </w:rPr>
        <w:t>Each letter corresponds to a number. When a word is written, its letters can therefore be read not only as sounds or symbols, but also as numerical values whose sum can be calcul</w:t>
      </w:r>
      <w:commentRangeStart w:id="1148"/>
      <w:r w:rsidRPr="00F43744">
        <w:rPr>
          <w:rFonts w:ascii="Roboto" w:eastAsia="Roboto" w:hAnsi="Roboto" w:cs="Roboto"/>
          <w:sz w:val="24"/>
          <w:szCs w:val="24"/>
          <w:lang w:val="en-US"/>
          <w:rPrChange w:id="1149" w:author="Moravec" w:date="2026-05-16T12:32:00Z" w16du:dateUtc="2026-05-16T11:32:00Z">
            <w:rPr>
              <w:rFonts w:ascii="Roboto" w:eastAsia="Roboto" w:hAnsi="Roboto" w:cs="Roboto"/>
              <w:sz w:val="24"/>
              <w:szCs w:val="24"/>
            </w:rPr>
          </w:rPrChange>
        </w:rPr>
        <w:t>ated.</w:t>
      </w:r>
      <w:commentRangeEnd w:id="1148"/>
      <w:r w:rsidR="00310819" w:rsidRPr="00F43744">
        <w:rPr>
          <w:rStyle w:val="CommentReference"/>
          <w:rFonts w:ascii="Roboto" w:eastAsia="Roboto" w:hAnsi="Roboto" w:cs="Roboto"/>
          <w:sz w:val="24"/>
          <w:szCs w:val="24"/>
          <w:lang w:val="en-US"/>
          <w:rPrChange w:id="1150" w:author="Moravec" w:date="2026-05-16T12:32:00Z" w16du:dateUtc="2026-05-16T11:32:00Z">
            <w:rPr>
              <w:rStyle w:val="CommentReference"/>
              <w:rFonts w:ascii="Roboto" w:eastAsia="Roboto" w:hAnsi="Roboto" w:cs="Roboto"/>
              <w:sz w:val="24"/>
              <w:szCs w:val="24"/>
            </w:rPr>
          </w:rPrChange>
        </w:rPr>
        <w:commentReference w:id="1148"/>
      </w:r>
    </w:p>
    <w:p w14:paraId="77BFE924" w14:textId="2A96A526" w:rsidR="004E1191" w:rsidRPr="00F43744" w:rsidDel="00AE525E" w:rsidRDefault="00803831">
      <w:pPr>
        <w:spacing w:before="240" w:after="240"/>
        <w:rPr>
          <w:del w:id="1151" w:author="Moravec" w:date="2026-05-08T13:20:00Z" w16du:dateUtc="2026-05-08T12:20:00Z"/>
          <w:rFonts w:ascii="Roboto" w:eastAsia="Roboto" w:hAnsi="Roboto" w:cs="Roboto"/>
          <w:sz w:val="24"/>
          <w:szCs w:val="24"/>
          <w:lang w:val="en-US"/>
          <w:rPrChange w:id="1152" w:author="Moravec" w:date="2026-05-16T12:32:00Z" w16du:dateUtc="2026-05-16T11:32:00Z">
            <w:rPr>
              <w:del w:id="1153" w:author="Moravec" w:date="2026-05-08T13:20:00Z" w16du:dateUtc="2026-05-08T12:20:00Z"/>
              <w:rFonts w:ascii="Roboto" w:eastAsia="Roboto" w:hAnsi="Roboto" w:cs="Roboto"/>
              <w:sz w:val="24"/>
              <w:szCs w:val="24"/>
            </w:rPr>
          </w:rPrChange>
        </w:rPr>
      </w:pPr>
      <w:del w:id="1154" w:author="Moravec" w:date="2026-05-08T13:22:00Z" w16du:dateUtc="2026-05-08T12:22:00Z">
        <w:r w:rsidRPr="00F43744" w:rsidDel="000A6EBC">
          <w:rPr>
            <w:rFonts w:ascii="Roboto" w:eastAsia="Roboto" w:hAnsi="Roboto" w:cs="Roboto"/>
            <w:sz w:val="24"/>
            <w:szCs w:val="24"/>
            <w:lang w:val="en-US"/>
            <w:rPrChange w:id="1155" w:author="Moravec" w:date="2026-05-16T12:32:00Z" w16du:dateUtc="2026-05-16T11:32:00Z">
              <w:rPr>
                <w:rFonts w:ascii="Roboto" w:eastAsia="Roboto" w:hAnsi="Roboto" w:cs="Roboto"/>
                <w:sz w:val="24"/>
                <w:szCs w:val="24"/>
              </w:rPr>
            </w:rPrChange>
          </w:rPr>
          <w:delText xml:space="preserve">That </w:delText>
        </w:r>
      </w:del>
      <w:ins w:id="1156" w:author="Moravec" w:date="2026-05-08T13:22:00Z" w16du:dateUtc="2026-05-08T12:22:00Z">
        <w:r w:rsidR="000A6EBC" w:rsidRPr="00F43744">
          <w:rPr>
            <w:rFonts w:ascii="Roboto" w:eastAsia="Roboto" w:hAnsi="Roboto" w:cs="Roboto"/>
            <w:sz w:val="24"/>
            <w:szCs w:val="24"/>
            <w:lang w:val="en-US"/>
            <w:rPrChange w:id="1157"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1158" w:author="Moravec" w:date="2026-05-16T12:32:00Z" w16du:dateUtc="2026-05-16T11:32:00Z">
            <w:rPr>
              <w:rFonts w:ascii="Roboto" w:eastAsia="Roboto" w:hAnsi="Roboto" w:cs="Roboto"/>
              <w:sz w:val="24"/>
              <w:szCs w:val="24"/>
            </w:rPr>
          </w:rPrChange>
        </w:rPr>
        <w:t>is the most basic meaning of gematria</w:t>
      </w:r>
      <w:del w:id="1159" w:author="Moravec" w:date="2026-05-08T13:20:00Z" w16du:dateUtc="2026-05-08T12:20:00Z">
        <w:r w:rsidRPr="00F43744" w:rsidDel="00AE525E">
          <w:rPr>
            <w:rFonts w:ascii="Roboto" w:eastAsia="Roboto" w:hAnsi="Roboto" w:cs="Roboto"/>
            <w:sz w:val="24"/>
            <w:szCs w:val="24"/>
            <w:lang w:val="en-US"/>
            <w:rPrChange w:id="1160" w:author="Moravec" w:date="2026-05-16T12:32:00Z" w16du:dateUtc="2026-05-16T11:32:00Z">
              <w:rPr>
                <w:rFonts w:ascii="Roboto" w:eastAsia="Roboto" w:hAnsi="Roboto" w:cs="Roboto"/>
                <w:sz w:val="24"/>
                <w:szCs w:val="24"/>
              </w:rPr>
            </w:rPrChange>
          </w:rPr>
          <w:delText xml:space="preserve"> here.</w:delText>
        </w:r>
      </w:del>
    </w:p>
    <w:p w14:paraId="77BFE925" w14:textId="3E206FD6" w:rsidR="004E1191" w:rsidRPr="00F43744" w:rsidRDefault="00803831" w:rsidP="00AE525E">
      <w:pPr>
        <w:spacing w:before="240" w:after="240"/>
        <w:rPr>
          <w:rFonts w:ascii="Roboto" w:eastAsia="Roboto" w:hAnsi="Roboto" w:cs="Roboto"/>
          <w:sz w:val="24"/>
          <w:szCs w:val="24"/>
          <w:lang w:val="en-US"/>
          <w:rPrChange w:id="1161" w:author="Moravec" w:date="2026-05-16T12:32:00Z" w16du:dateUtc="2026-05-16T11:32:00Z">
            <w:rPr>
              <w:rFonts w:ascii="Roboto" w:eastAsia="Roboto" w:hAnsi="Roboto" w:cs="Roboto"/>
              <w:sz w:val="24"/>
              <w:szCs w:val="24"/>
            </w:rPr>
          </w:rPrChange>
        </w:rPr>
      </w:pPr>
      <w:del w:id="1162" w:author="Moravec" w:date="2026-05-08T13:20:00Z" w16du:dateUtc="2026-05-08T12:20:00Z">
        <w:r w:rsidRPr="00F43744" w:rsidDel="00AE525E">
          <w:rPr>
            <w:rFonts w:ascii="Roboto" w:eastAsia="Roboto" w:hAnsi="Roboto" w:cs="Roboto"/>
            <w:sz w:val="24"/>
            <w:szCs w:val="24"/>
            <w:lang w:val="en-US"/>
            <w:rPrChange w:id="1163" w:author="Moravec" w:date="2026-05-16T12:32:00Z" w16du:dateUtc="2026-05-16T11:32:00Z">
              <w:rPr>
                <w:rFonts w:ascii="Roboto" w:eastAsia="Roboto" w:hAnsi="Roboto" w:cs="Roboto"/>
                <w:sz w:val="24"/>
                <w:szCs w:val="24"/>
              </w:rPr>
            </w:rPrChange>
          </w:rPr>
          <w:delText>A</w:delText>
        </w:r>
      </w:del>
      <w:ins w:id="1164" w:author="Moravec" w:date="2026-05-08T13:20:00Z" w16du:dateUtc="2026-05-08T12:20:00Z">
        <w:r w:rsidR="00AE525E" w:rsidRPr="00F43744">
          <w:rPr>
            <w:rFonts w:ascii="Roboto" w:eastAsia="Roboto" w:hAnsi="Roboto" w:cs="Roboto"/>
            <w:sz w:val="24"/>
            <w:szCs w:val="24"/>
            <w:lang w:val="en-US"/>
            <w:rPrChange w:id="1165" w:author="Moravec" w:date="2026-05-16T12:32:00Z" w16du:dateUtc="2026-05-16T11:32:00Z">
              <w:rPr>
                <w:rFonts w:ascii="Roboto" w:eastAsia="Roboto" w:hAnsi="Roboto" w:cs="Roboto"/>
                <w:sz w:val="24"/>
                <w:szCs w:val="24"/>
              </w:rPr>
            </w:rPrChange>
          </w:rPr>
          <w:t>, but a</w:t>
        </w:r>
      </w:ins>
      <w:r w:rsidRPr="00F43744">
        <w:rPr>
          <w:rFonts w:ascii="Roboto" w:eastAsia="Roboto" w:hAnsi="Roboto" w:cs="Roboto"/>
          <w:sz w:val="24"/>
          <w:szCs w:val="24"/>
          <w:lang w:val="en-US"/>
          <w:rPrChange w:id="1166" w:author="Moravec" w:date="2026-05-16T12:32:00Z" w16du:dateUtc="2026-05-16T11:32:00Z">
            <w:rPr>
              <w:rFonts w:ascii="Roboto" w:eastAsia="Roboto" w:hAnsi="Roboto" w:cs="Roboto"/>
              <w:sz w:val="24"/>
              <w:szCs w:val="24"/>
            </w:rPr>
          </w:rPrChange>
        </w:rPr>
        <w:t xml:space="preserve">t this level, gematria is not </w:t>
      </w:r>
      <w:del w:id="1167" w:author="Moravec" w:date="2026-05-08T13:21:00Z" w16du:dateUtc="2026-05-08T12:21:00Z">
        <w:r w:rsidRPr="00F43744" w:rsidDel="00F35911">
          <w:rPr>
            <w:rFonts w:ascii="Roboto" w:eastAsia="Roboto" w:hAnsi="Roboto" w:cs="Roboto"/>
            <w:sz w:val="24"/>
            <w:szCs w:val="24"/>
            <w:lang w:val="en-US"/>
            <w:rPrChange w:id="1168"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1169" w:author="Moravec" w:date="2026-05-16T12:32:00Z" w16du:dateUtc="2026-05-16T11:32:00Z">
            <w:rPr>
              <w:rFonts w:ascii="Roboto" w:eastAsia="Roboto" w:hAnsi="Roboto" w:cs="Roboto"/>
              <w:sz w:val="24"/>
              <w:szCs w:val="24"/>
            </w:rPr>
          </w:rPrChange>
        </w:rPr>
        <w:t>interpretation</w:t>
      </w:r>
      <w:del w:id="1170" w:author="Moravec" w:date="2026-05-08T13:23:00Z" w16du:dateUtc="2026-05-08T12:23:00Z">
        <w:r w:rsidRPr="00F43744" w:rsidDel="000A6EBC">
          <w:rPr>
            <w:rFonts w:ascii="Roboto" w:eastAsia="Roboto" w:hAnsi="Roboto" w:cs="Roboto"/>
            <w:sz w:val="24"/>
            <w:szCs w:val="24"/>
            <w:lang w:val="en-US"/>
            <w:rPrChange w:id="1171" w:author="Moravec" w:date="2026-05-16T12:32:00Z" w16du:dateUtc="2026-05-16T11:32:00Z">
              <w:rPr>
                <w:rFonts w:ascii="Roboto" w:eastAsia="Roboto" w:hAnsi="Roboto" w:cs="Roboto"/>
                <w:sz w:val="24"/>
                <w:szCs w:val="24"/>
              </w:rPr>
            </w:rPrChange>
          </w:rPr>
          <w:delText>. It is</w:delText>
        </w:r>
      </w:del>
      <w:ins w:id="1172" w:author="Moravec" w:date="2026-05-08T13:23:00Z" w16du:dateUtc="2026-05-08T12:23:00Z">
        <w:r w:rsidR="000A6EBC" w:rsidRPr="00F43744">
          <w:rPr>
            <w:rFonts w:ascii="Roboto" w:eastAsia="Roboto" w:hAnsi="Roboto" w:cs="Roboto"/>
            <w:sz w:val="24"/>
            <w:szCs w:val="24"/>
            <w:lang w:val="en-US"/>
            <w:rPrChange w:id="1173" w:author="Moravec" w:date="2026-05-16T12:32:00Z" w16du:dateUtc="2026-05-16T11:32:00Z">
              <w:rPr>
                <w:rFonts w:ascii="Roboto" w:eastAsia="Roboto" w:hAnsi="Roboto" w:cs="Roboto"/>
                <w:sz w:val="24"/>
                <w:szCs w:val="24"/>
              </w:rPr>
            </w:rPrChange>
          </w:rPr>
          <w:t>, merely</w:t>
        </w:r>
      </w:ins>
      <w:r w:rsidRPr="00F43744">
        <w:rPr>
          <w:rFonts w:ascii="Roboto" w:eastAsia="Roboto" w:hAnsi="Roboto" w:cs="Roboto"/>
          <w:sz w:val="24"/>
          <w:szCs w:val="24"/>
          <w:lang w:val="en-US"/>
          <w:rPrChange w:id="1174" w:author="Moravec" w:date="2026-05-16T12:32:00Z" w16du:dateUtc="2026-05-16T11:32:00Z">
            <w:rPr>
              <w:rFonts w:ascii="Roboto" w:eastAsia="Roboto" w:hAnsi="Roboto" w:cs="Roboto"/>
              <w:sz w:val="24"/>
              <w:szCs w:val="24"/>
            </w:rPr>
          </w:rPrChange>
        </w:rPr>
        <w:t xml:space="preserve"> encoding. Before one draws symbolic associations, proposes hidden meanings, or treats numerical equivalence as suggestive of something deeper, </w:t>
      </w:r>
      <w:ins w:id="1175" w:author="Moravec" w:date="2026-05-08T13:23:00Z" w16du:dateUtc="2026-05-08T12:23:00Z">
        <w:r w:rsidR="00255C52" w:rsidRPr="00F43744">
          <w:rPr>
            <w:rFonts w:ascii="Roboto" w:eastAsia="Roboto" w:hAnsi="Roboto" w:cs="Roboto"/>
            <w:sz w:val="24"/>
            <w:szCs w:val="24"/>
            <w:lang w:val="en-US"/>
            <w:rPrChange w:id="1176" w:author="Moravec" w:date="2026-05-16T12:32:00Z" w16du:dateUtc="2026-05-16T11:32:00Z">
              <w:rPr>
                <w:rFonts w:ascii="Roboto" w:eastAsia="Roboto" w:hAnsi="Roboto" w:cs="Roboto"/>
                <w:sz w:val="24"/>
                <w:szCs w:val="24"/>
              </w:rPr>
            </w:rPrChange>
          </w:rPr>
          <w:t xml:space="preserve">it is important to note that </w:t>
        </w:r>
      </w:ins>
      <w:r w:rsidRPr="00F43744">
        <w:rPr>
          <w:rFonts w:ascii="Roboto" w:eastAsia="Roboto" w:hAnsi="Roboto" w:cs="Roboto"/>
          <w:sz w:val="24"/>
          <w:szCs w:val="24"/>
          <w:lang w:val="en-US"/>
          <w:rPrChange w:id="1177" w:author="Moravec" w:date="2026-05-16T12:32:00Z" w16du:dateUtc="2026-05-16T11:32:00Z">
            <w:rPr>
              <w:rFonts w:ascii="Roboto" w:eastAsia="Roboto" w:hAnsi="Roboto" w:cs="Roboto"/>
              <w:sz w:val="24"/>
              <w:szCs w:val="24"/>
            </w:rPr>
          </w:rPrChange>
        </w:rPr>
        <w:t xml:space="preserve">one is dealing with a </w:t>
      </w:r>
      <w:commentRangeStart w:id="1178"/>
      <w:r w:rsidRPr="00F43744">
        <w:rPr>
          <w:rFonts w:ascii="Roboto" w:eastAsia="Roboto" w:hAnsi="Roboto" w:cs="Roboto"/>
          <w:sz w:val="24"/>
          <w:szCs w:val="24"/>
          <w:lang w:val="en-US"/>
          <w:rPrChange w:id="1179" w:author="Moravec" w:date="2026-05-16T12:32:00Z" w16du:dateUtc="2026-05-16T11:32:00Z">
            <w:rPr>
              <w:rFonts w:ascii="Roboto" w:eastAsia="Roboto" w:hAnsi="Roboto" w:cs="Roboto"/>
              <w:sz w:val="24"/>
              <w:szCs w:val="24"/>
            </w:rPr>
          </w:rPrChange>
        </w:rPr>
        <w:t xml:space="preserve">simple </w:t>
      </w:r>
      <w:del w:id="1180" w:author="Moravec" w:date="2026-05-12T22:17:00Z" w16du:dateUtc="2026-05-12T21:17:00Z">
        <w:r w:rsidRPr="00F43744" w:rsidDel="00310819">
          <w:rPr>
            <w:rFonts w:ascii="Roboto" w:eastAsia="Roboto" w:hAnsi="Roboto" w:cs="Roboto"/>
            <w:sz w:val="24"/>
            <w:szCs w:val="24"/>
            <w:lang w:val="en-US"/>
            <w:rPrChange w:id="1181" w:author="Moravec" w:date="2026-05-16T12:32:00Z" w16du:dateUtc="2026-05-16T11:32:00Z">
              <w:rPr>
                <w:rFonts w:ascii="Roboto" w:eastAsia="Roboto" w:hAnsi="Roboto" w:cs="Roboto"/>
                <w:sz w:val="24"/>
                <w:szCs w:val="24"/>
              </w:rPr>
            </w:rPrChange>
          </w:rPr>
          <w:delText>and stable rule</w:delText>
        </w:r>
      </w:del>
      <w:ins w:id="1182" w:author="Moravec" w:date="2026-05-12T22:17:00Z" w16du:dateUtc="2026-05-12T21:17:00Z">
        <w:r w:rsidR="00310819" w:rsidRPr="00F43744">
          <w:rPr>
            <w:rFonts w:ascii="Roboto" w:eastAsia="Roboto" w:hAnsi="Roboto" w:cs="Roboto"/>
            <w:sz w:val="24"/>
            <w:szCs w:val="24"/>
            <w:lang w:val="en-US"/>
            <w:rPrChange w:id="1183" w:author="Moravec" w:date="2026-05-16T12:32:00Z" w16du:dateUtc="2026-05-16T11:32:00Z">
              <w:rPr>
                <w:rFonts w:ascii="Roboto" w:eastAsia="Roboto" w:hAnsi="Roboto" w:cs="Roboto"/>
                <w:sz w:val="24"/>
                <w:szCs w:val="24"/>
              </w:rPr>
            </w:rPrChange>
          </w:rPr>
          <w:t>concept</w:t>
        </w:r>
      </w:ins>
      <w:r w:rsidRPr="00F43744">
        <w:rPr>
          <w:rFonts w:ascii="Roboto" w:eastAsia="Roboto" w:hAnsi="Roboto" w:cs="Roboto"/>
          <w:sz w:val="24"/>
          <w:szCs w:val="24"/>
          <w:lang w:val="en-US"/>
          <w:rPrChange w:id="1184" w:author="Moravec" w:date="2026-05-16T12:32:00Z" w16du:dateUtc="2026-05-16T11:32:00Z">
            <w:rPr>
              <w:rFonts w:ascii="Roboto" w:eastAsia="Roboto" w:hAnsi="Roboto" w:cs="Roboto"/>
              <w:sz w:val="24"/>
              <w:szCs w:val="24"/>
            </w:rPr>
          </w:rPrChange>
        </w:rPr>
        <w:t>:</w:t>
      </w:r>
      <w:commentRangeEnd w:id="1178"/>
      <w:r w:rsidR="00D24704" w:rsidRPr="00F43744">
        <w:rPr>
          <w:rStyle w:val="CommentReference"/>
          <w:rFonts w:ascii="Roboto" w:eastAsia="Roboto" w:hAnsi="Roboto" w:cs="Roboto"/>
          <w:sz w:val="24"/>
          <w:szCs w:val="24"/>
          <w:lang w:val="en-US"/>
          <w:rPrChange w:id="1185" w:author="Moravec" w:date="2026-05-16T12:32:00Z" w16du:dateUtc="2026-05-16T11:32:00Z">
            <w:rPr>
              <w:rStyle w:val="CommentReference"/>
              <w:rFonts w:ascii="Roboto" w:eastAsia="Roboto" w:hAnsi="Roboto" w:cs="Roboto"/>
              <w:sz w:val="24"/>
              <w:szCs w:val="24"/>
            </w:rPr>
          </w:rPrChange>
        </w:rPr>
        <w:commentReference w:id="1178"/>
      </w:r>
      <w:r w:rsidRPr="00F43744">
        <w:rPr>
          <w:rFonts w:ascii="Roboto" w:eastAsia="Roboto" w:hAnsi="Roboto" w:cs="Roboto"/>
          <w:sz w:val="24"/>
          <w:szCs w:val="24"/>
          <w:lang w:val="en-US"/>
          <w:rPrChange w:id="1186" w:author="Moravec" w:date="2026-05-16T12:32:00Z" w16du:dateUtc="2026-05-16T11:32:00Z">
            <w:rPr>
              <w:rFonts w:ascii="Roboto" w:eastAsia="Roboto" w:hAnsi="Roboto" w:cs="Roboto"/>
              <w:sz w:val="24"/>
              <w:szCs w:val="24"/>
            </w:rPr>
          </w:rPrChange>
        </w:rPr>
        <w:t xml:space="preserve"> letters correspond to numbers. </w:t>
      </w:r>
      <w:del w:id="1187" w:author="Moravec" w:date="2026-05-08T13:23:00Z" w16du:dateUtc="2026-05-08T12:23:00Z">
        <w:r w:rsidRPr="00F43744" w:rsidDel="007D186A">
          <w:rPr>
            <w:rFonts w:ascii="Roboto" w:eastAsia="Roboto" w:hAnsi="Roboto" w:cs="Roboto"/>
            <w:sz w:val="24"/>
            <w:szCs w:val="24"/>
            <w:lang w:val="en-US"/>
            <w:rPrChange w:id="1188" w:author="Moravec" w:date="2026-05-16T12:32:00Z" w16du:dateUtc="2026-05-16T11:32:00Z">
              <w:rPr>
                <w:rFonts w:ascii="Roboto" w:eastAsia="Roboto" w:hAnsi="Roboto" w:cs="Roboto"/>
                <w:sz w:val="24"/>
                <w:szCs w:val="24"/>
              </w:rPr>
            </w:rPrChange>
          </w:rPr>
          <w:delText xml:space="preserve">Once </w:delText>
        </w:r>
      </w:del>
      <w:ins w:id="1189" w:author="Moravec" w:date="2026-05-08T13:23:00Z" w16du:dateUtc="2026-05-08T12:23:00Z">
        <w:r w:rsidR="007D186A" w:rsidRPr="00F43744">
          <w:rPr>
            <w:rFonts w:ascii="Roboto" w:eastAsia="Roboto" w:hAnsi="Roboto" w:cs="Roboto"/>
            <w:sz w:val="24"/>
            <w:szCs w:val="24"/>
            <w:lang w:val="en-US"/>
            <w:rPrChange w:id="1190" w:author="Moravec" w:date="2026-05-16T12:32:00Z" w16du:dateUtc="2026-05-16T11:32:00Z">
              <w:rPr>
                <w:rFonts w:ascii="Roboto" w:eastAsia="Roboto" w:hAnsi="Roboto" w:cs="Roboto"/>
                <w:sz w:val="24"/>
                <w:szCs w:val="24"/>
              </w:rPr>
            </w:rPrChange>
          </w:rPr>
          <w:t xml:space="preserve">For </w:t>
        </w:r>
      </w:ins>
      <w:r w:rsidRPr="00F43744">
        <w:rPr>
          <w:rFonts w:ascii="Roboto" w:eastAsia="Roboto" w:hAnsi="Roboto" w:cs="Roboto"/>
          <w:sz w:val="24"/>
          <w:szCs w:val="24"/>
          <w:lang w:val="en-US"/>
          <w:rPrChange w:id="1191" w:author="Moravec" w:date="2026-05-16T12:32:00Z" w16du:dateUtc="2026-05-16T11:32:00Z">
            <w:rPr>
              <w:rFonts w:ascii="Roboto" w:eastAsia="Roboto" w:hAnsi="Roboto" w:cs="Roboto"/>
              <w:sz w:val="24"/>
              <w:szCs w:val="24"/>
            </w:rPr>
          </w:rPrChange>
        </w:rPr>
        <w:t>a</w:t>
      </w:r>
      <w:ins w:id="1192" w:author="Moravec" w:date="2026-05-08T13:23:00Z" w16du:dateUtc="2026-05-08T12:23:00Z">
        <w:r w:rsidR="007D186A" w:rsidRPr="00F43744">
          <w:rPr>
            <w:rFonts w:ascii="Roboto" w:eastAsia="Roboto" w:hAnsi="Roboto" w:cs="Roboto"/>
            <w:sz w:val="24"/>
            <w:szCs w:val="24"/>
            <w:lang w:val="en-US"/>
            <w:rPrChange w:id="1193" w:author="Moravec" w:date="2026-05-16T12:32:00Z" w16du:dateUtc="2026-05-16T11:32:00Z">
              <w:rPr>
                <w:rFonts w:ascii="Roboto" w:eastAsia="Roboto" w:hAnsi="Roboto" w:cs="Roboto"/>
                <w:sz w:val="24"/>
                <w:szCs w:val="24"/>
              </w:rPr>
            </w:rPrChange>
          </w:rPr>
          <w:t>ny</w:t>
        </w:r>
      </w:ins>
      <w:r w:rsidRPr="00F43744">
        <w:rPr>
          <w:rFonts w:ascii="Roboto" w:eastAsia="Roboto" w:hAnsi="Roboto" w:cs="Roboto"/>
          <w:sz w:val="24"/>
          <w:szCs w:val="24"/>
          <w:lang w:val="en-US"/>
          <w:rPrChange w:id="1194" w:author="Moravec" w:date="2026-05-16T12:32:00Z" w16du:dateUtc="2026-05-16T11:32:00Z">
            <w:rPr>
              <w:rFonts w:ascii="Roboto" w:eastAsia="Roboto" w:hAnsi="Roboto" w:cs="Roboto"/>
              <w:sz w:val="24"/>
              <w:szCs w:val="24"/>
            </w:rPr>
          </w:rPrChange>
        </w:rPr>
        <w:t xml:space="preserve"> </w:t>
      </w:r>
      <w:ins w:id="1195" w:author="Moravec" w:date="2026-05-08T13:23:00Z" w16du:dateUtc="2026-05-08T12:23:00Z">
        <w:r w:rsidR="007D186A" w:rsidRPr="00F43744">
          <w:rPr>
            <w:rFonts w:ascii="Roboto" w:eastAsia="Roboto" w:hAnsi="Roboto" w:cs="Roboto"/>
            <w:sz w:val="24"/>
            <w:szCs w:val="24"/>
            <w:lang w:val="en-US"/>
            <w:rPrChange w:id="1196" w:author="Moravec" w:date="2026-05-16T12:32:00Z" w16du:dateUtc="2026-05-16T11:32:00Z">
              <w:rPr>
                <w:rFonts w:ascii="Roboto" w:eastAsia="Roboto" w:hAnsi="Roboto" w:cs="Roboto"/>
                <w:sz w:val="24"/>
                <w:szCs w:val="24"/>
              </w:rPr>
            </w:rPrChange>
          </w:rPr>
          <w:t xml:space="preserve">given </w:t>
        </w:r>
      </w:ins>
      <w:r w:rsidRPr="00F43744">
        <w:rPr>
          <w:rFonts w:ascii="Roboto" w:eastAsia="Roboto" w:hAnsi="Roboto" w:cs="Roboto"/>
          <w:sz w:val="24"/>
          <w:szCs w:val="24"/>
          <w:lang w:val="en-US"/>
          <w:rPrChange w:id="1197" w:author="Moravec" w:date="2026-05-16T12:32:00Z" w16du:dateUtc="2026-05-16T11:32:00Z">
            <w:rPr>
              <w:rFonts w:ascii="Roboto" w:eastAsia="Roboto" w:hAnsi="Roboto" w:cs="Roboto"/>
              <w:sz w:val="24"/>
              <w:szCs w:val="24"/>
            </w:rPr>
          </w:rPrChange>
        </w:rPr>
        <w:t>word</w:t>
      </w:r>
      <w:del w:id="1198" w:author="Moravec" w:date="2026-05-08T13:23:00Z" w16du:dateUtc="2026-05-08T12:23:00Z">
        <w:r w:rsidRPr="00F43744" w:rsidDel="007D186A">
          <w:rPr>
            <w:rFonts w:ascii="Roboto" w:eastAsia="Roboto" w:hAnsi="Roboto" w:cs="Roboto"/>
            <w:sz w:val="24"/>
            <w:szCs w:val="24"/>
            <w:lang w:val="en-US"/>
            <w:rPrChange w:id="1199" w:author="Moravec" w:date="2026-05-16T12:32:00Z" w16du:dateUtc="2026-05-16T11:32:00Z">
              <w:rPr>
                <w:rFonts w:ascii="Roboto" w:eastAsia="Roboto" w:hAnsi="Roboto" w:cs="Roboto"/>
                <w:sz w:val="24"/>
                <w:szCs w:val="24"/>
              </w:rPr>
            </w:rPrChange>
          </w:rPr>
          <w:delText xml:space="preserve"> is given</w:delText>
        </w:r>
      </w:del>
      <w:r w:rsidRPr="00F43744">
        <w:rPr>
          <w:rFonts w:ascii="Roboto" w:eastAsia="Roboto" w:hAnsi="Roboto" w:cs="Roboto"/>
          <w:sz w:val="24"/>
          <w:szCs w:val="24"/>
          <w:lang w:val="en-US"/>
          <w:rPrChange w:id="1200" w:author="Moravec" w:date="2026-05-16T12:32:00Z" w16du:dateUtc="2026-05-16T11:32:00Z">
            <w:rPr>
              <w:rFonts w:ascii="Roboto" w:eastAsia="Roboto" w:hAnsi="Roboto" w:cs="Roboto"/>
              <w:sz w:val="24"/>
              <w:szCs w:val="24"/>
            </w:rPr>
          </w:rPrChange>
        </w:rPr>
        <w:t>, its value under that rule can be computed by anyone using the same convention.</w:t>
      </w:r>
    </w:p>
    <w:p w14:paraId="77BFE926" w14:textId="13F420B0" w:rsidR="004E1191" w:rsidRPr="00F43744" w:rsidRDefault="00803831">
      <w:pPr>
        <w:spacing w:before="240" w:after="240"/>
        <w:rPr>
          <w:rFonts w:ascii="Roboto" w:eastAsia="Roboto" w:hAnsi="Roboto" w:cs="Roboto"/>
          <w:sz w:val="24"/>
          <w:szCs w:val="24"/>
          <w:lang w:val="en-US"/>
          <w:rPrChange w:id="1201" w:author="Moravec" w:date="2026-05-16T12:32:00Z" w16du:dateUtc="2026-05-16T11:32:00Z">
            <w:rPr>
              <w:rFonts w:ascii="Roboto" w:eastAsia="Roboto" w:hAnsi="Roboto" w:cs="Roboto"/>
              <w:sz w:val="24"/>
              <w:szCs w:val="24"/>
            </w:rPr>
          </w:rPrChange>
        </w:rPr>
      </w:pPr>
      <w:del w:id="1202" w:author="Moravec" w:date="2026-05-08T13:26:00Z" w16du:dateUtc="2026-05-08T12:26:00Z">
        <w:r w:rsidRPr="00F43744" w:rsidDel="00003825">
          <w:rPr>
            <w:rFonts w:ascii="Roboto" w:eastAsia="Roboto" w:hAnsi="Roboto" w:cs="Roboto"/>
            <w:sz w:val="24"/>
            <w:szCs w:val="24"/>
            <w:lang w:val="en-US"/>
            <w:rPrChange w:id="1203" w:author="Moravec" w:date="2026-05-16T12:32:00Z" w16du:dateUtc="2026-05-16T11:32:00Z">
              <w:rPr>
                <w:rFonts w:ascii="Roboto" w:eastAsia="Roboto" w:hAnsi="Roboto" w:cs="Roboto"/>
                <w:sz w:val="24"/>
                <w:szCs w:val="24"/>
              </w:rPr>
            </w:rPrChange>
          </w:rPr>
          <w:delText xml:space="preserve">That </w:delText>
        </w:r>
      </w:del>
      <w:ins w:id="1204" w:author="Moravec" w:date="2026-05-08T13:26:00Z" w16du:dateUtc="2026-05-08T12:26:00Z">
        <w:r w:rsidR="00003825" w:rsidRPr="00F43744">
          <w:rPr>
            <w:rFonts w:ascii="Roboto" w:eastAsia="Roboto" w:hAnsi="Roboto" w:cs="Roboto"/>
            <w:sz w:val="24"/>
            <w:szCs w:val="24"/>
            <w:lang w:val="en-US"/>
            <w:rPrChange w:id="1205" w:author="Moravec" w:date="2026-05-16T12:32:00Z" w16du:dateUtc="2026-05-16T11:32:00Z">
              <w:rPr>
                <w:rFonts w:ascii="Roboto" w:eastAsia="Roboto" w:hAnsi="Roboto" w:cs="Roboto"/>
                <w:sz w:val="24"/>
                <w:szCs w:val="24"/>
              </w:rPr>
            </w:rPrChange>
          </w:rPr>
          <w:t>Th</w:t>
        </w:r>
      </w:ins>
      <w:ins w:id="1206" w:author="Moravec" w:date="2026-05-15T19:26:00Z" w16du:dateUtc="2026-05-15T18:26:00Z">
        <w:r w:rsidR="007536F9" w:rsidRPr="00F43744">
          <w:rPr>
            <w:rFonts w:ascii="Roboto" w:eastAsia="Roboto" w:hAnsi="Roboto" w:cs="Roboto"/>
            <w:sz w:val="24"/>
            <w:szCs w:val="24"/>
            <w:lang w:val="en-US"/>
            <w:rPrChange w:id="1207" w:author="Moravec" w:date="2026-05-16T12:32:00Z" w16du:dateUtc="2026-05-16T11:32:00Z">
              <w:rPr>
                <w:rFonts w:ascii="Roboto" w:eastAsia="Roboto" w:hAnsi="Roboto" w:cs="Roboto"/>
                <w:sz w:val="24"/>
                <w:szCs w:val="24"/>
              </w:rPr>
            </w:rPrChange>
          </w:rPr>
          <w:t>e</w:t>
        </w:r>
      </w:ins>
      <w:ins w:id="1208" w:author="Moravec" w:date="2026-05-08T13:26:00Z" w16du:dateUtc="2026-05-08T12:26:00Z">
        <w:r w:rsidR="00003825" w:rsidRPr="00F43744">
          <w:rPr>
            <w:rFonts w:ascii="Roboto" w:eastAsia="Roboto" w:hAnsi="Roboto" w:cs="Roboto"/>
            <w:sz w:val="24"/>
            <w:szCs w:val="24"/>
            <w:lang w:val="en-US"/>
            <w:rPrChange w:id="1209"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210" w:author="Moravec" w:date="2026-05-16T12:32:00Z" w16du:dateUtc="2026-05-16T11:32:00Z">
            <w:rPr>
              <w:rFonts w:ascii="Roboto" w:eastAsia="Roboto" w:hAnsi="Roboto" w:cs="Roboto"/>
              <w:sz w:val="24"/>
              <w:szCs w:val="24"/>
            </w:rPr>
          </w:rPrChange>
        </w:rPr>
        <w:t xml:space="preserve">stability </w:t>
      </w:r>
      <w:ins w:id="1211" w:author="Moravec" w:date="2026-05-15T19:26:00Z" w16du:dateUtc="2026-05-15T18:26:00Z">
        <w:r w:rsidR="007536F9" w:rsidRPr="00F43744">
          <w:rPr>
            <w:rFonts w:ascii="Roboto" w:eastAsia="Roboto" w:hAnsi="Roboto" w:cs="Roboto"/>
            <w:sz w:val="24"/>
            <w:szCs w:val="24"/>
            <w:lang w:val="en-US"/>
            <w:rPrChange w:id="1212" w:author="Moravec" w:date="2026-05-16T12:32:00Z" w16du:dateUtc="2026-05-16T11:32:00Z">
              <w:rPr>
                <w:rFonts w:ascii="Roboto" w:eastAsia="Roboto" w:hAnsi="Roboto" w:cs="Roboto"/>
                <w:sz w:val="24"/>
                <w:szCs w:val="24"/>
              </w:rPr>
            </w:rPrChange>
          </w:rPr>
          <w:t xml:space="preserve">of such conventions </w:t>
        </w:r>
      </w:ins>
      <w:del w:id="1213" w:author="Moravec" w:date="2026-05-08T13:26:00Z" w16du:dateUtc="2026-05-08T12:26:00Z">
        <w:r w:rsidRPr="00F43744" w:rsidDel="00003825">
          <w:rPr>
            <w:rFonts w:ascii="Roboto" w:eastAsia="Roboto" w:hAnsi="Roboto" w:cs="Roboto"/>
            <w:sz w:val="24"/>
            <w:szCs w:val="24"/>
            <w:lang w:val="en-US"/>
            <w:rPrChange w:id="1214" w:author="Moravec" w:date="2026-05-16T12:32:00Z" w16du:dateUtc="2026-05-16T11:32:00Z">
              <w:rPr>
                <w:rFonts w:ascii="Roboto" w:eastAsia="Roboto" w:hAnsi="Roboto" w:cs="Roboto"/>
                <w:sz w:val="24"/>
                <w:szCs w:val="24"/>
              </w:rPr>
            </w:rPrChange>
          </w:rPr>
          <w:delText xml:space="preserve">is what </w:delText>
        </w:r>
      </w:del>
      <w:del w:id="1215" w:author="Moravec" w:date="2026-05-18T11:17:00Z" w16du:dateUtc="2026-05-18T10:17:00Z">
        <w:r w:rsidRPr="00F43744" w:rsidDel="00926034">
          <w:rPr>
            <w:rFonts w:ascii="Roboto" w:eastAsia="Roboto" w:hAnsi="Roboto" w:cs="Roboto"/>
            <w:sz w:val="24"/>
            <w:szCs w:val="24"/>
            <w:lang w:val="en-US"/>
            <w:rPrChange w:id="1216" w:author="Moravec" w:date="2026-05-16T12:32:00Z" w16du:dateUtc="2026-05-16T11:32:00Z">
              <w:rPr>
                <w:rFonts w:ascii="Roboto" w:eastAsia="Roboto" w:hAnsi="Roboto" w:cs="Roboto"/>
                <w:sz w:val="24"/>
                <w:szCs w:val="24"/>
              </w:rPr>
            </w:rPrChange>
          </w:rPr>
          <w:delText>matters</w:delText>
        </w:r>
      </w:del>
      <w:ins w:id="1217" w:author="Moravec" w:date="2026-05-18T11:17:00Z" w16du:dateUtc="2026-05-18T10:17:00Z">
        <w:r w:rsidR="00926034">
          <w:rPr>
            <w:rFonts w:ascii="Roboto" w:eastAsia="Roboto" w:hAnsi="Roboto" w:cs="Roboto"/>
            <w:sz w:val="24"/>
            <w:szCs w:val="24"/>
            <w:lang w:val="en-US"/>
          </w:rPr>
          <w:t>is important</w:t>
        </w:r>
      </w:ins>
      <w:del w:id="1218" w:author="Moravec" w:date="2026-05-08T13:26:00Z" w16du:dateUtc="2026-05-08T12:26:00Z">
        <w:r w:rsidRPr="00F43744" w:rsidDel="00003825">
          <w:rPr>
            <w:rFonts w:ascii="Roboto" w:eastAsia="Roboto" w:hAnsi="Roboto" w:cs="Roboto"/>
            <w:sz w:val="24"/>
            <w:szCs w:val="24"/>
            <w:lang w:val="en-US"/>
            <w:rPrChange w:id="1219" w:author="Moravec" w:date="2026-05-16T12:32:00Z" w16du:dateUtc="2026-05-16T11:32:00Z">
              <w:rPr>
                <w:rFonts w:ascii="Roboto" w:eastAsia="Roboto" w:hAnsi="Roboto" w:cs="Roboto"/>
                <w:sz w:val="24"/>
                <w:szCs w:val="24"/>
              </w:rPr>
            </w:rPrChange>
          </w:rPr>
          <w:delText xml:space="preserve"> here</w:delText>
        </w:r>
      </w:del>
      <w:r w:rsidRPr="00F43744">
        <w:rPr>
          <w:rFonts w:ascii="Roboto" w:eastAsia="Roboto" w:hAnsi="Roboto" w:cs="Roboto"/>
          <w:sz w:val="24"/>
          <w:szCs w:val="24"/>
          <w:lang w:val="en-US"/>
          <w:rPrChange w:id="1220" w:author="Moravec" w:date="2026-05-16T12:32:00Z" w16du:dateUtc="2026-05-16T11:32:00Z">
            <w:rPr>
              <w:rFonts w:ascii="Roboto" w:eastAsia="Roboto" w:hAnsi="Roboto" w:cs="Roboto"/>
              <w:sz w:val="24"/>
              <w:szCs w:val="24"/>
            </w:rPr>
          </w:rPrChange>
        </w:rPr>
        <w:t xml:space="preserve">. If </w:t>
      </w:r>
      <w:ins w:id="1221" w:author="Moravec" w:date="2026-05-08T13:27:00Z" w16du:dateUtc="2026-05-08T12:27:00Z">
        <w:r w:rsidR="007A308F" w:rsidRPr="00F43744">
          <w:rPr>
            <w:rFonts w:ascii="Roboto" w:eastAsia="Roboto" w:hAnsi="Roboto" w:cs="Roboto"/>
            <w:sz w:val="24"/>
            <w:szCs w:val="24"/>
            <w:lang w:val="en-US"/>
            <w:rPrChange w:id="1222" w:author="Moravec" w:date="2026-05-16T12:32:00Z" w16du:dateUtc="2026-05-16T11:32:00Z">
              <w:rPr>
                <w:rFonts w:ascii="Roboto" w:eastAsia="Roboto" w:hAnsi="Roboto" w:cs="Roboto"/>
                <w:sz w:val="24"/>
                <w:szCs w:val="24"/>
              </w:rPr>
            </w:rPrChange>
          </w:rPr>
          <w:t xml:space="preserve">the values of </w:t>
        </w:r>
        <w:r w:rsidR="004C45FE" w:rsidRPr="00F43744">
          <w:rPr>
            <w:rFonts w:ascii="Roboto" w:eastAsia="Roboto" w:hAnsi="Roboto" w:cs="Roboto"/>
            <w:sz w:val="24"/>
            <w:szCs w:val="24"/>
            <w:lang w:val="en-US"/>
            <w:rPrChange w:id="1223"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224" w:author="Moravec" w:date="2026-05-16T12:32:00Z" w16du:dateUtc="2026-05-16T11:32:00Z">
            <w:rPr>
              <w:rFonts w:ascii="Roboto" w:eastAsia="Roboto" w:hAnsi="Roboto" w:cs="Roboto"/>
              <w:sz w:val="24"/>
              <w:szCs w:val="24"/>
            </w:rPr>
          </w:rPrChange>
        </w:rPr>
        <w:t>letter</w:t>
      </w:r>
      <w:del w:id="1225" w:author="Moravec" w:date="2026-05-08T13:27:00Z" w16du:dateUtc="2026-05-08T12:27:00Z">
        <w:r w:rsidRPr="00F43744" w:rsidDel="004C45FE">
          <w:rPr>
            <w:rFonts w:ascii="Roboto" w:eastAsia="Roboto" w:hAnsi="Roboto" w:cs="Roboto"/>
            <w:sz w:val="24"/>
            <w:szCs w:val="24"/>
            <w:lang w:val="en-US"/>
            <w:rPrChange w:id="1226" w:author="Moravec" w:date="2026-05-16T12:32:00Z" w16du:dateUtc="2026-05-16T11:32:00Z">
              <w:rPr>
                <w:rFonts w:ascii="Roboto" w:eastAsia="Roboto" w:hAnsi="Roboto" w:cs="Roboto"/>
                <w:sz w:val="24"/>
                <w:szCs w:val="24"/>
              </w:rPr>
            </w:rPrChange>
          </w:rPr>
          <w:delText>-value</w:delText>
        </w:r>
      </w:del>
      <w:r w:rsidRPr="00F43744">
        <w:rPr>
          <w:rFonts w:ascii="Roboto" w:eastAsia="Roboto" w:hAnsi="Roboto" w:cs="Roboto"/>
          <w:sz w:val="24"/>
          <w:szCs w:val="24"/>
          <w:lang w:val="en-US"/>
          <w:rPrChange w:id="1227" w:author="Moravec" w:date="2026-05-16T12:32:00Z" w16du:dateUtc="2026-05-16T11:32:00Z">
            <w:rPr>
              <w:rFonts w:ascii="Roboto" w:eastAsia="Roboto" w:hAnsi="Roboto" w:cs="Roboto"/>
              <w:sz w:val="24"/>
              <w:szCs w:val="24"/>
            </w:rPr>
          </w:rPrChange>
        </w:rPr>
        <w:t xml:space="preserve">s </w:t>
      </w:r>
      <w:ins w:id="1228" w:author="Moravec" w:date="2026-05-08T13:27:00Z" w16du:dateUtc="2026-05-08T12:27:00Z">
        <w:r w:rsidR="004C45FE" w:rsidRPr="00F43744">
          <w:rPr>
            <w:rFonts w:ascii="Roboto" w:eastAsia="Roboto" w:hAnsi="Roboto" w:cs="Roboto"/>
            <w:sz w:val="24"/>
            <w:szCs w:val="24"/>
            <w:lang w:val="en-US"/>
            <w:rPrChange w:id="1229" w:author="Moravec" w:date="2026-05-16T12:32:00Z" w16du:dateUtc="2026-05-16T11:32:00Z">
              <w:rPr>
                <w:rFonts w:ascii="Roboto" w:eastAsia="Roboto" w:hAnsi="Roboto" w:cs="Roboto"/>
                <w:sz w:val="24"/>
                <w:szCs w:val="24"/>
              </w:rPr>
            </w:rPrChange>
          </w:rPr>
          <w:t xml:space="preserve">were to </w:t>
        </w:r>
      </w:ins>
      <w:r w:rsidRPr="00F43744">
        <w:rPr>
          <w:rFonts w:ascii="Roboto" w:eastAsia="Roboto" w:hAnsi="Roboto" w:cs="Roboto"/>
          <w:sz w:val="24"/>
          <w:szCs w:val="24"/>
          <w:lang w:val="en-US"/>
          <w:rPrChange w:id="1230" w:author="Moravec" w:date="2026-05-16T12:32:00Z" w16du:dateUtc="2026-05-16T11:32:00Z">
            <w:rPr>
              <w:rFonts w:ascii="Roboto" w:eastAsia="Roboto" w:hAnsi="Roboto" w:cs="Roboto"/>
              <w:sz w:val="24"/>
              <w:szCs w:val="24"/>
            </w:rPr>
          </w:rPrChange>
        </w:rPr>
        <w:t>shift</w:t>
      </w:r>
      <w:del w:id="1231" w:author="Moravec" w:date="2026-05-08T13:28:00Z" w16du:dateUtc="2026-05-08T12:28:00Z">
        <w:r w:rsidRPr="00F43744" w:rsidDel="004C45FE">
          <w:rPr>
            <w:rFonts w:ascii="Roboto" w:eastAsia="Roboto" w:hAnsi="Roboto" w:cs="Roboto"/>
            <w:sz w:val="24"/>
            <w:szCs w:val="24"/>
            <w:lang w:val="en-US"/>
            <w:rPrChange w:id="1232" w:author="Moravec" w:date="2026-05-16T12:32:00Z" w16du:dateUtc="2026-05-16T11:32:00Z">
              <w:rPr>
                <w:rFonts w:ascii="Roboto" w:eastAsia="Roboto" w:hAnsi="Roboto" w:cs="Roboto"/>
                <w:sz w:val="24"/>
                <w:szCs w:val="24"/>
              </w:rPr>
            </w:rPrChange>
          </w:rPr>
          <w:delText>ed</w:delText>
        </w:r>
      </w:del>
      <w:r w:rsidRPr="00F43744">
        <w:rPr>
          <w:rFonts w:ascii="Roboto" w:eastAsia="Roboto" w:hAnsi="Roboto" w:cs="Roboto"/>
          <w:sz w:val="24"/>
          <w:szCs w:val="24"/>
          <w:lang w:val="en-US"/>
          <w:rPrChange w:id="1233" w:author="Moravec" w:date="2026-05-16T12:32:00Z" w16du:dateUtc="2026-05-16T11:32:00Z">
            <w:rPr>
              <w:rFonts w:ascii="Roboto" w:eastAsia="Roboto" w:hAnsi="Roboto" w:cs="Roboto"/>
              <w:sz w:val="24"/>
              <w:szCs w:val="24"/>
            </w:rPr>
          </w:rPrChange>
        </w:rPr>
        <w:t xml:space="preserve"> with context, mood, or interpretive preference, nothing serious could be built on them</w:t>
      </w:r>
      <w:commentRangeStart w:id="1234"/>
      <w:r w:rsidRPr="00F43744">
        <w:rPr>
          <w:rFonts w:ascii="Roboto" w:eastAsia="Roboto" w:hAnsi="Roboto" w:cs="Roboto"/>
          <w:sz w:val="24"/>
          <w:szCs w:val="24"/>
          <w:lang w:val="en-US"/>
          <w:rPrChange w:id="1235" w:author="Moravec" w:date="2026-05-16T12:32:00Z" w16du:dateUtc="2026-05-16T11:32:00Z">
            <w:rPr>
              <w:rFonts w:ascii="Roboto" w:eastAsia="Roboto" w:hAnsi="Roboto" w:cs="Roboto"/>
              <w:sz w:val="24"/>
              <w:szCs w:val="24"/>
            </w:rPr>
          </w:rPrChange>
        </w:rPr>
        <w:t xml:space="preserve">. But they do not shift. </w:t>
      </w:r>
      <w:del w:id="1236" w:author="Moravec" w:date="2026-05-12T22:20:00Z" w16du:dateUtc="2026-05-12T21:20:00Z">
        <w:r w:rsidRPr="00F43744" w:rsidDel="00CB010B">
          <w:rPr>
            <w:rFonts w:ascii="Roboto" w:eastAsia="Roboto" w:hAnsi="Roboto" w:cs="Roboto"/>
            <w:sz w:val="24"/>
            <w:szCs w:val="24"/>
            <w:lang w:val="en-US"/>
            <w:rPrChange w:id="1237" w:author="Moravec" w:date="2026-05-16T12:32:00Z" w16du:dateUtc="2026-05-16T11:32:00Z">
              <w:rPr>
                <w:rFonts w:ascii="Roboto" w:eastAsia="Roboto" w:hAnsi="Roboto" w:cs="Roboto"/>
                <w:sz w:val="24"/>
                <w:szCs w:val="24"/>
              </w:rPr>
            </w:rPrChange>
          </w:rPr>
          <w:delText xml:space="preserve">They </w:delText>
        </w:r>
      </w:del>
      <w:ins w:id="1238" w:author="Moravec" w:date="2026-05-12T22:20:00Z" w16du:dateUtc="2026-05-12T21:20:00Z">
        <w:r w:rsidR="00CB010B" w:rsidRPr="00F43744">
          <w:rPr>
            <w:rFonts w:ascii="Roboto" w:eastAsia="Roboto" w:hAnsi="Roboto" w:cs="Roboto"/>
            <w:sz w:val="24"/>
            <w:szCs w:val="24"/>
            <w:lang w:val="en-US"/>
            <w:rPrChange w:id="1239" w:author="Moravec" w:date="2026-05-16T12:32:00Z" w16du:dateUtc="2026-05-16T11:32:00Z">
              <w:rPr>
                <w:rFonts w:ascii="Roboto" w:eastAsia="Roboto" w:hAnsi="Roboto" w:cs="Roboto"/>
                <w:sz w:val="24"/>
                <w:szCs w:val="24"/>
              </w:rPr>
            </w:rPrChange>
          </w:rPr>
          <w:t xml:space="preserve">For a given convention, they </w:t>
        </w:r>
      </w:ins>
      <w:r w:rsidRPr="00F43744">
        <w:rPr>
          <w:rFonts w:ascii="Roboto" w:eastAsia="Roboto" w:hAnsi="Roboto" w:cs="Roboto"/>
          <w:sz w:val="24"/>
          <w:szCs w:val="24"/>
          <w:lang w:val="en-US"/>
          <w:rPrChange w:id="1240" w:author="Moravec" w:date="2026-05-16T12:32:00Z" w16du:dateUtc="2026-05-16T11:32:00Z">
            <w:rPr>
              <w:rFonts w:ascii="Roboto" w:eastAsia="Roboto" w:hAnsi="Roboto" w:cs="Roboto"/>
              <w:sz w:val="24"/>
              <w:szCs w:val="24"/>
            </w:rPr>
          </w:rPrChange>
        </w:rPr>
        <w:t>are fixed. Th</w:t>
      </w:r>
      <w:commentRangeEnd w:id="1234"/>
      <w:r w:rsidR="00CB010B" w:rsidRPr="00F43744">
        <w:rPr>
          <w:rStyle w:val="CommentReference"/>
          <w:rFonts w:ascii="Roboto" w:eastAsia="Roboto" w:hAnsi="Roboto" w:cs="Roboto"/>
          <w:sz w:val="24"/>
          <w:szCs w:val="24"/>
          <w:lang w:val="en-US"/>
          <w:rPrChange w:id="1241" w:author="Moravec" w:date="2026-05-16T12:32:00Z" w16du:dateUtc="2026-05-16T11:32:00Z">
            <w:rPr>
              <w:rStyle w:val="CommentReference"/>
              <w:rFonts w:ascii="Roboto" w:eastAsia="Roboto" w:hAnsi="Roboto" w:cs="Roboto"/>
              <w:sz w:val="24"/>
              <w:szCs w:val="24"/>
            </w:rPr>
          </w:rPrChange>
        </w:rPr>
        <w:commentReference w:id="1234"/>
      </w:r>
      <w:r w:rsidRPr="00F43744">
        <w:rPr>
          <w:rFonts w:ascii="Roboto" w:eastAsia="Roboto" w:hAnsi="Roboto" w:cs="Roboto"/>
          <w:sz w:val="24"/>
          <w:szCs w:val="24"/>
          <w:lang w:val="en-US"/>
          <w:rPrChange w:id="1242" w:author="Moravec" w:date="2026-05-16T12:32:00Z" w16du:dateUtc="2026-05-16T11:32:00Z">
            <w:rPr>
              <w:rFonts w:ascii="Roboto" w:eastAsia="Roboto" w:hAnsi="Roboto" w:cs="Roboto"/>
              <w:sz w:val="24"/>
              <w:szCs w:val="24"/>
            </w:rPr>
          </w:rPrChange>
        </w:rPr>
        <w:t>is allows Hebrew text to be mapped into integers in a reproducible way. Once a word has been represented as a number, that number can be treated mathematically like any other integ</w:t>
      </w:r>
      <w:commentRangeStart w:id="1243"/>
      <w:r w:rsidRPr="00F43744">
        <w:rPr>
          <w:rFonts w:ascii="Roboto" w:eastAsia="Roboto" w:hAnsi="Roboto" w:cs="Roboto"/>
          <w:sz w:val="24"/>
          <w:szCs w:val="24"/>
          <w:lang w:val="en-US"/>
          <w:rPrChange w:id="1244" w:author="Moravec" w:date="2026-05-16T12:32:00Z" w16du:dateUtc="2026-05-16T11:32:00Z">
            <w:rPr>
              <w:rFonts w:ascii="Roboto" w:eastAsia="Roboto" w:hAnsi="Roboto" w:cs="Roboto"/>
              <w:sz w:val="24"/>
              <w:szCs w:val="24"/>
            </w:rPr>
          </w:rPrChange>
        </w:rPr>
        <w:t>er.</w:t>
      </w:r>
      <w:del w:id="1245" w:author="Joshua Amaru" w:date="2026-05-17T15:09:00Z" w16du:dateUtc="2026-05-17T12:09:00Z">
        <w:r w:rsidRPr="00F43744" w:rsidDel="002B5201">
          <w:rPr>
            <w:rFonts w:ascii="Roboto" w:eastAsia="Roboto" w:hAnsi="Roboto" w:cs="Roboto"/>
            <w:sz w:val="24"/>
            <w:szCs w:val="24"/>
            <w:lang w:val="en-US"/>
            <w:rPrChange w:id="1246" w:author="Moravec" w:date="2026-05-16T12:32:00Z" w16du:dateUtc="2026-05-16T11:32:00Z">
              <w:rPr>
                <w:rFonts w:ascii="Roboto" w:eastAsia="Roboto" w:hAnsi="Roboto" w:cs="Roboto"/>
                <w:sz w:val="24"/>
                <w:szCs w:val="24"/>
              </w:rPr>
            </w:rPrChange>
          </w:rPr>
          <w:delText xml:space="preserve"> </w:delText>
        </w:r>
      </w:del>
      <w:del w:id="1247" w:author="Moravec" w:date="2026-05-08T13:28:00Z" w16du:dateUtc="2026-05-08T12:28:00Z">
        <w:r w:rsidRPr="00F43744" w:rsidDel="00167C95">
          <w:rPr>
            <w:rFonts w:ascii="Roboto" w:eastAsia="Roboto" w:hAnsi="Roboto" w:cs="Roboto"/>
            <w:sz w:val="24"/>
            <w:szCs w:val="24"/>
            <w:lang w:val="en-US"/>
            <w:rPrChange w:id="1248" w:author="Moravec" w:date="2026-05-16T12:32:00Z" w16du:dateUtc="2026-05-16T11:32:00Z">
              <w:rPr>
                <w:rFonts w:ascii="Roboto" w:eastAsia="Roboto" w:hAnsi="Roboto" w:cs="Roboto"/>
                <w:sz w:val="24"/>
                <w:szCs w:val="24"/>
              </w:rPr>
            </w:rPrChange>
          </w:rPr>
          <w:delText xml:space="preserve">That </w:delText>
        </w:r>
      </w:del>
      <w:del w:id="1249" w:author="Moravec" w:date="2026-05-12T22:21:00Z" w16du:dateUtc="2026-05-12T21:21:00Z">
        <w:r w:rsidRPr="00F43744" w:rsidDel="005600B0">
          <w:rPr>
            <w:rFonts w:ascii="Roboto" w:eastAsia="Roboto" w:hAnsi="Roboto" w:cs="Roboto"/>
            <w:sz w:val="24"/>
            <w:szCs w:val="24"/>
            <w:lang w:val="en-US"/>
            <w:rPrChange w:id="1250" w:author="Moravec" w:date="2026-05-16T12:32:00Z" w16du:dateUtc="2026-05-16T11:32:00Z">
              <w:rPr>
                <w:rFonts w:ascii="Roboto" w:eastAsia="Roboto" w:hAnsi="Roboto" w:cs="Roboto"/>
                <w:sz w:val="24"/>
                <w:szCs w:val="24"/>
              </w:rPr>
            </w:rPrChange>
          </w:rPr>
          <w:delText>mapping is all that is needed at this stage of the argument.</w:delText>
        </w:r>
      </w:del>
      <w:commentRangeEnd w:id="1243"/>
      <w:r w:rsidR="005600B0" w:rsidRPr="00F43744">
        <w:rPr>
          <w:rStyle w:val="CommentReference"/>
          <w:rFonts w:ascii="Roboto" w:eastAsia="Roboto" w:hAnsi="Roboto" w:cs="Roboto"/>
          <w:sz w:val="24"/>
          <w:szCs w:val="24"/>
          <w:lang w:val="en-US"/>
          <w:rPrChange w:id="1251" w:author="Moravec" w:date="2026-05-16T12:32:00Z" w16du:dateUtc="2026-05-16T11:32:00Z">
            <w:rPr>
              <w:rStyle w:val="CommentReference"/>
              <w:rFonts w:ascii="Roboto" w:eastAsia="Roboto" w:hAnsi="Roboto" w:cs="Roboto"/>
              <w:sz w:val="24"/>
              <w:szCs w:val="24"/>
            </w:rPr>
          </w:rPrChange>
        </w:rPr>
        <w:commentReference w:id="1243"/>
      </w:r>
    </w:p>
    <w:p w14:paraId="77BFE927" w14:textId="0F9AE891" w:rsidR="004E1191" w:rsidRPr="00F43744" w:rsidDel="00893B9C" w:rsidRDefault="00803831">
      <w:pPr>
        <w:spacing w:before="240" w:after="240"/>
        <w:rPr>
          <w:del w:id="1252" w:author="Moravec" w:date="2026-05-12T22:21:00Z" w16du:dateUtc="2026-05-12T21:21:00Z"/>
          <w:rFonts w:ascii="Roboto" w:eastAsia="Roboto" w:hAnsi="Roboto" w:cs="Roboto"/>
          <w:sz w:val="24"/>
          <w:szCs w:val="24"/>
          <w:lang w:val="en-US"/>
          <w:rPrChange w:id="1253" w:author="Moravec" w:date="2026-05-16T12:32:00Z" w16du:dateUtc="2026-05-16T11:32:00Z">
            <w:rPr>
              <w:del w:id="1254" w:author="Moravec" w:date="2026-05-12T22:21:00Z" w16du:dateUtc="2026-05-12T21:21:00Z"/>
              <w:rFonts w:ascii="Roboto" w:eastAsia="Roboto" w:hAnsi="Roboto" w:cs="Roboto"/>
              <w:sz w:val="24"/>
              <w:szCs w:val="24"/>
            </w:rPr>
          </w:rPrChange>
        </w:rPr>
      </w:pPr>
      <w:r w:rsidRPr="00F43744">
        <w:rPr>
          <w:rFonts w:ascii="Roboto" w:eastAsia="Roboto" w:hAnsi="Roboto" w:cs="Roboto"/>
          <w:sz w:val="24"/>
          <w:szCs w:val="24"/>
          <w:lang w:val="en-US"/>
          <w:rPrChange w:id="1255" w:author="Moravec" w:date="2026-05-16T12:32:00Z" w16du:dateUtc="2026-05-16T11:32:00Z">
            <w:rPr>
              <w:rFonts w:ascii="Roboto" w:eastAsia="Roboto" w:hAnsi="Roboto" w:cs="Roboto"/>
              <w:sz w:val="24"/>
              <w:szCs w:val="24"/>
            </w:rPr>
          </w:rPrChange>
        </w:rPr>
        <w:t>At this point, however, an important distinction must be made.</w:t>
      </w:r>
    </w:p>
    <w:p w14:paraId="77BFE928" w14:textId="7FE11C6B" w:rsidR="004E1191" w:rsidRPr="00F43744" w:rsidRDefault="00893B9C">
      <w:pPr>
        <w:spacing w:before="240" w:after="240"/>
        <w:rPr>
          <w:rFonts w:ascii="Roboto" w:eastAsia="Roboto" w:hAnsi="Roboto" w:cs="Roboto"/>
          <w:sz w:val="24"/>
          <w:szCs w:val="24"/>
          <w:lang w:val="en-US"/>
          <w:rPrChange w:id="1256" w:author="Moravec" w:date="2026-05-16T12:32:00Z" w16du:dateUtc="2026-05-16T11:32:00Z">
            <w:rPr>
              <w:rFonts w:ascii="Roboto" w:eastAsia="Roboto" w:hAnsi="Roboto" w:cs="Roboto"/>
              <w:sz w:val="24"/>
              <w:szCs w:val="24"/>
            </w:rPr>
          </w:rPrChange>
        </w:rPr>
      </w:pPr>
      <w:ins w:id="1257" w:author="Moravec" w:date="2026-05-12T22:21:00Z" w16du:dateUtc="2026-05-12T21:21:00Z">
        <w:r w:rsidRPr="00F43744">
          <w:rPr>
            <w:rFonts w:ascii="Roboto" w:eastAsia="Roboto" w:hAnsi="Roboto" w:cs="Roboto"/>
            <w:sz w:val="24"/>
            <w:szCs w:val="24"/>
            <w:lang w:val="en-US"/>
            <w:rPrChange w:id="1258"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259" w:author="Moravec" w:date="2026-05-16T12:32:00Z" w16du:dateUtc="2026-05-16T11:32:00Z">
            <w:rPr>
              <w:rFonts w:ascii="Roboto" w:eastAsia="Roboto" w:hAnsi="Roboto" w:cs="Roboto"/>
              <w:sz w:val="24"/>
              <w:szCs w:val="24"/>
            </w:rPr>
          </w:rPrChange>
        </w:rPr>
        <w:t xml:space="preserve">There are two broad ways of working with gematria. One treats it interpretively, as a source of symbolic association. The other treats it more formally, as a stable numerical encoding of </w:t>
      </w:r>
      <w:r w:rsidRPr="00F43744">
        <w:rPr>
          <w:rFonts w:ascii="Roboto" w:eastAsia="Roboto" w:hAnsi="Roboto" w:cs="Roboto"/>
          <w:sz w:val="24"/>
          <w:szCs w:val="24"/>
          <w:lang w:val="en-US"/>
          <w:rPrChange w:id="1260" w:author="Moravec" w:date="2026-05-16T12:32:00Z" w16du:dateUtc="2026-05-16T11:32:00Z">
            <w:rPr>
              <w:rFonts w:ascii="Roboto" w:eastAsia="Roboto" w:hAnsi="Roboto" w:cs="Roboto"/>
              <w:sz w:val="24"/>
              <w:szCs w:val="24"/>
            </w:rPr>
          </w:rPrChange>
        </w:rPr>
        <w:lastRenderedPageBreak/>
        <w:t xml:space="preserve">language. </w:t>
      </w:r>
      <w:del w:id="1261" w:author="Moravec" w:date="2026-05-18T10:48:00Z" w16du:dateUtc="2026-05-18T09:48:00Z">
        <w:r w:rsidRPr="00F43744" w:rsidDel="006C7716">
          <w:rPr>
            <w:rFonts w:ascii="Roboto" w:eastAsia="Roboto" w:hAnsi="Roboto" w:cs="Roboto"/>
            <w:sz w:val="24"/>
            <w:szCs w:val="24"/>
            <w:lang w:val="en-US"/>
            <w:rPrChange w:id="1262" w:author="Moravec" w:date="2026-05-16T12:32:00Z" w16du:dateUtc="2026-05-16T11:32:00Z">
              <w:rPr>
                <w:rFonts w:ascii="Roboto" w:eastAsia="Roboto" w:hAnsi="Roboto" w:cs="Roboto"/>
                <w:sz w:val="24"/>
                <w:szCs w:val="24"/>
              </w:rPr>
            </w:rPrChange>
          </w:rPr>
          <w:delText xml:space="preserve">This </w:delText>
        </w:r>
      </w:del>
      <w:ins w:id="1263" w:author="Moravec" w:date="2026-05-18T10:48:00Z" w16du:dateUtc="2026-05-18T09:48:00Z">
        <w:r w:rsidR="006C7716">
          <w:rPr>
            <w:rFonts w:ascii="Roboto" w:eastAsia="Roboto" w:hAnsi="Roboto" w:cs="Roboto"/>
            <w:sz w:val="24"/>
            <w:szCs w:val="24"/>
            <w:lang w:val="en-US"/>
          </w:rPr>
          <w:t>In t</w:t>
        </w:r>
        <w:r w:rsidR="006C7716" w:rsidRPr="00F43744">
          <w:rPr>
            <w:rFonts w:ascii="Roboto" w:eastAsia="Roboto" w:hAnsi="Roboto" w:cs="Roboto"/>
            <w:sz w:val="24"/>
            <w:szCs w:val="24"/>
            <w:lang w:val="en-US"/>
            <w:rPrChange w:id="1264" w:author="Moravec" w:date="2026-05-16T12:32:00Z" w16du:dateUtc="2026-05-16T11:32:00Z">
              <w:rPr>
                <w:rFonts w:ascii="Roboto" w:eastAsia="Roboto" w:hAnsi="Roboto" w:cs="Roboto"/>
                <w:sz w:val="24"/>
                <w:szCs w:val="24"/>
              </w:rPr>
            </w:rPrChange>
          </w:rPr>
          <w:t xml:space="preserve">his </w:t>
        </w:r>
      </w:ins>
      <w:r w:rsidRPr="00F43744">
        <w:rPr>
          <w:rFonts w:ascii="Roboto" w:eastAsia="Roboto" w:hAnsi="Roboto" w:cs="Roboto"/>
          <w:sz w:val="24"/>
          <w:szCs w:val="24"/>
          <w:lang w:val="en-US"/>
          <w:rPrChange w:id="1265" w:author="Moravec" w:date="2026-05-16T12:32:00Z" w16du:dateUtc="2026-05-16T11:32:00Z">
            <w:rPr>
              <w:rFonts w:ascii="Roboto" w:eastAsia="Roboto" w:hAnsi="Roboto" w:cs="Roboto"/>
              <w:sz w:val="24"/>
              <w:szCs w:val="24"/>
            </w:rPr>
          </w:rPrChange>
        </w:rPr>
        <w:t>inquiry</w:t>
      </w:r>
      <w:ins w:id="1266" w:author="Moravec" w:date="2026-05-18T10:48:00Z" w16du:dateUtc="2026-05-18T09:48:00Z">
        <w:r w:rsidR="006C7716">
          <w:rPr>
            <w:rFonts w:ascii="Roboto" w:eastAsia="Roboto" w:hAnsi="Roboto" w:cs="Roboto"/>
            <w:sz w:val="24"/>
            <w:szCs w:val="24"/>
            <w:lang w:val="en-US"/>
          </w:rPr>
          <w:t>,</w:t>
        </w:r>
      </w:ins>
      <w:r w:rsidRPr="00F43744">
        <w:rPr>
          <w:rFonts w:ascii="Roboto" w:eastAsia="Roboto" w:hAnsi="Roboto" w:cs="Roboto"/>
          <w:sz w:val="24"/>
          <w:szCs w:val="24"/>
          <w:lang w:val="en-US"/>
          <w:rPrChange w:id="1267" w:author="Moravec" w:date="2026-05-16T12:32:00Z" w16du:dateUtc="2026-05-16T11:32:00Z">
            <w:rPr>
              <w:rFonts w:ascii="Roboto" w:eastAsia="Roboto" w:hAnsi="Roboto" w:cs="Roboto"/>
              <w:sz w:val="24"/>
              <w:szCs w:val="24"/>
            </w:rPr>
          </w:rPrChange>
        </w:rPr>
        <w:t xml:space="preserve"> </w:t>
      </w:r>
      <w:del w:id="1268" w:author="Moravec" w:date="2026-05-08T13:29:00Z" w16du:dateUtc="2026-05-08T12:29:00Z">
        <w:r w:rsidRPr="00F43744" w:rsidDel="00677E1B">
          <w:rPr>
            <w:rFonts w:ascii="Roboto" w:eastAsia="Roboto" w:hAnsi="Roboto" w:cs="Roboto"/>
            <w:sz w:val="24"/>
            <w:szCs w:val="24"/>
            <w:lang w:val="en-US"/>
            <w:rPrChange w:id="1269" w:author="Moravec" w:date="2026-05-16T12:32:00Z" w16du:dateUtc="2026-05-16T11:32:00Z">
              <w:rPr>
                <w:rFonts w:ascii="Roboto" w:eastAsia="Roboto" w:hAnsi="Roboto" w:cs="Roboto"/>
                <w:sz w:val="24"/>
                <w:szCs w:val="24"/>
              </w:rPr>
            </w:rPrChange>
          </w:rPr>
          <w:delText>begins from</w:delText>
        </w:r>
      </w:del>
      <w:del w:id="1270" w:author="Moravec" w:date="2026-05-18T10:48:00Z" w16du:dateUtc="2026-05-18T09:48:00Z">
        <w:r w:rsidRPr="00F43744" w:rsidDel="006C7716">
          <w:rPr>
            <w:rFonts w:ascii="Roboto" w:eastAsia="Roboto" w:hAnsi="Roboto" w:cs="Roboto"/>
            <w:sz w:val="24"/>
            <w:szCs w:val="24"/>
            <w:lang w:val="en-US"/>
            <w:rPrChange w:id="1271"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1272" w:author="Moravec" w:date="2026-05-16T12:32:00Z" w16du:dateUtc="2026-05-16T11:32:00Z">
            <w:rPr>
              <w:rFonts w:ascii="Roboto" w:eastAsia="Roboto" w:hAnsi="Roboto" w:cs="Roboto"/>
              <w:sz w:val="24"/>
              <w:szCs w:val="24"/>
            </w:rPr>
          </w:rPrChange>
        </w:rPr>
        <w:t>the second</w:t>
      </w:r>
      <w:ins w:id="1273" w:author="Moravec" w:date="2026-05-08T13:29:00Z" w16du:dateUtc="2026-05-08T12:29:00Z">
        <w:r w:rsidR="00677E1B" w:rsidRPr="00F43744">
          <w:rPr>
            <w:rFonts w:ascii="Roboto" w:eastAsia="Roboto" w:hAnsi="Roboto" w:cs="Roboto"/>
            <w:sz w:val="24"/>
            <w:szCs w:val="24"/>
            <w:lang w:val="en-US"/>
            <w:rPrChange w:id="1274" w:author="Moravec" w:date="2026-05-16T12:32:00Z" w16du:dateUtc="2026-05-16T11:32:00Z">
              <w:rPr>
                <w:rFonts w:ascii="Roboto" w:eastAsia="Roboto" w:hAnsi="Roboto" w:cs="Roboto"/>
                <w:sz w:val="24"/>
                <w:szCs w:val="24"/>
              </w:rPr>
            </w:rPrChange>
          </w:rPr>
          <w:t xml:space="preserve"> approach</w:t>
        </w:r>
      </w:ins>
      <w:ins w:id="1275" w:author="Moravec" w:date="2026-05-18T10:48:00Z" w16du:dateUtc="2026-05-18T09:48:00Z">
        <w:r w:rsidR="006C7716">
          <w:rPr>
            <w:rFonts w:ascii="Roboto" w:eastAsia="Roboto" w:hAnsi="Roboto" w:cs="Roboto"/>
            <w:sz w:val="24"/>
            <w:szCs w:val="24"/>
            <w:lang w:val="en-US"/>
          </w:rPr>
          <w:t xml:space="preserve"> is adopted</w:t>
        </w:r>
      </w:ins>
      <w:r w:rsidRPr="00F43744">
        <w:rPr>
          <w:rFonts w:ascii="Roboto" w:eastAsia="Roboto" w:hAnsi="Roboto" w:cs="Roboto"/>
          <w:sz w:val="24"/>
          <w:szCs w:val="24"/>
          <w:lang w:val="en-US"/>
          <w:rPrChange w:id="1276" w:author="Moravec" w:date="2026-05-16T12:32:00Z" w16du:dateUtc="2026-05-16T11:32:00Z">
            <w:rPr>
              <w:rFonts w:ascii="Roboto" w:eastAsia="Roboto" w:hAnsi="Roboto" w:cs="Roboto"/>
              <w:sz w:val="24"/>
              <w:szCs w:val="24"/>
            </w:rPr>
          </w:rPrChange>
        </w:rPr>
        <w:t xml:space="preserve">. The question here is not what a number might symbolize, but what mathematical structures can be built once </w:t>
      </w:r>
      <w:ins w:id="1277" w:author="Moravec" w:date="2026-05-12T22:22:00Z" w16du:dateUtc="2026-05-12T21:22:00Z">
        <w:r w:rsidRPr="00F43744">
          <w:rPr>
            <w:rFonts w:ascii="Roboto" w:eastAsia="Roboto" w:hAnsi="Roboto" w:cs="Roboto"/>
            <w:sz w:val="24"/>
            <w:szCs w:val="24"/>
            <w:lang w:val="en-US"/>
            <w:rPrChange w:id="1278"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279" w:author="Moravec" w:date="2026-05-16T12:32:00Z" w16du:dateUtc="2026-05-16T11:32:00Z">
            <w:rPr>
              <w:rFonts w:ascii="Roboto" w:eastAsia="Roboto" w:hAnsi="Roboto" w:cs="Roboto"/>
              <w:sz w:val="24"/>
              <w:szCs w:val="24"/>
            </w:rPr>
          </w:rPrChange>
        </w:rPr>
        <w:t xml:space="preserve">words have been mapped </w:t>
      </w:r>
      <w:del w:id="1280" w:author="Moravec" w:date="2026-05-12T22:22:00Z" w16du:dateUtc="2026-05-12T21:22:00Z">
        <w:r w:rsidRPr="00F43744" w:rsidDel="00893B9C">
          <w:rPr>
            <w:rFonts w:ascii="Roboto" w:eastAsia="Roboto" w:hAnsi="Roboto" w:cs="Roboto"/>
            <w:sz w:val="24"/>
            <w:szCs w:val="24"/>
            <w:lang w:val="en-US"/>
            <w:rPrChange w:id="1281" w:author="Moravec" w:date="2026-05-16T12:32:00Z" w16du:dateUtc="2026-05-16T11:32:00Z">
              <w:rPr>
                <w:rFonts w:ascii="Roboto" w:eastAsia="Roboto" w:hAnsi="Roboto" w:cs="Roboto"/>
                <w:sz w:val="24"/>
                <w:szCs w:val="24"/>
              </w:rPr>
            </w:rPrChange>
          </w:rPr>
          <w:delText>in</w:delText>
        </w:r>
      </w:del>
      <w:r w:rsidRPr="00F43744">
        <w:rPr>
          <w:rFonts w:ascii="Roboto" w:eastAsia="Roboto" w:hAnsi="Roboto" w:cs="Roboto"/>
          <w:sz w:val="24"/>
          <w:szCs w:val="24"/>
          <w:lang w:val="en-US"/>
          <w:rPrChange w:id="1282" w:author="Moravec" w:date="2026-05-16T12:32:00Z" w16du:dateUtc="2026-05-16T11:32:00Z">
            <w:rPr>
              <w:rFonts w:ascii="Roboto" w:eastAsia="Roboto" w:hAnsi="Roboto" w:cs="Roboto"/>
              <w:sz w:val="24"/>
              <w:szCs w:val="24"/>
            </w:rPr>
          </w:rPrChange>
        </w:rPr>
        <w:t>to numbers under fixed rules.</w:t>
      </w:r>
    </w:p>
    <w:p w14:paraId="77BFE929" w14:textId="511DC296" w:rsidR="004E1191" w:rsidRPr="00F43744" w:rsidDel="00CD52C0" w:rsidRDefault="00803831">
      <w:pPr>
        <w:spacing w:before="240" w:after="240"/>
        <w:rPr>
          <w:del w:id="1283" w:author="Moravec" w:date="2026-05-12T22:28:00Z" w16du:dateUtc="2026-05-12T21:28:00Z"/>
          <w:rFonts w:ascii="Roboto" w:eastAsia="Roboto" w:hAnsi="Roboto" w:cs="Roboto"/>
          <w:sz w:val="24"/>
          <w:szCs w:val="24"/>
          <w:lang w:val="en-US"/>
          <w:rPrChange w:id="1284" w:author="Moravec" w:date="2026-05-16T12:32:00Z" w16du:dateUtc="2026-05-16T11:32:00Z">
            <w:rPr>
              <w:del w:id="1285" w:author="Moravec" w:date="2026-05-12T22:28:00Z" w16du:dateUtc="2026-05-12T21:28:00Z"/>
              <w:rFonts w:ascii="Roboto" w:eastAsia="Roboto" w:hAnsi="Roboto" w:cs="Roboto"/>
              <w:sz w:val="24"/>
              <w:szCs w:val="24"/>
            </w:rPr>
          </w:rPrChange>
        </w:rPr>
      </w:pPr>
      <w:commentRangeStart w:id="1286"/>
      <w:del w:id="1287" w:author="Moravec" w:date="2026-05-18T10:48:00Z" w16du:dateUtc="2026-05-18T09:48:00Z">
        <w:r w:rsidRPr="00F43744" w:rsidDel="002745CB">
          <w:rPr>
            <w:rFonts w:ascii="Roboto" w:eastAsia="Roboto" w:hAnsi="Roboto" w:cs="Roboto"/>
            <w:sz w:val="24"/>
            <w:szCs w:val="24"/>
            <w:lang w:val="en-US"/>
            <w:rPrChange w:id="1288" w:author="Moravec" w:date="2026-05-16T12:32:00Z" w16du:dateUtc="2026-05-16T11:32:00Z">
              <w:rPr>
                <w:rFonts w:ascii="Roboto" w:eastAsia="Roboto" w:hAnsi="Roboto" w:cs="Roboto"/>
                <w:sz w:val="24"/>
                <w:szCs w:val="24"/>
              </w:rPr>
            </w:rPrChange>
          </w:rPr>
          <w:delText>T</w:delText>
        </w:r>
      </w:del>
      <w:del w:id="1289" w:author="Moravec" w:date="2026-05-08T13:30:00Z" w16du:dateUtc="2026-05-08T12:30:00Z">
        <w:r w:rsidRPr="00F43744" w:rsidDel="00811A3C">
          <w:rPr>
            <w:rFonts w:ascii="Roboto" w:eastAsia="Roboto" w:hAnsi="Roboto" w:cs="Roboto"/>
            <w:sz w:val="24"/>
            <w:szCs w:val="24"/>
            <w:lang w:val="en-US"/>
            <w:rPrChange w:id="1290" w:author="Moravec" w:date="2026-05-16T12:32:00Z" w16du:dateUtc="2026-05-16T11:32:00Z">
              <w:rPr>
                <w:rFonts w:ascii="Roboto" w:eastAsia="Roboto" w:hAnsi="Roboto" w:cs="Roboto"/>
                <w:sz w:val="24"/>
                <w:szCs w:val="24"/>
              </w:rPr>
            </w:rPrChange>
          </w:rPr>
          <w:delText>hat order matters. T</w:delText>
        </w:r>
      </w:del>
      <w:del w:id="1291" w:author="Moravec" w:date="2026-05-18T10:48:00Z" w16du:dateUtc="2026-05-18T09:48:00Z">
        <w:r w:rsidRPr="00F43744" w:rsidDel="002745CB">
          <w:rPr>
            <w:rFonts w:ascii="Roboto" w:eastAsia="Roboto" w:hAnsi="Roboto" w:cs="Roboto"/>
            <w:sz w:val="24"/>
            <w:szCs w:val="24"/>
            <w:lang w:val="en-US"/>
            <w:rPrChange w:id="1292" w:author="Moravec" w:date="2026-05-16T12:32:00Z" w16du:dateUtc="2026-05-16T11:32:00Z">
              <w:rPr>
                <w:rFonts w:ascii="Roboto" w:eastAsia="Roboto" w:hAnsi="Roboto" w:cs="Roboto"/>
                <w:sz w:val="24"/>
                <w:szCs w:val="24"/>
              </w:rPr>
            </w:rPrChange>
          </w:rPr>
          <w:delText>h</w:delText>
        </w:r>
      </w:del>
      <w:ins w:id="1293" w:author="Moravec" w:date="2026-05-18T10:48:00Z" w16du:dateUtc="2026-05-18T09:48:00Z">
        <w:r w:rsidR="002745CB">
          <w:rPr>
            <w:rFonts w:ascii="Roboto" w:eastAsia="Roboto" w:hAnsi="Roboto" w:cs="Roboto"/>
            <w:sz w:val="24"/>
            <w:szCs w:val="24"/>
            <w:lang w:val="en-US"/>
          </w:rPr>
          <w:t>We adopt this</w:t>
        </w:r>
      </w:ins>
      <w:ins w:id="1294" w:author="Moravec" w:date="2026-05-12T22:22:00Z" w16du:dateUtc="2026-05-12T21:22:00Z">
        <w:r w:rsidR="00172B12" w:rsidRPr="00F43744">
          <w:rPr>
            <w:rFonts w:ascii="Roboto" w:eastAsia="Roboto" w:hAnsi="Roboto" w:cs="Roboto"/>
            <w:sz w:val="24"/>
            <w:szCs w:val="24"/>
            <w:lang w:val="en-US"/>
            <w:rPrChange w:id="1295" w:author="Moravec" w:date="2026-05-16T12:32:00Z" w16du:dateUtc="2026-05-16T11:32:00Z">
              <w:rPr>
                <w:rFonts w:ascii="Roboto" w:eastAsia="Roboto" w:hAnsi="Roboto" w:cs="Roboto"/>
                <w:sz w:val="24"/>
                <w:szCs w:val="24"/>
              </w:rPr>
            </w:rPrChange>
          </w:rPr>
          <w:t xml:space="preserve"> approach </w:t>
        </w:r>
      </w:ins>
      <w:ins w:id="1296" w:author="Moravec" w:date="2026-05-08T13:32:00Z" w16du:dateUtc="2026-05-08T12:32:00Z">
        <w:r w:rsidR="006F3F36" w:rsidRPr="00F43744">
          <w:rPr>
            <w:rFonts w:ascii="Roboto" w:eastAsia="Roboto" w:hAnsi="Roboto" w:cs="Roboto"/>
            <w:sz w:val="24"/>
            <w:szCs w:val="24"/>
            <w:lang w:val="en-US"/>
            <w:rPrChange w:id="1297" w:author="Moravec" w:date="2026-05-16T12:32:00Z" w16du:dateUtc="2026-05-16T11:32:00Z">
              <w:rPr>
                <w:rFonts w:ascii="Roboto" w:eastAsia="Roboto" w:hAnsi="Roboto" w:cs="Roboto"/>
                <w:sz w:val="24"/>
                <w:szCs w:val="24"/>
              </w:rPr>
            </w:rPrChange>
          </w:rPr>
          <w:t>because this</w:t>
        </w:r>
      </w:ins>
      <w:del w:id="1298" w:author="Moravec" w:date="2026-05-08T13:32:00Z" w16du:dateUtc="2026-05-08T12:32:00Z">
        <w:r w:rsidRPr="00F43744" w:rsidDel="006F3F36">
          <w:rPr>
            <w:rFonts w:ascii="Roboto" w:eastAsia="Roboto" w:hAnsi="Roboto" w:cs="Roboto"/>
            <w:sz w:val="24"/>
            <w:szCs w:val="24"/>
            <w:lang w:val="en-US"/>
            <w:rPrChange w:id="1299" w:author="Moravec" w:date="2026-05-16T12:32:00Z" w16du:dateUtc="2026-05-16T11:32:00Z">
              <w:rPr>
                <w:rFonts w:ascii="Roboto" w:eastAsia="Roboto" w:hAnsi="Roboto" w:cs="Roboto"/>
                <w:sz w:val="24"/>
                <w:szCs w:val="24"/>
              </w:rPr>
            </w:rPrChange>
          </w:rPr>
          <w:delText>e</w:delText>
        </w:r>
        <w:commentRangeEnd w:id="1286"/>
        <w:r w:rsidR="00886467" w:rsidRPr="00F43744" w:rsidDel="006F3F36">
          <w:rPr>
            <w:rStyle w:val="CommentReference"/>
            <w:rFonts w:ascii="Roboto" w:eastAsia="Roboto" w:hAnsi="Roboto" w:cs="Roboto"/>
            <w:sz w:val="24"/>
            <w:szCs w:val="24"/>
            <w:lang w:val="en-US"/>
            <w:rPrChange w:id="1300" w:author="Moravec" w:date="2026-05-16T12:32:00Z" w16du:dateUtc="2026-05-16T11:32:00Z">
              <w:rPr>
                <w:rStyle w:val="CommentReference"/>
                <w:rFonts w:ascii="Roboto" w:eastAsia="Roboto" w:hAnsi="Roboto" w:cs="Roboto"/>
                <w:sz w:val="24"/>
                <w:szCs w:val="24"/>
              </w:rPr>
            </w:rPrChange>
          </w:rPr>
          <w:commentReference w:id="1286"/>
        </w:r>
      </w:del>
      <w:r w:rsidRPr="00F43744">
        <w:rPr>
          <w:rFonts w:ascii="Roboto" w:eastAsia="Roboto" w:hAnsi="Roboto" w:cs="Roboto"/>
          <w:sz w:val="24"/>
          <w:szCs w:val="24"/>
          <w:lang w:val="en-US"/>
          <w:rPrChange w:id="1301" w:author="Moravec" w:date="2026-05-16T12:32:00Z" w16du:dateUtc="2026-05-16T11:32:00Z">
            <w:rPr>
              <w:rFonts w:ascii="Roboto" w:eastAsia="Roboto" w:hAnsi="Roboto" w:cs="Roboto"/>
              <w:sz w:val="24"/>
              <w:szCs w:val="24"/>
            </w:rPr>
          </w:rPrChange>
        </w:rPr>
        <w:t xml:space="preserve"> inquiry does not begin by asking what a value means or suggests. It begins by asking what structure emerges when that value is treated as an integer inside a well-defined mathematical framework. Interpretation may later become relevant, but it does not </w:t>
      </w:r>
      <w:del w:id="1302" w:author="Moravec" w:date="2026-05-08T13:33:00Z" w16du:dateUtc="2026-05-08T12:33:00Z">
        <w:r w:rsidRPr="00F43744" w:rsidDel="006F3F36">
          <w:rPr>
            <w:rFonts w:ascii="Roboto" w:eastAsia="Roboto" w:hAnsi="Roboto" w:cs="Roboto"/>
            <w:sz w:val="24"/>
            <w:szCs w:val="24"/>
            <w:lang w:val="en-US"/>
            <w:rPrChange w:id="1303" w:author="Moravec" w:date="2026-05-16T12:32:00Z" w16du:dateUtc="2026-05-16T11:32:00Z">
              <w:rPr>
                <w:rFonts w:ascii="Roboto" w:eastAsia="Roboto" w:hAnsi="Roboto" w:cs="Roboto"/>
                <w:sz w:val="24"/>
                <w:szCs w:val="24"/>
              </w:rPr>
            </w:rPrChange>
          </w:rPr>
          <w:delText xml:space="preserve">lead </w:delText>
        </w:r>
      </w:del>
      <w:ins w:id="1304" w:author="Moravec" w:date="2026-05-08T13:33:00Z" w16du:dateUtc="2026-05-08T12:33:00Z">
        <w:r w:rsidR="006F3F36" w:rsidRPr="00F43744">
          <w:rPr>
            <w:rFonts w:ascii="Roboto" w:eastAsia="Roboto" w:hAnsi="Roboto" w:cs="Roboto"/>
            <w:sz w:val="24"/>
            <w:szCs w:val="24"/>
            <w:lang w:val="en-US"/>
            <w:rPrChange w:id="1305" w:author="Moravec" w:date="2026-05-16T12:32:00Z" w16du:dateUtc="2026-05-16T11:32:00Z">
              <w:rPr>
                <w:rFonts w:ascii="Roboto" w:eastAsia="Roboto" w:hAnsi="Roboto" w:cs="Roboto"/>
                <w:sz w:val="24"/>
                <w:szCs w:val="24"/>
              </w:rPr>
            </w:rPrChange>
          </w:rPr>
          <w:t xml:space="preserve">drive </w:t>
        </w:r>
      </w:ins>
      <w:r w:rsidRPr="00F43744">
        <w:rPr>
          <w:rFonts w:ascii="Roboto" w:eastAsia="Roboto" w:hAnsi="Roboto" w:cs="Roboto"/>
          <w:sz w:val="24"/>
          <w:szCs w:val="24"/>
          <w:lang w:val="en-US"/>
          <w:rPrChange w:id="1306" w:author="Moravec" w:date="2026-05-16T12:32:00Z" w16du:dateUtc="2026-05-16T11:32:00Z">
            <w:rPr>
              <w:rFonts w:ascii="Roboto" w:eastAsia="Roboto" w:hAnsi="Roboto" w:cs="Roboto"/>
              <w:sz w:val="24"/>
              <w:szCs w:val="24"/>
            </w:rPr>
          </w:rPrChange>
        </w:rPr>
        <w:t>the process.</w:t>
      </w:r>
      <w:ins w:id="1307" w:author="Moravec" w:date="2026-05-12T22:28:00Z" w16du:dateUtc="2026-05-12T21:28:00Z">
        <w:r w:rsidR="00CD52C0" w:rsidRPr="00F43744">
          <w:rPr>
            <w:rFonts w:ascii="Roboto" w:eastAsia="Roboto" w:hAnsi="Roboto" w:cs="Roboto"/>
            <w:sz w:val="24"/>
            <w:szCs w:val="24"/>
            <w:lang w:val="en-US"/>
            <w:rPrChange w:id="1308" w:author="Moravec" w:date="2026-05-16T12:32:00Z" w16du:dateUtc="2026-05-16T11:32:00Z">
              <w:rPr>
                <w:rFonts w:ascii="Roboto" w:eastAsia="Roboto" w:hAnsi="Roboto" w:cs="Roboto"/>
                <w:sz w:val="24"/>
                <w:szCs w:val="24"/>
              </w:rPr>
            </w:rPrChange>
          </w:rPr>
          <w:t xml:space="preserve"> </w:t>
        </w:r>
      </w:ins>
    </w:p>
    <w:p w14:paraId="77BFE92A" w14:textId="69E8FD52" w:rsidR="004E1191" w:rsidRPr="00F43744" w:rsidRDefault="00803831">
      <w:pPr>
        <w:spacing w:before="240" w:after="240"/>
        <w:rPr>
          <w:rFonts w:ascii="Roboto" w:eastAsia="Roboto" w:hAnsi="Roboto" w:cs="Roboto"/>
          <w:sz w:val="24"/>
          <w:szCs w:val="24"/>
          <w:lang w:val="en-US"/>
          <w:rPrChange w:id="1309" w:author="Moravec" w:date="2026-05-16T12:32:00Z" w16du:dateUtc="2026-05-16T11:32:00Z">
            <w:rPr>
              <w:rFonts w:ascii="Roboto" w:eastAsia="Roboto" w:hAnsi="Roboto" w:cs="Roboto"/>
              <w:sz w:val="24"/>
              <w:szCs w:val="24"/>
            </w:rPr>
          </w:rPrChange>
        </w:rPr>
      </w:pPr>
      <w:del w:id="1310" w:author="Moravec" w:date="2026-05-12T22:26:00Z" w16du:dateUtc="2026-05-12T21:26:00Z">
        <w:r w:rsidRPr="00F43744" w:rsidDel="008003DA">
          <w:rPr>
            <w:rFonts w:ascii="Roboto" w:eastAsia="Roboto" w:hAnsi="Roboto" w:cs="Roboto"/>
            <w:sz w:val="24"/>
            <w:szCs w:val="24"/>
            <w:lang w:val="en-US"/>
            <w:rPrChange w:id="1311" w:author="Moravec" w:date="2026-05-16T12:32:00Z" w16du:dateUtc="2026-05-16T11:32:00Z">
              <w:rPr>
                <w:rFonts w:ascii="Roboto" w:eastAsia="Roboto" w:hAnsi="Roboto" w:cs="Roboto"/>
                <w:sz w:val="24"/>
                <w:szCs w:val="24"/>
              </w:rPr>
            </w:rPrChange>
          </w:rPr>
          <w:delText>This is one of the main</w:delText>
        </w:r>
      </w:del>
      <w:ins w:id="1312" w:author="Moravec" w:date="2026-05-12T22:26:00Z" w16du:dateUtc="2026-05-12T21:26:00Z">
        <w:r w:rsidR="008003DA" w:rsidRPr="00F43744">
          <w:rPr>
            <w:rFonts w:ascii="Roboto" w:eastAsia="Roboto" w:hAnsi="Roboto" w:cs="Roboto"/>
            <w:sz w:val="24"/>
            <w:szCs w:val="24"/>
            <w:lang w:val="en-US"/>
            <w:rPrChange w:id="1313" w:author="Moravec" w:date="2026-05-16T12:32:00Z" w16du:dateUtc="2026-05-16T11:32:00Z">
              <w:rPr>
                <w:rFonts w:ascii="Roboto" w:eastAsia="Roboto" w:hAnsi="Roboto" w:cs="Roboto"/>
                <w:sz w:val="24"/>
                <w:szCs w:val="24"/>
              </w:rPr>
            </w:rPrChange>
          </w:rPr>
          <w:t>In this</w:t>
        </w:r>
      </w:ins>
      <w:r w:rsidRPr="00F43744">
        <w:rPr>
          <w:rFonts w:ascii="Roboto" w:eastAsia="Roboto" w:hAnsi="Roboto" w:cs="Roboto"/>
          <w:sz w:val="24"/>
          <w:szCs w:val="24"/>
          <w:lang w:val="en-US"/>
          <w:rPrChange w:id="1314" w:author="Moravec" w:date="2026-05-16T12:32:00Z" w16du:dateUtc="2026-05-16T11:32:00Z">
            <w:rPr>
              <w:rFonts w:ascii="Roboto" w:eastAsia="Roboto" w:hAnsi="Roboto" w:cs="Roboto"/>
              <w:sz w:val="24"/>
              <w:szCs w:val="24"/>
            </w:rPr>
          </w:rPrChange>
        </w:rPr>
        <w:t xml:space="preserve"> way</w:t>
      </w:r>
      <w:ins w:id="1315" w:author="Moravec" w:date="2026-05-12T22:26:00Z" w16du:dateUtc="2026-05-12T21:26:00Z">
        <w:r w:rsidR="008003DA" w:rsidRPr="00F43744">
          <w:rPr>
            <w:rFonts w:ascii="Roboto" w:eastAsia="Roboto" w:hAnsi="Roboto" w:cs="Roboto"/>
            <w:sz w:val="24"/>
            <w:szCs w:val="24"/>
            <w:lang w:val="en-US"/>
            <w:rPrChange w:id="1316" w:author="Moravec" w:date="2026-05-16T12:32:00Z" w16du:dateUtc="2026-05-16T11:32:00Z">
              <w:rPr>
                <w:rFonts w:ascii="Roboto" w:eastAsia="Roboto" w:hAnsi="Roboto" w:cs="Roboto"/>
                <w:sz w:val="24"/>
                <w:szCs w:val="24"/>
              </w:rPr>
            </w:rPrChange>
          </w:rPr>
          <w:t>,</w:t>
        </w:r>
      </w:ins>
      <w:del w:id="1317" w:author="Moravec" w:date="2026-05-12T22:26:00Z" w16du:dateUtc="2026-05-12T21:26:00Z">
        <w:r w:rsidRPr="00F43744" w:rsidDel="008003DA">
          <w:rPr>
            <w:rFonts w:ascii="Roboto" w:eastAsia="Roboto" w:hAnsi="Roboto" w:cs="Roboto"/>
            <w:sz w:val="24"/>
            <w:szCs w:val="24"/>
            <w:lang w:val="en-US"/>
            <w:rPrChange w:id="1318"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319" w:author="Moravec" w:date="2026-05-16T12:32:00Z" w16du:dateUtc="2026-05-16T11:32:00Z">
            <w:rPr>
              <w:rFonts w:ascii="Roboto" w:eastAsia="Roboto" w:hAnsi="Roboto" w:cs="Roboto"/>
              <w:sz w:val="24"/>
              <w:szCs w:val="24"/>
            </w:rPr>
          </w:rPrChange>
        </w:rPr>
        <w:t xml:space="preserve"> the argument avoids arbitrariness</w:t>
      </w:r>
      <w:del w:id="1320" w:author="Moravec" w:date="2026-05-12T22:27:00Z" w16du:dateUtc="2026-05-12T21:27:00Z">
        <w:r w:rsidRPr="00F43744" w:rsidDel="008003DA">
          <w:rPr>
            <w:rFonts w:ascii="Roboto" w:eastAsia="Roboto" w:hAnsi="Roboto" w:cs="Roboto"/>
            <w:sz w:val="24"/>
            <w:szCs w:val="24"/>
            <w:lang w:val="en-US"/>
            <w:rPrChange w:id="1321" w:author="Moravec" w:date="2026-05-16T12:32:00Z" w16du:dateUtc="2026-05-16T11:32:00Z">
              <w:rPr>
                <w:rFonts w:ascii="Roboto" w:eastAsia="Roboto" w:hAnsi="Roboto" w:cs="Roboto"/>
                <w:sz w:val="24"/>
                <w:szCs w:val="24"/>
              </w:rPr>
            </w:rPrChange>
          </w:rPr>
          <w:delText>. G</w:delText>
        </w:r>
      </w:del>
      <w:ins w:id="1322" w:author="Moravec" w:date="2026-05-12T22:27:00Z" w16du:dateUtc="2026-05-12T21:27:00Z">
        <w:r w:rsidR="008003DA" w:rsidRPr="00F43744">
          <w:rPr>
            <w:rFonts w:ascii="Roboto" w:eastAsia="Roboto" w:hAnsi="Roboto" w:cs="Roboto"/>
            <w:sz w:val="24"/>
            <w:szCs w:val="24"/>
            <w:lang w:val="en-US"/>
            <w:rPrChange w:id="1323" w:author="Moravec" w:date="2026-05-16T12:32:00Z" w16du:dateUtc="2026-05-16T11:32:00Z">
              <w:rPr>
                <w:rFonts w:ascii="Roboto" w:eastAsia="Roboto" w:hAnsi="Roboto" w:cs="Roboto"/>
                <w:sz w:val="24"/>
                <w:szCs w:val="24"/>
              </w:rPr>
            </w:rPrChange>
          </w:rPr>
          <w:t>, as g</w:t>
        </w:r>
      </w:ins>
      <w:r w:rsidRPr="00F43744">
        <w:rPr>
          <w:rFonts w:ascii="Roboto" w:eastAsia="Roboto" w:hAnsi="Roboto" w:cs="Roboto"/>
          <w:sz w:val="24"/>
          <w:szCs w:val="24"/>
          <w:lang w:val="en-US"/>
          <w:rPrChange w:id="1324" w:author="Moravec" w:date="2026-05-16T12:32:00Z" w16du:dateUtc="2026-05-16T11:32:00Z">
            <w:rPr>
              <w:rFonts w:ascii="Roboto" w:eastAsia="Roboto" w:hAnsi="Roboto" w:cs="Roboto"/>
              <w:sz w:val="24"/>
              <w:szCs w:val="24"/>
            </w:rPr>
          </w:rPrChange>
        </w:rPr>
        <w:t xml:space="preserve">ematria is not </w:t>
      </w:r>
      <w:del w:id="1325" w:author="Moravec" w:date="2026-05-12T22:26:00Z" w16du:dateUtc="2026-05-12T21:26:00Z">
        <w:r w:rsidRPr="00F43744" w:rsidDel="008003DA">
          <w:rPr>
            <w:rFonts w:ascii="Roboto" w:eastAsia="Roboto" w:hAnsi="Roboto" w:cs="Roboto"/>
            <w:sz w:val="24"/>
            <w:szCs w:val="24"/>
            <w:lang w:val="en-US"/>
            <w:rPrChange w:id="1326" w:author="Moravec" w:date="2026-05-16T12:32:00Z" w16du:dateUtc="2026-05-16T11:32:00Z">
              <w:rPr>
                <w:rFonts w:ascii="Roboto" w:eastAsia="Roboto" w:hAnsi="Roboto" w:cs="Roboto"/>
                <w:sz w:val="24"/>
                <w:szCs w:val="24"/>
              </w:rPr>
            </w:rPrChange>
          </w:rPr>
          <w:delText xml:space="preserve">being </w:delText>
        </w:r>
      </w:del>
      <w:r w:rsidRPr="00F43744">
        <w:rPr>
          <w:rFonts w:ascii="Roboto" w:eastAsia="Roboto" w:hAnsi="Roboto" w:cs="Roboto"/>
          <w:sz w:val="24"/>
          <w:szCs w:val="24"/>
          <w:lang w:val="en-US"/>
          <w:rPrChange w:id="1327" w:author="Moravec" w:date="2026-05-16T12:32:00Z" w16du:dateUtc="2026-05-16T11:32:00Z">
            <w:rPr>
              <w:rFonts w:ascii="Roboto" w:eastAsia="Roboto" w:hAnsi="Roboto" w:cs="Roboto"/>
              <w:sz w:val="24"/>
              <w:szCs w:val="24"/>
            </w:rPr>
          </w:rPrChange>
        </w:rPr>
        <w:t xml:space="preserve">used </w:t>
      </w:r>
      <w:del w:id="1328" w:author="Moravec" w:date="2026-05-12T22:26:00Z" w16du:dateUtc="2026-05-12T21:26:00Z">
        <w:r w:rsidRPr="00F43744" w:rsidDel="008003DA">
          <w:rPr>
            <w:rFonts w:ascii="Roboto" w:eastAsia="Roboto" w:hAnsi="Roboto" w:cs="Roboto"/>
            <w:sz w:val="24"/>
            <w:szCs w:val="24"/>
            <w:lang w:val="en-US"/>
            <w:rPrChange w:id="1329" w:author="Moravec" w:date="2026-05-16T12:32:00Z" w16du:dateUtc="2026-05-16T11:32:00Z">
              <w:rPr>
                <w:rFonts w:ascii="Roboto" w:eastAsia="Roboto" w:hAnsi="Roboto" w:cs="Roboto"/>
                <w:sz w:val="24"/>
                <w:szCs w:val="24"/>
              </w:rPr>
            </w:rPrChange>
          </w:rPr>
          <w:delText xml:space="preserve">here </w:delText>
        </w:r>
      </w:del>
      <w:r w:rsidRPr="00F43744">
        <w:rPr>
          <w:rFonts w:ascii="Roboto" w:eastAsia="Roboto" w:hAnsi="Roboto" w:cs="Roboto"/>
          <w:sz w:val="24"/>
          <w:szCs w:val="24"/>
          <w:lang w:val="en-US"/>
          <w:rPrChange w:id="1330" w:author="Moravec" w:date="2026-05-16T12:32:00Z" w16du:dateUtc="2026-05-16T11:32:00Z">
            <w:rPr>
              <w:rFonts w:ascii="Roboto" w:eastAsia="Roboto" w:hAnsi="Roboto" w:cs="Roboto"/>
              <w:sz w:val="24"/>
              <w:szCs w:val="24"/>
            </w:rPr>
          </w:rPrChange>
        </w:rPr>
        <w:t>as ornament</w:t>
      </w:r>
      <w:del w:id="1331" w:author="Moravec" w:date="2026-05-12T22:27:00Z" w16du:dateUtc="2026-05-12T21:27:00Z">
        <w:r w:rsidRPr="00F43744" w:rsidDel="008003DA">
          <w:rPr>
            <w:rFonts w:ascii="Roboto" w:eastAsia="Roboto" w:hAnsi="Roboto" w:cs="Roboto"/>
            <w:sz w:val="24"/>
            <w:szCs w:val="24"/>
            <w:lang w:val="en-US"/>
            <w:rPrChange w:id="1332" w:author="Moravec" w:date="2026-05-16T12:32:00Z" w16du:dateUtc="2026-05-16T11:32:00Z">
              <w:rPr>
                <w:rFonts w:ascii="Roboto" w:eastAsia="Roboto" w:hAnsi="Roboto" w:cs="Roboto"/>
                <w:sz w:val="24"/>
                <w:szCs w:val="24"/>
              </w:rPr>
            </w:rPrChange>
          </w:rPr>
          <w:delText xml:space="preserve">. </w:delText>
        </w:r>
        <w:commentRangeStart w:id="1333"/>
        <w:r w:rsidRPr="00F43744" w:rsidDel="008003DA">
          <w:rPr>
            <w:rFonts w:ascii="Roboto" w:eastAsia="Roboto" w:hAnsi="Roboto" w:cs="Roboto"/>
            <w:sz w:val="24"/>
            <w:szCs w:val="24"/>
            <w:lang w:val="en-US"/>
            <w:rPrChange w:id="1334" w:author="Moravec" w:date="2026-05-16T12:32:00Z" w16du:dateUtc="2026-05-16T11:32:00Z">
              <w:rPr>
                <w:rFonts w:ascii="Roboto" w:eastAsia="Roboto" w:hAnsi="Roboto" w:cs="Roboto"/>
                <w:sz w:val="24"/>
                <w:szCs w:val="24"/>
              </w:rPr>
            </w:rPrChange>
          </w:rPr>
          <w:delText>It is doing real work</w:delText>
        </w:r>
      </w:del>
      <w:del w:id="1335" w:author="Moravec" w:date="2026-05-08T13:33:00Z" w16du:dateUtc="2026-05-08T12:33:00Z">
        <w:r w:rsidRPr="00F43744" w:rsidDel="00037B1F">
          <w:rPr>
            <w:rFonts w:ascii="Roboto" w:eastAsia="Roboto" w:hAnsi="Roboto" w:cs="Roboto"/>
            <w:sz w:val="24"/>
            <w:szCs w:val="24"/>
            <w:lang w:val="en-US"/>
            <w:rPrChange w:id="1336" w:author="Moravec" w:date="2026-05-16T12:32:00Z" w16du:dateUtc="2026-05-16T11:32:00Z">
              <w:rPr>
                <w:rFonts w:ascii="Roboto" w:eastAsia="Roboto" w:hAnsi="Roboto" w:cs="Roboto"/>
                <w:sz w:val="24"/>
                <w:szCs w:val="24"/>
              </w:rPr>
            </w:rPrChange>
          </w:rPr>
          <w:delText>. B</w:delText>
        </w:r>
      </w:del>
      <w:del w:id="1337" w:author="Moravec" w:date="2026-05-12T22:27:00Z" w16du:dateUtc="2026-05-12T21:27:00Z">
        <w:r w:rsidRPr="00F43744" w:rsidDel="008003DA">
          <w:rPr>
            <w:rFonts w:ascii="Roboto" w:eastAsia="Roboto" w:hAnsi="Roboto" w:cs="Roboto"/>
            <w:sz w:val="24"/>
            <w:szCs w:val="24"/>
            <w:lang w:val="en-US"/>
            <w:rPrChange w:id="1338" w:author="Moravec" w:date="2026-05-16T12:32:00Z" w16du:dateUtc="2026-05-16T11:32:00Z">
              <w:rPr>
                <w:rFonts w:ascii="Roboto" w:eastAsia="Roboto" w:hAnsi="Roboto" w:cs="Roboto"/>
                <w:sz w:val="24"/>
                <w:szCs w:val="24"/>
              </w:rPr>
            </w:rPrChange>
          </w:rPr>
          <w:delText>ut that work is not initially symbolic</w:delText>
        </w:r>
      </w:del>
      <w:del w:id="1339" w:author="Moravec" w:date="2026-05-08T13:33:00Z" w16du:dateUtc="2026-05-08T12:33:00Z">
        <w:r w:rsidRPr="00F43744" w:rsidDel="00037B1F">
          <w:rPr>
            <w:rFonts w:ascii="Roboto" w:eastAsia="Roboto" w:hAnsi="Roboto" w:cs="Roboto"/>
            <w:sz w:val="24"/>
            <w:szCs w:val="24"/>
            <w:lang w:val="en-US"/>
            <w:rPrChange w:id="1340" w:author="Moravec" w:date="2026-05-16T12:32:00Z" w16du:dateUtc="2026-05-16T11:32:00Z">
              <w:rPr>
                <w:rFonts w:ascii="Roboto" w:eastAsia="Roboto" w:hAnsi="Roboto" w:cs="Roboto"/>
                <w:sz w:val="24"/>
                <w:szCs w:val="24"/>
              </w:rPr>
            </w:rPrChange>
          </w:rPr>
          <w:delText>. I</w:delText>
        </w:r>
      </w:del>
      <w:del w:id="1341" w:author="Moravec" w:date="2026-05-12T22:27:00Z" w16du:dateUtc="2026-05-12T21:27:00Z">
        <w:r w:rsidRPr="00F43744" w:rsidDel="008003DA">
          <w:rPr>
            <w:rFonts w:ascii="Roboto" w:eastAsia="Roboto" w:hAnsi="Roboto" w:cs="Roboto"/>
            <w:sz w:val="24"/>
            <w:szCs w:val="24"/>
            <w:lang w:val="en-US"/>
            <w:rPrChange w:id="1342" w:author="Moravec" w:date="2026-05-16T12:32:00Z" w16du:dateUtc="2026-05-16T11:32:00Z">
              <w:rPr>
                <w:rFonts w:ascii="Roboto" w:eastAsia="Roboto" w:hAnsi="Roboto" w:cs="Roboto"/>
                <w:sz w:val="24"/>
                <w:szCs w:val="24"/>
              </w:rPr>
            </w:rPrChange>
          </w:rPr>
          <w:delText>t is formal</w:delText>
        </w:r>
      </w:del>
      <w:r w:rsidRPr="00F43744">
        <w:rPr>
          <w:rFonts w:ascii="Roboto" w:eastAsia="Roboto" w:hAnsi="Roboto" w:cs="Roboto"/>
          <w:sz w:val="24"/>
          <w:szCs w:val="24"/>
          <w:lang w:val="en-US"/>
          <w:rPrChange w:id="1343" w:author="Moravec" w:date="2026-05-16T12:32:00Z" w16du:dateUtc="2026-05-16T11:32:00Z">
            <w:rPr>
              <w:rFonts w:ascii="Roboto" w:eastAsia="Roboto" w:hAnsi="Roboto" w:cs="Roboto"/>
              <w:sz w:val="24"/>
              <w:szCs w:val="24"/>
            </w:rPr>
          </w:rPrChange>
        </w:rPr>
        <w:t xml:space="preserve">. </w:t>
      </w:r>
      <w:commentRangeEnd w:id="1333"/>
      <w:r w:rsidR="008003DA" w:rsidRPr="00F43744">
        <w:rPr>
          <w:rStyle w:val="CommentReference"/>
          <w:rFonts w:ascii="Roboto" w:eastAsia="Roboto" w:hAnsi="Roboto" w:cs="Roboto"/>
          <w:sz w:val="24"/>
          <w:szCs w:val="24"/>
          <w:lang w:val="en-US"/>
          <w:rPrChange w:id="1344" w:author="Moravec" w:date="2026-05-16T12:32:00Z" w16du:dateUtc="2026-05-16T11:32:00Z">
            <w:rPr>
              <w:rStyle w:val="CommentReference"/>
              <w:rFonts w:ascii="Roboto" w:eastAsia="Roboto" w:hAnsi="Roboto" w:cs="Roboto"/>
              <w:sz w:val="24"/>
              <w:szCs w:val="24"/>
            </w:rPr>
          </w:rPrChange>
        </w:rPr>
        <w:commentReference w:id="1333"/>
      </w:r>
      <w:r w:rsidRPr="00F43744">
        <w:rPr>
          <w:rFonts w:ascii="Roboto" w:eastAsia="Roboto" w:hAnsi="Roboto" w:cs="Roboto"/>
          <w:sz w:val="24"/>
          <w:szCs w:val="24"/>
          <w:lang w:val="en-US"/>
          <w:rPrChange w:id="1345" w:author="Moravec" w:date="2026-05-16T12:32:00Z" w16du:dateUtc="2026-05-16T11:32:00Z">
            <w:rPr>
              <w:rFonts w:ascii="Roboto" w:eastAsia="Roboto" w:hAnsi="Roboto" w:cs="Roboto"/>
              <w:sz w:val="24"/>
              <w:szCs w:val="24"/>
            </w:rPr>
          </w:rPrChange>
        </w:rPr>
        <w:t>The letters of a word supply numbers, and those numbers are then tested within a framework whose rules are not invented along the way.</w:t>
      </w:r>
    </w:p>
    <w:p w14:paraId="77BFE92B" w14:textId="74AEEB5F" w:rsidR="004E1191" w:rsidRPr="00F43744" w:rsidRDefault="00803831">
      <w:pPr>
        <w:spacing w:before="240" w:after="240"/>
        <w:rPr>
          <w:rFonts w:ascii="Roboto" w:eastAsia="Roboto" w:hAnsi="Roboto" w:cs="Roboto"/>
          <w:sz w:val="24"/>
          <w:szCs w:val="24"/>
          <w:lang w:val="en-US"/>
          <w:rPrChange w:id="134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347" w:author="Moravec" w:date="2026-05-16T12:32:00Z" w16du:dateUtc="2026-05-16T11:32:00Z">
            <w:rPr>
              <w:rFonts w:ascii="Roboto" w:eastAsia="Roboto" w:hAnsi="Roboto" w:cs="Roboto"/>
              <w:sz w:val="24"/>
              <w:szCs w:val="24"/>
            </w:rPr>
          </w:rPrChange>
        </w:rPr>
        <w:t xml:space="preserve">This becomes clearer once we note that gematria is not a single convention. Jewish tradition has used more than one numerical system. </w:t>
      </w:r>
      <w:del w:id="1348" w:author="Moravec" w:date="2026-05-08T13:35:00Z" w16du:dateUtc="2026-05-08T12:35:00Z">
        <w:r w:rsidRPr="00F43744" w:rsidDel="00D71AC7">
          <w:rPr>
            <w:rFonts w:ascii="Roboto" w:eastAsia="Roboto" w:hAnsi="Roboto" w:cs="Roboto"/>
            <w:sz w:val="24"/>
            <w:szCs w:val="24"/>
            <w:lang w:val="en-US"/>
            <w:rPrChange w:id="1349" w:author="Moravec" w:date="2026-05-16T12:32:00Z" w16du:dateUtc="2026-05-16T11:32:00Z">
              <w:rPr>
                <w:rFonts w:ascii="Roboto" w:eastAsia="Roboto" w:hAnsi="Roboto" w:cs="Roboto"/>
                <w:sz w:val="24"/>
                <w:szCs w:val="24"/>
              </w:rPr>
            </w:rPrChange>
          </w:rPr>
          <w:delText>But t</w:delText>
        </w:r>
      </w:del>
      <w:ins w:id="1350" w:author="Moravec" w:date="2026-05-08T13:35:00Z" w16du:dateUtc="2026-05-08T12:35:00Z">
        <w:r w:rsidR="00D71AC7" w:rsidRPr="00F43744">
          <w:rPr>
            <w:rFonts w:ascii="Roboto" w:eastAsia="Roboto" w:hAnsi="Roboto" w:cs="Roboto"/>
            <w:sz w:val="24"/>
            <w:szCs w:val="24"/>
            <w:lang w:val="en-US"/>
            <w:rPrChange w:id="1351"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1352" w:author="Moravec" w:date="2026-05-16T12:32:00Z" w16du:dateUtc="2026-05-16T11:32:00Z">
            <w:rPr>
              <w:rFonts w:ascii="Roboto" w:eastAsia="Roboto" w:hAnsi="Roboto" w:cs="Roboto"/>
              <w:sz w:val="24"/>
              <w:szCs w:val="24"/>
            </w:rPr>
          </w:rPrChange>
        </w:rPr>
        <w:t xml:space="preserve">his inquiry begins with regular gematria, referred to in tradition as </w:t>
      </w:r>
      <w:r w:rsidRPr="00F43744">
        <w:rPr>
          <w:rFonts w:ascii="Roboto" w:eastAsia="Roboto" w:hAnsi="Roboto" w:cs="Roboto"/>
          <w:i/>
          <w:iCs/>
          <w:sz w:val="24"/>
          <w:szCs w:val="24"/>
          <w:lang w:val="en-US"/>
          <w:rPrChange w:id="1353" w:author="Moravec" w:date="2026-05-16T12:32:00Z" w16du:dateUtc="2026-05-16T11:32:00Z">
            <w:rPr>
              <w:rFonts w:ascii="Roboto" w:eastAsia="Roboto" w:hAnsi="Roboto" w:cs="Roboto"/>
              <w:i/>
              <w:iCs/>
              <w:sz w:val="24"/>
              <w:szCs w:val="24"/>
            </w:rPr>
          </w:rPrChange>
        </w:rPr>
        <w:t>mispar hechrechi</w:t>
      </w:r>
      <w:r w:rsidRPr="00F43744">
        <w:rPr>
          <w:rFonts w:ascii="Roboto" w:eastAsia="Roboto" w:hAnsi="Roboto" w:cs="Roboto"/>
          <w:sz w:val="24"/>
          <w:szCs w:val="24"/>
          <w:lang w:val="en-US"/>
          <w:rPrChange w:id="1354" w:author="Moravec" w:date="2026-05-16T12:32:00Z" w16du:dateUtc="2026-05-16T11:32:00Z">
            <w:rPr>
              <w:rFonts w:ascii="Roboto" w:eastAsia="Roboto" w:hAnsi="Roboto" w:cs="Roboto"/>
              <w:sz w:val="24"/>
              <w:szCs w:val="24"/>
            </w:rPr>
          </w:rPrChange>
        </w:rPr>
        <w:t xml:space="preserve">—the primary and most necessary encoding of the letters. It is the most a priori place to begin because it is the baseline numerical assignment of the Hebrew alphabet itself. Only after that foundation is in place does the inquiry also make use of small gematria, a closely related convention formed by removing trailing zeros from the regular values. The choice of these two systems is </w:t>
      </w:r>
      <w:del w:id="1355" w:author="Moravec" w:date="2026-05-12T22:29:00Z" w16du:dateUtc="2026-05-12T21:29:00Z">
        <w:r w:rsidRPr="00F43744" w:rsidDel="009712BD">
          <w:rPr>
            <w:rFonts w:ascii="Roboto" w:eastAsia="Roboto" w:hAnsi="Roboto" w:cs="Roboto"/>
            <w:sz w:val="24"/>
            <w:szCs w:val="24"/>
            <w:lang w:val="en-US"/>
            <w:rPrChange w:id="1356" w:author="Moravec" w:date="2026-05-16T12:32:00Z" w16du:dateUtc="2026-05-16T11:32:00Z">
              <w:rPr>
                <w:rFonts w:ascii="Roboto" w:eastAsia="Roboto" w:hAnsi="Roboto" w:cs="Roboto"/>
                <w:sz w:val="24"/>
                <w:szCs w:val="24"/>
              </w:rPr>
            </w:rPrChange>
          </w:rPr>
          <w:delText xml:space="preserve">therefore </w:delText>
        </w:r>
      </w:del>
      <w:r w:rsidRPr="00F43744">
        <w:rPr>
          <w:rFonts w:ascii="Roboto" w:eastAsia="Roboto" w:hAnsi="Roboto" w:cs="Roboto"/>
          <w:sz w:val="24"/>
          <w:szCs w:val="24"/>
          <w:lang w:val="en-US"/>
          <w:rPrChange w:id="1357" w:author="Moravec" w:date="2026-05-16T12:32:00Z" w16du:dateUtc="2026-05-16T11:32:00Z">
            <w:rPr>
              <w:rFonts w:ascii="Roboto" w:eastAsia="Roboto" w:hAnsi="Roboto" w:cs="Roboto"/>
              <w:sz w:val="24"/>
              <w:szCs w:val="24"/>
            </w:rPr>
          </w:rPrChange>
        </w:rPr>
        <w:t>not opportunistic</w:t>
      </w:r>
      <w:del w:id="1358" w:author="Moravec" w:date="2026-05-12T22:29:00Z" w16du:dateUtc="2026-05-12T21:29:00Z">
        <w:r w:rsidRPr="00F43744" w:rsidDel="00C87D92">
          <w:rPr>
            <w:rFonts w:ascii="Roboto" w:eastAsia="Roboto" w:hAnsi="Roboto" w:cs="Roboto"/>
            <w:sz w:val="24"/>
            <w:szCs w:val="24"/>
            <w:lang w:val="en-US"/>
            <w:rPrChange w:id="1359" w:author="Moravec" w:date="2026-05-16T12:32:00Z" w16du:dateUtc="2026-05-16T11:32:00Z">
              <w:rPr>
                <w:rFonts w:ascii="Roboto" w:eastAsia="Roboto" w:hAnsi="Roboto" w:cs="Roboto"/>
                <w:sz w:val="24"/>
                <w:szCs w:val="24"/>
              </w:rPr>
            </w:rPrChange>
          </w:rPr>
          <w:delText>. T</w:delText>
        </w:r>
      </w:del>
      <w:ins w:id="1360" w:author="Moravec" w:date="2026-05-12T22:29:00Z" w16du:dateUtc="2026-05-12T21:29:00Z">
        <w:r w:rsidR="00C87D92" w:rsidRPr="00F43744">
          <w:rPr>
            <w:rFonts w:ascii="Roboto" w:eastAsia="Roboto" w:hAnsi="Roboto" w:cs="Roboto"/>
            <w:sz w:val="24"/>
            <w:szCs w:val="24"/>
            <w:lang w:val="en-US"/>
            <w:rPrChange w:id="1361" w:author="Moravec" w:date="2026-05-16T12:32:00Z" w16du:dateUtc="2026-05-16T11:32:00Z">
              <w:rPr>
                <w:rFonts w:ascii="Roboto" w:eastAsia="Roboto" w:hAnsi="Roboto" w:cs="Roboto"/>
                <w:sz w:val="24"/>
                <w:szCs w:val="24"/>
              </w:rPr>
            </w:rPrChange>
          </w:rPr>
          <w:t>; t</w:t>
        </w:r>
      </w:ins>
      <w:r w:rsidRPr="00F43744">
        <w:rPr>
          <w:rFonts w:ascii="Roboto" w:eastAsia="Roboto" w:hAnsi="Roboto" w:cs="Roboto"/>
          <w:sz w:val="24"/>
          <w:szCs w:val="24"/>
          <w:lang w:val="en-US"/>
          <w:rPrChange w:id="1362" w:author="Moravec" w:date="2026-05-16T12:32:00Z" w16du:dateUtc="2026-05-16T11:32:00Z">
            <w:rPr>
              <w:rFonts w:ascii="Roboto" w:eastAsia="Roboto" w:hAnsi="Roboto" w:cs="Roboto"/>
              <w:sz w:val="24"/>
              <w:szCs w:val="24"/>
            </w:rPr>
          </w:rPrChange>
        </w:rPr>
        <w:t>hey are the most common</w:t>
      </w:r>
      <w:del w:id="1363" w:author="Moravec" w:date="2026-05-18T11:18:00Z" w16du:dateUtc="2026-05-18T10:18:00Z">
        <w:r w:rsidRPr="00F43744" w:rsidDel="00390B7C">
          <w:rPr>
            <w:rFonts w:ascii="Roboto" w:eastAsia="Roboto" w:hAnsi="Roboto" w:cs="Roboto"/>
            <w:sz w:val="24"/>
            <w:szCs w:val="24"/>
            <w:lang w:val="en-US"/>
            <w:rPrChange w:id="1364" w:author="Moravec" w:date="2026-05-16T12:32:00Z" w16du:dateUtc="2026-05-16T11:32:00Z">
              <w:rPr>
                <w:rFonts w:ascii="Roboto" w:eastAsia="Roboto" w:hAnsi="Roboto" w:cs="Roboto"/>
                <w:sz w:val="24"/>
                <w:szCs w:val="24"/>
              </w:rPr>
            </w:rPrChange>
          </w:rPr>
          <w:delText>, the most</w:delText>
        </w:r>
      </w:del>
      <w:ins w:id="1365" w:author="Moravec" w:date="2026-05-18T11:18:00Z" w16du:dateUtc="2026-05-18T10:18:00Z">
        <w:r w:rsidR="00390B7C">
          <w:rPr>
            <w:rFonts w:ascii="Roboto" w:eastAsia="Roboto" w:hAnsi="Roboto" w:cs="Roboto"/>
            <w:sz w:val="24"/>
            <w:szCs w:val="24"/>
            <w:lang w:val="en-US"/>
          </w:rPr>
          <w:t xml:space="preserve"> and</w:t>
        </w:r>
      </w:ins>
      <w:r w:rsidRPr="00F43744">
        <w:rPr>
          <w:rFonts w:ascii="Roboto" w:eastAsia="Roboto" w:hAnsi="Roboto" w:cs="Roboto"/>
          <w:sz w:val="24"/>
          <w:szCs w:val="24"/>
          <w:lang w:val="en-US"/>
          <w:rPrChange w:id="1366" w:author="Moravec" w:date="2026-05-16T12:32:00Z" w16du:dateUtc="2026-05-16T11:32:00Z">
            <w:rPr>
              <w:rFonts w:ascii="Roboto" w:eastAsia="Roboto" w:hAnsi="Roboto" w:cs="Roboto"/>
              <w:sz w:val="24"/>
              <w:szCs w:val="24"/>
            </w:rPr>
          </w:rPrChange>
        </w:rPr>
        <w:t xml:space="preserve"> natural starting point, and mathematically related in a simple and transparent way.</w:t>
      </w:r>
      <w:del w:id="1367" w:author="Moravec" w:date="2026-05-12T22:31:00Z" w16du:dateUtc="2026-05-12T21:31:00Z">
        <w:r w:rsidRPr="00F43744" w:rsidDel="00513BDE">
          <w:rPr>
            <w:rFonts w:ascii="Roboto" w:eastAsia="Roboto" w:hAnsi="Roboto" w:cs="Roboto"/>
            <w:sz w:val="24"/>
            <w:szCs w:val="24"/>
            <w:lang w:val="en-US"/>
            <w:rPrChange w:id="1368" w:author="Moravec" w:date="2026-05-16T12:32:00Z" w16du:dateUtc="2026-05-16T11:32:00Z">
              <w:rPr>
                <w:rFonts w:ascii="Roboto" w:eastAsia="Roboto" w:hAnsi="Roboto" w:cs="Roboto"/>
                <w:sz w:val="24"/>
                <w:szCs w:val="24"/>
              </w:rPr>
            </w:rPrChange>
          </w:rPr>
          <w:delText xml:space="preserve"> Readers </w:delText>
        </w:r>
      </w:del>
      <w:del w:id="1369" w:author="Moravec" w:date="2026-05-08T13:35:00Z" w16du:dateUtc="2026-05-08T12:35:00Z">
        <w:r w:rsidRPr="00F43744" w:rsidDel="00D77AF4">
          <w:rPr>
            <w:rFonts w:ascii="Roboto" w:eastAsia="Roboto" w:hAnsi="Roboto" w:cs="Roboto"/>
            <w:sz w:val="24"/>
            <w:szCs w:val="24"/>
            <w:lang w:val="en-US"/>
            <w:rPrChange w:id="1370" w:author="Moravec" w:date="2026-05-16T12:32:00Z" w16du:dateUtc="2026-05-16T11:32:00Z">
              <w:rPr>
                <w:rFonts w:ascii="Roboto" w:eastAsia="Roboto" w:hAnsi="Roboto" w:cs="Roboto"/>
                <w:sz w:val="24"/>
                <w:szCs w:val="24"/>
              </w:rPr>
            </w:rPrChange>
          </w:rPr>
          <w:delText>who want</w:delText>
        </w:r>
      </w:del>
      <w:del w:id="1371" w:author="Moravec" w:date="2026-05-12T22:31:00Z" w16du:dateUtc="2026-05-12T21:31:00Z">
        <w:r w:rsidRPr="00F43744" w:rsidDel="00513BDE">
          <w:rPr>
            <w:rFonts w:ascii="Roboto" w:eastAsia="Roboto" w:hAnsi="Roboto" w:cs="Roboto"/>
            <w:sz w:val="24"/>
            <w:szCs w:val="24"/>
            <w:lang w:val="en-US"/>
            <w:rPrChange w:id="1372" w:author="Moravec" w:date="2026-05-16T12:32:00Z" w16du:dateUtc="2026-05-16T11:32:00Z">
              <w:rPr>
                <w:rFonts w:ascii="Roboto" w:eastAsia="Roboto" w:hAnsi="Roboto" w:cs="Roboto"/>
                <w:sz w:val="24"/>
                <w:szCs w:val="24"/>
              </w:rPr>
            </w:rPrChange>
          </w:rPr>
          <w:delText xml:space="preserve"> the full letter-by-letter tables for both systems </w:delText>
        </w:r>
      </w:del>
      <w:del w:id="1373" w:author="Moravec" w:date="2026-05-08T13:36:00Z" w16du:dateUtc="2026-05-08T12:36:00Z">
        <w:r w:rsidRPr="00F43744" w:rsidDel="00D77AF4">
          <w:rPr>
            <w:rFonts w:ascii="Roboto" w:eastAsia="Roboto" w:hAnsi="Roboto" w:cs="Roboto"/>
            <w:sz w:val="24"/>
            <w:szCs w:val="24"/>
            <w:lang w:val="en-US"/>
            <w:rPrChange w:id="1374" w:author="Moravec" w:date="2026-05-16T12:32:00Z" w16du:dateUtc="2026-05-16T11:32:00Z">
              <w:rPr>
                <w:rFonts w:ascii="Roboto" w:eastAsia="Roboto" w:hAnsi="Roboto" w:cs="Roboto"/>
                <w:sz w:val="24"/>
                <w:szCs w:val="24"/>
              </w:rPr>
            </w:rPrChange>
          </w:rPr>
          <w:delText xml:space="preserve">will find them </w:delText>
        </w:r>
      </w:del>
      <w:del w:id="1375" w:author="Moravec" w:date="2026-05-12T22:31:00Z" w16du:dateUtc="2026-05-12T21:31:00Z">
        <w:r w:rsidRPr="00F43744" w:rsidDel="00513BDE">
          <w:rPr>
            <w:rFonts w:ascii="Roboto" w:eastAsia="Roboto" w:hAnsi="Roboto" w:cs="Roboto"/>
            <w:sz w:val="24"/>
            <w:szCs w:val="24"/>
            <w:lang w:val="en-US"/>
            <w:rPrChange w:id="1376" w:author="Moravec" w:date="2026-05-16T12:32:00Z" w16du:dateUtc="2026-05-16T11:32:00Z">
              <w:rPr>
                <w:rFonts w:ascii="Roboto" w:eastAsia="Roboto" w:hAnsi="Roboto" w:cs="Roboto"/>
                <w:sz w:val="24"/>
                <w:szCs w:val="24"/>
              </w:rPr>
            </w:rPrChange>
          </w:rPr>
          <w:delText>in Appendix A.</w:delText>
        </w:r>
      </w:del>
    </w:p>
    <w:p w14:paraId="77BFE92C" w14:textId="51E6E19A" w:rsidR="004E1191" w:rsidRPr="00F43744" w:rsidRDefault="00803831">
      <w:pPr>
        <w:spacing w:before="240" w:after="240"/>
        <w:rPr>
          <w:rFonts w:ascii="Roboto" w:eastAsia="Roboto" w:hAnsi="Roboto" w:cs="Roboto"/>
          <w:sz w:val="24"/>
          <w:szCs w:val="24"/>
          <w:lang w:val="en-US"/>
          <w:rPrChange w:id="1377" w:author="Moravec" w:date="2026-05-16T12:32:00Z" w16du:dateUtc="2026-05-16T11:32:00Z">
            <w:rPr>
              <w:rFonts w:ascii="Roboto" w:eastAsia="Roboto" w:hAnsi="Roboto" w:cs="Roboto"/>
              <w:sz w:val="24"/>
              <w:szCs w:val="24"/>
            </w:rPr>
          </w:rPrChange>
        </w:rPr>
      </w:pPr>
      <w:del w:id="1378" w:author="Moravec" w:date="2026-05-12T22:30:00Z" w16du:dateUtc="2026-05-12T21:30:00Z">
        <w:r w:rsidRPr="00F43744" w:rsidDel="00513BDE">
          <w:rPr>
            <w:rFonts w:ascii="Roboto" w:eastAsia="Roboto" w:hAnsi="Roboto" w:cs="Roboto"/>
            <w:sz w:val="24"/>
            <w:szCs w:val="24"/>
            <w:lang w:val="en-US"/>
            <w:rPrChange w:id="1379" w:author="Moravec" w:date="2026-05-16T12:32:00Z" w16du:dateUtc="2026-05-16T11:32:00Z">
              <w:rPr>
                <w:rFonts w:ascii="Roboto" w:eastAsia="Roboto" w:hAnsi="Roboto" w:cs="Roboto"/>
                <w:sz w:val="24"/>
                <w:szCs w:val="24"/>
              </w:rPr>
            </w:rPrChange>
          </w:rPr>
          <w:delText xml:space="preserve">The details of those tables need not detain us here. What matters is that </w:delText>
        </w:r>
      </w:del>
      <w:ins w:id="1380" w:author="Moravec" w:date="2026-05-12T22:30:00Z" w16du:dateUtc="2026-05-12T21:30:00Z">
        <w:r w:rsidR="00513BDE" w:rsidRPr="00F43744">
          <w:rPr>
            <w:rFonts w:ascii="Roboto" w:eastAsia="Roboto" w:hAnsi="Roboto" w:cs="Roboto"/>
            <w:sz w:val="24"/>
            <w:szCs w:val="24"/>
            <w:lang w:val="en-US"/>
            <w:rPrChange w:id="1381" w:author="Moravec" w:date="2026-05-16T12:32:00Z" w16du:dateUtc="2026-05-16T11:32:00Z">
              <w:rPr>
                <w:rFonts w:ascii="Roboto" w:eastAsia="Roboto" w:hAnsi="Roboto" w:cs="Roboto"/>
                <w:sz w:val="24"/>
                <w:szCs w:val="24"/>
              </w:rPr>
            </w:rPrChange>
          </w:rPr>
          <w:t>Moreover</w:t>
        </w:r>
      </w:ins>
      <w:ins w:id="1382" w:author="Moravec" w:date="2026-05-12T22:31:00Z" w16du:dateUtc="2026-05-12T21:31:00Z">
        <w:r w:rsidR="00513BDE" w:rsidRPr="00F43744">
          <w:rPr>
            <w:rFonts w:ascii="Roboto" w:eastAsia="Roboto" w:hAnsi="Roboto" w:cs="Roboto"/>
            <w:sz w:val="24"/>
            <w:szCs w:val="24"/>
            <w:lang w:val="en-US"/>
            <w:rPrChange w:id="1383"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384" w:author="Moravec" w:date="2026-05-16T12:32:00Z" w16du:dateUtc="2026-05-16T11:32:00Z">
            <w:rPr>
              <w:rFonts w:ascii="Roboto" w:eastAsia="Roboto" w:hAnsi="Roboto" w:cs="Roboto"/>
              <w:sz w:val="24"/>
              <w:szCs w:val="24"/>
            </w:rPr>
          </w:rPrChange>
        </w:rPr>
        <w:t xml:space="preserve">the conventions are fixed in advance and applied consistently. The method does not shift its rules </w:t>
      </w:r>
      <w:del w:id="1385" w:author="Moravec" w:date="2026-05-08T13:37:00Z" w16du:dateUtc="2026-05-08T12:37:00Z">
        <w:r w:rsidRPr="00F43744" w:rsidDel="00657754">
          <w:rPr>
            <w:rFonts w:ascii="Roboto" w:eastAsia="Roboto" w:hAnsi="Roboto" w:cs="Roboto"/>
            <w:sz w:val="24"/>
            <w:szCs w:val="24"/>
            <w:lang w:val="en-US"/>
            <w:rPrChange w:id="1386" w:author="Moravec" w:date="2026-05-16T12:32:00Z" w16du:dateUtc="2026-05-16T11:32:00Z">
              <w:rPr>
                <w:rFonts w:ascii="Roboto" w:eastAsia="Roboto" w:hAnsi="Roboto" w:cs="Roboto"/>
                <w:sz w:val="24"/>
                <w:szCs w:val="24"/>
              </w:rPr>
            </w:rPrChange>
          </w:rPr>
          <w:delText xml:space="preserve">in order </w:delText>
        </w:r>
      </w:del>
      <w:r w:rsidRPr="00F43744">
        <w:rPr>
          <w:rFonts w:ascii="Roboto" w:eastAsia="Roboto" w:hAnsi="Roboto" w:cs="Roboto"/>
          <w:sz w:val="24"/>
          <w:szCs w:val="24"/>
          <w:lang w:val="en-US"/>
          <w:rPrChange w:id="1387" w:author="Moravec" w:date="2026-05-16T12:32:00Z" w16du:dateUtc="2026-05-16T11:32:00Z">
            <w:rPr>
              <w:rFonts w:ascii="Roboto" w:eastAsia="Roboto" w:hAnsi="Roboto" w:cs="Roboto"/>
              <w:sz w:val="24"/>
              <w:szCs w:val="24"/>
            </w:rPr>
          </w:rPrChange>
        </w:rPr>
        <w:t>to produce a desired result. I</w:t>
      </w:r>
      <w:ins w:id="1388" w:author="Moravec" w:date="2026-05-08T13:37:00Z" w16du:dateUtc="2026-05-08T12:37:00Z">
        <w:r w:rsidR="00657754" w:rsidRPr="00F43744">
          <w:rPr>
            <w:rFonts w:ascii="Roboto" w:eastAsia="Roboto" w:hAnsi="Roboto" w:cs="Roboto"/>
            <w:sz w:val="24"/>
            <w:szCs w:val="24"/>
            <w:lang w:val="en-US"/>
            <w:rPrChange w:id="1389" w:author="Moravec" w:date="2026-05-16T12:32:00Z" w16du:dateUtc="2026-05-16T11:32:00Z">
              <w:rPr>
                <w:rFonts w:ascii="Roboto" w:eastAsia="Roboto" w:hAnsi="Roboto" w:cs="Roboto"/>
                <w:sz w:val="24"/>
                <w:szCs w:val="24"/>
              </w:rPr>
            </w:rPrChange>
          </w:rPr>
          <w:t>nstead, i</w:t>
        </w:r>
      </w:ins>
      <w:r w:rsidRPr="00F43744">
        <w:rPr>
          <w:rFonts w:ascii="Roboto" w:eastAsia="Roboto" w:hAnsi="Roboto" w:cs="Roboto"/>
          <w:sz w:val="24"/>
          <w:szCs w:val="24"/>
          <w:lang w:val="en-US"/>
          <w:rPrChange w:id="1390" w:author="Moravec" w:date="2026-05-16T12:32:00Z" w16du:dateUtc="2026-05-16T11:32:00Z">
            <w:rPr>
              <w:rFonts w:ascii="Roboto" w:eastAsia="Roboto" w:hAnsi="Roboto" w:cs="Roboto"/>
              <w:sz w:val="24"/>
              <w:szCs w:val="24"/>
            </w:rPr>
          </w:rPrChange>
        </w:rPr>
        <w:t>t operates within a declared numerical language.</w:t>
      </w:r>
      <w:ins w:id="1391" w:author="Moravec" w:date="2026-05-12T22:31:00Z" w16du:dateUtc="2026-05-12T21:31:00Z">
        <w:r w:rsidR="00513BDE" w:rsidRPr="00F43744">
          <w:rPr>
            <w:rFonts w:ascii="Roboto" w:eastAsia="Roboto" w:hAnsi="Roboto" w:cs="Roboto"/>
            <w:sz w:val="24"/>
            <w:szCs w:val="24"/>
            <w:lang w:val="en-US"/>
            <w:rPrChange w:id="1392" w:author="Moravec" w:date="2026-05-16T12:32:00Z" w16du:dateUtc="2026-05-16T11:32:00Z">
              <w:rPr>
                <w:rFonts w:ascii="Roboto" w:eastAsia="Roboto" w:hAnsi="Roboto" w:cs="Roboto"/>
                <w:sz w:val="24"/>
                <w:szCs w:val="24"/>
              </w:rPr>
            </w:rPrChange>
          </w:rPr>
          <w:t xml:space="preserve"> Readers can find the full letter-by-letter tables for both systems in Appendix A.</w:t>
        </w:r>
      </w:ins>
    </w:p>
    <w:p w14:paraId="77BFE92D" w14:textId="4FDDB18D" w:rsidR="004E1191" w:rsidRPr="00F43744" w:rsidRDefault="00803831">
      <w:pPr>
        <w:spacing w:before="240" w:after="240"/>
        <w:rPr>
          <w:rFonts w:ascii="Roboto" w:eastAsia="Roboto" w:hAnsi="Roboto" w:cs="Roboto"/>
          <w:sz w:val="24"/>
          <w:szCs w:val="24"/>
          <w:lang w:val="en-US"/>
          <w:rPrChange w:id="139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394" w:author="Moravec" w:date="2026-05-16T12:32:00Z" w16du:dateUtc="2026-05-16T11:32:00Z">
            <w:rPr>
              <w:rFonts w:ascii="Roboto" w:eastAsia="Roboto" w:hAnsi="Roboto" w:cs="Roboto"/>
              <w:sz w:val="24"/>
              <w:szCs w:val="24"/>
            </w:rPr>
          </w:rPrChange>
        </w:rPr>
        <w:t xml:space="preserve">A natural concern may </w:t>
      </w:r>
      <w:del w:id="1395" w:author="Moravec" w:date="2026-05-08T13:37:00Z" w16du:dateUtc="2026-05-08T12:37:00Z">
        <w:r w:rsidRPr="00F43744" w:rsidDel="009250E6">
          <w:rPr>
            <w:rFonts w:ascii="Roboto" w:eastAsia="Roboto" w:hAnsi="Roboto" w:cs="Roboto"/>
            <w:sz w:val="24"/>
            <w:szCs w:val="24"/>
            <w:lang w:val="en-US"/>
            <w:rPrChange w:id="1396" w:author="Moravec" w:date="2026-05-16T12:32:00Z" w16du:dateUtc="2026-05-16T11:32:00Z">
              <w:rPr>
                <w:rFonts w:ascii="Roboto" w:eastAsia="Roboto" w:hAnsi="Roboto" w:cs="Roboto"/>
                <w:sz w:val="24"/>
                <w:szCs w:val="24"/>
              </w:rPr>
            </w:rPrChange>
          </w:rPr>
          <w:delText>still press</w:delText>
        </w:r>
      </w:del>
      <w:ins w:id="1397" w:author="Moravec" w:date="2026-05-08T13:37:00Z" w16du:dateUtc="2026-05-08T12:37:00Z">
        <w:r w:rsidR="009250E6" w:rsidRPr="00F43744">
          <w:rPr>
            <w:rFonts w:ascii="Roboto" w:eastAsia="Roboto" w:hAnsi="Roboto" w:cs="Roboto"/>
            <w:sz w:val="24"/>
            <w:szCs w:val="24"/>
            <w:lang w:val="en-US"/>
            <w:rPrChange w:id="1398" w:author="Moravec" w:date="2026-05-16T12:32:00Z" w16du:dateUtc="2026-05-16T11:32:00Z">
              <w:rPr>
                <w:rFonts w:ascii="Roboto" w:eastAsia="Roboto" w:hAnsi="Roboto" w:cs="Roboto"/>
                <w:sz w:val="24"/>
                <w:szCs w:val="24"/>
              </w:rPr>
            </w:rPrChange>
          </w:rPr>
          <w:t>remain</w:t>
        </w:r>
      </w:ins>
      <w:r w:rsidRPr="00F43744">
        <w:rPr>
          <w:rFonts w:ascii="Roboto" w:eastAsia="Roboto" w:hAnsi="Roboto" w:cs="Roboto"/>
          <w:sz w:val="24"/>
          <w:szCs w:val="24"/>
          <w:lang w:val="en-US"/>
          <w:rPrChange w:id="1399" w:author="Moravec" w:date="2026-05-16T12:32:00Z" w16du:dateUtc="2026-05-16T11:32:00Z">
            <w:rPr>
              <w:rFonts w:ascii="Roboto" w:eastAsia="Roboto" w:hAnsi="Roboto" w:cs="Roboto"/>
              <w:sz w:val="24"/>
              <w:szCs w:val="24"/>
            </w:rPr>
          </w:rPrChange>
        </w:rPr>
        <w:t xml:space="preserve"> at this point: does any of this truly escape numerology?</w:t>
      </w:r>
    </w:p>
    <w:p w14:paraId="77BFE92E" w14:textId="3DA406C4" w:rsidR="004E1191" w:rsidRPr="00F43744" w:rsidRDefault="00803831">
      <w:pPr>
        <w:spacing w:before="240" w:after="240"/>
        <w:rPr>
          <w:rFonts w:ascii="Roboto" w:eastAsia="Roboto" w:hAnsi="Roboto" w:cs="Roboto"/>
          <w:sz w:val="24"/>
          <w:szCs w:val="24"/>
          <w:lang w:val="en-US"/>
          <w:rPrChange w:id="140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401" w:author="Moravec" w:date="2026-05-16T12:32:00Z" w16du:dateUtc="2026-05-16T11:32:00Z">
            <w:rPr>
              <w:rFonts w:ascii="Roboto" w:eastAsia="Roboto" w:hAnsi="Roboto" w:cs="Roboto"/>
              <w:sz w:val="24"/>
              <w:szCs w:val="24"/>
            </w:rPr>
          </w:rPrChange>
        </w:rPr>
        <w:t xml:space="preserve">The answer depends on what one means by that word. If by </w:t>
      </w:r>
      <w:ins w:id="1402" w:author="Moravec" w:date="2026-05-12T22:32:00Z" w16du:dateUtc="2026-05-12T21:32:00Z">
        <w:r w:rsidR="002C65A4" w:rsidRPr="00F43744">
          <w:rPr>
            <w:rFonts w:ascii="Roboto" w:eastAsia="Roboto" w:hAnsi="Roboto" w:cs="Roboto"/>
            <w:sz w:val="24"/>
            <w:szCs w:val="24"/>
            <w:lang w:val="en-US"/>
            <w:rPrChange w:id="1403"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1404" w:author="Moravec" w:date="2026-05-16T12:32:00Z" w16du:dateUtc="2026-05-16T11:32:00Z">
            <w:rPr>
              <w:rFonts w:ascii="Roboto" w:eastAsia="Roboto" w:hAnsi="Roboto" w:cs="Roboto"/>
              <w:sz w:val="24"/>
              <w:szCs w:val="24"/>
            </w:rPr>
          </w:rPrChange>
        </w:rPr>
        <w:t>numerology</w:t>
      </w:r>
      <w:ins w:id="1405" w:author="Moravec" w:date="2026-05-12T22:32:00Z" w16du:dateUtc="2026-05-12T21:32:00Z">
        <w:r w:rsidR="002C65A4" w:rsidRPr="00F43744">
          <w:rPr>
            <w:rFonts w:ascii="Roboto" w:eastAsia="Roboto" w:hAnsi="Roboto" w:cs="Roboto"/>
            <w:sz w:val="24"/>
            <w:szCs w:val="24"/>
            <w:lang w:val="en-US"/>
            <w:rPrChange w:id="1406"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1407" w:author="Moravec" w:date="2026-05-16T12:32:00Z" w16du:dateUtc="2026-05-16T11:32:00Z">
            <w:rPr>
              <w:rFonts w:ascii="Roboto" w:eastAsia="Roboto" w:hAnsi="Roboto" w:cs="Roboto"/>
              <w:sz w:val="24"/>
              <w:szCs w:val="24"/>
            </w:rPr>
          </w:rPrChange>
        </w:rPr>
        <w:t xml:space="preserve"> one means any attempt to find meaning in numbers associated with language, the term becomes too broad to be useful. It would collapse symbolic interpretation, poetic association, playful coincidence, and formal mathematical construction into a single undifferentiated category</w:t>
      </w:r>
      <w:del w:id="1408" w:author="Moravec" w:date="2026-05-08T13:50:00Z" w16du:dateUtc="2026-05-08T12:50:00Z">
        <w:r w:rsidRPr="00F43744" w:rsidDel="00754B9A">
          <w:rPr>
            <w:rFonts w:ascii="Roboto" w:eastAsia="Roboto" w:hAnsi="Roboto" w:cs="Roboto"/>
            <w:sz w:val="24"/>
            <w:szCs w:val="24"/>
            <w:lang w:val="en-US"/>
            <w:rPrChange w:id="1409" w:author="Moravec" w:date="2026-05-16T12:32:00Z" w16du:dateUtc="2026-05-16T11:32:00Z">
              <w:rPr>
                <w:rFonts w:ascii="Roboto" w:eastAsia="Roboto" w:hAnsi="Roboto" w:cs="Roboto"/>
                <w:sz w:val="24"/>
                <w:szCs w:val="24"/>
              </w:rPr>
            </w:rPrChange>
          </w:rPr>
          <w:delText>. T</w:delText>
        </w:r>
      </w:del>
      <w:ins w:id="1410" w:author="Moravec" w:date="2026-05-08T13:50:00Z" w16du:dateUtc="2026-05-08T12:50:00Z">
        <w:r w:rsidR="00754B9A" w:rsidRPr="00F43744">
          <w:rPr>
            <w:rFonts w:ascii="Roboto" w:eastAsia="Roboto" w:hAnsi="Roboto" w:cs="Roboto"/>
            <w:sz w:val="24"/>
            <w:szCs w:val="24"/>
            <w:lang w:val="en-US"/>
            <w:rPrChange w:id="1411" w:author="Moravec" w:date="2026-05-16T12:32:00Z" w16du:dateUtc="2026-05-16T11:32:00Z">
              <w:rPr>
                <w:rFonts w:ascii="Roboto" w:eastAsia="Roboto" w:hAnsi="Roboto" w:cs="Roboto"/>
                <w:sz w:val="24"/>
                <w:szCs w:val="24"/>
              </w:rPr>
            </w:rPrChange>
          </w:rPr>
          <w:t xml:space="preserve"> t</w:t>
        </w:r>
      </w:ins>
      <w:r w:rsidRPr="00F43744">
        <w:rPr>
          <w:rFonts w:ascii="Roboto" w:eastAsia="Roboto" w:hAnsi="Roboto" w:cs="Roboto"/>
          <w:sz w:val="24"/>
          <w:szCs w:val="24"/>
          <w:lang w:val="en-US"/>
          <w:rPrChange w:id="1412" w:author="Moravec" w:date="2026-05-16T12:32:00Z" w16du:dateUtc="2026-05-16T11:32:00Z">
            <w:rPr>
              <w:rFonts w:ascii="Roboto" w:eastAsia="Roboto" w:hAnsi="Roboto" w:cs="Roboto"/>
              <w:sz w:val="24"/>
              <w:szCs w:val="24"/>
            </w:rPr>
          </w:rPrChange>
        </w:rPr>
        <w:t>hat obscures more than it clarifies.</w:t>
      </w:r>
    </w:p>
    <w:p w14:paraId="77BFE92F" w14:textId="5A25A130" w:rsidR="004E1191" w:rsidRPr="00F43744" w:rsidRDefault="00803831">
      <w:pPr>
        <w:spacing w:before="240" w:after="240"/>
        <w:rPr>
          <w:rFonts w:ascii="Roboto" w:eastAsia="Roboto" w:hAnsi="Roboto" w:cs="Roboto"/>
          <w:sz w:val="24"/>
          <w:szCs w:val="24"/>
          <w:lang w:val="en-US"/>
          <w:rPrChange w:id="1413" w:author="Moravec" w:date="2026-05-16T12:32:00Z" w16du:dateUtc="2026-05-16T11:32:00Z">
            <w:rPr>
              <w:rFonts w:ascii="Roboto" w:eastAsia="Roboto" w:hAnsi="Roboto" w:cs="Roboto"/>
              <w:sz w:val="24"/>
              <w:szCs w:val="24"/>
            </w:rPr>
          </w:rPrChange>
        </w:rPr>
      </w:pPr>
      <w:commentRangeStart w:id="1414"/>
      <w:del w:id="1415" w:author="Moravec" w:date="2026-05-08T14:02:00Z" w16du:dateUtc="2026-05-08T13:02:00Z">
        <w:r w:rsidRPr="00F43744" w:rsidDel="007230BD">
          <w:rPr>
            <w:rFonts w:ascii="Roboto" w:eastAsia="Roboto" w:hAnsi="Roboto" w:cs="Roboto"/>
            <w:sz w:val="24"/>
            <w:szCs w:val="24"/>
            <w:lang w:val="en-US"/>
            <w:rPrChange w:id="1416" w:author="Moravec" w:date="2026-05-16T12:32:00Z" w16du:dateUtc="2026-05-16T11:32:00Z">
              <w:rPr>
                <w:rFonts w:ascii="Roboto" w:eastAsia="Roboto" w:hAnsi="Roboto" w:cs="Roboto"/>
                <w:sz w:val="24"/>
                <w:szCs w:val="24"/>
              </w:rPr>
            </w:rPrChange>
          </w:rPr>
          <w:delText xml:space="preserve">The </w:delText>
        </w:r>
      </w:del>
      <w:ins w:id="1417" w:author="Moravec" w:date="2026-05-08T14:02:00Z" w16du:dateUtc="2026-05-08T13:02:00Z">
        <w:r w:rsidR="007230BD" w:rsidRPr="00F43744">
          <w:rPr>
            <w:rFonts w:ascii="Roboto" w:eastAsia="Roboto" w:hAnsi="Roboto" w:cs="Roboto"/>
            <w:sz w:val="24"/>
            <w:szCs w:val="24"/>
            <w:lang w:val="en-US"/>
            <w:rPrChange w:id="1418"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1419" w:author="Moravec" w:date="2026-05-16T12:32:00Z" w16du:dateUtc="2026-05-16T11:32:00Z">
            <w:rPr>
              <w:rFonts w:ascii="Roboto" w:eastAsia="Roboto" w:hAnsi="Roboto" w:cs="Roboto"/>
              <w:sz w:val="24"/>
              <w:szCs w:val="24"/>
            </w:rPr>
          </w:rPrChange>
        </w:rPr>
        <w:t>more serious concern</w:t>
      </w:r>
      <w:del w:id="1420" w:author="Moravec" w:date="2026-05-08T14:02:00Z" w16du:dateUtc="2026-05-08T13:02:00Z">
        <w:r w:rsidRPr="00F43744" w:rsidDel="007230BD">
          <w:rPr>
            <w:rFonts w:ascii="Roboto" w:eastAsia="Roboto" w:hAnsi="Roboto" w:cs="Roboto"/>
            <w:sz w:val="24"/>
            <w:szCs w:val="24"/>
            <w:lang w:val="en-US"/>
            <w:rPrChange w:id="1421" w:author="Moravec" w:date="2026-05-16T12:32:00Z" w16du:dateUtc="2026-05-16T11:32:00Z">
              <w:rPr>
                <w:rFonts w:ascii="Roboto" w:eastAsia="Roboto" w:hAnsi="Roboto" w:cs="Roboto"/>
                <w:sz w:val="24"/>
                <w:szCs w:val="24"/>
              </w:rPr>
            </w:rPrChange>
          </w:rPr>
          <w:delText xml:space="preserve"> is narrower. It</w:delText>
        </w:r>
      </w:del>
      <w:ins w:id="1422" w:author="Moravec" w:date="2026-05-08T14:02:00Z" w16du:dateUtc="2026-05-08T13:02:00Z">
        <w:r w:rsidR="007230BD" w:rsidRPr="00F43744">
          <w:rPr>
            <w:rFonts w:ascii="Roboto" w:eastAsia="Roboto" w:hAnsi="Roboto" w:cs="Roboto"/>
            <w:sz w:val="24"/>
            <w:szCs w:val="24"/>
            <w:lang w:val="en-US"/>
            <w:rPrChange w:id="1423" w:author="Moravec" w:date="2026-05-16T12:32:00Z" w16du:dateUtc="2026-05-16T11:32:00Z">
              <w:rPr>
                <w:rFonts w:ascii="Roboto" w:eastAsia="Roboto" w:hAnsi="Roboto" w:cs="Roboto"/>
                <w:sz w:val="24"/>
                <w:szCs w:val="24"/>
              </w:rPr>
            </w:rPrChange>
          </w:rPr>
          <w:t xml:space="preserve"> </w:t>
        </w:r>
      </w:ins>
      <w:del w:id="1424" w:author="Moravec" w:date="2026-05-12T22:34:00Z" w16du:dateUtc="2026-05-12T21:34:00Z">
        <w:r w:rsidRPr="00F43744" w:rsidDel="00586769">
          <w:rPr>
            <w:rFonts w:ascii="Roboto" w:eastAsia="Roboto" w:hAnsi="Roboto" w:cs="Roboto"/>
            <w:sz w:val="24"/>
            <w:szCs w:val="24"/>
            <w:lang w:val="en-US"/>
            <w:rPrChange w:id="1425"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1426" w:author="Moravec" w:date="2026-05-16T12:32:00Z" w16du:dateUtc="2026-05-16T11:32:00Z">
            <w:rPr>
              <w:rFonts w:ascii="Roboto" w:eastAsia="Roboto" w:hAnsi="Roboto" w:cs="Roboto"/>
              <w:sz w:val="24"/>
              <w:szCs w:val="24"/>
            </w:rPr>
          </w:rPrChange>
        </w:rPr>
        <w:t>is that</w:t>
      </w:r>
      <w:ins w:id="1427" w:author="Moravec" w:date="2026-05-15T19:28:00Z" w16du:dateUtc="2026-05-15T18:28:00Z">
        <w:r w:rsidR="001E5043" w:rsidRPr="00F43744">
          <w:rPr>
            <w:rFonts w:ascii="Roboto" w:eastAsia="Roboto" w:hAnsi="Roboto" w:cs="Roboto"/>
            <w:sz w:val="24"/>
            <w:szCs w:val="24"/>
            <w:lang w:val="en-US"/>
            <w:rPrChange w:id="1428" w:author="Moravec" w:date="2026-05-16T12:32:00Z" w16du:dateUtc="2026-05-16T11:32:00Z">
              <w:rPr>
                <w:rFonts w:ascii="Roboto" w:eastAsia="Roboto" w:hAnsi="Roboto" w:cs="Roboto"/>
                <w:sz w:val="24"/>
                <w:szCs w:val="24"/>
              </w:rPr>
            </w:rPrChange>
          </w:rPr>
          <w:t xml:space="preserve">, as can </w:t>
        </w:r>
      </w:ins>
      <w:ins w:id="1429" w:author="Moravec" w:date="2026-05-15T19:30:00Z" w16du:dateUtc="2026-05-15T18:30:00Z">
        <w:r w:rsidR="00F425AF" w:rsidRPr="00F43744">
          <w:rPr>
            <w:rFonts w:ascii="Roboto" w:eastAsia="Roboto" w:hAnsi="Roboto" w:cs="Roboto"/>
            <w:sz w:val="24"/>
            <w:szCs w:val="24"/>
            <w:lang w:val="en-US"/>
            <w:rPrChange w:id="1430" w:author="Moravec" w:date="2026-05-16T12:32:00Z" w16du:dateUtc="2026-05-16T11:32:00Z">
              <w:rPr>
                <w:rFonts w:ascii="Roboto" w:eastAsia="Roboto" w:hAnsi="Roboto" w:cs="Roboto"/>
                <w:sz w:val="24"/>
                <w:szCs w:val="24"/>
              </w:rPr>
            </w:rPrChange>
          </w:rPr>
          <w:t xml:space="preserve">sometimes </w:t>
        </w:r>
      </w:ins>
      <w:ins w:id="1431" w:author="Moravec" w:date="2026-05-15T19:28:00Z" w16du:dateUtc="2026-05-15T18:28:00Z">
        <w:r w:rsidR="001E5043" w:rsidRPr="00F43744">
          <w:rPr>
            <w:rFonts w:ascii="Roboto" w:eastAsia="Roboto" w:hAnsi="Roboto" w:cs="Roboto"/>
            <w:sz w:val="24"/>
            <w:szCs w:val="24"/>
            <w:lang w:val="en-US"/>
            <w:rPrChange w:id="1432" w:author="Moravec" w:date="2026-05-16T12:32:00Z" w16du:dateUtc="2026-05-16T11:32:00Z">
              <w:rPr>
                <w:rFonts w:ascii="Roboto" w:eastAsia="Roboto" w:hAnsi="Roboto" w:cs="Roboto"/>
                <w:sz w:val="24"/>
                <w:szCs w:val="24"/>
              </w:rPr>
            </w:rPrChange>
          </w:rPr>
          <w:t>happen in numerology,</w:t>
        </w:r>
      </w:ins>
      <w:r w:rsidRPr="00F43744">
        <w:rPr>
          <w:rFonts w:ascii="Roboto" w:eastAsia="Roboto" w:hAnsi="Roboto" w:cs="Roboto"/>
          <w:sz w:val="24"/>
          <w:szCs w:val="24"/>
          <w:lang w:val="en-US"/>
          <w:rPrChange w:id="1433" w:author="Moravec" w:date="2026-05-16T12:32:00Z" w16du:dateUtc="2026-05-16T11:32:00Z">
            <w:rPr>
              <w:rFonts w:ascii="Roboto" w:eastAsia="Roboto" w:hAnsi="Roboto" w:cs="Roboto"/>
              <w:sz w:val="24"/>
              <w:szCs w:val="24"/>
            </w:rPr>
          </w:rPrChange>
        </w:rPr>
        <w:t xml:space="preserve"> </w:t>
      </w:r>
      <w:ins w:id="1434" w:author="Moravec" w:date="2026-05-15T19:30:00Z" w16du:dateUtc="2026-05-15T18:30:00Z">
        <w:r w:rsidR="00F425AF" w:rsidRPr="00F43744">
          <w:rPr>
            <w:rFonts w:ascii="Roboto" w:eastAsia="Roboto" w:hAnsi="Roboto" w:cs="Roboto"/>
            <w:sz w:val="24"/>
            <w:szCs w:val="24"/>
            <w:lang w:val="en-US"/>
            <w:rPrChange w:id="1435"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436" w:author="Moravec" w:date="2026-05-16T12:32:00Z" w16du:dateUtc="2026-05-16T11:32:00Z">
            <w:rPr>
              <w:rFonts w:ascii="Roboto" w:eastAsia="Roboto" w:hAnsi="Roboto" w:cs="Roboto"/>
              <w:sz w:val="24"/>
              <w:szCs w:val="24"/>
            </w:rPr>
          </w:rPrChange>
        </w:rPr>
        <w:t xml:space="preserve">numbers might be handled too freely—that conventions might be selected opportunistically, or patterns announced without principled reason for preferring one path over another. </w:t>
      </w:r>
      <w:commentRangeEnd w:id="1414"/>
      <w:r w:rsidR="00F425AF" w:rsidRPr="00F43744">
        <w:rPr>
          <w:rStyle w:val="CommentReference"/>
          <w:rFonts w:ascii="Roboto" w:eastAsia="Roboto" w:hAnsi="Roboto" w:cs="Roboto"/>
          <w:sz w:val="24"/>
          <w:szCs w:val="24"/>
          <w:lang w:val="en-US"/>
          <w:rPrChange w:id="1437" w:author="Moravec" w:date="2026-05-16T12:32:00Z" w16du:dateUtc="2026-05-16T11:32:00Z">
            <w:rPr>
              <w:rStyle w:val="CommentReference"/>
              <w:rFonts w:ascii="Roboto" w:eastAsia="Roboto" w:hAnsi="Roboto" w:cs="Roboto"/>
              <w:sz w:val="24"/>
              <w:szCs w:val="24"/>
            </w:rPr>
          </w:rPrChange>
        </w:rPr>
        <w:commentReference w:id="1414"/>
      </w:r>
      <w:del w:id="1438" w:author="Moravec" w:date="2026-05-08T14:03:00Z" w16du:dateUtc="2026-05-08T13:03:00Z">
        <w:r w:rsidRPr="00F43744" w:rsidDel="003B704F">
          <w:rPr>
            <w:rFonts w:ascii="Roboto" w:eastAsia="Roboto" w:hAnsi="Roboto" w:cs="Roboto"/>
            <w:sz w:val="24"/>
            <w:szCs w:val="24"/>
            <w:lang w:val="en-US"/>
            <w:rPrChange w:id="1439" w:author="Moravec" w:date="2026-05-16T12:32:00Z" w16du:dateUtc="2026-05-16T11:32:00Z">
              <w:rPr>
                <w:rFonts w:ascii="Roboto" w:eastAsia="Roboto" w:hAnsi="Roboto" w:cs="Roboto"/>
                <w:sz w:val="24"/>
                <w:szCs w:val="24"/>
              </w:rPr>
            </w:rPrChange>
          </w:rPr>
          <w:delText xml:space="preserve">That </w:delText>
        </w:r>
      </w:del>
      <w:ins w:id="1440" w:author="Moravec" w:date="2026-05-08T14:03:00Z" w16du:dateUtc="2026-05-08T13:03:00Z">
        <w:r w:rsidR="003B704F" w:rsidRPr="00F43744">
          <w:rPr>
            <w:rFonts w:ascii="Roboto" w:eastAsia="Roboto" w:hAnsi="Roboto" w:cs="Roboto"/>
            <w:sz w:val="24"/>
            <w:szCs w:val="24"/>
            <w:lang w:val="en-US"/>
            <w:rPrChange w:id="1441"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1442" w:author="Moravec" w:date="2026-05-16T12:32:00Z" w16du:dateUtc="2026-05-16T11:32:00Z">
            <w:rPr>
              <w:rFonts w:ascii="Roboto" w:eastAsia="Roboto" w:hAnsi="Roboto" w:cs="Roboto"/>
              <w:sz w:val="24"/>
              <w:szCs w:val="24"/>
            </w:rPr>
          </w:rPrChange>
        </w:rPr>
        <w:t>concern is justified</w:t>
      </w:r>
      <w:del w:id="1443" w:author="Moravec" w:date="2026-05-08T14:03:00Z" w16du:dateUtc="2026-05-08T13:03:00Z">
        <w:r w:rsidRPr="00F43744" w:rsidDel="003B704F">
          <w:rPr>
            <w:rFonts w:ascii="Roboto" w:eastAsia="Roboto" w:hAnsi="Roboto" w:cs="Roboto"/>
            <w:sz w:val="24"/>
            <w:szCs w:val="24"/>
            <w:lang w:val="en-US"/>
            <w:rPrChange w:id="1444" w:author="Moravec" w:date="2026-05-16T12:32:00Z" w16du:dateUtc="2026-05-16T11:32:00Z">
              <w:rPr>
                <w:rFonts w:ascii="Roboto" w:eastAsia="Roboto" w:hAnsi="Roboto" w:cs="Roboto"/>
                <w:sz w:val="24"/>
                <w:szCs w:val="24"/>
              </w:rPr>
            </w:rPrChange>
          </w:rPr>
          <w:delText>. It is</w:delText>
        </w:r>
      </w:del>
      <w:ins w:id="1445" w:author="Moravec" w:date="2026-05-08T14:03:00Z" w16du:dateUtc="2026-05-08T13:03:00Z">
        <w:r w:rsidR="003B704F" w:rsidRPr="00F43744">
          <w:rPr>
            <w:rFonts w:ascii="Roboto" w:eastAsia="Roboto" w:hAnsi="Roboto" w:cs="Roboto"/>
            <w:sz w:val="24"/>
            <w:szCs w:val="24"/>
            <w:lang w:val="en-US"/>
            <w:rPrChange w:id="1446" w:author="Moravec" w:date="2026-05-16T12:32:00Z" w16du:dateUtc="2026-05-16T11:32:00Z">
              <w:rPr>
                <w:rFonts w:ascii="Roboto" w:eastAsia="Roboto" w:hAnsi="Roboto" w:cs="Roboto"/>
                <w:sz w:val="24"/>
                <w:szCs w:val="24"/>
              </w:rPr>
            </w:rPrChange>
          </w:rPr>
          <w:t xml:space="preserve"> and is</w:t>
        </w:r>
      </w:ins>
      <w:r w:rsidRPr="00F43744">
        <w:rPr>
          <w:rFonts w:ascii="Roboto" w:eastAsia="Roboto" w:hAnsi="Roboto" w:cs="Roboto"/>
          <w:sz w:val="24"/>
          <w:szCs w:val="24"/>
          <w:lang w:val="en-US"/>
          <w:rPrChange w:id="1447" w:author="Moravec" w:date="2026-05-16T12:32:00Z" w16du:dateUtc="2026-05-16T11:32:00Z">
            <w:rPr>
              <w:rFonts w:ascii="Roboto" w:eastAsia="Roboto" w:hAnsi="Roboto" w:cs="Roboto"/>
              <w:sz w:val="24"/>
              <w:szCs w:val="24"/>
            </w:rPr>
          </w:rPrChange>
        </w:rPr>
        <w:t xml:space="preserve"> </w:t>
      </w:r>
      <w:del w:id="1448" w:author="Moravec" w:date="2026-05-08T14:03:00Z" w16du:dateUtc="2026-05-08T13:03:00Z">
        <w:r w:rsidRPr="00F43744" w:rsidDel="003B704F">
          <w:rPr>
            <w:rFonts w:ascii="Roboto" w:eastAsia="Roboto" w:hAnsi="Roboto" w:cs="Roboto"/>
            <w:sz w:val="24"/>
            <w:szCs w:val="24"/>
            <w:lang w:val="en-US"/>
            <w:rPrChange w:id="1449" w:author="Moravec" w:date="2026-05-16T12:32:00Z" w16du:dateUtc="2026-05-16T11:32:00Z">
              <w:rPr>
                <w:rFonts w:ascii="Roboto" w:eastAsia="Roboto" w:hAnsi="Roboto" w:cs="Roboto"/>
                <w:sz w:val="24"/>
                <w:szCs w:val="24"/>
              </w:rPr>
            </w:rPrChange>
          </w:rPr>
          <w:delText xml:space="preserve">also </w:delText>
        </w:r>
      </w:del>
      <w:r w:rsidRPr="00F43744">
        <w:rPr>
          <w:rFonts w:ascii="Roboto" w:eastAsia="Roboto" w:hAnsi="Roboto" w:cs="Roboto"/>
          <w:sz w:val="24"/>
          <w:szCs w:val="24"/>
          <w:lang w:val="en-US"/>
          <w:rPrChange w:id="1450" w:author="Moravec" w:date="2026-05-16T12:32:00Z" w16du:dateUtc="2026-05-16T11:32:00Z">
            <w:rPr>
              <w:rFonts w:ascii="Roboto" w:eastAsia="Roboto" w:hAnsi="Roboto" w:cs="Roboto"/>
              <w:sz w:val="24"/>
              <w:szCs w:val="24"/>
            </w:rPr>
          </w:rPrChange>
        </w:rPr>
        <w:t>exactly why the present inquiry insists on fixed rules, declared starting points, and the most a priori available elements at each stage of the argument.</w:t>
      </w:r>
    </w:p>
    <w:p w14:paraId="77BFE930" w14:textId="2AB07073" w:rsidR="004E1191" w:rsidRPr="00F43744" w:rsidDel="00452FDB" w:rsidRDefault="00803831" w:rsidP="0003119C">
      <w:pPr>
        <w:spacing w:before="240" w:after="240"/>
        <w:rPr>
          <w:del w:id="1451" w:author="Moravec" w:date="2026-05-08T14:04:00Z" w16du:dateUtc="2026-05-08T13:04:00Z"/>
          <w:rFonts w:ascii="Roboto" w:eastAsia="Roboto" w:hAnsi="Roboto" w:cs="Roboto"/>
          <w:sz w:val="24"/>
          <w:szCs w:val="24"/>
          <w:lang w:val="en-US"/>
          <w:rPrChange w:id="1452" w:author="Moravec" w:date="2026-05-16T12:32:00Z" w16du:dateUtc="2026-05-16T11:32:00Z">
            <w:rPr>
              <w:del w:id="1453" w:author="Moravec" w:date="2026-05-08T14:04:00Z" w16du:dateUtc="2026-05-08T13:04:00Z"/>
              <w:rFonts w:ascii="Roboto" w:eastAsia="Roboto" w:hAnsi="Roboto" w:cs="Roboto"/>
              <w:sz w:val="24"/>
              <w:szCs w:val="24"/>
            </w:rPr>
          </w:rPrChange>
        </w:rPr>
      </w:pPr>
      <w:del w:id="1454" w:author="Moravec" w:date="2026-05-08T14:03:00Z" w16du:dateUtc="2026-05-08T13:03:00Z">
        <w:r w:rsidRPr="00F43744" w:rsidDel="003B704F">
          <w:rPr>
            <w:rFonts w:ascii="Roboto" w:eastAsia="Roboto" w:hAnsi="Roboto" w:cs="Roboto"/>
            <w:sz w:val="24"/>
            <w:szCs w:val="24"/>
            <w:lang w:val="en-US"/>
            <w:rPrChange w:id="1455" w:author="Moravec" w:date="2026-05-16T12:32:00Z" w16du:dateUtc="2026-05-16T11:32:00Z">
              <w:rPr>
                <w:rFonts w:ascii="Roboto" w:eastAsia="Roboto" w:hAnsi="Roboto" w:cs="Roboto"/>
                <w:sz w:val="24"/>
                <w:szCs w:val="24"/>
              </w:rPr>
            </w:rPrChange>
          </w:rPr>
          <w:lastRenderedPageBreak/>
          <w:delText xml:space="preserve">That </w:delText>
        </w:r>
      </w:del>
      <w:ins w:id="1456" w:author="Moravec" w:date="2026-05-08T14:03:00Z" w16du:dateUtc="2026-05-08T13:03:00Z">
        <w:r w:rsidR="003B704F" w:rsidRPr="00F43744">
          <w:rPr>
            <w:rFonts w:ascii="Roboto" w:eastAsia="Roboto" w:hAnsi="Roboto" w:cs="Roboto"/>
            <w:sz w:val="24"/>
            <w:szCs w:val="24"/>
            <w:lang w:val="en-US"/>
            <w:rPrChange w:id="1457" w:author="Moravec" w:date="2026-05-16T12:32:00Z" w16du:dateUtc="2026-05-16T11:32:00Z">
              <w:rPr>
                <w:rFonts w:ascii="Roboto" w:eastAsia="Roboto" w:hAnsi="Roboto" w:cs="Roboto"/>
                <w:sz w:val="24"/>
                <w:szCs w:val="24"/>
              </w:rPr>
            </w:rPrChange>
          </w:rPr>
          <w:t xml:space="preserve">Such </w:t>
        </w:r>
      </w:ins>
      <w:r w:rsidRPr="00F43744">
        <w:rPr>
          <w:rFonts w:ascii="Roboto" w:eastAsia="Roboto" w:hAnsi="Roboto" w:cs="Roboto"/>
          <w:sz w:val="24"/>
          <w:szCs w:val="24"/>
          <w:lang w:val="en-US"/>
          <w:rPrChange w:id="1458" w:author="Moravec" w:date="2026-05-16T12:32:00Z" w16du:dateUtc="2026-05-16T11:32:00Z">
            <w:rPr>
              <w:rFonts w:ascii="Roboto" w:eastAsia="Roboto" w:hAnsi="Roboto" w:cs="Roboto"/>
              <w:sz w:val="24"/>
              <w:szCs w:val="24"/>
            </w:rPr>
          </w:rPrChange>
        </w:rPr>
        <w:t>methodological restraint is crucial</w:t>
      </w:r>
      <w:del w:id="1459" w:author="Joshua Amaru" w:date="2026-05-17T14:21:00Z" w16du:dateUtc="2026-05-17T11:21:00Z">
        <w:r w:rsidRPr="00F43744" w:rsidDel="004E2165">
          <w:rPr>
            <w:rFonts w:ascii="Roboto" w:eastAsia="Roboto" w:hAnsi="Roboto" w:cs="Roboto"/>
            <w:sz w:val="24"/>
            <w:szCs w:val="24"/>
            <w:lang w:val="en-US"/>
            <w:rPrChange w:id="1460"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1461" w:author="Moravec" w:date="2026-05-16T12:32:00Z" w16du:dateUtc="2026-05-16T11:32:00Z">
            <w:rPr>
              <w:rFonts w:ascii="Roboto" w:eastAsia="Roboto" w:hAnsi="Roboto" w:cs="Roboto"/>
              <w:sz w:val="24"/>
              <w:szCs w:val="24"/>
            </w:rPr>
          </w:rPrChange>
        </w:rPr>
        <w:t xml:space="preserve"> because </w:t>
      </w:r>
      <w:del w:id="1462" w:author="Moravec" w:date="2026-05-08T14:13:00Z" w16du:dateUtc="2026-05-08T13:13:00Z">
        <w:r w:rsidRPr="00F43744" w:rsidDel="00233EF3">
          <w:rPr>
            <w:rFonts w:ascii="Roboto" w:eastAsia="Roboto" w:hAnsi="Roboto" w:cs="Roboto"/>
            <w:sz w:val="24"/>
            <w:szCs w:val="24"/>
            <w:lang w:val="en-US"/>
            <w:rPrChange w:id="1463" w:author="Moravec" w:date="2026-05-16T12:32:00Z" w16du:dateUtc="2026-05-16T11:32:00Z">
              <w:rPr>
                <w:rFonts w:ascii="Roboto" w:eastAsia="Roboto" w:hAnsi="Roboto" w:cs="Roboto"/>
                <w:sz w:val="24"/>
                <w:szCs w:val="24"/>
              </w:rPr>
            </w:rPrChange>
          </w:rPr>
          <w:delText xml:space="preserve">numerical </w:delText>
        </w:r>
      </w:del>
      <w:ins w:id="1464" w:author="Moravec" w:date="2026-05-08T14:13:00Z" w16du:dateUtc="2026-05-08T13:13:00Z">
        <w:r w:rsidR="00233EF3" w:rsidRPr="00F43744">
          <w:rPr>
            <w:rFonts w:ascii="Roboto" w:eastAsia="Roboto" w:hAnsi="Roboto" w:cs="Roboto"/>
            <w:sz w:val="24"/>
            <w:szCs w:val="24"/>
            <w:lang w:val="en-US"/>
            <w:rPrChange w:id="1465"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466" w:author="Moravec" w:date="2026-05-16T12:32:00Z" w16du:dateUtc="2026-05-16T11:32:00Z">
            <w:rPr>
              <w:rFonts w:ascii="Roboto" w:eastAsia="Roboto" w:hAnsi="Roboto" w:cs="Roboto"/>
              <w:sz w:val="24"/>
              <w:szCs w:val="24"/>
            </w:rPr>
          </w:rPrChange>
        </w:rPr>
        <w:t>availability</w:t>
      </w:r>
      <w:ins w:id="1467" w:author="Moravec" w:date="2026-05-08T14:13:00Z" w16du:dateUtc="2026-05-08T13:13:00Z">
        <w:r w:rsidR="00233EF3" w:rsidRPr="00F43744">
          <w:rPr>
            <w:rFonts w:ascii="Roboto" w:eastAsia="Roboto" w:hAnsi="Roboto" w:cs="Roboto"/>
            <w:sz w:val="24"/>
            <w:szCs w:val="24"/>
            <w:lang w:val="en-US"/>
            <w:rPrChange w:id="1468" w:author="Moravec" w:date="2026-05-16T12:32:00Z" w16du:dateUtc="2026-05-16T11:32:00Z">
              <w:rPr>
                <w:rFonts w:ascii="Roboto" w:eastAsia="Roboto" w:hAnsi="Roboto" w:cs="Roboto"/>
                <w:sz w:val="24"/>
                <w:szCs w:val="24"/>
              </w:rPr>
            </w:rPrChange>
          </w:rPr>
          <w:t xml:space="preserve"> of a numerical interpretation</w:t>
        </w:r>
      </w:ins>
      <w:r w:rsidRPr="00F43744">
        <w:rPr>
          <w:rFonts w:ascii="Roboto" w:eastAsia="Roboto" w:hAnsi="Roboto" w:cs="Roboto"/>
          <w:sz w:val="24"/>
          <w:szCs w:val="24"/>
          <w:lang w:val="en-US"/>
          <w:rPrChange w:id="1469" w:author="Moravec" w:date="2026-05-16T12:32:00Z" w16du:dateUtc="2026-05-16T11:32:00Z">
            <w:rPr>
              <w:rFonts w:ascii="Roboto" w:eastAsia="Roboto" w:hAnsi="Roboto" w:cs="Roboto"/>
              <w:sz w:val="24"/>
              <w:szCs w:val="24"/>
            </w:rPr>
          </w:rPrChange>
        </w:rPr>
        <w:t xml:space="preserve"> by itself proves nothing. Every Hebrew word has a numerical value. The mere fact that a value can be calculated does not </w:t>
      </w:r>
      <w:del w:id="1470" w:author="Moravec" w:date="2026-05-08T14:03:00Z" w16du:dateUtc="2026-05-08T13:03:00Z">
        <w:r w:rsidRPr="00F43744" w:rsidDel="00167E8B">
          <w:rPr>
            <w:rFonts w:ascii="Roboto" w:eastAsia="Roboto" w:hAnsi="Roboto" w:cs="Roboto"/>
            <w:sz w:val="24"/>
            <w:szCs w:val="24"/>
            <w:lang w:val="en-US"/>
            <w:rPrChange w:id="1471"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1472" w:author="Moravec" w:date="2026-05-16T12:32:00Z" w16du:dateUtc="2026-05-16T11:32:00Z">
            <w:rPr>
              <w:rFonts w:ascii="Roboto" w:eastAsia="Roboto" w:hAnsi="Roboto" w:cs="Roboto"/>
              <w:sz w:val="24"/>
              <w:szCs w:val="24"/>
            </w:rPr>
          </w:rPrChange>
        </w:rPr>
        <w:t>make it significant. The real question is whether, under consistent conventions, those values instantiate a specific structure whose requirements are known in advan</w:t>
      </w:r>
      <w:commentRangeStart w:id="1473"/>
      <w:r w:rsidRPr="00F43744">
        <w:rPr>
          <w:rFonts w:ascii="Roboto" w:eastAsia="Roboto" w:hAnsi="Roboto" w:cs="Roboto"/>
          <w:sz w:val="24"/>
          <w:szCs w:val="24"/>
          <w:lang w:val="en-US"/>
          <w:rPrChange w:id="1474" w:author="Moravec" w:date="2026-05-16T12:32:00Z" w16du:dateUtc="2026-05-16T11:32:00Z">
            <w:rPr>
              <w:rFonts w:ascii="Roboto" w:eastAsia="Roboto" w:hAnsi="Roboto" w:cs="Roboto"/>
              <w:sz w:val="24"/>
              <w:szCs w:val="24"/>
            </w:rPr>
          </w:rPrChange>
        </w:rPr>
        <w:t>ce</w:t>
      </w:r>
      <w:del w:id="1475" w:author="Moravec" w:date="2026-05-08T14:04:00Z" w16du:dateUtc="2026-05-08T13:04:00Z">
        <w:r w:rsidRPr="00F43744" w:rsidDel="00452FDB">
          <w:rPr>
            <w:rFonts w:ascii="Roboto" w:eastAsia="Roboto" w:hAnsi="Roboto" w:cs="Roboto"/>
            <w:sz w:val="24"/>
            <w:szCs w:val="24"/>
            <w:lang w:val="en-US"/>
            <w:rPrChange w:id="1476" w:author="Moravec" w:date="2026-05-16T12:32:00Z" w16du:dateUtc="2026-05-16T11:32:00Z">
              <w:rPr>
                <w:rFonts w:ascii="Roboto" w:eastAsia="Roboto" w:hAnsi="Roboto" w:cs="Roboto"/>
                <w:sz w:val="24"/>
                <w:szCs w:val="24"/>
              </w:rPr>
            </w:rPrChange>
          </w:rPr>
          <w:delText>.</w:delText>
        </w:r>
      </w:del>
    </w:p>
    <w:p w14:paraId="77BFE931" w14:textId="27279BA0" w:rsidR="004E1191" w:rsidRPr="00F43744" w:rsidRDefault="00803831" w:rsidP="00452FDB">
      <w:pPr>
        <w:spacing w:before="240" w:after="240"/>
        <w:rPr>
          <w:rFonts w:ascii="Roboto" w:eastAsia="Roboto" w:hAnsi="Roboto" w:cs="Roboto"/>
          <w:sz w:val="24"/>
          <w:szCs w:val="24"/>
          <w:lang w:val="en-US"/>
          <w:rPrChange w:id="1477" w:author="Moravec" w:date="2026-05-16T12:32:00Z" w16du:dateUtc="2026-05-16T11:32:00Z">
            <w:rPr>
              <w:rFonts w:ascii="Roboto" w:eastAsia="Roboto" w:hAnsi="Roboto" w:cs="Roboto"/>
              <w:sz w:val="24"/>
              <w:szCs w:val="24"/>
            </w:rPr>
          </w:rPrChange>
        </w:rPr>
      </w:pPr>
      <w:del w:id="1478" w:author="Moravec" w:date="2026-05-08T14:04:00Z" w16du:dateUtc="2026-05-08T13:04:00Z">
        <w:r w:rsidRPr="00F43744" w:rsidDel="00452FDB">
          <w:rPr>
            <w:rFonts w:ascii="Roboto" w:eastAsia="Roboto" w:hAnsi="Roboto" w:cs="Roboto"/>
            <w:sz w:val="24"/>
            <w:szCs w:val="24"/>
            <w:lang w:val="en-US"/>
            <w:rPrChange w:id="1479" w:author="Moravec" w:date="2026-05-16T12:32:00Z" w16du:dateUtc="2026-05-16T11:32:00Z">
              <w:rPr>
                <w:rFonts w:ascii="Roboto" w:eastAsia="Roboto" w:hAnsi="Roboto" w:cs="Roboto"/>
                <w:sz w:val="24"/>
                <w:szCs w:val="24"/>
              </w:rPr>
            </w:rPrChange>
          </w:rPr>
          <w:delText>That is a much narrower claim</w:delText>
        </w:r>
      </w:del>
      <w:r w:rsidRPr="00F43744">
        <w:rPr>
          <w:rFonts w:ascii="Roboto" w:eastAsia="Roboto" w:hAnsi="Roboto" w:cs="Roboto"/>
          <w:sz w:val="24"/>
          <w:szCs w:val="24"/>
          <w:lang w:val="en-US"/>
          <w:rPrChange w:id="1480" w:author="Moravec" w:date="2026-05-16T12:32:00Z" w16du:dateUtc="2026-05-16T11:32:00Z">
            <w:rPr>
              <w:rFonts w:ascii="Roboto" w:eastAsia="Roboto" w:hAnsi="Roboto" w:cs="Roboto"/>
              <w:sz w:val="24"/>
              <w:szCs w:val="24"/>
            </w:rPr>
          </w:rPrChange>
        </w:rPr>
        <w:t>.</w:t>
      </w:r>
      <w:commentRangeEnd w:id="1473"/>
      <w:r w:rsidR="00452FDB" w:rsidRPr="00F43744">
        <w:rPr>
          <w:rStyle w:val="CommentReference"/>
          <w:rFonts w:ascii="Roboto" w:eastAsia="Roboto" w:hAnsi="Roboto" w:cs="Roboto"/>
          <w:sz w:val="24"/>
          <w:szCs w:val="24"/>
          <w:lang w:val="en-US"/>
          <w:rPrChange w:id="1481" w:author="Moravec" w:date="2026-05-16T12:32:00Z" w16du:dateUtc="2026-05-16T11:32:00Z">
            <w:rPr>
              <w:rStyle w:val="CommentReference"/>
              <w:rFonts w:ascii="Roboto" w:eastAsia="Roboto" w:hAnsi="Roboto" w:cs="Roboto"/>
              <w:sz w:val="24"/>
              <w:szCs w:val="24"/>
            </w:rPr>
          </w:rPrChange>
        </w:rPr>
        <w:commentReference w:id="1473"/>
      </w:r>
      <w:commentRangeStart w:id="1482"/>
    </w:p>
    <w:p w14:paraId="77BFE932" w14:textId="635893DE" w:rsidR="004E1191" w:rsidRPr="00F43744" w:rsidDel="003471EE" w:rsidRDefault="00803831">
      <w:pPr>
        <w:spacing w:before="240" w:after="240"/>
        <w:rPr>
          <w:del w:id="1483" w:author="Moravec" w:date="2026-05-12T22:31:00Z" w16du:dateUtc="2026-05-12T21:31:00Z"/>
          <w:rFonts w:ascii="Roboto" w:eastAsia="Roboto" w:hAnsi="Roboto" w:cs="Roboto"/>
          <w:sz w:val="24"/>
          <w:szCs w:val="24"/>
          <w:lang w:val="en-US"/>
          <w:rPrChange w:id="1484" w:author="Moravec" w:date="2026-05-16T12:32:00Z" w16du:dateUtc="2026-05-16T11:32:00Z">
            <w:rPr>
              <w:del w:id="1485" w:author="Moravec" w:date="2026-05-12T22:31:00Z" w16du:dateUtc="2026-05-12T21:31:00Z"/>
              <w:rFonts w:ascii="Roboto" w:eastAsia="Roboto" w:hAnsi="Roboto" w:cs="Roboto"/>
              <w:sz w:val="24"/>
              <w:szCs w:val="24"/>
            </w:rPr>
          </w:rPrChange>
        </w:rPr>
      </w:pPr>
      <w:del w:id="1486" w:author="Moravec" w:date="2026-05-12T22:31:00Z" w16du:dateUtc="2026-05-12T21:31:00Z">
        <w:r w:rsidRPr="00F43744" w:rsidDel="003471EE">
          <w:rPr>
            <w:rFonts w:ascii="Roboto" w:eastAsia="Roboto" w:hAnsi="Roboto" w:cs="Roboto"/>
            <w:sz w:val="24"/>
            <w:szCs w:val="24"/>
            <w:lang w:val="en-US"/>
            <w:rPrChange w:id="1487" w:author="Moravec" w:date="2026-05-16T12:32:00Z" w16du:dateUtc="2026-05-16T11:32:00Z">
              <w:rPr>
                <w:rFonts w:ascii="Roboto" w:eastAsia="Roboto" w:hAnsi="Roboto" w:cs="Roboto"/>
                <w:sz w:val="24"/>
                <w:szCs w:val="24"/>
              </w:rPr>
            </w:rPrChange>
          </w:rPr>
          <w:delText>At this poin</w:delText>
        </w:r>
        <w:commentRangeStart w:id="1488"/>
        <w:r w:rsidRPr="00F43744" w:rsidDel="003471EE">
          <w:rPr>
            <w:rFonts w:ascii="Roboto" w:eastAsia="Roboto" w:hAnsi="Roboto" w:cs="Roboto"/>
            <w:sz w:val="24"/>
            <w:szCs w:val="24"/>
            <w:lang w:val="en-US"/>
            <w:rPrChange w:id="1489" w:author="Moravec" w:date="2026-05-16T12:32:00Z" w16du:dateUtc="2026-05-16T11:32:00Z">
              <w:rPr>
                <w:rFonts w:ascii="Roboto" w:eastAsia="Roboto" w:hAnsi="Roboto" w:cs="Roboto"/>
                <w:sz w:val="24"/>
                <w:szCs w:val="24"/>
              </w:rPr>
            </w:rPrChange>
          </w:rPr>
          <w:delText xml:space="preserve">t, the </w:delText>
        </w:r>
      </w:del>
      <w:del w:id="1490" w:author="Moravec" w:date="2026-05-08T14:14:00Z" w16du:dateUtc="2026-05-08T13:14:00Z">
        <w:r w:rsidRPr="00F43744" w:rsidDel="006F5CBA">
          <w:rPr>
            <w:rFonts w:ascii="Roboto" w:eastAsia="Roboto" w:hAnsi="Roboto" w:cs="Roboto"/>
            <w:sz w:val="24"/>
            <w:szCs w:val="24"/>
            <w:lang w:val="en-US"/>
            <w:rPrChange w:id="1491" w:author="Moravec" w:date="2026-05-16T12:32:00Z" w16du:dateUtc="2026-05-16T11:32:00Z">
              <w:rPr>
                <w:rFonts w:ascii="Roboto" w:eastAsia="Roboto" w:hAnsi="Roboto" w:cs="Roboto"/>
                <w:sz w:val="24"/>
                <w:szCs w:val="24"/>
              </w:rPr>
            </w:rPrChange>
          </w:rPr>
          <w:delText>argument can cross to the other side of the bridge</w:delText>
        </w:r>
      </w:del>
      <w:del w:id="1492" w:author="Moravec" w:date="2026-05-12T22:31:00Z" w16du:dateUtc="2026-05-12T21:31:00Z">
        <w:r w:rsidRPr="00F43744" w:rsidDel="003471EE">
          <w:rPr>
            <w:rFonts w:ascii="Roboto" w:eastAsia="Roboto" w:hAnsi="Roboto" w:cs="Roboto"/>
            <w:sz w:val="24"/>
            <w:szCs w:val="24"/>
            <w:lang w:val="en-US"/>
            <w:rPrChange w:id="1493" w:author="Moravec" w:date="2026-05-16T12:32:00Z" w16du:dateUtc="2026-05-16T11:32:00Z">
              <w:rPr>
                <w:rFonts w:ascii="Roboto" w:eastAsia="Roboto" w:hAnsi="Roboto" w:cs="Roboto"/>
                <w:sz w:val="24"/>
                <w:szCs w:val="24"/>
              </w:rPr>
            </w:rPrChange>
          </w:rPr>
          <w:delText>.</w:delText>
        </w:r>
        <w:commentRangeEnd w:id="1488"/>
        <w:r w:rsidR="00B82368" w:rsidRPr="00F43744" w:rsidDel="003471EE">
          <w:rPr>
            <w:rStyle w:val="CommentReference"/>
            <w:rFonts w:ascii="Roboto" w:eastAsia="Roboto" w:hAnsi="Roboto" w:cs="Roboto"/>
            <w:sz w:val="24"/>
            <w:szCs w:val="24"/>
            <w:lang w:val="en-US"/>
            <w:rPrChange w:id="1494" w:author="Moravec" w:date="2026-05-16T12:32:00Z" w16du:dateUtc="2026-05-16T11:32:00Z">
              <w:rPr>
                <w:rStyle w:val="CommentReference"/>
                <w:rFonts w:ascii="Roboto" w:eastAsia="Roboto" w:hAnsi="Roboto" w:cs="Roboto"/>
                <w:sz w:val="24"/>
                <w:szCs w:val="24"/>
              </w:rPr>
            </w:rPrChange>
          </w:rPr>
          <w:commentReference w:id="1488"/>
        </w:r>
      </w:del>
    </w:p>
    <w:p w14:paraId="77BFE933" w14:textId="2247CEB7" w:rsidR="004E1191" w:rsidRPr="00F43744" w:rsidRDefault="00803831">
      <w:pPr>
        <w:spacing w:before="240" w:after="240"/>
        <w:rPr>
          <w:rFonts w:ascii="Roboto" w:eastAsia="Roboto" w:hAnsi="Roboto" w:cs="Roboto"/>
          <w:sz w:val="24"/>
          <w:szCs w:val="24"/>
          <w:lang w:val="en-US"/>
          <w:rPrChange w:id="149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496" w:author="Moravec" w:date="2026-05-16T12:32:00Z" w16du:dateUtc="2026-05-16T11:32:00Z">
            <w:rPr>
              <w:rFonts w:ascii="Roboto" w:eastAsia="Roboto" w:hAnsi="Roboto" w:cs="Roboto"/>
              <w:sz w:val="24"/>
              <w:szCs w:val="24"/>
            </w:rPr>
          </w:rPrChange>
        </w:rPr>
        <w:t>If gema</w:t>
      </w:r>
      <w:commentRangeEnd w:id="1482"/>
      <w:r w:rsidR="00AA457E" w:rsidRPr="00F43744">
        <w:rPr>
          <w:rStyle w:val="CommentReference"/>
          <w:rFonts w:ascii="Roboto" w:eastAsia="Roboto" w:hAnsi="Roboto" w:cs="Roboto"/>
          <w:sz w:val="24"/>
          <w:szCs w:val="24"/>
          <w:lang w:val="en-US"/>
          <w:rPrChange w:id="1497" w:author="Moravec" w:date="2026-05-16T12:32:00Z" w16du:dateUtc="2026-05-16T11:32:00Z">
            <w:rPr>
              <w:rStyle w:val="CommentReference"/>
              <w:rFonts w:ascii="Roboto" w:eastAsia="Roboto" w:hAnsi="Roboto" w:cs="Roboto"/>
              <w:sz w:val="24"/>
              <w:szCs w:val="24"/>
            </w:rPr>
          </w:rPrChange>
        </w:rPr>
        <w:commentReference w:id="1482"/>
      </w:r>
      <w:r w:rsidRPr="00F43744">
        <w:rPr>
          <w:rFonts w:ascii="Roboto" w:eastAsia="Roboto" w:hAnsi="Roboto" w:cs="Roboto"/>
          <w:sz w:val="24"/>
          <w:szCs w:val="24"/>
          <w:lang w:val="en-US"/>
          <w:rPrChange w:id="1498" w:author="Moravec" w:date="2026-05-16T12:32:00Z" w16du:dateUtc="2026-05-16T11:32:00Z">
            <w:rPr>
              <w:rFonts w:ascii="Roboto" w:eastAsia="Roboto" w:hAnsi="Roboto" w:cs="Roboto"/>
              <w:sz w:val="24"/>
              <w:szCs w:val="24"/>
            </w:rPr>
          </w:rPrChange>
        </w:rPr>
        <w:t xml:space="preserve">tria </w:t>
      </w:r>
      <w:ins w:id="1499" w:author="Moravec" w:date="2026-05-08T14:14:00Z" w16du:dateUtc="2026-05-08T13:14:00Z">
        <w:r w:rsidR="00872AB2" w:rsidRPr="00F43744">
          <w:rPr>
            <w:rFonts w:ascii="Roboto" w:eastAsia="Roboto" w:hAnsi="Roboto" w:cs="Roboto"/>
            <w:sz w:val="24"/>
            <w:szCs w:val="24"/>
            <w:lang w:val="en-US"/>
            <w:rPrChange w:id="1500" w:author="Moravec" w:date="2026-05-16T12:32:00Z" w16du:dateUtc="2026-05-16T11:32:00Z">
              <w:rPr>
                <w:rFonts w:ascii="Roboto" w:eastAsia="Roboto" w:hAnsi="Roboto" w:cs="Roboto"/>
                <w:sz w:val="24"/>
                <w:szCs w:val="24"/>
              </w:rPr>
            </w:rPrChange>
          </w:rPr>
          <w:t xml:space="preserve">can </w:t>
        </w:r>
      </w:ins>
      <w:r w:rsidRPr="00F43744">
        <w:rPr>
          <w:rFonts w:ascii="Roboto" w:eastAsia="Roboto" w:hAnsi="Roboto" w:cs="Roboto"/>
          <w:sz w:val="24"/>
          <w:szCs w:val="24"/>
          <w:lang w:val="en-US"/>
          <w:rPrChange w:id="1501" w:author="Moravec" w:date="2026-05-16T12:32:00Z" w16du:dateUtc="2026-05-16T11:32:00Z">
            <w:rPr>
              <w:rFonts w:ascii="Roboto" w:eastAsia="Roboto" w:hAnsi="Roboto" w:cs="Roboto"/>
              <w:sz w:val="24"/>
              <w:szCs w:val="24"/>
            </w:rPr>
          </w:rPrChange>
        </w:rPr>
        <w:t>provide</w:t>
      </w:r>
      <w:del w:id="1502" w:author="Moravec" w:date="2026-05-08T14:14:00Z" w16du:dateUtc="2026-05-08T13:14:00Z">
        <w:r w:rsidRPr="00F43744" w:rsidDel="00872AB2">
          <w:rPr>
            <w:rFonts w:ascii="Roboto" w:eastAsia="Roboto" w:hAnsi="Roboto" w:cs="Roboto"/>
            <w:sz w:val="24"/>
            <w:szCs w:val="24"/>
            <w:lang w:val="en-US"/>
            <w:rPrChange w:id="1503"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504" w:author="Moravec" w:date="2026-05-16T12:32:00Z" w16du:dateUtc="2026-05-16T11:32:00Z">
            <w:rPr>
              <w:rFonts w:ascii="Roboto" w:eastAsia="Roboto" w:hAnsi="Roboto" w:cs="Roboto"/>
              <w:sz w:val="24"/>
              <w:szCs w:val="24"/>
            </w:rPr>
          </w:rPrChange>
        </w:rPr>
        <w:t xml:space="preserve"> a</w:t>
      </w:r>
      <w:commentRangeStart w:id="1505"/>
      <w:ins w:id="1506" w:author="Moravec" w:date="2026-05-12T22:35:00Z" w16du:dateUtc="2026-05-12T21:35:00Z">
        <w:r w:rsidR="006D69B0" w:rsidRPr="00F43744">
          <w:rPr>
            <w:rFonts w:ascii="Roboto" w:eastAsia="Roboto" w:hAnsi="Roboto" w:cs="Roboto"/>
            <w:sz w:val="24"/>
            <w:szCs w:val="24"/>
            <w:lang w:val="en-US"/>
            <w:rPrChange w:id="1507" w:author="Moravec" w:date="2026-05-16T12:32:00Z" w16du:dateUtc="2026-05-16T11:32:00Z">
              <w:rPr>
                <w:rFonts w:ascii="Roboto" w:eastAsia="Roboto" w:hAnsi="Roboto" w:cs="Roboto"/>
                <w:sz w:val="24"/>
                <w:szCs w:val="24"/>
              </w:rPr>
            </w:rPrChange>
          </w:rPr>
          <w:t>n</w:t>
        </w:r>
      </w:ins>
      <w:r w:rsidRPr="00F43744">
        <w:rPr>
          <w:rFonts w:ascii="Roboto" w:eastAsia="Roboto" w:hAnsi="Roboto" w:cs="Roboto"/>
          <w:sz w:val="24"/>
          <w:szCs w:val="24"/>
          <w:lang w:val="en-US"/>
          <w:rPrChange w:id="1508" w:author="Moravec" w:date="2026-05-16T12:32:00Z" w16du:dateUtc="2026-05-16T11:32:00Z">
            <w:rPr>
              <w:rFonts w:ascii="Roboto" w:eastAsia="Roboto" w:hAnsi="Roboto" w:cs="Roboto"/>
              <w:sz w:val="24"/>
              <w:szCs w:val="24"/>
            </w:rPr>
          </w:rPrChange>
        </w:rPr>
        <w:t xml:space="preserve"> </w:t>
      </w:r>
      <w:del w:id="1509" w:author="Moravec" w:date="2026-05-12T22:35:00Z" w16du:dateUtc="2026-05-12T21:35:00Z">
        <w:r w:rsidRPr="00F43744" w:rsidDel="006D69B0">
          <w:rPr>
            <w:rFonts w:ascii="Roboto" w:eastAsia="Roboto" w:hAnsi="Roboto" w:cs="Roboto"/>
            <w:sz w:val="24"/>
            <w:szCs w:val="24"/>
            <w:lang w:val="en-US"/>
            <w:rPrChange w:id="1510" w:author="Moravec" w:date="2026-05-16T12:32:00Z" w16du:dateUtc="2026-05-16T11:32:00Z">
              <w:rPr>
                <w:rFonts w:ascii="Roboto" w:eastAsia="Roboto" w:hAnsi="Roboto" w:cs="Roboto"/>
                <w:sz w:val="24"/>
                <w:szCs w:val="24"/>
              </w:rPr>
            </w:rPrChange>
          </w:rPr>
          <w:delText xml:space="preserve">stable </w:delText>
        </w:r>
      </w:del>
      <w:ins w:id="1511" w:author="Moravec" w:date="2026-05-12T22:35:00Z" w16du:dateUtc="2026-05-12T21:35:00Z">
        <w:r w:rsidR="006D69B0" w:rsidRPr="00F43744">
          <w:rPr>
            <w:rFonts w:ascii="Roboto" w:eastAsia="Roboto" w:hAnsi="Roboto" w:cs="Roboto"/>
            <w:sz w:val="24"/>
            <w:szCs w:val="24"/>
            <w:lang w:val="en-US"/>
            <w:rPrChange w:id="1512" w:author="Moravec" w:date="2026-05-16T12:32:00Z" w16du:dateUtc="2026-05-16T11:32:00Z">
              <w:rPr>
                <w:rFonts w:ascii="Roboto" w:eastAsia="Roboto" w:hAnsi="Roboto" w:cs="Roboto"/>
                <w:sz w:val="24"/>
                <w:szCs w:val="24"/>
              </w:rPr>
            </w:rPrChange>
          </w:rPr>
          <w:t xml:space="preserve">accepted </w:t>
        </w:r>
      </w:ins>
      <w:r w:rsidRPr="00F43744">
        <w:rPr>
          <w:rFonts w:ascii="Roboto" w:eastAsia="Roboto" w:hAnsi="Roboto" w:cs="Roboto"/>
          <w:sz w:val="24"/>
          <w:szCs w:val="24"/>
          <w:lang w:val="en-US"/>
          <w:rPrChange w:id="1513" w:author="Moravec" w:date="2026-05-16T12:32:00Z" w16du:dateUtc="2026-05-16T11:32:00Z">
            <w:rPr>
              <w:rFonts w:ascii="Roboto" w:eastAsia="Roboto" w:hAnsi="Roboto" w:cs="Roboto"/>
              <w:sz w:val="24"/>
              <w:szCs w:val="24"/>
            </w:rPr>
          </w:rPrChange>
        </w:rPr>
        <w:t xml:space="preserve">way </w:t>
      </w:r>
      <w:commentRangeEnd w:id="1505"/>
      <w:r w:rsidR="00F76167" w:rsidRPr="00F43744">
        <w:rPr>
          <w:rStyle w:val="CommentReference"/>
          <w:rFonts w:ascii="Roboto" w:eastAsia="Roboto" w:hAnsi="Roboto" w:cs="Roboto"/>
          <w:sz w:val="24"/>
          <w:szCs w:val="24"/>
          <w:lang w:val="en-US"/>
          <w:rPrChange w:id="1514" w:author="Moravec" w:date="2026-05-16T12:32:00Z" w16du:dateUtc="2026-05-16T11:32:00Z">
            <w:rPr>
              <w:rStyle w:val="CommentReference"/>
              <w:rFonts w:ascii="Roboto" w:eastAsia="Roboto" w:hAnsi="Roboto" w:cs="Roboto"/>
              <w:sz w:val="24"/>
              <w:szCs w:val="24"/>
            </w:rPr>
          </w:rPrChange>
        </w:rPr>
        <w:commentReference w:id="1505"/>
      </w:r>
      <w:r w:rsidRPr="00F43744">
        <w:rPr>
          <w:rFonts w:ascii="Roboto" w:eastAsia="Roboto" w:hAnsi="Roboto" w:cs="Roboto"/>
          <w:sz w:val="24"/>
          <w:szCs w:val="24"/>
          <w:lang w:val="en-US"/>
          <w:rPrChange w:id="1515" w:author="Moravec" w:date="2026-05-16T12:32:00Z" w16du:dateUtc="2026-05-16T11:32:00Z">
            <w:rPr>
              <w:rFonts w:ascii="Roboto" w:eastAsia="Roboto" w:hAnsi="Roboto" w:cs="Roboto"/>
              <w:sz w:val="24"/>
              <w:szCs w:val="24"/>
            </w:rPr>
          </w:rPrChange>
        </w:rPr>
        <w:t xml:space="preserve">of mapping words into numbers, RSA </w:t>
      </w:r>
      <w:ins w:id="1516" w:author="Moravec" w:date="2026-05-08T14:14:00Z" w16du:dateUtc="2026-05-08T13:14:00Z">
        <w:r w:rsidR="00872AB2" w:rsidRPr="00F43744">
          <w:rPr>
            <w:rFonts w:ascii="Roboto" w:eastAsia="Roboto" w:hAnsi="Roboto" w:cs="Roboto"/>
            <w:sz w:val="24"/>
            <w:szCs w:val="24"/>
            <w:lang w:val="en-US"/>
            <w:rPrChange w:id="1517" w:author="Moravec" w:date="2026-05-16T12:32:00Z" w16du:dateUtc="2026-05-16T11:32:00Z">
              <w:rPr>
                <w:rFonts w:ascii="Roboto" w:eastAsia="Roboto" w:hAnsi="Roboto" w:cs="Roboto"/>
                <w:sz w:val="24"/>
                <w:szCs w:val="24"/>
              </w:rPr>
            </w:rPrChange>
          </w:rPr>
          <w:t xml:space="preserve">can </w:t>
        </w:r>
      </w:ins>
      <w:r w:rsidRPr="00F43744">
        <w:rPr>
          <w:rFonts w:ascii="Roboto" w:eastAsia="Roboto" w:hAnsi="Roboto" w:cs="Roboto"/>
          <w:sz w:val="24"/>
          <w:szCs w:val="24"/>
          <w:lang w:val="en-US"/>
          <w:rPrChange w:id="1518" w:author="Moravec" w:date="2026-05-16T12:32:00Z" w16du:dateUtc="2026-05-16T11:32:00Z">
            <w:rPr>
              <w:rFonts w:ascii="Roboto" w:eastAsia="Roboto" w:hAnsi="Roboto" w:cs="Roboto"/>
              <w:sz w:val="24"/>
              <w:szCs w:val="24"/>
            </w:rPr>
          </w:rPrChange>
        </w:rPr>
        <w:t>provide</w:t>
      </w:r>
      <w:del w:id="1519" w:author="Moravec" w:date="2026-05-08T14:14:00Z" w16du:dateUtc="2026-05-08T13:14:00Z">
        <w:r w:rsidRPr="00F43744" w:rsidDel="00872AB2">
          <w:rPr>
            <w:rFonts w:ascii="Roboto" w:eastAsia="Roboto" w:hAnsi="Roboto" w:cs="Roboto"/>
            <w:sz w:val="24"/>
            <w:szCs w:val="24"/>
            <w:lang w:val="en-US"/>
            <w:rPrChange w:id="1520"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521" w:author="Moravec" w:date="2026-05-16T12:32:00Z" w16du:dateUtc="2026-05-16T11:32:00Z">
            <w:rPr>
              <w:rFonts w:ascii="Roboto" w:eastAsia="Roboto" w:hAnsi="Roboto" w:cs="Roboto"/>
              <w:sz w:val="24"/>
              <w:szCs w:val="24"/>
            </w:rPr>
          </w:rPrChange>
        </w:rPr>
        <w:t xml:space="preserve"> a</w:t>
      </w:r>
      <w:ins w:id="1522" w:author="Moravec" w:date="2026-05-12T22:36:00Z" w16du:dateUtc="2026-05-12T21:36:00Z">
        <w:r w:rsidR="00F1679D" w:rsidRPr="00F43744">
          <w:rPr>
            <w:rFonts w:ascii="Roboto" w:eastAsia="Roboto" w:hAnsi="Roboto" w:cs="Roboto"/>
            <w:sz w:val="24"/>
            <w:szCs w:val="24"/>
            <w:lang w:val="en-US"/>
            <w:rPrChange w:id="1523" w:author="Moravec" w:date="2026-05-16T12:32:00Z" w16du:dateUtc="2026-05-16T11:32:00Z">
              <w:rPr>
                <w:rFonts w:ascii="Roboto" w:eastAsia="Roboto" w:hAnsi="Roboto" w:cs="Roboto"/>
                <w:sz w:val="24"/>
                <w:szCs w:val="24"/>
              </w:rPr>
            </w:rPrChange>
          </w:rPr>
          <w:t>n accepted</w:t>
        </w:r>
      </w:ins>
      <w:r w:rsidRPr="00F43744">
        <w:rPr>
          <w:rFonts w:ascii="Roboto" w:eastAsia="Roboto" w:hAnsi="Roboto" w:cs="Roboto"/>
          <w:sz w:val="24"/>
          <w:szCs w:val="24"/>
          <w:lang w:val="en-US"/>
          <w:rPrChange w:id="1524" w:author="Moravec" w:date="2026-05-16T12:32:00Z" w16du:dateUtc="2026-05-16T11:32:00Z">
            <w:rPr>
              <w:rFonts w:ascii="Roboto" w:eastAsia="Roboto" w:hAnsi="Roboto" w:cs="Roboto"/>
              <w:sz w:val="24"/>
              <w:szCs w:val="24"/>
            </w:rPr>
          </w:rPrChange>
        </w:rPr>
        <w:t xml:space="preserve"> </w:t>
      </w:r>
      <w:del w:id="1525" w:author="Moravec" w:date="2026-05-12T22:36:00Z" w16du:dateUtc="2026-05-12T21:36:00Z">
        <w:r w:rsidRPr="00F43744" w:rsidDel="00F1679D">
          <w:rPr>
            <w:rFonts w:ascii="Roboto" w:eastAsia="Roboto" w:hAnsi="Roboto" w:cs="Roboto"/>
            <w:sz w:val="24"/>
            <w:szCs w:val="24"/>
            <w:lang w:val="en-US"/>
            <w:rPrChange w:id="1526" w:author="Moravec" w:date="2026-05-16T12:32:00Z" w16du:dateUtc="2026-05-16T11:32:00Z">
              <w:rPr>
                <w:rFonts w:ascii="Roboto" w:eastAsia="Roboto" w:hAnsi="Roboto" w:cs="Roboto"/>
                <w:sz w:val="24"/>
                <w:szCs w:val="24"/>
              </w:rPr>
            </w:rPrChange>
          </w:rPr>
          <w:delText xml:space="preserve">stable </w:delText>
        </w:r>
      </w:del>
      <w:r w:rsidRPr="00F43744">
        <w:rPr>
          <w:rFonts w:ascii="Roboto" w:eastAsia="Roboto" w:hAnsi="Roboto" w:cs="Roboto"/>
          <w:sz w:val="24"/>
          <w:szCs w:val="24"/>
          <w:lang w:val="en-US"/>
          <w:rPrChange w:id="1527" w:author="Moravec" w:date="2026-05-16T12:32:00Z" w16du:dateUtc="2026-05-16T11:32:00Z">
            <w:rPr>
              <w:rFonts w:ascii="Roboto" w:eastAsia="Roboto" w:hAnsi="Roboto" w:cs="Roboto"/>
              <w:sz w:val="24"/>
              <w:szCs w:val="24"/>
            </w:rPr>
          </w:rPrChange>
        </w:rPr>
        <w:t>way of using numbers to create a signature.</w:t>
      </w:r>
    </w:p>
    <w:p w14:paraId="77BFE934" w14:textId="3B2D71DD" w:rsidR="004E1191" w:rsidRPr="00F43744" w:rsidRDefault="00803831">
      <w:pPr>
        <w:spacing w:before="240" w:after="240"/>
        <w:rPr>
          <w:rFonts w:ascii="Roboto" w:eastAsia="Roboto" w:hAnsi="Roboto" w:cs="Roboto"/>
          <w:sz w:val="24"/>
          <w:szCs w:val="24"/>
          <w:lang w:val="en-US"/>
          <w:rPrChange w:id="152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529" w:author="Moravec" w:date="2026-05-16T12:32:00Z" w16du:dateUtc="2026-05-16T11:32:00Z">
            <w:rPr>
              <w:rFonts w:ascii="Roboto" w:eastAsia="Roboto" w:hAnsi="Roboto" w:cs="Roboto"/>
              <w:sz w:val="24"/>
              <w:szCs w:val="24"/>
            </w:rPr>
          </w:rPrChange>
        </w:rPr>
        <w:t>At a broad level, a digital</w:t>
      </w:r>
      <w:del w:id="1530" w:author="Moravec" w:date="2026-05-15T19:31:00Z" w16du:dateUtc="2026-05-15T18:31:00Z">
        <w:r w:rsidRPr="00F43744" w:rsidDel="001920C6">
          <w:rPr>
            <w:rFonts w:ascii="Roboto" w:eastAsia="Roboto" w:hAnsi="Roboto" w:cs="Roboto"/>
            <w:sz w:val="24"/>
            <w:szCs w:val="24"/>
            <w:lang w:val="en-US"/>
            <w:rPrChange w:id="1531" w:author="Moravec" w:date="2026-05-16T12:32:00Z" w16du:dateUtc="2026-05-16T11:32:00Z">
              <w:rPr>
                <w:rFonts w:ascii="Roboto" w:eastAsia="Roboto" w:hAnsi="Roboto" w:cs="Roboto"/>
                <w:sz w:val="24"/>
                <w:szCs w:val="24"/>
              </w:rPr>
            </w:rPrChange>
          </w:rPr>
          <w:delText>-</w:delText>
        </w:r>
      </w:del>
      <w:ins w:id="1532" w:author="Moravec" w:date="2026-05-15T19:31:00Z" w16du:dateUtc="2026-05-15T18:31:00Z">
        <w:r w:rsidR="001920C6" w:rsidRPr="00F43744">
          <w:rPr>
            <w:rFonts w:ascii="Roboto" w:eastAsia="Roboto" w:hAnsi="Roboto" w:cs="Roboto"/>
            <w:sz w:val="24"/>
            <w:szCs w:val="24"/>
            <w:lang w:val="en-US"/>
            <w:rPrChange w:id="1533"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534" w:author="Moravec" w:date="2026-05-16T12:32:00Z" w16du:dateUtc="2026-05-16T11:32:00Z">
            <w:rPr>
              <w:rFonts w:ascii="Roboto" w:eastAsia="Roboto" w:hAnsi="Roboto" w:cs="Roboto"/>
              <w:sz w:val="24"/>
              <w:szCs w:val="24"/>
            </w:rPr>
          </w:rPrChange>
        </w:rPr>
        <w:t xml:space="preserve">signature system does something conceptually simple, even if its internal workings are mathematically sophisticated. It allows a message to carry a mark that can be checked publicly, but that could only have been produced by someone in possession of a private signing key. </w:t>
      </w:r>
      <w:ins w:id="1535" w:author="Moravec" w:date="2026-05-08T14:17:00Z" w16du:dateUtc="2026-05-08T13:17:00Z">
        <w:r w:rsidR="00BE605B" w:rsidRPr="00F43744">
          <w:rPr>
            <w:rFonts w:ascii="Roboto" w:eastAsia="Roboto" w:hAnsi="Roboto" w:cs="Roboto"/>
            <w:sz w:val="24"/>
            <w:szCs w:val="24"/>
            <w:lang w:val="en-US"/>
            <w:rPrChange w:id="1536" w:author="Moravec" w:date="2026-05-16T12:32:00Z" w16du:dateUtc="2026-05-16T11:32:00Z">
              <w:rPr>
                <w:rFonts w:ascii="Roboto" w:eastAsia="Roboto" w:hAnsi="Roboto" w:cs="Roboto"/>
                <w:sz w:val="24"/>
                <w:szCs w:val="24"/>
              </w:rPr>
            </w:rPrChange>
          </w:rPr>
          <w:t>In the digital world, t</w:t>
        </w:r>
      </w:ins>
      <w:del w:id="1537" w:author="Moravec" w:date="2026-05-08T14:17:00Z" w16du:dateUtc="2026-05-08T13:17:00Z">
        <w:r w:rsidRPr="00F43744" w:rsidDel="00BE605B">
          <w:rPr>
            <w:rFonts w:ascii="Roboto" w:eastAsia="Roboto" w:hAnsi="Roboto" w:cs="Roboto"/>
            <w:sz w:val="24"/>
            <w:szCs w:val="24"/>
            <w:lang w:val="en-US"/>
            <w:rPrChange w:id="1538"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1539" w:author="Moravec" w:date="2026-05-16T12:32:00Z" w16du:dateUtc="2026-05-16T11:32:00Z">
            <w:rPr>
              <w:rFonts w:ascii="Roboto" w:eastAsia="Roboto" w:hAnsi="Roboto" w:cs="Roboto"/>
              <w:sz w:val="24"/>
              <w:szCs w:val="24"/>
            </w:rPr>
          </w:rPrChange>
        </w:rPr>
        <w:t xml:space="preserve">hat key </w:t>
      </w:r>
      <w:del w:id="1540" w:author="Moravec" w:date="2026-05-08T14:17:00Z" w16du:dateUtc="2026-05-08T13:17:00Z">
        <w:r w:rsidRPr="00F43744" w:rsidDel="00BE605B">
          <w:rPr>
            <w:rFonts w:ascii="Roboto" w:eastAsia="Roboto" w:hAnsi="Roboto" w:cs="Roboto"/>
            <w:sz w:val="24"/>
            <w:szCs w:val="24"/>
            <w:lang w:val="en-US"/>
            <w:rPrChange w:id="1541" w:author="Moravec" w:date="2026-05-16T12:32:00Z" w16du:dateUtc="2026-05-16T11:32:00Z">
              <w:rPr>
                <w:rFonts w:ascii="Roboto" w:eastAsia="Roboto" w:hAnsi="Roboto" w:cs="Roboto"/>
                <w:sz w:val="24"/>
                <w:szCs w:val="24"/>
              </w:rPr>
            </w:rPrChange>
          </w:rPr>
          <w:delText>plays, in the digital world,</w:delText>
        </w:r>
      </w:del>
      <w:ins w:id="1542" w:author="Moravec" w:date="2026-05-08T14:17:00Z" w16du:dateUtc="2026-05-08T13:17:00Z">
        <w:r w:rsidR="00BE605B" w:rsidRPr="00F43744">
          <w:rPr>
            <w:rFonts w:ascii="Roboto" w:eastAsia="Roboto" w:hAnsi="Roboto" w:cs="Roboto"/>
            <w:sz w:val="24"/>
            <w:szCs w:val="24"/>
            <w:lang w:val="en-US"/>
            <w:rPrChange w:id="1543" w:author="Moravec" w:date="2026-05-16T12:32:00Z" w16du:dateUtc="2026-05-16T11:32:00Z">
              <w:rPr>
                <w:rFonts w:ascii="Roboto" w:eastAsia="Roboto" w:hAnsi="Roboto" w:cs="Roboto"/>
                <w:sz w:val="24"/>
                <w:szCs w:val="24"/>
              </w:rPr>
            </w:rPrChange>
          </w:rPr>
          <w:t>performs</w:t>
        </w:r>
      </w:ins>
      <w:r w:rsidRPr="00F43744">
        <w:rPr>
          <w:rFonts w:ascii="Roboto" w:eastAsia="Roboto" w:hAnsi="Roboto" w:cs="Roboto"/>
          <w:sz w:val="24"/>
          <w:szCs w:val="24"/>
          <w:lang w:val="en-US"/>
          <w:rPrChange w:id="1544" w:author="Moravec" w:date="2026-05-16T12:32:00Z" w16du:dateUtc="2026-05-16T11:32:00Z">
            <w:rPr>
              <w:rFonts w:ascii="Roboto" w:eastAsia="Roboto" w:hAnsi="Roboto" w:cs="Roboto"/>
              <w:sz w:val="24"/>
              <w:szCs w:val="24"/>
            </w:rPr>
          </w:rPrChange>
        </w:rPr>
        <w:t xml:space="preserve"> the role once </w:t>
      </w:r>
      <w:del w:id="1545" w:author="Moravec" w:date="2026-05-08T14:17:00Z" w16du:dateUtc="2026-05-08T13:17:00Z">
        <w:r w:rsidRPr="00F43744" w:rsidDel="00BE605B">
          <w:rPr>
            <w:rFonts w:ascii="Roboto" w:eastAsia="Roboto" w:hAnsi="Roboto" w:cs="Roboto"/>
            <w:sz w:val="24"/>
            <w:szCs w:val="24"/>
            <w:lang w:val="en-US"/>
            <w:rPrChange w:id="1546" w:author="Moravec" w:date="2026-05-16T12:32:00Z" w16du:dateUtc="2026-05-16T11:32:00Z">
              <w:rPr>
                <w:rFonts w:ascii="Roboto" w:eastAsia="Roboto" w:hAnsi="Roboto" w:cs="Roboto"/>
                <w:sz w:val="24"/>
                <w:szCs w:val="24"/>
              </w:rPr>
            </w:rPrChange>
          </w:rPr>
          <w:delText xml:space="preserve">played </w:delText>
        </w:r>
      </w:del>
      <w:ins w:id="1547" w:author="Moravec" w:date="2026-05-08T14:17:00Z" w16du:dateUtc="2026-05-08T13:17:00Z">
        <w:r w:rsidR="00BE605B" w:rsidRPr="00F43744">
          <w:rPr>
            <w:rFonts w:ascii="Roboto" w:eastAsia="Roboto" w:hAnsi="Roboto" w:cs="Roboto"/>
            <w:sz w:val="24"/>
            <w:szCs w:val="24"/>
            <w:lang w:val="en-US"/>
            <w:rPrChange w:id="1548" w:author="Moravec" w:date="2026-05-16T12:32:00Z" w16du:dateUtc="2026-05-16T11:32:00Z">
              <w:rPr>
                <w:rFonts w:ascii="Roboto" w:eastAsia="Roboto" w:hAnsi="Roboto" w:cs="Roboto"/>
                <w:sz w:val="24"/>
                <w:szCs w:val="24"/>
              </w:rPr>
            </w:rPrChange>
          </w:rPr>
          <w:t xml:space="preserve">performed </w:t>
        </w:r>
      </w:ins>
      <w:r w:rsidRPr="00F43744">
        <w:rPr>
          <w:rFonts w:ascii="Roboto" w:eastAsia="Roboto" w:hAnsi="Roboto" w:cs="Roboto"/>
          <w:sz w:val="24"/>
          <w:szCs w:val="24"/>
          <w:lang w:val="en-US"/>
          <w:rPrChange w:id="1549" w:author="Moravec" w:date="2026-05-16T12:32:00Z" w16du:dateUtc="2026-05-16T11:32:00Z">
            <w:rPr>
              <w:rFonts w:ascii="Roboto" w:eastAsia="Roboto" w:hAnsi="Roboto" w:cs="Roboto"/>
              <w:sz w:val="24"/>
              <w:szCs w:val="24"/>
            </w:rPr>
          </w:rPrChange>
        </w:rPr>
        <w:t>by a seal, a known hand, or a personal signature.</w:t>
      </w:r>
    </w:p>
    <w:p w14:paraId="77BFE935" w14:textId="3EE52845" w:rsidR="004E1191" w:rsidRPr="00F43744" w:rsidRDefault="00EC7F23">
      <w:pPr>
        <w:spacing w:before="240" w:after="240"/>
        <w:rPr>
          <w:rFonts w:ascii="Roboto" w:eastAsia="Roboto" w:hAnsi="Roboto" w:cs="Roboto"/>
          <w:sz w:val="24"/>
          <w:szCs w:val="24"/>
          <w:lang w:val="en-US"/>
          <w:rPrChange w:id="1550" w:author="Moravec" w:date="2026-05-16T12:32:00Z" w16du:dateUtc="2026-05-16T11:32:00Z">
            <w:rPr>
              <w:rFonts w:ascii="Roboto" w:eastAsia="Roboto" w:hAnsi="Roboto" w:cs="Roboto"/>
              <w:sz w:val="24"/>
              <w:szCs w:val="24"/>
            </w:rPr>
          </w:rPrChange>
        </w:rPr>
      </w:pPr>
      <w:ins w:id="1551" w:author="Moravec" w:date="2026-05-15T19:33:00Z" w16du:dateUtc="2026-05-15T18:33:00Z">
        <w:r w:rsidRPr="00F43744">
          <w:rPr>
            <w:rFonts w:ascii="Roboto" w:eastAsia="Roboto" w:hAnsi="Roboto" w:cs="Roboto"/>
            <w:sz w:val="24"/>
            <w:szCs w:val="24"/>
            <w:lang w:val="en-US"/>
            <w:rPrChange w:id="1552" w:author="Moravec" w:date="2026-05-16T12:32:00Z" w16du:dateUtc="2026-05-16T11:32:00Z">
              <w:rPr>
                <w:rFonts w:ascii="Roboto" w:eastAsia="Roboto" w:hAnsi="Roboto" w:cs="Roboto"/>
                <w:sz w:val="24"/>
                <w:szCs w:val="24"/>
              </w:rPr>
            </w:rPrChange>
          </w:rPr>
          <w:t xml:space="preserve">In RSA, a </w:t>
        </w:r>
      </w:ins>
      <w:del w:id="1553" w:author="Moravec" w:date="2026-05-15T19:33:00Z" w16du:dateUtc="2026-05-15T18:33:00Z">
        <w:r w:rsidRPr="00F43744" w:rsidDel="00EC7F23">
          <w:rPr>
            <w:rFonts w:ascii="Roboto" w:eastAsia="Roboto" w:hAnsi="Roboto" w:cs="Roboto"/>
            <w:sz w:val="24"/>
            <w:szCs w:val="24"/>
            <w:lang w:val="en-US"/>
            <w:rPrChange w:id="1554" w:author="Moravec" w:date="2026-05-16T12:32:00Z" w16du:dateUtc="2026-05-16T11:32:00Z">
              <w:rPr>
                <w:rFonts w:ascii="Roboto" w:eastAsia="Roboto" w:hAnsi="Roboto" w:cs="Roboto"/>
                <w:sz w:val="24"/>
                <w:szCs w:val="24"/>
              </w:rPr>
            </w:rPrChange>
          </w:rPr>
          <w:delText xml:space="preserve">What matters here is the structure of the act. A </w:delText>
        </w:r>
      </w:del>
      <w:r w:rsidRPr="00F43744">
        <w:rPr>
          <w:rFonts w:ascii="Roboto" w:eastAsia="Roboto" w:hAnsi="Roboto" w:cs="Roboto"/>
          <w:sz w:val="24"/>
          <w:szCs w:val="24"/>
          <w:lang w:val="en-US"/>
          <w:rPrChange w:id="1555" w:author="Moravec" w:date="2026-05-16T12:32:00Z" w16du:dateUtc="2026-05-16T11:32:00Z">
            <w:rPr>
              <w:rFonts w:ascii="Roboto" w:eastAsia="Roboto" w:hAnsi="Roboto" w:cs="Roboto"/>
              <w:sz w:val="24"/>
              <w:szCs w:val="24"/>
            </w:rPr>
          </w:rPrChange>
        </w:rPr>
        <w:t xml:space="preserve">signature </w:t>
      </w:r>
      <w:commentRangeStart w:id="1556"/>
      <w:r w:rsidRPr="00F43744">
        <w:rPr>
          <w:rFonts w:ascii="Roboto" w:eastAsia="Roboto" w:hAnsi="Roboto" w:cs="Roboto"/>
          <w:sz w:val="24"/>
          <w:szCs w:val="24"/>
          <w:lang w:val="en-US"/>
          <w:rPrChange w:id="1557" w:author="Moravec" w:date="2026-05-16T12:32:00Z" w16du:dateUtc="2026-05-16T11:32:00Z">
            <w:rPr>
              <w:rFonts w:ascii="Roboto" w:eastAsia="Roboto" w:hAnsi="Roboto" w:cs="Roboto"/>
              <w:sz w:val="24"/>
              <w:szCs w:val="24"/>
            </w:rPr>
          </w:rPrChange>
        </w:rPr>
        <w:t xml:space="preserve">is not merely attached </w:t>
      </w:r>
      <w:del w:id="1558" w:author="Moravec" w:date="2026-05-09T18:29:00Z" w16du:dateUtc="2026-05-09T17:29:00Z">
        <w:r w:rsidRPr="00F43744" w:rsidDel="00A478F6">
          <w:rPr>
            <w:rFonts w:ascii="Roboto" w:eastAsia="Roboto" w:hAnsi="Roboto" w:cs="Roboto"/>
            <w:sz w:val="24"/>
            <w:szCs w:val="24"/>
            <w:lang w:val="en-US"/>
            <w:rPrChange w:id="1559" w:author="Moravec" w:date="2026-05-16T12:32:00Z" w16du:dateUtc="2026-05-16T11:32:00Z">
              <w:rPr>
                <w:rFonts w:ascii="Roboto" w:eastAsia="Roboto" w:hAnsi="Roboto" w:cs="Roboto"/>
                <w:sz w:val="24"/>
                <w:szCs w:val="24"/>
              </w:rPr>
            </w:rPrChange>
          </w:rPr>
          <w:delText xml:space="preserve">from </w:delText>
        </w:r>
      </w:del>
      <w:ins w:id="1560" w:author="Moravec" w:date="2026-05-09T18:29:00Z" w16du:dateUtc="2026-05-09T17:29:00Z">
        <w:r w:rsidR="00A478F6" w:rsidRPr="00F43744">
          <w:rPr>
            <w:rFonts w:ascii="Roboto" w:eastAsia="Roboto" w:hAnsi="Roboto" w:cs="Roboto"/>
            <w:sz w:val="24"/>
            <w:szCs w:val="24"/>
            <w:lang w:val="en-US"/>
            <w:rPrChange w:id="1561" w:author="Moravec" w:date="2026-05-16T12:32:00Z" w16du:dateUtc="2026-05-16T11:32:00Z">
              <w:rPr>
                <w:rFonts w:ascii="Roboto" w:eastAsia="Roboto" w:hAnsi="Roboto" w:cs="Roboto"/>
                <w:sz w:val="24"/>
                <w:szCs w:val="24"/>
              </w:rPr>
            </w:rPrChange>
          </w:rPr>
          <w:t xml:space="preserve">on </w:t>
        </w:r>
      </w:ins>
      <w:r w:rsidRPr="00F43744">
        <w:rPr>
          <w:rFonts w:ascii="Roboto" w:eastAsia="Roboto" w:hAnsi="Roboto" w:cs="Roboto"/>
          <w:sz w:val="24"/>
          <w:szCs w:val="24"/>
          <w:lang w:val="en-US"/>
          <w:rPrChange w:id="1562" w:author="Moravec" w:date="2026-05-16T12:32:00Z" w16du:dateUtc="2026-05-16T11:32:00Z">
            <w:rPr>
              <w:rFonts w:ascii="Roboto" w:eastAsia="Roboto" w:hAnsi="Roboto" w:cs="Roboto"/>
              <w:sz w:val="24"/>
              <w:szCs w:val="24"/>
            </w:rPr>
          </w:rPrChange>
        </w:rPr>
        <w:t>the outside</w:t>
      </w:r>
      <w:del w:id="1563" w:author="Moravec" w:date="2026-05-15T19:31:00Z" w16du:dateUtc="2026-05-15T18:31:00Z">
        <w:r w:rsidRPr="00F43744" w:rsidDel="009B5275">
          <w:rPr>
            <w:rFonts w:ascii="Roboto" w:eastAsia="Roboto" w:hAnsi="Roboto" w:cs="Roboto"/>
            <w:sz w:val="24"/>
            <w:szCs w:val="24"/>
            <w:lang w:val="en-US"/>
            <w:rPrChange w:id="1564" w:author="Moravec" w:date="2026-05-16T12:32:00Z" w16du:dateUtc="2026-05-16T11:32:00Z">
              <w:rPr>
                <w:rFonts w:ascii="Roboto" w:eastAsia="Roboto" w:hAnsi="Roboto" w:cs="Roboto"/>
                <w:sz w:val="24"/>
                <w:szCs w:val="24"/>
              </w:rPr>
            </w:rPrChange>
          </w:rPr>
          <w:delText>.</w:delText>
        </w:r>
        <w:commentRangeEnd w:id="1556"/>
        <w:r w:rsidR="006B575C" w:rsidRPr="00F43744" w:rsidDel="009B5275">
          <w:rPr>
            <w:rStyle w:val="CommentReference"/>
            <w:rFonts w:ascii="Roboto" w:eastAsia="Roboto" w:hAnsi="Roboto" w:cs="Roboto"/>
            <w:sz w:val="24"/>
            <w:szCs w:val="24"/>
            <w:lang w:val="en-US"/>
            <w:rPrChange w:id="1565" w:author="Moravec" w:date="2026-05-16T12:32:00Z" w16du:dateUtc="2026-05-16T11:32:00Z">
              <w:rPr>
                <w:rStyle w:val="CommentReference"/>
                <w:rFonts w:ascii="Roboto" w:eastAsia="Roboto" w:hAnsi="Roboto" w:cs="Roboto"/>
                <w:sz w:val="24"/>
                <w:szCs w:val="24"/>
              </w:rPr>
            </w:rPrChange>
          </w:rPr>
          <w:commentReference w:id="1556"/>
        </w:r>
        <w:r w:rsidRPr="00F43744" w:rsidDel="009B5275">
          <w:rPr>
            <w:rFonts w:ascii="Roboto" w:eastAsia="Roboto" w:hAnsi="Roboto" w:cs="Roboto"/>
            <w:sz w:val="24"/>
            <w:szCs w:val="24"/>
            <w:lang w:val="en-US"/>
            <w:rPrChange w:id="1566" w:author="Moravec" w:date="2026-05-16T12:32:00Z" w16du:dateUtc="2026-05-16T11:32:00Z">
              <w:rPr>
                <w:rFonts w:ascii="Roboto" w:eastAsia="Roboto" w:hAnsi="Roboto" w:cs="Roboto"/>
                <w:sz w:val="24"/>
                <w:szCs w:val="24"/>
              </w:rPr>
            </w:rPrChange>
          </w:rPr>
          <w:delText xml:space="preserve"> It</w:delText>
        </w:r>
      </w:del>
      <w:ins w:id="1567" w:author="Moravec" w:date="2026-05-15T19:31:00Z" w16du:dateUtc="2026-05-15T18:31:00Z">
        <w:r w:rsidR="009B5275" w:rsidRPr="00F43744">
          <w:rPr>
            <w:rFonts w:ascii="Roboto" w:eastAsia="Roboto" w:hAnsi="Roboto" w:cs="Roboto"/>
            <w:sz w:val="24"/>
            <w:szCs w:val="24"/>
            <w:lang w:val="en-US"/>
            <w:rPrChange w:id="1568"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1569" w:author="Moravec" w:date="2026-05-16T12:32:00Z" w16du:dateUtc="2026-05-16T11:32:00Z">
            <w:rPr>
              <w:rFonts w:ascii="Roboto" w:eastAsia="Roboto" w:hAnsi="Roboto" w:cs="Roboto"/>
              <w:sz w:val="24"/>
              <w:szCs w:val="24"/>
            </w:rPr>
          </w:rPrChange>
        </w:rPr>
        <w:t xml:space="preserve"> arises from </w:t>
      </w:r>
      <w:del w:id="1570" w:author="Moravec" w:date="2026-05-08T14:17:00Z" w16du:dateUtc="2026-05-08T13:17:00Z">
        <w:r w:rsidRPr="00F43744" w:rsidDel="007B1970">
          <w:rPr>
            <w:rFonts w:ascii="Roboto" w:eastAsia="Roboto" w:hAnsi="Roboto" w:cs="Roboto"/>
            <w:sz w:val="24"/>
            <w:szCs w:val="24"/>
            <w:lang w:val="en-US"/>
            <w:rPrChange w:id="1571" w:author="Moravec" w:date="2026-05-16T12:32:00Z" w16du:dateUtc="2026-05-16T11:32:00Z">
              <w:rPr>
                <w:rFonts w:ascii="Roboto" w:eastAsia="Roboto" w:hAnsi="Roboto" w:cs="Roboto"/>
                <w:sz w:val="24"/>
                <w:szCs w:val="24"/>
              </w:rPr>
            </w:rPrChange>
          </w:rPr>
          <w:delText xml:space="preserve">a </w:delText>
        </w:r>
      </w:del>
      <w:ins w:id="1572" w:author="Moravec" w:date="2026-05-08T14:17:00Z" w16du:dateUtc="2026-05-08T13:17:00Z">
        <w:r w:rsidR="007B1970" w:rsidRPr="00F43744">
          <w:rPr>
            <w:rFonts w:ascii="Roboto" w:eastAsia="Roboto" w:hAnsi="Roboto" w:cs="Roboto"/>
            <w:sz w:val="24"/>
            <w:szCs w:val="24"/>
            <w:lang w:val="en-US"/>
            <w:rPrChange w:id="1573" w:author="Moravec" w:date="2026-05-16T12:32:00Z" w16du:dateUtc="2026-05-16T11:32:00Z">
              <w:rPr>
                <w:rFonts w:ascii="Roboto" w:eastAsia="Roboto" w:hAnsi="Roboto" w:cs="Roboto"/>
                <w:sz w:val="24"/>
                <w:szCs w:val="24"/>
              </w:rPr>
            </w:rPrChange>
          </w:rPr>
          <w:t>th</w:t>
        </w:r>
      </w:ins>
      <w:ins w:id="1574" w:author="Moravec" w:date="2026-05-08T14:18:00Z" w16du:dateUtc="2026-05-08T13:18:00Z">
        <w:r w:rsidR="007B1970" w:rsidRPr="00F43744">
          <w:rPr>
            <w:rFonts w:ascii="Roboto" w:eastAsia="Roboto" w:hAnsi="Roboto" w:cs="Roboto"/>
            <w:sz w:val="24"/>
            <w:szCs w:val="24"/>
            <w:lang w:val="en-US"/>
            <w:rPrChange w:id="1575" w:author="Moravec" w:date="2026-05-16T12:32:00Z" w16du:dateUtc="2026-05-16T11:32:00Z">
              <w:rPr>
                <w:rFonts w:ascii="Roboto" w:eastAsia="Roboto" w:hAnsi="Roboto" w:cs="Roboto"/>
                <w:sz w:val="24"/>
                <w:szCs w:val="24"/>
              </w:rPr>
            </w:rPrChange>
          </w:rPr>
          <w:t>e</w:t>
        </w:r>
      </w:ins>
      <w:ins w:id="1576" w:author="Moravec" w:date="2026-05-08T14:17:00Z" w16du:dateUtc="2026-05-08T13:17:00Z">
        <w:r w:rsidR="007B1970" w:rsidRPr="00F43744">
          <w:rPr>
            <w:rFonts w:ascii="Roboto" w:eastAsia="Roboto" w:hAnsi="Roboto" w:cs="Roboto"/>
            <w:sz w:val="24"/>
            <w:szCs w:val="24"/>
            <w:lang w:val="en-US"/>
            <w:rPrChange w:id="1577"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578" w:author="Moravec" w:date="2026-05-16T12:32:00Z" w16du:dateUtc="2026-05-16T11:32:00Z">
            <w:rPr>
              <w:rFonts w:ascii="Roboto" w:eastAsia="Roboto" w:hAnsi="Roboto" w:cs="Roboto"/>
              <w:sz w:val="24"/>
              <w:szCs w:val="24"/>
            </w:rPr>
          </w:rPrChange>
        </w:rPr>
        <w:t>relation between</w:t>
      </w:r>
      <w:commentRangeStart w:id="1579"/>
      <w:r w:rsidRPr="00F43744">
        <w:rPr>
          <w:rFonts w:ascii="Roboto" w:eastAsia="Roboto" w:hAnsi="Roboto" w:cs="Roboto"/>
          <w:sz w:val="24"/>
          <w:szCs w:val="24"/>
          <w:lang w:val="en-US"/>
          <w:rPrChange w:id="1580" w:author="Moravec" w:date="2026-05-16T12:32:00Z" w16du:dateUtc="2026-05-16T11:32:00Z">
            <w:rPr>
              <w:rFonts w:ascii="Roboto" w:eastAsia="Roboto" w:hAnsi="Roboto" w:cs="Roboto"/>
              <w:sz w:val="24"/>
              <w:szCs w:val="24"/>
            </w:rPr>
          </w:rPrChange>
        </w:rPr>
        <w:t xml:space="preserve"> a public </w:t>
      </w:r>
      <w:del w:id="1581" w:author="Moravec" w:date="2026-05-12T22:44:00Z" w16du:dateUtc="2026-05-12T21:44:00Z">
        <w:r w:rsidRPr="00F43744" w:rsidDel="009C2516">
          <w:rPr>
            <w:rFonts w:ascii="Roboto" w:eastAsia="Roboto" w:hAnsi="Roboto" w:cs="Roboto"/>
            <w:sz w:val="24"/>
            <w:szCs w:val="24"/>
            <w:lang w:val="en-US"/>
            <w:rPrChange w:id="1582" w:author="Moravec" w:date="2026-05-16T12:32:00Z" w16du:dateUtc="2026-05-16T11:32:00Z">
              <w:rPr>
                <w:rFonts w:ascii="Roboto" w:eastAsia="Roboto" w:hAnsi="Roboto" w:cs="Roboto"/>
                <w:sz w:val="24"/>
                <w:szCs w:val="24"/>
              </w:rPr>
            </w:rPrChange>
          </w:rPr>
          <w:delText xml:space="preserve">framework </w:delText>
        </w:r>
      </w:del>
      <w:ins w:id="1583" w:author="Moravec" w:date="2026-05-12T22:44:00Z" w16du:dateUtc="2026-05-12T21:44:00Z">
        <w:r w:rsidR="009C2516" w:rsidRPr="00F43744">
          <w:rPr>
            <w:rFonts w:ascii="Roboto" w:eastAsia="Roboto" w:hAnsi="Roboto" w:cs="Roboto"/>
            <w:sz w:val="24"/>
            <w:szCs w:val="24"/>
            <w:lang w:val="en-US"/>
            <w:rPrChange w:id="1584" w:author="Moravec" w:date="2026-05-16T12:32:00Z" w16du:dateUtc="2026-05-16T11:32:00Z">
              <w:rPr>
                <w:rFonts w:ascii="Roboto" w:eastAsia="Roboto" w:hAnsi="Roboto" w:cs="Roboto"/>
                <w:sz w:val="24"/>
                <w:szCs w:val="24"/>
              </w:rPr>
            </w:rPrChange>
          </w:rPr>
          <w:t xml:space="preserve">key </w:t>
        </w:r>
      </w:ins>
      <w:commentRangeEnd w:id="1579"/>
      <w:r w:rsidR="00D55903" w:rsidRPr="00F43744">
        <w:rPr>
          <w:rStyle w:val="CommentReference"/>
          <w:rFonts w:ascii="Roboto" w:eastAsia="Roboto" w:hAnsi="Roboto" w:cs="Roboto"/>
          <w:sz w:val="24"/>
          <w:szCs w:val="24"/>
          <w:lang w:val="en-US"/>
          <w:rPrChange w:id="1585" w:author="Moravec" w:date="2026-05-16T12:32:00Z" w16du:dateUtc="2026-05-16T11:32:00Z">
            <w:rPr>
              <w:rStyle w:val="CommentReference"/>
              <w:rFonts w:ascii="Roboto" w:eastAsia="Roboto" w:hAnsi="Roboto" w:cs="Roboto"/>
              <w:sz w:val="24"/>
              <w:szCs w:val="24"/>
            </w:rPr>
          </w:rPrChange>
        </w:rPr>
        <w:commentReference w:id="1579"/>
      </w:r>
      <w:r w:rsidRPr="00F43744">
        <w:rPr>
          <w:rFonts w:ascii="Roboto" w:eastAsia="Roboto" w:hAnsi="Roboto" w:cs="Roboto"/>
          <w:sz w:val="24"/>
          <w:szCs w:val="24"/>
          <w:lang w:val="en-US"/>
          <w:rPrChange w:id="1586" w:author="Moravec" w:date="2026-05-16T12:32:00Z" w16du:dateUtc="2026-05-16T11:32:00Z">
            <w:rPr>
              <w:rFonts w:ascii="Roboto" w:eastAsia="Roboto" w:hAnsi="Roboto" w:cs="Roboto"/>
              <w:sz w:val="24"/>
              <w:szCs w:val="24"/>
            </w:rPr>
          </w:rPrChange>
        </w:rPr>
        <w:t xml:space="preserve">and a private signing key. The public </w:t>
      </w:r>
      <w:del w:id="1587" w:author="Moravec" w:date="2026-05-15T19:31:00Z" w16du:dateUtc="2026-05-15T18:31:00Z">
        <w:r w:rsidRPr="00F43744" w:rsidDel="0074577B">
          <w:rPr>
            <w:rFonts w:ascii="Roboto" w:eastAsia="Roboto" w:hAnsi="Roboto" w:cs="Roboto"/>
            <w:sz w:val="24"/>
            <w:szCs w:val="24"/>
            <w:lang w:val="en-US"/>
            <w:rPrChange w:id="1588" w:author="Moravec" w:date="2026-05-16T12:32:00Z" w16du:dateUtc="2026-05-16T11:32:00Z">
              <w:rPr>
                <w:rFonts w:ascii="Roboto" w:eastAsia="Roboto" w:hAnsi="Roboto" w:cs="Roboto"/>
                <w:sz w:val="24"/>
                <w:szCs w:val="24"/>
              </w:rPr>
            </w:rPrChange>
          </w:rPr>
          <w:delText xml:space="preserve">framework </w:delText>
        </w:r>
      </w:del>
      <w:ins w:id="1589" w:author="Moravec" w:date="2026-05-15T19:31:00Z" w16du:dateUtc="2026-05-15T18:31:00Z">
        <w:r w:rsidR="0074577B" w:rsidRPr="00F43744">
          <w:rPr>
            <w:rFonts w:ascii="Roboto" w:eastAsia="Roboto" w:hAnsi="Roboto" w:cs="Roboto"/>
            <w:sz w:val="24"/>
            <w:szCs w:val="24"/>
            <w:lang w:val="en-US"/>
            <w:rPrChange w:id="1590"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1591" w:author="Moravec" w:date="2026-05-16T12:32:00Z" w16du:dateUtc="2026-05-16T11:32:00Z">
            <w:rPr>
              <w:rFonts w:ascii="Roboto" w:eastAsia="Roboto" w:hAnsi="Roboto" w:cs="Roboto"/>
              <w:sz w:val="24"/>
              <w:szCs w:val="24"/>
            </w:rPr>
          </w:rPrChange>
        </w:rPr>
        <w:t xml:space="preserve">verifies; the private signing key signs. In </w:t>
      </w:r>
      <w:del w:id="1592" w:author="Moravec" w:date="2026-05-09T18:30:00Z" w16du:dateUtc="2026-05-09T17:30:00Z">
        <w:r w:rsidRPr="00F43744" w:rsidDel="00B31592">
          <w:rPr>
            <w:rFonts w:ascii="Roboto" w:eastAsia="Roboto" w:hAnsi="Roboto" w:cs="Roboto"/>
            <w:sz w:val="24"/>
            <w:szCs w:val="24"/>
            <w:lang w:val="en-US"/>
            <w:rPrChange w:id="1593" w:author="Moravec" w:date="2026-05-16T12:32:00Z" w16du:dateUtc="2026-05-16T11:32:00Z">
              <w:rPr>
                <w:rFonts w:ascii="Roboto" w:eastAsia="Roboto" w:hAnsi="Roboto" w:cs="Roboto"/>
                <w:sz w:val="24"/>
                <w:szCs w:val="24"/>
              </w:rPr>
            </w:rPrChange>
          </w:rPr>
          <w:delText xml:space="preserve">that </w:delText>
        </w:r>
      </w:del>
      <w:ins w:id="1594" w:author="Moravec" w:date="2026-05-09T18:30:00Z" w16du:dateUtc="2026-05-09T17:30:00Z">
        <w:r w:rsidR="00B31592" w:rsidRPr="00F43744">
          <w:rPr>
            <w:rFonts w:ascii="Roboto" w:eastAsia="Roboto" w:hAnsi="Roboto" w:cs="Roboto"/>
            <w:sz w:val="24"/>
            <w:szCs w:val="24"/>
            <w:lang w:val="en-US"/>
            <w:rPrChange w:id="1595"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1596" w:author="Moravec" w:date="2026-05-16T12:32:00Z" w16du:dateUtc="2026-05-16T11:32:00Z">
            <w:rPr>
              <w:rFonts w:ascii="Roboto" w:eastAsia="Roboto" w:hAnsi="Roboto" w:cs="Roboto"/>
              <w:sz w:val="24"/>
              <w:szCs w:val="24"/>
            </w:rPr>
          </w:rPrChange>
        </w:rPr>
        <w:t xml:space="preserve">way, a message </w:t>
      </w:r>
      <w:del w:id="1597" w:author="Moravec" w:date="2026-05-09T18:30:00Z" w16du:dateUtc="2026-05-09T17:30:00Z">
        <w:r w:rsidRPr="00F43744" w:rsidDel="00B31592">
          <w:rPr>
            <w:rFonts w:ascii="Roboto" w:eastAsia="Roboto" w:hAnsi="Roboto" w:cs="Roboto"/>
            <w:sz w:val="24"/>
            <w:szCs w:val="24"/>
            <w:lang w:val="en-US"/>
            <w:rPrChange w:id="1598" w:author="Moravec" w:date="2026-05-16T12:32:00Z" w16du:dateUtc="2026-05-16T11:32:00Z">
              <w:rPr>
                <w:rFonts w:ascii="Roboto" w:eastAsia="Roboto" w:hAnsi="Roboto" w:cs="Roboto"/>
                <w:sz w:val="24"/>
                <w:szCs w:val="24"/>
              </w:rPr>
            </w:rPrChange>
          </w:rPr>
          <w:delText xml:space="preserve">can </w:delText>
        </w:r>
      </w:del>
      <w:r w:rsidRPr="00F43744">
        <w:rPr>
          <w:rFonts w:ascii="Roboto" w:eastAsia="Roboto" w:hAnsi="Roboto" w:cs="Roboto"/>
          <w:sz w:val="24"/>
          <w:szCs w:val="24"/>
          <w:lang w:val="en-US"/>
          <w:rPrChange w:id="1599" w:author="Moravec" w:date="2026-05-16T12:32:00Z" w16du:dateUtc="2026-05-16T11:32:00Z">
            <w:rPr>
              <w:rFonts w:ascii="Roboto" w:eastAsia="Roboto" w:hAnsi="Roboto" w:cs="Roboto"/>
              <w:sz w:val="24"/>
              <w:szCs w:val="24"/>
            </w:rPr>
          </w:rPrChange>
        </w:rPr>
        <w:t>bear</w:t>
      </w:r>
      <w:ins w:id="1600" w:author="Moravec" w:date="2026-05-09T18:30:00Z" w16du:dateUtc="2026-05-09T17:30:00Z">
        <w:r w:rsidR="00B31592" w:rsidRPr="00F43744">
          <w:rPr>
            <w:rFonts w:ascii="Roboto" w:eastAsia="Roboto" w:hAnsi="Roboto" w:cs="Roboto"/>
            <w:sz w:val="24"/>
            <w:szCs w:val="24"/>
            <w:lang w:val="en-US"/>
            <w:rPrChange w:id="1601"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1602" w:author="Moravec" w:date="2026-05-16T12:32:00Z" w16du:dateUtc="2026-05-16T11:32:00Z">
            <w:rPr>
              <w:rFonts w:ascii="Roboto" w:eastAsia="Roboto" w:hAnsi="Roboto" w:cs="Roboto"/>
              <w:sz w:val="24"/>
              <w:szCs w:val="24"/>
            </w:rPr>
          </w:rPrChange>
        </w:rPr>
        <w:t xml:space="preserve"> publicly verifiable evidence</w:t>
      </w:r>
      <w:commentRangeStart w:id="1603"/>
      <w:r w:rsidRPr="00F43744">
        <w:rPr>
          <w:rFonts w:ascii="Roboto" w:eastAsia="Roboto" w:hAnsi="Roboto" w:cs="Roboto"/>
          <w:sz w:val="24"/>
          <w:szCs w:val="24"/>
          <w:lang w:val="en-US"/>
          <w:rPrChange w:id="1604" w:author="Moravec" w:date="2026-05-16T12:32:00Z" w16du:dateUtc="2026-05-16T11:32:00Z">
            <w:rPr>
              <w:rFonts w:ascii="Roboto" w:eastAsia="Roboto" w:hAnsi="Roboto" w:cs="Roboto"/>
              <w:sz w:val="24"/>
              <w:szCs w:val="24"/>
            </w:rPr>
          </w:rPrChange>
        </w:rPr>
        <w:t xml:space="preserve"> of its source.</w:t>
      </w:r>
      <w:commentRangeEnd w:id="1603"/>
      <w:r w:rsidR="009C2516" w:rsidRPr="00F43744">
        <w:rPr>
          <w:rStyle w:val="CommentReference"/>
          <w:rFonts w:ascii="Roboto" w:eastAsia="Roboto" w:hAnsi="Roboto" w:cs="Roboto"/>
          <w:sz w:val="24"/>
          <w:szCs w:val="24"/>
          <w:lang w:val="en-US"/>
          <w:rPrChange w:id="1605" w:author="Moravec" w:date="2026-05-16T12:32:00Z" w16du:dateUtc="2026-05-16T11:32:00Z">
            <w:rPr>
              <w:rStyle w:val="CommentReference"/>
              <w:rFonts w:ascii="Roboto" w:eastAsia="Roboto" w:hAnsi="Roboto" w:cs="Roboto"/>
              <w:sz w:val="24"/>
              <w:szCs w:val="24"/>
            </w:rPr>
          </w:rPrChange>
        </w:rPr>
        <w:commentReference w:id="1603"/>
      </w:r>
    </w:p>
    <w:p w14:paraId="77BFE936" w14:textId="56C8D8E5" w:rsidR="004E1191" w:rsidRPr="00F43744" w:rsidDel="00471F95" w:rsidRDefault="00803831">
      <w:pPr>
        <w:spacing w:before="240" w:after="240"/>
        <w:rPr>
          <w:del w:id="1606" w:author="Moravec" w:date="2026-05-12T22:54:00Z" w16du:dateUtc="2026-05-12T21:54:00Z"/>
          <w:rFonts w:ascii="Roboto" w:eastAsia="Roboto" w:hAnsi="Roboto" w:cs="Roboto"/>
          <w:sz w:val="24"/>
          <w:szCs w:val="24"/>
          <w:lang w:val="en-US"/>
          <w:rPrChange w:id="1607" w:author="Moravec" w:date="2026-05-16T12:32:00Z" w16du:dateUtc="2026-05-16T11:32:00Z">
            <w:rPr>
              <w:del w:id="1608" w:author="Moravec" w:date="2026-05-12T22:54:00Z" w16du:dateUtc="2026-05-12T21:54:00Z"/>
              <w:rFonts w:ascii="Roboto" w:eastAsia="Roboto" w:hAnsi="Roboto" w:cs="Roboto"/>
              <w:sz w:val="24"/>
              <w:szCs w:val="24"/>
            </w:rPr>
          </w:rPrChange>
        </w:rPr>
      </w:pPr>
      <w:bookmarkStart w:id="1609" w:name="klm_001"/>
      <w:bookmarkEnd w:id="1609"/>
      <w:moveFromRangeStart w:id="1610" w:author="Moravec" w:date="2026-05-12T22:52:00Z" w:name="move229518779"/>
      <w:moveFrom w:id="1611" w:author="Moravec" w:date="2026-05-12T22:52:00Z" w16du:dateUtc="2026-05-12T21:52:00Z">
        <w:r w:rsidRPr="00F43744" w:rsidDel="008165D5">
          <w:rPr>
            <w:rFonts w:ascii="Roboto" w:eastAsia="Roboto" w:hAnsi="Roboto" w:cs="Roboto"/>
            <w:sz w:val="24"/>
            <w:szCs w:val="24"/>
            <w:lang w:val="en-US"/>
            <w:rPrChange w:id="1612" w:author="Moravec" w:date="2026-05-16T12:32:00Z" w16du:dateUtc="2026-05-16T11:32:00Z">
              <w:rPr>
                <w:rFonts w:ascii="Roboto" w:eastAsia="Roboto" w:hAnsi="Roboto" w:cs="Roboto"/>
                <w:sz w:val="24"/>
                <w:szCs w:val="24"/>
              </w:rPr>
            </w:rPrChange>
          </w:rPr>
          <w:t>This is what gives digital signatures their significance. They are not decorative, and they are not labels added after the fact. They are formal acts by which identity is expressed through a reproducible structure. RSA is one of the most important systems of this kind.</w:t>
        </w:r>
      </w:moveFrom>
      <w:moveFromRangeEnd w:id="1610"/>
    </w:p>
    <w:p w14:paraId="77BFE937" w14:textId="4ACE0329" w:rsidR="004E1191" w:rsidRPr="00F43744" w:rsidRDefault="00803831">
      <w:pPr>
        <w:spacing w:before="240" w:after="240"/>
        <w:rPr>
          <w:rFonts w:ascii="Roboto" w:eastAsia="Roboto" w:hAnsi="Roboto" w:cs="Roboto"/>
          <w:sz w:val="24"/>
          <w:szCs w:val="24"/>
          <w:lang w:val="en-US"/>
          <w:rPrChange w:id="161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614" w:author="Moravec" w:date="2026-05-16T12:32:00Z" w16du:dateUtc="2026-05-16T11:32:00Z">
            <w:rPr>
              <w:rFonts w:ascii="Roboto" w:eastAsia="Roboto" w:hAnsi="Roboto" w:cs="Roboto"/>
              <w:sz w:val="24"/>
              <w:szCs w:val="24"/>
            </w:rPr>
          </w:rPrChange>
        </w:rPr>
        <w:t xml:space="preserve">At a non-technical level, RSA assigns numbers to distinct roles. </w:t>
      </w:r>
      <w:del w:id="1615" w:author="Moravec" w:date="2026-05-12T22:55:00Z" w16du:dateUtc="2026-05-12T21:55:00Z">
        <w:r w:rsidRPr="00F43744" w:rsidDel="00A712DD">
          <w:rPr>
            <w:rFonts w:ascii="Roboto" w:eastAsia="Roboto" w:hAnsi="Roboto" w:cs="Roboto"/>
            <w:sz w:val="24"/>
            <w:szCs w:val="24"/>
            <w:lang w:val="en-US"/>
            <w:rPrChange w:id="1616" w:author="Moravec" w:date="2026-05-16T12:32:00Z" w16du:dateUtc="2026-05-16T11:32:00Z">
              <w:rPr>
                <w:rFonts w:ascii="Roboto" w:eastAsia="Roboto" w:hAnsi="Roboto" w:cs="Roboto"/>
                <w:sz w:val="24"/>
                <w:szCs w:val="24"/>
              </w:rPr>
            </w:rPrChange>
          </w:rPr>
          <w:delText xml:space="preserve">Certain </w:delText>
        </w:r>
      </w:del>
      <w:ins w:id="1617" w:author="Moravec" w:date="2026-05-12T22:55:00Z" w16du:dateUtc="2026-05-12T21:55:00Z">
        <w:r w:rsidR="00A712DD" w:rsidRPr="00F43744">
          <w:rPr>
            <w:rFonts w:ascii="Roboto" w:eastAsia="Roboto" w:hAnsi="Roboto" w:cs="Roboto"/>
            <w:sz w:val="24"/>
            <w:szCs w:val="24"/>
            <w:lang w:val="en-US"/>
            <w:rPrChange w:id="1618" w:author="Moravec" w:date="2026-05-16T12:32:00Z" w16du:dateUtc="2026-05-16T11:32:00Z">
              <w:rPr>
                <w:rFonts w:ascii="Roboto" w:eastAsia="Roboto" w:hAnsi="Roboto" w:cs="Roboto"/>
                <w:sz w:val="24"/>
                <w:szCs w:val="24"/>
              </w:rPr>
            </w:rPrChange>
          </w:rPr>
          <w:t xml:space="preserve">A certain </w:t>
        </w:r>
      </w:ins>
      <w:r w:rsidRPr="00F43744">
        <w:rPr>
          <w:rFonts w:ascii="Roboto" w:eastAsia="Roboto" w:hAnsi="Roboto" w:cs="Roboto"/>
          <w:sz w:val="24"/>
          <w:szCs w:val="24"/>
          <w:lang w:val="en-US"/>
          <w:rPrChange w:id="1619" w:author="Moravec" w:date="2026-05-16T12:32:00Z" w16du:dateUtc="2026-05-16T11:32:00Z">
            <w:rPr>
              <w:rFonts w:ascii="Roboto" w:eastAsia="Roboto" w:hAnsi="Roboto" w:cs="Roboto"/>
              <w:sz w:val="24"/>
              <w:szCs w:val="24"/>
            </w:rPr>
          </w:rPrChange>
        </w:rPr>
        <w:t>value</w:t>
      </w:r>
      <w:ins w:id="1620" w:author="Moravec" w:date="2026-05-12T22:55:00Z" w16du:dateUtc="2026-05-12T21:55:00Z">
        <w:r w:rsidR="00A712DD" w:rsidRPr="00F43744">
          <w:rPr>
            <w:rFonts w:ascii="Roboto" w:eastAsia="Roboto" w:hAnsi="Roboto" w:cs="Roboto"/>
            <w:sz w:val="24"/>
            <w:szCs w:val="24"/>
            <w:lang w:val="en-US"/>
            <w:rPrChange w:id="1621" w:author="Moravec" w:date="2026-05-16T12:32:00Z" w16du:dateUtc="2026-05-16T11:32:00Z">
              <w:rPr>
                <w:rFonts w:ascii="Roboto" w:eastAsia="Roboto" w:hAnsi="Roboto" w:cs="Roboto"/>
                <w:sz w:val="24"/>
                <w:szCs w:val="24"/>
              </w:rPr>
            </w:rPrChange>
          </w:rPr>
          <w:t xml:space="preserve"> i</w:t>
        </w:r>
      </w:ins>
      <w:r w:rsidRPr="00F43744">
        <w:rPr>
          <w:rFonts w:ascii="Roboto" w:eastAsia="Roboto" w:hAnsi="Roboto" w:cs="Roboto"/>
          <w:sz w:val="24"/>
          <w:szCs w:val="24"/>
          <w:lang w:val="en-US"/>
          <w:rPrChange w:id="1622" w:author="Moravec" w:date="2026-05-16T12:32:00Z" w16du:dateUtc="2026-05-16T11:32:00Z">
            <w:rPr>
              <w:rFonts w:ascii="Roboto" w:eastAsia="Roboto" w:hAnsi="Roboto" w:cs="Roboto"/>
              <w:sz w:val="24"/>
              <w:szCs w:val="24"/>
            </w:rPr>
          </w:rPrChange>
        </w:rPr>
        <w:t>s</w:t>
      </w:r>
      <w:ins w:id="1623" w:author="Moravec" w:date="2026-05-12T22:55:00Z" w16du:dateUtc="2026-05-12T21:55:00Z">
        <w:r w:rsidR="00A712DD" w:rsidRPr="00F43744">
          <w:rPr>
            <w:rFonts w:ascii="Roboto" w:eastAsia="Roboto" w:hAnsi="Roboto" w:cs="Roboto"/>
            <w:sz w:val="24"/>
            <w:szCs w:val="24"/>
            <w:lang w:val="en-US"/>
            <w:rPrChange w:id="1624" w:author="Moravec" w:date="2026-05-16T12:32:00Z" w16du:dateUtc="2026-05-16T11:32:00Z">
              <w:rPr>
                <w:rFonts w:ascii="Roboto" w:eastAsia="Roboto" w:hAnsi="Roboto" w:cs="Roboto"/>
                <w:sz w:val="24"/>
                <w:szCs w:val="24"/>
              </w:rPr>
            </w:rPrChange>
          </w:rPr>
          <w:t xml:space="preserve"> used </w:t>
        </w:r>
        <w:r w:rsidR="00613166" w:rsidRPr="00F43744">
          <w:rPr>
            <w:rFonts w:ascii="Roboto" w:eastAsia="Roboto" w:hAnsi="Roboto" w:cs="Roboto"/>
            <w:sz w:val="24"/>
            <w:szCs w:val="24"/>
            <w:lang w:val="en-US"/>
            <w:rPrChange w:id="1625" w:author="Moravec" w:date="2026-05-16T12:32:00Z" w16du:dateUtc="2026-05-16T11:32:00Z">
              <w:rPr>
                <w:rFonts w:ascii="Roboto" w:eastAsia="Roboto" w:hAnsi="Roboto" w:cs="Roboto"/>
                <w:sz w:val="24"/>
                <w:szCs w:val="24"/>
              </w:rPr>
            </w:rPrChange>
          </w:rPr>
          <w:t>as</w:t>
        </w:r>
      </w:ins>
      <w:del w:id="1626" w:author="Moravec" w:date="2026-05-12T22:55:00Z" w16du:dateUtc="2026-05-12T21:55:00Z">
        <w:r w:rsidRPr="00F43744" w:rsidDel="00613166">
          <w:rPr>
            <w:rFonts w:ascii="Roboto" w:eastAsia="Roboto" w:hAnsi="Roboto" w:cs="Roboto"/>
            <w:sz w:val="24"/>
            <w:szCs w:val="24"/>
            <w:lang w:val="en-US"/>
            <w:rPrChange w:id="1627" w:author="Moravec" w:date="2026-05-16T12:32:00Z" w16du:dateUtc="2026-05-16T11:32:00Z">
              <w:rPr>
                <w:rFonts w:ascii="Roboto" w:eastAsia="Roboto" w:hAnsi="Roboto" w:cs="Roboto"/>
                <w:sz w:val="24"/>
                <w:szCs w:val="24"/>
              </w:rPr>
            </w:rPrChange>
          </w:rPr>
          <w:delText xml:space="preserve"> define</w:delText>
        </w:r>
      </w:del>
      <w:r w:rsidRPr="00F43744">
        <w:rPr>
          <w:rFonts w:ascii="Roboto" w:eastAsia="Roboto" w:hAnsi="Roboto" w:cs="Roboto"/>
          <w:sz w:val="24"/>
          <w:szCs w:val="24"/>
          <w:lang w:val="en-US"/>
          <w:rPrChange w:id="1628" w:author="Moravec" w:date="2026-05-16T12:32:00Z" w16du:dateUtc="2026-05-16T11:32:00Z">
            <w:rPr>
              <w:rFonts w:ascii="Roboto" w:eastAsia="Roboto" w:hAnsi="Roboto" w:cs="Roboto"/>
              <w:sz w:val="24"/>
              <w:szCs w:val="24"/>
            </w:rPr>
          </w:rPrChange>
        </w:rPr>
        <w:t xml:space="preserve"> the public </w:t>
      </w:r>
      <w:del w:id="1629" w:author="Moravec" w:date="2026-05-09T18:45:00Z" w16du:dateUtc="2026-05-09T17:45:00Z">
        <w:r w:rsidRPr="00F43744" w:rsidDel="00CB03F8">
          <w:rPr>
            <w:rFonts w:ascii="Roboto" w:eastAsia="Roboto" w:hAnsi="Roboto" w:cs="Roboto"/>
            <w:sz w:val="24"/>
            <w:szCs w:val="24"/>
            <w:lang w:val="en-US"/>
            <w:rPrChange w:id="1630" w:author="Moravec" w:date="2026-05-16T12:32:00Z" w16du:dateUtc="2026-05-16T11:32:00Z">
              <w:rPr>
                <w:rFonts w:ascii="Roboto" w:eastAsia="Roboto" w:hAnsi="Roboto" w:cs="Roboto"/>
                <w:sz w:val="24"/>
                <w:szCs w:val="24"/>
              </w:rPr>
            </w:rPrChange>
          </w:rPr>
          <w:delText>framework</w:delText>
        </w:r>
      </w:del>
      <w:ins w:id="1631" w:author="Moravec" w:date="2026-05-09T18:45:00Z" w16du:dateUtc="2026-05-09T17:45:00Z">
        <w:r w:rsidR="00CB03F8" w:rsidRPr="00F43744">
          <w:rPr>
            <w:rFonts w:ascii="Roboto" w:eastAsia="Roboto" w:hAnsi="Roboto" w:cs="Roboto"/>
            <w:sz w:val="24"/>
            <w:szCs w:val="24"/>
            <w:lang w:val="en-US"/>
            <w:rPrChange w:id="1632" w:author="Moravec" w:date="2026-05-16T12:32:00Z" w16du:dateUtc="2026-05-16T11:32:00Z">
              <w:rPr>
                <w:rFonts w:ascii="Roboto" w:eastAsia="Roboto" w:hAnsi="Roboto" w:cs="Roboto"/>
                <w:sz w:val="24"/>
                <w:szCs w:val="24"/>
              </w:rPr>
            </w:rPrChange>
          </w:rPr>
          <w:t>key</w:t>
        </w:r>
      </w:ins>
      <w:del w:id="1633" w:author="Moravec" w:date="2026-05-15T19:34:00Z" w16du:dateUtc="2026-05-15T18:34:00Z">
        <w:r w:rsidRPr="00F43744" w:rsidDel="000E3FEE">
          <w:rPr>
            <w:rFonts w:ascii="Roboto" w:eastAsia="Roboto" w:hAnsi="Roboto" w:cs="Roboto"/>
            <w:sz w:val="24"/>
            <w:szCs w:val="24"/>
            <w:lang w:val="en-US"/>
            <w:rPrChange w:id="1634" w:author="Moravec" w:date="2026-05-16T12:32:00Z" w16du:dateUtc="2026-05-16T11:32:00Z">
              <w:rPr>
                <w:rFonts w:ascii="Roboto" w:eastAsia="Roboto" w:hAnsi="Roboto" w:cs="Roboto"/>
                <w:sz w:val="24"/>
                <w:szCs w:val="24"/>
              </w:rPr>
            </w:rPrChange>
          </w:rPr>
          <w:delText>. A</w:delText>
        </w:r>
      </w:del>
      <w:ins w:id="1635" w:author="Moravec" w:date="2026-05-15T19:34:00Z" w16du:dateUtc="2026-05-15T18:34:00Z">
        <w:r w:rsidR="000E3FEE" w:rsidRPr="00F43744">
          <w:rPr>
            <w:rFonts w:ascii="Roboto" w:eastAsia="Roboto" w:hAnsi="Roboto" w:cs="Roboto"/>
            <w:sz w:val="24"/>
            <w:szCs w:val="24"/>
            <w:lang w:val="en-US"/>
            <w:rPrChange w:id="1636" w:author="Moravec" w:date="2026-05-16T12:32:00Z" w16du:dateUtc="2026-05-16T11:32:00Z">
              <w:rPr>
                <w:rFonts w:ascii="Roboto" w:eastAsia="Roboto" w:hAnsi="Roboto" w:cs="Roboto"/>
                <w:sz w:val="24"/>
                <w:szCs w:val="24"/>
              </w:rPr>
            </w:rPrChange>
          </w:rPr>
          <w:t>, and a</w:t>
        </w:r>
      </w:ins>
      <w:r w:rsidRPr="00F43744">
        <w:rPr>
          <w:rFonts w:ascii="Roboto" w:eastAsia="Roboto" w:hAnsi="Roboto" w:cs="Roboto"/>
          <w:sz w:val="24"/>
          <w:szCs w:val="24"/>
          <w:lang w:val="en-US"/>
          <w:rPrChange w:id="1637" w:author="Moravec" w:date="2026-05-16T12:32:00Z" w16du:dateUtc="2026-05-16T11:32:00Z">
            <w:rPr>
              <w:rFonts w:ascii="Roboto" w:eastAsia="Roboto" w:hAnsi="Roboto" w:cs="Roboto"/>
              <w:sz w:val="24"/>
              <w:szCs w:val="24"/>
            </w:rPr>
          </w:rPrChange>
        </w:rPr>
        <w:t xml:space="preserve">nother </w:t>
      </w:r>
      <w:ins w:id="1638" w:author="Moravec" w:date="2026-05-12T22:55:00Z" w16du:dateUtc="2026-05-12T21:55:00Z">
        <w:r w:rsidR="00A712DD" w:rsidRPr="00F43744">
          <w:rPr>
            <w:rFonts w:ascii="Roboto" w:eastAsia="Roboto" w:hAnsi="Roboto" w:cs="Roboto"/>
            <w:sz w:val="24"/>
            <w:szCs w:val="24"/>
            <w:lang w:val="en-US"/>
            <w:rPrChange w:id="1639" w:author="Moravec" w:date="2026-05-16T12:32:00Z" w16du:dateUtc="2026-05-16T11:32:00Z">
              <w:rPr>
                <w:rFonts w:ascii="Roboto" w:eastAsia="Roboto" w:hAnsi="Roboto" w:cs="Roboto"/>
                <w:sz w:val="24"/>
                <w:szCs w:val="24"/>
              </w:rPr>
            </w:rPrChange>
          </w:rPr>
          <w:t xml:space="preserve">is used </w:t>
        </w:r>
        <w:r w:rsidR="00613166" w:rsidRPr="00F43744">
          <w:rPr>
            <w:rFonts w:ascii="Roboto" w:eastAsia="Roboto" w:hAnsi="Roboto" w:cs="Roboto"/>
            <w:sz w:val="24"/>
            <w:szCs w:val="24"/>
            <w:lang w:val="en-US"/>
            <w:rPrChange w:id="1640" w:author="Moravec" w:date="2026-05-16T12:32:00Z" w16du:dateUtc="2026-05-16T11:32:00Z">
              <w:rPr>
                <w:rFonts w:ascii="Roboto" w:eastAsia="Roboto" w:hAnsi="Roboto" w:cs="Roboto"/>
                <w:sz w:val="24"/>
                <w:szCs w:val="24"/>
              </w:rPr>
            </w:rPrChange>
          </w:rPr>
          <w:t>as</w:t>
        </w:r>
      </w:ins>
      <w:del w:id="1641" w:author="Moravec" w:date="2026-05-12T22:55:00Z" w16du:dateUtc="2026-05-12T21:55:00Z">
        <w:r w:rsidRPr="00F43744" w:rsidDel="00613166">
          <w:rPr>
            <w:rFonts w:ascii="Roboto" w:eastAsia="Roboto" w:hAnsi="Roboto" w:cs="Roboto"/>
            <w:sz w:val="24"/>
            <w:szCs w:val="24"/>
            <w:lang w:val="en-US"/>
            <w:rPrChange w:id="1642" w:author="Moravec" w:date="2026-05-16T12:32:00Z" w16du:dateUtc="2026-05-16T11:32:00Z">
              <w:rPr>
                <w:rFonts w:ascii="Roboto" w:eastAsia="Roboto" w:hAnsi="Roboto" w:cs="Roboto"/>
                <w:sz w:val="24"/>
                <w:szCs w:val="24"/>
              </w:rPr>
            </w:rPrChange>
          </w:rPr>
          <w:delText>defines</w:delText>
        </w:r>
      </w:del>
      <w:r w:rsidRPr="00F43744">
        <w:rPr>
          <w:rFonts w:ascii="Roboto" w:eastAsia="Roboto" w:hAnsi="Roboto" w:cs="Roboto"/>
          <w:sz w:val="24"/>
          <w:szCs w:val="24"/>
          <w:lang w:val="en-US"/>
          <w:rPrChange w:id="1643" w:author="Moravec" w:date="2026-05-16T12:32:00Z" w16du:dateUtc="2026-05-16T11:32:00Z">
            <w:rPr>
              <w:rFonts w:ascii="Roboto" w:eastAsia="Roboto" w:hAnsi="Roboto" w:cs="Roboto"/>
              <w:sz w:val="24"/>
              <w:szCs w:val="24"/>
            </w:rPr>
          </w:rPrChange>
        </w:rPr>
        <w:t xml:space="preserve"> the private signing key. A message </w:t>
      </w:r>
      <w:del w:id="1644" w:author="Moravec" w:date="2026-05-15T19:34:00Z" w16du:dateUtc="2026-05-15T18:34:00Z">
        <w:r w:rsidRPr="00F43744" w:rsidDel="000E3FEE">
          <w:rPr>
            <w:rFonts w:ascii="Roboto" w:eastAsia="Roboto" w:hAnsi="Roboto" w:cs="Roboto"/>
            <w:sz w:val="24"/>
            <w:szCs w:val="24"/>
            <w:lang w:val="en-US"/>
            <w:rPrChange w:id="1645" w:author="Moravec" w:date="2026-05-16T12:32:00Z" w16du:dateUtc="2026-05-16T11:32:00Z">
              <w:rPr>
                <w:rFonts w:ascii="Roboto" w:eastAsia="Roboto" w:hAnsi="Roboto" w:cs="Roboto"/>
                <w:sz w:val="24"/>
                <w:szCs w:val="24"/>
              </w:rPr>
            </w:rPrChange>
          </w:rPr>
          <w:delText>enters</w:delText>
        </w:r>
      </w:del>
      <w:ins w:id="1646" w:author="Moravec" w:date="2026-05-15T19:34:00Z" w16du:dateUtc="2026-05-15T18:34:00Z">
        <w:r w:rsidR="000E3FEE" w:rsidRPr="00F43744">
          <w:rPr>
            <w:rFonts w:ascii="Roboto" w:eastAsia="Roboto" w:hAnsi="Roboto" w:cs="Roboto"/>
            <w:sz w:val="24"/>
            <w:szCs w:val="24"/>
            <w:lang w:val="en-US"/>
            <w:rPrChange w:id="1647" w:author="Moravec" w:date="2026-05-16T12:32:00Z" w16du:dateUtc="2026-05-16T11:32:00Z">
              <w:rPr>
                <w:rFonts w:ascii="Roboto" w:eastAsia="Roboto" w:hAnsi="Roboto" w:cs="Roboto"/>
                <w:sz w:val="24"/>
                <w:szCs w:val="24"/>
              </w:rPr>
            </w:rPrChange>
          </w:rPr>
          <w:t>is input to the algorithm</w:t>
        </w:r>
      </w:ins>
      <w:r w:rsidRPr="00F43744">
        <w:rPr>
          <w:rFonts w:ascii="Roboto" w:eastAsia="Roboto" w:hAnsi="Roboto" w:cs="Roboto"/>
          <w:sz w:val="24"/>
          <w:szCs w:val="24"/>
          <w:lang w:val="en-US"/>
          <w:rPrChange w:id="1648" w:author="Moravec" w:date="2026-05-16T12:32:00Z" w16du:dateUtc="2026-05-16T11:32:00Z">
            <w:rPr>
              <w:rFonts w:ascii="Roboto" w:eastAsia="Roboto" w:hAnsi="Roboto" w:cs="Roboto"/>
              <w:sz w:val="24"/>
              <w:szCs w:val="24"/>
            </w:rPr>
          </w:rPrChange>
        </w:rPr>
        <w:t xml:space="preserve">, a signature is produced, and that signature can then be publicly verified as coming from its claimed source. One need not </w:t>
      </w:r>
      <w:del w:id="1649" w:author="Moravec" w:date="2026-05-15T19:32:00Z" w16du:dateUtc="2026-05-15T18:32:00Z">
        <w:r w:rsidRPr="00F43744" w:rsidDel="00C80C80">
          <w:rPr>
            <w:rFonts w:ascii="Roboto" w:eastAsia="Roboto" w:hAnsi="Roboto" w:cs="Roboto"/>
            <w:sz w:val="24"/>
            <w:szCs w:val="24"/>
            <w:lang w:val="en-US"/>
            <w:rPrChange w:id="1650"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1651" w:author="Moravec" w:date="2026-05-16T12:32:00Z" w16du:dateUtc="2026-05-16T11:32:00Z">
            <w:rPr>
              <w:rFonts w:ascii="Roboto" w:eastAsia="Roboto" w:hAnsi="Roboto" w:cs="Roboto"/>
              <w:sz w:val="24"/>
              <w:szCs w:val="24"/>
            </w:rPr>
          </w:rPrChange>
        </w:rPr>
        <w:t xml:space="preserve">follow the equations in detail to grasp the shape of </w:t>
      </w:r>
      <w:del w:id="1652" w:author="Moravec" w:date="2026-05-09T18:31:00Z" w16du:dateUtc="2026-05-09T17:31:00Z">
        <w:r w:rsidRPr="00F43744" w:rsidDel="0007487D">
          <w:rPr>
            <w:rFonts w:ascii="Roboto" w:eastAsia="Roboto" w:hAnsi="Roboto" w:cs="Roboto"/>
            <w:sz w:val="24"/>
            <w:szCs w:val="24"/>
            <w:lang w:val="en-US"/>
            <w:rPrChange w:id="1653" w:author="Moravec" w:date="2026-05-16T12:32:00Z" w16du:dateUtc="2026-05-16T11:32:00Z">
              <w:rPr>
                <w:rFonts w:ascii="Roboto" w:eastAsia="Roboto" w:hAnsi="Roboto" w:cs="Roboto"/>
                <w:sz w:val="24"/>
                <w:szCs w:val="24"/>
              </w:rPr>
            </w:rPrChange>
          </w:rPr>
          <w:delText>what is happening</w:delText>
        </w:r>
      </w:del>
      <w:ins w:id="1654" w:author="Moravec" w:date="2026-05-09T18:31:00Z" w16du:dateUtc="2026-05-09T17:31:00Z">
        <w:r w:rsidR="0007487D" w:rsidRPr="00F43744">
          <w:rPr>
            <w:rFonts w:ascii="Roboto" w:eastAsia="Roboto" w:hAnsi="Roboto" w:cs="Roboto"/>
            <w:sz w:val="24"/>
            <w:szCs w:val="24"/>
            <w:lang w:val="en-US"/>
            <w:rPrChange w:id="1655" w:author="Moravec" w:date="2026-05-16T12:32:00Z" w16du:dateUtc="2026-05-16T11:32:00Z">
              <w:rPr>
                <w:rFonts w:ascii="Roboto" w:eastAsia="Roboto" w:hAnsi="Roboto" w:cs="Roboto"/>
                <w:sz w:val="24"/>
                <w:szCs w:val="24"/>
              </w:rPr>
            </w:rPrChange>
          </w:rPr>
          <w:t>the process</w:t>
        </w:r>
      </w:ins>
      <w:r w:rsidRPr="00F43744">
        <w:rPr>
          <w:rFonts w:ascii="Roboto" w:eastAsia="Roboto" w:hAnsi="Roboto" w:cs="Roboto"/>
          <w:sz w:val="24"/>
          <w:szCs w:val="24"/>
          <w:lang w:val="en-US"/>
          <w:rPrChange w:id="1656" w:author="Moravec" w:date="2026-05-16T12:32:00Z" w16du:dateUtc="2026-05-16T11:32:00Z">
            <w:rPr>
              <w:rFonts w:ascii="Roboto" w:eastAsia="Roboto" w:hAnsi="Roboto" w:cs="Roboto"/>
              <w:sz w:val="24"/>
              <w:szCs w:val="24"/>
            </w:rPr>
          </w:rPrChange>
        </w:rPr>
        <w:t>.</w:t>
      </w:r>
      <w:del w:id="1657" w:author="Joshua Amaru" w:date="2026-05-17T15:09:00Z" w16du:dateUtc="2026-05-17T12:09:00Z">
        <w:r w:rsidRPr="00F43744" w:rsidDel="002B5201">
          <w:rPr>
            <w:rFonts w:ascii="Roboto" w:eastAsia="Roboto" w:hAnsi="Roboto" w:cs="Roboto"/>
            <w:sz w:val="24"/>
            <w:szCs w:val="24"/>
            <w:lang w:val="en-US"/>
            <w:rPrChange w:id="1658" w:author="Moravec" w:date="2026-05-16T12:32:00Z" w16du:dateUtc="2026-05-16T11:32:00Z">
              <w:rPr>
                <w:rFonts w:ascii="Roboto" w:eastAsia="Roboto" w:hAnsi="Roboto" w:cs="Roboto"/>
                <w:sz w:val="24"/>
                <w:szCs w:val="24"/>
              </w:rPr>
            </w:rPrChange>
          </w:rPr>
          <w:delText xml:space="preserve"> </w:delText>
        </w:r>
      </w:del>
      <w:del w:id="1659" w:author="Moravec" w:date="2026-05-12T22:56:00Z" w16du:dateUtc="2026-05-12T21:56:00Z">
        <w:r w:rsidRPr="00F43744" w:rsidDel="00FB0724">
          <w:rPr>
            <w:rFonts w:ascii="Roboto" w:eastAsia="Roboto" w:hAnsi="Roboto" w:cs="Roboto"/>
            <w:sz w:val="24"/>
            <w:szCs w:val="24"/>
            <w:lang w:val="en-US"/>
            <w:rPrChange w:id="1660" w:author="Moravec" w:date="2026-05-16T12:32:00Z" w16du:dateUtc="2026-05-16T11:32:00Z">
              <w:rPr>
                <w:rFonts w:ascii="Roboto" w:eastAsia="Roboto" w:hAnsi="Roboto" w:cs="Roboto"/>
                <w:sz w:val="24"/>
                <w:szCs w:val="24"/>
              </w:rPr>
            </w:rPrChange>
          </w:rPr>
          <w:delText>For now, it is enough to see the structure clearly.</w:delText>
        </w:r>
      </w:del>
    </w:p>
    <w:p w14:paraId="77BFE938" w14:textId="734B5EC4" w:rsidR="004E1191" w:rsidRPr="00F43744" w:rsidRDefault="008165D5">
      <w:pPr>
        <w:spacing w:before="240" w:after="240"/>
        <w:rPr>
          <w:rFonts w:ascii="Roboto" w:eastAsia="Roboto" w:hAnsi="Roboto" w:cs="Roboto"/>
          <w:sz w:val="24"/>
          <w:szCs w:val="24"/>
          <w:lang w:val="en-US"/>
          <w:rPrChange w:id="1661" w:author="Moravec" w:date="2026-05-16T12:32:00Z" w16du:dateUtc="2026-05-16T11:32:00Z">
            <w:rPr>
              <w:rFonts w:ascii="Roboto" w:eastAsia="Roboto" w:hAnsi="Roboto" w:cs="Roboto"/>
              <w:sz w:val="24"/>
              <w:szCs w:val="24"/>
            </w:rPr>
          </w:rPrChange>
        </w:rPr>
      </w:pPr>
      <w:moveToRangeStart w:id="1662" w:author="Moravec" w:date="2026-05-12T22:52:00Z" w:name="move229518779"/>
      <w:commentRangeStart w:id="1663"/>
      <w:moveTo w:id="1664" w:author="Moravec" w:date="2026-05-12T22:52:00Z" w16du:dateUtc="2026-05-12T21:52:00Z">
        <w:r w:rsidRPr="00F43744">
          <w:rPr>
            <w:rFonts w:ascii="Roboto" w:eastAsia="Roboto" w:hAnsi="Roboto" w:cs="Roboto"/>
            <w:sz w:val="24"/>
            <w:szCs w:val="24"/>
            <w:lang w:val="en-US"/>
            <w:rPrChange w:id="1665" w:author="Moravec" w:date="2026-05-16T12:32:00Z" w16du:dateUtc="2026-05-16T11:32:00Z">
              <w:rPr>
                <w:rFonts w:ascii="Roboto" w:eastAsia="Roboto" w:hAnsi="Roboto" w:cs="Roboto"/>
                <w:sz w:val="24"/>
                <w:szCs w:val="24"/>
              </w:rPr>
            </w:rPrChange>
          </w:rPr>
          <w:t xml:space="preserve">This </w:t>
        </w:r>
      </w:moveTo>
      <w:ins w:id="1666" w:author="Moravec" w:date="2026-05-12T22:52:00Z" w16du:dateUtc="2026-05-12T21:52:00Z">
        <w:r w:rsidR="00471F95" w:rsidRPr="00F43744">
          <w:rPr>
            <w:rFonts w:ascii="Roboto" w:eastAsia="Roboto" w:hAnsi="Roboto" w:cs="Roboto"/>
            <w:sz w:val="24"/>
            <w:szCs w:val="24"/>
            <w:lang w:val="en-US"/>
            <w:rPrChange w:id="1667" w:author="Moravec" w:date="2026-05-16T12:32:00Z" w16du:dateUtc="2026-05-16T11:32:00Z">
              <w:rPr>
                <w:rFonts w:ascii="Roboto" w:eastAsia="Roboto" w:hAnsi="Roboto" w:cs="Roboto"/>
                <w:sz w:val="24"/>
                <w:szCs w:val="24"/>
              </w:rPr>
            </w:rPrChange>
          </w:rPr>
          <w:t xml:space="preserve">operational flow </w:t>
        </w:r>
      </w:ins>
      <w:moveTo w:id="1668" w:author="Moravec" w:date="2026-05-12T22:52:00Z" w16du:dateUtc="2026-05-12T21:52:00Z">
        <w:del w:id="1669" w:author="Moravec" w:date="2026-05-18T11:19:00Z" w16du:dateUtc="2026-05-18T10:19:00Z">
          <w:r w:rsidRPr="00F43744" w:rsidDel="005B30D4">
            <w:rPr>
              <w:rFonts w:ascii="Roboto" w:eastAsia="Roboto" w:hAnsi="Roboto" w:cs="Roboto"/>
              <w:sz w:val="24"/>
              <w:szCs w:val="24"/>
              <w:lang w:val="en-US"/>
              <w:rPrChange w:id="1670" w:author="Moravec" w:date="2026-05-16T12:32:00Z" w16du:dateUtc="2026-05-16T11:32:00Z">
                <w:rPr>
                  <w:rFonts w:ascii="Roboto" w:eastAsia="Roboto" w:hAnsi="Roboto" w:cs="Roboto"/>
                  <w:sz w:val="24"/>
                  <w:szCs w:val="24"/>
                </w:rPr>
              </w:rPrChange>
            </w:rPr>
            <w:delText xml:space="preserve">is what </w:delText>
          </w:r>
        </w:del>
        <w:r w:rsidRPr="00F43744">
          <w:rPr>
            <w:rFonts w:ascii="Roboto" w:eastAsia="Roboto" w:hAnsi="Roboto" w:cs="Roboto"/>
            <w:sz w:val="24"/>
            <w:szCs w:val="24"/>
            <w:lang w:val="en-US"/>
            <w:rPrChange w:id="1671" w:author="Moravec" w:date="2026-05-16T12:32:00Z" w16du:dateUtc="2026-05-16T11:32:00Z">
              <w:rPr>
                <w:rFonts w:ascii="Roboto" w:eastAsia="Roboto" w:hAnsi="Roboto" w:cs="Roboto"/>
                <w:sz w:val="24"/>
                <w:szCs w:val="24"/>
              </w:rPr>
            </w:rPrChange>
          </w:rPr>
          <w:t>gives digital signatures their significance. They are not decorative</w:t>
        </w:r>
        <w:del w:id="1672" w:author="Moravec" w:date="2026-05-12T22:53:00Z" w16du:dateUtc="2026-05-12T21:53:00Z">
          <w:r w:rsidRPr="00F43744" w:rsidDel="00471F95">
            <w:rPr>
              <w:rFonts w:ascii="Roboto" w:eastAsia="Roboto" w:hAnsi="Roboto" w:cs="Roboto"/>
              <w:sz w:val="24"/>
              <w:szCs w:val="24"/>
              <w:lang w:val="en-US"/>
              <w:rPrChange w:id="1673" w:author="Moravec" w:date="2026-05-16T12:32:00Z" w16du:dateUtc="2026-05-16T11:32:00Z">
                <w:rPr>
                  <w:rFonts w:ascii="Roboto" w:eastAsia="Roboto" w:hAnsi="Roboto" w:cs="Roboto"/>
                  <w:sz w:val="24"/>
                  <w:szCs w:val="24"/>
                </w:rPr>
              </w:rPrChange>
            </w:rPr>
            <w:delText>, and</w:delText>
          </w:r>
        </w:del>
      </w:moveTo>
      <w:ins w:id="1674" w:author="Moravec" w:date="2026-05-12T22:53:00Z" w16du:dateUtc="2026-05-12T21:53:00Z">
        <w:r w:rsidR="00471F95" w:rsidRPr="00F43744">
          <w:rPr>
            <w:rFonts w:ascii="Roboto" w:eastAsia="Roboto" w:hAnsi="Roboto" w:cs="Roboto"/>
            <w:sz w:val="24"/>
            <w:szCs w:val="24"/>
            <w:lang w:val="en-US"/>
            <w:rPrChange w:id="1675" w:author="Moravec" w:date="2026-05-16T12:32:00Z" w16du:dateUtc="2026-05-16T11:32:00Z">
              <w:rPr>
                <w:rFonts w:ascii="Roboto" w:eastAsia="Roboto" w:hAnsi="Roboto" w:cs="Roboto"/>
                <w:sz w:val="24"/>
                <w:szCs w:val="24"/>
              </w:rPr>
            </w:rPrChange>
          </w:rPr>
          <w:t>, nor are</w:t>
        </w:r>
      </w:ins>
      <w:moveTo w:id="1676" w:author="Moravec" w:date="2026-05-12T22:52:00Z" w16du:dateUtc="2026-05-12T21:52:00Z">
        <w:r w:rsidRPr="00F43744">
          <w:rPr>
            <w:rFonts w:ascii="Roboto" w:eastAsia="Roboto" w:hAnsi="Roboto" w:cs="Roboto"/>
            <w:sz w:val="24"/>
            <w:szCs w:val="24"/>
            <w:lang w:val="en-US"/>
            <w:rPrChange w:id="1677" w:author="Moravec" w:date="2026-05-16T12:32:00Z" w16du:dateUtc="2026-05-16T11:32:00Z">
              <w:rPr>
                <w:rFonts w:ascii="Roboto" w:eastAsia="Roboto" w:hAnsi="Roboto" w:cs="Roboto"/>
                <w:sz w:val="24"/>
                <w:szCs w:val="24"/>
              </w:rPr>
            </w:rPrChange>
          </w:rPr>
          <w:t xml:space="preserve"> they </w:t>
        </w:r>
        <w:del w:id="1678" w:author="Moravec" w:date="2026-05-12T22:53:00Z" w16du:dateUtc="2026-05-12T21:53:00Z">
          <w:r w:rsidRPr="00F43744" w:rsidDel="00471F95">
            <w:rPr>
              <w:rFonts w:ascii="Roboto" w:eastAsia="Roboto" w:hAnsi="Roboto" w:cs="Roboto"/>
              <w:sz w:val="24"/>
              <w:szCs w:val="24"/>
              <w:lang w:val="en-US"/>
              <w:rPrChange w:id="1679" w:author="Moravec" w:date="2026-05-16T12:32:00Z" w16du:dateUtc="2026-05-16T11:32:00Z">
                <w:rPr>
                  <w:rFonts w:ascii="Roboto" w:eastAsia="Roboto" w:hAnsi="Roboto" w:cs="Roboto"/>
                  <w:sz w:val="24"/>
                  <w:szCs w:val="24"/>
                </w:rPr>
              </w:rPrChange>
            </w:rPr>
            <w:delText xml:space="preserve">are not </w:delText>
          </w:r>
        </w:del>
        <w:r w:rsidRPr="00F43744">
          <w:rPr>
            <w:rFonts w:ascii="Roboto" w:eastAsia="Roboto" w:hAnsi="Roboto" w:cs="Roboto"/>
            <w:sz w:val="24"/>
            <w:szCs w:val="24"/>
            <w:lang w:val="en-US"/>
            <w:rPrChange w:id="1680" w:author="Moravec" w:date="2026-05-16T12:32:00Z" w16du:dateUtc="2026-05-16T11:32:00Z">
              <w:rPr>
                <w:rFonts w:ascii="Roboto" w:eastAsia="Roboto" w:hAnsi="Roboto" w:cs="Roboto"/>
                <w:sz w:val="24"/>
                <w:szCs w:val="24"/>
              </w:rPr>
            </w:rPrChange>
          </w:rPr>
          <w:t>labels added after the fact. They are formal acts by which identity is expressed through a reproducible structure</w:t>
        </w:r>
        <w:del w:id="1681" w:author="Moravec" w:date="2026-05-12T22:53:00Z" w16du:dateUtc="2026-05-12T21:53:00Z">
          <w:r w:rsidRPr="00F43744" w:rsidDel="00471F95">
            <w:rPr>
              <w:rFonts w:ascii="Roboto" w:eastAsia="Roboto" w:hAnsi="Roboto" w:cs="Roboto"/>
              <w:sz w:val="24"/>
              <w:szCs w:val="24"/>
              <w:lang w:val="en-US"/>
              <w:rPrChange w:id="1682" w:author="Moravec" w:date="2026-05-16T12:32:00Z" w16du:dateUtc="2026-05-16T11:32:00Z">
                <w:rPr>
                  <w:rFonts w:ascii="Roboto" w:eastAsia="Roboto" w:hAnsi="Roboto" w:cs="Roboto"/>
                  <w:sz w:val="24"/>
                  <w:szCs w:val="24"/>
                </w:rPr>
              </w:rPrChange>
            </w:rPr>
            <w:delText>.</w:delText>
          </w:r>
        </w:del>
      </w:moveTo>
      <w:ins w:id="1683" w:author="Moravec" w:date="2026-05-12T22:53:00Z" w16du:dateUtc="2026-05-12T21:53:00Z">
        <w:r w:rsidR="00471F95" w:rsidRPr="00F43744">
          <w:rPr>
            <w:rFonts w:ascii="Roboto" w:eastAsia="Roboto" w:hAnsi="Roboto" w:cs="Roboto"/>
            <w:sz w:val="24"/>
            <w:szCs w:val="24"/>
            <w:lang w:val="en-US"/>
            <w:rPrChange w:id="1684" w:author="Moravec" w:date="2026-05-16T12:32:00Z" w16du:dateUtc="2026-05-16T11:32:00Z">
              <w:rPr>
                <w:rFonts w:ascii="Roboto" w:eastAsia="Roboto" w:hAnsi="Roboto" w:cs="Roboto"/>
                <w:sz w:val="24"/>
                <w:szCs w:val="24"/>
              </w:rPr>
            </w:rPrChange>
          </w:rPr>
          <w:t>, and</w:t>
        </w:r>
      </w:ins>
      <w:moveTo w:id="1685" w:author="Moravec" w:date="2026-05-12T22:52:00Z" w16du:dateUtc="2026-05-12T21:52:00Z">
        <w:r w:rsidRPr="00F43744">
          <w:rPr>
            <w:rFonts w:ascii="Roboto" w:eastAsia="Roboto" w:hAnsi="Roboto" w:cs="Roboto"/>
            <w:sz w:val="24"/>
            <w:szCs w:val="24"/>
            <w:lang w:val="en-US"/>
            <w:rPrChange w:id="1686" w:author="Moravec" w:date="2026-05-16T12:32:00Z" w16du:dateUtc="2026-05-16T11:32:00Z">
              <w:rPr>
                <w:rFonts w:ascii="Roboto" w:eastAsia="Roboto" w:hAnsi="Roboto" w:cs="Roboto"/>
                <w:sz w:val="24"/>
                <w:szCs w:val="24"/>
              </w:rPr>
            </w:rPrChange>
          </w:rPr>
          <w:t xml:space="preserve"> RSA is one of the most important systems of this kind.</w:t>
        </w:r>
      </w:moveTo>
      <w:moveToRangeEnd w:id="1662"/>
      <w:ins w:id="1687" w:author="Moravec" w:date="2026-05-12T22:52:00Z" w16du:dateUtc="2026-05-12T21:52:00Z">
        <w:del w:id="1688" w:author="Joshua Amaru" w:date="2026-05-17T15:09:00Z" w16du:dateUtc="2026-05-17T12:09:00Z">
          <w:r w:rsidRPr="00F43744" w:rsidDel="002B5201">
            <w:rPr>
              <w:rFonts w:ascii="Roboto" w:eastAsia="Roboto" w:hAnsi="Roboto" w:cs="Roboto"/>
              <w:sz w:val="24"/>
              <w:szCs w:val="24"/>
              <w:lang w:val="en-US"/>
              <w:rPrChange w:id="1689" w:author="Moravec" w:date="2026-05-16T12:32:00Z" w16du:dateUtc="2026-05-16T11:32:00Z">
                <w:rPr>
                  <w:rFonts w:ascii="Roboto" w:eastAsia="Roboto" w:hAnsi="Roboto" w:cs="Roboto"/>
                  <w:sz w:val="24"/>
                  <w:szCs w:val="24"/>
                </w:rPr>
              </w:rPrChange>
            </w:rPr>
            <w:delText xml:space="preserve"> </w:delText>
          </w:r>
        </w:del>
      </w:ins>
      <w:del w:id="1690" w:author="Moravec" w:date="2026-05-12T22:53:00Z" w16du:dateUtc="2026-05-12T21:53:00Z">
        <w:r w:rsidRPr="00F43744" w:rsidDel="00471F95">
          <w:rPr>
            <w:rFonts w:ascii="Roboto" w:eastAsia="Roboto" w:hAnsi="Roboto" w:cs="Roboto"/>
            <w:sz w:val="24"/>
            <w:szCs w:val="24"/>
            <w:lang w:val="en-US"/>
            <w:rPrChange w:id="1691" w:author="Moravec" w:date="2026-05-16T12:32:00Z" w16du:dateUtc="2026-05-16T11:32:00Z">
              <w:rPr>
                <w:rFonts w:ascii="Roboto" w:eastAsia="Roboto" w:hAnsi="Roboto" w:cs="Roboto"/>
                <w:sz w:val="24"/>
                <w:szCs w:val="24"/>
              </w:rPr>
            </w:rPrChange>
          </w:rPr>
          <w:delText>This is what makes RSA so relevant</w:delText>
        </w:r>
      </w:del>
      <w:del w:id="1692" w:author="Moravec" w:date="2026-05-09T18:56:00Z" w16du:dateUtc="2026-05-09T17:56:00Z">
        <w:r w:rsidRPr="00F43744" w:rsidDel="00B717A4">
          <w:rPr>
            <w:rFonts w:ascii="Roboto" w:eastAsia="Roboto" w:hAnsi="Roboto" w:cs="Roboto"/>
            <w:sz w:val="24"/>
            <w:szCs w:val="24"/>
            <w:lang w:val="en-US"/>
            <w:rPrChange w:id="1693" w:author="Moravec" w:date="2026-05-16T12:32:00Z" w16du:dateUtc="2026-05-16T11:32:00Z">
              <w:rPr>
                <w:rFonts w:ascii="Roboto" w:eastAsia="Roboto" w:hAnsi="Roboto" w:cs="Roboto"/>
                <w:sz w:val="24"/>
                <w:szCs w:val="24"/>
              </w:rPr>
            </w:rPrChange>
          </w:rPr>
          <w:delText xml:space="preserve"> here</w:delText>
        </w:r>
      </w:del>
      <w:del w:id="1694" w:author="Moravec" w:date="2026-05-12T22:53:00Z" w16du:dateUtc="2026-05-12T21:53:00Z">
        <w:r w:rsidRPr="00F43744" w:rsidDel="00471F95">
          <w:rPr>
            <w:rFonts w:ascii="Roboto" w:eastAsia="Roboto" w:hAnsi="Roboto" w:cs="Roboto"/>
            <w:sz w:val="24"/>
            <w:szCs w:val="24"/>
            <w:lang w:val="en-US"/>
            <w:rPrChange w:id="1695" w:author="Moravec" w:date="2026-05-16T12:32:00Z" w16du:dateUtc="2026-05-16T11:32:00Z">
              <w:rPr>
                <w:rFonts w:ascii="Roboto" w:eastAsia="Roboto" w:hAnsi="Roboto" w:cs="Roboto"/>
                <w:sz w:val="24"/>
                <w:szCs w:val="24"/>
              </w:rPr>
            </w:rPrChange>
          </w:rPr>
          <w:delText>. It is not merely a tool for manipulating numbers</w:delText>
        </w:r>
      </w:del>
      <w:del w:id="1696" w:author="Moravec" w:date="2026-05-09T18:57:00Z" w16du:dateUtc="2026-05-09T17:57:00Z">
        <w:r w:rsidRPr="00F43744" w:rsidDel="00B717A4">
          <w:rPr>
            <w:rFonts w:ascii="Roboto" w:eastAsia="Roboto" w:hAnsi="Roboto" w:cs="Roboto"/>
            <w:sz w:val="24"/>
            <w:szCs w:val="24"/>
            <w:lang w:val="en-US"/>
            <w:rPrChange w:id="1697" w:author="Moravec" w:date="2026-05-16T12:32:00Z" w16du:dateUtc="2026-05-16T11:32:00Z">
              <w:rPr>
                <w:rFonts w:ascii="Roboto" w:eastAsia="Roboto" w:hAnsi="Roboto" w:cs="Roboto"/>
                <w:sz w:val="24"/>
                <w:szCs w:val="24"/>
              </w:rPr>
            </w:rPrChange>
          </w:rPr>
          <w:delText>. It is</w:delText>
        </w:r>
      </w:del>
      <w:del w:id="1698" w:author="Moravec" w:date="2026-05-12T22:53:00Z" w16du:dateUtc="2026-05-12T21:53:00Z">
        <w:r w:rsidRPr="00F43744" w:rsidDel="00471F95">
          <w:rPr>
            <w:rFonts w:ascii="Roboto" w:eastAsia="Roboto" w:hAnsi="Roboto" w:cs="Roboto"/>
            <w:sz w:val="24"/>
            <w:szCs w:val="24"/>
            <w:lang w:val="en-US"/>
            <w:rPrChange w:id="1699" w:author="Moravec" w:date="2026-05-16T12:32:00Z" w16du:dateUtc="2026-05-16T11:32:00Z">
              <w:rPr>
                <w:rFonts w:ascii="Roboto" w:eastAsia="Roboto" w:hAnsi="Roboto" w:cs="Roboto"/>
                <w:sz w:val="24"/>
                <w:szCs w:val="24"/>
              </w:rPr>
            </w:rPrChange>
          </w:rPr>
          <w:delText xml:space="preserve"> a formal language of authorship.</w:delText>
        </w:r>
      </w:del>
      <w:commentRangeEnd w:id="1663"/>
      <w:r w:rsidR="002C7708" w:rsidRPr="00F43744">
        <w:rPr>
          <w:rStyle w:val="CommentReference"/>
          <w:rFonts w:ascii="Roboto" w:eastAsia="Roboto" w:hAnsi="Roboto" w:cs="Roboto"/>
          <w:sz w:val="24"/>
          <w:szCs w:val="24"/>
          <w:lang w:val="en-US"/>
          <w:rPrChange w:id="1700" w:author="Moravec" w:date="2026-05-16T12:32:00Z" w16du:dateUtc="2026-05-16T11:32:00Z">
            <w:rPr>
              <w:rStyle w:val="CommentReference"/>
              <w:rFonts w:ascii="Roboto" w:eastAsia="Roboto" w:hAnsi="Roboto" w:cs="Roboto"/>
              <w:sz w:val="24"/>
              <w:szCs w:val="24"/>
            </w:rPr>
          </w:rPrChange>
        </w:rPr>
        <w:commentReference w:id="1663"/>
      </w:r>
    </w:p>
    <w:p w14:paraId="77BFE939" w14:textId="6019F310" w:rsidR="004E1191" w:rsidRPr="00F43744" w:rsidDel="00B300D2" w:rsidRDefault="00803831">
      <w:pPr>
        <w:spacing w:before="240" w:after="240"/>
        <w:rPr>
          <w:del w:id="1701" w:author="Moravec" w:date="2026-05-12T22:57:00Z" w16du:dateUtc="2026-05-12T21:57:00Z"/>
          <w:rFonts w:ascii="Roboto" w:eastAsia="Roboto" w:hAnsi="Roboto" w:cs="Roboto"/>
          <w:sz w:val="24"/>
          <w:szCs w:val="24"/>
          <w:lang w:val="en-US"/>
          <w:rPrChange w:id="1702" w:author="Moravec" w:date="2026-05-16T12:32:00Z" w16du:dateUtc="2026-05-16T11:32:00Z">
            <w:rPr>
              <w:del w:id="1703" w:author="Moravec" w:date="2026-05-12T22:57:00Z" w16du:dateUtc="2026-05-12T21:57:00Z"/>
              <w:rFonts w:ascii="Roboto" w:eastAsia="Roboto" w:hAnsi="Roboto" w:cs="Roboto"/>
              <w:sz w:val="24"/>
              <w:szCs w:val="24"/>
            </w:rPr>
          </w:rPrChange>
        </w:rPr>
      </w:pPr>
      <w:r w:rsidRPr="00F43744">
        <w:rPr>
          <w:rFonts w:ascii="Roboto" w:eastAsia="Roboto" w:hAnsi="Roboto" w:cs="Roboto"/>
          <w:sz w:val="24"/>
          <w:szCs w:val="24"/>
          <w:lang w:val="en-US"/>
          <w:rPrChange w:id="1704" w:author="Moravec" w:date="2026-05-16T12:32:00Z" w16du:dateUtc="2026-05-16T11:32:00Z">
            <w:rPr>
              <w:rFonts w:ascii="Roboto" w:eastAsia="Roboto" w:hAnsi="Roboto" w:cs="Roboto"/>
              <w:sz w:val="24"/>
              <w:szCs w:val="24"/>
            </w:rPr>
          </w:rPrChange>
        </w:rPr>
        <w:t xml:space="preserve">For some readers, RSA </w:t>
      </w:r>
      <w:del w:id="1705" w:author="Moravec" w:date="2026-05-12T22:56:00Z" w16du:dateUtc="2026-05-12T21:56:00Z">
        <w:r w:rsidRPr="00F43744" w:rsidDel="008C4182">
          <w:rPr>
            <w:rFonts w:ascii="Roboto" w:eastAsia="Roboto" w:hAnsi="Roboto" w:cs="Roboto"/>
            <w:sz w:val="24"/>
            <w:szCs w:val="24"/>
            <w:lang w:val="en-US"/>
            <w:rPrChange w:id="1706" w:author="Moravec" w:date="2026-05-16T12:32:00Z" w16du:dateUtc="2026-05-16T11:32:00Z">
              <w:rPr>
                <w:rFonts w:ascii="Roboto" w:eastAsia="Roboto" w:hAnsi="Roboto" w:cs="Roboto"/>
                <w:sz w:val="24"/>
                <w:szCs w:val="24"/>
              </w:rPr>
            </w:rPrChange>
          </w:rPr>
          <w:delText>may still suggest</w:delText>
        </w:r>
      </w:del>
      <w:ins w:id="1707" w:author="Moravec" w:date="2026-05-12T22:56:00Z" w16du:dateUtc="2026-05-12T21:56:00Z">
        <w:r w:rsidR="008C4182" w:rsidRPr="00F43744">
          <w:rPr>
            <w:rFonts w:ascii="Roboto" w:eastAsia="Roboto" w:hAnsi="Roboto" w:cs="Roboto"/>
            <w:sz w:val="24"/>
            <w:szCs w:val="24"/>
            <w:lang w:val="en-US"/>
            <w:rPrChange w:id="1708" w:author="Moravec" w:date="2026-05-16T12:32:00Z" w16du:dateUtc="2026-05-16T11:32:00Z">
              <w:rPr>
                <w:rFonts w:ascii="Roboto" w:eastAsia="Roboto" w:hAnsi="Roboto" w:cs="Roboto"/>
                <w:sz w:val="24"/>
                <w:szCs w:val="24"/>
              </w:rPr>
            </w:rPrChange>
          </w:rPr>
          <w:t>is associated with</w:t>
        </w:r>
      </w:ins>
      <w:r w:rsidRPr="00F43744">
        <w:rPr>
          <w:rFonts w:ascii="Roboto" w:eastAsia="Roboto" w:hAnsi="Roboto" w:cs="Roboto"/>
          <w:sz w:val="24"/>
          <w:szCs w:val="24"/>
          <w:lang w:val="en-US"/>
          <w:rPrChange w:id="1709" w:author="Moravec" w:date="2026-05-16T12:32:00Z" w16du:dateUtc="2026-05-16T11:32:00Z">
            <w:rPr>
              <w:rFonts w:ascii="Roboto" w:eastAsia="Roboto" w:hAnsi="Roboto" w:cs="Roboto"/>
              <w:sz w:val="24"/>
              <w:szCs w:val="24"/>
            </w:rPr>
          </w:rPrChange>
        </w:rPr>
        <w:t xml:space="preserve"> secrecy</w:t>
      </w:r>
      <w:del w:id="1710" w:author="Moravec" w:date="2026-05-18T11:00:00Z" w16du:dateUtc="2026-05-18T10:00:00Z">
        <w:r w:rsidRPr="00F43744" w:rsidDel="000C4FAF">
          <w:rPr>
            <w:rFonts w:ascii="Roboto" w:eastAsia="Roboto" w:hAnsi="Roboto" w:cs="Roboto"/>
            <w:sz w:val="24"/>
            <w:szCs w:val="24"/>
            <w:lang w:val="en-US"/>
            <w:rPrChange w:id="1711" w:author="Moravec" w:date="2026-05-16T12:32:00Z" w16du:dateUtc="2026-05-16T11:32:00Z">
              <w:rPr>
                <w:rFonts w:ascii="Roboto" w:eastAsia="Roboto" w:hAnsi="Roboto" w:cs="Roboto"/>
                <w:sz w:val="24"/>
                <w:szCs w:val="24"/>
              </w:rPr>
            </w:rPrChange>
          </w:rPr>
          <w:delText>. That association</w:delText>
        </w:r>
      </w:del>
      <w:ins w:id="1712" w:author="Moravec" w:date="2026-05-18T11:00:00Z" w16du:dateUtc="2026-05-18T10:00:00Z">
        <w:r w:rsidR="000C4FAF">
          <w:rPr>
            <w:rFonts w:ascii="Roboto" w:eastAsia="Roboto" w:hAnsi="Roboto" w:cs="Roboto"/>
            <w:sz w:val="24"/>
            <w:szCs w:val="24"/>
            <w:lang w:val="en-US"/>
          </w:rPr>
          <w:t>, which</w:t>
        </w:r>
      </w:ins>
      <w:r w:rsidRPr="00F43744">
        <w:rPr>
          <w:rFonts w:ascii="Roboto" w:eastAsia="Roboto" w:hAnsi="Roboto" w:cs="Roboto"/>
          <w:sz w:val="24"/>
          <w:szCs w:val="24"/>
          <w:lang w:val="en-US"/>
          <w:rPrChange w:id="1713" w:author="Moravec" w:date="2026-05-16T12:32:00Z" w16du:dateUtc="2026-05-16T11:32:00Z">
            <w:rPr>
              <w:rFonts w:ascii="Roboto" w:eastAsia="Roboto" w:hAnsi="Roboto" w:cs="Roboto"/>
              <w:sz w:val="24"/>
              <w:szCs w:val="24"/>
            </w:rPr>
          </w:rPrChange>
        </w:rPr>
        <w:t xml:space="preserve"> is </w:t>
      </w:r>
      <w:ins w:id="1714" w:author="Moravec" w:date="2026-05-18T11:00:00Z" w16du:dateUtc="2026-05-18T10:00:00Z">
        <w:r w:rsidR="000C4FAF">
          <w:rPr>
            <w:rFonts w:ascii="Roboto" w:eastAsia="Roboto" w:hAnsi="Roboto" w:cs="Roboto"/>
            <w:sz w:val="24"/>
            <w:szCs w:val="24"/>
            <w:lang w:val="en-US"/>
          </w:rPr>
          <w:t xml:space="preserve">a </w:t>
        </w:r>
      </w:ins>
      <w:r w:rsidRPr="00F43744">
        <w:rPr>
          <w:rFonts w:ascii="Roboto" w:eastAsia="Roboto" w:hAnsi="Roboto" w:cs="Roboto"/>
          <w:sz w:val="24"/>
          <w:szCs w:val="24"/>
          <w:lang w:val="en-US"/>
          <w:rPrChange w:id="1715" w:author="Moravec" w:date="2026-05-16T12:32:00Z" w16du:dateUtc="2026-05-16T11:32:00Z">
            <w:rPr>
              <w:rFonts w:ascii="Roboto" w:eastAsia="Roboto" w:hAnsi="Roboto" w:cs="Roboto"/>
              <w:sz w:val="24"/>
              <w:szCs w:val="24"/>
            </w:rPr>
          </w:rPrChange>
        </w:rPr>
        <w:t>natural</w:t>
      </w:r>
      <w:ins w:id="1716" w:author="Moravec" w:date="2026-05-18T11:00:00Z" w16du:dateUtc="2026-05-18T10:00:00Z">
        <w:r w:rsidR="000C4FAF">
          <w:rPr>
            <w:rFonts w:ascii="Roboto" w:eastAsia="Roboto" w:hAnsi="Roboto" w:cs="Roboto"/>
            <w:sz w:val="24"/>
            <w:szCs w:val="24"/>
            <w:lang w:val="en-US"/>
          </w:rPr>
          <w:t xml:space="preserve"> association</w:t>
        </w:r>
      </w:ins>
      <w:del w:id="1717" w:author="Joshua Amaru" w:date="2026-05-17T14:21:00Z" w16du:dateUtc="2026-05-17T11:21:00Z">
        <w:r w:rsidRPr="00F43744" w:rsidDel="004E2165">
          <w:rPr>
            <w:rFonts w:ascii="Roboto" w:eastAsia="Roboto" w:hAnsi="Roboto" w:cs="Roboto"/>
            <w:sz w:val="24"/>
            <w:szCs w:val="24"/>
            <w:lang w:val="en-US"/>
            <w:rPrChange w:id="1718"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1719" w:author="Moravec" w:date="2026-05-16T12:32:00Z" w16du:dateUtc="2026-05-16T11:32:00Z">
            <w:rPr>
              <w:rFonts w:ascii="Roboto" w:eastAsia="Roboto" w:hAnsi="Roboto" w:cs="Roboto"/>
              <w:sz w:val="24"/>
              <w:szCs w:val="24"/>
            </w:rPr>
          </w:rPrChange>
        </w:rPr>
        <w:t xml:space="preserve"> because the system is often introduced through encryption. But encryption and signature are not the same thing</w:t>
      </w:r>
      <w:commentRangeStart w:id="1720"/>
      <w:r w:rsidRPr="00F43744">
        <w:rPr>
          <w:rFonts w:ascii="Roboto" w:eastAsia="Roboto" w:hAnsi="Roboto" w:cs="Roboto"/>
          <w:sz w:val="24"/>
          <w:szCs w:val="24"/>
          <w:lang w:val="en-US"/>
          <w:rPrChange w:id="1721" w:author="Moravec" w:date="2026-05-16T12:32:00Z" w16du:dateUtc="2026-05-16T11:32:00Z">
            <w:rPr>
              <w:rFonts w:ascii="Roboto" w:eastAsia="Roboto" w:hAnsi="Roboto" w:cs="Roboto"/>
              <w:sz w:val="24"/>
              <w:szCs w:val="24"/>
            </w:rPr>
          </w:rPrChange>
        </w:rPr>
        <w:t xml:space="preserve">. </w:t>
      </w:r>
      <w:ins w:id="1722" w:author="Moravec" w:date="2026-05-09T19:04:00Z" w16du:dateUtc="2026-05-09T18:04:00Z">
        <w:r w:rsidR="00EC5CD5" w:rsidRPr="00F43744">
          <w:rPr>
            <w:rFonts w:ascii="Roboto" w:eastAsia="Roboto" w:hAnsi="Roboto" w:cs="Roboto"/>
            <w:sz w:val="24"/>
            <w:szCs w:val="24"/>
            <w:lang w:val="en-US"/>
            <w:rPrChange w:id="1723" w:author="Moravec" w:date="2026-05-16T12:32:00Z" w16du:dateUtc="2026-05-16T11:32:00Z">
              <w:rPr>
                <w:rFonts w:ascii="Roboto" w:eastAsia="Roboto" w:hAnsi="Roboto" w:cs="Roboto"/>
                <w:sz w:val="24"/>
                <w:szCs w:val="24"/>
              </w:rPr>
            </w:rPrChange>
          </w:rPr>
          <w:t>The aim of e</w:t>
        </w:r>
      </w:ins>
      <w:del w:id="1724" w:author="Moravec" w:date="2026-05-09T19:04:00Z" w16du:dateUtc="2026-05-09T18:04:00Z">
        <w:r w:rsidRPr="00F43744" w:rsidDel="00EC5CD5">
          <w:rPr>
            <w:rFonts w:ascii="Roboto" w:eastAsia="Roboto" w:hAnsi="Roboto" w:cs="Roboto"/>
            <w:sz w:val="24"/>
            <w:szCs w:val="24"/>
            <w:lang w:val="en-US"/>
            <w:rPrChange w:id="1725"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1726" w:author="Moravec" w:date="2026-05-16T12:32:00Z" w16du:dateUtc="2026-05-16T11:32:00Z">
            <w:rPr>
              <w:rFonts w:ascii="Roboto" w:eastAsia="Roboto" w:hAnsi="Roboto" w:cs="Roboto"/>
              <w:sz w:val="24"/>
              <w:szCs w:val="24"/>
            </w:rPr>
          </w:rPrChange>
        </w:rPr>
        <w:t xml:space="preserve">ncryption </w:t>
      </w:r>
      <w:del w:id="1727" w:author="Moravec" w:date="2026-05-09T19:04:00Z" w16du:dateUtc="2026-05-09T18:04:00Z">
        <w:r w:rsidRPr="00F43744" w:rsidDel="00EC5CD5">
          <w:rPr>
            <w:rFonts w:ascii="Roboto" w:eastAsia="Roboto" w:hAnsi="Roboto" w:cs="Roboto"/>
            <w:sz w:val="24"/>
            <w:szCs w:val="24"/>
            <w:lang w:val="en-US"/>
            <w:rPrChange w:id="1728" w:author="Moravec" w:date="2026-05-16T12:32:00Z" w16du:dateUtc="2026-05-16T11:32:00Z">
              <w:rPr>
                <w:rFonts w:ascii="Roboto" w:eastAsia="Roboto" w:hAnsi="Roboto" w:cs="Roboto"/>
                <w:sz w:val="24"/>
                <w:szCs w:val="24"/>
              </w:rPr>
            </w:rPrChange>
          </w:rPr>
          <w:delText>concerns hiding</w:delText>
        </w:r>
      </w:del>
      <w:ins w:id="1729" w:author="Moravec" w:date="2026-05-09T19:04:00Z" w16du:dateUtc="2026-05-09T18:04:00Z">
        <w:r w:rsidR="00EC5CD5" w:rsidRPr="00F43744">
          <w:rPr>
            <w:rFonts w:ascii="Roboto" w:eastAsia="Roboto" w:hAnsi="Roboto" w:cs="Roboto"/>
            <w:sz w:val="24"/>
            <w:szCs w:val="24"/>
            <w:lang w:val="en-US"/>
            <w:rPrChange w:id="1730" w:author="Moravec" w:date="2026-05-16T12:32:00Z" w16du:dateUtc="2026-05-16T11:32:00Z">
              <w:rPr>
                <w:rFonts w:ascii="Roboto" w:eastAsia="Roboto" w:hAnsi="Roboto" w:cs="Roboto"/>
                <w:sz w:val="24"/>
                <w:szCs w:val="24"/>
              </w:rPr>
            </w:rPrChange>
          </w:rPr>
          <w:t>is t</w:t>
        </w:r>
      </w:ins>
      <w:ins w:id="1731" w:author="Moravec" w:date="2026-05-09T19:05:00Z" w16du:dateUtc="2026-05-09T18:05:00Z">
        <w:r w:rsidR="00EC5CD5" w:rsidRPr="00F43744">
          <w:rPr>
            <w:rFonts w:ascii="Roboto" w:eastAsia="Roboto" w:hAnsi="Roboto" w:cs="Roboto"/>
            <w:sz w:val="24"/>
            <w:szCs w:val="24"/>
            <w:lang w:val="en-US"/>
            <w:rPrChange w:id="1732" w:author="Moravec" w:date="2026-05-16T12:32:00Z" w16du:dateUtc="2026-05-16T11:32:00Z">
              <w:rPr>
                <w:rFonts w:ascii="Roboto" w:eastAsia="Roboto" w:hAnsi="Roboto" w:cs="Roboto"/>
                <w:sz w:val="24"/>
                <w:szCs w:val="24"/>
              </w:rPr>
            </w:rPrChange>
          </w:rPr>
          <w:t>o hide</w:t>
        </w:r>
      </w:ins>
      <w:r w:rsidRPr="00F43744">
        <w:rPr>
          <w:rFonts w:ascii="Roboto" w:eastAsia="Roboto" w:hAnsi="Roboto" w:cs="Roboto"/>
          <w:sz w:val="24"/>
          <w:szCs w:val="24"/>
          <w:lang w:val="en-US"/>
          <w:rPrChange w:id="1733" w:author="Moravec" w:date="2026-05-16T12:32:00Z" w16du:dateUtc="2026-05-16T11:32:00Z">
            <w:rPr>
              <w:rFonts w:ascii="Roboto" w:eastAsia="Roboto" w:hAnsi="Roboto" w:cs="Roboto"/>
              <w:sz w:val="24"/>
              <w:szCs w:val="24"/>
            </w:rPr>
          </w:rPrChange>
        </w:rPr>
        <w:t xml:space="preserve"> a message. </w:t>
      </w:r>
      <w:ins w:id="1734" w:author="Moravec" w:date="2026-05-09T19:05:00Z" w16du:dateUtc="2026-05-09T18:05:00Z">
        <w:r w:rsidR="00EC5CD5" w:rsidRPr="00F43744">
          <w:rPr>
            <w:rFonts w:ascii="Roboto" w:eastAsia="Roboto" w:hAnsi="Roboto" w:cs="Roboto"/>
            <w:sz w:val="24"/>
            <w:szCs w:val="24"/>
            <w:lang w:val="en-US"/>
            <w:rPrChange w:id="1735" w:author="Moravec" w:date="2026-05-16T12:32:00Z" w16du:dateUtc="2026-05-16T11:32:00Z">
              <w:rPr>
                <w:rFonts w:ascii="Roboto" w:eastAsia="Roboto" w:hAnsi="Roboto" w:cs="Roboto"/>
                <w:sz w:val="24"/>
                <w:szCs w:val="24"/>
              </w:rPr>
            </w:rPrChange>
          </w:rPr>
          <w:t>The aim of a s</w:t>
        </w:r>
      </w:ins>
      <w:del w:id="1736" w:author="Moravec" w:date="2026-05-09T19:05:00Z" w16du:dateUtc="2026-05-09T18:05:00Z">
        <w:r w:rsidRPr="00F43744" w:rsidDel="00EC5CD5">
          <w:rPr>
            <w:rFonts w:ascii="Roboto" w:eastAsia="Roboto" w:hAnsi="Roboto" w:cs="Roboto"/>
            <w:sz w:val="24"/>
            <w:szCs w:val="24"/>
            <w:lang w:val="en-US"/>
            <w:rPrChange w:id="1737"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738" w:author="Moravec" w:date="2026-05-16T12:32:00Z" w16du:dateUtc="2026-05-16T11:32:00Z">
            <w:rPr>
              <w:rFonts w:ascii="Roboto" w:eastAsia="Roboto" w:hAnsi="Roboto" w:cs="Roboto"/>
              <w:sz w:val="24"/>
              <w:szCs w:val="24"/>
            </w:rPr>
          </w:rPrChange>
        </w:rPr>
        <w:t xml:space="preserve">ignature </w:t>
      </w:r>
      <w:del w:id="1739" w:author="Moravec" w:date="2026-05-09T19:05:00Z" w16du:dateUtc="2026-05-09T18:05:00Z">
        <w:r w:rsidRPr="00F43744" w:rsidDel="00EC5CD5">
          <w:rPr>
            <w:rFonts w:ascii="Roboto" w:eastAsia="Roboto" w:hAnsi="Roboto" w:cs="Roboto"/>
            <w:sz w:val="24"/>
            <w:szCs w:val="24"/>
            <w:lang w:val="en-US"/>
            <w:rPrChange w:id="1740" w:author="Moravec" w:date="2026-05-16T12:32:00Z" w16du:dateUtc="2026-05-16T11:32:00Z">
              <w:rPr>
                <w:rFonts w:ascii="Roboto" w:eastAsia="Roboto" w:hAnsi="Roboto" w:cs="Roboto"/>
                <w:sz w:val="24"/>
                <w:szCs w:val="24"/>
              </w:rPr>
            </w:rPrChange>
          </w:rPr>
          <w:delText xml:space="preserve">concerns </w:delText>
        </w:r>
      </w:del>
      <w:ins w:id="1741" w:author="Moravec" w:date="2026-05-09T19:05:00Z" w16du:dateUtc="2026-05-09T18:05:00Z">
        <w:r w:rsidR="00EC5CD5" w:rsidRPr="00F43744">
          <w:rPr>
            <w:rFonts w:ascii="Roboto" w:eastAsia="Roboto" w:hAnsi="Roboto" w:cs="Roboto"/>
            <w:sz w:val="24"/>
            <w:szCs w:val="24"/>
            <w:lang w:val="en-US"/>
            <w:rPrChange w:id="1742" w:author="Moravec" w:date="2026-05-16T12:32:00Z" w16du:dateUtc="2026-05-16T11:32:00Z">
              <w:rPr>
                <w:rFonts w:ascii="Roboto" w:eastAsia="Roboto" w:hAnsi="Roboto" w:cs="Roboto"/>
                <w:sz w:val="24"/>
                <w:szCs w:val="24"/>
              </w:rPr>
            </w:rPrChange>
          </w:rPr>
          <w:t xml:space="preserve">is to </w:t>
        </w:r>
      </w:ins>
      <w:r w:rsidRPr="00F43744">
        <w:rPr>
          <w:rFonts w:ascii="Roboto" w:eastAsia="Roboto" w:hAnsi="Roboto" w:cs="Roboto"/>
          <w:sz w:val="24"/>
          <w:szCs w:val="24"/>
          <w:lang w:val="en-US"/>
          <w:rPrChange w:id="1743" w:author="Moravec" w:date="2026-05-16T12:32:00Z" w16du:dateUtc="2026-05-16T11:32:00Z">
            <w:rPr>
              <w:rFonts w:ascii="Roboto" w:eastAsia="Roboto" w:hAnsi="Roboto" w:cs="Roboto"/>
              <w:sz w:val="24"/>
              <w:szCs w:val="24"/>
            </w:rPr>
          </w:rPrChange>
        </w:rPr>
        <w:t>identify</w:t>
      </w:r>
      <w:del w:id="1744" w:author="Moravec" w:date="2026-05-09T19:05:00Z" w16du:dateUtc="2026-05-09T18:05:00Z">
        <w:r w:rsidRPr="00F43744" w:rsidDel="00EC5CD5">
          <w:rPr>
            <w:rFonts w:ascii="Roboto" w:eastAsia="Roboto" w:hAnsi="Roboto" w:cs="Roboto"/>
            <w:sz w:val="24"/>
            <w:szCs w:val="24"/>
            <w:lang w:val="en-US"/>
            <w:rPrChange w:id="1745" w:author="Moravec" w:date="2026-05-16T12:32:00Z" w16du:dateUtc="2026-05-16T11:32:00Z">
              <w:rPr>
                <w:rFonts w:ascii="Roboto" w:eastAsia="Roboto" w:hAnsi="Roboto" w:cs="Roboto"/>
                <w:sz w:val="24"/>
                <w:szCs w:val="24"/>
              </w:rPr>
            </w:rPrChange>
          </w:rPr>
          <w:delText>ing</w:delText>
        </w:r>
      </w:del>
      <w:r w:rsidRPr="00F43744">
        <w:rPr>
          <w:rFonts w:ascii="Roboto" w:eastAsia="Roboto" w:hAnsi="Roboto" w:cs="Roboto"/>
          <w:sz w:val="24"/>
          <w:szCs w:val="24"/>
          <w:lang w:val="en-US"/>
          <w:rPrChange w:id="1746" w:author="Moravec" w:date="2026-05-16T12:32:00Z" w16du:dateUtc="2026-05-16T11:32:00Z">
            <w:rPr>
              <w:rFonts w:ascii="Roboto" w:eastAsia="Roboto" w:hAnsi="Roboto" w:cs="Roboto"/>
              <w:sz w:val="24"/>
              <w:szCs w:val="24"/>
            </w:rPr>
          </w:rPrChange>
        </w:rPr>
        <w:t xml:space="preserve"> its source. For </w:t>
      </w:r>
      <w:del w:id="1747" w:author="Joshua Amaru" w:date="2026-05-17T14:21:00Z" w16du:dateUtc="2026-05-17T11:21:00Z">
        <w:r w:rsidRPr="00F43744" w:rsidDel="008A7B8C">
          <w:rPr>
            <w:rFonts w:ascii="Roboto" w:eastAsia="Roboto" w:hAnsi="Roboto" w:cs="Roboto"/>
            <w:sz w:val="24"/>
            <w:szCs w:val="24"/>
            <w:lang w:val="en-US"/>
            <w:rPrChange w:id="1748" w:author="Moravec" w:date="2026-05-16T12:32:00Z" w16du:dateUtc="2026-05-16T11:32:00Z">
              <w:rPr>
                <w:rFonts w:ascii="Roboto" w:eastAsia="Roboto" w:hAnsi="Roboto" w:cs="Roboto"/>
                <w:sz w:val="24"/>
                <w:szCs w:val="24"/>
              </w:rPr>
            </w:rPrChange>
          </w:rPr>
          <w:delText xml:space="preserve">the purposes of </w:delText>
        </w:r>
      </w:del>
      <w:r w:rsidRPr="00F43744">
        <w:rPr>
          <w:rFonts w:ascii="Roboto" w:eastAsia="Roboto" w:hAnsi="Roboto" w:cs="Roboto"/>
          <w:sz w:val="24"/>
          <w:szCs w:val="24"/>
          <w:lang w:val="en-US"/>
          <w:rPrChange w:id="1749" w:author="Moravec" w:date="2026-05-16T12:32:00Z" w16du:dateUtc="2026-05-16T11:32:00Z">
            <w:rPr>
              <w:rFonts w:ascii="Roboto" w:eastAsia="Roboto" w:hAnsi="Roboto" w:cs="Roboto"/>
              <w:sz w:val="24"/>
              <w:szCs w:val="24"/>
            </w:rPr>
          </w:rPrChange>
        </w:rPr>
        <w:t xml:space="preserve">this book, it is the second </w:t>
      </w:r>
      <w:ins w:id="1750" w:author="Moravec" w:date="2026-05-09T19:05:00Z" w16du:dateUtc="2026-05-09T18:05:00Z">
        <w:r w:rsidR="00EC5CD5" w:rsidRPr="00F43744">
          <w:rPr>
            <w:rFonts w:ascii="Roboto" w:eastAsia="Roboto" w:hAnsi="Roboto" w:cs="Roboto"/>
            <w:sz w:val="24"/>
            <w:szCs w:val="24"/>
            <w:lang w:val="en-US"/>
            <w:rPrChange w:id="1751" w:author="Moravec" w:date="2026-05-16T12:32:00Z" w16du:dateUtc="2026-05-16T11:32:00Z">
              <w:rPr>
                <w:rFonts w:ascii="Roboto" w:eastAsia="Roboto" w:hAnsi="Roboto" w:cs="Roboto"/>
                <w:sz w:val="24"/>
                <w:szCs w:val="24"/>
              </w:rPr>
            </w:rPrChange>
          </w:rPr>
          <w:t xml:space="preserve">aim </w:t>
        </w:r>
      </w:ins>
      <w:r w:rsidRPr="00F43744">
        <w:rPr>
          <w:rFonts w:ascii="Roboto" w:eastAsia="Roboto" w:hAnsi="Roboto" w:cs="Roboto"/>
          <w:sz w:val="24"/>
          <w:szCs w:val="24"/>
          <w:lang w:val="en-US"/>
          <w:rPrChange w:id="1752" w:author="Moravec" w:date="2026-05-16T12:32:00Z" w16du:dateUtc="2026-05-16T11:32:00Z">
            <w:rPr>
              <w:rFonts w:ascii="Roboto" w:eastAsia="Roboto" w:hAnsi="Roboto" w:cs="Roboto"/>
              <w:sz w:val="24"/>
              <w:szCs w:val="24"/>
            </w:rPr>
          </w:rPrChange>
        </w:rPr>
        <w:t>that matters.</w:t>
      </w:r>
      <w:commentRangeEnd w:id="1720"/>
      <w:r w:rsidR="00EC5CD5" w:rsidRPr="00F43744">
        <w:rPr>
          <w:rStyle w:val="CommentReference"/>
          <w:rFonts w:ascii="Roboto" w:eastAsia="Roboto" w:hAnsi="Roboto" w:cs="Roboto"/>
          <w:sz w:val="24"/>
          <w:szCs w:val="24"/>
          <w:lang w:val="en-US"/>
          <w:rPrChange w:id="1753" w:author="Moravec" w:date="2026-05-16T12:32:00Z" w16du:dateUtc="2026-05-16T11:32:00Z">
            <w:rPr>
              <w:rStyle w:val="CommentReference"/>
              <w:rFonts w:ascii="Roboto" w:eastAsia="Roboto" w:hAnsi="Roboto" w:cs="Roboto"/>
              <w:sz w:val="24"/>
              <w:szCs w:val="24"/>
            </w:rPr>
          </w:rPrChange>
        </w:rPr>
        <w:commentReference w:id="1720"/>
      </w:r>
      <w:ins w:id="1754" w:author="Moravec" w:date="2026-05-12T22:57:00Z" w16du:dateUtc="2026-05-12T21:57:00Z">
        <w:r w:rsidR="00B300D2" w:rsidRPr="00F43744">
          <w:rPr>
            <w:rFonts w:ascii="Roboto" w:eastAsia="Roboto" w:hAnsi="Roboto" w:cs="Roboto"/>
            <w:sz w:val="24"/>
            <w:szCs w:val="24"/>
            <w:lang w:val="en-US"/>
            <w:rPrChange w:id="1755" w:author="Moravec" w:date="2026-05-16T12:32:00Z" w16du:dateUtc="2026-05-16T11:32:00Z">
              <w:rPr>
                <w:rFonts w:ascii="Roboto" w:eastAsia="Roboto" w:hAnsi="Roboto" w:cs="Roboto"/>
                <w:sz w:val="24"/>
                <w:szCs w:val="24"/>
              </w:rPr>
            </w:rPrChange>
          </w:rPr>
          <w:t xml:space="preserve"> </w:t>
        </w:r>
      </w:ins>
    </w:p>
    <w:p w14:paraId="77BFE93A" w14:textId="22EAC1C2" w:rsidR="004E1191" w:rsidRPr="00F43744" w:rsidRDefault="00803831">
      <w:pPr>
        <w:spacing w:before="240" w:after="240"/>
        <w:rPr>
          <w:rFonts w:ascii="Roboto" w:eastAsia="Roboto" w:hAnsi="Roboto" w:cs="Roboto"/>
          <w:sz w:val="24"/>
          <w:szCs w:val="24"/>
          <w:lang w:val="en-US"/>
          <w:rPrChange w:id="175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757" w:author="Moravec" w:date="2026-05-16T12:32:00Z" w16du:dateUtc="2026-05-16T11:32:00Z">
            <w:rPr>
              <w:rFonts w:ascii="Roboto" w:eastAsia="Roboto" w:hAnsi="Roboto" w:cs="Roboto"/>
              <w:sz w:val="24"/>
              <w:szCs w:val="24"/>
            </w:rPr>
          </w:rPrChange>
        </w:rPr>
        <w:t xml:space="preserve">The question here is not what is </w:t>
      </w:r>
      <w:del w:id="1758" w:author="Moravec" w:date="2026-05-09T19:05:00Z" w16du:dateUtc="2026-05-09T18:05:00Z">
        <w:r w:rsidRPr="00F43744" w:rsidDel="00EC5CD5">
          <w:rPr>
            <w:rFonts w:ascii="Roboto" w:eastAsia="Roboto" w:hAnsi="Roboto" w:cs="Roboto"/>
            <w:sz w:val="24"/>
            <w:szCs w:val="24"/>
            <w:lang w:val="en-US"/>
            <w:rPrChange w:id="1759" w:author="Moravec" w:date="2026-05-16T12:32:00Z" w16du:dateUtc="2026-05-16T11:32:00Z">
              <w:rPr>
                <w:rFonts w:ascii="Roboto" w:eastAsia="Roboto" w:hAnsi="Roboto" w:cs="Roboto"/>
                <w:sz w:val="24"/>
                <w:szCs w:val="24"/>
              </w:rPr>
            </w:rPrChange>
          </w:rPr>
          <w:delText xml:space="preserve">being </w:delText>
        </w:r>
      </w:del>
      <w:r w:rsidRPr="00F43744">
        <w:rPr>
          <w:rFonts w:ascii="Roboto" w:eastAsia="Roboto" w:hAnsi="Roboto" w:cs="Roboto"/>
          <w:sz w:val="24"/>
          <w:szCs w:val="24"/>
          <w:lang w:val="en-US"/>
          <w:rPrChange w:id="1760" w:author="Moravec" w:date="2026-05-16T12:32:00Z" w16du:dateUtc="2026-05-16T11:32:00Z">
            <w:rPr>
              <w:rFonts w:ascii="Roboto" w:eastAsia="Roboto" w:hAnsi="Roboto" w:cs="Roboto"/>
              <w:sz w:val="24"/>
              <w:szCs w:val="24"/>
            </w:rPr>
          </w:rPrChange>
        </w:rPr>
        <w:t xml:space="preserve">concealed, but what </w:t>
      </w:r>
      <w:del w:id="1761" w:author="Moravec" w:date="2026-05-09T19:05:00Z" w16du:dateUtc="2026-05-09T18:05:00Z">
        <w:r w:rsidRPr="00F43744" w:rsidDel="00EC5CD5">
          <w:rPr>
            <w:rFonts w:ascii="Roboto" w:eastAsia="Roboto" w:hAnsi="Roboto" w:cs="Roboto"/>
            <w:sz w:val="24"/>
            <w:szCs w:val="24"/>
            <w:lang w:val="en-US"/>
            <w:rPrChange w:id="1762" w:author="Moravec" w:date="2026-05-16T12:32:00Z" w16du:dateUtc="2026-05-16T11:32:00Z">
              <w:rPr>
                <w:rFonts w:ascii="Roboto" w:eastAsia="Roboto" w:hAnsi="Roboto" w:cs="Roboto"/>
                <w:sz w:val="24"/>
                <w:szCs w:val="24"/>
              </w:rPr>
            </w:rPrChange>
          </w:rPr>
          <w:delText xml:space="preserve">kind of </w:delText>
        </w:r>
      </w:del>
      <w:r w:rsidRPr="00F43744">
        <w:rPr>
          <w:rFonts w:ascii="Roboto" w:eastAsia="Roboto" w:hAnsi="Roboto" w:cs="Roboto"/>
          <w:sz w:val="24"/>
          <w:szCs w:val="24"/>
          <w:lang w:val="en-US"/>
          <w:rPrChange w:id="1763" w:author="Moravec" w:date="2026-05-16T12:32:00Z" w16du:dateUtc="2026-05-16T11:32:00Z">
            <w:rPr>
              <w:rFonts w:ascii="Roboto" w:eastAsia="Roboto" w:hAnsi="Roboto" w:cs="Roboto"/>
              <w:sz w:val="24"/>
              <w:szCs w:val="24"/>
            </w:rPr>
          </w:rPrChange>
        </w:rPr>
        <w:t xml:space="preserve">authorship structure is </w:t>
      </w:r>
      <w:del w:id="1764" w:author="Moravec" w:date="2026-05-09T19:05:00Z" w16du:dateUtc="2026-05-09T18:05:00Z">
        <w:r w:rsidRPr="00F43744" w:rsidDel="00EC5CD5">
          <w:rPr>
            <w:rFonts w:ascii="Roboto" w:eastAsia="Roboto" w:hAnsi="Roboto" w:cs="Roboto"/>
            <w:sz w:val="24"/>
            <w:szCs w:val="24"/>
            <w:lang w:val="en-US"/>
            <w:rPrChange w:id="1765" w:author="Moravec" w:date="2026-05-16T12:32:00Z" w16du:dateUtc="2026-05-16T11:32:00Z">
              <w:rPr>
                <w:rFonts w:ascii="Roboto" w:eastAsia="Roboto" w:hAnsi="Roboto" w:cs="Roboto"/>
                <w:sz w:val="24"/>
                <w:szCs w:val="24"/>
              </w:rPr>
            </w:rPrChange>
          </w:rPr>
          <w:delText xml:space="preserve">being </w:delText>
        </w:r>
      </w:del>
      <w:r w:rsidRPr="00F43744">
        <w:rPr>
          <w:rFonts w:ascii="Roboto" w:eastAsia="Roboto" w:hAnsi="Roboto" w:cs="Roboto"/>
          <w:sz w:val="24"/>
          <w:szCs w:val="24"/>
          <w:lang w:val="en-US"/>
          <w:rPrChange w:id="1766" w:author="Moravec" w:date="2026-05-16T12:32:00Z" w16du:dateUtc="2026-05-16T11:32:00Z">
            <w:rPr>
              <w:rFonts w:ascii="Roboto" w:eastAsia="Roboto" w:hAnsi="Roboto" w:cs="Roboto"/>
              <w:sz w:val="24"/>
              <w:szCs w:val="24"/>
            </w:rPr>
          </w:rPrChange>
        </w:rPr>
        <w:t>expressed.</w:t>
      </w:r>
    </w:p>
    <w:p w14:paraId="77BFE93B" w14:textId="64ABC261" w:rsidR="004E1191" w:rsidRPr="00F43744" w:rsidRDefault="00803831">
      <w:pPr>
        <w:spacing w:before="240" w:after="240"/>
        <w:rPr>
          <w:rFonts w:ascii="Roboto" w:eastAsia="Roboto" w:hAnsi="Roboto" w:cs="Roboto"/>
          <w:sz w:val="24"/>
          <w:szCs w:val="24"/>
          <w:lang w:val="en-US"/>
          <w:rPrChange w:id="176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1768" w:author="Moravec" w:date="2026-05-16T12:32:00Z" w16du:dateUtc="2026-05-16T11:32:00Z">
            <w:rPr>
              <w:rFonts w:ascii="Roboto" w:eastAsia="Roboto" w:hAnsi="Roboto" w:cs="Roboto"/>
              <w:sz w:val="24"/>
              <w:szCs w:val="24"/>
            </w:rPr>
          </w:rPrChange>
        </w:rPr>
        <w:t xml:space="preserve">At this point, the two sides of the inquiry can be </w:t>
      </w:r>
      <w:del w:id="1769" w:author="Moravec" w:date="2026-05-09T19:06:00Z" w16du:dateUtc="2026-05-09T18:06:00Z">
        <w:r w:rsidRPr="00F43744" w:rsidDel="00A72C91">
          <w:rPr>
            <w:rFonts w:ascii="Roboto" w:eastAsia="Roboto" w:hAnsi="Roboto" w:cs="Roboto"/>
            <w:sz w:val="24"/>
            <w:szCs w:val="24"/>
            <w:lang w:val="en-US"/>
            <w:rPrChange w:id="1770" w:author="Moravec" w:date="2026-05-16T12:32:00Z" w16du:dateUtc="2026-05-16T11:32:00Z">
              <w:rPr>
                <w:rFonts w:ascii="Roboto" w:eastAsia="Roboto" w:hAnsi="Roboto" w:cs="Roboto"/>
                <w:sz w:val="24"/>
                <w:szCs w:val="24"/>
              </w:rPr>
            </w:rPrChange>
          </w:rPr>
          <w:delText xml:space="preserve">seen </w:delText>
        </w:r>
      </w:del>
      <w:ins w:id="1771" w:author="Moravec" w:date="2026-05-09T19:06:00Z" w16du:dateUtc="2026-05-09T18:06:00Z">
        <w:r w:rsidR="00A72C91" w:rsidRPr="00F43744">
          <w:rPr>
            <w:rFonts w:ascii="Roboto" w:eastAsia="Roboto" w:hAnsi="Roboto" w:cs="Roboto"/>
            <w:sz w:val="24"/>
            <w:szCs w:val="24"/>
            <w:lang w:val="en-US"/>
            <w:rPrChange w:id="1772" w:author="Moravec" w:date="2026-05-16T12:32:00Z" w16du:dateUtc="2026-05-16T11:32:00Z">
              <w:rPr>
                <w:rFonts w:ascii="Roboto" w:eastAsia="Roboto" w:hAnsi="Roboto" w:cs="Roboto"/>
                <w:sz w:val="24"/>
                <w:szCs w:val="24"/>
              </w:rPr>
            </w:rPrChange>
          </w:rPr>
          <w:t xml:space="preserve">considered </w:t>
        </w:r>
      </w:ins>
      <w:r w:rsidRPr="00F43744">
        <w:rPr>
          <w:rFonts w:ascii="Roboto" w:eastAsia="Roboto" w:hAnsi="Roboto" w:cs="Roboto"/>
          <w:sz w:val="24"/>
          <w:szCs w:val="24"/>
          <w:lang w:val="en-US"/>
          <w:rPrChange w:id="1773" w:author="Moravec" w:date="2026-05-16T12:32:00Z" w16du:dateUtc="2026-05-16T11:32:00Z">
            <w:rPr>
              <w:rFonts w:ascii="Roboto" w:eastAsia="Roboto" w:hAnsi="Roboto" w:cs="Roboto"/>
              <w:sz w:val="24"/>
              <w:szCs w:val="24"/>
            </w:rPr>
          </w:rPrChange>
        </w:rPr>
        <w:t xml:space="preserve">together. Hebrew words can be mapped </w:t>
      </w:r>
      <w:del w:id="1774" w:author="Moravec" w:date="2026-05-12T22:57:00Z" w16du:dateUtc="2026-05-12T21:57:00Z">
        <w:r w:rsidRPr="00F43744" w:rsidDel="00B300D2">
          <w:rPr>
            <w:rFonts w:ascii="Roboto" w:eastAsia="Roboto" w:hAnsi="Roboto" w:cs="Roboto"/>
            <w:sz w:val="24"/>
            <w:szCs w:val="24"/>
            <w:lang w:val="en-US"/>
            <w:rPrChange w:id="1775" w:author="Moravec" w:date="2026-05-16T12:32:00Z" w16du:dateUtc="2026-05-16T11:32:00Z">
              <w:rPr>
                <w:rFonts w:ascii="Roboto" w:eastAsia="Roboto" w:hAnsi="Roboto" w:cs="Roboto"/>
                <w:sz w:val="24"/>
                <w:szCs w:val="24"/>
              </w:rPr>
            </w:rPrChange>
          </w:rPr>
          <w:delText>in</w:delText>
        </w:r>
      </w:del>
      <w:r w:rsidRPr="00F43744">
        <w:rPr>
          <w:rFonts w:ascii="Roboto" w:eastAsia="Roboto" w:hAnsi="Roboto" w:cs="Roboto"/>
          <w:sz w:val="24"/>
          <w:szCs w:val="24"/>
          <w:lang w:val="en-US"/>
          <w:rPrChange w:id="1776" w:author="Moravec" w:date="2026-05-16T12:32:00Z" w16du:dateUtc="2026-05-16T11:32:00Z">
            <w:rPr>
              <w:rFonts w:ascii="Roboto" w:eastAsia="Roboto" w:hAnsi="Roboto" w:cs="Roboto"/>
              <w:sz w:val="24"/>
              <w:szCs w:val="24"/>
            </w:rPr>
          </w:rPrChange>
        </w:rPr>
        <w:t xml:space="preserve">to stable numerical values under fixed conventions. RSA can organize numerical values into a </w:t>
      </w:r>
      <w:del w:id="1777" w:author="Moravec" w:date="2026-05-12T22:58:00Z" w16du:dateUtc="2026-05-12T21:58:00Z">
        <w:r w:rsidRPr="00F43744" w:rsidDel="0002376D">
          <w:rPr>
            <w:rFonts w:ascii="Roboto" w:eastAsia="Roboto" w:hAnsi="Roboto" w:cs="Roboto"/>
            <w:sz w:val="24"/>
            <w:szCs w:val="24"/>
            <w:lang w:val="en-US"/>
            <w:rPrChange w:id="1778" w:author="Moravec" w:date="2026-05-16T12:32:00Z" w16du:dateUtc="2026-05-16T11:32:00Z">
              <w:rPr>
                <w:rFonts w:ascii="Roboto" w:eastAsia="Roboto" w:hAnsi="Roboto" w:cs="Roboto"/>
                <w:sz w:val="24"/>
                <w:szCs w:val="24"/>
              </w:rPr>
            </w:rPrChange>
          </w:rPr>
          <w:delText xml:space="preserve">genuine </w:delText>
        </w:r>
      </w:del>
      <w:r w:rsidRPr="00F43744">
        <w:rPr>
          <w:rFonts w:ascii="Roboto" w:eastAsia="Roboto" w:hAnsi="Roboto" w:cs="Roboto"/>
          <w:sz w:val="24"/>
          <w:szCs w:val="24"/>
          <w:lang w:val="en-US"/>
          <w:rPrChange w:id="1779" w:author="Moravec" w:date="2026-05-16T12:32:00Z" w16du:dateUtc="2026-05-16T11:32:00Z">
            <w:rPr>
              <w:rFonts w:ascii="Roboto" w:eastAsia="Roboto" w:hAnsi="Roboto" w:cs="Roboto"/>
              <w:sz w:val="24"/>
              <w:szCs w:val="24"/>
            </w:rPr>
          </w:rPrChange>
        </w:rPr>
        <w:t xml:space="preserve">signature system. Once both of those facts are in place, the possibility of a </w:t>
      </w:r>
      <w:del w:id="1780" w:author="Moravec" w:date="2026-05-15T19:43:00Z" w16du:dateUtc="2026-05-15T18:43:00Z">
        <w:r w:rsidRPr="00F43744" w:rsidDel="00120EAF">
          <w:rPr>
            <w:rFonts w:ascii="Roboto" w:eastAsia="Roboto" w:hAnsi="Roboto" w:cs="Roboto"/>
            <w:sz w:val="24"/>
            <w:szCs w:val="24"/>
            <w:lang w:val="en-US"/>
            <w:rPrChange w:id="1781" w:author="Moravec" w:date="2026-05-16T12:32:00Z" w16du:dateUtc="2026-05-16T11:32:00Z">
              <w:rPr>
                <w:rFonts w:ascii="Roboto" w:eastAsia="Roboto" w:hAnsi="Roboto" w:cs="Roboto"/>
                <w:sz w:val="24"/>
                <w:szCs w:val="24"/>
              </w:rPr>
            </w:rPrChange>
          </w:rPr>
          <w:delText xml:space="preserve">real </w:delText>
        </w:r>
      </w:del>
      <w:r w:rsidRPr="00F43744">
        <w:rPr>
          <w:rFonts w:ascii="Roboto" w:eastAsia="Roboto" w:hAnsi="Roboto" w:cs="Roboto"/>
          <w:sz w:val="24"/>
          <w:szCs w:val="24"/>
          <w:lang w:val="en-US"/>
          <w:rPrChange w:id="1782" w:author="Moravec" w:date="2026-05-16T12:32:00Z" w16du:dateUtc="2026-05-16T11:32:00Z">
            <w:rPr>
              <w:rFonts w:ascii="Roboto" w:eastAsia="Roboto" w:hAnsi="Roboto" w:cs="Roboto"/>
              <w:sz w:val="24"/>
              <w:szCs w:val="24"/>
            </w:rPr>
          </w:rPrChange>
        </w:rPr>
        <w:t xml:space="preserve">meeting </w:t>
      </w:r>
      <w:ins w:id="1783" w:author="Moravec" w:date="2026-05-15T19:43:00Z" w16du:dateUtc="2026-05-15T18:43:00Z">
        <w:r w:rsidR="00120EAF" w:rsidRPr="00F43744">
          <w:rPr>
            <w:rFonts w:ascii="Roboto" w:eastAsia="Roboto" w:hAnsi="Roboto" w:cs="Roboto"/>
            <w:sz w:val="24"/>
            <w:szCs w:val="24"/>
            <w:lang w:val="en-US"/>
            <w:rPrChange w:id="1784" w:author="Moravec" w:date="2026-05-16T12:32:00Z" w16du:dateUtc="2026-05-16T11:32:00Z">
              <w:rPr>
                <w:rFonts w:ascii="Roboto" w:eastAsia="Roboto" w:hAnsi="Roboto" w:cs="Roboto"/>
                <w:sz w:val="24"/>
                <w:szCs w:val="24"/>
              </w:rPr>
            </w:rPrChange>
          </w:rPr>
          <w:t>between</w:t>
        </w:r>
      </w:ins>
      <w:ins w:id="1785" w:author="Moravec" w:date="2026-05-15T19:44:00Z" w16du:dateUtc="2026-05-15T18:44:00Z">
        <w:r w:rsidR="00120EAF" w:rsidRPr="00F43744">
          <w:rPr>
            <w:rFonts w:ascii="Roboto" w:eastAsia="Roboto" w:hAnsi="Roboto" w:cs="Roboto"/>
            <w:sz w:val="24"/>
            <w:szCs w:val="24"/>
            <w:lang w:val="en-US"/>
            <w:rPrChange w:id="1786" w:author="Moravec" w:date="2026-05-16T12:32:00Z" w16du:dateUtc="2026-05-16T11:32:00Z">
              <w:rPr>
                <w:rFonts w:ascii="Roboto" w:eastAsia="Roboto" w:hAnsi="Roboto" w:cs="Roboto"/>
                <w:sz w:val="24"/>
                <w:szCs w:val="24"/>
              </w:rPr>
            </w:rPrChange>
          </w:rPr>
          <w:t xml:space="preserve"> them </w:t>
        </w:r>
      </w:ins>
      <w:r w:rsidRPr="00F43744">
        <w:rPr>
          <w:rFonts w:ascii="Roboto" w:eastAsia="Roboto" w:hAnsi="Roboto" w:cs="Roboto"/>
          <w:sz w:val="24"/>
          <w:szCs w:val="24"/>
          <w:lang w:val="en-US"/>
          <w:rPrChange w:id="1787" w:author="Moravec" w:date="2026-05-16T12:32:00Z" w16du:dateUtc="2026-05-16T11:32:00Z">
            <w:rPr>
              <w:rFonts w:ascii="Roboto" w:eastAsia="Roboto" w:hAnsi="Roboto" w:cs="Roboto"/>
              <w:sz w:val="24"/>
              <w:szCs w:val="24"/>
            </w:rPr>
          </w:rPrChange>
        </w:rPr>
        <w:t>appears.</w:t>
      </w:r>
    </w:p>
    <w:p w14:paraId="77BFE93C" w14:textId="4A37B02C" w:rsidR="004E1191" w:rsidRPr="00F43744" w:rsidDel="007E3F1D" w:rsidRDefault="00803831">
      <w:pPr>
        <w:spacing w:before="240" w:after="240"/>
        <w:rPr>
          <w:del w:id="1788" w:author="Moravec" w:date="2026-05-12T23:08:00Z" w16du:dateUtc="2026-05-12T22:08:00Z"/>
          <w:rFonts w:ascii="Roboto" w:eastAsia="Roboto" w:hAnsi="Roboto" w:cs="Roboto"/>
          <w:sz w:val="24"/>
          <w:szCs w:val="24"/>
          <w:lang w:val="en-US"/>
          <w:rPrChange w:id="1789" w:author="Moravec" w:date="2026-05-16T12:32:00Z" w16du:dateUtc="2026-05-16T11:32:00Z">
            <w:rPr>
              <w:del w:id="1790" w:author="Moravec" w:date="2026-05-12T23:08:00Z" w16du:dateUtc="2026-05-12T22:08:00Z"/>
              <w:rFonts w:ascii="Roboto" w:eastAsia="Roboto" w:hAnsi="Roboto" w:cs="Roboto"/>
              <w:sz w:val="24"/>
              <w:szCs w:val="24"/>
            </w:rPr>
          </w:rPrChange>
        </w:rPr>
      </w:pPr>
      <w:del w:id="1791" w:author="Moravec" w:date="2026-05-12T23:00:00Z" w16du:dateUtc="2026-05-12T22:00:00Z">
        <w:r w:rsidRPr="00F43744" w:rsidDel="00E50171">
          <w:rPr>
            <w:rFonts w:ascii="Roboto" w:eastAsia="Roboto" w:hAnsi="Roboto" w:cs="Roboto"/>
            <w:sz w:val="24"/>
            <w:szCs w:val="24"/>
            <w:lang w:val="en-US"/>
            <w:rPrChange w:id="1792" w:author="Moravec" w:date="2026-05-16T12:32:00Z" w16du:dateUtc="2026-05-16T11:32:00Z">
              <w:rPr>
                <w:rFonts w:ascii="Roboto" w:eastAsia="Roboto" w:hAnsi="Roboto" w:cs="Roboto"/>
                <w:sz w:val="24"/>
                <w:szCs w:val="24"/>
              </w:rPr>
            </w:rPrChange>
          </w:rPr>
          <w:lastRenderedPageBreak/>
          <w:delText>That does not yet mean that the meeting actually</w:delText>
        </w:r>
      </w:del>
      <w:ins w:id="1793" w:author="Moravec" w:date="2026-05-15T19:44:00Z" w16du:dateUtc="2026-05-15T18:44:00Z">
        <w:r w:rsidR="00120EAF" w:rsidRPr="00F43744">
          <w:rPr>
            <w:rFonts w:ascii="Roboto" w:eastAsia="Roboto" w:hAnsi="Roboto" w:cs="Roboto"/>
            <w:sz w:val="24"/>
            <w:szCs w:val="24"/>
            <w:lang w:val="en-US"/>
            <w:rPrChange w:id="1794" w:author="Moravec" w:date="2026-05-16T12:32:00Z" w16du:dateUtc="2026-05-16T11:32:00Z">
              <w:rPr>
                <w:rFonts w:ascii="Roboto" w:eastAsia="Roboto" w:hAnsi="Roboto" w:cs="Roboto"/>
                <w:sz w:val="24"/>
                <w:szCs w:val="24"/>
              </w:rPr>
            </w:rPrChange>
          </w:rPr>
          <w:t>This meeting</w:t>
        </w:r>
      </w:ins>
      <w:ins w:id="1795" w:author="Moravec" w:date="2026-05-12T23:00:00Z" w16du:dateUtc="2026-05-12T22:00:00Z">
        <w:r w:rsidR="00E50171" w:rsidRPr="00F43744">
          <w:rPr>
            <w:rFonts w:ascii="Roboto" w:eastAsia="Roboto" w:hAnsi="Roboto" w:cs="Roboto"/>
            <w:sz w:val="24"/>
            <w:szCs w:val="24"/>
            <w:lang w:val="en-US"/>
            <w:rPrChange w:id="1796" w:author="Moravec" w:date="2026-05-16T12:32:00Z" w16du:dateUtc="2026-05-16T11:32:00Z">
              <w:rPr>
                <w:rFonts w:ascii="Roboto" w:eastAsia="Roboto" w:hAnsi="Roboto" w:cs="Roboto"/>
                <w:sz w:val="24"/>
                <w:szCs w:val="24"/>
              </w:rPr>
            </w:rPrChange>
          </w:rPr>
          <w:t xml:space="preserve"> might not</w:t>
        </w:r>
      </w:ins>
      <w:r w:rsidRPr="00F43744">
        <w:rPr>
          <w:rFonts w:ascii="Roboto" w:eastAsia="Roboto" w:hAnsi="Roboto" w:cs="Roboto"/>
          <w:sz w:val="24"/>
          <w:szCs w:val="24"/>
          <w:lang w:val="en-US"/>
          <w:rPrChange w:id="1797" w:author="Moravec" w:date="2026-05-16T12:32:00Z" w16du:dateUtc="2026-05-16T11:32:00Z">
            <w:rPr>
              <w:rFonts w:ascii="Roboto" w:eastAsia="Roboto" w:hAnsi="Roboto" w:cs="Roboto"/>
              <w:sz w:val="24"/>
              <w:szCs w:val="24"/>
            </w:rPr>
          </w:rPrChange>
        </w:rPr>
        <w:t xml:space="preserve"> occur</w:t>
      </w:r>
      <w:ins w:id="1798" w:author="Moravec" w:date="2026-05-12T23:00:00Z" w16du:dateUtc="2026-05-12T22:00:00Z">
        <w:r w:rsidR="00E50171" w:rsidRPr="00F43744">
          <w:rPr>
            <w:rFonts w:ascii="Roboto" w:eastAsia="Roboto" w:hAnsi="Roboto" w:cs="Roboto"/>
            <w:sz w:val="24"/>
            <w:szCs w:val="24"/>
            <w:lang w:val="en-US"/>
            <w:rPrChange w:id="1799" w:author="Moravec" w:date="2026-05-16T12:32:00Z" w16du:dateUtc="2026-05-16T11:32:00Z">
              <w:rPr>
                <w:rFonts w:ascii="Roboto" w:eastAsia="Roboto" w:hAnsi="Roboto" w:cs="Roboto"/>
                <w:sz w:val="24"/>
                <w:szCs w:val="24"/>
              </w:rPr>
            </w:rPrChange>
          </w:rPr>
          <w:t>,</w:t>
        </w:r>
      </w:ins>
      <w:del w:id="1800" w:author="Moravec" w:date="2026-05-12T23:00:00Z" w16du:dateUtc="2026-05-12T22:00:00Z">
        <w:r w:rsidRPr="00F43744" w:rsidDel="00E50171">
          <w:rPr>
            <w:rFonts w:ascii="Roboto" w:eastAsia="Roboto" w:hAnsi="Roboto" w:cs="Roboto"/>
            <w:sz w:val="24"/>
            <w:szCs w:val="24"/>
            <w:lang w:val="en-US"/>
            <w:rPrChange w:id="1801" w:author="Moravec" w:date="2026-05-16T12:32:00Z" w16du:dateUtc="2026-05-16T11:32:00Z">
              <w:rPr>
                <w:rFonts w:ascii="Roboto" w:eastAsia="Roboto" w:hAnsi="Roboto" w:cs="Roboto"/>
                <w:sz w:val="24"/>
                <w:szCs w:val="24"/>
              </w:rPr>
            </w:rPrChange>
          </w:rPr>
          <w:delText>s. It means only that</w:delText>
        </w:r>
      </w:del>
      <w:ins w:id="1802" w:author="Moravec" w:date="2026-05-12T23:00:00Z" w16du:dateUtc="2026-05-12T22:00:00Z">
        <w:r w:rsidR="00E50171" w:rsidRPr="00F43744">
          <w:rPr>
            <w:rFonts w:ascii="Roboto" w:eastAsia="Roboto" w:hAnsi="Roboto" w:cs="Roboto"/>
            <w:sz w:val="24"/>
            <w:szCs w:val="24"/>
            <w:lang w:val="en-US"/>
            <w:rPrChange w:id="1803"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1804" w:author="Moravec" w:date="2026-05-16T12:32:00Z" w16du:dateUtc="2026-05-16T11:32:00Z">
            <w:rPr>
              <w:rFonts w:ascii="Roboto" w:eastAsia="Roboto" w:hAnsi="Roboto" w:cs="Roboto"/>
              <w:sz w:val="24"/>
              <w:szCs w:val="24"/>
            </w:rPr>
          </w:rPrChange>
        </w:rPr>
        <w:t xml:space="preserve"> it </w:t>
      </w:r>
      <w:del w:id="1805" w:author="Moravec" w:date="2026-05-09T19:06:00Z" w16du:dateUtc="2026-05-09T18:06:00Z">
        <w:r w:rsidRPr="00F43744" w:rsidDel="003B0CD2">
          <w:rPr>
            <w:rFonts w:ascii="Roboto" w:eastAsia="Roboto" w:hAnsi="Roboto" w:cs="Roboto"/>
            <w:sz w:val="24"/>
            <w:szCs w:val="24"/>
            <w:lang w:val="en-US"/>
            <w:rPrChange w:id="1806" w:author="Moravec" w:date="2026-05-16T12:32:00Z" w16du:dateUtc="2026-05-16T11:32:00Z">
              <w:rPr>
                <w:rFonts w:ascii="Roboto" w:eastAsia="Roboto" w:hAnsi="Roboto" w:cs="Roboto"/>
                <w:sz w:val="24"/>
                <w:szCs w:val="24"/>
              </w:rPr>
            </w:rPrChange>
          </w:rPr>
          <w:delText xml:space="preserve">can </w:delText>
        </w:r>
      </w:del>
      <w:ins w:id="1807" w:author="Moravec" w:date="2026-05-09T19:06:00Z" w16du:dateUtc="2026-05-09T18:06:00Z">
        <w:r w:rsidR="003B0CD2" w:rsidRPr="00F43744">
          <w:rPr>
            <w:rFonts w:ascii="Roboto" w:eastAsia="Roboto" w:hAnsi="Roboto" w:cs="Roboto"/>
            <w:sz w:val="24"/>
            <w:szCs w:val="24"/>
            <w:lang w:val="en-US"/>
            <w:rPrChange w:id="1808" w:author="Moravec" w:date="2026-05-16T12:32:00Z" w16du:dateUtc="2026-05-16T11:32:00Z">
              <w:rPr>
                <w:rFonts w:ascii="Roboto" w:eastAsia="Roboto" w:hAnsi="Roboto" w:cs="Roboto"/>
                <w:sz w:val="24"/>
                <w:szCs w:val="24"/>
              </w:rPr>
            </w:rPrChange>
          </w:rPr>
          <w:t xml:space="preserve">could </w:t>
        </w:r>
      </w:ins>
      <w:r w:rsidRPr="00F43744">
        <w:rPr>
          <w:rFonts w:ascii="Roboto" w:eastAsia="Roboto" w:hAnsi="Roboto" w:cs="Roboto"/>
          <w:sz w:val="24"/>
          <w:szCs w:val="24"/>
          <w:lang w:val="en-US"/>
          <w:rPrChange w:id="1809" w:author="Moravec" w:date="2026-05-16T12:32:00Z" w16du:dateUtc="2026-05-16T11:32:00Z">
            <w:rPr>
              <w:rFonts w:ascii="Roboto" w:eastAsia="Roboto" w:hAnsi="Roboto" w:cs="Roboto"/>
              <w:sz w:val="24"/>
              <w:szCs w:val="24"/>
            </w:rPr>
          </w:rPrChange>
        </w:rPr>
        <w:t>occur</w:t>
      </w:r>
      <w:ins w:id="1810" w:author="Moravec" w:date="2026-05-15T19:44:00Z" w16du:dateUtc="2026-05-15T18:44:00Z">
        <w:r w:rsidR="00120EAF" w:rsidRPr="00F43744">
          <w:rPr>
            <w:rFonts w:ascii="Roboto" w:eastAsia="Roboto" w:hAnsi="Roboto" w:cs="Roboto"/>
            <w:sz w:val="24"/>
            <w:szCs w:val="24"/>
            <w:lang w:val="en-US"/>
            <w:rPrChange w:id="1811" w:author="Moravec" w:date="2026-05-16T12:32:00Z" w16du:dateUtc="2026-05-16T11:32:00Z">
              <w:rPr>
                <w:rFonts w:ascii="Roboto" w:eastAsia="Roboto" w:hAnsi="Roboto" w:cs="Roboto"/>
                <w:sz w:val="24"/>
                <w:szCs w:val="24"/>
              </w:rPr>
            </w:rPrChange>
          </w:rPr>
          <w:t xml:space="preserve"> </w:t>
        </w:r>
      </w:ins>
      <w:del w:id="1812" w:author="Moravec" w:date="2026-05-15T19:44:00Z" w16du:dateUtc="2026-05-15T18:44:00Z">
        <w:r w:rsidRPr="00F43744" w:rsidDel="00120EAF">
          <w:rPr>
            <w:rFonts w:ascii="Roboto" w:eastAsia="Roboto" w:hAnsi="Roboto" w:cs="Roboto"/>
            <w:sz w:val="24"/>
            <w:szCs w:val="24"/>
            <w:lang w:val="en-US"/>
            <w:rPrChange w:id="1813"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1814" w:author="Moravec" w:date="2026-05-16T12:32:00Z" w16du:dateUtc="2026-05-16T11:32:00Z">
            <w:rPr>
              <w:rFonts w:ascii="Roboto" w:eastAsia="Roboto" w:hAnsi="Roboto" w:cs="Roboto"/>
              <w:sz w:val="24"/>
              <w:szCs w:val="24"/>
            </w:rPr>
          </w:rPrChange>
        </w:rPr>
        <w:t xml:space="preserve">without </w:t>
      </w:r>
      <w:ins w:id="1815" w:author="Moravec" w:date="2026-05-09T19:06:00Z" w16du:dateUtc="2026-05-09T18:06:00Z">
        <w:r w:rsidR="003B0CD2" w:rsidRPr="00F43744">
          <w:rPr>
            <w:rFonts w:ascii="Roboto" w:eastAsia="Roboto" w:hAnsi="Roboto" w:cs="Roboto"/>
            <w:sz w:val="24"/>
            <w:szCs w:val="24"/>
            <w:lang w:val="en-US"/>
            <w:rPrChange w:id="1816" w:author="Moravec" w:date="2026-05-16T12:32:00Z" w16du:dateUtc="2026-05-16T11:32:00Z">
              <w:rPr>
                <w:rFonts w:ascii="Roboto" w:eastAsia="Roboto" w:hAnsi="Roboto" w:cs="Roboto"/>
                <w:sz w:val="24"/>
                <w:szCs w:val="24"/>
              </w:rPr>
            </w:rPrChange>
          </w:rPr>
          <w:t xml:space="preserve">the use of </w:t>
        </w:r>
      </w:ins>
      <w:r w:rsidRPr="00F43744">
        <w:rPr>
          <w:rFonts w:ascii="Roboto" w:eastAsia="Roboto" w:hAnsi="Roboto" w:cs="Roboto"/>
          <w:sz w:val="24"/>
          <w:szCs w:val="24"/>
          <w:lang w:val="en-US"/>
          <w:rPrChange w:id="1817" w:author="Moravec" w:date="2026-05-16T12:32:00Z" w16du:dateUtc="2026-05-16T11:32:00Z">
            <w:rPr>
              <w:rFonts w:ascii="Roboto" w:eastAsia="Roboto" w:hAnsi="Roboto" w:cs="Roboto"/>
              <w:sz w:val="24"/>
              <w:szCs w:val="24"/>
            </w:rPr>
          </w:rPrChange>
        </w:rPr>
        <w:t>metaphor</w:t>
      </w:r>
      <w:del w:id="1818" w:author="Moravec" w:date="2026-05-18T10:49:00Z" w16du:dateUtc="2026-05-18T09:49:00Z">
        <w:r w:rsidRPr="00F43744" w:rsidDel="005C3BAB">
          <w:rPr>
            <w:rFonts w:ascii="Roboto" w:eastAsia="Roboto" w:hAnsi="Roboto" w:cs="Roboto"/>
            <w:sz w:val="24"/>
            <w:szCs w:val="24"/>
            <w:lang w:val="en-US"/>
            <w:rPrChange w:id="1819" w:author="Moravec" w:date="2026-05-16T12:32:00Z" w16du:dateUtc="2026-05-16T11:32:00Z">
              <w:rPr>
                <w:rFonts w:ascii="Roboto" w:eastAsia="Roboto" w:hAnsi="Roboto" w:cs="Roboto"/>
                <w:sz w:val="24"/>
                <w:szCs w:val="24"/>
              </w:rPr>
            </w:rPrChange>
          </w:rPr>
          <w:delText>.</w:delText>
        </w:r>
      </w:del>
    </w:p>
    <w:p w14:paraId="77BFE93D" w14:textId="7FBA30F9" w:rsidR="004E1191" w:rsidRPr="00F43744" w:rsidRDefault="00803831" w:rsidP="005C3BAB">
      <w:pPr>
        <w:spacing w:before="240" w:after="240"/>
        <w:rPr>
          <w:rFonts w:ascii="Roboto" w:eastAsia="Roboto" w:hAnsi="Roboto" w:cs="Roboto"/>
          <w:sz w:val="24"/>
          <w:szCs w:val="24"/>
          <w:lang w:val="en-US"/>
          <w:rPrChange w:id="1820" w:author="Moravec" w:date="2026-05-16T12:32:00Z" w16du:dateUtc="2026-05-16T11:32:00Z">
            <w:rPr>
              <w:rFonts w:ascii="Roboto" w:eastAsia="Roboto" w:hAnsi="Roboto" w:cs="Roboto"/>
              <w:sz w:val="24"/>
              <w:szCs w:val="24"/>
            </w:rPr>
          </w:rPrChange>
        </w:rPr>
      </w:pPr>
      <w:del w:id="1821" w:author="Moravec" w:date="2026-05-09T19:06:00Z" w16du:dateUtc="2026-05-09T18:06:00Z">
        <w:r w:rsidRPr="00F43744" w:rsidDel="003B0CD2">
          <w:rPr>
            <w:rFonts w:ascii="Roboto" w:eastAsia="Roboto" w:hAnsi="Roboto" w:cs="Roboto"/>
            <w:sz w:val="24"/>
            <w:szCs w:val="24"/>
            <w:lang w:val="en-US"/>
            <w:rPrChange w:id="1822" w:author="Moravec" w:date="2026-05-16T12:32:00Z" w16du:dateUtc="2026-05-16T11:32:00Z">
              <w:rPr>
                <w:rFonts w:ascii="Roboto" w:eastAsia="Roboto" w:hAnsi="Roboto" w:cs="Roboto"/>
                <w:sz w:val="24"/>
                <w:szCs w:val="24"/>
              </w:rPr>
            </w:rPrChange>
          </w:rPr>
          <w:delText xml:space="preserve">The </w:delText>
        </w:r>
      </w:del>
      <w:ins w:id="1823" w:author="Moravec" w:date="2026-05-18T10:49:00Z" w16du:dateUtc="2026-05-18T09:49:00Z">
        <w:r w:rsidR="005C3BAB">
          <w:rPr>
            <w:rFonts w:ascii="Roboto" w:eastAsia="Roboto" w:hAnsi="Roboto" w:cs="Roboto"/>
            <w:sz w:val="24"/>
            <w:szCs w:val="24"/>
            <w:lang w:val="en-US"/>
          </w:rPr>
          <w:t>, which is an important</w:t>
        </w:r>
      </w:ins>
      <w:ins w:id="1824" w:author="Moravec" w:date="2026-05-09T19:06:00Z" w16du:dateUtc="2026-05-09T18:06:00Z">
        <w:r w:rsidR="003B0CD2" w:rsidRPr="00F43744">
          <w:rPr>
            <w:rFonts w:ascii="Roboto" w:eastAsia="Roboto" w:hAnsi="Roboto" w:cs="Roboto"/>
            <w:sz w:val="24"/>
            <w:szCs w:val="24"/>
            <w:lang w:val="en-US"/>
            <w:rPrChange w:id="1825"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826" w:author="Moravec" w:date="2026-05-16T12:32:00Z" w16du:dateUtc="2026-05-16T11:32:00Z">
            <w:rPr>
              <w:rFonts w:ascii="Roboto" w:eastAsia="Roboto" w:hAnsi="Roboto" w:cs="Roboto"/>
              <w:sz w:val="24"/>
              <w:szCs w:val="24"/>
            </w:rPr>
          </w:rPrChange>
        </w:rPr>
        <w:t>distinction</w:t>
      </w:r>
      <w:del w:id="1827" w:author="Moravec" w:date="2026-05-18T10:50:00Z" w16du:dateUtc="2026-05-18T09:50:00Z">
        <w:r w:rsidRPr="00F43744" w:rsidDel="005C3BAB">
          <w:rPr>
            <w:rFonts w:ascii="Roboto" w:eastAsia="Roboto" w:hAnsi="Roboto" w:cs="Roboto"/>
            <w:sz w:val="24"/>
            <w:szCs w:val="24"/>
            <w:lang w:val="en-US"/>
            <w:rPrChange w:id="1828" w:author="Moravec" w:date="2026-05-16T12:32:00Z" w16du:dateUtc="2026-05-16T11:32:00Z">
              <w:rPr>
                <w:rFonts w:ascii="Roboto" w:eastAsia="Roboto" w:hAnsi="Roboto" w:cs="Roboto"/>
                <w:sz w:val="24"/>
                <w:szCs w:val="24"/>
              </w:rPr>
            </w:rPrChange>
          </w:rPr>
          <w:delText xml:space="preserve"> matters</w:delText>
        </w:r>
      </w:del>
      <w:r w:rsidRPr="00F43744">
        <w:rPr>
          <w:rFonts w:ascii="Roboto" w:eastAsia="Roboto" w:hAnsi="Roboto" w:cs="Roboto"/>
          <w:sz w:val="24"/>
          <w:szCs w:val="24"/>
          <w:lang w:val="en-US"/>
          <w:rPrChange w:id="1829" w:author="Moravec" w:date="2026-05-16T12:32:00Z" w16du:dateUtc="2026-05-16T11:32:00Z">
            <w:rPr>
              <w:rFonts w:ascii="Roboto" w:eastAsia="Roboto" w:hAnsi="Roboto" w:cs="Roboto"/>
              <w:sz w:val="24"/>
              <w:szCs w:val="24"/>
            </w:rPr>
          </w:rPrChange>
        </w:rPr>
        <w:t xml:space="preserve">. At the beginning of the book, the idea that </w:t>
      </w:r>
      <w:ins w:id="1830" w:author="Moravec" w:date="2026-05-12T23:02:00Z" w16du:dateUtc="2026-05-12T22:02:00Z">
        <w:r w:rsidR="0047505C" w:rsidRPr="00F43744">
          <w:rPr>
            <w:rFonts w:ascii="Roboto" w:eastAsia="Roboto" w:hAnsi="Roboto" w:cs="Roboto"/>
            <w:sz w:val="24"/>
            <w:szCs w:val="24"/>
            <w:lang w:val="en-US"/>
            <w:rPrChange w:id="1831"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1832" w:author="Moravec" w:date="2026-05-16T12:32:00Z" w16du:dateUtc="2026-05-16T11:32:00Z">
            <w:rPr>
              <w:rFonts w:ascii="Roboto" w:eastAsia="Roboto" w:hAnsi="Roboto" w:cs="Roboto"/>
              <w:sz w:val="24"/>
              <w:szCs w:val="24"/>
            </w:rPr>
          </w:rPrChange>
        </w:rPr>
        <w:t xml:space="preserve">Torah and cryptography might </w:t>
      </w:r>
      <w:del w:id="1833" w:author="Moravec" w:date="2026-05-15T19:44:00Z" w16du:dateUtc="2026-05-15T18:44:00Z">
        <w:r w:rsidRPr="00F43744" w:rsidDel="00975340">
          <w:rPr>
            <w:rFonts w:ascii="Roboto" w:eastAsia="Roboto" w:hAnsi="Roboto" w:cs="Roboto"/>
            <w:sz w:val="24"/>
            <w:szCs w:val="24"/>
            <w:lang w:val="en-US"/>
            <w:rPrChange w:id="1834" w:author="Moravec" w:date="2026-05-16T12:32:00Z" w16du:dateUtc="2026-05-16T11:32:00Z">
              <w:rPr>
                <w:rFonts w:ascii="Roboto" w:eastAsia="Roboto" w:hAnsi="Roboto" w:cs="Roboto"/>
                <w:sz w:val="24"/>
                <w:szCs w:val="24"/>
              </w:rPr>
            </w:rPrChange>
          </w:rPr>
          <w:delText xml:space="preserve">meet </w:delText>
        </w:r>
      </w:del>
      <w:ins w:id="1835" w:author="Moravec" w:date="2026-05-15T19:44:00Z" w16du:dateUtc="2026-05-15T18:44:00Z">
        <w:r w:rsidR="00975340" w:rsidRPr="00F43744">
          <w:rPr>
            <w:rFonts w:ascii="Roboto" w:eastAsia="Roboto" w:hAnsi="Roboto" w:cs="Roboto"/>
            <w:sz w:val="24"/>
            <w:szCs w:val="24"/>
            <w:lang w:val="en-US"/>
            <w:rPrChange w:id="1836" w:author="Moravec" w:date="2026-05-16T12:32:00Z" w16du:dateUtc="2026-05-16T11:32:00Z">
              <w:rPr>
                <w:rFonts w:ascii="Roboto" w:eastAsia="Roboto" w:hAnsi="Roboto" w:cs="Roboto"/>
                <w:sz w:val="24"/>
                <w:szCs w:val="24"/>
              </w:rPr>
            </w:rPrChange>
          </w:rPr>
          <w:t xml:space="preserve">be connected </w:t>
        </w:r>
      </w:ins>
      <w:r w:rsidRPr="00F43744">
        <w:rPr>
          <w:rFonts w:ascii="Roboto" w:eastAsia="Roboto" w:hAnsi="Roboto" w:cs="Roboto"/>
          <w:sz w:val="24"/>
          <w:szCs w:val="24"/>
          <w:lang w:val="en-US"/>
          <w:rPrChange w:id="1837" w:author="Moravec" w:date="2026-05-16T12:32:00Z" w16du:dateUtc="2026-05-16T11:32:00Z">
            <w:rPr>
              <w:rFonts w:ascii="Roboto" w:eastAsia="Roboto" w:hAnsi="Roboto" w:cs="Roboto"/>
              <w:sz w:val="24"/>
              <w:szCs w:val="24"/>
            </w:rPr>
          </w:rPrChange>
        </w:rPr>
        <w:t>could easily sound rhetoric</w:t>
      </w:r>
      <w:commentRangeStart w:id="1838"/>
      <w:r w:rsidRPr="00F43744">
        <w:rPr>
          <w:rFonts w:ascii="Roboto" w:eastAsia="Roboto" w:hAnsi="Roboto" w:cs="Roboto"/>
          <w:sz w:val="24"/>
          <w:szCs w:val="24"/>
          <w:lang w:val="en-US"/>
          <w:rPrChange w:id="1839" w:author="Moravec" w:date="2026-05-16T12:32:00Z" w16du:dateUtc="2026-05-16T11:32:00Z">
            <w:rPr>
              <w:rFonts w:ascii="Roboto" w:eastAsia="Roboto" w:hAnsi="Roboto" w:cs="Roboto"/>
              <w:sz w:val="24"/>
              <w:szCs w:val="24"/>
            </w:rPr>
          </w:rPrChange>
        </w:rPr>
        <w:t xml:space="preserve">al. </w:t>
      </w:r>
      <w:del w:id="1840" w:author="Moravec" w:date="2026-05-12T23:01:00Z" w16du:dateUtc="2026-05-12T22:01:00Z">
        <w:r w:rsidRPr="00F43744" w:rsidDel="008934FC">
          <w:rPr>
            <w:rFonts w:ascii="Roboto" w:eastAsia="Roboto" w:hAnsi="Roboto" w:cs="Roboto"/>
            <w:sz w:val="24"/>
            <w:szCs w:val="24"/>
            <w:lang w:val="en-US"/>
            <w:rPrChange w:id="1841" w:author="Moravec" w:date="2026-05-16T12:32:00Z" w16du:dateUtc="2026-05-16T11:32:00Z">
              <w:rPr>
                <w:rFonts w:ascii="Roboto" w:eastAsia="Roboto" w:hAnsi="Roboto" w:cs="Roboto"/>
                <w:sz w:val="24"/>
                <w:szCs w:val="24"/>
              </w:rPr>
            </w:rPrChange>
          </w:rPr>
          <w:delText>It can now be seen more clearly</w:delText>
        </w:r>
      </w:del>
      <w:del w:id="1842" w:author="Moravec" w:date="2026-05-09T19:14:00Z" w16du:dateUtc="2026-05-09T18:14:00Z">
        <w:r w:rsidRPr="00F43744" w:rsidDel="0003057C">
          <w:rPr>
            <w:rFonts w:ascii="Roboto" w:eastAsia="Roboto" w:hAnsi="Roboto" w:cs="Roboto"/>
            <w:sz w:val="24"/>
            <w:szCs w:val="24"/>
            <w:lang w:val="en-US"/>
            <w:rPrChange w:id="1843" w:author="Moravec" w:date="2026-05-16T12:32:00Z" w16du:dateUtc="2026-05-16T11:32:00Z">
              <w:rPr>
                <w:rFonts w:ascii="Roboto" w:eastAsia="Roboto" w:hAnsi="Roboto" w:cs="Roboto"/>
                <w:sz w:val="24"/>
                <w:szCs w:val="24"/>
              </w:rPr>
            </w:rPrChange>
          </w:rPr>
          <w:delText>.</w:delText>
        </w:r>
      </w:del>
      <w:del w:id="1844" w:author="Moravec" w:date="2026-05-12T23:01:00Z" w16du:dateUtc="2026-05-12T22:01:00Z">
        <w:r w:rsidRPr="00F43744" w:rsidDel="008934FC">
          <w:rPr>
            <w:rFonts w:ascii="Roboto" w:eastAsia="Roboto" w:hAnsi="Roboto" w:cs="Roboto"/>
            <w:sz w:val="24"/>
            <w:szCs w:val="24"/>
            <w:lang w:val="en-US"/>
            <w:rPrChange w:id="1845" w:author="Moravec" w:date="2026-05-16T12:32:00Z" w16du:dateUtc="2026-05-16T11:32:00Z">
              <w:rPr>
                <w:rFonts w:ascii="Roboto" w:eastAsia="Roboto" w:hAnsi="Roboto" w:cs="Roboto"/>
                <w:sz w:val="24"/>
                <w:szCs w:val="24"/>
              </w:rPr>
            </w:rPrChange>
          </w:rPr>
          <w:delText xml:space="preserve"> </w:delText>
        </w:r>
      </w:del>
      <w:del w:id="1846" w:author="Moravec" w:date="2026-05-09T19:14:00Z" w16du:dateUtc="2026-05-09T18:14:00Z">
        <w:r w:rsidRPr="00F43744" w:rsidDel="0003057C">
          <w:rPr>
            <w:rFonts w:ascii="Roboto" w:eastAsia="Roboto" w:hAnsi="Roboto" w:cs="Roboto"/>
            <w:sz w:val="24"/>
            <w:szCs w:val="24"/>
            <w:lang w:val="en-US"/>
            <w:rPrChange w:id="1847" w:author="Moravec" w:date="2026-05-16T12:32:00Z" w16du:dateUtc="2026-05-16T11:32:00Z">
              <w:rPr>
                <w:rFonts w:ascii="Roboto" w:eastAsia="Roboto" w:hAnsi="Roboto" w:cs="Roboto"/>
                <w:sz w:val="24"/>
                <w:szCs w:val="24"/>
              </w:rPr>
            </w:rPrChange>
          </w:rPr>
          <w:delText>T</w:delText>
        </w:r>
      </w:del>
      <w:del w:id="1848" w:author="Moravec" w:date="2026-05-12T23:01:00Z" w16du:dateUtc="2026-05-12T22:01:00Z">
        <w:r w:rsidRPr="00F43744" w:rsidDel="008934FC">
          <w:rPr>
            <w:rFonts w:ascii="Roboto" w:eastAsia="Roboto" w:hAnsi="Roboto" w:cs="Roboto"/>
            <w:sz w:val="24"/>
            <w:szCs w:val="24"/>
            <w:lang w:val="en-US"/>
            <w:rPrChange w:id="1849" w:author="Moravec" w:date="2026-05-16T12:32:00Z" w16du:dateUtc="2026-05-16T11:32:00Z">
              <w:rPr>
                <w:rFonts w:ascii="Roboto" w:eastAsia="Roboto" w:hAnsi="Roboto" w:cs="Roboto"/>
                <w:sz w:val="24"/>
                <w:szCs w:val="24"/>
              </w:rPr>
            </w:rPrChange>
          </w:rPr>
          <w:delText xml:space="preserve">he bridge is real. Words become numbers under stable rules. Numbers can instantiate a signature system under stable rules. </w:delText>
        </w:r>
      </w:del>
      <w:del w:id="1850" w:author="Moravec" w:date="2026-05-12T22:58:00Z" w16du:dateUtc="2026-05-12T21:58:00Z">
        <w:r w:rsidRPr="00F43744" w:rsidDel="0026753E">
          <w:rPr>
            <w:rFonts w:ascii="Roboto" w:eastAsia="Roboto" w:hAnsi="Roboto" w:cs="Roboto"/>
            <w:sz w:val="24"/>
            <w:szCs w:val="24"/>
            <w:lang w:val="en-US"/>
            <w:rPrChange w:id="1851" w:author="Moravec" w:date="2026-05-16T12:32:00Z" w16du:dateUtc="2026-05-16T11:32:00Z">
              <w:rPr>
                <w:rFonts w:ascii="Roboto" w:eastAsia="Roboto" w:hAnsi="Roboto" w:cs="Roboto"/>
                <w:sz w:val="24"/>
                <w:szCs w:val="24"/>
              </w:rPr>
            </w:rPrChange>
          </w:rPr>
          <w:delText>The question is no longer whether one</w:delText>
        </w:r>
      </w:del>
      <w:ins w:id="1852" w:author="Moravec" w:date="2026-05-12T23:01:00Z" w16du:dateUtc="2026-05-12T22:01:00Z">
        <w:r w:rsidR="008934FC" w:rsidRPr="00F43744">
          <w:rPr>
            <w:rFonts w:ascii="Roboto" w:eastAsia="Roboto" w:hAnsi="Roboto" w:cs="Roboto"/>
            <w:sz w:val="24"/>
            <w:szCs w:val="24"/>
            <w:lang w:val="en-US"/>
            <w:rPrChange w:id="1853" w:author="Moravec" w:date="2026-05-16T12:32:00Z" w16du:dateUtc="2026-05-16T11:32:00Z">
              <w:rPr>
                <w:rFonts w:ascii="Roboto" w:eastAsia="Roboto" w:hAnsi="Roboto" w:cs="Roboto"/>
                <w:sz w:val="24"/>
                <w:szCs w:val="24"/>
              </w:rPr>
            </w:rPrChange>
          </w:rPr>
          <w:t>H</w:t>
        </w:r>
      </w:ins>
      <w:commentRangeEnd w:id="1838"/>
      <w:r w:rsidR="0047505C" w:rsidRPr="00F43744">
        <w:rPr>
          <w:rStyle w:val="CommentReference"/>
          <w:rFonts w:ascii="Roboto" w:eastAsia="Roboto" w:hAnsi="Roboto" w:cs="Roboto"/>
          <w:sz w:val="24"/>
          <w:szCs w:val="24"/>
          <w:lang w:val="en-US"/>
          <w:rPrChange w:id="1854" w:author="Moravec" w:date="2026-05-16T12:32:00Z" w16du:dateUtc="2026-05-16T11:32:00Z">
            <w:rPr>
              <w:rStyle w:val="CommentReference"/>
              <w:rFonts w:ascii="Roboto" w:eastAsia="Roboto" w:hAnsi="Roboto" w:cs="Roboto"/>
              <w:sz w:val="24"/>
              <w:szCs w:val="24"/>
            </w:rPr>
          </w:rPrChange>
        </w:rPr>
        <w:commentReference w:id="1838"/>
      </w:r>
      <w:ins w:id="1855" w:author="Moravec" w:date="2026-05-12T23:01:00Z" w16du:dateUtc="2026-05-12T22:01:00Z">
        <w:r w:rsidR="008934FC" w:rsidRPr="00F43744">
          <w:rPr>
            <w:rFonts w:ascii="Roboto" w:eastAsia="Roboto" w:hAnsi="Roboto" w:cs="Roboto"/>
            <w:sz w:val="24"/>
            <w:szCs w:val="24"/>
            <w:lang w:val="en-US"/>
            <w:rPrChange w:id="1856" w:author="Moravec" w:date="2026-05-16T12:32:00Z" w16du:dateUtc="2026-05-16T11:32:00Z">
              <w:rPr>
                <w:rFonts w:ascii="Roboto" w:eastAsia="Roboto" w:hAnsi="Roboto" w:cs="Roboto"/>
                <w:sz w:val="24"/>
                <w:szCs w:val="24"/>
              </w:rPr>
            </w:rPrChange>
          </w:rPr>
          <w:t>owever, n</w:t>
        </w:r>
      </w:ins>
      <w:ins w:id="1857" w:author="Moravec" w:date="2026-05-12T22:58:00Z" w16du:dateUtc="2026-05-12T21:58:00Z">
        <w:r w:rsidR="0026753E" w:rsidRPr="00F43744">
          <w:rPr>
            <w:rFonts w:ascii="Roboto" w:eastAsia="Roboto" w:hAnsi="Roboto" w:cs="Roboto"/>
            <w:sz w:val="24"/>
            <w:szCs w:val="24"/>
            <w:lang w:val="en-US"/>
            <w:rPrChange w:id="1858" w:author="Moravec" w:date="2026-05-16T12:32:00Z" w16du:dateUtc="2026-05-16T11:32:00Z">
              <w:rPr>
                <w:rFonts w:ascii="Roboto" w:eastAsia="Roboto" w:hAnsi="Roboto" w:cs="Roboto"/>
                <w:sz w:val="24"/>
                <w:szCs w:val="24"/>
              </w:rPr>
            </w:rPrChange>
          </w:rPr>
          <w:t>ow that we</w:t>
        </w:r>
      </w:ins>
      <w:r w:rsidRPr="00F43744">
        <w:rPr>
          <w:rFonts w:ascii="Roboto" w:eastAsia="Roboto" w:hAnsi="Roboto" w:cs="Roboto"/>
          <w:sz w:val="24"/>
          <w:szCs w:val="24"/>
          <w:lang w:val="en-US"/>
          <w:rPrChange w:id="1859" w:author="Moravec" w:date="2026-05-16T12:32:00Z" w16du:dateUtc="2026-05-16T11:32:00Z">
            <w:rPr>
              <w:rFonts w:ascii="Roboto" w:eastAsia="Roboto" w:hAnsi="Roboto" w:cs="Roboto"/>
              <w:sz w:val="24"/>
              <w:szCs w:val="24"/>
            </w:rPr>
          </w:rPrChange>
        </w:rPr>
        <w:t xml:space="preserve"> can imagine a connection</w:t>
      </w:r>
      <w:del w:id="1860" w:author="Moravec" w:date="2026-05-12T22:58:00Z" w16du:dateUtc="2026-05-12T21:58:00Z">
        <w:r w:rsidRPr="00F43744" w:rsidDel="0026753E">
          <w:rPr>
            <w:rFonts w:ascii="Roboto" w:eastAsia="Roboto" w:hAnsi="Roboto" w:cs="Roboto"/>
            <w:sz w:val="24"/>
            <w:szCs w:val="24"/>
            <w:lang w:val="en-US"/>
            <w:rPrChange w:id="1861" w:author="Moravec" w:date="2026-05-16T12:32:00Z" w16du:dateUtc="2026-05-16T11:32:00Z">
              <w:rPr>
                <w:rFonts w:ascii="Roboto" w:eastAsia="Roboto" w:hAnsi="Roboto" w:cs="Roboto"/>
                <w:sz w:val="24"/>
                <w:szCs w:val="24"/>
              </w:rPr>
            </w:rPrChange>
          </w:rPr>
          <w:delText>. T</w:delText>
        </w:r>
      </w:del>
      <w:ins w:id="1862" w:author="Moravec" w:date="2026-05-12T22:58:00Z" w16du:dateUtc="2026-05-12T21:58:00Z">
        <w:r w:rsidR="0026753E" w:rsidRPr="00F43744">
          <w:rPr>
            <w:rFonts w:ascii="Roboto" w:eastAsia="Roboto" w:hAnsi="Roboto" w:cs="Roboto"/>
            <w:sz w:val="24"/>
            <w:szCs w:val="24"/>
            <w:lang w:val="en-US"/>
            <w:rPrChange w:id="1863" w:author="Moravec" w:date="2026-05-16T12:32:00Z" w16du:dateUtc="2026-05-16T11:32:00Z">
              <w:rPr>
                <w:rFonts w:ascii="Roboto" w:eastAsia="Roboto" w:hAnsi="Roboto" w:cs="Roboto"/>
                <w:sz w:val="24"/>
                <w:szCs w:val="24"/>
              </w:rPr>
            </w:rPrChange>
          </w:rPr>
          <w:t xml:space="preserve">, </w:t>
        </w:r>
      </w:ins>
      <w:ins w:id="1864" w:author="Moravec" w:date="2026-05-12T22:59:00Z" w16du:dateUtc="2026-05-12T21:59:00Z">
        <w:r w:rsidR="0026753E" w:rsidRPr="00F43744">
          <w:rPr>
            <w:rFonts w:ascii="Roboto" w:eastAsia="Roboto" w:hAnsi="Roboto" w:cs="Roboto"/>
            <w:sz w:val="24"/>
            <w:szCs w:val="24"/>
            <w:lang w:val="en-US"/>
            <w:rPrChange w:id="1865"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1866" w:author="Moravec" w:date="2026-05-16T12:32:00Z" w16du:dateUtc="2026-05-16T11:32:00Z">
            <w:rPr>
              <w:rFonts w:ascii="Roboto" w:eastAsia="Roboto" w:hAnsi="Roboto" w:cs="Roboto"/>
              <w:sz w:val="24"/>
              <w:szCs w:val="24"/>
            </w:rPr>
          </w:rPrChange>
        </w:rPr>
        <w:t>he question is whether, in the case of the Torah, such a structure actually appears.</w:t>
      </w:r>
    </w:p>
    <w:p w14:paraId="77BFE93E" w14:textId="1C17B6EF" w:rsidR="004E1191" w:rsidRPr="00F43744" w:rsidDel="004808AC" w:rsidRDefault="00803831" w:rsidP="008856BB">
      <w:pPr>
        <w:spacing w:before="240" w:after="240"/>
        <w:rPr>
          <w:del w:id="1867" w:author="Moravec" w:date="2026-05-12T23:04:00Z" w16du:dateUtc="2026-05-12T22:04:00Z"/>
          <w:rFonts w:ascii="Roboto" w:eastAsia="Roboto" w:hAnsi="Roboto" w:cs="Roboto"/>
          <w:sz w:val="24"/>
          <w:szCs w:val="24"/>
          <w:lang w:val="en-US"/>
          <w:rPrChange w:id="1868" w:author="Moravec" w:date="2026-05-16T12:32:00Z" w16du:dateUtc="2026-05-16T11:32:00Z">
            <w:rPr>
              <w:del w:id="1869" w:author="Moravec" w:date="2026-05-12T23:04:00Z" w16du:dateUtc="2026-05-12T22:04:00Z"/>
              <w:rFonts w:ascii="Roboto" w:eastAsia="Roboto" w:hAnsi="Roboto" w:cs="Roboto"/>
              <w:sz w:val="24"/>
              <w:szCs w:val="24"/>
            </w:rPr>
          </w:rPrChange>
        </w:rPr>
      </w:pPr>
      <w:del w:id="1870" w:author="Moravec" w:date="2026-05-12T23:06:00Z" w16du:dateUtc="2026-05-12T22:06:00Z">
        <w:r w:rsidRPr="00F43744" w:rsidDel="00763D09">
          <w:rPr>
            <w:rFonts w:ascii="Roboto" w:eastAsia="Roboto" w:hAnsi="Roboto" w:cs="Roboto"/>
            <w:sz w:val="24"/>
            <w:szCs w:val="24"/>
            <w:lang w:val="en-US"/>
            <w:rPrChange w:id="1871" w:author="Moravec" w:date="2026-05-16T12:32:00Z" w16du:dateUtc="2026-05-16T11:32:00Z">
              <w:rPr>
                <w:rFonts w:ascii="Roboto" w:eastAsia="Roboto" w:hAnsi="Roboto" w:cs="Roboto"/>
                <w:sz w:val="24"/>
                <w:szCs w:val="24"/>
              </w:rPr>
            </w:rPrChange>
          </w:rPr>
          <w:delText>One further clarification is needed before crossing that threshold. T</w:delText>
        </w:r>
      </w:del>
      <w:del w:id="1872" w:author="Moravec" w:date="2026-05-15T19:45:00Z" w16du:dateUtc="2026-05-15T18:45:00Z">
        <w:r w:rsidRPr="00F43744" w:rsidDel="00975340">
          <w:rPr>
            <w:rFonts w:ascii="Roboto" w:eastAsia="Roboto" w:hAnsi="Roboto" w:cs="Roboto"/>
            <w:sz w:val="24"/>
            <w:szCs w:val="24"/>
            <w:lang w:val="en-US"/>
            <w:rPrChange w:id="1873" w:author="Moravec" w:date="2026-05-16T12:32:00Z" w16du:dateUtc="2026-05-16T11:32:00Z">
              <w:rPr>
                <w:rFonts w:ascii="Roboto" w:eastAsia="Roboto" w:hAnsi="Roboto" w:cs="Roboto"/>
                <w:sz w:val="24"/>
                <w:szCs w:val="24"/>
              </w:rPr>
            </w:rPrChange>
          </w:rPr>
          <w:delText>he fact that a mathematical construction is possib</w:delText>
        </w:r>
      </w:del>
      <w:ins w:id="1874" w:author="Moravec" w:date="2026-05-15T19:45:00Z" w16du:dateUtc="2026-05-15T18:45:00Z">
        <w:r w:rsidR="00975340" w:rsidRPr="00F43744">
          <w:rPr>
            <w:rFonts w:ascii="Roboto" w:eastAsia="Roboto" w:hAnsi="Roboto" w:cs="Roboto"/>
            <w:sz w:val="24"/>
            <w:szCs w:val="24"/>
            <w:lang w:val="en-US"/>
            <w:rPrChange w:id="1875" w:author="Moravec" w:date="2026-05-16T12:32:00Z" w16du:dateUtc="2026-05-16T11:32:00Z">
              <w:rPr>
                <w:rFonts w:ascii="Roboto" w:eastAsia="Roboto" w:hAnsi="Roboto" w:cs="Roboto"/>
                <w:sz w:val="24"/>
                <w:szCs w:val="24"/>
              </w:rPr>
            </w:rPrChange>
          </w:rPr>
          <w:t>However, possibility does not imply</w:t>
        </w:r>
      </w:ins>
      <w:del w:id="1876" w:author="Moravec" w:date="2026-05-15T19:45:00Z" w16du:dateUtc="2026-05-15T18:45:00Z">
        <w:r w:rsidRPr="00F43744" w:rsidDel="00975340">
          <w:rPr>
            <w:rFonts w:ascii="Roboto" w:eastAsia="Roboto" w:hAnsi="Roboto" w:cs="Roboto"/>
            <w:sz w:val="24"/>
            <w:szCs w:val="24"/>
            <w:lang w:val="en-US"/>
            <w:rPrChange w:id="1877" w:author="Moravec" w:date="2026-05-16T12:32:00Z" w16du:dateUtc="2026-05-16T11:32:00Z">
              <w:rPr>
                <w:rFonts w:ascii="Roboto" w:eastAsia="Roboto" w:hAnsi="Roboto" w:cs="Roboto"/>
                <w:sz w:val="24"/>
                <w:szCs w:val="24"/>
              </w:rPr>
            </w:rPrChange>
          </w:rPr>
          <w:delText xml:space="preserve">le does not </w:delText>
        </w:r>
      </w:del>
      <w:del w:id="1878" w:author="Moravec" w:date="2026-05-09T19:15:00Z" w16du:dateUtc="2026-05-09T18:15:00Z">
        <w:r w:rsidRPr="00F43744" w:rsidDel="00DE504A">
          <w:rPr>
            <w:rFonts w:ascii="Roboto" w:eastAsia="Roboto" w:hAnsi="Roboto" w:cs="Roboto"/>
            <w:sz w:val="24"/>
            <w:szCs w:val="24"/>
            <w:lang w:val="en-US"/>
            <w:rPrChange w:id="1879" w:author="Moravec" w:date="2026-05-16T12:32:00Z" w16du:dateUtc="2026-05-16T11:32:00Z">
              <w:rPr>
                <w:rFonts w:ascii="Roboto" w:eastAsia="Roboto" w:hAnsi="Roboto" w:cs="Roboto"/>
                <w:sz w:val="24"/>
                <w:szCs w:val="24"/>
              </w:rPr>
            </w:rPrChange>
          </w:rPr>
          <w:delText xml:space="preserve">yet </w:delText>
        </w:r>
      </w:del>
      <w:del w:id="1880" w:author="Moravec" w:date="2026-05-15T19:45:00Z" w16du:dateUtc="2026-05-15T18:45:00Z">
        <w:r w:rsidRPr="00F43744" w:rsidDel="00975340">
          <w:rPr>
            <w:rFonts w:ascii="Roboto" w:eastAsia="Roboto" w:hAnsi="Roboto" w:cs="Roboto"/>
            <w:sz w:val="24"/>
            <w:szCs w:val="24"/>
            <w:lang w:val="en-US"/>
            <w:rPrChange w:id="1881" w:author="Moravec" w:date="2026-05-16T12:32:00Z" w16du:dateUtc="2026-05-16T11:32:00Z">
              <w:rPr>
                <w:rFonts w:ascii="Roboto" w:eastAsia="Roboto" w:hAnsi="Roboto" w:cs="Roboto"/>
                <w:sz w:val="24"/>
                <w:szCs w:val="24"/>
              </w:rPr>
            </w:rPrChange>
          </w:rPr>
          <w:delText>make it</w:delText>
        </w:r>
      </w:del>
      <w:r w:rsidRPr="00F43744">
        <w:rPr>
          <w:rFonts w:ascii="Roboto" w:eastAsia="Roboto" w:hAnsi="Roboto" w:cs="Roboto"/>
          <w:sz w:val="24"/>
          <w:szCs w:val="24"/>
          <w:lang w:val="en-US"/>
          <w:rPrChange w:id="1882" w:author="Moravec" w:date="2026-05-16T12:32:00Z" w16du:dateUtc="2026-05-16T11:32:00Z">
            <w:rPr>
              <w:rFonts w:ascii="Roboto" w:eastAsia="Roboto" w:hAnsi="Roboto" w:cs="Roboto"/>
              <w:sz w:val="24"/>
              <w:szCs w:val="24"/>
            </w:rPr>
          </w:rPrChange>
        </w:rPr>
        <w:t xml:space="preserve"> meaning</w:t>
      </w:r>
      <w:del w:id="1883" w:author="Moravec" w:date="2026-05-15T19:45:00Z" w16du:dateUtc="2026-05-15T18:45:00Z">
        <w:r w:rsidRPr="00F43744" w:rsidDel="00975340">
          <w:rPr>
            <w:rFonts w:ascii="Roboto" w:eastAsia="Roboto" w:hAnsi="Roboto" w:cs="Roboto"/>
            <w:sz w:val="24"/>
            <w:szCs w:val="24"/>
            <w:lang w:val="en-US"/>
            <w:rPrChange w:id="1884" w:author="Moravec" w:date="2026-05-16T12:32:00Z" w16du:dateUtc="2026-05-16T11:32:00Z">
              <w:rPr>
                <w:rFonts w:ascii="Roboto" w:eastAsia="Roboto" w:hAnsi="Roboto" w:cs="Roboto"/>
                <w:sz w:val="24"/>
                <w:szCs w:val="24"/>
              </w:rPr>
            </w:rPrChange>
          </w:rPr>
          <w:delText>ful</w:delText>
        </w:r>
      </w:del>
      <w:r w:rsidRPr="00F43744">
        <w:rPr>
          <w:rFonts w:ascii="Roboto" w:eastAsia="Roboto" w:hAnsi="Roboto" w:cs="Roboto"/>
          <w:sz w:val="24"/>
          <w:szCs w:val="24"/>
          <w:lang w:val="en-US"/>
          <w:rPrChange w:id="1885" w:author="Moravec" w:date="2026-05-16T12:32:00Z" w16du:dateUtc="2026-05-16T11:32:00Z">
            <w:rPr>
              <w:rFonts w:ascii="Roboto" w:eastAsia="Roboto" w:hAnsi="Roboto" w:cs="Roboto"/>
              <w:sz w:val="24"/>
              <w:szCs w:val="24"/>
            </w:rPr>
          </w:rPrChange>
        </w:rPr>
        <w:t xml:space="preserve">. Many structures are possible in principle that do not appear in practice, </w:t>
      </w:r>
      <w:del w:id="1886" w:author="Moravec" w:date="2026-05-15T19:45:00Z" w16du:dateUtc="2026-05-15T18:45:00Z">
        <w:r w:rsidRPr="00F43744" w:rsidDel="008A63EF">
          <w:rPr>
            <w:rFonts w:ascii="Roboto" w:eastAsia="Roboto" w:hAnsi="Roboto" w:cs="Roboto"/>
            <w:sz w:val="24"/>
            <w:szCs w:val="24"/>
            <w:lang w:val="en-US"/>
            <w:rPrChange w:id="1887" w:author="Moravec" w:date="2026-05-16T12:32:00Z" w16du:dateUtc="2026-05-16T11:32:00Z">
              <w:rPr>
                <w:rFonts w:ascii="Roboto" w:eastAsia="Roboto" w:hAnsi="Roboto" w:cs="Roboto"/>
                <w:sz w:val="24"/>
                <w:szCs w:val="24"/>
              </w:rPr>
            </w:rPrChange>
          </w:rPr>
          <w:delText xml:space="preserve">or </w:delText>
        </w:r>
      </w:del>
      <w:r w:rsidRPr="00F43744">
        <w:rPr>
          <w:rFonts w:ascii="Roboto" w:eastAsia="Roboto" w:hAnsi="Roboto" w:cs="Roboto"/>
          <w:sz w:val="24"/>
          <w:szCs w:val="24"/>
          <w:lang w:val="en-US"/>
          <w:rPrChange w:id="1888" w:author="Moravec" w:date="2026-05-16T12:32:00Z" w16du:dateUtc="2026-05-16T11:32:00Z">
            <w:rPr>
              <w:rFonts w:ascii="Roboto" w:eastAsia="Roboto" w:hAnsi="Roboto" w:cs="Roboto"/>
              <w:sz w:val="24"/>
              <w:szCs w:val="24"/>
            </w:rPr>
          </w:rPrChange>
        </w:rPr>
        <w:t xml:space="preserve">appear only weakly, or carry no real significance. </w:t>
      </w:r>
      <w:del w:id="1889" w:author="Moravec" w:date="2026-05-12T23:04:00Z" w16du:dateUtc="2026-05-12T22:04:00Z">
        <w:r w:rsidRPr="00F43744" w:rsidDel="004808AC">
          <w:rPr>
            <w:rFonts w:ascii="Roboto" w:eastAsia="Roboto" w:hAnsi="Roboto" w:cs="Roboto"/>
            <w:sz w:val="24"/>
            <w:szCs w:val="24"/>
            <w:lang w:val="en-US"/>
            <w:rPrChange w:id="1890" w:author="Moravec" w:date="2026-05-16T12:32:00Z" w16du:dateUtc="2026-05-16T11:32:00Z">
              <w:rPr>
                <w:rFonts w:ascii="Roboto" w:eastAsia="Roboto" w:hAnsi="Roboto" w:cs="Roboto"/>
                <w:sz w:val="24"/>
                <w:szCs w:val="24"/>
              </w:rPr>
            </w:rPrChange>
          </w:rPr>
          <w:delText>The existence of the bridge does not tell us what happens once one walks across it.</w:delText>
        </w:r>
      </w:del>
    </w:p>
    <w:p w14:paraId="77BFE93F" w14:textId="786EB865" w:rsidR="004E1191" w:rsidRPr="00F43744" w:rsidDel="003544F9" w:rsidRDefault="00803831">
      <w:pPr>
        <w:spacing w:before="240" w:after="240"/>
        <w:rPr>
          <w:del w:id="1891" w:author="Moravec" w:date="2026-05-12T23:07:00Z" w16du:dateUtc="2026-05-12T22:07:00Z"/>
          <w:rFonts w:ascii="Roboto" w:eastAsia="Roboto" w:hAnsi="Roboto" w:cs="Roboto"/>
          <w:sz w:val="24"/>
          <w:szCs w:val="24"/>
          <w:lang w:val="en-US"/>
          <w:rPrChange w:id="1892" w:author="Moravec" w:date="2026-05-16T12:32:00Z" w16du:dateUtc="2026-05-16T11:32:00Z">
            <w:rPr>
              <w:del w:id="1893" w:author="Moravec" w:date="2026-05-12T23:07:00Z" w16du:dateUtc="2026-05-12T22:07:00Z"/>
              <w:rFonts w:ascii="Roboto" w:eastAsia="Roboto" w:hAnsi="Roboto" w:cs="Roboto"/>
              <w:sz w:val="24"/>
              <w:szCs w:val="24"/>
            </w:rPr>
          </w:rPrChange>
        </w:rPr>
      </w:pPr>
      <w:del w:id="1894" w:author="Moravec" w:date="2026-05-18T11:01:00Z" w16du:dateUtc="2026-05-18T10:01:00Z">
        <w:r w:rsidRPr="00F43744" w:rsidDel="003C4441">
          <w:rPr>
            <w:rFonts w:ascii="Roboto" w:eastAsia="Roboto" w:hAnsi="Roboto" w:cs="Roboto"/>
            <w:sz w:val="24"/>
            <w:szCs w:val="24"/>
            <w:lang w:val="en-US"/>
            <w:rPrChange w:id="1895" w:author="Moravec" w:date="2026-05-16T12:32:00Z" w16du:dateUtc="2026-05-16T11:32:00Z">
              <w:rPr>
                <w:rFonts w:ascii="Roboto" w:eastAsia="Roboto" w:hAnsi="Roboto" w:cs="Roboto"/>
                <w:sz w:val="24"/>
                <w:szCs w:val="24"/>
              </w:rPr>
            </w:rPrChange>
          </w:rPr>
          <w:delText>That is why</w:delText>
        </w:r>
      </w:del>
      <w:ins w:id="1896" w:author="Moravec" w:date="2026-05-18T11:01:00Z" w16du:dateUtc="2026-05-18T10:01:00Z">
        <w:r w:rsidR="003C4441">
          <w:rPr>
            <w:rFonts w:ascii="Roboto" w:eastAsia="Roboto" w:hAnsi="Roboto" w:cs="Roboto"/>
            <w:sz w:val="24"/>
            <w:szCs w:val="24"/>
            <w:lang w:val="en-US"/>
          </w:rPr>
          <w:t>As a result,</w:t>
        </w:r>
      </w:ins>
      <w:r w:rsidRPr="00F43744">
        <w:rPr>
          <w:rFonts w:ascii="Roboto" w:eastAsia="Roboto" w:hAnsi="Roboto" w:cs="Roboto"/>
          <w:sz w:val="24"/>
          <w:szCs w:val="24"/>
          <w:lang w:val="en-US"/>
          <w:rPrChange w:id="1897" w:author="Moravec" w:date="2026-05-16T12:32:00Z" w16du:dateUtc="2026-05-16T11:32:00Z">
            <w:rPr>
              <w:rFonts w:ascii="Roboto" w:eastAsia="Roboto" w:hAnsi="Roboto" w:cs="Roboto"/>
              <w:sz w:val="24"/>
              <w:szCs w:val="24"/>
            </w:rPr>
          </w:rPrChange>
        </w:rPr>
        <w:t xml:space="preserve"> the next step </w:t>
      </w:r>
      <w:del w:id="1898" w:author="Moravec" w:date="2026-05-15T19:45:00Z" w16du:dateUtc="2026-05-15T18:45:00Z">
        <w:r w:rsidRPr="00F43744" w:rsidDel="008A63EF">
          <w:rPr>
            <w:rFonts w:ascii="Roboto" w:eastAsia="Roboto" w:hAnsi="Roboto" w:cs="Roboto"/>
            <w:sz w:val="24"/>
            <w:szCs w:val="24"/>
            <w:lang w:val="en-US"/>
            <w:rPrChange w:id="1899" w:author="Moravec" w:date="2026-05-16T12:32:00Z" w16du:dateUtc="2026-05-16T11:32:00Z">
              <w:rPr>
                <w:rFonts w:ascii="Roboto" w:eastAsia="Roboto" w:hAnsi="Roboto" w:cs="Roboto"/>
                <w:sz w:val="24"/>
                <w:szCs w:val="24"/>
              </w:rPr>
            </w:rPrChange>
          </w:rPr>
          <w:delText>matters so much</w:delText>
        </w:r>
      </w:del>
      <w:ins w:id="1900" w:author="Moravec" w:date="2026-05-15T19:45:00Z" w16du:dateUtc="2026-05-15T18:45:00Z">
        <w:r w:rsidR="008A63EF" w:rsidRPr="00F43744">
          <w:rPr>
            <w:rFonts w:ascii="Roboto" w:eastAsia="Roboto" w:hAnsi="Roboto" w:cs="Roboto"/>
            <w:sz w:val="24"/>
            <w:szCs w:val="24"/>
            <w:lang w:val="en-US"/>
            <w:rPrChange w:id="1901" w:author="Moravec" w:date="2026-05-16T12:32:00Z" w16du:dateUtc="2026-05-16T11:32:00Z">
              <w:rPr>
                <w:rFonts w:ascii="Roboto" w:eastAsia="Roboto" w:hAnsi="Roboto" w:cs="Roboto"/>
                <w:sz w:val="24"/>
                <w:szCs w:val="24"/>
              </w:rPr>
            </w:rPrChange>
          </w:rPr>
          <w:t>is critical</w:t>
        </w:r>
      </w:ins>
      <w:r w:rsidRPr="00F43744">
        <w:rPr>
          <w:rFonts w:ascii="Roboto" w:eastAsia="Roboto" w:hAnsi="Roboto" w:cs="Roboto"/>
          <w:sz w:val="24"/>
          <w:szCs w:val="24"/>
          <w:lang w:val="en-US"/>
          <w:rPrChange w:id="1902" w:author="Moravec" w:date="2026-05-16T12:32:00Z" w16du:dateUtc="2026-05-16T11:32:00Z">
            <w:rPr>
              <w:rFonts w:ascii="Roboto" w:eastAsia="Roboto" w:hAnsi="Roboto" w:cs="Roboto"/>
              <w:sz w:val="24"/>
              <w:szCs w:val="24"/>
            </w:rPr>
          </w:rPrChange>
        </w:rPr>
        <w:t>.</w:t>
      </w:r>
    </w:p>
    <w:p w14:paraId="77BFE940" w14:textId="26E314FB" w:rsidR="004E1191" w:rsidRPr="00F43744" w:rsidDel="0029562E" w:rsidRDefault="003544F9">
      <w:pPr>
        <w:spacing w:before="240" w:after="240"/>
        <w:rPr>
          <w:del w:id="1903" w:author="Moravec" w:date="2026-05-12T23:05:00Z" w16du:dateUtc="2026-05-12T22:05:00Z"/>
          <w:rFonts w:ascii="Roboto" w:eastAsia="Roboto" w:hAnsi="Roboto" w:cs="Roboto"/>
          <w:sz w:val="24"/>
          <w:szCs w:val="24"/>
          <w:lang w:val="en-US"/>
          <w:rPrChange w:id="1904" w:author="Moravec" w:date="2026-05-16T12:32:00Z" w16du:dateUtc="2026-05-16T11:32:00Z">
            <w:rPr>
              <w:del w:id="1905" w:author="Moravec" w:date="2026-05-12T23:05:00Z" w16du:dateUtc="2026-05-12T22:05:00Z"/>
              <w:rFonts w:ascii="Roboto" w:eastAsia="Roboto" w:hAnsi="Roboto" w:cs="Roboto"/>
              <w:sz w:val="24"/>
              <w:szCs w:val="24"/>
            </w:rPr>
          </w:rPrChange>
        </w:rPr>
      </w:pPr>
      <w:ins w:id="1906" w:author="Moravec" w:date="2026-05-12T23:07:00Z" w16du:dateUtc="2026-05-12T22:07:00Z">
        <w:r w:rsidRPr="00F43744">
          <w:rPr>
            <w:rFonts w:ascii="Roboto" w:eastAsia="Roboto" w:hAnsi="Roboto" w:cs="Roboto"/>
            <w:sz w:val="24"/>
            <w:szCs w:val="24"/>
            <w:lang w:val="en-US"/>
            <w:rPrChange w:id="1907"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908" w:author="Moravec" w:date="2026-05-16T12:32:00Z" w16du:dateUtc="2026-05-16T11:32:00Z">
            <w:rPr>
              <w:rFonts w:ascii="Roboto" w:eastAsia="Roboto" w:hAnsi="Roboto" w:cs="Roboto"/>
              <w:sz w:val="24"/>
              <w:szCs w:val="24"/>
            </w:rPr>
          </w:rPrChange>
        </w:rPr>
        <w:t>Up to this point, only the conditions under which the discovery could occur have been established</w:t>
      </w:r>
      <w:del w:id="1909" w:author="Moravec" w:date="2026-05-12T23:07:00Z" w16du:dateUtc="2026-05-12T22:07:00Z">
        <w:r w:rsidRPr="00F43744" w:rsidDel="000C4F42">
          <w:rPr>
            <w:rFonts w:ascii="Roboto" w:eastAsia="Roboto" w:hAnsi="Roboto" w:cs="Roboto"/>
            <w:sz w:val="24"/>
            <w:szCs w:val="24"/>
            <w:lang w:val="en-US"/>
            <w:rPrChange w:id="1910" w:author="Moravec" w:date="2026-05-16T12:32:00Z" w16du:dateUtc="2026-05-16T11:32:00Z">
              <w:rPr>
                <w:rFonts w:ascii="Roboto" w:eastAsia="Roboto" w:hAnsi="Roboto" w:cs="Roboto"/>
                <w:sz w:val="24"/>
                <w:szCs w:val="24"/>
              </w:rPr>
            </w:rPrChange>
          </w:rPr>
          <w:delText>. It</w:delText>
        </w:r>
      </w:del>
      <w:ins w:id="1911" w:author="Moravec" w:date="2026-05-12T23:07:00Z" w16du:dateUtc="2026-05-12T22:07:00Z">
        <w:r w:rsidR="000C4F42" w:rsidRPr="00F43744">
          <w:rPr>
            <w:rFonts w:ascii="Roboto" w:eastAsia="Roboto" w:hAnsi="Roboto" w:cs="Roboto"/>
            <w:sz w:val="24"/>
            <w:szCs w:val="24"/>
            <w:lang w:val="en-US"/>
            <w:rPrChange w:id="1912" w:author="Moravec" w:date="2026-05-16T12:32:00Z" w16du:dateUtc="2026-05-16T11:32:00Z">
              <w:rPr>
                <w:rFonts w:ascii="Roboto" w:eastAsia="Roboto" w:hAnsi="Roboto" w:cs="Roboto"/>
                <w:sz w:val="24"/>
                <w:szCs w:val="24"/>
              </w:rPr>
            </w:rPrChange>
          </w:rPr>
          <w:t xml:space="preserve">; </w:t>
        </w:r>
      </w:ins>
      <w:ins w:id="1913" w:author="Moravec" w:date="2026-05-18T11:20:00Z" w16du:dateUtc="2026-05-18T10:20:00Z">
        <w:r w:rsidR="00DA6DFC">
          <w:rPr>
            <w:rFonts w:ascii="Roboto" w:eastAsia="Roboto" w:hAnsi="Roboto" w:cs="Roboto"/>
            <w:sz w:val="24"/>
            <w:szCs w:val="24"/>
            <w:lang w:val="en-US"/>
          </w:rPr>
          <w:t>we have</w:t>
        </w:r>
      </w:ins>
      <w:del w:id="1914" w:author="Moravec" w:date="2026-05-18T11:20:00Z" w16du:dateUtc="2026-05-18T10:20:00Z">
        <w:r w:rsidRPr="00F43744" w:rsidDel="00DA6DFC">
          <w:rPr>
            <w:rFonts w:ascii="Roboto" w:eastAsia="Roboto" w:hAnsi="Roboto" w:cs="Roboto"/>
            <w:sz w:val="24"/>
            <w:szCs w:val="24"/>
            <w:lang w:val="en-US"/>
            <w:rPrChange w:id="1915" w:author="Moravec" w:date="2026-05-16T12:32:00Z" w16du:dateUtc="2026-05-16T11:32:00Z">
              <w:rPr>
                <w:rFonts w:ascii="Roboto" w:eastAsia="Roboto" w:hAnsi="Roboto" w:cs="Roboto"/>
                <w:sz w:val="24"/>
                <w:szCs w:val="24"/>
              </w:rPr>
            </w:rPrChange>
          </w:rPr>
          <w:delText xml:space="preserve"> has</w:delText>
        </w:r>
      </w:del>
      <w:r w:rsidRPr="00F43744">
        <w:rPr>
          <w:rFonts w:ascii="Roboto" w:eastAsia="Roboto" w:hAnsi="Roboto" w:cs="Roboto"/>
          <w:sz w:val="24"/>
          <w:szCs w:val="24"/>
          <w:lang w:val="en-US"/>
          <w:rPrChange w:id="1916" w:author="Moravec" w:date="2026-05-16T12:32:00Z" w16du:dateUtc="2026-05-16T11:32:00Z">
            <w:rPr>
              <w:rFonts w:ascii="Roboto" w:eastAsia="Roboto" w:hAnsi="Roboto" w:cs="Roboto"/>
              <w:sz w:val="24"/>
              <w:szCs w:val="24"/>
            </w:rPr>
          </w:rPrChange>
        </w:rPr>
        <w:t xml:space="preserve"> not yet </w:t>
      </w:r>
      <w:del w:id="1917" w:author="Moravec" w:date="2026-05-18T11:20:00Z" w16du:dateUtc="2026-05-18T10:20:00Z">
        <w:r w:rsidRPr="00F43744" w:rsidDel="00DA6DFC">
          <w:rPr>
            <w:rFonts w:ascii="Roboto" w:eastAsia="Roboto" w:hAnsi="Roboto" w:cs="Roboto"/>
            <w:sz w:val="24"/>
            <w:szCs w:val="24"/>
            <w:lang w:val="en-US"/>
            <w:rPrChange w:id="1918" w:author="Moravec" w:date="2026-05-16T12:32:00Z" w16du:dateUtc="2026-05-16T11:32:00Z">
              <w:rPr>
                <w:rFonts w:ascii="Roboto" w:eastAsia="Roboto" w:hAnsi="Roboto" w:cs="Roboto"/>
                <w:sz w:val="24"/>
                <w:szCs w:val="24"/>
              </w:rPr>
            </w:rPrChange>
          </w:rPr>
          <w:delText xml:space="preserve">been </w:delText>
        </w:r>
      </w:del>
      <w:r w:rsidRPr="00F43744">
        <w:rPr>
          <w:rFonts w:ascii="Roboto" w:eastAsia="Roboto" w:hAnsi="Roboto" w:cs="Roboto"/>
          <w:sz w:val="24"/>
          <w:szCs w:val="24"/>
          <w:lang w:val="en-US"/>
          <w:rPrChange w:id="1919" w:author="Moravec" w:date="2026-05-16T12:32:00Z" w16du:dateUtc="2026-05-16T11:32:00Z">
            <w:rPr>
              <w:rFonts w:ascii="Roboto" w:eastAsia="Roboto" w:hAnsi="Roboto" w:cs="Roboto"/>
              <w:sz w:val="24"/>
              <w:szCs w:val="24"/>
            </w:rPr>
          </w:rPrChange>
        </w:rPr>
        <w:t xml:space="preserve">shown that it does occur. </w:t>
      </w:r>
      <w:del w:id="1920" w:author="Moravec" w:date="2026-05-18T11:01:00Z" w16du:dateUtc="2026-05-18T10:01:00Z">
        <w:r w:rsidRPr="00F43744" w:rsidDel="00DA1EE7">
          <w:rPr>
            <w:rFonts w:ascii="Roboto" w:eastAsia="Roboto" w:hAnsi="Roboto" w:cs="Roboto"/>
            <w:sz w:val="24"/>
            <w:szCs w:val="24"/>
            <w:lang w:val="en-US"/>
            <w:rPrChange w:id="1921" w:author="Moravec" w:date="2026-05-16T12:32:00Z" w16du:dateUtc="2026-05-16T11:32:00Z">
              <w:rPr>
                <w:rFonts w:ascii="Roboto" w:eastAsia="Roboto" w:hAnsi="Roboto" w:cs="Roboto"/>
                <w:sz w:val="24"/>
                <w:szCs w:val="24"/>
              </w:rPr>
            </w:rPrChange>
          </w:rPr>
          <w:delText xml:space="preserve">That </w:delText>
        </w:r>
      </w:del>
      <w:ins w:id="1922" w:author="Moravec" w:date="2026-05-18T11:01:00Z" w16du:dateUtc="2026-05-18T10:01:00Z">
        <w:r w:rsidR="00DA1EE7">
          <w:rPr>
            <w:rFonts w:ascii="Roboto" w:eastAsia="Roboto" w:hAnsi="Roboto" w:cs="Roboto"/>
            <w:sz w:val="24"/>
            <w:szCs w:val="24"/>
            <w:lang w:val="en-US"/>
          </w:rPr>
          <w:t>We make this</w:t>
        </w:r>
        <w:r w:rsidR="00DA1EE7" w:rsidRPr="00F43744">
          <w:rPr>
            <w:rFonts w:ascii="Roboto" w:eastAsia="Roboto" w:hAnsi="Roboto" w:cs="Roboto"/>
            <w:sz w:val="24"/>
            <w:szCs w:val="24"/>
            <w:lang w:val="en-US"/>
            <w:rPrChange w:id="1923"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1924" w:author="Moravec" w:date="2026-05-16T12:32:00Z" w16du:dateUtc="2026-05-16T11:32:00Z">
            <w:rPr>
              <w:rFonts w:ascii="Roboto" w:eastAsia="Roboto" w:hAnsi="Roboto" w:cs="Roboto"/>
              <w:sz w:val="24"/>
              <w:szCs w:val="24"/>
            </w:rPr>
          </w:rPrChange>
        </w:rPr>
        <w:t>distinction</w:t>
      </w:r>
      <w:ins w:id="1925" w:author="Moravec" w:date="2026-05-12T23:06:00Z" w16du:dateUtc="2026-05-12T22:06:00Z">
        <w:r w:rsidR="008856BB" w:rsidRPr="00F43744">
          <w:rPr>
            <w:rFonts w:ascii="Roboto" w:eastAsia="Roboto" w:hAnsi="Roboto" w:cs="Roboto"/>
            <w:sz w:val="24"/>
            <w:szCs w:val="24"/>
            <w:lang w:val="en-US"/>
            <w:rPrChange w:id="1926" w:author="Moravec" w:date="2026-05-16T12:32:00Z" w16du:dateUtc="2026-05-16T11:32:00Z">
              <w:rPr>
                <w:rFonts w:ascii="Roboto" w:eastAsia="Roboto" w:hAnsi="Roboto" w:cs="Roboto"/>
                <w:sz w:val="24"/>
                <w:szCs w:val="24"/>
              </w:rPr>
            </w:rPrChange>
          </w:rPr>
          <w:t xml:space="preserve"> to</w:t>
        </w:r>
      </w:ins>
      <w:r w:rsidRPr="00F43744">
        <w:rPr>
          <w:rFonts w:ascii="Roboto" w:eastAsia="Roboto" w:hAnsi="Roboto" w:cs="Roboto"/>
          <w:sz w:val="24"/>
          <w:szCs w:val="24"/>
          <w:lang w:val="en-US"/>
          <w:rPrChange w:id="1927" w:author="Moravec" w:date="2026-05-16T12:32:00Z" w16du:dateUtc="2026-05-16T11:32:00Z">
            <w:rPr>
              <w:rFonts w:ascii="Roboto" w:eastAsia="Roboto" w:hAnsi="Roboto" w:cs="Roboto"/>
              <w:sz w:val="24"/>
              <w:szCs w:val="24"/>
            </w:rPr>
          </w:rPrChange>
        </w:rPr>
        <w:t xml:space="preserve"> protect</w:t>
      </w:r>
      <w:del w:id="1928" w:author="Moravec" w:date="2026-05-12T23:06:00Z" w16du:dateUtc="2026-05-12T22:06:00Z">
        <w:r w:rsidRPr="00F43744" w:rsidDel="008856BB">
          <w:rPr>
            <w:rFonts w:ascii="Roboto" w:eastAsia="Roboto" w:hAnsi="Roboto" w:cs="Roboto"/>
            <w:sz w:val="24"/>
            <w:szCs w:val="24"/>
            <w:lang w:val="en-US"/>
            <w:rPrChange w:id="1929"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1930" w:author="Moravec" w:date="2026-05-16T12:32:00Z" w16du:dateUtc="2026-05-16T11:32:00Z">
            <w:rPr>
              <w:rFonts w:ascii="Roboto" w:eastAsia="Roboto" w:hAnsi="Roboto" w:cs="Roboto"/>
              <w:sz w:val="24"/>
              <w:szCs w:val="24"/>
            </w:rPr>
          </w:rPrChange>
        </w:rPr>
        <w:t xml:space="preserve"> the inquiry from both exaggeration and dismissal. </w:t>
      </w:r>
      <w:del w:id="1931" w:author="Moravec" w:date="2026-05-12T23:05:00Z" w16du:dateUtc="2026-05-12T22:05:00Z">
        <w:r w:rsidRPr="00F43744" w:rsidDel="0029562E">
          <w:rPr>
            <w:rFonts w:ascii="Roboto" w:eastAsia="Roboto" w:hAnsi="Roboto" w:cs="Roboto"/>
            <w:sz w:val="24"/>
            <w:szCs w:val="24"/>
            <w:lang w:val="en-US"/>
            <w:rPrChange w:id="1932" w:author="Moravec" w:date="2026-05-16T12:32:00Z" w16du:dateUtc="2026-05-16T11:32:00Z">
              <w:rPr>
                <w:rFonts w:ascii="Roboto" w:eastAsia="Roboto" w:hAnsi="Roboto" w:cs="Roboto"/>
                <w:sz w:val="24"/>
                <w:szCs w:val="24"/>
              </w:rPr>
            </w:rPrChange>
          </w:rPr>
          <w:delText>It keeps the argument from running ahead of the evidence, and it keeps the possibility from being rejected before it has even been examined.</w:delText>
        </w:r>
      </w:del>
    </w:p>
    <w:p w14:paraId="77BFE941" w14:textId="52D2C6C6" w:rsidR="004E1191" w:rsidRPr="00F43744" w:rsidDel="002857C2" w:rsidRDefault="00803831">
      <w:pPr>
        <w:spacing w:before="240" w:after="240"/>
        <w:rPr>
          <w:del w:id="1933" w:author="Moravec" w:date="2026-05-12T23:02:00Z" w16du:dateUtc="2026-05-12T22:02:00Z"/>
          <w:rFonts w:ascii="Roboto" w:eastAsia="Roboto" w:hAnsi="Roboto" w:cs="Roboto"/>
          <w:sz w:val="24"/>
          <w:szCs w:val="24"/>
          <w:lang w:val="en-US"/>
          <w:rPrChange w:id="1934" w:author="Moravec" w:date="2026-05-16T12:32:00Z" w16du:dateUtc="2026-05-16T11:32:00Z">
            <w:rPr>
              <w:del w:id="1935" w:author="Moravec" w:date="2026-05-12T23:02:00Z" w16du:dateUtc="2026-05-12T22:02:00Z"/>
              <w:rFonts w:ascii="Roboto" w:eastAsia="Roboto" w:hAnsi="Roboto" w:cs="Roboto"/>
              <w:sz w:val="24"/>
              <w:szCs w:val="24"/>
            </w:rPr>
          </w:rPrChange>
        </w:rPr>
      </w:pPr>
      <w:del w:id="1936" w:author="Moravec" w:date="2026-05-12T23:03:00Z" w16du:dateUtc="2026-05-12T22:03:00Z">
        <w:r w:rsidRPr="00F43744" w:rsidDel="00015A0A">
          <w:rPr>
            <w:rFonts w:ascii="Roboto" w:eastAsia="Roboto" w:hAnsi="Roboto" w:cs="Roboto"/>
            <w:sz w:val="24"/>
            <w:szCs w:val="24"/>
            <w:lang w:val="en-US"/>
            <w:rPrChange w:id="1937" w:author="Moravec" w:date="2026-05-16T12:32:00Z" w16du:dateUtc="2026-05-16T11:32:00Z">
              <w:rPr>
                <w:rFonts w:ascii="Roboto" w:eastAsia="Roboto" w:hAnsi="Roboto" w:cs="Roboto"/>
                <w:sz w:val="24"/>
                <w:szCs w:val="24"/>
              </w:rPr>
            </w:rPrChange>
          </w:rPr>
          <w:delText xml:space="preserve">Preparation </w:delText>
        </w:r>
      </w:del>
      <w:ins w:id="1938" w:author="Moravec" w:date="2026-05-12T23:03:00Z" w16du:dateUtc="2026-05-12T22:03:00Z">
        <w:r w:rsidR="00015A0A" w:rsidRPr="00F43744">
          <w:rPr>
            <w:rFonts w:ascii="Roboto" w:eastAsia="Roboto" w:hAnsi="Roboto" w:cs="Roboto"/>
            <w:sz w:val="24"/>
            <w:szCs w:val="24"/>
            <w:lang w:val="en-US"/>
            <w:rPrChange w:id="1939" w:author="Moravec" w:date="2026-05-16T12:32:00Z" w16du:dateUtc="2026-05-16T11:32:00Z">
              <w:rPr>
                <w:rFonts w:ascii="Roboto" w:eastAsia="Roboto" w:hAnsi="Roboto" w:cs="Roboto"/>
                <w:sz w:val="24"/>
                <w:szCs w:val="24"/>
              </w:rPr>
            </w:rPrChange>
          </w:rPr>
          <w:t xml:space="preserve">However, preparation </w:t>
        </w:r>
      </w:ins>
      <w:r w:rsidRPr="00F43744">
        <w:rPr>
          <w:rFonts w:ascii="Roboto" w:eastAsia="Roboto" w:hAnsi="Roboto" w:cs="Roboto"/>
          <w:sz w:val="24"/>
          <w:szCs w:val="24"/>
          <w:lang w:val="en-US"/>
          <w:rPrChange w:id="1940" w:author="Moravec" w:date="2026-05-16T12:32:00Z" w16du:dateUtc="2026-05-16T11:32:00Z">
            <w:rPr>
              <w:rFonts w:ascii="Roboto" w:eastAsia="Roboto" w:hAnsi="Roboto" w:cs="Roboto"/>
              <w:sz w:val="24"/>
              <w:szCs w:val="24"/>
            </w:rPr>
          </w:rPrChange>
        </w:rPr>
        <w:t>must now give way to demonstration.</w:t>
      </w:r>
      <w:ins w:id="1941" w:author="Moravec" w:date="2026-05-12T23:02:00Z" w16du:dateUtc="2026-05-12T22:02:00Z">
        <w:r w:rsidR="002857C2" w:rsidRPr="00F43744">
          <w:rPr>
            <w:rFonts w:ascii="Roboto" w:eastAsia="Roboto" w:hAnsi="Roboto" w:cs="Roboto"/>
            <w:sz w:val="24"/>
            <w:szCs w:val="24"/>
            <w:lang w:val="en-US"/>
            <w:rPrChange w:id="1942" w:author="Moravec" w:date="2026-05-16T12:32:00Z" w16du:dateUtc="2026-05-16T11:32:00Z">
              <w:rPr>
                <w:rFonts w:ascii="Roboto" w:eastAsia="Roboto" w:hAnsi="Roboto" w:cs="Roboto"/>
                <w:sz w:val="24"/>
                <w:szCs w:val="24"/>
              </w:rPr>
            </w:rPrChange>
          </w:rPr>
          <w:t xml:space="preserve"> </w:t>
        </w:r>
      </w:ins>
    </w:p>
    <w:p w14:paraId="77BFE942" w14:textId="07635C39" w:rsidR="004E1191" w:rsidRPr="00F43744" w:rsidDel="002857C2" w:rsidRDefault="00803831">
      <w:pPr>
        <w:spacing w:before="240" w:after="240"/>
        <w:rPr>
          <w:del w:id="1943" w:author="Moravec" w:date="2026-05-12T23:02:00Z" w16du:dateUtc="2026-05-12T22:02:00Z"/>
          <w:rFonts w:ascii="Roboto" w:eastAsia="Roboto" w:hAnsi="Roboto" w:cs="Roboto"/>
          <w:sz w:val="24"/>
          <w:szCs w:val="24"/>
          <w:lang w:val="en-US"/>
          <w:rPrChange w:id="1944" w:author="Moravec" w:date="2026-05-16T12:32:00Z" w16du:dateUtc="2026-05-16T11:32:00Z">
            <w:rPr>
              <w:del w:id="1945" w:author="Moravec" w:date="2026-05-12T23:02:00Z" w16du:dateUtc="2026-05-12T22:02:00Z"/>
              <w:rFonts w:ascii="Roboto" w:eastAsia="Roboto" w:hAnsi="Roboto" w:cs="Roboto"/>
              <w:sz w:val="24"/>
              <w:szCs w:val="24"/>
            </w:rPr>
          </w:rPrChange>
        </w:rPr>
      </w:pPr>
      <w:commentRangeStart w:id="1946"/>
      <w:del w:id="1947" w:author="Moravec" w:date="2026-05-09T19:16:00Z" w16du:dateUtc="2026-05-09T18:16:00Z">
        <w:r w:rsidRPr="00F43744" w:rsidDel="004C3798">
          <w:rPr>
            <w:rFonts w:ascii="Roboto" w:eastAsia="Roboto" w:hAnsi="Roboto" w:cs="Roboto"/>
            <w:sz w:val="24"/>
            <w:szCs w:val="24"/>
            <w:lang w:val="en-US"/>
            <w:rPrChange w:id="1948" w:author="Moravec" w:date="2026-05-16T12:32:00Z" w16du:dateUtc="2026-05-16T11:32:00Z">
              <w:rPr>
                <w:rFonts w:ascii="Roboto" w:eastAsia="Roboto" w:hAnsi="Roboto" w:cs="Roboto"/>
                <w:sz w:val="24"/>
                <w:szCs w:val="24"/>
              </w:rPr>
            </w:rPrChange>
          </w:rPr>
          <w:delText>Hebrew words can become numbers. RSA can turn numbers into signatures. The conceptual meeting is now in place.</w:delText>
        </w:r>
      </w:del>
      <w:commentRangeEnd w:id="1946"/>
      <w:r w:rsidR="004C3798" w:rsidRPr="00F43744">
        <w:rPr>
          <w:rStyle w:val="CommentReference"/>
          <w:rFonts w:ascii="Roboto" w:eastAsia="Roboto" w:hAnsi="Roboto" w:cs="Roboto"/>
          <w:sz w:val="24"/>
          <w:szCs w:val="24"/>
          <w:lang w:val="en-US"/>
          <w:rPrChange w:id="1949" w:author="Moravec" w:date="2026-05-16T12:32:00Z" w16du:dateUtc="2026-05-16T11:32:00Z">
            <w:rPr>
              <w:rStyle w:val="CommentReference"/>
              <w:rFonts w:ascii="Roboto" w:eastAsia="Roboto" w:hAnsi="Roboto" w:cs="Roboto"/>
              <w:sz w:val="24"/>
              <w:szCs w:val="24"/>
            </w:rPr>
          </w:rPrChange>
        </w:rPr>
        <w:commentReference w:id="1946"/>
      </w:r>
    </w:p>
    <w:p w14:paraId="77BFE943" w14:textId="2AC9DB27" w:rsidR="004E1191" w:rsidRPr="00F43744" w:rsidDel="00B077E2" w:rsidRDefault="00803831">
      <w:pPr>
        <w:spacing w:before="240" w:after="240"/>
        <w:rPr>
          <w:del w:id="1950" w:author="Moravec" w:date="2026-05-12T23:02:00Z" w16du:dateUtc="2026-05-12T22:02:00Z"/>
          <w:rFonts w:ascii="Roboto" w:eastAsia="Roboto" w:hAnsi="Roboto" w:cs="Roboto"/>
          <w:i/>
          <w:iCs/>
          <w:sz w:val="24"/>
          <w:szCs w:val="24"/>
          <w:lang w:val="en-US"/>
          <w:rPrChange w:id="1951" w:author="Moravec" w:date="2026-05-16T12:32:00Z" w16du:dateUtc="2026-05-16T11:32:00Z">
            <w:rPr>
              <w:del w:id="1952" w:author="Moravec" w:date="2026-05-12T23:02:00Z" w16du:dateUtc="2026-05-12T22:02:00Z"/>
              <w:rFonts w:ascii="Roboto" w:eastAsia="Roboto" w:hAnsi="Roboto" w:cs="Roboto"/>
              <w:sz w:val="24"/>
              <w:szCs w:val="24"/>
            </w:rPr>
          </w:rPrChange>
        </w:rPr>
      </w:pPr>
      <w:del w:id="1953" w:author="Moravec" w:date="2026-05-09T19:16:00Z" w16du:dateUtc="2026-05-09T18:16:00Z">
        <w:r w:rsidRPr="00F43744" w:rsidDel="007C1727">
          <w:rPr>
            <w:rFonts w:ascii="Roboto" w:eastAsia="Roboto" w:hAnsi="Roboto" w:cs="Roboto"/>
            <w:sz w:val="24"/>
            <w:szCs w:val="24"/>
            <w:lang w:val="en-US"/>
            <w:rPrChange w:id="1954" w:author="Moravec" w:date="2026-05-16T12:32:00Z" w16du:dateUtc="2026-05-16T11:32:00Z">
              <w:rPr>
                <w:rFonts w:ascii="Roboto" w:eastAsia="Roboto" w:hAnsi="Roboto" w:cs="Roboto"/>
                <w:sz w:val="24"/>
                <w:szCs w:val="24"/>
              </w:rPr>
            </w:rPrChange>
          </w:rPr>
          <w:delText>What remains is to</w:delText>
        </w:r>
      </w:del>
      <w:ins w:id="1955" w:author="Moravec" w:date="2026-05-09T19:16:00Z" w16du:dateUtc="2026-05-09T18:16:00Z">
        <w:r w:rsidR="007C1727" w:rsidRPr="00F43744">
          <w:rPr>
            <w:rFonts w:ascii="Roboto" w:eastAsia="Roboto" w:hAnsi="Roboto" w:cs="Roboto"/>
            <w:sz w:val="24"/>
            <w:szCs w:val="24"/>
            <w:lang w:val="en-US"/>
            <w:rPrChange w:id="1956" w:author="Moravec" w:date="2026-05-16T12:32:00Z" w16du:dateUtc="2026-05-16T11:32:00Z">
              <w:rPr>
                <w:rFonts w:ascii="Roboto" w:eastAsia="Roboto" w:hAnsi="Roboto" w:cs="Roboto"/>
                <w:sz w:val="24"/>
                <w:szCs w:val="24"/>
              </w:rPr>
            </w:rPrChange>
          </w:rPr>
          <w:t>Hence, we</w:t>
        </w:r>
      </w:ins>
      <w:r w:rsidRPr="00F43744">
        <w:rPr>
          <w:rFonts w:ascii="Roboto" w:eastAsia="Roboto" w:hAnsi="Roboto" w:cs="Roboto"/>
          <w:sz w:val="24"/>
          <w:szCs w:val="24"/>
          <w:lang w:val="en-US"/>
          <w:rPrChange w:id="1957" w:author="Moravec" w:date="2026-05-16T12:32:00Z" w16du:dateUtc="2026-05-16T11:32:00Z">
            <w:rPr>
              <w:rFonts w:ascii="Roboto" w:eastAsia="Roboto" w:hAnsi="Roboto" w:cs="Roboto"/>
              <w:sz w:val="24"/>
              <w:szCs w:val="24"/>
            </w:rPr>
          </w:rPrChange>
        </w:rPr>
        <w:t xml:space="preserve"> </w:t>
      </w:r>
      <w:ins w:id="1958" w:author="Moravec" w:date="2026-05-09T19:16:00Z" w16du:dateUtc="2026-05-09T18:16:00Z">
        <w:r w:rsidR="007C1727" w:rsidRPr="00F43744">
          <w:rPr>
            <w:rFonts w:ascii="Roboto" w:eastAsia="Roboto" w:hAnsi="Roboto" w:cs="Roboto"/>
            <w:sz w:val="24"/>
            <w:szCs w:val="24"/>
            <w:lang w:val="en-US"/>
            <w:rPrChange w:id="1959" w:author="Moravec" w:date="2026-05-16T12:32:00Z" w16du:dateUtc="2026-05-16T11:32:00Z">
              <w:rPr>
                <w:rFonts w:ascii="Roboto" w:eastAsia="Roboto" w:hAnsi="Roboto" w:cs="Roboto"/>
                <w:sz w:val="24"/>
                <w:szCs w:val="24"/>
              </w:rPr>
            </w:rPrChange>
          </w:rPr>
          <w:t xml:space="preserve">now </w:t>
        </w:r>
      </w:ins>
      <w:r w:rsidRPr="00F43744">
        <w:rPr>
          <w:rFonts w:ascii="Roboto" w:eastAsia="Roboto" w:hAnsi="Roboto" w:cs="Roboto"/>
          <w:sz w:val="24"/>
          <w:szCs w:val="24"/>
          <w:lang w:val="en-US"/>
          <w:rPrChange w:id="1960" w:author="Moravec" w:date="2026-05-16T12:32:00Z" w16du:dateUtc="2026-05-16T11:32:00Z">
            <w:rPr>
              <w:rFonts w:ascii="Roboto" w:eastAsia="Roboto" w:hAnsi="Roboto" w:cs="Roboto"/>
              <w:sz w:val="24"/>
              <w:szCs w:val="24"/>
            </w:rPr>
          </w:rPrChange>
        </w:rPr>
        <w:t>ask a more concrete question:</w:t>
      </w:r>
      <w:ins w:id="1961" w:author="Moravec" w:date="2026-05-12T23:03:00Z" w16du:dateUtc="2026-05-12T22:03:00Z">
        <w:r w:rsidR="00B077E2" w:rsidRPr="00F43744">
          <w:rPr>
            <w:rFonts w:ascii="Roboto" w:eastAsia="Roboto" w:hAnsi="Roboto" w:cs="Roboto"/>
            <w:sz w:val="24"/>
            <w:szCs w:val="24"/>
            <w:lang w:val="en-US"/>
            <w:rPrChange w:id="1962" w:author="Moravec" w:date="2026-05-16T12:32:00Z" w16du:dateUtc="2026-05-16T11:32:00Z">
              <w:rPr>
                <w:rFonts w:ascii="Roboto" w:eastAsia="Roboto" w:hAnsi="Roboto" w:cs="Roboto"/>
                <w:sz w:val="24"/>
                <w:szCs w:val="24"/>
              </w:rPr>
            </w:rPrChange>
          </w:rPr>
          <w:t xml:space="preserve"> </w:t>
        </w:r>
      </w:ins>
    </w:p>
    <w:p w14:paraId="77BFE944" w14:textId="59F016F6" w:rsidR="004E1191" w:rsidRPr="00F43744" w:rsidRDefault="00803831" w:rsidP="003C4441">
      <w:pPr>
        <w:spacing w:before="240" w:after="240"/>
        <w:rPr>
          <w:rFonts w:ascii="Roboto" w:eastAsia="Roboto" w:hAnsi="Roboto" w:cs="Roboto"/>
          <w:sz w:val="24"/>
          <w:szCs w:val="24"/>
          <w:lang w:val="en-US"/>
          <w:rPrChange w:id="1963" w:author="Moravec" w:date="2026-05-16T12:32:00Z" w16du:dateUtc="2026-05-16T11:32:00Z">
            <w:rPr>
              <w:rFonts w:ascii="Roboto" w:eastAsia="Roboto" w:hAnsi="Roboto" w:cs="Roboto"/>
              <w:sz w:val="24"/>
              <w:szCs w:val="24"/>
            </w:rPr>
          </w:rPrChange>
        </w:rPr>
      </w:pPr>
      <w:r w:rsidRPr="00F43744">
        <w:rPr>
          <w:rFonts w:ascii="Roboto" w:eastAsia="Roboto" w:hAnsi="Roboto" w:cs="Roboto"/>
          <w:i/>
          <w:iCs/>
          <w:sz w:val="24"/>
          <w:szCs w:val="24"/>
          <w:lang w:val="en-US"/>
          <w:rPrChange w:id="1964" w:author="Moravec" w:date="2026-05-16T12:32:00Z" w16du:dateUtc="2026-05-16T11:32:00Z">
            <w:rPr>
              <w:rFonts w:ascii="Roboto" w:eastAsia="Roboto" w:hAnsi="Roboto" w:cs="Roboto"/>
              <w:sz w:val="24"/>
              <w:szCs w:val="24"/>
            </w:rPr>
          </w:rPrChange>
        </w:rPr>
        <w:t xml:space="preserve">What happens when the Torah’s own name is </w:t>
      </w:r>
      <w:del w:id="1965" w:author="Moravec" w:date="2026-05-09T19:16:00Z" w16du:dateUtc="2026-05-09T18:16:00Z">
        <w:r w:rsidRPr="00F43744" w:rsidDel="00BF4E62">
          <w:rPr>
            <w:rFonts w:ascii="Roboto" w:eastAsia="Roboto" w:hAnsi="Roboto" w:cs="Roboto"/>
            <w:i/>
            <w:iCs/>
            <w:sz w:val="24"/>
            <w:szCs w:val="24"/>
            <w:lang w:val="en-US"/>
            <w:rPrChange w:id="1966" w:author="Moravec" w:date="2026-05-16T12:32:00Z" w16du:dateUtc="2026-05-16T11:32:00Z">
              <w:rPr>
                <w:rFonts w:ascii="Roboto" w:eastAsia="Roboto" w:hAnsi="Roboto" w:cs="Roboto"/>
                <w:sz w:val="24"/>
                <w:szCs w:val="24"/>
              </w:rPr>
            </w:rPrChange>
          </w:rPr>
          <w:delText xml:space="preserve">taken </w:delText>
        </w:r>
      </w:del>
      <w:ins w:id="1967" w:author="Moravec" w:date="2026-05-09T19:16:00Z" w16du:dateUtc="2026-05-09T18:16:00Z">
        <w:r w:rsidR="00BF4E62" w:rsidRPr="00F43744">
          <w:rPr>
            <w:rFonts w:ascii="Roboto" w:eastAsia="Roboto" w:hAnsi="Roboto" w:cs="Roboto"/>
            <w:i/>
            <w:iCs/>
            <w:sz w:val="24"/>
            <w:szCs w:val="24"/>
            <w:lang w:val="en-US"/>
            <w:rPrChange w:id="1968" w:author="Moravec" w:date="2026-05-16T12:32:00Z" w16du:dateUtc="2026-05-16T11:32:00Z">
              <w:rPr>
                <w:rFonts w:ascii="Roboto" w:eastAsia="Roboto" w:hAnsi="Roboto" w:cs="Roboto"/>
                <w:sz w:val="24"/>
                <w:szCs w:val="24"/>
              </w:rPr>
            </w:rPrChange>
          </w:rPr>
          <w:t xml:space="preserve">analyzed </w:t>
        </w:r>
      </w:ins>
      <w:r w:rsidRPr="00F43744">
        <w:rPr>
          <w:rFonts w:ascii="Roboto" w:eastAsia="Roboto" w:hAnsi="Roboto" w:cs="Roboto"/>
          <w:i/>
          <w:iCs/>
          <w:sz w:val="24"/>
          <w:szCs w:val="24"/>
          <w:lang w:val="en-US"/>
          <w:rPrChange w:id="1969" w:author="Moravec" w:date="2026-05-16T12:32:00Z" w16du:dateUtc="2026-05-16T11:32:00Z">
            <w:rPr>
              <w:rFonts w:ascii="Roboto" w:eastAsia="Roboto" w:hAnsi="Roboto" w:cs="Roboto"/>
              <w:sz w:val="24"/>
              <w:szCs w:val="24"/>
            </w:rPr>
          </w:rPrChange>
        </w:rPr>
        <w:t>under these rules?</w:t>
      </w:r>
    </w:p>
    <w:p w14:paraId="77BFE945" w14:textId="77777777" w:rsidR="004E1191" w:rsidRPr="00F43744" w:rsidRDefault="004E1191">
      <w:pPr>
        <w:spacing w:before="240" w:after="240"/>
        <w:rPr>
          <w:rFonts w:ascii="Roboto" w:eastAsia="Roboto" w:hAnsi="Roboto" w:cs="Roboto"/>
          <w:sz w:val="24"/>
          <w:szCs w:val="24"/>
          <w:lang w:val="en-US"/>
          <w:rPrChange w:id="1970" w:author="Moravec" w:date="2026-05-16T12:32:00Z" w16du:dateUtc="2026-05-16T11:32:00Z">
            <w:rPr>
              <w:rFonts w:ascii="Roboto" w:eastAsia="Roboto" w:hAnsi="Roboto" w:cs="Roboto"/>
              <w:sz w:val="24"/>
              <w:szCs w:val="24"/>
            </w:rPr>
          </w:rPrChange>
        </w:rPr>
      </w:pPr>
    </w:p>
    <w:p w14:paraId="77BFE946" w14:textId="77777777" w:rsidR="004E1191" w:rsidRPr="00F43744" w:rsidRDefault="004E1191">
      <w:pPr>
        <w:spacing w:before="240" w:after="240"/>
        <w:rPr>
          <w:rFonts w:ascii="Roboto" w:eastAsia="Roboto" w:hAnsi="Roboto" w:cs="Roboto"/>
          <w:sz w:val="24"/>
          <w:szCs w:val="24"/>
          <w:lang w:val="en-US"/>
          <w:rPrChange w:id="1971" w:author="Moravec" w:date="2026-05-16T12:32:00Z" w16du:dateUtc="2026-05-16T11:32:00Z">
            <w:rPr>
              <w:rFonts w:ascii="Roboto" w:eastAsia="Roboto" w:hAnsi="Roboto" w:cs="Roboto"/>
              <w:sz w:val="24"/>
              <w:szCs w:val="24"/>
            </w:rPr>
          </w:rPrChange>
        </w:rPr>
      </w:pPr>
    </w:p>
    <w:p w14:paraId="77BFE947" w14:textId="77777777" w:rsidR="004E1191" w:rsidRPr="00F43744" w:rsidRDefault="004E1191">
      <w:pPr>
        <w:spacing w:before="240" w:after="240"/>
        <w:rPr>
          <w:rFonts w:ascii="Roboto" w:eastAsia="Roboto" w:hAnsi="Roboto" w:cs="Roboto"/>
          <w:sz w:val="24"/>
          <w:szCs w:val="24"/>
          <w:lang w:val="en-US"/>
          <w:rPrChange w:id="1972" w:author="Moravec" w:date="2026-05-16T12:32:00Z" w16du:dateUtc="2026-05-16T11:32:00Z">
            <w:rPr>
              <w:rFonts w:ascii="Roboto" w:eastAsia="Roboto" w:hAnsi="Roboto" w:cs="Roboto"/>
              <w:sz w:val="24"/>
              <w:szCs w:val="24"/>
            </w:rPr>
          </w:rPrChange>
        </w:rPr>
      </w:pPr>
    </w:p>
    <w:p w14:paraId="77BFE948" w14:textId="77777777" w:rsidR="004E1191" w:rsidRPr="00F43744" w:rsidRDefault="004E1191">
      <w:pPr>
        <w:spacing w:before="240" w:after="240"/>
        <w:rPr>
          <w:rFonts w:ascii="Roboto" w:eastAsia="Roboto" w:hAnsi="Roboto" w:cs="Roboto"/>
          <w:sz w:val="24"/>
          <w:szCs w:val="24"/>
          <w:lang w:val="en-US"/>
          <w:rPrChange w:id="1973" w:author="Moravec" w:date="2026-05-16T12:32:00Z" w16du:dateUtc="2026-05-16T11:32:00Z">
            <w:rPr>
              <w:rFonts w:ascii="Roboto" w:eastAsia="Roboto" w:hAnsi="Roboto" w:cs="Roboto"/>
              <w:sz w:val="24"/>
              <w:szCs w:val="24"/>
            </w:rPr>
          </w:rPrChange>
        </w:rPr>
      </w:pPr>
    </w:p>
    <w:p w14:paraId="77BFE949" w14:textId="77777777" w:rsidR="004E1191" w:rsidRPr="00F43744" w:rsidRDefault="004E1191">
      <w:pPr>
        <w:spacing w:before="240" w:after="240"/>
        <w:rPr>
          <w:rFonts w:ascii="Roboto" w:eastAsia="Roboto" w:hAnsi="Roboto" w:cs="Roboto"/>
          <w:sz w:val="24"/>
          <w:szCs w:val="24"/>
          <w:lang w:val="en-US"/>
          <w:rPrChange w:id="1974" w:author="Moravec" w:date="2026-05-16T12:32:00Z" w16du:dateUtc="2026-05-16T11:32:00Z">
            <w:rPr>
              <w:rFonts w:ascii="Roboto" w:eastAsia="Roboto" w:hAnsi="Roboto" w:cs="Roboto"/>
              <w:sz w:val="24"/>
              <w:szCs w:val="24"/>
            </w:rPr>
          </w:rPrChange>
        </w:rPr>
      </w:pPr>
    </w:p>
    <w:p w14:paraId="77BFE94A" w14:textId="77777777" w:rsidR="004E1191" w:rsidRPr="00F43744" w:rsidRDefault="004E1191">
      <w:pPr>
        <w:spacing w:before="240" w:after="240"/>
        <w:rPr>
          <w:rFonts w:ascii="Roboto" w:eastAsia="Roboto" w:hAnsi="Roboto" w:cs="Roboto"/>
          <w:sz w:val="24"/>
          <w:szCs w:val="24"/>
          <w:lang w:val="en-US"/>
          <w:rPrChange w:id="1975" w:author="Moravec" w:date="2026-05-16T12:32:00Z" w16du:dateUtc="2026-05-16T11:32:00Z">
            <w:rPr>
              <w:rFonts w:ascii="Roboto" w:eastAsia="Roboto" w:hAnsi="Roboto" w:cs="Roboto"/>
              <w:sz w:val="24"/>
              <w:szCs w:val="24"/>
            </w:rPr>
          </w:rPrChange>
        </w:rPr>
      </w:pPr>
    </w:p>
    <w:p w14:paraId="77BFE94B" w14:textId="77777777" w:rsidR="004E1191" w:rsidRPr="00F43744" w:rsidRDefault="004E1191">
      <w:pPr>
        <w:spacing w:before="240" w:after="240"/>
        <w:rPr>
          <w:rFonts w:ascii="Roboto" w:eastAsia="Roboto" w:hAnsi="Roboto" w:cs="Roboto"/>
          <w:sz w:val="24"/>
          <w:szCs w:val="24"/>
          <w:lang w:val="en-US"/>
          <w:rPrChange w:id="1976" w:author="Moravec" w:date="2026-05-16T12:32:00Z" w16du:dateUtc="2026-05-16T11:32:00Z">
            <w:rPr>
              <w:rFonts w:ascii="Roboto" w:eastAsia="Roboto" w:hAnsi="Roboto" w:cs="Roboto"/>
              <w:sz w:val="24"/>
              <w:szCs w:val="24"/>
            </w:rPr>
          </w:rPrChange>
        </w:rPr>
      </w:pPr>
    </w:p>
    <w:p w14:paraId="77BFE94C" w14:textId="77777777" w:rsidR="004E1191" w:rsidRPr="00F43744" w:rsidRDefault="004E1191">
      <w:pPr>
        <w:spacing w:before="240" w:after="240"/>
        <w:rPr>
          <w:rFonts w:ascii="Roboto" w:eastAsia="Roboto" w:hAnsi="Roboto" w:cs="Roboto"/>
          <w:sz w:val="24"/>
          <w:szCs w:val="24"/>
          <w:lang w:val="en-US"/>
          <w:rPrChange w:id="1977" w:author="Moravec" w:date="2026-05-16T12:32:00Z" w16du:dateUtc="2026-05-16T11:32:00Z">
            <w:rPr>
              <w:rFonts w:ascii="Roboto" w:eastAsia="Roboto" w:hAnsi="Roboto" w:cs="Roboto"/>
              <w:sz w:val="24"/>
              <w:szCs w:val="24"/>
            </w:rPr>
          </w:rPrChange>
        </w:rPr>
      </w:pPr>
    </w:p>
    <w:p w14:paraId="77BFE94D" w14:textId="77777777" w:rsidR="004E1191" w:rsidRPr="00F43744" w:rsidRDefault="004E1191">
      <w:pPr>
        <w:spacing w:before="240" w:after="240"/>
        <w:rPr>
          <w:rFonts w:ascii="Roboto" w:eastAsia="Roboto" w:hAnsi="Roboto" w:cs="Roboto"/>
          <w:sz w:val="24"/>
          <w:szCs w:val="24"/>
          <w:lang w:val="en-US"/>
          <w:rPrChange w:id="1978" w:author="Moravec" w:date="2026-05-16T12:32:00Z" w16du:dateUtc="2026-05-16T11:32:00Z">
            <w:rPr>
              <w:rFonts w:ascii="Roboto" w:eastAsia="Roboto" w:hAnsi="Roboto" w:cs="Roboto"/>
              <w:sz w:val="24"/>
              <w:szCs w:val="24"/>
            </w:rPr>
          </w:rPrChange>
        </w:rPr>
      </w:pPr>
    </w:p>
    <w:p w14:paraId="77BFE94E" w14:textId="77777777" w:rsidR="004E1191" w:rsidRPr="00F43744" w:rsidRDefault="004E1191">
      <w:pPr>
        <w:spacing w:before="240" w:after="240"/>
        <w:rPr>
          <w:rFonts w:ascii="Roboto" w:eastAsia="Roboto" w:hAnsi="Roboto" w:cs="Roboto"/>
          <w:sz w:val="24"/>
          <w:szCs w:val="24"/>
          <w:lang w:val="en-US"/>
          <w:rPrChange w:id="1979" w:author="Moravec" w:date="2026-05-16T12:32:00Z" w16du:dateUtc="2026-05-16T11:32:00Z">
            <w:rPr>
              <w:rFonts w:ascii="Roboto" w:eastAsia="Roboto" w:hAnsi="Roboto" w:cs="Roboto"/>
              <w:sz w:val="24"/>
              <w:szCs w:val="24"/>
            </w:rPr>
          </w:rPrChange>
        </w:rPr>
      </w:pPr>
    </w:p>
    <w:p w14:paraId="77BFE94F" w14:textId="77777777" w:rsidR="004E1191" w:rsidRPr="00F43744" w:rsidRDefault="004E1191">
      <w:pPr>
        <w:spacing w:before="240" w:after="240"/>
        <w:rPr>
          <w:rFonts w:ascii="Roboto" w:eastAsia="Roboto" w:hAnsi="Roboto" w:cs="Roboto"/>
          <w:sz w:val="24"/>
          <w:szCs w:val="24"/>
          <w:lang w:val="en-US"/>
          <w:rPrChange w:id="1980" w:author="Moravec" w:date="2026-05-16T12:32:00Z" w16du:dateUtc="2026-05-16T11:32:00Z">
            <w:rPr>
              <w:rFonts w:ascii="Roboto" w:eastAsia="Roboto" w:hAnsi="Roboto" w:cs="Roboto"/>
              <w:sz w:val="24"/>
              <w:szCs w:val="24"/>
            </w:rPr>
          </w:rPrChange>
        </w:rPr>
      </w:pPr>
    </w:p>
    <w:p w14:paraId="77BFE950" w14:textId="77777777" w:rsidR="004E1191" w:rsidRPr="00F43744" w:rsidRDefault="00803831">
      <w:pPr>
        <w:pStyle w:val="Heading1"/>
        <w:keepNext w:val="0"/>
        <w:keepLines w:val="0"/>
        <w:spacing w:before="480"/>
        <w:rPr>
          <w:rFonts w:ascii="Roboto" w:eastAsia="Roboto" w:hAnsi="Roboto" w:cs="Roboto"/>
          <w:b/>
          <w:bCs/>
          <w:sz w:val="46"/>
          <w:szCs w:val="46"/>
          <w:lang w:val="en-US"/>
          <w:rPrChange w:id="1981" w:author="Moravec" w:date="2026-05-16T12:32:00Z" w16du:dateUtc="2026-05-16T11:32:00Z">
            <w:rPr>
              <w:rFonts w:ascii="Roboto" w:eastAsia="Roboto" w:hAnsi="Roboto" w:cs="Roboto"/>
              <w:b/>
              <w:bCs/>
              <w:sz w:val="46"/>
              <w:szCs w:val="46"/>
            </w:rPr>
          </w:rPrChange>
        </w:rPr>
      </w:pPr>
      <w:bookmarkStart w:id="1982" w:name="_qavebvy88lkw" w:colFirst="0" w:colLast="0"/>
      <w:bookmarkEnd w:id="1982"/>
      <w:r w:rsidRPr="00F43744">
        <w:rPr>
          <w:rFonts w:ascii="Roboto" w:eastAsia="Roboto" w:hAnsi="Roboto" w:cs="Roboto"/>
          <w:b/>
          <w:bCs/>
          <w:sz w:val="46"/>
          <w:szCs w:val="46"/>
          <w:lang w:val="en-US"/>
          <w:rPrChange w:id="1983" w:author="Moravec" w:date="2026-05-16T12:32:00Z" w16du:dateUtc="2026-05-16T11:32:00Z">
            <w:rPr>
              <w:rFonts w:ascii="Roboto" w:eastAsia="Roboto" w:hAnsi="Roboto" w:cs="Roboto"/>
              <w:b/>
              <w:bCs/>
              <w:sz w:val="46"/>
              <w:szCs w:val="46"/>
            </w:rPr>
          </w:rPrChange>
        </w:rPr>
        <w:t>Chapter 4</w:t>
      </w:r>
    </w:p>
    <w:p w14:paraId="77BFE951" w14:textId="683D489D" w:rsidR="004E1191" w:rsidRPr="00F43744" w:rsidRDefault="00803831">
      <w:pPr>
        <w:pStyle w:val="Heading2"/>
        <w:keepNext w:val="0"/>
        <w:keepLines w:val="0"/>
        <w:spacing w:after="80"/>
        <w:rPr>
          <w:rFonts w:ascii="Roboto" w:eastAsia="Roboto" w:hAnsi="Roboto" w:cs="Roboto"/>
          <w:b/>
          <w:bCs/>
          <w:sz w:val="34"/>
          <w:szCs w:val="34"/>
          <w:lang w:val="en-US"/>
          <w:rPrChange w:id="1984" w:author="Moravec" w:date="2026-05-16T12:32:00Z" w16du:dateUtc="2026-05-16T11:32:00Z">
            <w:rPr>
              <w:rFonts w:ascii="Roboto" w:eastAsia="Roboto" w:hAnsi="Roboto" w:cs="Roboto"/>
              <w:b/>
              <w:bCs/>
              <w:sz w:val="34"/>
              <w:szCs w:val="34"/>
            </w:rPr>
          </w:rPrChange>
        </w:rPr>
      </w:pPr>
      <w:bookmarkStart w:id="1985" w:name="_2ggc3b5x8od9" w:colFirst="0" w:colLast="0"/>
      <w:bookmarkEnd w:id="1985"/>
      <w:del w:id="1986" w:author="Moravec" w:date="2026-05-15T19:46:00Z" w16du:dateUtc="2026-05-15T18:46:00Z">
        <w:r w:rsidRPr="00F43744" w:rsidDel="00461D73">
          <w:rPr>
            <w:rFonts w:ascii="Roboto" w:eastAsia="Roboto" w:hAnsi="Roboto" w:cs="Roboto"/>
            <w:b/>
            <w:bCs/>
            <w:sz w:val="34"/>
            <w:szCs w:val="34"/>
            <w:lang w:val="en-US"/>
            <w:rPrChange w:id="1987" w:author="Moravec" w:date="2026-05-16T12:32:00Z" w16du:dateUtc="2026-05-16T11:32:00Z">
              <w:rPr>
                <w:rFonts w:ascii="Roboto" w:eastAsia="Roboto" w:hAnsi="Roboto" w:cs="Roboto"/>
                <w:b/>
                <w:bCs/>
                <w:sz w:val="34"/>
                <w:szCs w:val="34"/>
              </w:rPr>
            </w:rPrChange>
          </w:rPr>
          <w:delText xml:space="preserve">Starting with </w:delText>
        </w:r>
      </w:del>
      <w:ins w:id="1988" w:author="Moravec" w:date="2026-05-15T19:46:00Z" w16du:dateUtc="2026-05-15T18:46:00Z">
        <w:r w:rsidR="00461D73" w:rsidRPr="00F43744">
          <w:rPr>
            <w:rFonts w:ascii="Roboto" w:eastAsia="Roboto" w:hAnsi="Roboto" w:cs="Roboto"/>
            <w:b/>
            <w:bCs/>
            <w:sz w:val="34"/>
            <w:szCs w:val="34"/>
            <w:lang w:val="en-US"/>
            <w:rPrChange w:id="1989" w:author="Moravec" w:date="2026-05-16T12:32:00Z" w16du:dateUtc="2026-05-16T11:32:00Z">
              <w:rPr>
                <w:rFonts w:ascii="Roboto" w:eastAsia="Roboto" w:hAnsi="Roboto" w:cs="Roboto"/>
                <w:b/>
                <w:bCs/>
                <w:sz w:val="34"/>
                <w:szCs w:val="34"/>
              </w:rPr>
            </w:rPrChange>
          </w:rPr>
          <w:t>T</w:t>
        </w:r>
      </w:ins>
      <w:ins w:id="1990" w:author="Moravec" w:date="2026-05-09T19:21:00Z" w16du:dateUtc="2026-05-09T18:21:00Z">
        <w:r w:rsidR="00E36F74" w:rsidRPr="00F43744">
          <w:rPr>
            <w:rFonts w:ascii="Roboto" w:eastAsia="Roboto" w:hAnsi="Roboto" w:cs="Roboto"/>
            <w:b/>
            <w:bCs/>
            <w:sz w:val="34"/>
            <w:szCs w:val="34"/>
            <w:lang w:val="en-US"/>
            <w:rPrChange w:id="1991" w:author="Moravec" w:date="2026-05-16T12:32:00Z" w16du:dateUtc="2026-05-16T11:32:00Z">
              <w:rPr>
                <w:rFonts w:ascii="Roboto" w:eastAsia="Roboto" w:hAnsi="Roboto" w:cs="Roboto"/>
                <w:b/>
                <w:bCs/>
                <w:sz w:val="34"/>
                <w:szCs w:val="34"/>
              </w:rPr>
            </w:rPrChange>
          </w:rPr>
          <w:t xml:space="preserve">he name of the </w:t>
        </w:r>
      </w:ins>
      <w:r w:rsidRPr="00F43744">
        <w:rPr>
          <w:rFonts w:ascii="Roboto" w:eastAsia="Roboto" w:hAnsi="Roboto" w:cs="Roboto"/>
          <w:b/>
          <w:bCs/>
          <w:sz w:val="34"/>
          <w:szCs w:val="34"/>
          <w:lang w:val="en-US"/>
          <w:rPrChange w:id="1992" w:author="Moravec" w:date="2026-05-16T12:32:00Z" w16du:dateUtc="2026-05-16T11:32:00Z">
            <w:rPr>
              <w:rFonts w:ascii="Roboto" w:eastAsia="Roboto" w:hAnsi="Roboto" w:cs="Roboto"/>
              <w:b/>
              <w:bCs/>
              <w:sz w:val="34"/>
              <w:szCs w:val="34"/>
            </w:rPr>
          </w:rPrChange>
        </w:rPr>
        <w:t>Torah</w:t>
      </w:r>
    </w:p>
    <w:p w14:paraId="77BFE952" w14:textId="5DB40C55" w:rsidR="004E1191" w:rsidRPr="00F43744" w:rsidDel="00B52A47" w:rsidRDefault="00803831">
      <w:pPr>
        <w:spacing w:before="240" w:after="240"/>
        <w:rPr>
          <w:del w:id="1993" w:author="Moravec" w:date="2026-05-12T23:08:00Z" w16du:dateUtc="2026-05-12T22:08:00Z"/>
          <w:rFonts w:ascii="Roboto" w:eastAsia="Roboto" w:hAnsi="Roboto" w:cs="Roboto"/>
          <w:sz w:val="24"/>
          <w:szCs w:val="24"/>
          <w:lang w:val="en-US"/>
          <w:rPrChange w:id="1994" w:author="Moravec" w:date="2026-05-16T12:32:00Z" w16du:dateUtc="2026-05-16T11:32:00Z">
            <w:rPr>
              <w:del w:id="1995" w:author="Moravec" w:date="2026-05-12T23:08:00Z" w16du:dateUtc="2026-05-12T22:08:00Z"/>
              <w:rFonts w:ascii="Roboto" w:eastAsia="Roboto" w:hAnsi="Roboto" w:cs="Roboto"/>
              <w:sz w:val="24"/>
              <w:szCs w:val="24"/>
            </w:rPr>
          </w:rPrChange>
        </w:rPr>
      </w:pPr>
      <w:r w:rsidRPr="00F43744">
        <w:rPr>
          <w:rFonts w:ascii="Roboto" w:eastAsia="Roboto" w:hAnsi="Roboto" w:cs="Roboto"/>
          <w:sz w:val="24"/>
          <w:szCs w:val="24"/>
          <w:lang w:val="en-US"/>
          <w:rPrChange w:id="1996" w:author="Moravec" w:date="2026-05-16T12:32:00Z" w16du:dateUtc="2026-05-16T11:32:00Z">
            <w:rPr>
              <w:rFonts w:ascii="Roboto" w:eastAsia="Roboto" w:hAnsi="Roboto" w:cs="Roboto"/>
              <w:sz w:val="24"/>
              <w:szCs w:val="24"/>
            </w:rPr>
          </w:rPrChange>
        </w:rPr>
        <w:lastRenderedPageBreak/>
        <w:t xml:space="preserve">If a formal signature framework is truly present, where should </w:t>
      </w:r>
      <w:del w:id="1997" w:author="Moravec" w:date="2026-05-18T11:21:00Z" w16du:dateUtc="2026-05-18T10:21:00Z">
        <w:r w:rsidRPr="00F43744" w:rsidDel="006F2A2A">
          <w:rPr>
            <w:rFonts w:ascii="Roboto" w:eastAsia="Roboto" w:hAnsi="Roboto" w:cs="Roboto"/>
            <w:sz w:val="24"/>
            <w:szCs w:val="24"/>
            <w:lang w:val="en-US"/>
            <w:rPrChange w:id="1998" w:author="Moravec" w:date="2026-05-16T12:32:00Z" w16du:dateUtc="2026-05-16T11:32:00Z">
              <w:rPr>
                <w:rFonts w:ascii="Roboto" w:eastAsia="Roboto" w:hAnsi="Roboto" w:cs="Roboto"/>
                <w:sz w:val="24"/>
                <w:szCs w:val="24"/>
              </w:rPr>
            </w:rPrChange>
          </w:rPr>
          <w:delText xml:space="preserve">one </w:delText>
        </w:r>
      </w:del>
      <w:ins w:id="1999" w:author="Moravec" w:date="2026-05-18T11:21:00Z" w16du:dateUtc="2026-05-18T10:21:00Z">
        <w:r w:rsidR="006F2A2A">
          <w:rPr>
            <w:rFonts w:ascii="Roboto" w:eastAsia="Roboto" w:hAnsi="Roboto" w:cs="Roboto"/>
            <w:sz w:val="24"/>
            <w:szCs w:val="24"/>
            <w:lang w:val="en-US"/>
          </w:rPr>
          <w:t>we</w:t>
        </w:r>
        <w:r w:rsidR="006F2A2A" w:rsidRPr="00F43744">
          <w:rPr>
            <w:rFonts w:ascii="Roboto" w:eastAsia="Roboto" w:hAnsi="Roboto" w:cs="Roboto"/>
            <w:sz w:val="24"/>
            <w:szCs w:val="24"/>
            <w:lang w:val="en-US"/>
            <w:rPrChange w:id="2000"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001" w:author="Moravec" w:date="2026-05-16T12:32:00Z" w16du:dateUtc="2026-05-16T11:32:00Z">
            <w:rPr>
              <w:rFonts w:ascii="Roboto" w:eastAsia="Roboto" w:hAnsi="Roboto" w:cs="Roboto"/>
              <w:sz w:val="24"/>
              <w:szCs w:val="24"/>
            </w:rPr>
          </w:rPrChange>
        </w:rPr>
        <w:t>begin?</w:t>
      </w:r>
      <w:ins w:id="2002" w:author="Moravec" w:date="2026-05-12T23:08:00Z" w16du:dateUtc="2026-05-12T22:08:00Z">
        <w:r w:rsidR="00B52A47" w:rsidRPr="00F43744">
          <w:rPr>
            <w:rFonts w:ascii="Roboto" w:eastAsia="Roboto" w:hAnsi="Roboto" w:cs="Roboto"/>
            <w:sz w:val="24"/>
            <w:szCs w:val="24"/>
            <w:lang w:val="en-US"/>
            <w:rPrChange w:id="2003" w:author="Moravec" w:date="2026-05-16T12:32:00Z" w16du:dateUtc="2026-05-16T11:32:00Z">
              <w:rPr>
                <w:rFonts w:ascii="Roboto" w:eastAsia="Roboto" w:hAnsi="Roboto" w:cs="Roboto"/>
                <w:sz w:val="24"/>
                <w:szCs w:val="24"/>
              </w:rPr>
            </w:rPrChange>
          </w:rPr>
          <w:t xml:space="preserve"> </w:t>
        </w:r>
      </w:ins>
    </w:p>
    <w:p w14:paraId="77BFE953" w14:textId="4B9AB11F" w:rsidR="004E1191" w:rsidRPr="00F43744" w:rsidRDefault="00803831">
      <w:pPr>
        <w:spacing w:before="240" w:after="240"/>
        <w:rPr>
          <w:rFonts w:ascii="Roboto" w:eastAsia="Roboto" w:hAnsi="Roboto" w:cs="Roboto"/>
          <w:sz w:val="24"/>
          <w:szCs w:val="24"/>
          <w:lang w:val="en-US"/>
          <w:rPrChange w:id="200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005" w:author="Moravec" w:date="2026-05-16T12:32:00Z" w16du:dateUtc="2026-05-16T11:32:00Z">
            <w:rPr>
              <w:rFonts w:ascii="Roboto" w:eastAsia="Roboto" w:hAnsi="Roboto" w:cs="Roboto"/>
              <w:sz w:val="24"/>
              <w:szCs w:val="24"/>
            </w:rPr>
          </w:rPrChange>
        </w:rPr>
        <w:t xml:space="preserve">The answer is not difficult to justify. </w:t>
      </w:r>
      <w:del w:id="2006" w:author="Moravec" w:date="2026-05-18T11:21:00Z" w16du:dateUtc="2026-05-18T10:21:00Z">
        <w:r w:rsidRPr="00F43744" w:rsidDel="006F2A2A">
          <w:rPr>
            <w:rFonts w:ascii="Roboto" w:eastAsia="Roboto" w:hAnsi="Roboto" w:cs="Roboto"/>
            <w:sz w:val="24"/>
            <w:szCs w:val="24"/>
            <w:lang w:val="en-US"/>
            <w:rPrChange w:id="2007" w:author="Moravec" w:date="2026-05-16T12:32:00Z" w16du:dateUtc="2026-05-16T11:32:00Z">
              <w:rPr>
                <w:rFonts w:ascii="Roboto" w:eastAsia="Roboto" w:hAnsi="Roboto" w:cs="Roboto"/>
                <w:sz w:val="24"/>
                <w:szCs w:val="24"/>
              </w:rPr>
            </w:rPrChange>
          </w:rPr>
          <w:delText xml:space="preserve">One </w:delText>
        </w:r>
      </w:del>
      <w:ins w:id="2008" w:author="Moravec" w:date="2026-05-18T11:21:00Z" w16du:dateUtc="2026-05-18T10:21:00Z">
        <w:r w:rsidR="006F2A2A">
          <w:rPr>
            <w:rFonts w:ascii="Roboto" w:eastAsia="Roboto" w:hAnsi="Roboto" w:cs="Roboto"/>
            <w:sz w:val="24"/>
            <w:szCs w:val="24"/>
            <w:lang w:val="en-US"/>
          </w:rPr>
          <w:t>We</w:t>
        </w:r>
        <w:r w:rsidR="006F2A2A" w:rsidRPr="00F43744">
          <w:rPr>
            <w:rFonts w:ascii="Roboto" w:eastAsia="Roboto" w:hAnsi="Roboto" w:cs="Roboto"/>
            <w:sz w:val="24"/>
            <w:szCs w:val="24"/>
            <w:lang w:val="en-US"/>
            <w:rPrChange w:id="2009"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010" w:author="Moravec" w:date="2026-05-16T12:32:00Z" w16du:dateUtc="2026-05-16T11:32:00Z">
            <w:rPr>
              <w:rFonts w:ascii="Roboto" w:eastAsia="Roboto" w:hAnsi="Roboto" w:cs="Roboto"/>
              <w:sz w:val="24"/>
              <w:szCs w:val="24"/>
            </w:rPr>
          </w:rPrChange>
        </w:rPr>
        <w:t>begin</w:t>
      </w:r>
      <w:del w:id="2011" w:author="Moravec" w:date="2026-05-18T11:21:00Z" w16du:dateUtc="2026-05-18T10:21:00Z">
        <w:r w:rsidRPr="00F43744" w:rsidDel="006F2A2A">
          <w:rPr>
            <w:rFonts w:ascii="Roboto" w:eastAsia="Roboto" w:hAnsi="Roboto" w:cs="Roboto"/>
            <w:sz w:val="24"/>
            <w:szCs w:val="24"/>
            <w:lang w:val="en-US"/>
            <w:rPrChange w:id="2012"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2013" w:author="Moravec" w:date="2026-05-16T12:32:00Z" w16du:dateUtc="2026-05-16T11:32:00Z">
            <w:rPr>
              <w:rFonts w:ascii="Roboto" w:eastAsia="Roboto" w:hAnsi="Roboto" w:cs="Roboto"/>
              <w:sz w:val="24"/>
              <w:szCs w:val="24"/>
            </w:rPr>
          </w:rPrChange>
        </w:rPr>
        <w:t xml:space="preserve"> with the Torah’s own name.</w:t>
      </w:r>
    </w:p>
    <w:p w14:paraId="77BFE954" w14:textId="44457A02" w:rsidR="004E1191" w:rsidRPr="00F43744" w:rsidRDefault="00803831">
      <w:pPr>
        <w:spacing w:before="240" w:after="240"/>
        <w:rPr>
          <w:rFonts w:ascii="Roboto" w:eastAsia="Roboto" w:hAnsi="Roboto" w:cs="Roboto"/>
          <w:sz w:val="24"/>
          <w:szCs w:val="24"/>
          <w:lang w:val="en-US"/>
          <w:rPrChange w:id="2014" w:author="Moravec" w:date="2026-05-16T12:32:00Z" w16du:dateUtc="2026-05-16T11:32:00Z">
            <w:rPr>
              <w:rFonts w:ascii="Roboto" w:eastAsia="Roboto" w:hAnsi="Roboto" w:cs="Roboto"/>
              <w:sz w:val="24"/>
              <w:szCs w:val="24"/>
            </w:rPr>
          </w:rPrChange>
        </w:rPr>
      </w:pPr>
      <w:commentRangeStart w:id="2015"/>
      <w:del w:id="2016" w:author="Moravec" w:date="2026-05-15T19:46:00Z" w16du:dateUtc="2026-05-15T18:46:00Z">
        <w:r w:rsidRPr="00F43744" w:rsidDel="008F6724">
          <w:rPr>
            <w:rFonts w:ascii="Roboto" w:eastAsia="Roboto" w:hAnsi="Roboto" w:cs="Roboto"/>
            <w:sz w:val="24"/>
            <w:szCs w:val="24"/>
            <w:lang w:val="en-US"/>
            <w:rPrChange w:id="2017" w:author="Moravec" w:date="2026-05-16T12:32:00Z" w16du:dateUtc="2026-05-16T11:32:00Z">
              <w:rPr>
                <w:rFonts w:ascii="Roboto" w:eastAsia="Roboto" w:hAnsi="Roboto" w:cs="Roboto"/>
                <w:sz w:val="24"/>
                <w:szCs w:val="24"/>
              </w:rPr>
            </w:rPrChange>
          </w:rPr>
          <w:delText xml:space="preserve">This </w:delText>
        </w:r>
      </w:del>
      <w:del w:id="2018" w:author="Moravec" w:date="2026-05-09T21:11:00Z" w16du:dateUtc="2026-05-09T20:11:00Z">
        <w:r w:rsidRPr="00F43744" w:rsidDel="00973332">
          <w:rPr>
            <w:rFonts w:ascii="Roboto" w:eastAsia="Roboto" w:hAnsi="Roboto" w:cs="Roboto"/>
            <w:sz w:val="24"/>
            <w:szCs w:val="24"/>
            <w:lang w:val="en-US"/>
            <w:rPrChange w:id="2019" w:author="Moravec" w:date="2026-05-16T12:32:00Z" w16du:dateUtc="2026-05-16T11:32:00Z">
              <w:rPr>
                <w:rFonts w:ascii="Roboto" w:eastAsia="Roboto" w:hAnsi="Roboto" w:cs="Roboto"/>
                <w:sz w:val="24"/>
                <w:szCs w:val="24"/>
              </w:rPr>
            </w:rPrChange>
          </w:rPr>
          <w:delText xml:space="preserve">is one of the central restraints built into the </w:delText>
        </w:r>
      </w:del>
      <w:del w:id="2020" w:author="Moravec" w:date="2026-05-15T19:46:00Z" w16du:dateUtc="2026-05-15T18:46:00Z">
        <w:r w:rsidRPr="00F43744" w:rsidDel="008F6724">
          <w:rPr>
            <w:rFonts w:ascii="Roboto" w:eastAsia="Roboto" w:hAnsi="Roboto" w:cs="Roboto"/>
            <w:sz w:val="24"/>
            <w:szCs w:val="24"/>
            <w:lang w:val="en-US"/>
            <w:rPrChange w:id="2021" w:author="Moravec" w:date="2026-05-16T12:32:00Z" w16du:dateUtc="2026-05-16T11:32:00Z">
              <w:rPr>
                <w:rFonts w:ascii="Roboto" w:eastAsia="Roboto" w:hAnsi="Roboto" w:cs="Roboto"/>
                <w:sz w:val="24"/>
                <w:szCs w:val="24"/>
              </w:rPr>
            </w:rPrChange>
          </w:rPr>
          <w:delText>inquiry</w:delText>
        </w:r>
      </w:del>
      <w:ins w:id="2022" w:author="Moravec" w:date="2026-05-15T19:46:00Z" w16du:dateUtc="2026-05-15T18:46:00Z">
        <w:r w:rsidR="008F6724" w:rsidRPr="00F43744">
          <w:rPr>
            <w:rFonts w:ascii="Roboto" w:eastAsia="Roboto" w:hAnsi="Roboto" w:cs="Roboto"/>
            <w:sz w:val="24"/>
            <w:szCs w:val="24"/>
            <w:lang w:val="en-US"/>
            <w:rPrChange w:id="2023" w:author="Moravec" w:date="2026-05-16T12:32:00Z" w16du:dateUtc="2026-05-16T11:32:00Z">
              <w:rPr>
                <w:rFonts w:ascii="Roboto" w:eastAsia="Roboto" w:hAnsi="Roboto" w:cs="Roboto"/>
                <w:sz w:val="24"/>
                <w:szCs w:val="24"/>
              </w:rPr>
            </w:rPrChange>
          </w:rPr>
          <w:t>We</w:t>
        </w:r>
      </w:ins>
      <w:del w:id="2024" w:author="Moravec" w:date="2026-05-09T21:11:00Z" w16du:dateUtc="2026-05-09T20:11:00Z">
        <w:r w:rsidRPr="00F43744" w:rsidDel="00973332">
          <w:rPr>
            <w:rFonts w:ascii="Roboto" w:eastAsia="Roboto" w:hAnsi="Roboto" w:cs="Roboto"/>
            <w:sz w:val="24"/>
            <w:szCs w:val="24"/>
            <w:lang w:val="en-US"/>
            <w:rPrChange w:id="2025" w:author="Moravec" w:date="2026-05-16T12:32:00Z" w16du:dateUtc="2026-05-16T11:32:00Z">
              <w:rPr>
                <w:rFonts w:ascii="Roboto" w:eastAsia="Roboto" w:hAnsi="Roboto" w:cs="Roboto"/>
                <w:sz w:val="24"/>
                <w:szCs w:val="24"/>
              </w:rPr>
            </w:rPrChange>
          </w:rPr>
          <w:delText>. The argument</w:delText>
        </w:r>
      </w:del>
      <w:r w:rsidRPr="00F43744">
        <w:rPr>
          <w:rFonts w:ascii="Roboto" w:eastAsia="Roboto" w:hAnsi="Roboto" w:cs="Roboto"/>
          <w:sz w:val="24"/>
          <w:szCs w:val="24"/>
          <w:lang w:val="en-US"/>
          <w:rPrChange w:id="2026" w:author="Moravec" w:date="2026-05-16T12:32:00Z" w16du:dateUtc="2026-05-16T11:32:00Z">
            <w:rPr>
              <w:rFonts w:ascii="Roboto" w:eastAsia="Roboto" w:hAnsi="Roboto" w:cs="Roboto"/>
              <w:sz w:val="24"/>
              <w:szCs w:val="24"/>
            </w:rPr>
          </w:rPrChange>
        </w:rPr>
        <w:t xml:space="preserve"> do</w:t>
      </w:r>
      <w:del w:id="2027" w:author="Moravec" w:date="2026-05-15T19:46:00Z" w16du:dateUtc="2026-05-15T18:46:00Z">
        <w:r w:rsidRPr="00F43744" w:rsidDel="008F6724">
          <w:rPr>
            <w:rFonts w:ascii="Roboto" w:eastAsia="Roboto" w:hAnsi="Roboto" w:cs="Roboto"/>
            <w:sz w:val="24"/>
            <w:szCs w:val="24"/>
            <w:lang w:val="en-US"/>
            <w:rPrChange w:id="2028" w:author="Moravec" w:date="2026-05-16T12:32:00Z" w16du:dateUtc="2026-05-16T11:32:00Z">
              <w:rPr>
                <w:rFonts w:ascii="Roboto" w:eastAsia="Roboto" w:hAnsi="Roboto" w:cs="Roboto"/>
                <w:sz w:val="24"/>
                <w:szCs w:val="24"/>
              </w:rPr>
            </w:rPrChange>
          </w:rPr>
          <w:delText>es</w:delText>
        </w:r>
      </w:del>
      <w:r w:rsidRPr="00F43744">
        <w:rPr>
          <w:rFonts w:ascii="Roboto" w:eastAsia="Roboto" w:hAnsi="Roboto" w:cs="Roboto"/>
          <w:sz w:val="24"/>
          <w:szCs w:val="24"/>
          <w:lang w:val="en-US"/>
          <w:rPrChange w:id="2029" w:author="Moravec" w:date="2026-05-16T12:32:00Z" w16du:dateUtc="2026-05-16T11:32:00Z">
            <w:rPr>
              <w:rFonts w:ascii="Roboto" w:eastAsia="Roboto" w:hAnsi="Roboto" w:cs="Roboto"/>
              <w:sz w:val="24"/>
              <w:szCs w:val="24"/>
            </w:rPr>
          </w:rPrChange>
        </w:rPr>
        <w:t xml:space="preserve"> </w:t>
      </w:r>
      <w:commentRangeEnd w:id="2015"/>
      <w:r w:rsidR="00603C96" w:rsidRPr="00F43744">
        <w:rPr>
          <w:rStyle w:val="CommentReference"/>
          <w:rFonts w:ascii="Roboto" w:eastAsia="Roboto" w:hAnsi="Roboto" w:cs="Roboto"/>
          <w:sz w:val="24"/>
          <w:szCs w:val="24"/>
          <w:lang w:val="en-US"/>
          <w:rPrChange w:id="2030" w:author="Moravec" w:date="2026-05-16T12:32:00Z" w16du:dateUtc="2026-05-16T11:32:00Z">
            <w:rPr>
              <w:rStyle w:val="CommentReference"/>
              <w:rFonts w:ascii="Roboto" w:eastAsia="Roboto" w:hAnsi="Roboto" w:cs="Roboto"/>
              <w:sz w:val="24"/>
              <w:szCs w:val="24"/>
            </w:rPr>
          </w:rPrChange>
        </w:rPr>
        <w:commentReference w:id="2015"/>
      </w:r>
      <w:r w:rsidRPr="00F43744">
        <w:rPr>
          <w:rFonts w:ascii="Roboto" w:eastAsia="Roboto" w:hAnsi="Roboto" w:cs="Roboto"/>
          <w:sz w:val="24"/>
          <w:szCs w:val="24"/>
          <w:lang w:val="en-US"/>
          <w:rPrChange w:id="2031" w:author="Moravec" w:date="2026-05-16T12:32:00Z" w16du:dateUtc="2026-05-16T11:32:00Z">
            <w:rPr>
              <w:rFonts w:ascii="Roboto" w:eastAsia="Roboto" w:hAnsi="Roboto" w:cs="Roboto"/>
              <w:sz w:val="24"/>
              <w:szCs w:val="24"/>
            </w:rPr>
          </w:rPrChange>
        </w:rPr>
        <w:t xml:space="preserve">not begin with an especially poetic verse, an obscure phrase, or a passage chosen because it happens to produce an intriguing result. </w:t>
      </w:r>
      <w:del w:id="2032" w:author="Moravec" w:date="2026-05-15T19:47:00Z" w16du:dateUtc="2026-05-15T18:47:00Z">
        <w:r w:rsidRPr="00F43744" w:rsidDel="008F6724">
          <w:rPr>
            <w:rFonts w:ascii="Roboto" w:eastAsia="Roboto" w:hAnsi="Roboto" w:cs="Roboto"/>
            <w:sz w:val="24"/>
            <w:szCs w:val="24"/>
            <w:lang w:val="en-US"/>
            <w:rPrChange w:id="2033" w:author="Moravec" w:date="2026-05-16T12:32:00Z" w16du:dateUtc="2026-05-16T11:32:00Z">
              <w:rPr>
                <w:rFonts w:ascii="Roboto" w:eastAsia="Roboto" w:hAnsi="Roboto" w:cs="Roboto"/>
                <w:sz w:val="24"/>
                <w:szCs w:val="24"/>
              </w:rPr>
            </w:rPrChange>
          </w:rPr>
          <w:delText xml:space="preserve">It </w:delText>
        </w:r>
      </w:del>
      <w:ins w:id="2034" w:author="Moravec" w:date="2026-05-15T19:47:00Z" w16du:dateUtc="2026-05-15T18:47:00Z">
        <w:r w:rsidR="008F6724" w:rsidRPr="00F43744">
          <w:rPr>
            <w:rFonts w:ascii="Roboto" w:eastAsia="Roboto" w:hAnsi="Roboto" w:cs="Roboto"/>
            <w:sz w:val="24"/>
            <w:szCs w:val="24"/>
            <w:lang w:val="en-US"/>
            <w:rPrChange w:id="2035" w:author="Moravec" w:date="2026-05-16T12:32:00Z" w16du:dateUtc="2026-05-16T11:32:00Z">
              <w:rPr>
                <w:rFonts w:ascii="Roboto" w:eastAsia="Roboto" w:hAnsi="Roboto" w:cs="Roboto"/>
                <w:sz w:val="24"/>
                <w:szCs w:val="24"/>
              </w:rPr>
            </w:rPrChange>
          </w:rPr>
          <w:t xml:space="preserve">We </w:t>
        </w:r>
      </w:ins>
      <w:r w:rsidRPr="00F43744">
        <w:rPr>
          <w:rFonts w:ascii="Roboto" w:eastAsia="Roboto" w:hAnsi="Roboto" w:cs="Roboto"/>
          <w:sz w:val="24"/>
          <w:szCs w:val="24"/>
          <w:lang w:val="en-US"/>
          <w:rPrChange w:id="2036" w:author="Moravec" w:date="2026-05-16T12:32:00Z" w16du:dateUtc="2026-05-16T11:32:00Z">
            <w:rPr>
              <w:rFonts w:ascii="Roboto" w:eastAsia="Roboto" w:hAnsi="Roboto" w:cs="Roboto"/>
              <w:sz w:val="24"/>
              <w:szCs w:val="24"/>
            </w:rPr>
          </w:rPrChange>
        </w:rPr>
        <w:t>begin</w:t>
      </w:r>
      <w:del w:id="2037" w:author="Moravec" w:date="2026-05-15T19:47:00Z" w16du:dateUtc="2026-05-15T18:47:00Z">
        <w:r w:rsidRPr="00F43744" w:rsidDel="008F6724">
          <w:rPr>
            <w:rFonts w:ascii="Roboto" w:eastAsia="Roboto" w:hAnsi="Roboto" w:cs="Roboto"/>
            <w:sz w:val="24"/>
            <w:szCs w:val="24"/>
            <w:lang w:val="en-US"/>
            <w:rPrChange w:id="2038"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2039" w:author="Moravec" w:date="2026-05-16T12:32:00Z" w16du:dateUtc="2026-05-16T11:32:00Z">
            <w:rPr>
              <w:rFonts w:ascii="Roboto" w:eastAsia="Roboto" w:hAnsi="Roboto" w:cs="Roboto"/>
              <w:sz w:val="24"/>
              <w:szCs w:val="24"/>
            </w:rPr>
          </w:rPrChange>
        </w:rPr>
        <w:t xml:space="preserve"> with the most basic textual anchor available. If the question concerns the Torah as a whole—its source, its authorship, the identity that stands behind it</w:t>
      </w:r>
      <w:del w:id="2040" w:author="Moravec" w:date="2026-05-15T19:47:00Z" w16du:dateUtc="2026-05-15T18:47:00Z">
        <w:r w:rsidRPr="00F43744" w:rsidDel="008F6724">
          <w:rPr>
            <w:rFonts w:ascii="Roboto" w:eastAsia="Roboto" w:hAnsi="Roboto" w:cs="Roboto"/>
            <w:sz w:val="24"/>
            <w:szCs w:val="24"/>
            <w:lang w:val="en-US"/>
            <w:rPrChange w:id="2041" w:author="Moravec" w:date="2026-05-16T12:32:00Z" w16du:dateUtc="2026-05-16T11:32:00Z">
              <w:rPr>
                <w:rFonts w:ascii="Roboto" w:eastAsia="Roboto" w:hAnsi="Roboto" w:cs="Roboto"/>
                <w:sz w:val="24"/>
                <w:szCs w:val="24"/>
              </w:rPr>
            </w:rPrChange>
          </w:rPr>
          <w:delText>—</w:delText>
        </w:r>
      </w:del>
      <w:ins w:id="2042" w:author="Moravec" w:date="2026-05-15T19:47:00Z" w16du:dateUtc="2026-05-15T18:47:00Z">
        <w:r w:rsidR="008F6724" w:rsidRPr="00F43744">
          <w:rPr>
            <w:rFonts w:ascii="Roboto" w:eastAsia="Roboto" w:hAnsi="Roboto" w:cs="Roboto"/>
            <w:sz w:val="24"/>
            <w:szCs w:val="24"/>
            <w:lang w:val="en-US"/>
            <w:rPrChange w:id="2043"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2044" w:author="Moravec" w:date="2026-05-16T12:32:00Z" w16du:dateUtc="2026-05-16T11:32:00Z">
            <w:rPr>
              <w:rFonts w:ascii="Roboto" w:eastAsia="Roboto" w:hAnsi="Roboto" w:cs="Roboto"/>
              <w:sz w:val="24"/>
              <w:szCs w:val="24"/>
            </w:rPr>
          </w:rPrChange>
        </w:rPr>
        <w:t>then the natural place to begin is not somewhere hidden in the body of the text, but with the word by which the text itself is known.</w:t>
      </w:r>
    </w:p>
    <w:p w14:paraId="77BFE955" w14:textId="750C0656" w:rsidR="004E1191" w:rsidRPr="00F43744" w:rsidRDefault="00803831">
      <w:pPr>
        <w:spacing w:before="240" w:after="240"/>
        <w:rPr>
          <w:rFonts w:ascii="Roboto" w:eastAsia="Roboto" w:hAnsi="Roboto" w:cs="Roboto"/>
          <w:sz w:val="24"/>
          <w:szCs w:val="24"/>
          <w:lang w:val="en-US"/>
          <w:rPrChange w:id="2045" w:author="Moravec" w:date="2026-05-16T12:32:00Z" w16du:dateUtc="2026-05-16T11:32:00Z">
            <w:rPr>
              <w:rFonts w:ascii="Roboto" w:eastAsia="Roboto" w:hAnsi="Roboto" w:cs="Roboto"/>
              <w:sz w:val="24"/>
              <w:szCs w:val="24"/>
            </w:rPr>
          </w:rPrChange>
        </w:rPr>
      </w:pPr>
      <w:del w:id="2046" w:author="Moravec" w:date="2026-05-09T21:12:00Z" w16du:dateUtc="2026-05-09T20:12:00Z">
        <w:r w:rsidRPr="00F43744" w:rsidDel="00F06479">
          <w:rPr>
            <w:rFonts w:ascii="Roboto" w:eastAsia="Roboto" w:hAnsi="Roboto" w:cs="Roboto"/>
            <w:sz w:val="24"/>
            <w:szCs w:val="24"/>
            <w:lang w:val="en-US"/>
            <w:rPrChange w:id="2047" w:author="Moravec" w:date="2026-05-16T12:32:00Z" w16du:dateUtc="2026-05-16T11:32:00Z">
              <w:rPr>
                <w:rFonts w:ascii="Roboto" w:eastAsia="Roboto" w:hAnsi="Roboto" w:cs="Roboto"/>
                <w:sz w:val="24"/>
                <w:szCs w:val="24"/>
              </w:rPr>
            </w:rPrChange>
          </w:rPr>
          <w:delText xml:space="preserve">That </w:delText>
        </w:r>
      </w:del>
      <w:ins w:id="2048" w:author="Moravec" w:date="2026-05-09T21:12:00Z" w16du:dateUtc="2026-05-09T20:12:00Z">
        <w:r w:rsidR="00F06479" w:rsidRPr="00F43744">
          <w:rPr>
            <w:rFonts w:ascii="Roboto" w:eastAsia="Roboto" w:hAnsi="Roboto" w:cs="Roboto"/>
            <w:sz w:val="24"/>
            <w:szCs w:val="24"/>
            <w:lang w:val="en-US"/>
            <w:rPrChange w:id="2049"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2050" w:author="Moravec" w:date="2026-05-16T12:32:00Z" w16du:dateUtc="2026-05-16T11:32:00Z">
            <w:rPr>
              <w:rFonts w:ascii="Roboto" w:eastAsia="Roboto" w:hAnsi="Roboto" w:cs="Roboto"/>
              <w:sz w:val="24"/>
              <w:szCs w:val="24"/>
            </w:rPr>
          </w:rPrChange>
        </w:rPr>
        <w:t>choice matters methodologically as well as conceptually. Much questionable pattern-hunting begins by searching widely until something interesting turns up. This inquiry proceeds in the opposite direction. It begins with the most a priori anchor available and asks what, if anything, is actually there.</w:t>
      </w:r>
    </w:p>
    <w:p w14:paraId="77BFE956" w14:textId="47C31E1D" w:rsidR="004E1191" w:rsidRPr="00F43744" w:rsidRDefault="00803831">
      <w:pPr>
        <w:spacing w:before="240" w:after="240"/>
        <w:rPr>
          <w:rFonts w:ascii="Roboto" w:eastAsia="Roboto" w:hAnsi="Roboto" w:cs="Roboto"/>
          <w:sz w:val="24"/>
          <w:szCs w:val="24"/>
          <w:lang w:val="en-US"/>
          <w:rPrChange w:id="205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052" w:author="Moravec" w:date="2026-05-16T12:32:00Z" w16du:dateUtc="2026-05-16T11:32:00Z">
            <w:rPr>
              <w:rFonts w:ascii="Roboto" w:eastAsia="Roboto" w:hAnsi="Roboto" w:cs="Roboto"/>
              <w:sz w:val="24"/>
              <w:szCs w:val="24"/>
            </w:rPr>
          </w:rPrChange>
        </w:rPr>
        <w:t xml:space="preserve">The word </w:t>
      </w:r>
      <w:ins w:id="2053" w:author="Moravec" w:date="2026-05-18T10:34:00Z" w16du:dateUtc="2026-05-18T09:34:00Z">
        <w:r w:rsidR="00B41C7A">
          <w:rPr>
            <w:rFonts w:ascii="Roboto" w:eastAsia="Roboto" w:hAnsi="Roboto" w:cs="Roboto"/>
            <w:sz w:val="24"/>
            <w:szCs w:val="24"/>
            <w:lang w:val="en-US"/>
          </w:rPr>
          <w:t>“</w:t>
        </w:r>
      </w:ins>
      <w:r w:rsidRPr="00B41C7A">
        <w:rPr>
          <w:rFonts w:ascii="Roboto" w:eastAsia="Roboto" w:hAnsi="Roboto" w:cs="Roboto"/>
          <w:i/>
          <w:iCs/>
          <w:sz w:val="24"/>
          <w:szCs w:val="24"/>
          <w:lang w:val="en-US"/>
          <w:rPrChange w:id="2054" w:author="Moravec" w:date="2026-05-18T10:34:00Z" w16du:dateUtc="2026-05-18T09:34:00Z">
            <w:rPr>
              <w:rFonts w:ascii="Roboto" w:eastAsia="Roboto" w:hAnsi="Roboto" w:cs="Roboto"/>
              <w:i/>
              <w:iCs/>
              <w:sz w:val="24"/>
              <w:szCs w:val="24"/>
            </w:rPr>
          </w:rPrChange>
        </w:rPr>
        <w:t>Torah</w:t>
      </w:r>
      <w:ins w:id="2055" w:author="Moravec" w:date="2026-05-18T10:34:00Z" w16du:dateUtc="2026-05-18T09:34:00Z">
        <w:r w:rsidR="00B41C7A">
          <w:rPr>
            <w:rFonts w:ascii="Roboto" w:eastAsia="Roboto" w:hAnsi="Roboto" w:cs="Roboto"/>
            <w:i/>
            <w:iCs/>
            <w:sz w:val="24"/>
            <w:szCs w:val="24"/>
            <w:lang w:val="en-US"/>
          </w:rPr>
          <w:t>”</w:t>
        </w:r>
      </w:ins>
      <w:r w:rsidRPr="00F43744">
        <w:rPr>
          <w:rFonts w:ascii="Roboto" w:eastAsia="Roboto" w:hAnsi="Roboto" w:cs="Roboto"/>
          <w:sz w:val="24"/>
          <w:szCs w:val="24"/>
          <w:lang w:val="en-US"/>
          <w:rPrChange w:id="2056" w:author="Moravec" w:date="2026-05-16T12:32:00Z" w16du:dateUtc="2026-05-16T11:32:00Z">
            <w:rPr>
              <w:rFonts w:ascii="Roboto" w:eastAsia="Roboto" w:hAnsi="Roboto" w:cs="Roboto"/>
              <w:sz w:val="24"/>
              <w:szCs w:val="24"/>
            </w:rPr>
          </w:rPrChange>
        </w:rPr>
        <w:t xml:space="preserve"> is therefore not merely a convenient starting point. It is the starting point most naturally demanded by the question itself.</w:t>
      </w:r>
    </w:p>
    <w:p w14:paraId="77BFE957" w14:textId="3BBA2A95" w:rsidR="004E1191" w:rsidRPr="00F43744" w:rsidRDefault="00803831">
      <w:pPr>
        <w:spacing w:before="240" w:after="240"/>
        <w:rPr>
          <w:rFonts w:ascii="Roboto" w:eastAsia="Roboto" w:hAnsi="Roboto" w:cs="Roboto"/>
          <w:sz w:val="24"/>
          <w:szCs w:val="24"/>
          <w:lang w:val="en-US"/>
          <w:rPrChange w:id="205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058" w:author="Moravec" w:date="2026-05-16T12:32:00Z" w16du:dateUtc="2026-05-16T11:32:00Z">
            <w:rPr>
              <w:rFonts w:ascii="Roboto" w:eastAsia="Roboto" w:hAnsi="Roboto" w:cs="Roboto"/>
              <w:sz w:val="24"/>
              <w:szCs w:val="24"/>
            </w:rPr>
          </w:rPrChange>
        </w:rPr>
        <w:t xml:space="preserve">Once </w:t>
      </w:r>
      <w:del w:id="2059" w:author="Moravec" w:date="2026-05-15T19:47:00Z" w16du:dateUtc="2026-05-15T18:47:00Z">
        <w:r w:rsidRPr="00F43744" w:rsidDel="00717995">
          <w:rPr>
            <w:rFonts w:ascii="Roboto" w:eastAsia="Roboto" w:hAnsi="Roboto" w:cs="Roboto"/>
            <w:sz w:val="24"/>
            <w:szCs w:val="24"/>
            <w:lang w:val="en-US"/>
            <w:rPrChange w:id="2060" w:author="Moravec" w:date="2026-05-16T12:32:00Z" w16du:dateUtc="2026-05-16T11:32:00Z">
              <w:rPr>
                <w:rFonts w:ascii="Roboto" w:eastAsia="Roboto" w:hAnsi="Roboto" w:cs="Roboto"/>
                <w:sz w:val="24"/>
                <w:szCs w:val="24"/>
              </w:rPr>
            </w:rPrChange>
          </w:rPr>
          <w:delText xml:space="preserve">that </w:delText>
        </w:r>
      </w:del>
      <w:ins w:id="2061" w:author="Moravec" w:date="2026-05-15T19:47:00Z" w16du:dateUtc="2026-05-15T18:47:00Z">
        <w:r w:rsidR="00717995" w:rsidRPr="00F43744">
          <w:rPr>
            <w:rFonts w:ascii="Roboto" w:eastAsia="Roboto" w:hAnsi="Roboto" w:cs="Roboto"/>
            <w:sz w:val="24"/>
            <w:szCs w:val="24"/>
            <w:lang w:val="en-US"/>
            <w:rPrChange w:id="2062" w:author="Moravec" w:date="2026-05-16T12:32:00Z" w16du:dateUtc="2026-05-16T11:32:00Z">
              <w:rPr>
                <w:rFonts w:ascii="Roboto" w:eastAsia="Roboto" w:hAnsi="Roboto" w:cs="Roboto"/>
                <w:sz w:val="24"/>
                <w:szCs w:val="24"/>
              </w:rPr>
            </w:rPrChange>
          </w:rPr>
          <w:t xml:space="preserve">the starting point </w:t>
        </w:r>
      </w:ins>
      <w:r w:rsidRPr="00F43744">
        <w:rPr>
          <w:rFonts w:ascii="Roboto" w:eastAsia="Roboto" w:hAnsi="Roboto" w:cs="Roboto"/>
          <w:sz w:val="24"/>
          <w:szCs w:val="24"/>
          <w:lang w:val="en-US"/>
          <w:rPrChange w:id="2063" w:author="Moravec" w:date="2026-05-16T12:32:00Z" w16du:dateUtc="2026-05-16T11:32:00Z">
            <w:rPr>
              <w:rFonts w:ascii="Roboto" w:eastAsia="Roboto" w:hAnsi="Roboto" w:cs="Roboto"/>
              <w:sz w:val="24"/>
              <w:szCs w:val="24"/>
            </w:rPr>
          </w:rPrChange>
        </w:rPr>
        <w:t xml:space="preserve">is </w:t>
      </w:r>
      <w:del w:id="2064" w:author="Moravec" w:date="2026-05-15T19:47:00Z" w16du:dateUtc="2026-05-15T18:47:00Z">
        <w:r w:rsidRPr="00F43744" w:rsidDel="00717995">
          <w:rPr>
            <w:rFonts w:ascii="Roboto" w:eastAsia="Roboto" w:hAnsi="Roboto" w:cs="Roboto"/>
            <w:sz w:val="24"/>
            <w:szCs w:val="24"/>
            <w:lang w:val="en-US"/>
            <w:rPrChange w:id="2065" w:author="Moravec" w:date="2026-05-16T12:32:00Z" w16du:dateUtc="2026-05-16T11:32:00Z">
              <w:rPr>
                <w:rFonts w:ascii="Roboto" w:eastAsia="Roboto" w:hAnsi="Roboto" w:cs="Roboto"/>
                <w:sz w:val="24"/>
                <w:szCs w:val="24"/>
              </w:rPr>
            </w:rPrChange>
          </w:rPr>
          <w:delText>granted</w:delText>
        </w:r>
      </w:del>
      <w:ins w:id="2066" w:author="Moravec" w:date="2026-05-15T19:47:00Z" w16du:dateUtc="2026-05-15T18:47:00Z">
        <w:r w:rsidR="00717995" w:rsidRPr="00F43744">
          <w:rPr>
            <w:rFonts w:ascii="Roboto" w:eastAsia="Roboto" w:hAnsi="Roboto" w:cs="Roboto"/>
            <w:sz w:val="24"/>
            <w:szCs w:val="24"/>
            <w:lang w:val="en-US"/>
            <w:rPrChange w:id="2067" w:author="Moravec" w:date="2026-05-16T12:32:00Z" w16du:dateUtc="2026-05-16T11:32:00Z">
              <w:rPr>
                <w:rFonts w:ascii="Roboto" w:eastAsia="Roboto" w:hAnsi="Roboto" w:cs="Roboto"/>
                <w:sz w:val="24"/>
                <w:szCs w:val="24"/>
              </w:rPr>
            </w:rPrChange>
          </w:rPr>
          <w:t>clear</w:t>
        </w:r>
      </w:ins>
      <w:r w:rsidRPr="00F43744">
        <w:rPr>
          <w:rFonts w:ascii="Roboto" w:eastAsia="Roboto" w:hAnsi="Roboto" w:cs="Roboto"/>
          <w:sz w:val="24"/>
          <w:szCs w:val="24"/>
          <w:lang w:val="en-US"/>
          <w:rPrChange w:id="2068" w:author="Moravec" w:date="2026-05-16T12:32:00Z" w16du:dateUtc="2026-05-16T11:32:00Z">
            <w:rPr>
              <w:rFonts w:ascii="Roboto" w:eastAsia="Roboto" w:hAnsi="Roboto" w:cs="Roboto"/>
              <w:sz w:val="24"/>
              <w:szCs w:val="24"/>
            </w:rPr>
          </w:rPrChange>
        </w:rPr>
        <w:t xml:space="preserve">, the procedure follows from the rules already established. The word is taken under the two numerical conventions introduced in the previous chapter: regular gematria and small gematria. These yield two values. Under regular gematria, </w:t>
      </w:r>
      <w:r w:rsidRPr="00B41C7A">
        <w:rPr>
          <w:rFonts w:ascii="Roboto" w:eastAsia="Roboto" w:hAnsi="Roboto" w:cs="Roboto"/>
          <w:i/>
          <w:iCs/>
          <w:sz w:val="24"/>
          <w:szCs w:val="24"/>
          <w:lang w:val="en-US"/>
          <w:rPrChange w:id="2069" w:author="Moravec" w:date="2026-05-18T10:35:00Z" w16du:dateUtc="2026-05-18T09:35:00Z">
            <w:rPr>
              <w:rFonts w:ascii="Roboto" w:eastAsia="Roboto" w:hAnsi="Roboto" w:cs="Roboto"/>
              <w:i/>
              <w:iCs/>
              <w:sz w:val="24"/>
              <w:szCs w:val="24"/>
            </w:rPr>
          </w:rPrChange>
        </w:rPr>
        <w:t>Torah</w:t>
      </w:r>
      <w:r w:rsidRPr="00F43744">
        <w:rPr>
          <w:rFonts w:ascii="Roboto" w:eastAsia="Roboto" w:hAnsi="Roboto" w:cs="Roboto"/>
          <w:sz w:val="24"/>
          <w:szCs w:val="24"/>
          <w:lang w:val="en-US"/>
          <w:rPrChange w:id="2070" w:author="Moravec" w:date="2026-05-16T12:32:00Z" w16du:dateUtc="2026-05-16T11:32:00Z">
            <w:rPr>
              <w:rFonts w:ascii="Roboto" w:eastAsia="Roboto" w:hAnsi="Roboto" w:cs="Roboto"/>
              <w:sz w:val="24"/>
              <w:szCs w:val="24"/>
            </w:rPr>
          </w:rPrChange>
        </w:rPr>
        <w:t xml:space="preserve"> has the value 611. Under small gematria, it has the value 17.</w:t>
      </w:r>
    </w:p>
    <w:p w14:paraId="77BFE958" w14:textId="1C5ACF96" w:rsidR="004E1191" w:rsidRPr="00F43744" w:rsidRDefault="00803831">
      <w:pPr>
        <w:spacing w:before="240" w:after="240"/>
        <w:rPr>
          <w:rFonts w:ascii="Roboto" w:eastAsia="Roboto" w:hAnsi="Roboto" w:cs="Roboto"/>
          <w:sz w:val="24"/>
          <w:szCs w:val="24"/>
          <w:lang w:val="en-US"/>
          <w:rPrChange w:id="207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072" w:author="Moravec" w:date="2026-05-16T12:32:00Z" w16du:dateUtc="2026-05-16T11:32:00Z">
            <w:rPr>
              <w:rFonts w:ascii="Roboto" w:eastAsia="Roboto" w:hAnsi="Roboto" w:cs="Roboto"/>
              <w:sz w:val="24"/>
              <w:szCs w:val="24"/>
            </w:rPr>
          </w:rPrChange>
        </w:rPr>
        <w:t xml:space="preserve">At first glance, these may appear to be merely two </w:t>
      </w:r>
      <w:del w:id="2073" w:author="Moravec" w:date="2026-05-09T21:14:00Z" w16du:dateUtc="2026-05-09T20:14:00Z">
        <w:r w:rsidRPr="00F43744" w:rsidDel="001B0377">
          <w:rPr>
            <w:rFonts w:ascii="Roboto" w:eastAsia="Roboto" w:hAnsi="Roboto" w:cs="Roboto"/>
            <w:sz w:val="24"/>
            <w:szCs w:val="24"/>
            <w:lang w:val="en-US"/>
            <w:rPrChange w:id="2074" w:author="Moravec" w:date="2026-05-16T12:32:00Z" w16du:dateUtc="2026-05-16T11:32:00Z">
              <w:rPr>
                <w:rFonts w:ascii="Roboto" w:eastAsia="Roboto" w:hAnsi="Roboto" w:cs="Roboto"/>
                <w:sz w:val="24"/>
                <w:szCs w:val="24"/>
              </w:rPr>
            </w:rPrChange>
          </w:rPr>
          <w:delText xml:space="preserve">more </w:delText>
        </w:r>
      </w:del>
      <w:r w:rsidRPr="00F43744">
        <w:rPr>
          <w:rFonts w:ascii="Roboto" w:eastAsia="Roboto" w:hAnsi="Roboto" w:cs="Roboto"/>
          <w:sz w:val="24"/>
          <w:szCs w:val="24"/>
          <w:lang w:val="en-US"/>
          <w:rPrChange w:id="2075" w:author="Moravec" w:date="2026-05-16T12:32:00Z" w16du:dateUtc="2026-05-16T11:32:00Z">
            <w:rPr>
              <w:rFonts w:ascii="Roboto" w:eastAsia="Roboto" w:hAnsi="Roboto" w:cs="Roboto"/>
              <w:sz w:val="24"/>
              <w:szCs w:val="24"/>
            </w:rPr>
          </w:rPrChange>
        </w:rPr>
        <w:t>integers among many. Every Hebrew word has a value, and no serious claim can rest on the bare fact that numbers have appeared. The question is whether these particular values, taken together, instantiate something mathematically distinctive.</w:t>
      </w:r>
    </w:p>
    <w:p w14:paraId="77BFE959" w14:textId="3FBBE447" w:rsidR="004E1191" w:rsidRPr="00F43744" w:rsidDel="00CD06FF" w:rsidRDefault="00803831">
      <w:pPr>
        <w:spacing w:before="240" w:after="240"/>
        <w:rPr>
          <w:del w:id="2076" w:author="Moravec" w:date="2026-05-15T19:50:00Z" w16du:dateUtc="2026-05-15T18:50:00Z"/>
          <w:rFonts w:ascii="Roboto" w:eastAsia="Roboto" w:hAnsi="Roboto" w:cs="Roboto"/>
          <w:sz w:val="24"/>
          <w:szCs w:val="24"/>
          <w:lang w:val="en-US"/>
          <w:rPrChange w:id="2077" w:author="Moravec" w:date="2026-05-16T12:32:00Z" w16du:dateUtc="2026-05-16T11:32:00Z">
            <w:rPr>
              <w:del w:id="2078" w:author="Moravec" w:date="2026-05-15T19:50:00Z" w16du:dateUtc="2026-05-15T18:50:00Z"/>
              <w:rFonts w:ascii="Roboto" w:eastAsia="Roboto" w:hAnsi="Roboto" w:cs="Roboto"/>
              <w:sz w:val="24"/>
              <w:szCs w:val="24"/>
            </w:rPr>
          </w:rPrChange>
        </w:rPr>
      </w:pPr>
      <w:commentRangeStart w:id="2079"/>
      <w:r w:rsidRPr="00F43744">
        <w:rPr>
          <w:rFonts w:ascii="Roboto" w:eastAsia="Roboto" w:hAnsi="Roboto" w:cs="Roboto"/>
          <w:sz w:val="24"/>
          <w:szCs w:val="24"/>
          <w:lang w:val="en-US"/>
          <w:rPrChange w:id="2080" w:author="Moravec" w:date="2026-05-16T12:32:00Z" w16du:dateUtc="2026-05-16T11:32:00Z">
            <w:rPr>
              <w:rFonts w:ascii="Roboto" w:eastAsia="Roboto" w:hAnsi="Roboto" w:cs="Roboto"/>
              <w:sz w:val="24"/>
              <w:szCs w:val="24"/>
            </w:rPr>
          </w:rPrChange>
        </w:rPr>
        <w:t xml:space="preserve">Modern RSA owes its practical power to the use of very large numbers. The values involved here are far smaller than those used in contemporary cryptography. </w:t>
      </w:r>
      <w:del w:id="2081" w:author="Moravec" w:date="2026-05-15T19:49:00Z" w16du:dateUtc="2026-05-15T18:49:00Z">
        <w:r w:rsidRPr="00F43744" w:rsidDel="00DA24CE">
          <w:rPr>
            <w:rFonts w:ascii="Roboto" w:eastAsia="Roboto" w:hAnsi="Roboto" w:cs="Roboto"/>
            <w:sz w:val="24"/>
            <w:szCs w:val="24"/>
            <w:lang w:val="en-US"/>
            <w:rPrChange w:id="2082" w:author="Moravec" w:date="2026-05-16T12:32:00Z" w16du:dateUtc="2026-05-16T11:32:00Z">
              <w:rPr>
                <w:rFonts w:ascii="Roboto" w:eastAsia="Roboto" w:hAnsi="Roboto" w:cs="Roboto"/>
                <w:sz w:val="24"/>
                <w:szCs w:val="24"/>
              </w:rPr>
            </w:rPrChange>
          </w:rPr>
          <w:delText>But that is not the claim being made. The</w:delText>
        </w:r>
      </w:del>
      <w:ins w:id="2083" w:author="Moravec" w:date="2026-05-15T19:49:00Z" w16du:dateUtc="2026-05-15T18:49:00Z">
        <w:r w:rsidR="00DA24CE" w:rsidRPr="00F43744">
          <w:rPr>
            <w:rFonts w:ascii="Roboto" w:eastAsia="Roboto" w:hAnsi="Roboto" w:cs="Roboto"/>
            <w:sz w:val="24"/>
            <w:szCs w:val="24"/>
            <w:lang w:val="en-US"/>
            <w:rPrChange w:id="2084" w:author="Moravec" w:date="2026-05-16T12:32:00Z" w16du:dateUtc="2026-05-16T11:32:00Z">
              <w:rPr>
                <w:rFonts w:ascii="Roboto" w:eastAsia="Roboto" w:hAnsi="Roboto" w:cs="Roboto"/>
                <w:sz w:val="24"/>
                <w:szCs w:val="24"/>
              </w:rPr>
            </w:rPrChange>
          </w:rPr>
          <w:t>However, the</w:t>
        </w:r>
      </w:ins>
      <w:r w:rsidRPr="00F43744">
        <w:rPr>
          <w:rFonts w:ascii="Roboto" w:eastAsia="Roboto" w:hAnsi="Roboto" w:cs="Roboto"/>
          <w:sz w:val="24"/>
          <w:szCs w:val="24"/>
          <w:lang w:val="en-US"/>
          <w:rPrChange w:id="2085" w:author="Moravec" w:date="2026-05-16T12:32:00Z" w16du:dateUtc="2026-05-16T11:32:00Z">
            <w:rPr>
              <w:rFonts w:ascii="Roboto" w:eastAsia="Roboto" w:hAnsi="Roboto" w:cs="Roboto"/>
              <w:sz w:val="24"/>
              <w:szCs w:val="24"/>
            </w:rPr>
          </w:rPrChange>
        </w:rPr>
        <w:t xml:space="preserve"> claim </w:t>
      </w:r>
      <w:ins w:id="2086" w:author="Moravec" w:date="2026-05-15T19:49:00Z" w16du:dateUtc="2026-05-15T18:49:00Z">
        <w:r w:rsidR="00DA24CE" w:rsidRPr="00F43744">
          <w:rPr>
            <w:rFonts w:ascii="Roboto" w:eastAsia="Roboto" w:hAnsi="Roboto" w:cs="Roboto"/>
            <w:sz w:val="24"/>
            <w:szCs w:val="24"/>
            <w:lang w:val="en-US"/>
            <w:rPrChange w:id="2087" w:author="Moravec" w:date="2026-05-16T12:32:00Z" w16du:dateUtc="2026-05-16T11:32:00Z">
              <w:rPr>
                <w:rFonts w:ascii="Roboto" w:eastAsia="Roboto" w:hAnsi="Roboto" w:cs="Roboto"/>
                <w:sz w:val="24"/>
                <w:szCs w:val="24"/>
              </w:rPr>
            </w:rPrChange>
          </w:rPr>
          <w:t xml:space="preserve">made here </w:t>
        </w:r>
      </w:ins>
      <w:r w:rsidRPr="00F43744">
        <w:rPr>
          <w:rFonts w:ascii="Roboto" w:eastAsia="Roboto" w:hAnsi="Roboto" w:cs="Roboto"/>
          <w:sz w:val="24"/>
          <w:szCs w:val="24"/>
          <w:lang w:val="en-US"/>
          <w:rPrChange w:id="2088" w:author="Moravec" w:date="2026-05-16T12:32:00Z" w16du:dateUtc="2026-05-16T11:32:00Z">
            <w:rPr>
              <w:rFonts w:ascii="Roboto" w:eastAsia="Roboto" w:hAnsi="Roboto" w:cs="Roboto"/>
              <w:sz w:val="24"/>
              <w:szCs w:val="24"/>
            </w:rPr>
          </w:rPrChange>
        </w:rPr>
        <w:t>is not that the Torah yields a practically secure signature system for modern digital use</w:t>
      </w:r>
      <w:del w:id="2089" w:author="Moravec" w:date="2026-05-15T19:49:00Z" w16du:dateUtc="2026-05-15T18:49:00Z">
        <w:r w:rsidRPr="00F43744" w:rsidDel="00DA24CE">
          <w:rPr>
            <w:rFonts w:ascii="Roboto" w:eastAsia="Roboto" w:hAnsi="Roboto" w:cs="Roboto"/>
            <w:sz w:val="24"/>
            <w:szCs w:val="24"/>
            <w:lang w:val="en-US"/>
            <w:rPrChange w:id="2090" w:author="Moravec" w:date="2026-05-16T12:32:00Z" w16du:dateUtc="2026-05-16T11:32:00Z">
              <w:rPr>
                <w:rFonts w:ascii="Roboto" w:eastAsia="Roboto" w:hAnsi="Roboto" w:cs="Roboto"/>
                <w:sz w:val="24"/>
                <w:szCs w:val="24"/>
              </w:rPr>
            </w:rPrChange>
          </w:rPr>
          <w:delText>. It is</w:delText>
        </w:r>
      </w:del>
      <w:ins w:id="2091" w:author="Moravec" w:date="2026-05-15T19:49:00Z" w16du:dateUtc="2026-05-15T18:49:00Z">
        <w:r w:rsidR="00DA24CE" w:rsidRPr="00F43744">
          <w:rPr>
            <w:rFonts w:ascii="Roboto" w:eastAsia="Roboto" w:hAnsi="Roboto" w:cs="Roboto"/>
            <w:sz w:val="24"/>
            <w:szCs w:val="24"/>
            <w:lang w:val="en-US"/>
            <w:rPrChange w:id="2092"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2093" w:author="Moravec" w:date="2026-05-16T12:32:00Z" w16du:dateUtc="2026-05-16T11:32:00Z">
            <w:rPr>
              <w:rFonts w:ascii="Roboto" w:eastAsia="Roboto" w:hAnsi="Roboto" w:cs="Roboto"/>
              <w:sz w:val="24"/>
              <w:szCs w:val="24"/>
            </w:rPr>
          </w:rPrChange>
        </w:rPr>
        <w:t xml:space="preserve"> that the structure that appears </w:t>
      </w:r>
      <w:del w:id="2094" w:author="Joshua Amaru" w:date="2026-05-17T14:21:00Z" w16du:dateUtc="2026-05-17T11:21:00Z">
        <w:r w:rsidRPr="00F43744" w:rsidDel="008A7B8C">
          <w:rPr>
            <w:rFonts w:ascii="Roboto" w:eastAsia="Roboto" w:hAnsi="Roboto" w:cs="Roboto"/>
            <w:sz w:val="24"/>
            <w:szCs w:val="24"/>
            <w:lang w:val="en-US"/>
            <w:rPrChange w:id="2095" w:author="Moravec" w:date="2026-05-16T12:32:00Z" w16du:dateUtc="2026-05-16T11:32:00Z">
              <w:rPr>
                <w:rFonts w:ascii="Roboto" w:eastAsia="Roboto" w:hAnsi="Roboto" w:cs="Roboto"/>
                <w:sz w:val="24"/>
                <w:szCs w:val="24"/>
              </w:rPr>
            </w:rPrChange>
          </w:rPr>
          <w:delText xml:space="preserve">is </w:delText>
        </w:r>
      </w:del>
      <w:del w:id="2096" w:author="Moravec" w:date="2026-05-15T19:50:00Z" w16du:dateUtc="2026-05-15T18:50:00Z">
        <w:r w:rsidRPr="00F43744" w:rsidDel="000A37A0">
          <w:rPr>
            <w:rFonts w:ascii="Roboto" w:eastAsia="Roboto" w:hAnsi="Roboto" w:cs="Roboto"/>
            <w:sz w:val="24"/>
            <w:szCs w:val="24"/>
            <w:lang w:val="en-US"/>
            <w:rPrChange w:id="2097" w:author="Moravec" w:date="2026-05-16T12:32:00Z" w16du:dateUtc="2026-05-16T11:32:00Z">
              <w:rPr>
                <w:rFonts w:ascii="Roboto" w:eastAsia="Roboto" w:hAnsi="Roboto" w:cs="Roboto"/>
                <w:sz w:val="24"/>
                <w:szCs w:val="24"/>
              </w:rPr>
            </w:rPrChange>
          </w:rPr>
          <w:delText>formally real</w:delText>
        </w:r>
      </w:del>
      <w:ins w:id="2098" w:author="Moravec" w:date="2026-05-15T19:50:00Z" w16du:dateUtc="2026-05-15T18:50:00Z">
        <w:r w:rsidR="000A37A0" w:rsidRPr="00F43744">
          <w:rPr>
            <w:rFonts w:ascii="Roboto" w:eastAsia="Roboto" w:hAnsi="Roboto" w:cs="Roboto"/>
            <w:sz w:val="24"/>
            <w:szCs w:val="24"/>
            <w:lang w:val="en-US"/>
            <w:rPrChange w:id="2099" w:author="Moravec" w:date="2026-05-16T12:32:00Z" w16du:dateUtc="2026-05-16T11:32:00Z">
              <w:rPr>
                <w:rFonts w:ascii="Roboto" w:eastAsia="Roboto" w:hAnsi="Roboto" w:cs="Roboto"/>
                <w:sz w:val="24"/>
                <w:szCs w:val="24"/>
              </w:rPr>
            </w:rPrChange>
          </w:rPr>
          <w:t>follows the formal rules of RSA</w:t>
        </w:r>
      </w:ins>
      <w:r w:rsidRPr="00F43744">
        <w:rPr>
          <w:rFonts w:ascii="Roboto" w:eastAsia="Roboto" w:hAnsi="Roboto" w:cs="Roboto"/>
          <w:sz w:val="24"/>
          <w:szCs w:val="24"/>
          <w:lang w:val="en-US"/>
          <w:rPrChange w:id="2100" w:author="Moravec" w:date="2026-05-16T12:32:00Z" w16du:dateUtc="2026-05-16T11:32:00Z">
            <w:rPr>
              <w:rFonts w:ascii="Roboto" w:eastAsia="Roboto" w:hAnsi="Roboto" w:cs="Roboto"/>
              <w:sz w:val="24"/>
              <w:szCs w:val="24"/>
            </w:rPr>
          </w:rPrChange>
        </w:rPr>
        <w:t>. In one respect, the smaller scale is an advantage: it makes the framework legible. Once the rules are known, the construction can be seen, checked, and followed without difficulty.</w:t>
      </w:r>
      <w:commentRangeEnd w:id="2079"/>
      <w:r w:rsidR="00CD06FF" w:rsidRPr="00F43744">
        <w:rPr>
          <w:rStyle w:val="CommentReference"/>
          <w:rFonts w:ascii="Roboto" w:eastAsia="Roboto" w:hAnsi="Roboto" w:cs="Roboto"/>
          <w:sz w:val="24"/>
          <w:szCs w:val="24"/>
          <w:lang w:val="en-US"/>
          <w:rPrChange w:id="2101" w:author="Moravec" w:date="2026-05-16T12:32:00Z" w16du:dateUtc="2026-05-16T11:32:00Z">
            <w:rPr>
              <w:rStyle w:val="CommentReference"/>
              <w:rFonts w:ascii="Roboto" w:eastAsia="Roboto" w:hAnsi="Roboto" w:cs="Roboto"/>
              <w:sz w:val="24"/>
              <w:szCs w:val="24"/>
            </w:rPr>
          </w:rPrChange>
        </w:rPr>
        <w:commentReference w:id="2079"/>
      </w:r>
    </w:p>
    <w:p w14:paraId="77BFE95A" w14:textId="0933A4C3" w:rsidR="004E1191" w:rsidRPr="00F43744" w:rsidRDefault="00803831">
      <w:pPr>
        <w:spacing w:before="240" w:after="240"/>
        <w:rPr>
          <w:rFonts w:ascii="Roboto" w:eastAsia="Roboto" w:hAnsi="Roboto" w:cs="Roboto"/>
          <w:sz w:val="24"/>
          <w:szCs w:val="24"/>
          <w:lang w:val="en-US"/>
          <w:rPrChange w:id="2102" w:author="Moravec" w:date="2026-05-16T12:32:00Z" w16du:dateUtc="2026-05-16T11:32:00Z">
            <w:rPr>
              <w:rFonts w:ascii="Roboto" w:eastAsia="Roboto" w:hAnsi="Roboto" w:cs="Roboto"/>
              <w:sz w:val="24"/>
              <w:szCs w:val="24"/>
            </w:rPr>
          </w:rPrChange>
        </w:rPr>
      </w:pPr>
      <w:del w:id="2103" w:author="Moravec" w:date="2026-05-15T19:50:00Z" w16du:dateUtc="2026-05-15T18:50:00Z">
        <w:r w:rsidRPr="00F43744" w:rsidDel="00CD06FF">
          <w:rPr>
            <w:rFonts w:ascii="Roboto" w:eastAsia="Roboto" w:hAnsi="Roboto" w:cs="Roboto"/>
            <w:sz w:val="24"/>
            <w:szCs w:val="24"/>
            <w:lang w:val="en-US"/>
            <w:rPrChange w:id="2104" w:author="Moravec" w:date="2026-05-16T12:32:00Z" w16du:dateUtc="2026-05-16T11:32:00Z">
              <w:rPr>
                <w:rFonts w:ascii="Roboto" w:eastAsia="Roboto" w:hAnsi="Roboto" w:cs="Roboto"/>
                <w:sz w:val="24"/>
                <w:szCs w:val="24"/>
              </w:rPr>
            </w:rPrChange>
          </w:rPr>
          <w:delText>This is where the matter becomes concrete.</w:delText>
        </w:r>
      </w:del>
    </w:p>
    <w:p w14:paraId="77BFE95B" w14:textId="2FE8844D" w:rsidR="004E1191" w:rsidRPr="00F43744" w:rsidRDefault="00803831">
      <w:pPr>
        <w:spacing w:before="240" w:after="240"/>
        <w:rPr>
          <w:rFonts w:ascii="Roboto" w:eastAsia="Roboto" w:hAnsi="Roboto" w:cs="Roboto"/>
          <w:sz w:val="24"/>
          <w:szCs w:val="24"/>
          <w:lang w:val="en-US"/>
          <w:rPrChange w:id="210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106" w:author="Moravec" w:date="2026-05-16T12:32:00Z" w16du:dateUtc="2026-05-16T11:32:00Z">
            <w:rPr>
              <w:rFonts w:ascii="Roboto" w:eastAsia="Roboto" w:hAnsi="Roboto" w:cs="Roboto"/>
              <w:sz w:val="24"/>
              <w:szCs w:val="24"/>
            </w:rPr>
          </w:rPrChange>
        </w:rPr>
        <w:t xml:space="preserve">In RSA, the </w:t>
      </w:r>
      <w:commentRangeStart w:id="2107"/>
      <w:r w:rsidRPr="00F43744">
        <w:rPr>
          <w:rFonts w:ascii="Roboto" w:eastAsia="Roboto" w:hAnsi="Roboto" w:cs="Roboto"/>
          <w:sz w:val="24"/>
          <w:szCs w:val="24"/>
          <w:lang w:val="en-US"/>
          <w:rPrChange w:id="2108" w:author="Moravec" w:date="2026-05-16T12:32:00Z" w16du:dateUtc="2026-05-16T11:32:00Z">
            <w:rPr>
              <w:rFonts w:ascii="Roboto" w:eastAsia="Roboto" w:hAnsi="Roboto" w:cs="Roboto"/>
              <w:sz w:val="24"/>
              <w:szCs w:val="24"/>
            </w:rPr>
          </w:rPrChange>
        </w:rPr>
        <w:t xml:space="preserve">public </w:t>
      </w:r>
      <w:del w:id="2109" w:author="Moravec" w:date="2026-05-09T21:19:00Z" w16du:dateUtc="2026-05-09T20:19:00Z">
        <w:r w:rsidRPr="00F43744" w:rsidDel="0097664A">
          <w:rPr>
            <w:rFonts w:ascii="Roboto" w:eastAsia="Roboto" w:hAnsi="Roboto" w:cs="Roboto"/>
            <w:sz w:val="24"/>
            <w:szCs w:val="24"/>
            <w:lang w:val="en-US"/>
            <w:rPrChange w:id="2110" w:author="Moravec" w:date="2026-05-16T12:32:00Z" w16du:dateUtc="2026-05-16T11:32:00Z">
              <w:rPr>
                <w:rFonts w:ascii="Roboto" w:eastAsia="Roboto" w:hAnsi="Roboto" w:cs="Roboto"/>
                <w:sz w:val="24"/>
                <w:szCs w:val="24"/>
              </w:rPr>
            </w:rPrChange>
          </w:rPr>
          <w:delText>framework</w:delText>
        </w:r>
      </w:del>
      <w:commentRangeEnd w:id="2107"/>
      <w:r w:rsidR="000B1909" w:rsidRPr="00F43744">
        <w:rPr>
          <w:rStyle w:val="CommentReference"/>
          <w:rFonts w:ascii="Roboto" w:eastAsia="Roboto" w:hAnsi="Roboto" w:cs="Roboto"/>
          <w:sz w:val="24"/>
          <w:szCs w:val="24"/>
          <w:lang w:val="en-US"/>
          <w:rPrChange w:id="2111" w:author="Moravec" w:date="2026-05-16T12:32:00Z" w16du:dateUtc="2026-05-16T11:32:00Z">
            <w:rPr>
              <w:rStyle w:val="CommentReference"/>
              <w:rFonts w:ascii="Roboto" w:eastAsia="Roboto" w:hAnsi="Roboto" w:cs="Roboto"/>
              <w:sz w:val="24"/>
              <w:szCs w:val="24"/>
            </w:rPr>
          </w:rPrChange>
        </w:rPr>
        <w:commentReference w:id="2107"/>
      </w:r>
      <w:del w:id="2112" w:author="Moravec" w:date="2026-05-09T21:19:00Z" w16du:dateUtc="2026-05-09T20:19:00Z">
        <w:r w:rsidRPr="00F43744" w:rsidDel="0097664A">
          <w:rPr>
            <w:rFonts w:ascii="Roboto" w:eastAsia="Roboto" w:hAnsi="Roboto" w:cs="Roboto"/>
            <w:sz w:val="24"/>
            <w:szCs w:val="24"/>
            <w:lang w:val="en-US"/>
            <w:rPrChange w:id="2113" w:author="Moravec" w:date="2026-05-16T12:32:00Z" w16du:dateUtc="2026-05-16T11:32:00Z">
              <w:rPr>
                <w:rFonts w:ascii="Roboto" w:eastAsia="Roboto" w:hAnsi="Roboto" w:cs="Roboto"/>
                <w:sz w:val="24"/>
                <w:szCs w:val="24"/>
              </w:rPr>
            </w:rPrChange>
          </w:rPr>
          <w:delText xml:space="preserve"> </w:delText>
        </w:r>
      </w:del>
      <w:ins w:id="2114" w:author="Moravec" w:date="2026-05-09T21:19:00Z" w16du:dateUtc="2026-05-09T20:19:00Z">
        <w:r w:rsidR="0097664A" w:rsidRPr="00F43744">
          <w:rPr>
            <w:rFonts w:ascii="Roboto" w:eastAsia="Roboto" w:hAnsi="Roboto" w:cs="Roboto"/>
            <w:sz w:val="24"/>
            <w:szCs w:val="24"/>
            <w:lang w:val="en-US"/>
            <w:rPrChange w:id="2115"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116" w:author="Moravec" w:date="2026-05-16T12:32:00Z" w16du:dateUtc="2026-05-16T11:32:00Z">
            <w:rPr>
              <w:rFonts w:ascii="Roboto" w:eastAsia="Roboto" w:hAnsi="Roboto" w:cs="Roboto"/>
              <w:sz w:val="24"/>
              <w:szCs w:val="24"/>
            </w:rPr>
          </w:rPrChange>
        </w:rPr>
        <w:t>is built from two key numerical ingredients: a modulus and a public exponen</w:t>
      </w:r>
      <w:commentRangeStart w:id="2117"/>
      <w:r w:rsidRPr="00F43744">
        <w:rPr>
          <w:rFonts w:ascii="Roboto" w:eastAsia="Roboto" w:hAnsi="Roboto" w:cs="Roboto"/>
          <w:sz w:val="24"/>
          <w:szCs w:val="24"/>
          <w:lang w:val="en-US"/>
          <w:rPrChange w:id="2118" w:author="Moravec" w:date="2026-05-16T12:32:00Z" w16du:dateUtc="2026-05-16T11:32:00Z">
            <w:rPr>
              <w:rFonts w:ascii="Roboto" w:eastAsia="Roboto" w:hAnsi="Roboto" w:cs="Roboto"/>
              <w:sz w:val="24"/>
              <w:szCs w:val="24"/>
            </w:rPr>
          </w:rPrChange>
        </w:rPr>
        <w:t xml:space="preserve">t. The modulus must have a particular form, and the public exponent must satisfy </w:t>
      </w:r>
      <w:del w:id="2119" w:author="Moravec" w:date="2026-05-15T20:06:00Z" w16du:dateUtc="2026-05-15T19:06:00Z">
        <w:r w:rsidRPr="00F43744" w:rsidDel="001B2FE5">
          <w:rPr>
            <w:rFonts w:ascii="Roboto" w:eastAsia="Roboto" w:hAnsi="Roboto" w:cs="Roboto"/>
            <w:sz w:val="24"/>
            <w:szCs w:val="24"/>
            <w:lang w:val="en-US"/>
            <w:rPrChange w:id="2120" w:author="Moravec" w:date="2026-05-16T12:32:00Z" w16du:dateUtc="2026-05-16T11:32:00Z">
              <w:rPr>
                <w:rFonts w:ascii="Roboto" w:eastAsia="Roboto" w:hAnsi="Roboto" w:cs="Roboto"/>
                <w:sz w:val="24"/>
                <w:szCs w:val="24"/>
              </w:rPr>
            </w:rPrChange>
          </w:rPr>
          <w:delText xml:space="preserve">definite </w:delText>
        </w:r>
      </w:del>
      <w:ins w:id="2121" w:author="Moravec" w:date="2026-05-15T20:06:00Z" w16du:dateUtc="2026-05-15T19:06:00Z">
        <w:r w:rsidR="001B2FE5" w:rsidRPr="00F43744">
          <w:rPr>
            <w:rFonts w:ascii="Roboto" w:eastAsia="Roboto" w:hAnsi="Roboto" w:cs="Roboto"/>
            <w:sz w:val="24"/>
            <w:szCs w:val="24"/>
            <w:lang w:val="en-US"/>
            <w:rPrChange w:id="2122" w:author="Moravec" w:date="2026-05-16T12:32:00Z" w16du:dateUtc="2026-05-16T11:32:00Z">
              <w:rPr>
                <w:rFonts w:ascii="Roboto" w:eastAsia="Roboto" w:hAnsi="Roboto" w:cs="Roboto"/>
                <w:sz w:val="24"/>
                <w:szCs w:val="24"/>
              </w:rPr>
            </w:rPrChange>
          </w:rPr>
          <w:t xml:space="preserve">specific </w:t>
        </w:r>
      </w:ins>
      <w:del w:id="2123" w:author="Moravec" w:date="2026-05-09T21:24:00Z" w16du:dateUtc="2026-05-09T20:24:00Z">
        <w:r w:rsidRPr="00F43744" w:rsidDel="0017623E">
          <w:rPr>
            <w:rFonts w:ascii="Roboto" w:eastAsia="Roboto" w:hAnsi="Roboto" w:cs="Roboto"/>
            <w:sz w:val="24"/>
            <w:szCs w:val="24"/>
            <w:lang w:val="en-US"/>
            <w:rPrChange w:id="2124" w:author="Moravec" w:date="2026-05-16T12:32:00Z" w16du:dateUtc="2026-05-16T11:32:00Z">
              <w:rPr>
                <w:rFonts w:ascii="Roboto" w:eastAsia="Roboto" w:hAnsi="Roboto" w:cs="Roboto"/>
                <w:sz w:val="24"/>
                <w:szCs w:val="24"/>
              </w:rPr>
            </w:rPrChange>
          </w:rPr>
          <w:delText xml:space="preserve">structural </w:delText>
        </w:r>
      </w:del>
      <w:ins w:id="2125" w:author="Moravec" w:date="2026-05-09T21:24:00Z" w16du:dateUtc="2026-05-09T20:24:00Z">
        <w:r w:rsidR="0017623E" w:rsidRPr="00F43744">
          <w:rPr>
            <w:rFonts w:ascii="Roboto" w:eastAsia="Roboto" w:hAnsi="Roboto" w:cs="Roboto"/>
            <w:sz w:val="24"/>
            <w:szCs w:val="24"/>
            <w:lang w:val="en-US"/>
            <w:rPrChange w:id="2126" w:author="Moravec" w:date="2026-05-16T12:32:00Z" w16du:dateUtc="2026-05-16T11:32:00Z">
              <w:rPr>
                <w:rFonts w:ascii="Roboto" w:eastAsia="Roboto" w:hAnsi="Roboto" w:cs="Roboto"/>
                <w:sz w:val="24"/>
                <w:szCs w:val="24"/>
              </w:rPr>
            </w:rPrChange>
          </w:rPr>
          <w:t xml:space="preserve">mathematical </w:t>
        </w:r>
      </w:ins>
      <w:r w:rsidRPr="00F43744">
        <w:rPr>
          <w:rFonts w:ascii="Roboto" w:eastAsia="Roboto" w:hAnsi="Roboto" w:cs="Roboto"/>
          <w:sz w:val="24"/>
          <w:szCs w:val="24"/>
          <w:lang w:val="en-US"/>
          <w:rPrChange w:id="2127" w:author="Moravec" w:date="2026-05-16T12:32:00Z" w16du:dateUtc="2026-05-16T11:32:00Z">
            <w:rPr>
              <w:rFonts w:ascii="Roboto" w:eastAsia="Roboto" w:hAnsi="Roboto" w:cs="Roboto"/>
              <w:sz w:val="24"/>
              <w:szCs w:val="24"/>
            </w:rPr>
          </w:rPrChange>
        </w:rPr>
        <w:t xml:space="preserve">conditions if the system is to function properly. </w:t>
      </w:r>
      <w:commentRangeEnd w:id="2117"/>
      <w:r w:rsidR="001B2FE5" w:rsidRPr="00F43744">
        <w:rPr>
          <w:rStyle w:val="CommentReference"/>
          <w:rFonts w:ascii="Roboto" w:eastAsia="Roboto" w:hAnsi="Roboto" w:cs="Roboto"/>
          <w:sz w:val="24"/>
          <w:szCs w:val="24"/>
          <w:lang w:val="en-US"/>
          <w:rPrChange w:id="2128" w:author="Moravec" w:date="2026-05-16T12:32:00Z" w16du:dateUtc="2026-05-16T11:32:00Z">
            <w:rPr>
              <w:rStyle w:val="CommentReference"/>
              <w:rFonts w:ascii="Roboto" w:eastAsia="Roboto" w:hAnsi="Roboto" w:cs="Roboto"/>
              <w:sz w:val="24"/>
              <w:szCs w:val="24"/>
            </w:rPr>
          </w:rPrChange>
        </w:rPr>
        <w:commentReference w:id="2117"/>
      </w:r>
      <w:r w:rsidRPr="00F43744">
        <w:rPr>
          <w:rFonts w:ascii="Roboto" w:eastAsia="Roboto" w:hAnsi="Roboto" w:cs="Roboto"/>
          <w:sz w:val="24"/>
          <w:szCs w:val="24"/>
          <w:lang w:val="en-US"/>
          <w:rPrChange w:id="2129" w:author="Moravec" w:date="2026-05-16T12:32:00Z" w16du:dateUtc="2026-05-16T11:32:00Z">
            <w:rPr>
              <w:rFonts w:ascii="Roboto" w:eastAsia="Roboto" w:hAnsi="Roboto" w:cs="Roboto"/>
              <w:sz w:val="24"/>
              <w:szCs w:val="24"/>
            </w:rPr>
          </w:rPrChange>
        </w:rPr>
        <w:t>One cannot simply take any pair of numbers and call the result a signature system.</w:t>
      </w:r>
    </w:p>
    <w:p w14:paraId="77BFE95C" w14:textId="067FFEF3" w:rsidR="004E1191" w:rsidRPr="00F43744" w:rsidRDefault="00803831">
      <w:pPr>
        <w:spacing w:before="240" w:after="240"/>
        <w:rPr>
          <w:rFonts w:ascii="Roboto" w:eastAsia="Roboto" w:hAnsi="Roboto" w:cs="Roboto"/>
          <w:sz w:val="24"/>
          <w:szCs w:val="24"/>
          <w:lang w:val="en-US"/>
          <w:rPrChange w:id="2130" w:author="Moravec" w:date="2026-05-16T12:32:00Z" w16du:dateUtc="2026-05-16T11:32:00Z">
            <w:rPr>
              <w:rFonts w:ascii="Roboto" w:eastAsia="Roboto" w:hAnsi="Roboto" w:cs="Roboto"/>
              <w:sz w:val="24"/>
              <w:szCs w:val="24"/>
            </w:rPr>
          </w:rPrChange>
        </w:rPr>
      </w:pPr>
      <w:del w:id="2131" w:author="Moravec" w:date="2026-05-09T21:25:00Z" w16du:dateUtc="2026-05-09T20:25:00Z">
        <w:r w:rsidRPr="00F43744" w:rsidDel="00901940">
          <w:rPr>
            <w:rFonts w:ascii="Roboto" w:eastAsia="Roboto" w:hAnsi="Roboto" w:cs="Roboto"/>
            <w:sz w:val="24"/>
            <w:szCs w:val="24"/>
            <w:lang w:val="en-US"/>
            <w:rPrChange w:id="2132" w:author="Moravec" w:date="2026-05-16T12:32:00Z" w16du:dateUtc="2026-05-16T11:32:00Z">
              <w:rPr>
                <w:rFonts w:ascii="Roboto" w:eastAsia="Roboto" w:hAnsi="Roboto" w:cs="Roboto"/>
                <w:sz w:val="24"/>
                <w:szCs w:val="24"/>
              </w:rPr>
            </w:rPrChange>
          </w:rPr>
          <w:lastRenderedPageBreak/>
          <w:delText xml:space="preserve">Those </w:delText>
        </w:r>
      </w:del>
      <w:ins w:id="2133" w:author="Moravec" w:date="2026-05-09T21:25:00Z" w16du:dateUtc="2026-05-09T20:25:00Z">
        <w:r w:rsidR="00901940" w:rsidRPr="00F43744">
          <w:rPr>
            <w:rFonts w:ascii="Roboto" w:eastAsia="Roboto" w:hAnsi="Roboto" w:cs="Roboto"/>
            <w:sz w:val="24"/>
            <w:szCs w:val="24"/>
            <w:lang w:val="en-US"/>
            <w:rPrChange w:id="2134" w:author="Moravec" w:date="2026-05-16T12:32:00Z" w16du:dateUtc="2026-05-16T11:32:00Z">
              <w:rPr>
                <w:rFonts w:ascii="Roboto" w:eastAsia="Roboto" w:hAnsi="Roboto" w:cs="Roboto"/>
                <w:sz w:val="24"/>
                <w:szCs w:val="24"/>
              </w:rPr>
            </w:rPrChange>
          </w:rPr>
          <w:t xml:space="preserve">These </w:t>
        </w:r>
      </w:ins>
      <w:r w:rsidRPr="00F43744">
        <w:rPr>
          <w:rFonts w:ascii="Roboto" w:eastAsia="Roboto" w:hAnsi="Roboto" w:cs="Roboto"/>
          <w:sz w:val="24"/>
          <w:szCs w:val="24"/>
          <w:lang w:val="en-US"/>
          <w:rPrChange w:id="2135" w:author="Moravec" w:date="2026-05-16T12:32:00Z" w16du:dateUtc="2026-05-16T11:32:00Z">
            <w:rPr>
              <w:rFonts w:ascii="Roboto" w:eastAsia="Roboto" w:hAnsi="Roboto" w:cs="Roboto"/>
              <w:sz w:val="24"/>
              <w:szCs w:val="24"/>
            </w:rPr>
          </w:rPrChange>
        </w:rPr>
        <w:t xml:space="preserve">general constraints can now be </w:t>
      </w:r>
      <w:del w:id="2136" w:author="Moravec" w:date="2026-05-15T20:06:00Z" w16du:dateUtc="2026-05-15T19:06:00Z">
        <w:r w:rsidRPr="00F43744" w:rsidDel="001B2FE5">
          <w:rPr>
            <w:rFonts w:ascii="Roboto" w:eastAsia="Roboto" w:hAnsi="Roboto" w:cs="Roboto"/>
            <w:sz w:val="24"/>
            <w:szCs w:val="24"/>
            <w:lang w:val="en-US"/>
            <w:rPrChange w:id="2137" w:author="Moravec" w:date="2026-05-16T12:32:00Z" w16du:dateUtc="2026-05-16T11:32:00Z">
              <w:rPr>
                <w:rFonts w:ascii="Roboto" w:eastAsia="Roboto" w:hAnsi="Roboto" w:cs="Roboto"/>
                <w:sz w:val="24"/>
                <w:szCs w:val="24"/>
              </w:rPr>
            </w:rPrChange>
          </w:rPr>
          <w:delText xml:space="preserve">brought </w:delText>
        </w:r>
      </w:del>
      <w:ins w:id="2138" w:author="Moravec" w:date="2026-05-15T20:06:00Z" w16du:dateUtc="2026-05-15T19:06:00Z">
        <w:r w:rsidR="001B2FE5" w:rsidRPr="00F43744">
          <w:rPr>
            <w:rFonts w:ascii="Roboto" w:eastAsia="Roboto" w:hAnsi="Roboto" w:cs="Roboto"/>
            <w:sz w:val="24"/>
            <w:szCs w:val="24"/>
            <w:lang w:val="en-US"/>
            <w:rPrChange w:id="2139" w:author="Moravec" w:date="2026-05-16T12:32:00Z" w16du:dateUtc="2026-05-16T11:32:00Z">
              <w:rPr>
                <w:rFonts w:ascii="Roboto" w:eastAsia="Roboto" w:hAnsi="Roboto" w:cs="Roboto"/>
                <w:sz w:val="24"/>
                <w:szCs w:val="24"/>
              </w:rPr>
            </w:rPrChange>
          </w:rPr>
          <w:t xml:space="preserve">applied </w:t>
        </w:r>
      </w:ins>
      <w:r w:rsidRPr="00F43744">
        <w:rPr>
          <w:rFonts w:ascii="Roboto" w:eastAsia="Roboto" w:hAnsi="Roboto" w:cs="Roboto"/>
          <w:sz w:val="24"/>
          <w:szCs w:val="24"/>
          <w:lang w:val="en-US"/>
          <w:rPrChange w:id="2140" w:author="Moravec" w:date="2026-05-16T12:32:00Z" w16du:dateUtc="2026-05-16T11:32:00Z">
            <w:rPr>
              <w:rFonts w:ascii="Roboto" w:eastAsia="Roboto" w:hAnsi="Roboto" w:cs="Roboto"/>
              <w:sz w:val="24"/>
              <w:szCs w:val="24"/>
            </w:rPr>
          </w:rPrChange>
        </w:rPr>
        <w:t xml:space="preserve">to the present case. The first question is straightforward: does the regular gematria value of </w:t>
      </w:r>
      <w:r w:rsidRPr="003A02C3">
        <w:rPr>
          <w:rFonts w:ascii="Roboto" w:eastAsia="Roboto" w:hAnsi="Roboto" w:cs="Roboto"/>
          <w:i/>
          <w:iCs/>
          <w:sz w:val="24"/>
          <w:szCs w:val="24"/>
          <w:lang w:val="en-US"/>
          <w:rPrChange w:id="2141" w:author="Moravec" w:date="2026-05-18T10:35:00Z" w16du:dateUtc="2026-05-18T09:35:00Z">
            <w:rPr>
              <w:rFonts w:ascii="Roboto" w:eastAsia="Roboto" w:hAnsi="Roboto" w:cs="Roboto"/>
              <w:i/>
              <w:iCs/>
              <w:sz w:val="24"/>
              <w:szCs w:val="24"/>
            </w:rPr>
          </w:rPrChange>
        </w:rPr>
        <w:t>Torah</w:t>
      </w:r>
      <w:r w:rsidRPr="00F43744">
        <w:rPr>
          <w:rFonts w:ascii="Roboto" w:eastAsia="Roboto" w:hAnsi="Roboto" w:cs="Roboto"/>
          <w:sz w:val="24"/>
          <w:szCs w:val="24"/>
          <w:lang w:val="en-US"/>
          <w:rPrChange w:id="2142" w:author="Moravec" w:date="2026-05-16T12:32:00Z" w16du:dateUtc="2026-05-16T11:32:00Z">
            <w:rPr>
              <w:rFonts w:ascii="Roboto" w:eastAsia="Roboto" w:hAnsi="Roboto" w:cs="Roboto"/>
              <w:sz w:val="24"/>
              <w:szCs w:val="24"/>
            </w:rPr>
          </w:rPrChange>
        </w:rPr>
        <w:t>, 611, have the right form to serve as an RSA modulus?</w:t>
      </w:r>
    </w:p>
    <w:p w14:paraId="77BFE95D" w14:textId="15CEDD18" w:rsidR="004E1191" w:rsidRPr="00F43744" w:rsidDel="001B2FE5" w:rsidRDefault="00803831">
      <w:pPr>
        <w:spacing w:before="240" w:after="240"/>
        <w:rPr>
          <w:del w:id="2143" w:author="Moravec" w:date="2026-05-15T20:03:00Z" w16du:dateUtc="2026-05-15T19:03:00Z"/>
          <w:rFonts w:ascii="Roboto" w:eastAsia="Roboto" w:hAnsi="Roboto" w:cs="Roboto"/>
          <w:sz w:val="24"/>
          <w:szCs w:val="24"/>
          <w:lang w:val="en-US"/>
          <w:rPrChange w:id="2144" w:author="Moravec" w:date="2026-05-16T12:32:00Z" w16du:dateUtc="2026-05-16T11:32:00Z">
            <w:rPr>
              <w:del w:id="2145" w:author="Moravec" w:date="2026-05-15T20:03:00Z" w16du:dateUtc="2026-05-15T19:03:00Z"/>
              <w:rFonts w:ascii="Roboto" w:eastAsia="Roboto" w:hAnsi="Roboto" w:cs="Roboto"/>
              <w:sz w:val="24"/>
              <w:szCs w:val="24"/>
            </w:rPr>
          </w:rPrChange>
        </w:rPr>
      </w:pPr>
      <w:r w:rsidRPr="00F43744">
        <w:rPr>
          <w:rFonts w:ascii="Roboto" w:eastAsia="Roboto" w:hAnsi="Roboto" w:cs="Roboto"/>
          <w:sz w:val="24"/>
          <w:szCs w:val="24"/>
          <w:lang w:val="en-US"/>
          <w:rPrChange w:id="2146" w:author="Moravec" w:date="2026-05-16T12:32:00Z" w16du:dateUtc="2026-05-16T11:32:00Z">
            <w:rPr>
              <w:rFonts w:ascii="Roboto" w:eastAsia="Roboto" w:hAnsi="Roboto" w:cs="Roboto"/>
              <w:sz w:val="24"/>
              <w:szCs w:val="24"/>
            </w:rPr>
          </w:rPrChange>
        </w:rPr>
        <w:t>It does.</w:t>
      </w:r>
      <w:ins w:id="2147" w:author="Moravec" w:date="2026-05-15T20:03:00Z" w16du:dateUtc="2026-05-15T19:03:00Z">
        <w:r w:rsidR="001B2FE5" w:rsidRPr="00F43744">
          <w:rPr>
            <w:rFonts w:ascii="Roboto" w:eastAsia="Roboto" w:hAnsi="Roboto" w:cs="Roboto"/>
            <w:sz w:val="24"/>
            <w:szCs w:val="24"/>
            <w:lang w:val="en-US"/>
            <w:rPrChange w:id="2148" w:author="Moravec" w:date="2026-05-16T12:32:00Z" w16du:dateUtc="2026-05-16T11:32:00Z">
              <w:rPr>
                <w:rFonts w:ascii="Roboto" w:eastAsia="Roboto" w:hAnsi="Roboto" w:cs="Roboto"/>
                <w:sz w:val="24"/>
                <w:szCs w:val="24"/>
              </w:rPr>
            </w:rPrChange>
          </w:rPr>
          <w:t xml:space="preserve"> </w:t>
        </w:r>
      </w:ins>
    </w:p>
    <w:p w14:paraId="77BFE95E" w14:textId="26F7FB2B" w:rsidR="004E1191" w:rsidRPr="00F43744" w:rsidRDefault="00803831">
      <w:pPr>
        <w:spacing w:before="240" w:after="240"/>
        <w:rPr>
          <w:rFonts w:ascii="Roboto" w:eastAsia="Roboto" w:hAnsi="Roboto" w:cs="Roboto"/>
          <w:sz w:val="24"/>
          <w:szCs w:val="24"/>
          <w:lang w:val="en-US"/>
          <w:rPrChange w:id="214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150" w:author="Moravec" w:date="2026-05-16T12:32:00Z" w16du:dateUtc="2026-05-16T11:32:00Z">
            <w:rPr>
              <w:rFonts w:ascii="Roboto" w:eastAsia="Roboto" w:hAnsi="Roboto" w:cs="Roboto"/>
              <w:sz w:val="24"/>
              <w:szCs w:val="24"/>
            </w:rPr>
          </w:rPrChange>
        </w:rPr>
        <w:t xml:space="preserve">The number 611 factors as 13 × 47. It is </w:t>
      </w:r>
      <w:del w:id="2151" w:author="Moravec" w:date="2026-05-15T20:06:00Z" w16du:dateUtc="2026-05-15T19:06:00Z">
        <w:r w:rsidRPr="00F43744" w:rsidDel="001B2FE5">
          <w:rPr>
            <w:rFonts w:ascii="Roboto" w:eastAsia="Roboto" w:hAnsi="Roboto" w:cs="Roboto"/>
            <w:sz w:val="24"/>
            <w:szCs w:val="24"/>
            <w:lang w:val="en-US"/>
            <w:rPrChange w:id="2152" w:author="Moravec" w:date="2026-05-16T12:32:00Z" w16du:dateUtc="2026-05-16T11:32:00Z">
              <w:rPr>
                <w:rFonts w:ascii="Roboto" w:eastAsia="Roboto" w:hAnsi="Roboto" w:cs="Roboto"/>
                <w:sz w:val="24"/>
                <w:szCs w:val="24"/>
              </w:rPr>
            </w:rPrChange>
          </w:rPr>
          <w:delText xml:space="preserve">therefore </w:delText>
        </w:r>
      </w:del>
      <w:r w:rsidRPr="00F43744">
        <w:rPr>
          <w:rFonts w:ascii="Roboto" w:eastAsia="Roboto" w:hAnsi="Roboto" w:cs="Roboto"/>
          <w:sz w:val="24"/>
          <w:szCs w:val="24"/>
          <w:lang w:val="en-US"/>
          <w:rPrChange w:id="2153" w:author="Moravec" w:date="2026-05-16T12:32:00Z" w16du:dateUtc="2026-05-16T11:32:00Z">
            <w:rPr>
              <w:rFonts w:ascii="Roboto" w:eastAsia="Roboto" w:hAnsi="Roboto" w:cs="Roboto"/>
              <w:sz w:val="24"/>
              <w:szCs w:val="24"/>
            </w:rPr>
          </w:rPrChange>
        </w:rPr>
        <w:t>the product of two distinct primes</w:t>
      </w:r>
      <w:ins w:id="2154" w:author="Moravec" w:date="2026-05-15T20:06:00Z" w16du:dateUtc="2026-05-15T19:06:00Z">
        <w:r w:rsidR="001B2FE5" w:rsidRPr="00F43744">
          <w:rPr>
            <w:rFonts w:ascii="Roboto" w:eastAsia="Roboto" w:hAnsi="Roboto" w:cs="Roboto"/>
            <w:sz w:val="24"/>
            <w:szCs w:val="24"/>
            <w:lang w:val="en-US"/>
            <w:rPrChange w:id="2155" w:author="Moravec" w:date="2026-05-16T12:32:00Z" w16du:dateUtc="2026-05-16T11:32:00Z">
              <w:rPr>
                <w:rFonts w:ascii="Roboto" w:eastAsia="Roboto" w:hAnsi="Roboto" w:cs="Roboto"/>
                <w:sz w:val="24"/>
                <w:szCs w:val="24"/>
              </w:rPr>
            </w:rPrChange>
          </w:rPr>
          <w:t xml:space="preserve">, 13 </w:t>
        </w:r>
      </w:ins>
      <w:ins w:id="2156" w:author="Moravec" w:date="2026-05-15T20:07:00Z" w16du:dateUtc="2026-05-15T19:07:00Z">
        <w:r w:rsidR="001B2FE5" w:rsidRPr="00F43744">
          <w:rPr>
            <w:rFonts w:ascii="Roboto" w:eastAsia="Roboto" w:hAnsi="Roboto" w:cs="Roboto"/>
            <w:sz w:val="24"/>
            <w:szCs w:val="24"/>
            <w:lang w:val="en-US"/>
            <w:rPrChange w:id="2157" w:author="Moravec" w:date="2026-05-16T12:32:00Z" w16du:dateUtc="2026-05-16T11:32:00Z">
              <w:rPr>
                <w:rFonts w:ascii="Roboto" w:eastAsia="Roboto" w:hAnsi="Roboto" w:cs="Roboto"/>
                <w:sz w:val="24"/>
                <w:szCs w:val="24"/>
              </w:rPr>
            </w:rPrChange>
          </w:rPr>
          <w:t>and 47, which</w:t>
        </w:r>
      </w:ins>
      <w:del w:id="2158" w:author="Moravec" w:date="2026-05-15T20:07:00Z" w16du:dateUtc="2026-05-15T19:07:00Z">
        <w:r w:rsidRPr="00F43744" w:rsidDel="001B2FE5">
          <w:rPr>
            <w:rFonts w:ascii="Roboto" w:eastAsia="Roboto" w:hAnsi="Roboto" w:cs="Roboto"/>
            <w:sz w:val="24"/>
            <w:szCs w:val="24"/>
            <w:lang w:val="en-US"/>
            <w:rPrChange w:id="2159" w:author="Moravec" w:date="2026-05-16T12:32:00Z" w16du:dateUtc="2026-05-16T11:32:00Z">
              <w:rPr>
                <w:rFonts w:ascii="Roboto" w:eastAsia="Roboto" w:hAnsi="Roboto" w:cs="Roboto"/>
                <w:sz w:val="24"/>
                <w:szCs w:val="24"/>
              </w:rPr>
            </w:rPrChange>
          </w:rPr>
          <w:delText xml:space="preserve">: </w:delText>
        </w:r>
      </w:del>
      <w:ins w:id="2160" w:author="Moravec" w:date="2026-05-09T21:25:00Z" w16du:dateUtc="2026-05-09T20:25:00Z">
        <w:r w:rsidR="00F60BDE" w:rsidRPr="00F43744">
          <w:rPr>
            <w:rFonts w:ascii="Roboto" w:eastAsia="Roboto" w:hAnsi="Roboto" w:cs="Roboto"/>
            <w:sz w:val="24"/>
            <w:szCs w:val="24"/>
            <w:lang w:val="en-US"/>
            <w:rPrChange w:id="2161" w:author="Moravec" w:date="2026-05-16T12:32:00Z" w16du:dateUtc="2026-05-16T11:32:00Z">
              <w:rPr>
                <w:rFonts w:ascii="Roboto" w:eastAsia="Roboto" w:hAnsi="Roboto" w:cs="Roboto"/>
                <w:sz w:val="24"/>
                <w:szCs w:val="24"/>
              </w:rPr>
            </w:rPrChange>
          </w:rPr>
          <w:t xml:space="preserve"> makes it </w:t>
        </w:r>
      </w:ins>
      <w:r w:rsidRPr="00F43744">
        <w:rPr>
          <w:rFonts w:ascii="Roboto" w:eastAsia="Roboto" w:hAnsi="Roboto" w:cs="Roboto"/>
          <w:sz w:val="24"/>
          <w:szCs w:val="24"/>
          <w:lang w:val="en-US"/>
          <w:rPrChange w:id="2162" w:author="Moravec" w:date="2026-05-16T12:32:00Z" w16du:dateUtc="2026-05-16T11:32:00Z">
            <w:rPr>
              <w:rFonts w:ascii="Roboto" w:eastAsia="Roboto" w:hAnsi="Roboto" w:cs="Roboto"/>
              <w:sz w:val="24"/>
              <w:szCs w:val="24"/>
            </w:rPr>
          </w:rPrChange>
        </w:rPr>
        <w:t>a semiprime</w:t>
      </w:r>
      <w:del w:id="2163" w:author="Moravec" w:date="2026-05-09T21:25:00Z" w16du:dateUtc="2026-05-09T20:25:00Z">
        <w:r w:rsidRPr="00F43744" w:rsidDel="00F60BDE">
          <w:rPr>
            <w:rFonts w:ascii="Roboto" w:eastAsia="Roboto" w:hAnsi="Roboto" w:cs="Roboto"/>
            <w:sz w:val="24"/>
            <w:szCs w:val="24"/>
            <w:lang w:val="en-US"/>
            <w:rPrChange w:id="2164" w:author="Moravec" w:date="2026-05-16T12:32:00Z" w16du:dateUtc="2026-05-16T11:32:00Z">
              <w:rPr>
                <w:rFonts w:ascii="Roboto" w:eastAsia="Roboto" w:hAnsi="Roboto" w:cs="Roboto"/>
                <w:sz w:val="24"/>
                <w:szCs w:val="24"/>
              </w:rPr>
            </w:rPrChange>
          </w:rPr>
          <w:delText xml:space="preserve"> of</w:delText>
        </w:r>
      </w:del>
      <w:ins w:id="2165" w:author="Moravec" w:date="2026-05-15T20:07:00Z" w16du:dateUtc="2026-05-15T19:07:00Z">
        <w:r w:rsidR="001B2FE5" w:rsidRPr="00F43744">
          <w:rPr>
            <w:rFonts w:ascii="Roboto" w:eastAsia="Roboto" w:hAnsi="Roboto" w:cs="Roboto"/>
            <w:sz w:val="24"/>
            <w:szCs w:val="24"/>
            <w:lang w:val="en-US"/>
            <w:rPrChange w:id="2166"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2167" w:author="Moravec" w:date="2026-05-16T12:32:00Z" w16du:dateUtc="2026-05-16T11:32:00Z">
            <w:rPr>
              <w:rFonts w:ascii="Roboto" w:eastAsia="Roboto" w:hAnsi="Roboto" w:cs="Roboto"/>
              <w:sz w:val="24"/>
              <w:szCs w:val="24"/>
            </w:rPr>
          </w:rPrChange>
        </w:rPr>
        <w:t xml:space="preserve"> exactly </w:t>
      </w:r>
      <w:del w:id="2168" w:author="Moravec" w:date="2026-05-09T21:26:00Z" w16du:dateUtc="2026-05-09T20:26:00Z">
        <w:r w:rsidRPr="00F43744" w:rsidDel="00F60BDE">
          <w:rPr>
            <w:rFonts w:ascii="Roboto" w:eastAsia="Roboto" w:hAnsi="Roboto" w:cs="Roboto"/>
            <w:sz w:val="24"/>
            <w:szCs w:val="24"/>
            <w:lang w:val="en-US"/>
            <w:rPrChange w:id="2169" w:author="Moravec" w:date="2026-05-16T12:32:00Z" w16du:dateUtc="2026-05-16T11:32:00Z">
              <w:rPr>
                <w:rFonts w:ascii="Roboto" w:eastAsia="Roboto" w:hAnsi="Roboto" w:cs="Roboto"/>
                <w:sz w:val="24"/>
                <w:szCs w:val="24"/>
              </w:rPr>
            </w:rPrChange>
          </w:rPr>
          <w:delText>the kind</w:delText>
        </w:r>
      </w:del>
      <w:ins w:id="2170" w:author="Moravec" w:date="2026-05-09T21:26:00Z" w16du:dateUtc="2026-05-09T20:26:00Z">
        <w:r w:rsidR="00F60BDE" w:rsidRPr="00F43744">
          <w:rPr>
            <w:rFonts w:ascii="Roboto" w:eastAsia="Roboto" w:hAnsi="Roboto" w:cs="Roboto"/>
            <w:sz w:val="24"/>
            <w:szCs w:val="24"/>
            <w:lang w:val="en-US"/>
            <w:rPrChange w:id="2171" w:author="Moravec" w:date="2026-05-16T12:32:00Z" w16du:dateUtc="2026-05-16T11:32:00Z">
              <w:rPr>
                <w:rFonts w:ascii="Roboto" w:eastAsia="Roboto" w:hAnsi="Roboto" w:cs="Roboto"/>
                <w:sz w:val="24"/>
                <w:szCs w:val="24"/>
              </w:rPr>
            </w:rPrChange>
          </w:rPr>
          <w:t>what</w:t>
        </w:r>
      </w:ins>
      <w:r w:rsidRPr="00F43744">
        <w:rPr>
          <w:rFonts w:ascii="Roboto" w:eastAsia="Roboto" w:hAnsi="Roboto" w:cs="Roboto"/>
          <w:sz w:val="24"/>
          <w:szCs w:val="24"/>
          <w:lang w:val="en-US"/>
          <w:rPrChange w:id="2172" w:author="Moravec" w:date="2026-05-16T12:32:00Z" w16du:dateUtc="2026-05-16T11:32:00Z">
            <w:rPr>
              <w:rFonts w:ascii="Roboto" w:eastAsia="Roboto" w:hAnsi="Roboto" w:cs="Roboto"/>
              <w:sz w:val="24"/>
              <w:szCs w:val="24"/>
            </w:rPr>
          </w:rPrChange>
        </w:rPr>
        <w:t xml:space="preserve"> RSA requires. </w:t>
      </w:r>
      <w:del w:id="2173" w:author="Moravec" w:date="2026-05-09T21:26:00Z" w16du:dateUtc="2026-05-09T20:26:00Z">
        <w:r w:rsidRPr="00F43744" w:rsidDel="00F60BDE">
          <w:rPr>
            <w:rFonts w:ascii="Roboto" w:eastAsia="Roboto" w:hAnsi="Roboto" w:cs="Roboto"/>
            <w:sz w:val="24"/>
            <w:szCs w:val="24"/>
            <w:lang w:val="en-US"/>
            <w:rPrChange w:id="2174" w:author="Moravec" w:date="2026-05-16T12:32:00Z" w16du:dateUtc="2026-05-16T11:32:00Z">
              <w:rPr>
                <w:rFonts w:ascii="Roboto" w:eastAsia="Roboto" w:hAnsi="Roboto" w:cs="Roboto"/>
                <w:sz w:val="24"/>
                <w:szCs w:val="24"/>
              </w:rPr>
            </w:rPrChange>
          </w:rPr>
          <w:delText xml:space="preserve">Taken </w:delText>
        </w:r>
      </w:del>
      <w:ins w:id="2175" w:author="Moravec" w:date="2026-05-15T20:07:00Z" w16du:dateUtc="2026-05-15T19:07:00Z">
        <w:r w:rsidR="001B2FE5" w:rsidRPr="00F43744">
          <w:rPr>
            <w:rFonts w:ascii="Roboto" w:eastAsia="Roboto" w:hAnsi="Roboto" w:cs="Roboto"/>
            <w:sz w:val="24"/>
            <w:szCs w:val="24"/>
            <w:lang w:val="en-US"/>
            <w:rPrChange w:id="2176" w:author="Moravec" w:date="2026-05-16T12:32:00Z" w16du:dateUtc="2026-05-16T11:32:00Z">
              <w:rPr>
                <w:rFonts w:ascii="Roboto" w:eastAsia="Roboto" w:hAnsi="Roboto" w:cs="Roboto"/>
                <w:sz w:val="24"/>
                <w:szCs w:val="24"/>
              </w:rPr>
            </w:rPrChange>
          </w:rPr>
          <w:t xml:space="preserve">It is </w:t>
        </w:r>
      </w:ins>
      <w:ins w:id="2177" w:author="Moravec" w:date="2026-05-15T20:08:00Z" w16du:dateUtc="2026-05-15T19:08:00Z">
        <w:r w:rsidR="001B2FE5" w:rsidRPr="00F43744">
          <w:rPr>
            <w:rFonts w:ascii="Roboto" w:eastAsia="Roboto" w:hAnsi="Roboto" w:cs="Roboto"/>
            <w:sz w:val="24"/>
            <w:szCs w:val="24"/>
            <w:lang w:val="en-US"/>
            <w:rPrChange w:id="2178" w:author="Moravec" w:date="2026-05-16T12:32:00Z" w16du:dateUtc="2026-05-16T11:32:00Z">
              <w:rPr>
                <w:rFonts w:ascii="Roboto" w:eastAsia="Roboto" w:hAnsi="Roboto" w:cs="Roboto"/>
                <w:sz w:val="24"/>
                <w:szCs w:val="24"/>
              </w:rPr>
            </w:rPrChange>
          </w:rPr>
          <w:t xml:space="preserve">immediately </w:t>
        </w:r>
      </w:ins>
      <w:ins w:id="2179" w:author="Moravec" w:date="2026-05-15T20:07:00Z" w16du:dateUtc="2026-05-15T19:07:00Z">
        <w:r w:rsidR="001B2FE5" w:rsidRPr="00F43744">
          <w:rPr>
            <w:rFonts w:ascii="Roboto" w:eastAsia="Roboto" w:hAnsi="Roboto" w:cs="Roboto"/>
            <w:sz w:val="24"/>
            <w:szCs w:val="24"/>
            <w:lang w:val="en-US"/>
            <w:rPrChange w:id="2180" w:author="Moravec" w:date="2026-05-16T12:32:00Z" w16du:dateUtc="2026-05-16T11:32:00Z">
              <w:rPr>
                <w:rFonts w:ascii="Roboto" w:eastAsia="Roboto" w:hAnsi="Roboto" w:cs="Roboto"/>
                <w:sz w:val="24"/>
                <w:szCs w:val="24"/>
              </w:rPr>
            </w:rPrChange>
          </w:rPr>
          <w:t xml:space="preserve">notable that </w:t>
        </w:r>
      </w:ins>
      <w:del w:id="2181" w:author="Moravec" w:date="2026-05-09T21:26:00Z" w16du:dateUtc="2026-05-09T20:26:00Z">
        <w:r w:rsidRPr="00F43744" w:rsidDel="00F60BDE">
          <w:rPr>
            <w:rFonts w:ascii="Roboto" w:eastAsia="Roboto" w:hAnsi="Roboto" w:cs="Roboto"/>
            <w:sz w:val="24"/>
            <w:szCs w:val="24"/>
            <w:lang w:val="en-US"/>
            <w:rPrChange w:id="2182" w:author="Moravec" w:date="2026-05-16T12:32:00Z" w16du:dateUtc="2026-05-16T11:32:00Z">
              <w:rPr>
                <w:rFonts w:ascii="Roboto" w:eastAsia="Roboto" w:hAnsi="Roboto" w:cs="Roboto"/>
                <w:sz w:val="24"/>
                <w:szCs w:val="24"/>
              </w:rPr>
            </w:rPrChange>
          </w:rPr>
          <w:delText>b</w:delText>
        </w:r>
      </w:del>
      <w:del w:id="2183" w:author="Moravec" w:date="2026-05-15T20:07:00Z" w16du:dateUtc="2026-05-15T19:07:00Z">
        <w:r w:rsidRPr="00F43744" w:rsidDel="001B2FE5">
          <w:rPr>
            <w:rFonts w:ascii="Roboto" w:eastAsia="Roboto" w:hAnsi="Roboto" w:cs="Roboto"/>
            <w:sz w:val="24"/>
            <w:szCs w:val="24"/>
            <w:lang w:val="en-US"/>
            <w:rPrChange w:id="2184" w:author="Moravec" w:date="2026-05-16T12:32:00Z" w16du:dateUtc="2026-05-16T11:32:00Z">
              <w:rPr>
                <w:rFonts w:ascii="Roboto" w:eastAsia="Roboto" w:hAnsi="Roboto" w:cs="Roboto"/>
                <w:sz w:val="24"/>
                <w:szCs w:val="24"/>
              </w:rPr>
            </w:rPrChange>
          </w:rPr>
          <w:delText xml:space="preserve">y itself, </w:delText>
        </w:r>
      </w:del>
      <w:del w:id="2185" w:author="Moravec" w:date="2026-05-09T21:26:00Z" w16du:dateUtc="2026-05-09T20:26:00Z">
        <w:r w:rsidRPr="00F43744" w:rsidDel="00DE343E">
          <w:rPr>
            <w:rFonts w:ascii="Roboto" w:eastAsia="Roboto" w:hAnsi="Roboto" w:cs="Roboto"/>
            <w:sz w:val="24"/>
            <w:szCs w:val="24"/>
            <w:lang w:val="en-US"/>
            <w:rPrChange w:id="2186" w:author="Moravec" w:date="2026-05-16T12:32:00Z" w16du:dateUtc="2026-05-16T11:32:00Z">
              <w:rPr>
                <w:rFonts w:ascii="Roboto" w:eastAsia="Roboto" w:hAnsi="Roboto" w:cs="Roboto"/>
                <w:sz w:val="24"/>
                <w:szCs w:val="24"/>
              </w:rPr>
            </w:rPrChange>
          </w:rPr>
          <w:delText xml:space="preserve">that </w:delText>
        </w:r>
      </w:del>
      <w:del w:id="2187" w:author="Moravec" w:date="2026-05-15T20:07:00Z" w16du:dateUtc="2026-05-15T19:07:00Z">
        <w:r w:rsidRPr="00F43744" w:rsidDel="001B2FE5">
          <w:rPr>
            <w:rFonts w:ascii="Roboto" w:eastAsia="Roboto" w:hAnsi="Roboto" w:cs="Roboto"/>
            <w:sz w:val="24"/>
            <w:szCs w:val="24"/>
            <w:lang w:val="en-US"/>
            <w:rPrChange w:id="2188" w:author="Moravec" w:date="2026-05-16T12:32:00Z" w16du:dateUtc="2026-05-16T11:32:00Z">
              <w:rPr>
                <w:rFonts w:ascii="Roboto" w:eastAsia="Roboto" w:hAnsi="Roboto" w:cs="Roboto"/>
                <w:sz w:val="24"/>
                <w:szCs w:val="24"/>
              </w:rPr>
            </w:rPrChange>
          </w:rPr>
          <w:delText xml:space="preserve">is already notable. </w:delText>
        </w:r>
      </w:del>
      <w:del w:id="2189" w:author="Moravec" w:date="2026-05-15T20:08:00Z" w16du:dateUtc="2026-05-15T19:08:00Z">
        <w:r w:rsidRPr="00F43744" w:rsidDel="001B2FE5">
          <w:rPr>
            <w:rFonts w:ascii="Roboto" w:eastAsia="Roboto" w:hAnsi="Roboto" w:cs="Roboto"/>
            <w:sz w:val="24"/>
            <w:szCs w:val="24"/>
            <w:lang w:val="en-US"/>
            <w:rPrChange w:id="2190" w:author="Moravec" w:date="2026-05-16T12:32:00Z" w16du:dateUtc="2026-05-16T11:32:00Z">
              <w:rPr>
                <w:rFonts w:ascii="Roboto" w:eastAsia="Roboto" w:hAnsi="Roboto" w:cs="Roboto"/>
                <w:sz w:val="24"/>
                <w:szCs w:val="24"/>
              </w:rPr>
            </w:rPrChange>
          </w:rPr>
          <w:delText>T</w:delText>
        </w:r>
      </w:del>
      <w:ins w:id="2191" w:author="Moravec" w:date="2026-05-15T20:08:00Z" w16du:dateUtc="2026-05-15T19:08:00Z">
        <w:r w:rsidR="001B2FE5" w:rsidRPr="00F43744">
          <w:rPr>
            <w:rFonts w:ascii="Roboto" w:eastAsia="Roboto" w:hAnsi="Roboto" w:cs="Roboto"/>
            <w:sz w:val="24"/>
            <w:szCs w:val="24"/>
            <w:lang w:val="en-US"/>
            <w:rPrChange w:id="2192"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2193" w:author="Moravec" w:date="2026-05-16T12:32:00Z" w16du:dateUtc="2026-05-16T11:32:00Z">
            <w:rPr>
              <w:rFonts w:ascii="Roboto" w:eastAsia="Roboto" w:hAnsi="Roboto" w:cs="Roboto"/>
              <w:sz w:val="24"/>
              <w:szCs w:val="24"/>
            </w:rPr>
          </w:rPrChange>
        </w:rPr>
        <w:t>he</w:t>
      </w:r>
      <w:ins w:id="2194" w:author="Moravec" w:date="2026-05-15T20:08:00Z" w16du:dateUtc="2026-05-15T19:08:00Z">
        <w:r w:rsidR="001B2FE5" w:rsidRPr="00F43744">
          <w:rPr>
            <w:rFonts w:ascii="Roboto" w:eastAsia="Roboto" w:hAnsi="Roboto" w:cs="Roboto"/>
            <w:sz w:val="24"/>
            <w:szCs w:val="24"/>
            <w:lang w:val="en-US"/>
            <w:rPrChange w:id="2195" w:author="Moravec" w:date="2026-05-16T12:32:00Z" w16du:dateUtc="2026-05-16T11:32:00Z">
              <w:rPr>
                <w:rFonts w:ascii="Roboto" w:eastAsia="Roboto" w:hAnsi="Roboto" w:cs="Roboto"/>
                <w:sz w:val="24"/>
                <w:szCs w:val="24"/>
              </w:rPr>
            </w:rPrChange>
          </w:rPr>
          <w:t xml:space="preserve"> regular gematria of the</w:t>
        </w:r>
      </w:ins>
      <w:r w:rsidRPr="00F43744">
        <w:rPr>
          <w:rFonts w:ascii="Roboto" w:eastAsia="Roboto" w:hAnsi="Roboto" w:cs="Roboto"/>
          <w:sz w:val="24"/>
          <w:szCs w:val="24"/>
          <w:lang w:val="en-US"/>
          <w:rPrChange w:id="2196" w:author="Moravec" w:date="2026-05-16T12:32:00Z" w16du:dateUtc="2026-05-16T11:32:00Z">
            <w:rPr>
              <w:rFonts w:ascii="Roboto" w:eastAsia="Roboto" w:hAnsi="Roboto" w:cs="Roboto"/>
              <w:sz w:val="24"/>
              <w:szCs w:val="24"/>
            </w:rPr>
          </w:rPrChange>
        </w:rPr>
        <w:t xml:space="preserve"> word from which the inquiry begins does not merely produce an interesting value</w:t>
      </w:r>
      <w:del w:id="2197" w:author="Moravec" w:date="2026-05-09T21:26:00Z" w16du:dateUtc="2026-05-09T20:26:00Z">
        <w:r w:rsidRPr="00F43744" w:rsidDel="00DE343E">
          <w:rPr>
            <w:rFonts w:ascii="Roboto" w:eastAsia="Roboto" w:hAnsi="Roboto" w:cs="Roboto"/>
            <w:sz w:val="24"/>
            <w:szCs w:val="24"/>
            <w:lang w:val="en-US"/>
            <w:rPrChange w:id="2198" w:author="Moravec" w:date="2026-05-16T12:32:00Z" w16du:dateUtc="2026-05-16T11:32:00Z">
              <w:rPr>
                <w:rFonts w:ascii="Roboto" w:eastAsia="Roboto" w:hAnsi="Roboto" w:cs="Roboto"/>
                <w:sz w:val="24"/>
                <w:szCs w:val="24"/>
              </w:rPr>
            </w:rPrChange>
          </w:rPr>
          <w:delText xml:space="preserve">. </w:delText>
        </w:r>
      </w:del>
      <w:ins w:id="2199" w:author="Moravec" w:date="2026-05-09T21:26:00Z" w16du:dateUtc="2026-05-09T20:26:00Z">
        <w:r w:rsidR="00DE343E" w:rsidRPr="00F43744">
          <w:rPr>
            <w:rFonts w:ascii="Roboto" w:eastAsia="Roboto" w:hAnsi="Roboto" w:cs="Roboto"/>
            <w:sz w:val="24"/>
            <w:szCs w:val="24"/>
            <w:lang w:val="en-US"/>
            <w:rPrChange w:id="2200" w:author="Moravec" w:date="2026-05-16T12:32:00Z" w16du:dateUtc="2026-05-16T11:32:00Z">
              <w:rPr>
                <w:rFonts w:ascii="Roboto" w:eastAsia="Roboto" w:hAnsi="Roboto" w:cs="Roboto"/>
                <w:sz w:val="24"/>
                <w:szCs w:val="24"/>
              </w:rPr>
            </w:rPrChange>
          </w:rPr>
          <w:t>; i</w:t>
        </w:r>
      </w:ins>
      <w:del w:id="2201" w:author="Moravec" w:date="2026-05-09T21:26:00Z" w16du:dateUtc="2026-05-09T20:26:00Z">
        <w:r w:rsidRPr="00F43744" w:rsidDel="00DE343E">
          <w:rPr>
            <w:rFonts w:ascii="Roboto" w:eastAsia="Roboto" w:hAnsi="Roboto" w:cs="Roboto"/>
            <w:sz w:val="24"/>
            <w:szCs w:val="24"/>
            <w:lang w:val="en-US"/>
            <w:rPrChange w:id="2202" w:author="Moravec" w:date="2026-05-16T12:32:00Z" w16du:dateUtc="2026-05-16T11:32:00Z">
              <w:rPr>
                <w:rFonts w:ascii="Roboto" w:eastAsia="Roboto" w:hAnsi="Roboto" w:cs="Roboto"/>
                <w:sz w:val="24"/>
                <w:szCs w:val="24"/>
              </w:rPr>
            </w:rPrChange>
          </w:rPr>
          <w:delText>I</w:delText>
        </w:r>
      </w:del>
      <w:r w:rsidRPr="00F43744">
        <w:rPr>
          <w:rFonts w:ascii="Roboto" w:eastAsia="Roboto" w:hAnsi="Roboto" w:cs="Roboto"/>
          <w:sz w:val="24"/>
          <w:szCs w:val="24"/>
          <w:lang w:val="en-US"/>
          <w:rPrChange w:id="2203" w:author="Moravec" w:date="2026-05-16T12:32:00Z" w16du:dateUtc="2026-05-16T11:32:00Z">
            <w:rPr>
              <w:rFonts w:ascii="Roboto" w:eastAsia="Roboto" w:hAnsi="Roboto" w:cs="Roboto"/>
              <w:sz w:val="24"/>
              <w:szCs w:val="24"/>
            </w:rPr>
          </w:rPrChange>
        </w:rPr>
        <w:t>t</w:t>
      </w:r>
      <w:del w:id="2204" w:author="Joshua Amaru" w:date="2026-05-17T14:21:00Z" w16du:dateUtc="2026-05-17T11:21:00Z">
        <w:r w:rsidRPr="00F43744" w:rsidDel="008A7B8C">
          <w:rPr>
            <w:rFonts w:ascii="Roboto" w:eastAsia="Roboto" w:hAnsi="Roboto" w:cs="Roboto"/>
            <w:sz w:val="24"/>
            <w:szCs w:val="24"/>
            <w:lang w:val="en-US"/>
            <w:rPrChange w:id="2205"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2206" w:author="Moravec" w:date="2026-05-16T12:32:00Z" w16du:dateUtc="2026-05-16T11:32:00Z">
            <w:rPr>
              <w:rFonts w:ascii="Roboto" w:eastAsia="Roboto" w:hAnsi="Roboto" w:cs="Roboto"/>
              <w:sz w:val="24"/>
              <w:szCs w:val="24"/>
            </w:rPr>
          </w:rPrChange>
        </w:rPr>
        <w:t xml:space="preserve"> </w:t>
      </w:r>
      <w:del w:id="2207" w:author="Moravec" w:date="2026-05-15T20:08:00Z" w16du:dateUtc="2026-05-15T19:08:00Z">
        <w:r w:rsidRPr="00F43744" w:rsidDel="001B2FE5">
          <w:rPr>
            <w:rFonts w:ascii="Roboto" w:eastAsia="Roboto" w:hAnsi="Roboto" w:cs="Roboto"/>
            <w:sz w:val="24"/>
            <w:szCs w:val="24"/>
            <w:lang w:val="en-US"/>
            <w:rPrChange w:id="2208" w:author="Moravec" w:date="2026-05-16T12:32:00Z" w16du:dateUtc="2026-05-16T11:32:00Z">
              <w:rPr>
                <w:rFonts w:ascii="Roboto" w:eastAsia="Roboto" w:hAnsi="Roboto" w:cs="Roboto"/>
                <w:sz w:val="24"/>
                <w:szCs w:val="24"/>
              </w:rPr>
            </w:rPrChange>
          </w:rPr>
          <w:delText xml:space="preserve">regular gematria </w:delText>
        </w:r>
      </w:del>
      <w:r w:rsidRPr="00F43744">
        <w:rPr>
          <w:rFonts w:ascii="Roboto" w:eastAsia="Roboto" w:hAnsi="Roboto" w:cs="Roboto"/>
          <w:sz w:val="24"/>
          <w:szCs w:val="24"/>
          <w:lang w:val="en-US"/>
          <w:rPrChange w:id="2209" w:author="Moravec" w:date="2026-05-16T12:32:00Z" w16du:dateUtc="2026-05-16T11:32:00Z">
            <w:rPr>
              <w:rFonts w:ascii="Roboto" w:eastAsia="Roboto" w:hAnsi="Roboto" w:cs="Roboto"/>
              <w:sz w:val="24"/>
              <w:szCs w:val="24"/>
            </w:rPr>
          </w:rPrChange>
        </w:rPr>
        <w:t>yields a number of the right mathematical form to serve as the public modulus of a genuine RSA system.</w:t>
      </w:r>
    </w:p>
    <w:p w14:paraId="77BFE95F" w14:textId="436B815B" w:rsidR="004E1191" w:rsidRPr="00F43744" w:rsidRDefault="00803831">
      <w:pPr>
        <w:spacing w:before="240" w:after="240"/>
        <w:rPr>
          <w:rFonts w:ascii="Roboto" w:eastAsia="Roboto" w:hAnsi="Roboto" w:cs="Roboto"/>
          <w:sz w:val="24"/>
          <w:szCs w:val="24"/>
          <w:lang w:val="en-US"/>
          <w:rPrChange w:id="221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211" w:author="Moravec" w:date="2026-05-16T12:32:00Z" w16du:dateUtc="2026-05-16T11:32:00Z">
            <w:rPr>
              <w:rFonts w:ascii="Roboto" w:eastAsia="Roboto" w:hAnsi="Roboto" w:cs="Roboto"/>
              <w:sz w:val="24"/>
              <w:szCs w:val="24"/>
            </w:rPr>
          </w:rPrChange>
        </w:rPr>
        <w:t xml:space="preserve">The </w:t>
      </w:r>
      <w:del w:id="2212" w:author="Moravec" w:date="2026-05-09T21:26:00Z" w16du:dateUtc="2026-05-09T20:26:00Z">
        <w:r w:rsidRPr="00F43744" w:rsidDel="00DE343E">
          <w:rPr>
            <w:rFonts w:ascii="Roboto" w:eastAsia="Roboto" w:hAnsi="Roboto" w:cs="Roboto"/>
            <w:sz w:val="24"/>
            <w:szCs w:val="24"/>
            <w:lang w:val="en-US"/>
            <w:rPrChange w:id="2213" w:author="Moravec" w:date="2026-05-16T12:32:00Z" w16du:dateUtc="2026-05-16T11:32:00Z">
              <w:rPr>
                <w:rFonts w:ascii="Roboto" w:eastAsia="Roboto" w:hAnsi="Roboto" w:cs="Roboto"/>
                <w:sz w:val="24"/>
                <w:szCs w:val="24"/>
              </w:rPr>
            </w:rPrChange>
          </w:rPr>
          <w:delText xml:space="preserve">second </w:delText>
        </w:r>
      </w:del>
      <w:ins w:id="2214" w:author="Moravec" w:date="2026-05-09T21:26:00Z" w16du:dateUtc="2026-05-09T20:26:00Z">
        <w:r w:rsidR="00DE343E" w:rsidRPr="00F43744">
          <w:rPr>
            <w:rFonts w:ascii="Roboto" w:eastAsia="Roboto" w:hAnsi="Roboto" w:cs="Roboto"/>
            <w:sz w:val="24"/>
            <w:szCs w:val="24"/>
            <w:lang w:val="en-US"/>
            <w:rPrChange w:id="2215" w:author="Moravec" w:date="2026-05-16T12:32:00Z" w16du:dateUtc="2026-05-16T11:32:00Z">
              <w:rPr>
                <w:rFonts w:ascii="Roboto" w:eastAsia="Roboto" w:hAnsi="Roboto" w:cs="Roboto"/>
                <w:sz w:val="24"/>
                <w:szCs w:val="24"/>
              </w:rPr>
            </w:rPrChange>
          </w:rPr>
          <w:t xml:space="preserve">next </w:t>
        </w:r>
      </w:ins>
      <w:r w:rsidRPr="00F43744">
        <w:rPr>
          <w:rFonts w:ascii="Roboto" w:eastAsia="Roboto" w:hAnsi="Roboto" w:cs="Roboto"/>
          <w:sz w:val="24"/>
          <w:szCs w:val="24"/>
          <w:lang w:val="en-US"/>
          <w:rPrChange w:id="2216" w:author="Moravec" w:date="2026-05-16T12:32:00Z" w16du:dateUtc="2026-05-16T11:32:00Z">
            <w:rPr>
              <w:rFonts w:ascii="Roboto" w:eastAsia="Roboto" w:hAnsi="Roboto" w:cs="Roboto"/>
              <w:sz w:val="24"/>
              <w:szCs w:val="24"/>
            </w:rPr>
          </w:rPrChange>
        </w:rPr>
        <w:t xml:space="preserve">question follows at once. Can the small gematria value of </w:t>
      </w:r>
      <w:r w:rsidRPr="003A02C3">
        <w:rPr>
          <w:rFonts w:ascii="Roboto" w:eastAsia="Roboto" w:hAnsi="Roboto" w:cs="Roboto"/>
          <w:i/>
          <w:iCs/>
          <w:sz w:val="24"/>
          <w:szCs w:val="24"/>
          <w:lang w:val="en-US"/>
          <w:rPrChange w:id="2217" w:author="Moravec" w:date="2026-05-18T10:35:00Z" w16du:dateUtc="2026-05-18T09:35:00Z">
            <w:rPr>
              <w:rFonts w:ascii="Roboto" w:eastAsia="Roboto" w:hAnsi="Roboto" w:cs="Roboto"/>
              <w:i/>
              <w:iCs/>
              <w:sz w:val="24"/>
              <w:szCs w:val="24"/>
            </w:rPr>
          </w:rPrChange>
        </w:rPr>
        <w:t>Torah</w:t>
      </w:r>
      <w:del w:id="2218" w:author="Moravec" w:date="2026-05-09T21:27:00Z" w16du:dateUtc="2026-05-09T20:27:00Z">
        <w:r w:rsidRPr="003A02C3" w:rsidDel="00C52950">
          <w:rPr>
            <w:rFonts w:ascii="Roboto" w:eastAsia="Roboto" w:hAnsi="Roboto" w:cs="Roboto"/>
            <w:i/>
            <w:iCs/>
            <w:sz w:val="24"/>
            <w:szCs w:val="24"/>
            <w:lang w:val="en-US"/>
            <w:rPrChange w:id="2219" w:author="Moravec" w:date="2026-05-18T10:35:00Z" w16du:dateUtc="2026-05-18T09:35:00Z">
              <w:rPr>
                <w:rFonts w:ascii="Roboto" w:eastAsia="Roboto" w:hAnsi="Roboto" w:cs="Roboto"/>
                <w:sz w:val="24"/>
                <w:szCs w:val="24"/>
              </w:rPr>
            </w:rPrChange>
          </w:rPr>
          <w:delText xml:space="preserve">, </w:delText>
        </w:r>
      </w:del>
      <w:ins w:id="2220" w:author="Moravec" w:date="2026-05-09T21:27:00Z" w16du:dateUtc="2026-05-09T20:27:00Z">
        <w:r w:rsidR="00C52950" w:rsidRPr="00F43744">
          <w:rPr>
            <w:rFonts w:ascii="Roboto" w:eastAsia="Roboto" w:hAnsi="Roboto" w:cs="Roboto"/>
            <w:sz w:val="24"/>
            <w:szCs w:val="24"/>
            <w:lang w:val="en-US"/>
            <w:rPrChange w:id="222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222" w:author="Moravec" w:date="2026-05-16T12:32:00Z" w16du:dateUtc="2026-05-16T11:32:00Z">
            <w:rPr>
              <w:rFonts w:ascii="Roboto" w:eastAsia="Roboto" w:hAnsi="Roboto" w:cs="Roboto"/>
              <w:sz w:val="24"/>
              <w:szCs w:val="24"/>
            </w:rPr>
          </w:rPrChange>
        </w:rPr>
        <w:t>17</w:t>
      </w:r>
      <w:del w:id="2223" w:author="Moravec" w:date="2026-05-09T21:27:00Z" w16du:dateUtc="2026-05-09T20:27:00Z">
        <w:r w:rsidRPr="00F43744" w:rsidDel="00C52950">
          <w:rPr>
            <w:rFonts w:ascii="Roboto" w:eastAsia="Roboto" w:hAnsi="Roboto" w:cs="Roboto"/>
            <w:sz w:val="24"/>
            <w:szCs w:val="24"/>
            <w:lang w:val="en-US"/>
            <w:rPrChange w:id="2224" w:author="Moravec" w:date="2026-05-16T12:32:00Z" w16du:dateUtc="2026-05-16T11:32:00Z">
              <w:rPr>
                <w:rFonts w:ascii="Roboto" w:eastAsia="Roboto" w:hAnsi="Roboto" w:cs="Roboto"/>
                <w:sz w:val="24"/>
                <w:szCs w:val="24"/>
              </w:rPr>
            </w:rPrChange>
          </w:rPr>
          <w:delText xml:space="preserve">, </w:delText>
        </w:r>
      </w:del>
      <w:ins w:id="2225" w:author="Moravec" w:date="2026-05-09T21:27:00Z" w16du:dateUtc="2026-05-09T20:27:00Z">
        <w:r w:rsidR="00C52950" w:rsidRPr="00F43744">
          <w:rPr>
            <w:rFonts w:ascii="Roboto" w:eastAsia="Roboto" w:hAnsi="Roboto" w:cs="Roboto"/>
            <w:sz w:val="24"/>
            <w:szCs w:val="24"/>
            <w:lang w:val="en-US"/>
            <w:rPrChange w:id="2226"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227" w:author="Moravec" w:date="2026-05-16T12:32:00Z" w16du:dateUtc="2026-05-16T11:32:00Z">
            <w:rPr>
              <w:rFonts w:ascii="Roboto" w:eastAsia="Roboto" w:hAnsi="Roboto" w:cs="Roboto"/>
              <w:sz w:val="24"/>
              <w:szCs w:val="24"/>
            </w:rPr>
          </w:rPrChange>
        </w:rPr>
        <w:t>serve as the corresponding public exponent?</w:t>
      </w:r>
    </w:p>
    <w:p w14:paraId="77BFE960" w14:textId="77777777" w:rsidR="004E1191" w:rsidRPr="00F43744" w:rsidRDefault="00803831">
      <w:pPr>
        <w:spacing w:before="240" w:after="240"/>
        <w:rPr>
          <w:rFonts w:ascii="Roboto" w:eastAsia="Roboto" w:hAnsi="Roboto" w:cs="Roboto"/>
          <w:sz w:val="24"/>
          <w:szCs w:val="24"/>
          <w:lang w:val="en-US"/>
          <w:rPrChange w:id="222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229" w:author="Moravec" w:date="2026-05-16T12:32:00Z" w16du:dateUtc="2026-05-16T11:32:00Z">
            <w:rPr>
              <w:rFonts w:ascii="Roboto" w:eastAsia="Roboto" w:hAnsi="Roboto" w:cs="Roboto"/>
              <w:sz w:val="24"/>
              <w:szCs w:val="24"/>
            </w:rPr>
          </w:rPrChange>
        </w:rPr>
        <w:t>Again, the ans</w:t>
      </w:r>
      <w:commentRangeStart w:id="2230"/>
      <w:r w:rsidRPr="00F43744">
        <w:rPr>
          <w:rFonts w:ascii="Roboto" w:eastAsia="Roboto" w:hAnsi="Roboto" w:cs="Roboto"/>
          <w:sz w:val="24"/>
          <w:szCs w:val="24"/>
          <w:lang w:val="en-US"/>
          <w:rPrChange w:id="2231" w:author="Moravec" w:date="2026-05-16T12:32:00Z" w16du:dateUtc="2026-05-16T11:32:00Z">
            <w:rPr>
              <w:rFonts w:ascii="Roboto" w:eastAsia="Roboto" w:hAnsi="Roboto" w:cs="Roboto"/>
              <w:sz w:val="24"/>
              <w:szCs w:val="24"/>
            </w:rPr>
          </w:rPrChange>
        </w:rPr>
        <w:t>wer is yes.</w:t>
      </w:r>
      <w:commentRangeEnd w:id="2230"/>
      <w:r w:rsidR="0073617D" w:rsidRPr="00F43744">
        <w:rPr>
          <w:rStyle w:val="CommentReference"/>
          <w:rFonts w:ascii="Roboto" w:eastAsia="Roboto" w:hAnsi="Roboto" w:cs="Roboto"/>
          <w:sz w:val="24"/>
          <w:szCs w:val="24"/>
          <w:lang w:val="en-US"/>
          <w:rPrChange w:id="2232" w:author="Moravec" w:date="2026-05-16T12:32:00Z" w16du:dateUtc="2026-05-16T11:32:00Z">
            <w:rPr>
              <w:rStyle w:val="CommentReference"/>
              <w:rFonts w:ascii="Roboto" w:eastAsia="Roboto" w:hAnsi="Roboto" w:cs="Roboto"/>
              <w:sz w:val="24"/>
              <w:szCs w:val="24"/>
            </w:rPr>
          </w:rPrChange>
        </w:rPr>
        <w:commentReference w:id="2230"/>
      </w:r>
    </w:p>
    <w:p w14:paraId="77BFE961" w14:textId="0E285724" w:rsidR="004E1191" w:rsidRPr="00F43744" w:rsidRDefault="001B2FE5">
      <w:pPr>
        <w:spacing w:before="240" w:after="240"/>
        <w:rPr>
          <w:rFonts w:ascii="Roboto" w:eastAsia="Roboto" w:hAnsi="Roboto" w:cs="Roboto"/>
          <w:sz w:val="24"/>
          <w:szCs w:val="24"/>
          <w:lang w:val="en-US"/>
          <w:rPrChange w:id="2233" w:author="Moravec" w:date="2026-05-16T12:32:00Z" w16du:dateUtc="2026-05-16T11:32:00Z">
            <w:rPr>
              <w:rFonts w:ascii="Roboto" w:eastAsia="Roboto" w:hAnsi="Roboto" w:cs="Roboto"/>
              <w:sz w:val="24"/>
              <w:szCs w:val="24"/>
            </w:rPr>
          </w:rPrChange>
        </w:rPr>
      </w:pPr>
      <w:ins w:id="2234" w:author="Moravec" w:date="2026-05-15T20:08:00Z" w16du:dateUtc="2026-05-15T19:08:00Z">
        <w:r w:rsidRPr="00F43744">
          <w:rPr>
            <w:rFonts w:ascii="Roboto" w:eastAsia="Roboto" w:hAnsi="Roboto" w:cs="Roboto"/>
            <w:sz w:val="24"/>
            <w:szCs w:val="24"/>
            <w:lang w:val="en-US"/>
            <w:rPrChange w:id="2235" w:author="Moravec" w:date="2026-05-16T12:32:00Z" w16du:dateUtc="2026-05-16T11:32:00Z">
              <w:rPr>
                <w:rFonts w:ascii="Roboto" w:eastAsia="Roboto" w:hAnsi="Roboto" w:cs="Roboto"/>
                <w:sz w:val="24"/>
                <w:szCs w:val="24"/>
              </w:rPr>
            </w:rPrChange>
          </w:rPr>
          <w:t xml:space="preserve">Moreover, </w:t>
        </w:r>
      </w:ins>
      <w:ins w:id="2236" w:author="Moravec" w:date="2026-05-15T20:09:00Z" w16du:dateUtc="2026-05-15T19:09:00Z">
        <w:r w:rsidRPr="00F43744">
          <w:rPr>
            <w:rFonts w:ascii="Roboto" w:eastAsia="Roboto" w:hAnsi="Roboto" w:cs="Roboto"/>
            <w:sz w:val="24"/>
            <w:szCs w:val="24"/>
            <w:lang w:val="en-US"/>
            <w:rPrChange w:id="2237" w:author="Moravec" w:date="2026-05-16T12:32:00Z" w16du:dateUtc="2026-05-16T11:32:00Z">
              <w:rPr>
                <w:rFonts w:ascii="Roboto" w:eastAsia="Roboto" w:hAnsi="Roboto" w:cs="Roboto"/>
                <w:sz w:val="24"/>
                <w:szCs w:val="24"/>
              </w:rPr>
            </w:rPrChange>
          </w:rPr>
          <w:t>t</w:t>
        </w:r>
      </w:ins>
      <w:del w:id="2238" w:author="Moravec" w:date="2026-05-09T21:28:00Z" w16du:dateUtc="2026-05-09T20:28:00Z">
        <w:r w:rsidRPr="00F43744" w:rsidDel="005B550A">
          <w:rPr>
            <w:rFonts w:ascii="Roboto" w:eastAsia="Roboto" w:hAnsi="Roboto" w:cs="Roboto"/>
            <w:sz w:val="24"/>
            <w:szCs w:val="24"/>
            <w:lang w:val="en-US"/>
            <w:rPrChange w:id="2239" w:author="Moravec" w:date="2026-05-16T12:32:00Z" w16du:dateUtc="2026-05-16T11:32:00Z">
              <w:rPr>
                <w:rFonts w:ascii="Roboto" w:eastAsia="Roboto" w:hAnsi="Roboto" w:cs="Roboto"/>
                <w:sz w:val="24"/>
                <w:szCs w:val="24"/>
              </w:rPr>
            </w:rPrChange>
          </w:rPr>
          <w:delText>And h</w:delText>
        </w:r>
      </w:del>
      <w:del w:id="2240" w:author="Moravec" w:date="2026-05-15T20:08:00Z" w16du:dateUtc="2026-05-15T19:08:00Z">
        <w:r w:rsidRPr="00F43744" w:rsidDel="001B2FE5">
          <w:rPr>
            <w:rFonts w:ascii="Roboto" w:eastAsia="Roboto" w:hAnsi="Roboto" w:cs="Roboto"/>
            <w:sz w:val="24"/>
            <w:szCs w:val="24"/>
            <w:lang w:val="en-US"/>
            <w:rPrChange w:id="2241" w:author="Moravec" w:date="2026-05-16T12:32:00Z" w16du:dateUtc="2026-05-16T11:32:00Z">
              <w:rPr>
                <w:rFonts w:ascii="Roboto" w:eastAsia="Roboto" w:hAnsi="Roboto" w:cs="Roboto"/>
                <w:sz w:val="24"/>
                <w:szCs w:val="24"/>
              </w:rPr>
            </w:rPrChange>
          </w:rPr>
          <w:delText xml:space="preserve">ere the picture sharpens further. </w:delText>
        </w:r>
      </w:del>
      <w:del w:id="2242" w:author="Moravec" w:date="2026-05-15T20:09:00Z" w16du:dateUtc="2026-05-15T19:09:00Z">
        <w:r w:rsidRPr="00F43744" w:rsidDel="001B2FE5">
          <w:rPr>
            <w:rFonts w:ascii="Roboto" w:eastAsia="Roboto" w:hAnsi="Roboto" w:cs="Roboto"/>
            <w:sz w:val="24"/>
            <w:szCs w:val="24"/>
            <w:lang w:val="en-US"/>
            <w:rPrChange w:id="2243"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2244" w:author="Moravec" w:date="2026-05-16T12:32:00Z" w16du:dateUtc="2026-05-16T11:32:00Z">
            <w:rPr>
              <w:rFonts w:ascii="Roboto" w:eastAsia="Roboto" w:hAnsi="Roboto" w:cs="Roboto"/>
              <w:sz w:val="24"/>
              <w:szCs w:val="24"/>
            </w:rPr>
          </w:rPrChange>
        </w:rPr>
        <w:t>he number 17 is not merely acceptable</w:t>
      </w:r>
      <w:del w:id="2245" w:author="Moravec" w:date="2026-05-15T20:09:00Z" w16du:dateUtc="2026-05-15T19:09:00Z">
        <w:r w:rsidRPr="00F43744" w:rsidDel="001B2FE5">
          <w:rPr>
            <w:rFonts w:ascii="Roboto" w:eastAsia="Roboto" w:hAnsi="Roboto" w:cs="Roboto"/>
            <w:sz w:val="24"/>
            <w:szCs w:val="24"/>
            <w:lang w:val="en-US"/>
            <w:rPrChange w:id="2246" w:author="Moravec" w:date="2026-05-16T12:32:00Z" w16du:dateUtc="2026-05-16T11:32:00Z">
              <w:rPr>
                <w:rFonts w:ascii="Roboto" w:eastAsia="Roboto" w:hAnsi="Roboto" w:cs="Roboto"/>
                <w:sz w:val="24"/>
                <w:szCs w:val="24"/>
              </w:rPr>
            </w:rPrChange>
          </w:rPr>
          <w:delText xml:space="preserve"> in some broad sense.</w:delText>
        </w:r>
      </w:del>
      <w:ins w:id="2247" w:author="Moravec" w:date="2026-05-15T20:09:00Z" w16du:dateUtc="2026-05-15T19:09:00Z">
        <w:del w:id="2248" w:author="Joshua Amaru" w:date="2026-05-17T14:21:00Z" w16du:dateUtc="2026-05-17T11:21:00Z">
          <w:r w:rsidRPr="00F43744" w:rsidDel="008A7B8C">
            <w:rPr>
              <w:rFonts w:ascii="Roboto" w:eastAsia="Roboto" w:hAnsi="Roboto" w:cs="Roboto"/>
              <w:sz w:val="24"/>
              <w:szCs w:val="24"/>
              <w:lang w:val="en-US"/>
              <w:rPrChange w:id="2249" w:author="Moravec" w:date="2026-05-16T12:32:00Z" w16du:dateUtc="2026-05-16T11:32:00Z">
                <w:rPr>
                  <w:rFonts w:ascii="Roboto" w:eastAsia="Roboto" w:hAnsi="Roboto" w:cs="Roboto"/>
                  <w:sz w:val="24"/>
                  <w:szCs w:val="24"/>
                </w:rPr>
              </w:rPrChange>
            </w:rPr>
            <w:delText>,</w:delText>
          </w:r>
        </w:del>
      </w:ins>
      <w:ins w:id="2250" w:author="Joshua Amaru" w:date="2026-05-17T14:21:00Z" w16du:dateUtc="2026-05-17T11:21:00Z">
        <w:r w:rsidR="008A7B8C">
          <w:rPr>
            <w:rFonts w:ascii="Roboto" w:eastAsia="Roboto" w:hAnsi="Roboto" w:cs="Roboto"/>
            <w:sz w:val="24"/>
            <w:szCs w:val="24"/>
            <w:lang w:val="en-US"/>
          </w:rPr>
          <w:t>;</w:t>
        </w:r>
      </w:ins>
      <w:r w:rsidRPr="00F43744">
        <w:rPr>
          <w:rFonts w:ascii="Roboto" w:eastAsia="Roboto" w:hAnsi="Roboto" w:cs="Roboto"/>
          <w:sz w:val="24"/>
          <w:szCs w:val="24"/>
          <w:lang w:val="en-US"/>
          <w:rPrChange w:id="2251" w:author="Moravec" w:date="2026-05-16T12:32:00Z" w16du:dateUtc="2026-05-16T11:32:00Z">
            <w:rPr>
              <w:rFonts w:ascii="Roboto" w:eastAsia="Roboto" w:hAnsi="Roboto" w:cs="Roboto"/>
              <w:sz w:val="24"/>
              <w:szCs w:val="24"/>
            </w:rPr>
          </w:rPrChange>
        </w:rPr>
        <w:t xml:space="preserve"> </w:t>
      </w:r>
      <w:ins w:id="2252" w:author="Moravec" w:date="2026-05-15T20:09:00Z" w16du:dateUtc="2026-05-15T19:09:00Z">
        <w:r w:rsidRPr="00F43744">
          <w:rPr>
            <w:rFonts w:ascii="Roboto" w:eastAsia="Roboto" w:hAnsi="Roboto" w:cs="Roboto"/>
            <w:sz w:val="24"/>
            <w:szCs w:val="24"/>
            <w:lang w:val="en-US"/>
            <w:rPrChange w:id="2253" w:author="Moravec" w:date="2026-05-16T12:32:00Z" w16du:dateUtc="2026-05-16T11:32:00Z">
              <w:rPr>
                <w:rFonts w:ascii="Roboto" w:eastAsia="Roboto" w:hAnsi="Roboto" w:cs="Roboto"/>
                <w:sz w:val="24"/>
                <w:szCs w:val="24"/>
              </w:rPr>
            </w:rPrChange>
          </w:rPr>
          <w:t>i</w:t>
        </w:r>
      </w:ins>
      <w:del w:id="2254" w:author="Moravec" w:date="2026-05-15T20:09:00Z" w16du:dateUtc="2026-05-15T19:09:00Z">
        <w:r w:rsidRPr="00F43744" w:rsidDel="001B2FE5">
          <w:rPr>
            <w:rFonts w:ascii="Roboto" w:eastAsia="Roboto" w:hAnsi="Roboto" w:cs="Roboto"/>
            <w:sz w:val="24"/>
            <w:szCs w:val="24"/>
            <w:lang w:val="en-US"/>
            <w:rPrChange w:id="2255" w:author="Moravec" w:date="2026-05-16T12:32:00Z" w16du:dateUtc="2026-05-16T11:32:00Z">
              <w:rPr>
                <w:rFonts w:ascii="Roboto" w:eastAsia="Roboto" w:hAnsi="Roboto" w:cs="Roboto"/>
                <w:sz w:val="24"/>
                <w:szCs w:val="24"/>
              </w:rPr>
            </w:rPrChange>
          </w:rPr>
          <w:delText>I</w:delText>
        </w:r>
      </w:del>
      <w:r w:rsidRPr="00F43744">
        <w:rPr>
          <w:rFonts w:ascii="Roboto" w:eastAsia="Roboto" w:hAnsi="Roboto" w:cs="Roboto"/>
          <w:sz w:val="24"/>
          <w:szCs w:val="24"/>
          <w:lang w:val="en-US"/>
          <w:rPrChange w:id="2256" w:author="Moravec" w:date="2026-05-16T12:32:00Z" w16du:dateUtc="2026-05-16T11:32:00Z">
            <w:rPr>
              <w:rFonts w:ascii="Roboto" w:eastAsia="Roboto" w:hAnsi="Roboto" w:cs="Roboto"/>
              <w:sz w:val="24"/>
              <w:szCs w:val="24"/>
            </w:rPr>
          </w:rPrChange>
        </w:rPr>
        <w:t xml:space="preserve">t belongs to a rare and important family of primes known as the Fermat primes. Only five are known: 3, 5, 17, 257, and 65,537. </w:t>
      </w:r>
      <w:commentRangeStart w:id="2257"/>
      <w:r w:rsidRPr="00F43744">
        <w:rPr>
          <w:rFonts w:ascii="Roboto" w:eastAsia="Roboto" w:hAnsi="Roboto" w:cs="Roboto"/>
          <w:sz w:val="24"/>
          <w:szCs w:val="24"/>
          <w:lang w:val="en-US"/>
          <w:rPrChange w:id="2258" w:author="Moravec" w:date="2026-05-16T12:32:00Z" w16du:dateUtc="2026-05-16T11:32:00Z">
            <w:rPr>
              <w:rFonts w:ascii="Roboto" w:eastAsia="Roboto" w:hAnsi="Roboto" w:cs="Roboto"/>
              <w:sz w:val="24"/>
              <w:szCs w:val="24"/>
            </w:rPr>
          </w:rPrChange>
        </w:rPr>
        <w:t xml:space="preserve">These values have long held a special place in RSA because they allow especially efficient computation on the public side of the system. </w:t>
      </w:r>
      <w:commentRangeEnd w:id="2257"/>
      <w:r w:rsidRPr="00F43744">
        <w:rPr>
          <w:rStyle w:val="CommentReference"/>
          <w:rFonts w:ascii="Roboto" w:eastAsia="Roboto" w:hAnsi="Roboto" w:cs="Roboto"/>
          <w:sz w:val="24"/>
          <w:szCs w:val="24"/>
          <w:lang w:val="en-US"/>
          <w:rPrChange w:id="2259" w:author="Moravec" w:date="2026-05-16T12:32:00Z" w16du:dateUtc="2026-05-16T11:32:00Z">
            <w:rPr>
              <w:rStyle w:val="CommentReference"/>
              <w:rFonts w:ascii="Roboto" w:eastAsia="Roboto" w:hAnsi="Roboto" w:cs="Roboto"/>
              <w:sz w:val="24"/>
              <w:szCs w:val="24"/>
            </w:rPr>
          </w:rPrChange>
        </w:rPr>
        <w:commentReference w:id="2257"/>
      </w:r>
      <w:r w:rsidRPr="00F43744">
        <w:rPr>
          <w:rFonts w:ascii="Roboto" w:eastAsia="Roboto" w:hAnsi="Roboto" w:cs="Roboto"/>
          <w:sz w:val="24"/>
          <w:szCs w:val="24"/>
          <w:lang w:val="en-US"/>
          <w:rPrChange w:id="2260" w:author="Moravec" w:date="2026-05-16T12:32:00Z" w16du:dateUtc="2026-05-16T11:32:00Z">
            <w:rPr>
              <w:rFonts w:ascii="Roboto" w:eastAsia="Roboto" w:hAnsi="Roboto" w:cs="Roboto"/>
              <w:sz w:val="24"/>
              <w:szCs w:val="24"/>
            </w:rPr>
          </w:rPrChange>
        </w:rPr>
        <w:t>Among the smaller Fermat primes, 17 was also used historically as an RSA public exponent, even though modern implementations usually favor 65,537. In other words, 17 is not simply usable</w:t>
      </w:r>
      <w:del w:id="2261" w:author="Moravec" w:date="2026-05-09T21:33:00Z" w16du:dateUtc="2026-05-09T20:33:00Z">
        <w:r w:rsidRPr="00F43744" w:rsidDel="00F75056">
          <w:rPr>
            <w:rFonts w:ascii="Roboto" w:eastAsia="Roboto" w:hAnsi="Roboto" w:cs="Roboto"/>
            <w:sz w:val="24"/>
            <w:szCs w:val="24"/>
            <w:lang w:val="en-US"/>
            <w:rPrChange w:id="2262" w:author="Moravec" w:date="2026-05-16T12:32:00Z" w16du:dateUtc="2026-05-16T11:32:00Z">
              <w:rPr>
                <w:rFonts w:ascii="Roboto" w:eastAsia="Roboto" w:hAnsi="Roboto" w:cs="Roboto"/>
                <w:sz w:val="24"/>
                <w:szCs w:val="24"/>
              </w:rPr>
            </w:rPrChange>
          </w:rPr>
          <w:delText xml:space="preserve"> here. It</w:delText>
        </w:r>
      </w:del>
      <w:ins w:id="2263" w:author="Moravec" w:date="2026-05-09T21:33:00Z" w16du:dateUtc="2026-05-09T20:33:00Z">
        <w:r w:rsidR="00F75056" w:rsidRPr="00F43744">
          <w:rPr>
            <w:rFonts w:ascii="Roboto" w:eastAsia="Roboto" w:hAnsi="Roboto" w:cs="Roboto"/>
            <w:sz w:val="24"/>
            <w:szCs w:val="24"/>
            <w:lang w:val="en-US"/>
            <w:rPrChange w:id="2264"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2265" w:author="Moravec" w:date="2026-05-16T12:32:00Z" w16du:dateUtc="2026-05-16T11:32:00Z">
            <w:rPr>
              <w:rFonts w:ascii="Roboto" w:eastAsia="Roboto" w:hAnsi="Roboto" w:cs="Roboto"/>
              <w:sz w:val="24"/>
              <w:szCs w:val="24"/>
            </w:rPr>
          </w:rPrChange>
        </w:rPr>
        <w:t xml:space="preserve"> belongs to the very class of exponents </w:t>
      </w:r>
      <w:del w:id="2266" w:author="Moravec" w:date="2026-05-09T21:31:00Z" w16du:dateUtc="2026-05-09T20:31:00Z">
        <w:r w:rsidRPr="00F43744" w:rsidDel="00877D91">
          <w:rPr>
            <w:rFonts w:ascii="Roboto" w:eastAsia="Roboto" w:hAnsi="Roboto" w:cs="Roboto"/>
            <w:sz w:val="24"/>
            <w:szCs w:val="24"/>
            <w:lang w:val="en-US"/>
            <w:rPrChange w:id="2267" w:author="Moravec" w:date="2026-05-16T12:32:00Z" w16du:dateUtc="2026-05-16T11:32:00Z">
              <w:rPr>
                <w:rFonts w:ascii="Roboto" w:eastAsia="Roboto" w:hAnsi="Roboto" w:cs="Roboto"/>
                <w:sz w:val="24"/>
                <w:szCs w:val="24"/>
              </w:rPr>
            </w:rPrChange>
          </w:rPr>
          <w:delText xml:space="preserve">RSA </w:delText>
        </w:r>
      </w:del>
      <w:r w:rsidRPr="00F43744">
        <w:rPr>
          <w:rFonts w:ascii="Roboto" w:eastAsia="Roboto" w:hAnsi="Roboto" w:cs="Roboto"/>
          <w:sz w:val="24"/>
          <w:szCs w:val="24"/>
          <w:lang w:val="en-US"/>
          <w:rPrChange w:id="2268" w:author="Moravec" w:date="2026-05-16T12:32:00Z" w16du:dateUtc="2026-05-16T11:32:00Z">
            <w:rPr>
              <w:rFonts w:ascii="Roboto" w:eastAsia="Roboto" w:hAnsi="Roboto" w:cs="Roboto"/>
              <w:sz w:val="24"/>
              <w:szCs w:val="24"/>
            </w:rPr>
          </w:rPrChange>
        </w:rPr>
        <w:t>naturally favor</w:t>
      </w:r>
      <w:ins w:id="2269" w:author="Moravec" w:date="2026-05-09T21:31:00Z" w16du:dateUtc="2026-05-09T20:31:00Z">
        <w:r w:rsidR="00877D91" w:rsidRPr="00F43744">
          <w:rPr>
            <w:rFonts w:ascii="Roboto" w:eastAsia="Roboto" w:hAnsi="Roboto" w:cs="Roboto"/>
            <w:sz w:val="24"/>
            <w:szCs w:val="24"/>
            <w:lang w:val="en-US"/>
            <w:rPrChange w:id="2270" w:author="Moravec" w:date="2026-05-16T12:32:00Z" w16du:dateUtc="2026-05-16T11:32:00Z">
              <w:rPr>
                <w:rFonts w:ascii="Roboto" w:eastAsia="Roboto" w:hAnsi="Roboto" w:cs="Roboto"/>
                <w:sz w:val="24"/>
                <w:szCs w:val="24"/>
              </w:rPr>
            </w:rPrChange>
          </w:rPr>
          <w:t>ed in RSA</w:t>
        </w:r>
      </w:ins>
      <w:del w:id="2271" w:author="Moravec" w:date="2026-05-09T21:31:00Z" w16du:dateUtc="2026-05-09T20:31:00Z">
        <w:r w:rsidRPr="00F43744" w:rsidDel="00877D91">
          <w:rPr>
            <w:rFonts w:ascii="Roboto" w:eastAsia="Roboto" w:hAnsi="Roboto" w:cs="Roboto"/>
            <w:sz w:val="24"/>
            <w:szCs w:val="24"/>
            <w:lang w:val="en-US"/>
            <w:rPrChange w:id="2272"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2273" w:author="Moravec" w:date="2026-05-16T12:32:00Z" w16du:dateUtc="2026-05-16T11:32:00Z">
            <w:rPr>
              <w:rFonts w:ascii="Roboto" w:eastAsia="Roboto" w:hAnsi="Roboto" w:cs="Roboto"/>
              <w:sz w:val="24"/>
              <w:szCs w:val="24"/>
            </w:rPr>
          </w:rPrChange>
        </w:rPr>
        <w:t>.</w:t>
      </w:r>
    </w:p>
    <w:p w14:paraId="77BFE962" w14:textId="1E5710FD" w:rsidR="004E1191" w:rsidRPr="00F43744" w:rsidRDefault="00803831">
      <w:pPr>
        <w:spacing w:before="240" w:after="240"/>
        <w:rPr>
          <w:rFonts w:ascii="Roboto" w:eastAsia="Roboto" w:hAnsi="Roboto" w:cs="Roboto"/>
          <w:sz w:val="24"/>
          <w:szCs w:val="24"/>
          <w:lang w:val="en-US"/>
          <w:rPrChange w:id="227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275" w:author="Moravec" w:date="2026-05-16T12:32:00Z" w16du:dateUtc="2026-05-16T11:32:00Z">
            <w:rPr>
              <w:rFonts w:ascii="Roboto" w:eastAsia="Roboto" w:hAnsi="Roboto" w:cs="Roboto"/>
              <w:sz w:val="24"/>
              <w:szCs w:val="24"/>
            </w:rPr>
          </w:rPrChange>
        </w:rPr>
        <w:t>This is worth pausing over</w:t>
      </w:r>
      <w:del w:id="2276" w:author="Moravec" w:date="2026-05-15T20:20:00Z" w16du:dateUtc="2026-05-15T19:20:00Z">
        <w:r w:rsidRPr="00F43744" w:rsidDel="003A527B">
          <w:rPr>
            <w:rFonts w:ascii="Roboto" w:eastAsia="Roboto" w:hAnsi="Roboto" w:cs="Roboto"/>
            <w:sz w:val="24"/>
            <w:szCs w:val="24"/>
            <w:lang w:val="en-US"/>
            <w:rPrChange w:id="2277"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2278" w:author="Moravec" w:date="2026-05-16T12:32:00Z" w16du:dateUtc="2026-05-16T11:32:00Z">
            <w:rPr>
              <w:rFonts w:ascii="Roboto" w:eastAsia="Roboto" w:hAnsi="Roboto" w:cs="Roboto"/>
              <w:sz w:val="24"/>
              <w:szCs w:val="24"/>
            </w:rPr>
          </w:rPrChange>
        </w:rPr>
        <w:t xml:space="preserve"> because it clarifies the difference between a numerically suggestive result and a formally significant one. If the regular gematria of </w:t>
      </w:r>
      <w:r w:rsidRPr="003A02C3">
        <w:rPr>
          <w:rFonts w:ascii="Roboto" w:eastAsia="Roboto" w:hAnsi="Roboto" w:cs="Roboto"/>
          <w:i/>
          <w:iCs/>
          <w:sz w:val="24"/>
          <w:szCs w:val="24"/>
          <w:lang w:val="en-US"/>
          <w:rPrChange w:id="2279" w:author="Moravec" w:date="2026-05-18T10:35:00Z" w16du:dateUtc="2026-05-18T09:35:00Z">
            <w:rPr>
              <w:rFonts w:ascii="Roboto" w:eastAsia="Roboto" w:hAnsi="Roboto" w:cs="Roboto"/>
              <w:i/>
              <w:iCs/>
              <w:sz w:val="24"/>
              <w:szCs w:val="24"/>
            </w:rPr>
          </w:rPrChange>
        </w:rPr>
        <w:t>Torah</w:t>
      </w:r>
      <w:r w:rsidRPr="00F43744">
        <w:rPr>
          <w:rFonts w:ascii="Roboto" w:eastAsia="Roboto" w:hAnsi="Roboto" w:cs="Roboto"/>
          <w:sz w:val="24"/>
          <w:szCs w:val="24"/>
          <w:lang w:val="en-US"/>
          <w:rPrChange w:id="2280" w:author="Moravec" w:date="2026-05-16T12:32:00Z" w16du:dateUtc="2026-05-16T11:32:00Z">
            <w:rPr>
              <w:rFonts w:ascii="Roboto" w:eastAsia="Roboto" w:hAnsi="Roboto" w:cs="Roboto"/>
              <w:sz w:val="24"/>
              <w:szCs w:val="24"/>
            </w:rPr>
          </w:rPrChange>
        </w:rPr>
        <w:t xml:space="preserve"> had yielded one interesting number and the small gematria another—say, a Fibonacci number and its index in the sequence—one might </w:t>
      </w:r>
      <w:del w:id="2281" w:author="Moravec" w:date="2026-05-09T21:34:00Z" w16du:dateUtc="2026-05-09T20:34:00Z">
        <w:r w:rsidRPr="00F43744" w:rsidDel="0005356C">
          <w:rPr>
            <w:rFonts w:ascii="Roboto" w:eastAsia="Roboto" w:hAnsi="Roboto" w:cs="Roboto"/>
            <w:sz w:val="24"/>
            <w:szCs w:val="24"/>
            <w:lang w:val="en-US"/>
            <w:rPrChange w:id="2282" w:author="Moravec" w:date="2026-05-16T12:32:00Z" w16du:dateUtc="2026-05-16T11:32:00Z">
              <w:rPr>
                <w:rFonts w:ascii="Roboto" w:eastAsia="Roboto" w:hAnsi="Roboto" w:cs="Roboto"/>
                <w:sz w:val="24"/>
                <w:szCs w:val="24"/>
              </w:rPr>
            </w:rPrChange>
          </w:rPr>
          <w:delText xml:space="preserve">still </w:delText>
        </w:r>
      </w:del>
      <w:r w:rsidRPr="00F43744">
        <w:rPr>
          <w:rFonts w:ascii="Roboto" w:eastAsia="Roboto" w:hAnsi="Roboto" w:cs="Roboto"/>
          <w:sz w:val="24"/>
          <w:szCs w:val="24"/>
          <w:lang w:val="en-US"/>
          <w:rPrChange w:id="2283" w:author="Moravec" w:date="2026-05-16T12:32:00Z" w16du:dateUtc="2026-05-16T11:32:00Z">
            <w:rPr>
              <w:rFonts w:ascii="Roboto" w:eastAsia="Roboto" w:hAnsi="Roboto" w:cs="Roboto"/>
              <w:sz w:val="24"/>
              <w:szCs w:val="24"/>
            </w:rPr>
          </w:rPrChange>
        </w:rPr>
        <w:t xml:space="preserve">have had something numerically intriguing to discuss. </w:t>
      </w:r>
      <w:del w:id="2284" w:author="Moravec" w:date="2026-05-09T21:34:00Z" w16du:dateUtc="2026-05-09T20:34:00Z">
        <w:r w:rsidRPr="00F43744" w:rsidDel="0005356C">
          <w:rPr>
            <w:rFonts w:ascii="Roboto" w:eastAsia="Roboto" w:hAnsi="Roboto" w:cs="Roboto"/>
            <w:sz w:val="24"/>
            <w:szCs w:val="24"/>
            <w:lang w:val="en-US"/>
            <w:rPrChange w:id="2285" w:author="Moravec" w:date="2026-05-16T12:32:00Z" w16du:dateUtc="2026-05-16T11:32:00Z">
              <w:rPr>
                <w:rFonts w:ascii="Roboto" w:eastAsia="Roboto" w:hAnsi="Roboto" w:cs="Roboto"/>
                <w:sz w:val="24"/>
                <w:szCs w:val="24"/>
              </w:rPr>
            </w:rPrChange>
          </w:rPr>
          <w:delText xml:space="preserve">But </w:delText>
        </w:r>
      </w:del>
      <w:ins w:id="2286" w:author="Moravec" w:date="2026-05-09T21:34:00Z" w16du:dateUtc="2026-05-09T20:34:00Z">
        <w:r w:rsidR="0005356C" w:rsidRPr="00F43744">
          <w:rPr>
            <w:rFonts w:ascii="Roboto" w:eastAsia="Roboto" w:hAnsi="Roboto" w:cs="Roboto"/>
            <w:sz w:val="24"/>
            <w:szCs w:val="24"/>
            <w:lang w:val="en-US"/>
            <w:rPrChange w:id="2287" w:author="Moravec" w:date="2026-05-16T12:32:00Z" w16du:dateUtc="2026-05-16T11:32:00Z">
              <w:rPr>
                <w:rFonts w:ascii="Roboto" w:eastAsia="Roboto" w:hAnsi="Roboto" w:cs="Roboto"/>
                <w:sz w:val="24"/>
                <w:szCs w:val="24"/>
              </w:rPr>
            </w:rPrChange>
          </w:rPr>
          <w:t xml:space="preserve">However, </w:t>
        </w:r>
      </w:ins>
      <w:r w:rsidRPr="00F43744">
        <w:rPr>
          <w:rFonts w:ascii="Roboto" w:eastAsia="Roboto" w:hAnsi="Roboto" w:cs="Roboto"/>
          <w:sz w:val="24"/>
          <w:szCs w:val="24"/>
          <w:lang w:val="en-US"/>
          <w:rPrChange w:id="2288" w:author="Moravec" w:date="2026-05-16T12:32:00Z" w16du:dateUtc="2026-05-16T11:32:00Z">
            <w:rPr>
              <w:rFonts w:ascii="Roboto" w:eastAsia="Roboto" w:hAnsi="Roboto" w:cs="Roboto"/>
              <w:sz w:val="24"/>
              <w:szCs w:val="24"/>
            </w:rPr>
          </w:rPrChange>
        </w:rPr>
        <w:t>one would not have had an RSA system. The present case is strong</w:t>
      </w:r>
      <w:del w:id="2289" w:author="Moravec" w:date="2026-05-09T21:34:00Z" w16du:dateUtc="2026-05-09T20:34:00Z">
        <w:r w:rsidRPr="00F43744" w:rsidDel="0005356C">
          <w:rPr>
            <w:rFonts w:ascii="Roboto" w:eastAsia="Roboto" w:hAnsi="Roboto" w:cs="Roboto"/>
            <w:sz w:val="24"/>
            <w:szCs w:val="24"/>
            <w:lang w:val="en-US"/>
            <w:rPrChange w:id="2290" w:author="Moravec" w:date="2026-05-16T12:32:00Z" w16du:dateUtc="2026-05-16T11:32:00Z">
              <w:rPr>
                <w:rFonts w:ascii="Roboto" w:eastAsia="Roboto" w:hAnsi="Roboto" w:cs="Roboto"/>
                <w:sz w:val="24"/>
                <w:szCs w:val="24"/>
              </w:rPr>
            </w:rPrChange>
          </w:rPr>
          <w:delText>er</w:delText>
        </w:r>
      </w:del>
      <w:r w:rsidRPr="00F43744">
        <w:rPr>
          <w:rFonts w:ascii="Roboto" w:eastAsia="Roboto" w:hAnsi="Roboto" w:cs="Roboto"/>
          <w:sz w:val="24"/>
          <w:szCs w:val="24"/>
          <w:lang w:val="en-US"/>
          <w:rPrChange w:id="2291" w:author="Moravec" w:date="2026-05-16T12:32:00Z" w16du:dateUtc="2026-05-16T11:32:00Z">
            <w:rPr>
              <w:rFonts w:ascii="Roboto" w:eastAsia="Roboto" w:hAnsi="Roboto" w:cs="Roboto"/>
              <w:sz w:val="24"/>
              <w:szCs w:val="24"/>
            </w:rPr>
          </w:rPrChange>
        </w:rPr>
        <w:t xml:space="preserve"> because the numbers do not merely form an interesting relation. Each falls into exactly the role </w:t>
      </w:r>
      <w:del w:id="2292" w:author="Moravec" w:date="2026-05-15T20:20:00Z" w16du:dateUtc="2026-05-15T19:20:00Z">
        <w:r w:rsidRPr="00F43744" w:rsidDel="003A527B">
          <w:rPr>
            <w:rFonts w:ascii="Roboto" w:eastAsia="Roboto" w:hAnsi="Roboto" w:cs="Roboto"/>
            <w:sz w:val="24"/>
            <w:szCs w:val="24"/>
            <w:lang w:val="en-US"/>
            <w:rPrChange w:id="2293" w:author="Moravec" w:date="2026-05-16T12:32:00Z" w16du:dateUtc="2026-05-16T11:32:00Z">
              <w:rPr>
                <w:rFonts w:ascii="Roboto" w:eastAsia="Roboto" w:hAnsi="Roboto" w:cs="Roboto"/>
                <w:sz w:val="24"/>
                <w:szCs w:val="24"/>
              </w:rPr>
            </w:rPrChange>
          </w:rPr>
          <w:delText xml:space="preserve">the </w:delText>
        </w:r>
      </w:del>
      <w:ins w:id="2294" w:author="Moravec" w:date="2026-05-15T20:20:00Z" w16du:dateUtc="2026-05-15T19:20:00Z">
        <w:r w:rsidR="003A527B" w:rsidRPr="00F43744">
          <w:rPr>
            <w:rFonts w:ascii="Roboto" w:eastAsia="Roboto" w:hAnsi="Roboto" w:cs="Roboto"/>
            <w:sz w:val="24"/>
            <w:szCs w:val="24"/>
            <w:lang w:val="en-US"/>
            <w:rPrChange w:id="2295" w:author="Moravec" w:date="2026-05-16T12:32:00Z" w16du:dateUtc="2026-05-16T11:32:00Z">
              <w:rPr>
                <w:rFonts w:ascii="Roboto" w:eastAsia="Roboto" w:hAnsi="Roboto" w:cs="Roboto"/>
                <w:sz w:val="24"/>
                <w:szCs w:val="24"/>
              </w:rPr>
            </w:rPrChange>
          </w:rPr>
          <w:t xml:space="preserve">a public </w:t>
        </w:r>
      </w:ins>
      <w:r w:rsidRPr="00F43744">
        <w:rPr>
          <w:rFonts w:ascii="Roboto" w:eastAsia="Roboto" w:hAnsi="Roboto" w:cs="Roboto"/>
          <w:sz w:val="24"/>
          <w:szCs w:val="24"/>
          <w:lang w:val="en-US"/>
          <w:rPrChange w:id="2296" w:author="Moravec" w:date="2026-05-16T12:32:00Z" w16du:dateUtc="2026-05-16T11:32:00Z">
            <w:rPr>
              <w:rFonts w:ascii="Roboto" w:eastAsia="Roboto" w:hAnsi="Roboto" w:cs="Roboto"/>
              <w:sz w:val="24"/>
              <w:szCs w:val="24"/>
            </w:rPr>
          </w:rPrChange>
        </w:rPr>
        <w:t xml:space="preserve">RSA </w:t>
      </w:r>
      <w:del w:id="2297" w:author="Moravec" w:date="2026-05-15T20:20:00Z" w16du:dateUtc="2026-05-15T19:20:00Z">
        <w:r w:rsidRPr="00F43744" w:rsidDel="003A527B">
          <w:rPr>
            <w:rFonts w:ascii="Roboto" w:eastAsia="Roboto" w:hAnsi="Roboto" w:cs="Roboto"/>
            <w:sz w:val="24"/>
            <w:szCs w:val="24"/>
            <w:lang w:val="en-US"/>
            <w:rPrChange w:id="2298" w:author="Moravec" w:date="2026-05-16T12:32:00Z" w16du:dateUtc="2026-05-16T11:32:00Z">
              <w:rPr>
                <w:rFonts w:ascii="Roboto" w:eastAsia="Roboto" w:hAnsi="Roboto" w:cs="Roboto"/>
                <w:sz w:val="24"/>
                <w:szCs w:val="24"/>
              </w:rPr>
            </w:rPrChange>
          </w:rPr>
          <w:delText xml:space="preserve">framework </w:delText>
        </w:r>
      </w:del>
      <w:ins w:id="2299" w:author="Moravec" w:date="2026-05-15T20:20:00Z" w16du:dateUtc="2026-05-15T19:20:00Z">
        <w:r w:rsidR="003A527B" w:rsidRPr="00F43744">
          <w:rPr>
            <w:rFonts w:ascii="Roboto" w:eastAsia="Roboto" w:hAnsi="Roboto" w:cs="Roboto"/>
            <w:sz w:val="24"/>
            <w:szCs w:val="24"/>
            <w:lang w:val="en-US"/>
            <w:rPrChange w:id="2300"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301" w:author="Moravec" w:date="2026-05-16T12:32:00Z" w16du:dateUtc="2026-05-16T11:32:00Z">
            <w:rPr>
              <w:rFonts w:ascii="Roboto" w:eastAsia="Roboto" w:hAnsi="Roboto" w:cs="Roboto"/>
              <w:sz w:val="24"/>
              <w:szCs w:val="24"/>
            </w:rPr>
          </w:rPrChange>
        </w:rPr>
        <w:t xml:space="preserve">demands: the regular value as a semiprime modulus, </w:t>
      </w:r>
      <w:ins w:id="2302" w:author="Moravec" w:date="2026-05-09T21:34:00Z" w16du:dateUtc="2026-05-09T20:34:00Z">
        <w:r w:rsidR="00FF2A30" w:rsidRPr="00F43744">
          <w:rPr>
            <w:rFonts w:ascii="Roboto" w:eastAsia="Roboto" w:hAnsi="Roboto" w:cs="Roboto"/>
            <w:sz w:val="24"/>
            <w:szCs w:val="24"/>
            <w:lang w:val="en-US"/>
            <w:rPrChange w:id="2303" w:author="Moravec" w:date="2026-05-16T12:32:00Z" w16du:dateUtc="2026-05-16T11:32:00Z">
              <w:rPr>
                <w:rFonts w:ascii="Roboto" w:eastAsia="Roboto" w:hAnsi="Roboto" w:cs="Roboto"/>
                <w:sz w:val="24"/>
                <w:szCs w:val="24"/>
              </w:rPr>
            </w:rPrChange>
          </w:rPr>
          <w:t xml:space="preserve">and </w:t>
        </w:r>
      </w:ins>
      <w:r w:rsidRPr="00F43744">
        <w:rPr>
          <w:rFonts w:ascii="Roboto" w:eastAsia="Roboto" w:hAnsi="Roboto" w:cs="Roboto"/>
          <w:sz w:val="24"/>
          <w:szCs w:val="24"/>
          <w:lang w:val="en-US"/>
          <w:rPrChange w:id="2304" w:author="Moravec" w:date="2026-05-16T12:32:00Z" w16du:dateUtc="2026-05-16T11:32:00Z">
            <w:rPr>
              <w:rFonts w:ascii="Roboto" w:eastAsia="Roboto" w:hAnsi="Roboto" w:cs="Roboto"/>
              <w:sz w:val="24"/>
              <w:szCs w:val="24"/>
            </w:rPr>
          </w:rPrChange>
        </w:rPr>
        <w:t>the small</w:t>
      </w:r>
      <w:ins w:id="2305" w:author="Moravec" w:date="2026-05-09T21:34:00Z" w16du:dateUtc="2026-05-09T20:34:00Z">
        <w:r w:rsidR="00FF2A30" w:rsidRPr="00F43744">
          <w:rPr>
            <w:rFonts w:ascii="Roboto" w:eastAsia="Roboto" w:hAnsi="Roboto" w:cs="Roboto"/>
            <w:sz w:val="24"/>
            <w:szCs w:val="24"/>
            <w:lang w:val="en-US"/>
            <w:rPrChange w:id="2306" w:author="Moravec" w:date="2026-05-16T12:32:00Z" w16du:dateUtc="2026-05-16T11:32:00Z">
              <w:rPr>
                <w:rFonts w:ascii="Roboto" w:eastAsia="Roboto" w:hAnsi="Roboto" w:cs="Roboto"/>
                <w:sz w:val="24"/>
                <w:szCs w:val="24"/>
              </w:rPr>
            </w:rPrChange>
          </w:rPr>
          <w:t>er</w:t>
        </w:r>
      </w:ins>
      <w:r w:rsidRPr="00F43744">
        <w:rPr>
          <w:rFonts w:ascii="Roboto" w:eastAsia="Roboto" w:hAnsi="Roboto" w:cs="Roboto"/>
          <w:sz w:val="24"/>
          <w:szCs w:val="24"/>
          <w:lang w:val="en-US"/>
          <w:rPrChange w:id="2307" w:author="Moravec" w:date="2026-05-16T12:32:00Z" w16du:dateUtc="2026-05-16T11:32:00Z">
            <w:rPr>
              <w:rFonts w:ascii="Roboto" w:eastAsia="Roboto" w:hAnsi="Roboto" w:cs="Roboto"/>
              <w:sz w:val="24"/>
              <w:szCs w:val="24"/>
            </w:rPr>
          </w:rPrChange>
        </w:rPr>
        <w:t xml:space="preserve"> value as a valid—and especially apt—public exponent.</w:t>
      </w:r>
    </w:p>
    <w:p w14:paraId="77BFE963" w14:textId="1EE5B217" w:rsidR="004E1191" w:rsidRPr="00F43744" w:rsidRDefault="00803831">
      <w:pPr>
        <w:spacing w:before="240" w:after="240"/>
        <w:rPr>
          <w:rFonts w:ascii="Roboto" w:eastAsia="Roboto" w:hAnsi="Roboto" w:cs="Roboto"/>
          <w:sz w:val="24"/>
          <w:szCs w:val="24"/>
          <w:lang w:val="en-US"/>
          <w:rPrChange w:id="230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309" w:author="Moravec" w:date="2026-05-16T12:32:00Z" w16du:dateUtc="2026-05-16T11:32:00Z">
            <w:rPr>
              <w:rFonts w:ascii="Roboto" w:eastAsia="Roboto" w:hAnsi="Roboto" w:cs="Roboto"/>
              <w:sz w:val="24"/>
              <w:szCs w:val="24"/>
            </w:rPr>
          </w:rPrChange>
        </w:rPr>
        <w:t xml:space="preserve">This gives us, in the language of RSA, </w:t>
      </w:r>
      <w:del w:id="2310" w:author="Moravec" w:date="2026-05-09T21:35:00Z" w16du:dateUtc="2026-05-09T20:35:00Z">
        <w:r w:rsidRPr="00F43744" w:rsidDel="00FF2A30">
          <w:rPr>
            <w:rFonts w:ascii="Roboto" w:eastAsia="Roboto" w:hAnsi="Roboto" w:cs="Roboto"/>
            <w:sz w:val="24"/>
            <w:szCs w:val="24"/>
            <w:lang w:val="en-US"/>
            <w:rPrChange w:id="2311" w:author="Moravec" w:date="2026-05-16T12:32:00Z" w16du:dateUtc="2026-05-16T11:32:00Z">
              <w:rPr>
                <w:rFonts w:ascii="Roboto" w:eastAsia="Roboto" w:hAnsi="Roboto" w:cs="Roboto"/>
                <w:sz w:val="24"/>
                <w:szCs w:val="24"/>
              </w:rPr>
            </w:rPrChange>
          </w:rPr>
          <w:delText>a concrete</w:delText>
        </w:r>
      </w:del>
      <w:ins w:id="2312" w:author="Moravec" w:date="2026-05-09T21:35:00Z" w16du:dateUtc="2026-05-09T20:35:00Z">
        <w:r w:rsidR="00FF2A30" w:rsidRPr="00F43744">
          <w:rPr>
            <w:rFonts w:ascii="Roboto" w:eastAsia="Roboto" w:hAnsi="Roboto" w:cs="Roboto"/>
            <w:sz w:val="24"/>
            <w:szCs w:val="24"/>
            <w:lang w:val="en-US"/>
            <w:rPrChange w:id="2313" w:author="Moravec" w:date="2026-05-16T12:32:00Z" w16du:dateUtc="2026-05-16T11:32:00Z">
              <w:rPr>
                <w:rFonts w:ascii="Roboto" w:eastAsia="Roboto" w:hAnsi="Roboto" w:cs="Roboto"/>
                <w:sz w:val="24"/>
                <w:szCs w:val="24"/>
              </w:rPr>
            </w:rPrChange>
          </w:rPr>
          <w:t>the following</w:t>
        </w:r>
      </w:ins>
      <w:r w:rsidRPr="00F43744">
        <w:rPr>
          <w:rFonts w:ascii="Roboto" w:eastAsia="Roboto" w:hAnsi="Roboto" w:cs="Roboto"/>
          <w:sz w:val="24"/>
          <w:szCs w:val="24"/>
          <w:lang w:val="en-US"/>
          <w:rPrChange w:id="2314" w:author="Moravec" w:date="2026-05-16T12:32:00Z" w16du:dateUtc="2026-05-16T11:32:00Z">
            <w:rPr>
              <w:rFonts w:ascii="Roboto" w:eastAsia="Roboto" w:hAnsi="Roboto" w:cs="Roboto"/>
              <w:sz w:val="24"/>
              <w:szCs w:val="24"/>
            </w:rPr>
          </w:rPrChange>
        </w:rPr>
        <w:t xml:space="preserve"> public </w:t>
      </w:r>
      <w:del w:id="2315" w:author="Moravec" w:date="2026-05-09T21:35:00Z" w16du:dateUtc="2026-05-09T20:35:00Z">
        <w:r w:rsidRPr="00F43744" w:rsidDel="00FF2A30">
          <w:rPr>
            <w:rFonts w:ascii="Roboto" w:eastAsia="Roboto" w:hAnsi="Roboto" w:cs="Roboto"/>
            <w:sz w:val="24"/>
            <w:szCs w:val="24"/>
            <w:lang w:val="en-US"/>
            <w:rPrChange w:id="2316" w:author="Moravec" w:date="2026-05-16T12:32:00Z" w16du:dateUtc="2026-05-16T11:32:00Z">
              <w:rPr>
                <w:rFonts w:ascii="Roboto" w:eastAsia="Roboto" w:hAnsi="Roboto" w:cs="Roboto"/>
                <w:sz w:val="24"/>
                <w:szCs w:val="24"/>
              </w:rPr>
            </w:rPrChange>
          </w:rPr>
          <w:delText>framework</w:delText>
        </w:r>
      </w:del>
      <w:ins w:id="2317" w:author="Moravec" w:date="2026-05-09T21:35:00Z" w16du:dateUtc="2026-05-09T20:35:00Z">
        <w:r w:rsidR="00FF2A30" w:rsidRPr="00F43744">
          <w:rPr>
            <w:rFonts w:ascii="Roboto" w:eastAsia="Roboto" w:hAnsi="Roboto" w:cs="Roboto"/>
            <w:sz w:val="24"/>
            <w:szCs w:val="24"/>
            <w:lang w:val="en-US"/>
            <w:rPrChange w:id="2318" w:author="Moravec" w:date="2026-05-16T12:32:00Z" w16du:dateUtc="2026-05-16T11:32:00Z">
              <w:rPr>
                <w:rFonts w:ascii="Roboto" w:eastAsia="Roboto" w:hAnsi="Roboto" w:cs="Roboto"/>
                <w:sz w:val="24"/>
                <w:szCs w:val="24"/>
              </w:rPr>
            </w:rPrChange>
          </w:rPr>
          <w:t>key</w:t>
        </w:r>
      </w:ins>
      <w:r w:rsidRPr="00F43744">
        <w:rPr>
          <w:rFonts w:ascii="Roboto" w:eastAsia="Roboto" w:hAnsi="Roboto" w:cs="Roboto"/>
          <w:sz w:val="24"/>
          <w:szCs w:val="24"/>
          <w:lang w:val="en-US"/>
          <w:rPrChange w:id="2319" w:author="Moravec" w:date="2026-05-16T12:32:00Z" w16du:dateUtc="2026-05-16T11:32:00Z">
            <w:rPr>
              <w:rFonts w:ascii="Roboto" w:eastAsia="Roboto" w:hAnsi="Roboto" w:cs="Roboto"/>
              <w:sz w:val="24"/>
              <w:szCs w:val="24"/>
            </w:rPr>
          </w:rPrChange>
        </w:rPr>
        <w:t>:</w:t>
      </w:r>
    </w:p>
    <w:p w14:paraId="77BFE964" w14:textId="77777777" w:rsidR="004E1191" w:rsidRPr="00F43744" w:rsidRDefault="00803831">
      <w:pPr>
        <w:spacing w:before="240" w:after="240"/>
        <w:jc w:val="center"/>
        <w:rPr>
          <w:rFonts w:ascii="Roboto" w:eastAsia="Roboto" w:hAnsi="Roboto" w:cs="Roboto"/>
          <w:i/>
          <w:iCs/>
          <w:sz w:val="24"/>
          <w:szCs w:val="24"/>
          <w:lang w:val="en-US"/>
          <w:rPrChange w:id="2320" w:author="Moravec" w:date="2026-05-16T12:32:00Z" w16du:dateUtc="2026-05-16T11:32:00Z">
            <w:rPr>
              <w:rFonts w:ascii="Roboto" w:eastAsia="Roboto" w:hAnsi="Roboto" w:cs="Roboto"/>
              <w:i/>
              <w:iCs/>
              <w:sz w:val="24"/>
              <w:szCs w:val="24"/>
            </w:rPr>
          </w:rPrChange>
        </w:rPr>
      </w:pPr>
      <w:r w:rsidRPr="00F43744">
        <w:rPr>
          <w:rFonts w:ascii="Roboto" w:eastAsia="Roboto" w:hAnsi="Roboto" w:cs="Roboto"/>
          <w:i/>
          <w:iCs/>
          <w:sz w:val="24"/>
          <w:szCs w:val="24"/>
          <w:lang w:val="en-US"/>
          <w:rPrChange w:id="2321" w:author="Moravec" w:date="2026-05-16T12:32:00Z" w16du:dateUtc="2026-05-16T11:32:00Z">
            <w:rPr>
              <w:rFonts w:ascii="Roboto" w:eastAsia="Roboto" w:hAnsi="Roboto" w:cs="Roboto"/>
              <w:i/>
              <w:iCs/>
              <w:sz w:val="24"/>
              <w:szCs w:val="24"/>
            </w:rPr>
          </w:rPrChange>
        </w:rPr>
        <w:t>(n, e) = (611, 17)</w:t>
      </w:r>
    </w:p>
    <w:p w14:paraId="77BFE965" w14:textId="44E2E22E" w:rsidR="004E1191" w:rsidRPr="00F43744" w:rsidDel="003A527B" w:rsidRDefault="00803831">
      <w:pPr>
        <w:spacing w:before="240" w:after="240"/>
        <w:rPr>
          <w:del w:id="2322" w:author="Moravec" w:date="2026-05-15T20:22:00Z" w16du:dateUtc="2026-05-15T19:22:00Z"/>
          <w:rFonts w:ascii="Roboto" w:eastAsia="Roboto" w:hAnsi="Roboto" w:cs="Roboto"/>
          <w:sz w:val="24"/>
          <w:szCs w:val="24"/>
          <w:lang w:val="en-US"/>
          <w:rPrChange w:id="2323" w:author="Moravec" w:date="2026-05-16T12:32:00Z" w16du:dateUtc="2026-05-16T11:32:00Z">
            <w:rPr>
              <w:del w:id="2324" w:author="Moravec" w:date="2026-05-15T20:22:00Z" w16du:dateUtc="2026-05-15T19:22:00Z"/>
              <w:rFonts w:ascii="Roboto" w:eastAsia="Roboto" w:hAnsi="Roboto" w:cs="Roboto"/>
              <w:sz w:val="24"/>
              <w:szCs w:val="24"/>
            </w:rPr>
          </w:rPrChange>
        </w:rPr>
      </w:pPr>
      <w:r w:rsidRPr="00F43744">
        <w:rPr>
          <w:rFonts w:ascii="Roboto" w:eastAsia="Roboto" w:hAnsi="Roboto" w:cs="Roboto"/>
          <w:sz w:val="24"/>
          <w:szCs w:val="24"/>
          <w:lang w:val="en-US"/>
          <w:rPrChange w:id="2325" w:author="Moravec" w:date="2026-05-16T12:32:00Z" w16du:dateUtc="2026-05-16T11:32:00Z">
            <w:rPr>
              <w:rFonts w:ascii="Roboto" w:eastAsia="Roboto" w:hAnsi="Roboto" w:cs="Roboto"/>
              <w:sz w:val="24"/>
              <w:szCs w:val="24"/>
            </w:rPr>
          </w:rPrChange>
        </w:rPr>
        <w:t xml:space="preserve">The notation may look technical, but what it represents is simple. </w:t>
      </w:r>
      <w:del w:id="2326" w:author="Moravec" w:date="2026-05-15T20:22:00Z" w16du:dateUtc="2026-05-15T19:22:00Z">
        <w:r w:rsidRPr="00F43744" w:rsidDel="003A527B">
          <w:rPr>
            <w:rFonts w:ascii="Roboto" w:eastAsia="Roboto" w:hAnsi="Roboto" w:cs="Roboto"/>
            <w:sz w:val="24"/>
            <w:szCs w:val="24"/>
            <w:lang w:val="en-US"/>
            <w:rPrChange w:id="2327" w:author="Moravec" w:date="2026-05-16T12:32:00Z" w16du:dateUtc="2026-05-16T11:32:00Z">
              <w:rPr>
                <w:rFonts w:ascii="Roboto" w:eastAsia="Roboto" w:hAnsi="Roboto" w:cs="Roboto"/>
                <w:sz w:val="24"/>
                <w:szCs w:val="24"/>
              </w:rPr>
            </w:rPrChange>
          </w:rPr>
          <w:delText xml:space="preserve">A </w:delText>
        </w:r>
      </w:del>
      <w:ins w:id="2328" w:author="Moravec" w:date="2026-05-15T20:22:00Z" w16du:dateUtc="2026-05-15T19:22:00Z">
        <w:r w:rsidR="003A527B" w:rsidRPr="00F43744">
          <w:rPr>
            <w:rFonts w:ascii="Roboto" w:eastAsia="Roboto" w:hAnsi="Roboto" w:cs="Roboto"/>
            <w:sz w:val="24"/>
            <w:szCs w:val="24"/>
            <w:lang w:val="en-US"/>
            <w:rPrChange w:id="2329" w:author="Moravec" w:date="2026-05-16T12:32:00Z" w16du:dateUtc="2026-05-16T11:32:00Z">
              <w:rPr>
                <w:rFonts w:ascii="Roboto" w:eastAsia="Roboto" w:hAnsi="Roboto" w:cs="Roboto"/>
                <w:sz w:val="24"/>
                <w:szCs w:val="24"/>
              </w:rPr>
            </w:rPrChange>
          </w:rPr>
          <w:t xml:space="preserve">The framework of a </w:t>
        </w:r>
      </w:ins>
      <w:r w:rsidRPr="00F43744">
        <w:rPr>
          <w:rFonts w:ascii="Roboto" w:eastAsia="Roboto" w:hAnsi="Roboto" w:cs="Roboto"/>
          <w:sz w:val="24"/>
          <w:szCs w:val="24"/>
          <w:lang w:val="en-US"/>
          <w:rPrChange w:id="2330" w:author="Moravec" w:date="2026-05-16T12:32:00Z" w16du:dateUtc="2026-05-16T11:32:00Z">
            <w:rPr>
              <w:rFonts w:ascii="Roboto" w:eastAsia="Roboto" w:hAnsi="Roboto" w:cs="Roboto"/>
              <w:sz w:val="24"/>
              <w:szCs w:val="24"/>
            </w:rPr>
          </w:rPrChange>
        </w:rPr>
        <w:t xml:space="preserve">public signature </w:t>
      </w:r>
      <w:del w:id="2331" w:author="Moravec" w:date="2026-05-15T20:21:00Z" w16du:dateUtc="2026-05-15T19:21:00Z">
        <w:r w:rsidRPr="00F43744" w:rsidDel="003A527B">
          <w:rPr>
            <w:rFonts w:ascii="Roboto" w:eastAsia="Roboto" w:hAnsi="Roboto" w:cs="Roboto"/>
            <w:sz w:val="24"/>
            <w:szCs w:val="24"/>
            <w:lang w:val="en-US"/>
            <w:rPrChange w:id="2332" w:author="Moravec" w:date="2026-05-16T12:32:00Z" w16du:dateUtc="2026-05-16T11:32:00Z">
              <w:rPr>
                <w:rFonts w:ascii="Roboto" w:eastAsia="Roboto" w:hAnsi="Roboto" w:cs="Roboto"/>
                <w:sz w:val="24"/>
                <w:szCs w:val="24"/>
              </w:rPr>
            </w:rPrChange>
          </w:rPr>
          <w:delText xml:space="preserve">framework </w:delText>
        </w:r>
      </w:del>
      <w:ins w:id="2333" w:author="Moravec" w:date="2026-05-15T20:21:00Z" w16du:dateUtc="2026-05-15T19:21:00Z">
        <w:r w:rsidR="003A527B" w:rsidRPr="00F43744">
          <w:rPr>
            <w:rFonts w:ascii="Roboto" w:eastAsia="Roboto" w:hAnsi="Roboto" w:cs="Roboto"/>
            <w:sz w:val="24"/>
            <w:szCs w:val="24"/>
            <w:lang w:val="en-US"/>
            <w:rPrChange w:id="2334"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335" w:author="Moravec" w:date="2026-05-16T12:32:00Z" w16du:dateUtc="2026-05-16T11:32:00Z">
            <w:rPr>
              <w:rFonts w:ascii="Roboto" w:eastAsia="Roboto" w:hAnsi="Roboto" w:cs="Roboto"/>
              <w:sz w:val="24"/>
              <w:szCs w:val="24"/>
            </w:rPr>
          </w:rPrChange>
        </w:rPr>
        <w:t xml:space="preserve">has now emerged from the word </w:t>
      </w:r>
      <w:r w:rsidRPr="003A02C3">
        <w:rPr>
          <w:rFonts w:ascii="Roboto" w:eastAsia="Roboto" w:hAnsi="Roboto" w:cs="Roboto"/>
          <w:i/>
          <w:iCs/>
          <w:sz w:val="24"/>
          <w:szCs w:val="24"/>
          <w:lang w:val="en-US"/>
          <w:rPrChange w:id="2336" w:author="Moravec" w:date="2026-05-18T10:35:00Z" w16du:dateUtc="2026-05-18T09:35:00Z">
            <w:rPr>
              <w:rFonts w:ascii="Roboto" w:eastAsia="Roboto" w:hAnsi="Roboto" w:cs="Roboto"/>
              <w:i/>
              <w:iCs/>
              <w:sz w:val="24"/>
              <w:szCs w:val="24"/>
            </w:rPr>
          </w:rPrChange>
        </w:rPr>
        <w:t>Torah</w:t>
      </w:r>
      <w:r w:rsidRPr="00F43744">
        <w:rPr>
          <w:rFonts w:ascii="Roboto" w:eastAsia="Roboto" w:hAnsi="Roboto" w:cs="Roboto"/>
          <w:sz w:val="24"/>
          <w:szCs w:val="24"/>
          <w:lang w:val="en-US"/>
          <w:rPrChange w:id="2337" w:author="Moravec" w:date="2026-05-16T12:32:00Z" w16du:dateUtc="2026-05-16T11:32:00Z">
            <w:rPr>
              <w:rFonts w:ascii="Roboto" w:eastAsia="Roboto" w:hAnsi="Roboto" w:cs="Roboto"/>
              <w:sz w:val="24"/>
              <w:szCs w:val="24"/>
            </w:rPr>
          </w:rPrChange>
        </w:rPr>
        <w:t xml:space="preserve"> under fixed and declared rules. Not a vague analogy to one</w:t>
      </w:r>
      <w:del w:id="2338" w:author="Moravec" w:date="2026-05-15T20:22:00Z" w16du:dateUtc="2026-05-15T19:22:00Z">
        <w:r w:rsidRPr="00F43744" w:rsidDel="003A527B">
          <w:rPr>
            <w:rFonts w:ascii="Roboto" w:eastAsia="Roboto" w:hAnsi="Roboto" w:cs="Roboto"/>
            <w:sz w:val="24"/>
            <w:szCs w:val="24"/>
            <w:lang w:val="en-US"/>
            <w:rPrChange w:id="2339" w:author="Moravec" w:date="2026-05-16T12:32:00Z" w16du:dateUtc="2026-05-16T11:32:00Z">
              <w:rPr>
                <w:rFonts w:ascii="Roboto" w:eastAsia="Roboto" w:hAnsi="Roboto" w:cs="Roboto"/>
                <w:sz w:val="24"/>
                <w:szCs w:val="24"/>
              </w:rPr>
            </w:rPrChange>
          </w:rPr>
          <w:delText>. Not</w:delText>
        </w:r>
      </w:del>
      <w:ins w:id="2340" w:author="Moravec" w:date="2026-05-15T20:22:00Z" w16du:dateUtc="2026-05-15T19:22:00Z">
        <w:r w:rsidR="003A527B" w:rsidRPr="00F43744">
          <w:rPr>
            <w:rFonts w:ascii="Roboto" w:eastAsia="Roboto" w:hAnsi="Roboto" w:cs="Roboto"/>
            <w:sz w:val="24"/>
            <w:szCs w:val="24"/>
            <w:lang w:val="en-US"/>
            <w:rPrChange w:id="2341" w:author="Moravec" w:date="2026-05-16T12:32:00Z" w16du:dateUtc="2026-05-16T11:32:00Z">
              <w:rPr>
                <w:rFonts w:ascii="Roboto" w:eastAsia="Roboto" w:hAnsi="Roboto" w:cs="Roboto"/>
                <w:sz w:val="24"/>
                <w:szCs w:val="24"/>
              </w:rPr>
            </w:rPrChange>
          </w:rPr>
          <w:t>, nor</w:t>
        </w:r>
      </w:ins>
      <w:r w:rsidRPr="00F43744">
        <w:rPr>
          <w:rFonts w:ascii="Roboto" w:eastAsia="Roboto" w:hAnsi="Roboto" w:cs="Roboto"/>
          <w:sz w:val="24"/>
          <w:szCs w:val="24"/>
          <w:lang w:val="en-US"/>
          <w:rPrChange w:id="2342" w:author="Moravec" w:date="2026-05-16T12:32:00Z" w16du:dateUtc="2026-05-16T11:32:00Z">
            <w:rPr>
              <w:rFonts w:ascii="Roboto" w:eastAsia="Roboto" w:hAnsi="Roboto" w:cs="Roboto"/>
              <w:sz w:val="24"/>
              <w:szCs w:val="24"/>
            </w:rPr>
          </w:rPrChange>
        </w:rPr>
        <w:t xml:space="preserve"> a symbolic likeness</w:t>
      </w:r>
      <w:del w:id="2343" w:author="Moravec" w:date="2026-05-15T20:22:00Z" w16du:dateUtc="2026-05-15T19:22:00Z">
        <w:r w:rsidRPr="00F43744" w:rsidDel="003A527B">
          <w:rPr>
            <w:rFonts w:ascii="Roboto" w:eastAsia="Roboto" w:hAnsi="Roboto" w:cs="Roboto"/>
            <w:sz w:val="24"/>
            <w:szCs w:val="24"/>
            <w:lang w:val="en-US"/>
            <w:rPrChange w:id="2344" w:author="Moravec" w:date="2026-05-16T12:32:00Z" w16du:dateUtc="2026-05-16T11:32:00Z">
              <w:rPr>
                <w:rFonts w:ascii="Roboto" w:eastAsia="Roboto" w:hAnsi="Roboto" w:cs="Roboto"/>
                <w:sz w:val="24"/>
                <w:szCs w:val="24"/>
              </w:rPr>
            </w:rPrChange>
          </w:rPr>
          <w:delText>. A</w:delText>
        </w:r>
      </w:del>
      <w:ins w:id="2345" w:author="Moravec" w:date="2026-05-15T20:22:00Z" w16du:dateUtc="2026-05-15T19:22:00Z">
        <w:r w:rsidR="003A527B" w:rsidRPr="00F43744">
          <w:rPr>
            <w:rFonts w:ascii="Roboto" w:eastAsia="Roboto" w:hAnsi="Roboto" w:cs="Roboto"/>
            <w:sz w:val="24"/>
            <w:szCs w:val="24"/>
            <w:lang w:val="en-US"/>
            <w:rPrChange w:id="2346" w:author="Moravec" w:date="2026-05-16T12:32:00Z" w16du:dateUtc="2026-05-16T11:32:00Z">
              <w:rPr>
                <w:rFonts w:ascii="Roboto" w:eastAsia="Roboto" w:hAnsi="Roboto" w:cs="Roboto"/>
                <w:sz w:val="24"/>
                <w:szCs w:val="24"/>
              </w:rPr>
            </w:rPrChange>
          </w:rPr>
          <w:t>, but a</w:t>
        </w:r>
      </w:ins>
      <w:r w:rsidRPr="00F43744">
        <w:rPr>
          <w:rFonts w:ascii="Roboto" w:eastAsia="Roboto" w:hAnsi="Roboto" w:cs="Roboto"/>
          <w:sz w:val="24"/>
          <w:szCs w:val="24"/>
          <w:lang w:val="en-US"/>
          <w:rPrChange w:id="2347" w:author="Moravec" w:date="2026-05-16T12:32:00Z" w16du:dateUtc="2026-05-16T11:32:00Z">
            <w:rPr>
              <w:rFonts w:ascii="Roboto" w:eastAsia="Roboto" w:hAnsi="Roboto" w:cs="Roboto"/>
              <w:sz w:val="24"/>
              <w:szCs w:val="24"/>
            </w:rPr>
          </w:rPrChange>
        </w:rPr>
        <w:t xml:space="preserve"> real formal instantiati</w:t>
      </w:r>
      <w:commentRangeStart w:id="2348"/>
      <w:r w:rsidRPr="00F43744">
        <w:rPr>
          <w:rFonts w:ascii="Roboto" w:eastAsia="Roboto" w:hAnsi="Roboto" w:cs="Roboto"/>
          <w:sz w:val="24"/>
          <w:szCs w:val="24"/>
          <w:lang w:val="en-US"/>
          <w:rPrChange w:id="2349" w:author="Moravec" w:date="2026-05-16T12:32:00Z" w16du:dateUtc="2026-05-16T11:32:00Z">
            <w:rPr>
              <w:rFonts w:ascii="Roboto" w:eastAsia="Roboto" w:hAnsi="Roboto" w:cs="Roboto"/>
              <w:sz w:val="24"/>
              <w:szCs w:val="24"/>
            </w:rPr>
          </w:rPrChange>
        </w:rPr>
        <w:t>on.</w:t>
      </w:r>
    </w:p>
    <w:p w14:paraId="77BFE966" w14:textId="2C64CBDB" w:rsidR="004E1191" w:rsidRPr="00F43744" w:rsidRDefault="00803831">
      <w:pPr>
        <w:spacing w:before="240" w:after="240"/>
        <w:rPr>
          <w:rFonts w:ascii="Roboto" w:eastAsia="Roboto" w:hAnsi="Roboto" w:cs="Roboto"/>
          <w:sz w:val="24"/>
          <w:szCs w:val="24"/>
          <w:lang w:val="en-US"/>
          <w:rPrChange w:id="2350" w:author="Moravec" w:date="2026-05-16T12:32:00Z" w16du:dateUtc="2026-05-16T11:32:00Z">
            <w:rPr>
              <w:rFonts w:ascii="Roboto" w:eastAsia="Roboto" w:hAnsi="Roboto" w:cs="Roboto"/>
              <w:sz w:val="24"/>
              <w:szCs w:val="24"/>
            </w:rPr>
          </w:rPrChange>
        </w:rPr>
      </w:pPr>
      <w:del w:id="2351" w:author="Moravec" w:date="2026-05-15T20:22:00Z" w16du:dateUtc="2026-05-15T19:22:00Z">
        <w:r w:rsidRPr="00F43744" w:rsidDel="003A527B">
          <w:rPr>
            <w:rFonts w:ascii="Roboto" w:eastAsia="Roboto" w:hAnsi="Roboto" w:cs="Roboto"/>
            <w:sz w:val="24"/>
            <w:szCs w:val="24"/>
            <w:lang w:val="en-US"/>
            <w:rPrChange w:id="2352" w:author="Moravec" w:date="2026-05-16T12:32:00Z" w16du:dateUtc="2026-05-16T11:32:00Z">
              <w:rPr>
                <w:rFonts w:ascii="Roboto" w:eastAsia="Roboto" w:hAnsi="Roboto" w:cs="Roboto"/>
                <w:sz w:val="24"/>
                <w:szCs w:val="24"/>
              </w:rPr>
            </w:rPrChange>
          </w:rPr>
          <w:delText>This is the first true turning point in the book.</w:delText>
        </w:r>
      </w:del>
      <w:commentRangeEnd w:id="2348"/>
      <w:r w:rsidR="00A05DAC" w:rsidRPr="00F43744">
        <w:rPr>
          <w:rStyle w:val="CommentReference"/>
          <w:rFonts w:ascii="Roboto" w:eastAsia="Roboto" w:hAnsi="Roboto" w:cs="Roboto"/>
          <w:sz w:val="24"/>
          <w:szCs w:val="24"/>
          <w:lang w:val="en-US"/>
          <w:rPrChange w:id="2353" w:author="Moravec" w:date="2026-05-16T12:32:00Z" w16du:dateUtc="2026-05-16T11:32:00Z">
            <w:rPr>
              <w:rStyle w:val="CommentReference"/>
              <w:rFonts w:ascii="Roboto" w:eastAsia="Roboto" w:hAnsi="Roboto" w:cs="Roboto"/>
              <w:sz w:val="24"/>
              <w:szCs w:val="24"/>
            </w:rPr>
          </w:rPrChange>
        </w:rPr>
        <w:commentReference w:id="2348"/>
      </w:r>
    </w:p>
    <w:p w14:paraId="77BFE967" w14:textId="52870CCE" w:rsidR="004E1191" w:rsidRPr="00F43744" w:rsidRDefault="00803831">
      <w:pPr>
        <w:spacing w:before="240" w:after="240"/>
        <w:rPr>
          <w:rFonts w:ascii="Roboto" w:eastAsia="Roboto" w:hAnsi="Roboto" w:cs="Roboto"/>
          <w:sz w:val="24"/>
          <w:szCs w:val="24"/>
          <w:lang w:val="en-US"/>
          <w:rPrChange w:id="235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355" w:author="Moravec" w:date="2026-05-16T12:32:00Z" w16du:dateUtc="2026-05-16T11:32:00Z">
            <w:rPr>
              <w:rFonts w:ascii="Roboto" w:eastAsia="Roboto" w:hAnsi="Roboto" w:cs="Roboto"/>
              <w:sz w:val="24"/>
              <w:szCs w:val="24"/>
            </w:rPr>
          </w:rPrChange>
        </w:rPr>
        <w:lastRenderedPageBreak/>
        <w:t xml:space="preserve">Up to this point, </w:t>
      </w:r>
      <w:del w:id="2356" w:author="Moravec" w:date="2026-05-15T20:23:00Z" w16du:dateUtc="2026-05-15T19:23:00Z">
        <w:r w:rsidRPr="00F43744" w:rsidDel="003A527B">
          <w:rPr>
            <w:rFonts w:ascii="Roboto" w:eastAsia="Roboto" w:hAnsi="Roboto" w:cs="Roboto"/>
            <w:sz w:val="24"/>
            <w:szCs w:val="24"/>
            <w:lang w:val="en-US"/>
            <w:rPrChange w:id="2357" w:author="Moravec" w:date="2026-05-16T12:32:00Z" w16du:dateUtc="2026-05-16T11:32:00Z">
              <w:rPr>
                <w:rFonts w:ascii="Roboto" w:eastAsia="Roboto" w:hAnsi="Roboto" w:cs="Roboto"/>
                <w:sz w:val="24"/>
                <w:szCs w:val="24"/>
              </w:rPr>
            </w:rPrChange>
          </w:rPr>
          <w:delText>the argument has</w:delText>
        </w:r>
      </w:del>
      <w:ins w:id="2358" w:author="Moravec" w:date="2026-05-15T20:23:00Z" w16du:dateUtc="2026-05-15T19:23:00Z">
        <w:r w:rsidR="003A527B" w:rsidRPr="00F43744">
          <w:rPr>
            <w:rFonts w:ascii="Roboto" w:eastAsia="Roboto" w:hAnsi="Roboto" w:cs="Roboto"/>
            <w:sz w:val="24"/>
            <w:szCs w:val="24"/>
            <w:lang w:val="en-US"/>
            <w:rPrChange w:id="2359" w:author="Moravec" w:date="2026-05-16T12:32:00Z" w16du:dateUtc="2026-05-16T11:32:00Z">
              <w:rPr>
                <w:rFonts w:ascii="Roboto" w:eastAsia="Roboto" w:hAnsi="Roboto" w:cs="Roboto"/>
                <w:sz w:val="24"/>
                <w:szCs w:val="24"/>
              </w:rPr>
            </w:rPrChange>
          </w:rPr>
          <w:t>we have</w:t>
        </w:r>
      </w:ins>
      <w:r w:rsidRPr="00F43744">
        <w:rPr>
          <w:rFonts w:ascii="Roboto" w:eastAsia="Roboto" w:hAnsi="Roboto" w:cs="Roboto"/>
          <w:sz w:val="24"/>
          <w:szCs w:val="24"/>
          <w:lang w:val="en-US"/>
          <w:rPrChange w:id="2360" w:author="Moravec" w:date="2026-05-16T12:32:00Z" w16du:dateUtc="2026-05-16T11:32:00Z">
            <w:rPr>
              <w:rFonts w:ascii="Roboto" w:eastAsia="Roboto" w:hAnsi="Roboto" w:cs="Roboto"/>
              <w:sz w:val="24"/>
              <w:szCs w:val="24"/>
            </w:rPr>
          </w:rPrChange>
        </w:rPr>
        <w:t xml:space="preserve"> asked only that the possibility be considered. Here</w:t>
      </w:r>
      <w:ins w:id="2361" w:author="Moravec" w:date="2026-05-09T21:36:00Z" w16du:dateUtc="2026-05-09T20:36:00Z">
        <w:r w:rsidR="001057FA" w:rsidRPr="00F43744">
          <w:rPr>
            <w:rFonts w:ascii="Roboto" w:eastAsia="Roboto" w:hAnsi="Roboto" w:cs="Roboto"/>
            <w:sz w:val="24"/>
            <w:szCs w:val="24"/>
            <w:lang w:val="en-US"/>
            <w:rPrChange w:id="2362"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2363" w:author="Moravec" w:date="2026-05-16T12:32:00Z" w16du:dateUtc="2026-05-16T11:32:00Z">
            <w:rPr>
              <w:rFonts w:ascii="Roboto" w:eastAsia="Roboto" w:hAnsi="Roboto" w:cs="Roboto"/>
              <w:sz w:val="24"/>
              <w:szCs w:val="24"/>
            </w:rPr>
          </w:rPrChange>
        </w:rPr>
        <w:t xml:space="preserve"> that possibility acquires form. </w:t>
      </w:r>
      <w:ins w:id="2364" w:author="Moravec" w:date="2026-05-15T20:21:00Z" w16du:dateUtc="2026-05-15T19:21:00Z">
        <w:r w:rsidR="003A527B" w:rsidRPr="00F43744">
          <w:rPr>
            <w:rFonts w:ascii="Roboto" w:eastAsia="Roboto" w:hAnsi="Roboto" w:cs="Roboto"/>
            <w:sz w:val="24"/>
            <w:szCs w:val="24"/>
            <w:lang w:val="en-US"/>
            <w:rPrChange w:id="2365"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2366" w:author="Moravec" w:date="2026-05-16T12:32:00Z" w16du:dateUtc="2026-05-16T11:32:00Z">
            <w:rPr>
              <w:rFonts w:ascii="Roboto" w:eastAsia="Roboto" w:hAnsi="Roboto" w:cs="Roboto"/>
              <w:sz w:val="24"/>
              <w:szCs w:val="24"/>
            </w:rPr>
          </w:rPrChange>
        </w:rPr>
        <w:t>Torah and RSA no longer stand beside one another as distant concepts held together by speculation. They now stand in an explicit mathematical relatio</w:t>
      </w:r>
      <w:commentRangeStart w:id="2367"/>
      <w:r w:rsidRPr="00F43744">
        <w:rPr>
          <w:rFonts w:ascii="Roboto" w:eastAsia="Roboto" w:hAnsi="Roboto" w:cs="Roboto"/>
          <w:sz w:val="24"/>
          <w:szCs w:val="24"/>
          <w:lang w:val="en-US"/>
          <w:rPrChange w:id="2368" w:author="Moravec" w:date="2026-05-16T12:32:00Z" w16du:dateUtc="2026-05-16T11:32:00Z">
            <w:rPr>
              <w:rFonts w:ascii="Roboto" w:eastAsia="Roboto" w:hAnsi="Roboto" w:cs="Roboto"/>
              <w:sz w:val="24"/>
              <w:szCs w:val="24"/>
            </w:rPr>
          </w:rPrChange>
        </w:rPr>
        <w:t>n.</w:t>
      </w:r>
      <w:del w:id="2369" w:author="Joshua Amaru" w:date="2026-05-17T15:09:00Z" w16du:dateUtc="2026-05-17T12:09:00Z">
        <w:r w:rsidRPr="00F43744" w:rsidDel="002B5201">
          <w:rPr>
            <w:rFonts w:ascii="Roboto" w:eastAsia="Roboto" w:hAnsi="Roboto" w:cs="Roboto"/>
            <w:sz w:val="24"/>
            <w:szCs w:val="24"/>
            <w:lang w:val="en-US"/>
            <w:rPrChange w:id="2370" w:author="Moravec" w:date="2026-05-16T12:32:00Z" w16du:dateUtc="2026-05-16T11:32:00Z">
              <w:rPr>
                <w:rFonts w:ascii="Roboto" w:eastAsia="Roboto" w:hAnsi="Roboto" w:cs="Roboto"/>
                <w:sz w:val="24"/>
                <w:szCs w:val="24"/>
              </w:rPr>
            </w:rPrChange>
          </w:rPr>
          <w:delText xml:space="preserve"> </w:delText>
        </w:r>
      </w:del>
      <w:del w:id="2371" w:author="Moravec" w:date="2026-05-15T20:23:00Z" w16du:dateUtc="2026-05-15T19:23:00Z">
        <w:r w:rsidRPr="00F43744" w:rsidDel="003A527B">
          <w:rPr>
            <w:rFonts w:ascii="Roboto" w:eastAsia="Roboto" w:hAnsi="Roboto" w:cs="Roboto"/>
            <w:sz w:val="24"/>
            <w:szCs w:val="24"/>
            <w:lang w:val="en-US"/>
            <w:rPrChange w:id="2372" w:author="Moravec" w:date="2026-05-16T12:32:00Z" w16du:dateUtc="2026-05-16T11:32:00Z">
              <w:rPr>
                <w:rFonts w:ascii="Roboto" w:eastAsia="Roboto" w:hAnsi="Roboto" w:cs="Roboto"/>
                <w:sz w:val="24"/>
                <w:szCs w:val="24"/>
              </w:rPr>
            </w:rPrChange>
          </w:rPr>
          <w:delText>The inquiry has crossed from atmosphere to construction.</w:delText>
        </w:r>
      </w:del>
      <w:commentRangeEnd w:id="2367"/>
      <w:r w:rsidR="00A05DAC" w:rsidRPr="00F43744">
        <w:rPr>
          <w:rStyle w:val="CommentReference"/>
          <w:rFonts w:ascii="Roboto" w:eastAsia="Roboto" w:hAnsi="Roboto" w:cs="Roboto"/>
          <w:sz w:val="24"/>
          <w:szCs w:val="24"/>
          <w:lang w:val="en-US"/>
          <w:rPrChange w:id="2373" w:author="Moravec" w:date="2026-05-16T12:32:00Z" w16du:dateUtc="2026-05-16T11:32:00Z">
            <w:rPr>
              <w:rStyle w:val="CommentReference"/>
              <w:rFonts w:ascii="Roboto" w:eastAsia="Roboto" w:hAnsi="Roboto" w:cs="Roboto"/>
              <w:sz w:val="24"/>
              <w:szCs w:val="24"/>
            </w:rPr>
          </w:rPrChange>
        </w:rPr>
        <w:commentReference w:id="2367"/>
      </w:r>
    </w:p>
    <w:p w14:paraId="77BFE968" w14:textId="7C71A0F9" w:rsidR="004E1191" w:rsidRPr="00F43744" w:rsidRDefault="00803831">
      <w:pPr>
        <w:spacing w:before="240" w:after="240"/>
        <w:rPr>
          <w:rFonts w:ascii="Roboto" w:eastAsia="Roboto" w:hAnsi="Roboto" w:cs="Roboto"/>
          <w:sz w:val="24"/>
          <w:szCs w:val="24"/>
          <w:lang w:val="en-US"/>
          <w:rPrChange w:id="237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375" w:author="Moravec" w:date="2026-05-16T12:32:00Z" w16du:dateUtc="2026-05-16T11:32:00Z">
            <w:rPr>
              <w:rFonts w:ascii="Roboto" w:eastAsia="Roboto" w:hAnsi="Roboto" w:cs="Roboto"/>
              <w:sz w:val="24"/>
              <w:szCs w:val="24"/>
            </w:rPr>
          </w:rPrChange>
        </w:rPr>
        <w:t>It is easier</w:t>
      </w:r>
      <w:del w:id="2376" w:author="Moravec" w:date="2026-05-15T20:25:00Z" w16du:dateUtc="2026-05-15T19:25:00Z">
        <w:r w:rsidRPr="00F43744" w:rsidDel="00A05DAC">
          <w:rPr>
            <w:rFonts w:ascii="Roboto" w:eastAsia="Roboto" w:hAnsi="Roboto" w:cs="Roboto"/>
            <w:sz w:val="24"/>
            <w:szCs w:val="24"/>
            <w:lang w:val="en-US"/>
            <w:rPrChange w:id="2377" w:author="Moravec" w:date="2026-05-16T12:32:00Z" w16du:dateUtc="2026-05-16T11:32:00Z">
              <w:rPr>
                <w:rFonts w:ascii="Roboto" w:eastAsia="Roboto" w:hAnsi="Roboto" w:cs="Roboto"/>
                <w:sz w:val="24"/>
                <w:szCs w:val="24"/>
              </w:rPr>
            </w:rPrChange>
          </w:rPr>
          <w:delText>, at this point</w:delText>
        </w:r>
      </w:del>
      <w:ins w:id="2378" w:author="Moravec" w:date="2026-05-15T20:25:00Z" w16du:dateUtc="2026-05-15T19:25:00Z">
        <w:r w:rsidR="00A05DAC" w:rsidRPr="00F43744">
          <w:rPr>
            <w:rFonts w:ascii="Roboto" w:eastAsia="Roboto" w:hAnsi="Roboto" w:cs="Roboto"/>
            <w:sz w:val="24"/>
            <w:szCs w:val="24"/>
            <w:lang w:val="en-US"/>
            <w:rPrChange w:id="2379" w:author="Moravec" w:date="2026-05-16T12:32:00Z" w16du:dateUtc="2026-05-16T11:32:00Z">
              <w:rPr>
                <w:rFonts w:ascii="Roboto" w:eastAsia="Roboto" w:hAnsi="Roboto" w:cs="Roboto"/>
                <w:sz w:val="24"/>
                <w:szCs w:val="24"/>
              </w:rPr>
            </w:rPrChange>
          </w:rPr>
          <w:t xml:space="preserve"> now</w:t>
        </w:r>
      </w:ins>
      <w:del w:id="2380" w:author="Moravec" w:date="2026-05-15T20:25:00Z" w16du:dateUtc="2026-05-15T19:25:00Z">
        <w:r w:rsidRPr="00F43744" w:rsidDel="00A05DAC">
          <w:rPr>
            <w:rFonts w:ascii="Roboto" w:eastAsia="Roboto" w:hAnsi="Roboto" w:cs="Roboto"/>
            <w:sz w:val="24"/>
            <w:szCs w:val="24"/>
            <w:lang w:val="en-US"/>
            <w:rPrChange w:id="2381"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2382" w:author="Moravec" w:date="2026-05-16T12:32:00Z" w16du:dateUtc="2026-05-16T11:32:00Z">
            <w:rPr>
              <w:rFonts w:ascii="Roboto" w:eastAsia="Roboto" w:hAnsi="Roboto" w:cs="Roboto"/>
              <w:sz w:val="24"/>
              <w:szCs w:val="24"/>
            </w:rPr>
          </w:rPrChange>
        </w:rPr>
        <w:t xml:space="preserve"> to see </w:t>
      </w:r>
      <w:del w:id="2383" w:author="Moravec" w:date="2026-05-15T20:25:00Z" w16du:dateUtc="2026-05-15T19:25:00Z">
        <w:r w:rsidRPr="00F43744" w:rsidDel="00A05DAC">
          <w:rPr>
            <w:rFonts w:ascii="Roboto" w:eastAsia="Roboto" w:hAnsi="Roboto" w:cs="Roboto"/>
            <w:sz w:val="24"/>
            <w:szCs w:val="24"/>
            <w:lang w:val="en-US"/>
            <w:rPrChange w:id="2384" w:author="Moravec" w:date="2026-05-16T12:32:00Z" w16du:dateUtc="2026-05-16T11:32:00Z">
              <w:rPr>
                <w:rFonts w:ascii="Roboto" w:eastAsia="Roboto" w:hAnsi="Roboto" w:cs="Roboto"/>
                <w:sz w:val="24"/>
                <w:szCs w:val="24"/>
              </w:rPr>
            </w:rPrChange>
          </w:rPr>
          <w:delText xml:space="preserve">why </w:delText>
        </w:r>
      </w:del>
      <w:r w:rsidRPr="00F43744">
        <w:rPr>
          <w:rFonts w:ascii="Roboto" w:eastAsia="Roboto" w:hAnsi="Roboto" w:cs="Roboto"/>
          <w:sz w:val="24"/>
          <w:szCs w:val="24"/>
          <w:lang w:val="en-US"/>
          <w:rPrChange w:id="2385" w:author="Moravec" w:date="2026-05-16T12:32:00Z" w16du:dateUtc="2026-05-16T11:32:00Z">
            <w:rPr>
              <w:rFonts w:ascii="Roboto" w:eastAsia="Roboto" w:hAnsi="Roboto" w:cs="Roboto"/>
              <w:sz w:val="24"/>
              <w:szCs w:val="24"/>
            </w:rPr>
          </w:rPrChange>
        </w:rPr>
        <w:t xml:space="preserve">the </w:t>
      </w:r>
      <w:ins w:id="2386" w:author="Moravec" w:date="2026-05-15T20:25:00Z" w16du:dateUtc="2026-05-15T19:25:00Z">
        <w:r w:rsidR="00A05DAC" w:rsidRPr="00F43744">
          <w:rPr>
            <w:rFonts w:ascii="Roboto" w:eastAsia="Roboto" w:hAnsi="Roboto" w:cs="Roboto"/>
            <w:sz w:val="24"/>
            <w:szCs w:val="24"/>
            <w:lang w:val="en-US"/>
            <w:rPrChange w:id="2387" w:author="Moravec" w:date="2026-05-16T12:32:00Z" w16du:dateUtc="2026-05-16T11:32:00Z">
              <w:rPr>
                <w:rFonts w:ascii="Roboto" w:eastAsia="Roboto" w:hAnsi="Roboto" w:cs="Roboto"/>
                <w:sz w:val="24"/>
                <w:szCs w:val="24"/>
              </w:rPr>
            </w:rPrChange>
          </w:rPr>
          <w:t xml:space="preserve">point of the </w:t>
        </w:r>
      </w:ins>
      <w:r w:rsidRPr="00F43744">
        <w:rPr>
          <w:rFonts w:ascii="Roboto" w:eastAsia="Roboto" w:hAnsi="Roboto" w:cs="Roboto"/>
          <w:sz w:val="24"/>
          <w:szCs w:val="24"/>
          <w:lang w:val="en-US"/>
          <w:rPrChange w:id="2388" w:author="Moravec" w:date="2026-05-16T12:32:00Z" w16du:dateUtc="2026-05-16T11:32:00Z">
            <w:rPr>
              <w:rFonts w:ascii="Roboto" w:eastAsia="Roboto" w:hAnsi="Roboto" w:cs="Roboto"/>
              <w:sz w:val="24"/>
              <w:szCs w:val="24"/>
            </w:rPr>
          </w:rPrChange>
        </w:rPr>
        <w:t>earlier chapters</w:t>
      </w:r>
      <w:del w:id="2389" w:author="Moravec" w:date="2026-05-15T20:25:00Z" w16du:dateUtc="2026-05-15T19:25:00Z">
        <w:r w:rsidRPr="00F43744" w:rsidDel="00A05DAC">
          <w:rPr>
            <w:rFonts w:ascii="Roboto" w:eastAsia="Roboto" w:hAnsi="Roboto" w:cs="Roboto"/>
            <w:sz w:val="24"/>
            <w:szCs w:val="24"/>
            <w:lang w:val="en-US"/>
            <w:rPrChange w:id="2390" w:author="Moravec" w:date="2026-05-16T12:32:00Z" w16du:dateUtc="2026-05-16T11:32:00Z">
              <w:rPr>
                <w:rFonts w:ascii="Roboto" w:eastAsia="Roboto" w:hAnsi="Roboto" w:cs="Roboto"/>
                <w:sz w:val="24"/>
                <w:szCs w:val="24"/>
              </w:rPr>
            </w:rPrChange>
          </w:rPr>
          <w:delText xml:space="preserve"> had to proceed as they did</w:delText>
        </w:r>
      </w:del>
      <w:r w:rsidRPr="00F43744">
        <w:rPr>
          <w:rFonts w:ascii="Roboto" w:eastAsia="Roboto" w:hAnsi="Roboto" w:cs="Roboto"/>
          <w:sz w:val="24"/>
          <w:szCs w:val="24"/>
          <w:lang w:val="en-US"/>
          <w:rPrChange w:id="2391" w:author="Moravec" w:date="2026-05-16T12:32:00Z" w16du:dateUtc="2026-05-16T11:32:00Z">
            <w:rPr>
              <w:rFonts w:ascii="Roboto" w:eastAsia="Roboto" w:hAnsi="Roboto" w:cs="Roboto"/>
              <w:sz w:val="24"/>
              <w:szCs w:val="24"/>
            </w:rPr>
          </w:rPrChange>
        </w:rPr>
        <w:t xml:space="preserve">. Had the book begun here—with </w:t>
      </w:r>
      <w:del w:id="2392" w:author="Moravec" w:date="2026-05-09T21:37:00Z" w16du:dateUtc="2026-05-09T20:37:00Z">
        <w:r w:rsidRPr="00F43744" w:rsidDel="003534E2">
          <w:rPr>
            <w:rFonts w:ascii="Roboto" w:eastAsia="Roboto" w:hAnsi="Roboto" w:cs="Roboto"/>
            <w:sz w:val="24"/>
            <w:szCs w:val="24"/>
            <w:lang w:val="en-US"/>
            <w:rPrChange w:id="2393" w:author="Moravec" w:date="2026-05-16T12:32:00Z" w16du:dateUtc="2026-05-16T11:32:00Z">
              <w:rPr>
                <w:rFonts w:ascii="Roboto" w:eastAsia="Roboto" w:hAnsi="Roboto" w:cs="Roboto"/>
                <w:sz w:val="24"/>
                <w:szCs w:val="24"/>
              </w:rPr>
            </w:rPrChange>
          </w:rPr>
          <w:delText xml:space="preserve">the </w:delText>
        </w:r>
      </w:del>
      <w:del w:id="2394" w:author="Moravec" w:date="2026-05-09T21:36:00Z" w16du:dateUtc="2026-05-09T20:36:00Z">
        <w:r w:rsidRPr="00F43744" w:rsidDel="009D3618">
          <w:rPr>
            <w:rFonts w:ascii="Roboto" w:eastAsia="Roboto" w:hAnsi="Roboto" w:cs="Roboto"/>
            <w:sz w:val="24"/>
            <w:szCs w:val="24"/>
            <w:lang w:val="en-US"/>
            <w:rPrChange w:id="2395" w:author="Moravec" w:date="2026-05-16T12:32:00Z" w16du:dateUtc="2026-05-16T11:32:00Z">
              <w:rPr>
                <w:rFonts w:ascii="Roboto" w:eastAsia="Roboto" w:hAnsi="Roboto" w:cs="Roboto"/>
                <w:sz w:val="24"/>
                <w:szCs w:val="24"/>
              </w:rPr>
            </w:rPrChange>
          </w:rPr>
          <w:delText xml:space="preserve">bare </w:delText>
        </w:r>
      </w:del>
      <w:ins w:id="2396" w:author="Moravec" w:date="2026-05-09T21:36:00Z" w16du:dateUtc="2026-05-09T20:36:00Z">
        <w:r w:rsidR="009D3618" w:rsidRPr="00F43744">
          <w:rPr>
            <w:rFonts w:ascii="Roboto" w:eastAsia="Roboto" w:hAnsi="Roboto" w:cs="Roboto"/>
            <w:sz w:val="24"/>
            <w:szCs w:val="24"/>
            <w:lang w:val="en-US"/>
            <w:rPrChange w:id="2397" w:author="Moravec" w:date="2026-05-16T12:32:00Z" w16du:dateUtc="2026-05-16T11:32:00Z">
              <w:rPr>
                <w:rFonts w:ascii="Roboto" w:eastAsia="Roboto" w:hAnsi="Roboto" w:cs="Roboto"/>
                <w:sz w:val="24"/>
                <w:szCs w:val="24"/>
              </w:rPr>
            </w:rPrChange>
          </w:rPr>
          <w:t xml:space="preserve">a simple </w:t>
        </w:r>
      </w:ins>
      <w:r w:rsidRPr="00F43744">
        <w:rPr>
          <w:rFonts w:ascii="Roboto" w:eastAsia="Roboto" w:hAnsi="Roboto" w:cs="Roboto"/>
          <w:sz w:val="24"/>
          <w:szCs w:val="24"/>
          <w:lang w:val="en-US"/>
          <w:rPrChange w:id="2398" w:author="Moravec" w:date="2026-05-16T12:32:00Z" w16du:dateUtc="2026-05-16T11:32:00Z">
            <w:rPr>
              <w:rFonts w:ascii="Roboto" w:eastAsia="Roboto" w:hAnsi="Roboto" w:cs="Roboto"/>
              <w:sz w:val="24"/>
              <w:szCs w:val="24"/>
            </w:rPr>
          </w:rPrChange>
        </w:rPr>
        <w:t xml:space="preserve">pair of values and the announcement that they instantiate an RSA </w:t>
      </w:r>
      <w:del w:id="2399" w:author="Moravec" w:date="2026-05-09T21:37:00Z" w16du:dateUtc="2026-05-09T20:37:00Z">
        <w:r w:rsidRPr="00F43744" w:rsidDel="003534E2">
          <w:rPr>
            <w:rFonts w:ascii="Roboto" w:eastAsia="Roboto" w:hAnsi="Roboto" w:cs="Roboto"/>
            <w:sz w:val="24"/>
            <w:szCs w:val="24"/>
            <w:lang w:val="en-US"/>
            <w:rPrChange w:id="2400" w:author="Moravec" w:date="2026-05-16T12:32:00Z" w16du:dateUtc="2026-05-16T11:32:00Z">
              <w:rPr>
                <w:rFonts w:ascii="Roboto" w:eastAsia="Roboto" w:hAnsi="Roboto" w:cs="Roboto"/>
                <w:sz w:val="24"/>
                <w:szCs w:val="24"/>
              </w:rPr>
            </w:rPrChange>
          </w:rPr>
          <w:delText>framework</w:delText>
        </w:r>
      </w:del>
      <w:ins w:id="2401" w:author="Moravec" w:date="2026-05-09T21:37:00Z" w16du:dateUtc="2026-05-09T20:37:00Z">
        <w:r w:rsidR="003534E2" w:rsidRPr="00F43744">
          <w:rPr>
            <w:rFonts w:ascii="Roboto" w:eastAsia="Roboto" w:hAnsi="Roboto" w:cs="Roboto"/>
            <w:sz w:val="24"/>
            <w:szCs w:val="24"/>
            <w:lang w:val="en-US"/>
            <w:rPrChange w:id="2402" w:author="Moravec" w:date="2026-05-16T12:32:00Z" w16du:dateUtc="2026-05-16T11:32:00Z">
              <w:rPr>
                <w:rFonts w:ascii="Roboto" w:eastAsia="Roboto" w:hAnsi="Roboto" w:cs="Roboto"/>
                <w:sz w:val="24"/>
                <w:szCs w:val="24"/>
              </w:rPr>
            </w:rPrChange>
          </w:rPr>
          <w:t>key</w:t>
        </w:r>
      </w:ins>
      <w:r w:rsidRPr="00F43744">
        <w:rPr>
          <w:rFonts w:ascii="Roboto" w:eastAsia="Roboto" w:hAnsi="Roboto" w:cs="Roboto"/>
          <w:sz w:val="24"/>
          <w:szCs w:val="24"/>
          <w:lang w:val="en-US"/>
          <w:rPrChange w:id="2403" w:author="Moravec" w:date="2026-05-16T12:32:00Z" w16du:dateUtc="2026-05-16T11:32:00Z">
            <w:rPr>
              <w:rFonts w:ascii="Roboto" w:eastAsia="Roboto" w:hAnsi="Roboto" w:cs="Roboto"/>
              <w:sz w:val="24"/>
              <w:szCs w:val="24"/>
            </w:rPr>
          </w:rPrChange>
        </w:rPr>
        <w:t xml:space="preserve">—the result might have seemed either abrupt or merely technical. Its significance would have been easy to miss. But once authorship has been placed at the </w:t>
      </w:r>
      <w:del w:id="2404" w:author="Moravec" w:date="2026-05-09T21:37:00Z" w16du:dateUtc="2026-05-09T20:37:00Z">
        <w:r w:rsidRPr="00F43744" w:rsidDel="003534E2">
          <w:rPr>
            <w:rFonts w:ascii="Roboto" w:eastAsia="Roboto" w:hAnsi="Roboto" w:cs="Roboto"/>
            <w:sz w:val="24"/>
            <w:szCs w:val="24"/>
            <w:lang w:val="en-US"/>
            <w:rPrChange w:id="2405" w:author="Moravec" w:date="2026-05-16T12:32:00Z" w16du:dateUtc="2026-05-16T11:32:00Z">
              <w:rPr>
                <w:rFonts w:ascii="Roboto" w:eastAsia="Roboto" w:hAnsi="Roboto" w:cs="Roboto"/>
                <w:sz w:val="24"/>
                <w:szCs w:val="24"/>
              </w:rPr>
            </w:rPrChange>
          </w:rPr>
          <w:delText>center</w:delText>
        </w:r>
      </w:del>
      <w:ins w:id="2406" w:author="Moravec" w:date="2026-05-09T21:37:00Z" w16du:dateUtc="2026-05-09T20:37:00Z">
        <w:r w:rsidR="003534E2" w:rsidRPr="00F43744">
          <w:rPr>
            <w:rFonts w:ascii="Roboto" w:eastAsia="Roboto" w:hAnsi="Roboto" w:cs="Roboto"/>
            <w:sz w:val="24"/>
            <w:szCs w:val="24"/>
            <w:lang w:val="en-US"/>
            <w:rPrChange w:id="2407" w:author="Moravec" w:date="2026-05-16T12:32:00Z" w16du:dateUtc="2026-05-16T11:32:00Z">
              <w:rPr>
                <w:rFonts w:ascii="Roboto" w:eastAsia="Roboto" w:hAnsi="Roboto" w:cs="Roboto"/>
                <w:sz w:val="24"/>
                <w:szCs w:val="24"/>
              </w:rPr>
            </w:rPrChange>
          </w:rPr>
          <w:t>focus</w:t>
        </w:r>
      </w:ins>
      <w:del w:id="2408" w:author="Moravec" w:date="2026-05-09T21:37:00Z" w16du:dateUtc="2026-05-09T20:37:00Z">
        <w:r w:rsidRPr="00F43744" w:rsidDel="003534E2">
          <w:rPr>
            <w:rFonts w:ascii="Roboto" w:eastAsia="Roboto" w:hAnsi="Roboto" w:cs="Roboto"/>
            <w:sz w:val="24"/>
            <w:szCs w:val="24"/>
            <w:lang w:val="en-US"/>
            <w:rPrChange w:id="2409"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2410" w:author="Moravec" w:date="2026-05-16T12:32:00Z" w16du:dateUtc="2026-05-16T11:32:00Z">
            <w:rPr>
              <w:rFonts w:ascii="Roboto" w:eastAsia="Roboto" w:hAnsi="Roboto" w:cs="Roboto"/>
              <w:sz w:val="24"/>
              <w:szCs w:val="24"/>
            </w:rPr>
          </w:rPrChange>
        </w:rPr>
        <w:t xml:space="preserve"> and </w:t>
      </w:r>
      <w:commentRangeStart w:id="2411"/>
      <w:del w:id="2412" w:author="Moravec" w:date="2026-05-09T21:37:00Z" w16du:dateUtc="2026-05-09T20:37:00Z">
        <w:r w:rsidRPr="00F43744" w:rsidDel="003534E2">
          <w:rPr>
            <w:rFonts w:ascii="Roboto" w:eastAsia="Roboto" w:hAnsi="Roboto" w:cs="Roboto"/>
            <w:sz w:val="24"/>
            <w:szCs w:val="24"/>
            <w:lang w:val="en-US"/>
            <w:rPrChange w:id="2413" w:author="Moravec" w:date="2026-05-16T12:32:00Z" w16du:dateUtc="2026-05-16T11:32:00Z">
              <w:rPr>
                <w:rFonts w:ascii="Roboto" w:eastAsia="Roboto" w:hAnsi="Roboto" w:cs="Roboto"/>
                <w:sz w:val="24"/>
                <w:szCs w:val="24"/>
              </w:rPr>
            </w:rPrChange>
          </w:rPr>
          <w:delText xml:space="preserve">once </w:delText>
        </w:r>
      </w:del>
      <w:r w:rsidRPr="00F43744">
        <w:rPr>
          <w:rFonts w:ascii="Roboto" w:eastAsia="Roboto" w:hAnsi="Roboto" w:cs="Roboto"/>
          <w:sz w:val="24"/>
          <w:szCs w:val="24"/>
          <w:lang w:val="en-US"/>
          <w:rPrChange w:id="2414" w:author="Moravec" w:date="2026-05-16T12:32:00Z" w16du:dateUtc="2026-05-16T11:32:00Z">
            <w:rPr>
              <w:rFonts w:ascii="Roboto" w:eastAsia="Roboto" w:hAnsi="Roboto" w:cs="Roboto"/>
              <w:sz w:val="24"/>
              <w:szCs w:val="24"/>
            </w:rPr>
          </w:rPrChange>
        </w:rPr>
        <w:t>the language of signature</w:t>
      </w:r>
      <w:commentRangeEnd w:id="2411"/>
      <w:r w:rsidR="00A05DAC" w:rsidRPr="00F43744">
        <w:rPr>
          <w:rStyle w:val="CommentReference"/>
          <w:rFonts w:ascii="Roboto" w:eastAsia="Roboto" w:hAnsi="Roboto" w:cs="Roboto"/>
          <w:sz w:val="24"/>
          <w:szCs w:val="24"/>
          <w:lang w:val="en-US"/>
          <w:rPrChange w:id="2415" w:author="Moravec" w:date="2026-05-16T12:32:00Z" w16du:dateUtc="2026-05-16T11:32:00Z">
            <w:rPr>
              <w:rStyle w:val="CommentReference"/>
              <w:rFonts w:ascii="Roboto" w:eastAsia="Roboto" w:hAnsi="Roboto" w:cs="Roboto"/>
              <w:sz w:val="24"/>
              <w:szCs w:val="24"/>
            </w:rPr>
          </w:rPrChange>
        </w:rPr>
        <w:commentReference w:id="2411"/>
      </w:r>
      <w:r w:rsidRPr="00F43744">
        <w:rPr>
          <w:rFonts w:ascii="Roboto" w:eastAsia="Roboto" w:hAnsi="Roboto" w:cs="Roboto"/>
          <w:sz w:val="24"/>
          <w:szCs w:val="24"/>
          <w:lang w:val="en-US"/>
          <w:rPrChange w:id="2416" w:author="Moravec" w:date="2026-05-16T12:32:00Z" w16du:dateUtc="2026-05-16T11:32:00Z">
            <w:rPr>
              <w:rFonts w:ascii="Roboto" w:eastAsia="Roboto" w:hAnsi="Roboto" w:cs="Roboto"/>
              <w:sz w:val="24"/>
              <w:szCs w:val="24"/>
            </w:rPr>
          </w:rPrChange>
        </w:rPr>
        <w:t xml:space="preserve"> has been clarified, the result appears in its proper light: as the emergence of a modern formal framework of authorship from the Torah’s own name.</w:t>
      </w:r>
    </w:p>
    <w:p w14:paraId="77BFE969" w14:textId="51637BD8" w:rsidR="004E1191" w:rsidRPr="00F43744" w:rsidRDefault="00803831">
      <w:pPr>
        <w:spacing w:before="240" w:after="240"/>
        <w:rPr>
          <w:rFonts w:ascii="Roboto" w:eastAsia="Roboto" w:hAnsi="Roboto" w:cs="Roboto"/>
          <w:sz w:val="24"/>
          <w:szCs w:val="24"/>
          <w:lang w:val="en-US"/>
          <w:rPrChange w:id="2417" w:author="Moravec" w:date="2026-05-16T12:32:00Z" w16du:dateUtc="2026-05-16T11:32:00Z">
            <w:rPr>
              <w:rFonts w:ascii="Roboto" w:eastAsia="Roboto" w:hAnsi="Roboto" w:cs="Roboto"/>
              <w:sz w:val="24"/>
              <w:szCs w:val="24"/>
            </w:rPr>
          </w:rPrChange>
        </w:rPr>
      </w:pPr>
      <w:del w:id="2418" w:author="Moravec" w:date="2026-05-09T21:37:00Z" w16du:dateUtc="2026-05-09T20:37:00Z">
        <w:r w:rsidRPr="00F43744" w:rsidDel="00BA5E32">
          <w:rPr>
            <w:rFonts w:ascii="Roboto" w:eastAsia="Roboto" w:hAnsi="Roboto" w:cs="Roboto"/>
            <w:sz w:val="24"/>
            <w:szCs w:val="24"/>
            <w:lang w:val="en-US"/>
            <w:rPrChange w:id="2419" w:author="Moravec" w:date="2026-05-16T12:32:00Z" w16du:dateUtc="2026-05-16T11:32:00Z">
              <w:rPr>
                <w:rFonts w:ascii="Roboto" w:eastAsia="Roboto" w:hAnsi="Roboto" w:cs="Roboto"/>
                <w:sz w:val="24"/>
                <w:szCs w:val="24"/>
              </w:rPr>
            </w:rPrChange>
          </w:rPr>
          <w:delText xml:space="preserve">That </w:delText>
        </w:r>
      </w:del>
      <w:ins w:id="2420" w:author="Moravec" w:date="2026-05-09T21:37:00Z" w16du:dateUtc="2026-05-09T20:37:00Z">
        <w:r w:rsidR="00BA5E32" w:rsidRPr="00F43744">
          <w:rPr>
            <w:rFonts w:ascii="Roboto" w:eastAsia="Roboto" w:hAnsi="Roboto" w:cs="Roboto"/>
            <w:sz w:val="24"/>
            <w:szCs w:val="24"/>
            <w:lang w:val="en-US"/>
            <w:rPrChange w:id="2421" w:author="Moravec" w:date="2026-05-16T12:32:00Z" w16du:dateUtc="2026-05-16T11:32:00Z">
              <w:rPr>
                <w:rFonts w:ascii="Roboto" w:eastAsia="Roboto" w:hAnsi="Roboto" w:cs="Roboto"/>
                <w:sz w:val="24"/>
                <w:szCs w:val="24"/>
              </w:rPr>
            </w:rPrChange>
          </w:rPr>
          <w:t xml:space="preserve">It </w:t>
        </w:r>
      </w:ins>
      <w:r w:rsidRPr="00F43744">
        <w:rPr>
          <w:rFonts w:ascii="Roboto" w:eastAsia="Roboto" w:hAnsi="Roboto" w:cs="Roboto"/>
          <w:sz w:val="24"/>
          <w:szCs w:val="24"/>
          <w:lang w:val="en-US"/>
          <w:rPrChange w:id="2422" w:author="Moravec" w:date="2026-05-16T12:32:00Z" w16du:dateUtc="2026-05-16T11:32:00Z">
            <w:rPr>
              <w:rFonts w:ascii="Roboto" w:eastAsia="Roboto" w:hAnsi="Roboto" w:cs="Roboto"/>
              <w:sz w:val="24"/>
              <w:szCs w:val="24"/>
            </w:rPr>
          </w:rPrChange>
        </w:rPr>
        <w:t xml:space="preserve">does not </w:t>
      </w:r>
      <w:del w:id="2423" w:author="Moravec" w:date="2026-05-09T21:37:00Z" w16du:dateUtc="2026-05-09T20:37:00Z">
        <w:r w:rsidRPr="00F43744" w:rsidDel="00BA5E32">
          <w:rPr>
            <w:rFonts w:ascii="Roboto" w:eastAsia="Roboto" w:hAnsi="Roboto" w:cs="Roboto"/>
            <w:sz w:val="24"/>
            <w:szCs w:val="24"/>
            <w:lang w:val="en-US"/>
            <w:rPrChange w:id="2424"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2425" w:author="Moravec" w:date="2026-05-16T12:32:00Z" w16du:dateUtc="2026-05-16T11:32:00Z">
            <w:rPr>
              <w:rFonts w:ascii="Roboto" w:eastAsia="Roboto" w:hAnsi="Roboto" w:cs="Roboto"/>
              <w:sz w:val="24"/>
              <w:szCs w:val="24"/>
            </w:rPr>
          </w:rPrChange>
        </w:rPr>
        <w:t>tell us what the framework means. But it does tell us that the framework is there.</w:t>
      </w:r>
    </w:p>
    <w:p w14:paraId="77BFE96A" w14:textId="31EB9A22" w:rsidR="004E1191" w:rsidRPr="00F43744" w:rsidRDefault="00803831">
      <w:pPr>
        <w:spacing w:before="240" w:after="240"/>
        <w:rPr>
          <w:rFonts w:ascii="Roboto" w:eastAsia="Roboto" w:hAnsi="Roboto" w:cs="Roboto"/>
          <w:sz w:val="24"/>
          <w:szCs w:val="24"/>
          <w:lang w:val="en-US"/>
          <w:rPrChange w:id="2426" w:author="Moravec" w:date="2026-05-16T12:32:00Z" w16du:dateUtc="2026-05-16T11:32:00Z">
            <w:rPr>
              <w:rFonts w:ascii="Roboto" w:eastAsia="Roboto" w:hAnsi="Roboto" w:cs="Roboto"/>
              <w:sz w:val="24"/>
              <w:szCs w:val="24"/>
            </w:rPr>
          </w:rPrChange>
        </w:rPr>
      </w:pPr>
      <w:del w:id="2427" w:author="Moravec" w:date="2026-05-15T20:31:00Z" w16du:dateUtc="2026-05-15T19:31:00Z">
        <w:r w:rsidRPr="00F43744" w:rsidDel="00A05DAC">
          <w:rPr>
            <w:rFonts w:ascii="Roboto" w:eastAsia="Roboto" w:hAnsi="Roboto" w:cs="Roboto"/>
            <w:sz w:val="24"/>
            <w:szCs w:val="24"/>
            <w:lang w:val="en-US"/>
            <w:rPrChange w:id="2428" w:author="Moravec" w:date="2026-05-16T12:32:00Z" w16du:dateUtc="2026-05-16T11:32:00Z">
              <w:rPr>
                <w:rFonts w:ascii="Roboto" w:eastAsia="Roboto" w:hAnsi="Roboto" w:cs="Roboto"/>
                <w:sz w:val="24"/>
                <w:szCs w:val="24"/>
              </w:rPr>
            </w:rPrChange>
          </w:rPr>
          <w:delText>It is also useful to notice</w:delText>
        </w:r>
      </w:del>
      <w:ins w:id="2429" w:author="Moravec" w:date="2026-05-15T20:31:00Z" w16du:dateUtc="2026-05-15T19:31:00Z">
        <w:r w:rsidR="00A05DAC" w:rsidRPr="00F43744">
          <w:rPr>
            <w:rFonts w:ascii="Roboto" w:eastAsia="Roboto" w:hAnsi="Roboto" w:cs="Roboto"/>
            <w:sz w:val="24"/>
            <w:szCs w:val="24"/>
            <w:lang w:val="en-US"/>
            <w:rPrChange w:id="2430" w:author="Moravec" w:date="2026-05-16T12:32:00Z" w16du:dateUtc="2026-05-16T11:32:00Z">
              <w:rPr>
                <w:rFonts w:ascii="Roboto" w:eastAsia="Roboto" w:hAnsi="Roboto" w:cs="Roboto"/>
                <w:sz w:val="24"/>
                <w:szCs w:val="24"/>
              </w:rPr>
            </w:rPrChange>
          </w:rPr>
          <w:t>We note</w:t>
        </w:r>
      </w:ins>
      <w:r w:rsidRPr="00F43744">
        <w:rPr>
          <w:rFonts w:ascii="Roboto" w:eastAsia="Roboto" w:hAnsi="Roboto" w:cs="Roboto"/>
          <w:sz w:val="24"/>
          <w:szCs w:val="24"/>
          <w:lang w:val="en-US"/>
          <w:rPrChange w:id="2431" w:author="Moravec" w:date="2026-05-16T12:32:00Z" w16du:dateUtc="2026-05-16T11:32:00Z">
            <w:rPr>
              <w:rFonts w:ascii="Roboto" w:eastAsia="Roboto" w:hAnsi="Roboto" w:cs="Roboto"/>
              <w:sz w:val="24"/>
              <w:szCs w:val="24"/>
            </w:rPr>
          </w:rPrChange>
        </w:rPr>
        <w:t xml:space="preserve"> </w:t>
      </w:r>
      <w:del w:id="2432" w:author="Moravec" w:date="2026-05-09T21:38:00Z" w16du:dateUtc="2026-05-09T20:38:00Z">
        <w:r w:rsidRPr="00F43744" w:rsidDel="00BA5E32">
          <w:rPr>
            <w:rFonts w:ascii="Roboto" w:eastAsia="Roboto" w:hAnsi="Roboto" w:cs="Roboto"/>
            <w:sz w:val="24"/>
            <w:szCs w:val="24"/>
            <w:lang w:val="en-US"/>
            <w:rPrChange w:id="2433" w:author="Moravec" w:date="2026-05-16T12:32:00Z" w16du:dateUtc="2026-05-16T11:32:00Z">
              <w:rPr>
                <w:rFonts w:ascii="Roboto" w:eastAsia="Roboto" w:hAnsi="Roboto" w:cs="Roboto"/>
                <w:sz w:val="24"/>
                <w:szCs w:val="24"/>
              </w:rPr>
            </w:rPrChange>
          </w:rPr>
          <w:delText>what has not been done. No</w:delText>
        </w:r>
      </w:del>
      <w:ins w:id="2434" w:author="Moravec" w:date="2026-05-09T21:38:00Z" w16du:dateUtc="2026-05-09T20:38:00Z">
        <w:r w:rsidR="00BA5E32" w:rsidRPr="00F43744">
          <w:rPr>
            <w:rFonts w:ascii="Roboto" w:eastAsia="Roboto" w:hAnsi="Roboto" w:cs="Roboto"/>
            <w:sz w:val="24"/>
            <w:szCs w:val="24"/>
            <w:lang w:val="en-US"/>
            <w:rPrChange w:id="2435" w:author="Moravec" w:date="2026-05-16T12:32:00Z" w16du:dateUtc="2026-05-16T11:32:00Z">
              <w:rPr>
                <w:rFonts w:ascii="Roboto" w:eastAsia="Roboto" w:hAnsi="Roboto" w:cs="Roboto"/>
                <w:sz w:val="24"/>
                <w:szCs w:val="24"/>
              </w:rPr>
            </w:rPrChange>
          </w:rPr>
          <w:t>that no</w:t>
        </w:r>
      </w:ins>
      <w:r w:rsidRPr="00F43744">
        <w:rPr>
          <w:rFonts w:ascii="Roboto" w:eastAsia="Roboto" w:hAnsi="Roboto" w:cs="Roboto"/>
          <w:sz w:val="24"/>
          <w:szCs w:val="24"/>
          <w:lang w:val="en-US"/>
          <w:rPrChange w:id="2436" w:author="Moravec" w:date="2026-05-16T12:32:00Z" w16du:dateUtc="2026-05-16T11:32:00Z">
            <w:rPr>
              <w:rFonts w:ascii="Roboto" w:eastAsia="Roboto" w:hAnsi="Roboto" w:cs="Roboto"/>
              <w:sz w:val="24"/>
              <w:szCs w:val="24"/>
            </w:rPr>
          </w:rPrChange>
        </w:rPr>
        <w:t xml:space="preserve"> hidden passage has been selected</w:t>
      </w:r>
      <w:ins w:id="2437" w:author="Moravec" w:date="2026-05-15T20:31:00Z" w16du:dateUtc="2026-05-15T19:31:00Z">
        <w:r w:rsidR="00A05DAC" w:rsidRPr="00F43744">
          <w:rPr>
            <w:rFonts w:ascii="Roboto" w:eastAsia="Roboto" w:hAnsi="Roboto" w:cs="Roboto"/>
            <w:sz w:val="24"/>
            <w:szCs w:val="24"/>
            <w:lang w:val="en-US"/>
            <w:rPrChange w:id="2438" w:author="Moravec" w:date="2026-05-16T12:32:00Z" w16du:dateUtc="2026-05-16T11:32:00Z">
              <w:rPr>
                <w:rFonts w:ascii="Roboto" w:eastAsia="Roboto" w:hAnsi="Roboto" w:cs="Roboto"/>
                <w:sz w:val="24"/>
                <w:szCs w:val="24"/>
              </w:rPr>
            </w:rPrChange>
          </w:rPr>
          <w:t>,</w:t>
        </w:r>
      </w:ins>
      <w:del w:id="2439" w:author="Moravec" w:date="2026-05-09T21:38:00Z" w16du:dateUtc="2026-05-09T20:38:00Z">
        <w:r w:rsidRPr="00F43744" w:rsidDel="00BA5E32">
          <w:rPr>
            <w:rFonts w:ascii="Roboto" w:eastAsia="Roboto" w:hAnsi="Roboto" w:cs="Roboto"/>
            <w:sz w:val="24"/>
            <w:szCs w:val="24"/>
            <w:lang w:val="en-US"/>
            <w:rPrChange w:id="2440" w:author="Moravec" w:date="2026-05-16T12:32:00Z" w16du:dateUtc="2026-05-16T11:32:00Z">
              <w:rPr>
                <w:rFonts w:ascii="Roboto" w:eastAsia="Roboto" w:hAnsi="Roboto" w:cs="Roboto"/>
                <w:sz w:val="24"/>
                <w:szCs w:val="24"/>
              </w:rPr>
            </w:rPrChange>
          </w:rPr>
          <w:delText>. No</w:delText>
        </w:r>
      </w:del>
      <w:ins w:id="2441" w:author="Moravec" w:date="2026-05-09T21:38:00Z" w16du:dateUtc="2026-05-09T20:38:00Z">
        <w:r w:rsidR="00BA5E32" w:rsidRPr="00F43744">
          <w:rPr>
            <w:rFonts w:ascii="Roboto" w:eastAsia="Roboto" w:hAnsi="Roboto" w:cs="Roboto"/>
            <w:sz w:val="24"/>
            <w:szCs w:val="24"/>
            <w:lang w:val="en-US"/>
            <w:rPrChange w:id="2442" w:author="Moravec" w:date="2026-05-16T12:32:00Z" w16du:dateUtc="2026-05-16T11:32:00Z">
              <w:rPr>
                <w:rFonts w:ascii="Roboto" w:eastAsia="Roboto" w:hAnsi="Roboto" w:cs="Roboto"/>
                <w:sz w:val="24"/>
                <w:szCs w:val="24"/>
              </w:rPr>
            </w:rPrChange>
          </w:rPr>
          <w:t xml:space="preserve"> nor has any</w:t>
        </w:r>
      </w:ins>
      <w:r w:rsidRPr="00F43744">
        <w:rPr>
          <w:rFonts w:ascii="Roboto" w:eastAsia="Roboto" w:hAnsi="Roboto" w:cs="Roboto"/>
          <w:sz w:val="24"/>
          <w:szCs w:val="24"/>
          <w:lang w:val="en-US"/>
          <w:rPrChange w:id="2443" w:author="Moravec" w:date="2026-05-16T12:32:00Z" w16du:dateUtc="2026-05-16T11:32:00Z">
            <w:rPr>
              <w:rFonts w:ascii="Roboto" w:eastAsia="Roboto" w:hAnsi="Roboto" w:cs="Roboto"/>
              <w:sz w:val="24"/>
              <w:szCs w:val="24"/>
            </w:rPr>
          </w:rPrChange>
        </w:rPr>
        <w:t xml:space="preserve"> special pleading </w:t>
      </w:r>
      <w:del w:id="2444" w:author="Joshua Amaru" w:date="2026-05-17T14:22:00Z" w16du:dateUtc="2026-05-17T11:22:00Z">
        <w:r w:rsidRPr="00F43744" w:rsidDel="008A7B8C">
          <w:rPr>
            <w:rFonts w:ascii="Roboto" w:eastAsia="Roboto" w:hAnsi="Roboto" w:cs="Roboto"/>
            <w:sz w:val="24"/>
            <w:szCs w:val="24"/>
            <w:lang w:val="en-US"/>
            <w:rPrChange w:id="2445" w:author="Moravec" w:date="2026-05-16T12:32:00Z" w16du:dateUtc="2026-05-16T11:32:00Z">
              <w:rPr>
                <w:rFonts w:ascii="Roboto" w:eastAsia="Roboto" w:hAnsi="Roboto" w:cs="Roboto"/>
                <w:sz w:val="24"/>
                <w:szCs w:val="24"/>
              </w:rPr>
            </w:rPrChange>
          </w:rPr>
          <w:delText xml:space="preserve">has </w:delText>
        </w:r>
      </w:del>
      <w:r w:rsidRPr="00F43744">
        <w:rPr>
          <w:rFonts w:ascii="Roboto" w:eastAsia="Roboto" w:hAnsi="Roboto" w:cs="Roboto"/>
          <w:sz w:val="24"/>
          <w:szCs w:val="24"/>
          <w:lang w:val="en-US"/>
          <w:rPrChange w:id="2446" w:author="Moravec" w:date="2026-05-16T12:32:00Z" w16du:dateUtc="2026-05-16T11:32:00Z">
            <w:rPr>
              <w:rFonts w:ascii="Roboto" w:eastAsia="Roboto" w:hAnsi="Roboto" w:cs="Roboto"/>
              <w:sz w:val="24"/>
              <w:szCs w:val="24"/>
            </w:rPr>
          </w:rPrChange>
        </w:rPr>
        <w:t xml:space="preserve">been introduced. No auxiliary interpretive machinery has been invoked to rescue the argument. The construction begins with the most a priori textual anchor available: the book’s own name. That </w:t>
      </w:r>
      <w:del w:id="2447" w:author="Moravec" w:date="2026-05-09T21:38:00Z" w16du:dateUtc="2026-05-09T20:38:00Z">
        <w:r w:rsidRPr="00F43744" w:rsidDel="00FD565D">
          <w:rPr>
            <w:rFonts w:ascii="Roboto" w:eastAsia="Roboto" w:hAnsi="Roboto" w:cs="Roboto"/>
            <w:sz w:val="24"/>
            <w:szCs w:val="24"/>
            <w:lang w:val="en-US"/>
            <w:rPrChange w:id="2448" w:author="Moravec" w:date="2026-05-16T12:32:00Z" w16du:dateUtc="2026-05-16T11:32:00Z">
              <w:rPr>
                <w:rFonts w:ascii="Roboto" w:eastAsia="Roboto" w:hAnsi="Roboto" w:cs="Roboto"/>
                <w:sz w:val="24"/>
                <w:szCs w:val="24"/>
              </w:rPr>
            </w:rPrChange>
          </w:rPr>
          <w:delText>would already be</w:delText>
        </w:r>
      </w:del>
      <w:ins w:id="2449" w:author="Moravec" w:date="2026-05-09T21:38:00Z" w16du:dateUtc="2026-05-09T20:38:00Z">
        <w:r w:rsidR="00FD565D" w:rsidRPr="00F43744">
          <w:rPr>
            <w:rFonts w:ascii="Roboto" w:eastAsia="Roboto" w:hAnsi="Roboto" w:cs="Roboto"/>
            <w:sz w:val="24"/>
            <w:szCs w:val="24"/>
            <w:lang w:val="en-US"/>
            <w:rPrChange w:id="2450" w:author="Moravec" w:date="2026-05-16T12:32:00Z" w16du:dateUtc="2026-05-16T11:32:00Z">
              <w:rPr>
                <w:rFonts w:ascii="Roboto" w:eastAsia="Roboto" w:hAnsi="Roboto" w:cs="Roboto"/>
                <w:sz w:val="24"/>
                <w:szCs w:val="24"/>
              </w:rPr>
            </w:rPrChange>
          </w:rPr>
          <w:t>is</w:t>
        </w:r>
      </w:ins>
      <w:r w:rsidRPr="00F43744">
        <w:rPr>
          <w:rFonts w:ascii="Roboto" w:eastAsia="Roboto" w:hAnsi="Roboto" w:cs="Roboto"/>
          <w:sz w:val="24"/>
          <w:szCs w:val="24"/>
          <w:lang w:val="en-US"/>
          <w:rPrChange w:id="2451" w:author="Moravec" w:date="2026-05-16T12:32:00Z" w16du:dateUtc="2026-05-16T11:32:00Z">
            <w:rPr>
              <w:rFonts w:ascii="Roboto" w:eastAsia="Roboto" w:hAnsi="Roboto" w:cs="Roboto"/>
              <w:sz w:val="24"/>
              <w:szCs w:val="24"/>
            </w:rPr>
          </w:rPrChange>
        </w:rPr>
        <w:t xml:space="preserve"> the natural place to begin in any disciplined textual inquiry</w:t>
      </w:r>
      <w:del w:id="2452" w:author="Moravec" w:date="2026-05-09T21:39:00Z" w16du:dateUtc="2026-05-09T20:39:00Z">
        <w:r w:rsidRPr="00F43744" w:rsidDel="00232FE7">
          <w:rPr>
            <w:rFonts w:ascii="Roboto" w:eastAsia="Roboto" w:hAnsi="Roboto" w:cs="Roboto"/>
            <w:sz w:val="24"/>
            <w:szCs w:val="24"/>
            <w:lang w:val="en-US"/>
            <w:rPrChange w:id="2453" w:author="Moravec" w:date="2026-05-16T12:32:00Z" w16du:dateUtc="2026-05-16T11:32:00Z">
              <w:rPr>
                <w:rFonts w:ascii="Roboto" w:eastAsia="Roboto" w:hAnsi="Roboto" w:cs="Roboto"/>
                <w:sz w:val="24"/>
                <w:szCs w:val="24"/>
              </w:rPr>
            </w:rPrChange>
          </w:rPr>
          <w:delText xml:space="preserve">. </w:delText>
        </w:r>
      </w:del>
      <w:ins w:id="2454" w:author="Moravec" w:date="2026-05-09T21:39:00Z" w16du:dateUtc="2026-05-09T20:39:00Z">
        <w:r w:rsidR="00232FE7" w:rsidRPr="00F43744">
          <w:rPr>
            <w:rFonts w:ascii="Roboto" w:eastAsia="Roboto" w:hAnsi="Roboto" w:cs="Roboto"/>
            <w:sz w:val="24"/>
            <w:szCs w:val="24"/>
            <w:lang w:val="en-US"/>
            <w:rPrChange w:id="2455" w:author="Moravec" w:date="2026-05-16T12:32:00Z" w16du:dateUtc="2026-05-16T11:32:00Z">
              <w:rPr>
                <w:rFonts w:ascii="Roboto" w:eastAsia="Roboto" w:hAnsi="Roboto" w:cs="Roboto"/>
                <w:sz w:val="24"/>
                <w:szCs w:val="24"/>
              </w:rPr>
            </w:rPrChange>
          </w:rPr>
          <w:t>, and h</w:t>
        </w:r>
      </w:ins>
      <w:del w:id="2456" w:author="Moravec" w:date="2026-05-09T21:39:00Z" w16du:dateUtc="2026-05-09T20:39:00Z">
        <w:r w:rsidRPr="00F43744" w:rsidDel="00232FE7">
          <w:rPr>
            <w:rFonts w:ascii="Roboto" w:eastAsia="Roboto" w:hAnsi="Roboto" w:cs="Roboto"/>
            <w:sz w:val="24"/>
            <w:szCs w:val="24"/>
            <w:lang w:val="en-US"/>
            <w:rPrChange w:id="2457" w:author="Moravec" w:date="2026-05-16T12:32:00Z" w16du:dateUtc="2026-05-16T11:32:00Z">
              <w:rPr>
                <w:rFonts w:ascii="Roboto" w:eastAsia="Roboto" w:hAnsi="Roboto" w:cs="Roboto"/>
                <w:sz w:val="24"/>
                <w:szCs w:val="24"/>
              </w:rPr>
            </w:rPrChange>
          </w:rPr>
          <w:delText>H</w:delText>
        </w:r>
      </w:del>
      <w:r w:rsidRPr="00F43744">
        <w:rPr>
          <w:rFonts w:ascii="Roboto" w:eastAsia="Roboto" w:hAnsi="Roboto" w:cs="Roboto"/>
          <w:sz w:val="24"/>
          <w:szCs w:val="24"/>
          <w:lang w:val="en-US"/>
          <w:rPrChange w:id="2458" w:author="Moravec" w:date="2026-05-16T12:32:00Z" w16du:dateUtc="2026-05-16T11:32:00Z">
            <w:rPr>
              <w:rFonts w:ascii="Roboto" w:eastAsia="Roboto" w:hAnsi="Roboto" w:cs="Roboto"/>
              <w:sz w:val="24"/>
              <w:szCs w:val="24"/>
            </w:rPr>
          </w:rPrChange>
        </w:rPr>
        <w:t xml:space="preserve">ere, where the question is authorship, the claim becomes stronger still. </w:t>
      </w:r>
      <w:del w:id="2459" w:author="Moravec" w:date="2026-05-18T11:02:00Z" w16du:dateUtc="2026-05-18T10:02:00Z">
        <w:r w:rsidRPr="00F43744" w:rsidDel="00843F66">
          <w:rPr>
            <w:rFonts w:ascii="Roboto" w:eastAsia="Roboto" w:hAnsi="Roboto" w:cs="Roboto"/>
            <w:sz w:val="24"/>
            <w:szCs w:val="24"/>
            <w:lang w:val="en-US"/>
            <w:rPrChange w:id="2460" w:author="Moravec" w:date="2026-05-16T12:32:00Z" w16du:dateUtc="2026-05-16T11:32:00Z">
              <w:rPr>
                <w:rFonts w:ascii="Roboto" w:eastAsia="Roboto" w:hAnsi="Roboto" w:cs="Roboto"/>
                <w:sz w:val="24"/>
                <w:szCs w:val="24"/>
              </w:rPr>
            </w:rPrChange>
          </w:rPr>
          <w:delText>That word</w:delText>
        </w:r>
      </w:del>
      <w:ins w:id="2461" w:author="Moravec" w:date="2026-05-18T11:02:00Z" w16du:dateUtc="2026-05-18T10:02:00Z">
        <w:r w:rsidR="00843F66">
          <w:rPr>
            <w:rFonts w:ascii="Roboto" w:eastAsia="Roboto" w:hAnsi="Roboto" w:cs="Roboto"/>
            <w:sz w:val="24"/>
            <w:szCs w:val="24"/>
            <w:lang w:val="en-US"/>
          </w:rPr>
          <w:t>The name of the Torah</w:t>
        </w:r>
      </w:ins>
      <w:r w:rsidRPr="00F43744">
        <w:rPr>
          <w:rFonts w:ascii="Roboto" w:eastAsia="Roboto" w:hAnsi="Roboto" w:cs="Roboto"/>
          <w:sz w:val="24"/>
          <w:szCs w:val="24"/>
          <w:lang w:val="en-US"/>
          <w:rPrChange w:id="2462" w:author="Moravec" w:date="2026-05-16T12:32:00Z" w16du:dateUtc="2026-05-16T11:32:00Z">
            <w:rPr>
              <w:rFonts w:ascii="Roboto" w:eastAsia="Roboto" w:hAnsi="Roboto" w:cs="Roboto"/>
              <w:sz w:val="24"/>
              <w:szCs w:val="24"/>
            </w:rPr>
          </w:rPrChange>
        </w:rPr>
        <w:t xml:space="preserve"> alone, under the most standard conventions, yields the two public parameters required for an RSA signature system.</w:t>
      </w:r>
    </w:p>
    <w:p w14:paraId="049307C3" w14:textId="7EA94E58" w:rsidR="00A05DAC" w:rsidRPr="00F43744" w:rsidRDefault="00803831" w:rsidP="00A21E4D">
      <w:pPr>
        <w:spacing w:before="240" w:after="240"/>
        <w:rPr>
          <w:ins w:id="2463" w:author="Moravec" w:date="2026-05-15T20:32:00Z" w16du:dateUtc="2026-05-15T19:32:00Z"/>
          <w:rFonts w:ascii="Roboto" w:eastAsia="Roboto" w:hAnsi="Roboto" w:cs="Roboto"/>
          <w:sz w:val="24"/>
          <w:szCs w:val="24"/>
          <w:lang w:val="en-US"/>
          <w:rPrChange w:id="2464" w:author="Moravec" w:date="2026-05-16T12:32:00Z" w16du:dateUtc="2026-05-16T11:32:00Z">
            <w:rPr>
              <w:ins w:id="2465" w:author="Moravec" w:date="2026-05-15T20:32:00Z" w16du:dateUtc="2026-05-15T19:32:00Z"/>
              <w:rFonts w:ascii="Roboto" w:eastAsia="Roboto" w:hAnsi="Roboto" w:cs="Roboto"/>
              <w:sz w:val="24"/>
              <w:szCs w:val="24"/>
            </w:rPr>
          </w:rPrChange>
        </w:rPr>
      </w:pPr>
      <w:r w:rsidRPr="00F43744">
        <w:rPr>
          <w:rFonts w:ascii="Roboto" w:eastAsia="Roboto" w:hAnsi="Roboto" w:cs="Roboto"/>
          <w:sz w:val="24"/>
          <w:szCs w:val="24"/>
          <w:lang w:val="en-US"/>
          <w:rPrChange w:id="2466" w:author="Moravec" w:date="2026-05-16T12:32:00Z" w16du:dateUtc="2026-05-16T11:32:00Z">
            <w:rPr>
              <w:rFonts w:ascii="Roboto" w:eastAsia="Roboto" w:hAnsi="Roboto" w:cs="Roboto"/>
              <w:sz w:val="24"/>
              <w:szCs w:val="24"/>
            </w:rPr>
          </w:rPrChange>
        </w:rPr>
        <w:t xml:space="preserve">One may </w:t>
      </w:r>
      <w:del w:id="2467" w:author="Moravec" w:date="2026-05-09T21:39:00Z" w16du:dateUtc="2026-05-09T20:39:00Z">
        <w:r w:rsidRPr="00F43744" w:rsidDel="00957A0D">
          <w:rPr>
            <w:rFonts w:ascii="Roboto" w:eastAsia="Roboto" w:hAnsi="Roboto" w:cs="Roboto"/>
            <w:sz w:val="24"/>
            <w:szCs w:val="24"/>
            <w:lang w:val="en-US"/>
            <w:rPrChange w:id="2468" w:author="Moravec" w:date="2026-05-16T12:32:00Z" w16du:dateUtc="2026-05-16T11:32:00Z">
              <w:rPr>
                <w:rFonts w:ascii="Roboto" w:eastAsia="Roboto" w:hAnsi="Roboto" w:cs="Roboto"/>
                <w:sz w:val="24"/>
                <w:szCs w:val="24"/>
              </w:rPr>
            </w:rPrChange>
          </w:rPr>
          <w:delText xml:space="preserve">still </w:delText>
        </w:r>
      </w:del>
      <w:r w:rsidRPr="00F43744">
        <w:rPr>
          <w:rFonts w:ascii="Roboto" w:eastAsia="Roboto" w:hAnsi="Roboto" w:cs="Roboto"/>
          <w:sz w:val="24"/>
          <w:szCs w:val="24"/>
          <w:lang w:val="en-US"/>
          <w:rPrChange w:id="2469" w:author="Moravec" w:date="2026-05-16T12:32:00Z" w16du:dateUtc="2026-05-16T11:32:00Z">
            <w:rPr>
              <w:rFonts w:ascii="Roboto" w:eastAsia="Roboto" w:hAnsi="Roboto" w:cs="Roboto"/>
              <w:sz w:val="24"/>
              <w:szCs w:val="24"/>
            </w:rPr>
          </w:rPrChange>
        </w:rPr>
        <w:t xml:space="preserve">object that a semiprime modulus and a valid exponent, taken together, do not </w:t>
      </w:r>
      <w:del w:id="2470" w:author="Moravec" w:date="2026-05-09T21:39:00Z" w16du:dateUtc="2026-05-09T20:39:00Z">
        <w:r w:rsidRPr="00F43744" w:rsidDel="00957A0D">
          <w:rPr>
            <w:rFonts w:ascii="Roboto" w:eastAsia="Roboto" w:hAnsi="Roboto" w:cs="Roboto"/>
            <w:sz w:val="24"/>
            <w:szCs w:val="24"/>
            <w:lang w:val="en-US"/>
            <w:rPrChange w:id="2471"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2472" w:author="Moravec" w:date="2026-05-16T12:32:00Z" w16du:dateUtc="2026-05-16T11:32:00Z">
            <w:rPr>
              <w:rFonts w:ascii="Roboto" w:eastAsia="Roboto" w:hAnsi="Roboto" w:cs="Roboto"/>
              <w:sz w:val="24"/>
              <w:szCs w:val="24"/>
            </w:rPr>
          </w:rPrChange>
        </w:rPr>
        <w:t xml:space="preserve">prove very much. </w:t>
      </w:r>
      <w:del w:id="2473" w:author="Moravec" w:date="2026-05-18T11:02:00Z" w16du:dateUtc="2026-05-18T10:02:00Z">
        <w:r w:rsidRPr="00F43744" w:rsidDel="009D6967">
          <w:rPr>
            <w:rFonts w:ascii="Roboto" w:eastAsia="Roboto" w:hAnsi="Roboto" w:cs="Roboto"/>
            <w:sz w:val="24"/>
            <w:szCs w:val="24"/>
            <w:lang w:val="en-US"/>
            <w:rPrChange w:id="2474" w:author="Moravec" w:date="2026-05-16T12:32:00Z" w16du:dateUtc="2026-05-16T11:32:00Z">
              <w:rPr>
                <w:rFonts w:ascii="Roboto" w:eastAsia="Roboto" w:hAnsi="Roboto" w:cs="Roboto"/>
                <w:sz w:val="24"/>
                <w:szCs w:val="24"/>
              </w:rPr>
            </w:rPrChange>
          </w:rPr>
          <w:delText xml:space="preserve">That </w:delText>
        </w:r>
      </w:del>
      <w:ins w:id="2475" w:author="Moravec" w:date="2026-05-18T11:02:00Z" w16du:dateUtc="2026-05-18T10:02:00Z">
        <w:r w:rsidR="009D6967">
          <w:rPr>
            <w:rFonts w:ascii="Roboto" w:eastAsia="Roboto" w:hAnsi="Roboto" w:cs="Roboto"/>
            <w:sz w:val="24"/>
            <w:szCs w:val="24"/>
            <w:lang w:val="en-US"/>
          </w:rPr>
          <w:t>It is a fair</w:t>
        </w:r>
        <w:r w:rsidR="009D6967" w:rsidRPr="00F43744">
          <w:rPr>
            <w:rFonts w:ascii="Roboto" w:eastAsia="Roboto" w:hAnsi="Roboto" w:cs="Roboto"/>
            <w:sz w:val="24"/>
            <w:szCs w:val="24"/>
            <w:lang w:val="en-US"/>
            <w:rPrChange w:id="2476"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477" w:author="Moravec" w:date="2026-05-16T12:32:00Z" w16du:dateUtc="2026-05-16T11:32:00Z">
            <w:rPr>
              <w:rFonts w:ascii="Roboto" w:eastAsia="Roboto" w:hAnsi="Roboto" w:cs="Roboto"/>
              <w:sz w:val="24"/>
              <w:szCs w:val="24"/>
            </w:rPr>
          </w:rPrChange>
        </w:rPr>
        <w:t>objection</w:t>
      </w:r>
      <w:del w:id="2478" w:author="Moravec" w:date="2026-05-18T11:02:00Z" w16du:dateUtc="2026-05-18T10:02:00Z">
        <w:r w:rsidRPr="00F43744" w:rsidDel="009D6967">
          <w:rPr>
            <w:rFonts w:ascii="Roboto" w:eastAsia="Roboto" w:hAnsi="Roboto" w:cs="Roboto"/>
            <w:sz w:val="24"/>
            <w:szCs w:val="24"/>
            <w:lang w:val="en-US"/>
            <w:rPrChange w:id="2479" w:author="Moravec" w:date="2026-05-16T12:32:00Z" w16du:dateUtc="2026-05-16T11:32:00Z">
              <w:rPr>
                <w:rFonts w:ascii="Roboto" w:eastAsia="Roboto" w:hAnsi="Roboto" w:cs="Roboto"/>
                <w:sz w:val="24"/>
                <w:szCs w:val="24"/>
              </w:rPr>
            </w:rPrChange>
          </w:rPr>
          <w:delText xml:space="preserve"> is fair</w:delText>
        </w:r>
      </w:del>
      <w:r w:rsidRPr="00F43744">
        <w:rPr>
          <w:rFonts w:ascii="Roboto" w:eastAsia="Roboto" w:hAnsi="Roboto" w:cs="Roboto"/>
          <w:sz w:val="24"/>
          <w:szCs w:val="24"/>
          <w:lang w:val="en-US"/>
          <w:rPrChange w:id="2480" w:author="Moravec" w:date="2026-05-16T12:32:00Z" w16du:dateUtc="2026-05-16T11:32:00Z">
            <w:rPr>
              <w:rFonts w:ascii="Roboto" w:eastAsia="Roboto" w:hAnsi="Roboto" w:cs="Roboto"/>
              <w:sz w:val="24"/>
              <w:szCs w:val="24"/>
            </w:rPr>
          </w:rPrChange>
        </w:rPr>
        <w:t xml:space="preserve">. A public </w:t>
      </w:r>
      <w:del w:id="2481" w:author="Moravec" w:date="2026-05-09T21:39:00Z" w16du:dateUtc="2026-05-09T20:39:00Z">
        <w:r w:rsidRPr="00F43744" w:rsidDel="00957A0D">
          <w:rPr>
            <w:rFonts w:ascii="Roboto" w:eastAsia="Roboto" w:hAnsi="Roboto" w:cs="Roboto"/>
            <w:sz w:val="24"/>
            <w:szCs w:val="24"/>
            <w:lang w:val="en-US"/>
            <w:rPrChange w:id="2482" w:author="Moravec" w:date="2026-05-16T12:32:00Z" w16du:dateUtc="2026-05-16T11:32:00Z">
              <w:rPr>
                <w:rFonts w:ascii="Roboto" w:eastAsia="Roboto" w:hAnsi="Roboto" w:cs="Roboto"/>
                <w:sz w:val="24"/>
                <w:szCs w:val="24"/>
              </w:rPr>
            </w:rPrChange>
          </w:rPr>
          <w:delText xml:space="preserve">framework </w:delText>
        </w:r>
      </w:del>
      <w:ins w:id="2483" w:author="Moravec" w:date="2026-05-09T21:39:00Z" w16du:dateUtc="2026-05-09T20:39:00Z">
        <w:r w:rsidR="00957A0D" w:rsidRPr="00F43744">
          <w:rPr>
            <w:rFonts w:ascii="Roboto" w:eastAsia="Roboto" w:hAnsi="Roboto" w:cs="Roboto"/>
            <w:sz w:val="24"/>
            <w:szCs w:val="24"/>
            <w:lang w:val="en-US"/>
            <w:rPrChange w:id="2484"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485" w:author="Moravec" w:date="2026-05-16T12:32:00Z" w16du:dateUtc="2026-05-16T11:32:00Z">
            <w:rPr>
              <w:rFonts w:ascii="Roboto" w:eastAsia="Roboto" w:hAnsi="Roboto" w:cs="Roboto"/>
              <w:sz w:val="24"/>
              <w:szCs w:val="24"/>
            </w:rPr>
          </w:rPrChange>
        </w:rPr>
        <w:t xml:space="preserve">can exist without </w:t>
      </w:r>
      <w:del w:id="2486" w:author="Moravec" w:date="2026-05-09T21:39:00Z" w16du:dateUtc="2026-05-09T20:39:00Z">
        <w:r w:rsidRPr="00F43744" w:rsidDel="00957A0D">
          <w:rPr>
            <w:rFonts w:ascii="Roboto" w:eastAsia="Roboto" w:hAnsi="Roboto" w:cs="Roboto"/>
            <w:sz w:val="24"/>
            <w:szCs w:val="24"/>
            <w:lang w:val="en-US"/>
            <w:rPrChange w:id="2487"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2488" w:author="Moravec" w:date="2026-05-16T12:32:00Z" w16du:dateUtc="2026-05-16T11:32:00Z">
            <w:rPr>
              <w:rFonts w:ascii="Roboto" w:eastAsia="Roboto" w:hAnsi="Roboto" w:cs="Roboto"/>
              <w:sz w:val="24"/>
              <w:szCs w:val="24"/>
            </w:rPr>
          </w:rPrChange>
        </w:rPr>
        <w:t>saying anything especially charged. Its visible parameters do not, by themselves, reveal what kind of identity, if any, is implicated by it.</w:t>
      </w:r>
      <w:del w:id="2489" w:author="Joshua Amaru" w:date="2026-05-17T15:09:00Z" w16du:dateUtc="2026-05-17T12:09:00Z">
        <w:r w:rsidRPr="00F43744" w:rsidDel="002B5201">
          <w:rPr>
            <w:rFonts w:ascii="Roboto" w:eastAsia="Roboto" w:hAnsi="Roboto" w:cs="Roboto"/>
            <w:sz w:val="24"/>
            <w:szCs w:val="24"/>
            <w:lang w:val="en-US"/>
            <w:rPrChange w:id="2490" w:author="Moravec" w:date="2026-05-16T12:32:00Z" w16du:dateUtc="2026-05-16T11:32:00Z">
              <w:rPr>
                <w:rFonts w:ascii="Roboto" w:eastAsia="Roboto" w:hAnsi="Roboto" w:cs="Roboto"/>
                <w:sz w:val="24"/>
                <w:szCs w:val="24"/>
              </w:rPr>
            </w:rPrChange>
          </w:rPr>
          <w:delText xml:space="preserve"> </w:delText>
        </w:r>
      </w:del>
    </w:p>
    <w:p w14:paraId="77BFE96B" w14:textId="4001DA32" w:rsidR="004E1191" w:rsidRPr="00F43744" w:rsidDel="00A21E4D" w:rsidRDefault="00803831">
      <w:pPr>
        <w:spacing w:before="240" w:after="240"/>
        <w:rPr>
          <w:del w:id="2491" w:author="Moravec" w:date="2026-05-09T21:41:00Z" w16du:dateUtc="2026-05-09T20:41:00Z"/>
          <w:rFonts w:ascii="Roboto" w:eastAsia="Roboto" w:hAnsi="Roboto" w:cs="Roboto"/>
          <w:sz w:val="24"/>
          <w:szCs w:val="24"/>
          <w:lang w:val="en-US"/>
          <w:rPrChange w:id="2492" w:author="Moravec" w:date="2026-05-16T12:32:00Z" w16du:dateUtc="2026-05-16T11:32:00Z">
            <w:rPr>
              <w:del w:id="2493" w:author="Moravec" w:date="2026-05-09T21:41:00Z" w16du:dateUtc="2026-05-09T20:41:00Z"/>
              <w:rFonts w:ascii="Roboto" w:eastAsia="Roboto" w:hAnsi="Roboto" w:cs="Roboto"/>
              <w:sz w:val="24"/>
              <w:szCs w:val="24"/>
            </w:rPr>
          </w:rPrChange>
        </w:rPr>
      </w:pPr>
      <w:del w:id="2494" w:author="Moravec" w:date="2026-05-15T20:33:00Z" w16du:dateUtc="2026-05-15T19:33:00Z">
        <w:r w:rsidRPr="00F43744" w:rsidDel="00A05DAC">
          <w:rPr>
            <w:rFonts w:ascii="Roboto" w:eastAsia="Roboto" w:hAnsi="Roboto" w:cs="Roboto"/>
            <w:sz w:val="24"/>
            <w:szCs w:val="24"/>
            <w:lang w:val="en-US"/>
            <w:rPrChange w:id="2495" w:author="Moravec" w:date="2026-05-16T12:32:00Z" w16du:dateUtc="2026-05-16T11:32:00Z">
              <w:rPr>
                <w:rFonts w:ascii="Roboto" w:eastAsia="Roboto" w:hAnsi="Roboto" w:cs="Roboto"/>
                <w:sz w:val="24"/>
                <w:szCs w:val="24"/>
              </w:rPr>
            </w:rPrChange>
          </w:rPr>
          <w:delText xml:space="preserve">But this does not diminish what has </w:delText>
        </w:r>
      </w:del>
      <w:del w:id="2496" w:author="Moravec" w:date="2026-05-09T21:40:00Z" w16du:dateUtc="2026-05-09T20:40:00Z">
        <w:r w:rsidRPr="00F43744" w:rsidDel="00957A0D">
          <w:rPr>
            <w:rFonts w:ascii="Roboto" w:eastAsia="Roboto" w:hAnsi="Roboto" w:cs="Roboto"/>
            <w:sz w:val="24"/>
            <w:szCs w:val="24"/>
            <w:lang w:val="en-US"/>
            <w:rPrChange w:id="2497" w:author="Moravec" w:date="2026-05-16T12:32:00Z" w16du:dateUtc="2026-05-16T11:32:00Z">
              <w:rPr>
                <w:rFonts w:ascii="Roboto" w:eastAsia="Roboto" w:hAnsi="Roboto" w:cs="Roboto"/>
                <w:sz w:val="24"/>
                <w:szCs w:val="24"/>
              </w:rPr>
            </w:rPrChange>
          </w:rPr>
          <w:delText xml:space="preserve">already </w:delText>
        </w:r>
      </w:del>
      <w:del w:id="2498" w:author="Moravec" w:date="2026-05-15T20:33:00Z" w16du:dateUtc="2026-05-15T19:33:00Z">
        <w:r w:rsidRPr="00F43744" w:rsidDel="00A05DAC">
          <w:rPr>
            <w:rFonts w:ascii="Roboto" w:eastAsia="Roboto" w:hAnsi="Roboto" w:cs="Roboto"/>
            <w:sz w:val="24"/>
            <w:szCs w:val="24"/>
            <w:lang w:val="en-US"/>
            <w:rPrChange w:id="2499" w:author="Moravec" w:date="2026-05-16T12:32:00Z" w16du:dateUtc="2026-05-16T11:32:00Z">
              <w:rPr>
                <w:rFonts w:ascii="Roboto" w:eastAsia="Roboto" w:hAnsi="Roboto" w:cs="Roboto"/>
                <w:sz w:val="24"/>
                <w:szCs w:val="24"/>
              </w:rPr>
            </w:rPrChange>
          </w:rPr>
          <w:delText xml:space="preserve">been shown. </w:delText>
        </w:r>
      </w:del>
      <w:del w:id="2500" w:author="Moravec" w:date="2026-05-09T21:40:00Z" w16du:dateUtc="2026-05-09T20:40:00Z">
        <w:r w:rsidRPr="00F43744" w:rsidDel="00957A0D">
          <w:rPr>
            <w:rFonts w:ascii="Roboto" w:eastAsia="Roboto" w:hAnsi="Roboto" w:cs="Roboto"/>
            <w:sz w:val="24"/>
            <w:szCs w:val="24"/>
            <w:lang w:val="en-US"/>
            <w:rPrChange w:id="2501" w:author="Moravec" w:date="2026-05-16T12:32:00Z" w16du:dateUtc="2026-05-16T11:32:00Z">
              <w:rPr>
                <w:rFonts w:ascii="Roboto" w:eastAsia="Roboto" w:hAnsi="Roboto" w:cs="Roboto"/>
                <w:sz w:val="24"/>
                <w:szCs w:val="24"/>
              </w:rPr>
            </w:rPrChange>
          </w:rPr>
          <w:delText>It only</w:delText>
        </w:r>
      </w:del>
      <w:del w:id="2502" w:author="Moravec" w:date="2026-05-15T20:33:00Z" w16du:dateUtc="2026-05-15T19:33:00Z">
        <w:r w:rsidRPr="00F43744" w:rsidDel="00A05DAC">
          <w:rPr>
            <w:rFonts w:ascii="Roboto" w:eastAsia="Roboto" w:hAnsi="Roboto" w:cs="Roboto"/>
            <w:sz w:val="24"/>
            <w:szCs w:val="24"/>
            <w:lang w:val="en-US"/>
            <w:rPrChange w:id="2503" w:author="Moravec" w:date="2026-05-16T12:32:00Z" w16du:dateUtc="2026-05-16T11:32:00Z">
              <w:rPr>
                <w:rFonts w:ascii="Roboto" w:eastAsia="Roboto" w:hAnsi="Roboto" w:cs="Roboto"/>
                <w:sz w:val="24"/>
                <w:szCs w:val="24"/>
              </w:rPr>
            </w:rPrChange>
          </w:rPr>
          <w:delText xml:space="preserve"> clarifies what must come next</w:delText>
        </w:r>
      </w:del>
      <w:del w:id="2504" w:author="Moravec" w:date="2026-05-09T21:41:00Z" w16du:dateUtc="2026-05-09T20:41:00Z">
        <w:r w:rsidRPr="00F43744" w:rsidDel="00A21E4D">
          <w:rPr>
            <w:rFonts w:ascii="Roboto" w:eastAsia="Roboto" w:hAnsi="Roboto" w:cs="Roboto"/>
            <w:sz w:val="24"/>
            <w:szCs w:val="24"/>
            <w:lang w:val="en-US"/>
            <w:rPrChange w:id="2505" w:author="Moravec" w:date="2026-05-16T12:32:00Z" w16du:dateUtc="2026-05-16T11:32:00Z">
              <w:rPr>
                <w:rFonts w:ascii="Roboto" w:eastAsia="Roboto" w:hAnsi="Roboto" w:cs="Roboto"/>
                <w:sz w:val="24"/>
                <w:szCs w:val="24"/>
              </w:rPr>
            </w:rPrChange>
          </w:rPr>
          <w:delText>.</w:delText>
        </w:r>
      </w:del>
    </w:p>
    <w:p w14:paraId="77BFE96C" w14:textId="49D76F71" w:rsidR="004E1191" w:rsidRPr="00F43744" w:rsidDel="0074761B" w:rsidRDefault="00803831" w:rsidP="00D84EF4">
      <w:pPr>
        <w:spacing w:before="240" w:after="240"/>
        <w:rPr>
          <w:del w:id="2506" w:author="Moravec" w:date="2026-05-15T20:34:00Z" w16du:dateUtc="2026-05-15T19:34:00Z"/>
          <w:rFonts w:ascii="Roboto" w:eastAsia="Roboto" w:hAnsi="Roboto" w:cs="Roboto"/>
          <w:sz w:val="24"/>
          <w:szCs w:val="24"/>
          <w:lang w:val="en-US"/>
          <w:rPrChange w:id="2507" w:author="Moravec" w:date="2026-05-16T12:32:00Z" w16du:dateUtc="2026-05-16T11:32:00Z">
            <w:rPr>
              <w:del w:id="2508" w:author="Moravec" w:date="2026-05-15T20:34:00Z" w16du:dateUtc="2026-05-15T19:34:00Z"/>
              <w:rFonts w:ascii="Roboto" w:eastAsia="Roboto" w:hAnsi="Roboto" w:cs="Roboto"/>
              <w:sz w:val="24"/>
              <w:szCs w:val="24"/>
            </w:rPr>
          </w:rPrChange>
        </w:rPr>
      </w:pPr>
      <w:del w:id="2509" w:author="Moravec" w:date="2026-05-09T21:41:00Z" w16du:dateUtc="2026-05-09T20:41:00Z">
        <w:r w:rsidRPr="00F43744" w:rsidDel="00A21E4D">
          <w:rPr>
            <w:rFonts w:ascii="Roboto" w:eastAsia="Roboto" w:hAnsi="Roboto" w:cs="Roboto"/>
            <w:sz w:val="24"/>
            <w:szCs w:val="24"/>
            <w:lang w:val="en-US"/>
            <w:rPrChange w:id="2510" w:author="Moravec" w:date="2026-05-16T12:32:00Z" w16du:dateUtc="2026-05-16T11:32:00Z">
              <w:rPr>
                <w:rFonts w:ascii="Roboto" w:eastAsia="Roboto" w:hAnsi="Roboto" w:cs="Roboto"/>
                <w:sz w:val="24"/>
                <w:szCs w:val="24"/>
              </w:rPr>
            </w:rPrChange>
          </w:rPr>
          <w:delText>For</w:delText>
        </w:r>
      </w:del>
      <w:ins w:id="2511" w:author="Moravec" w:date="2026-05-15T20:33:00Z" w16du:dateUtc="2026-05-15T19:33:00Z">
        <w:r w:rsidR="00A05DAC" w:rsidRPr="00F43744">
          <w:rPr>
            <w:rFonts w:ascii="Roboto" w:eastAsia="Roboto" w:hAnsi="Roboto" w:cs="Roboto"/>
            <w:sz w:val="24"/>
            <w:szCs w:val="24"/>
            <w:lang w:val="en-US"/>
            <w:rPrChange w:id="2512" w:author="Moravec" w:date="2026-05-16T12:32:00Z" w16du:dateUtc="2026-05-16T11:32:00Z">
              <w:rPr>
                <w:rFonts w:ascii="Roboto" w:eastAsia="Roboto" w:hAnsi="Roboto" w:cs="Roboto"/>
                <w:sz w:val="24"/>
                <w:szCs w:val="24"/>
              </w:rPr>
            </w:rPrChange>
          </w:rPr>
          <w:t>However,</w:t>
        </w:r>
      </w:ins>
      <w:r w:rsidRPr="00F43744">
        <w:rPr>
          <w:rFonts w:ascii="Roboto" w:eastAsia="Roboto" w:hAnsi="Roboto" w:cs="Roboto"/>
          <w:sz w:val="24"/>
          <w:szCs w:val="24"/>
          <w:lang w:val="en-US"/>
          <w:rPrChange w:id="2513" w:author="Moravec" w:date="2026-05-16T12:32:00Z" w16du:dateUtc="2026-05-16T11:32:00Z">
            <w:rPr>
              <w:rFonts w:ascii="Roboto" w:eastAsia="Roboto" w:hAnsi="Roboto" w:cs="Roboto"/>
              <w:sz w:val="24"/>
              <w:szCs w:val="24"/>
            </w:rPr>
          </w:rPrChange>
        </w:rPr>
        <w:t xml:space="preserve"> the significance of RSA does not lie in its public </w:t>
      </w:r>
      <w:del w:id="2514" w:author="Moravec" w:date="2026-05-09T21:41:00Z" w16du:dateUtc="2026-05-09T20:41:00Z">
        <w:r w:rsidRPr="00F43744" w:rsidDel="00BC7517">
          <w:rPr>
            <w:rFonts w:ascii="Roboto" w:eastAsia="Roboto" w:hAnsi="Roboto" w:cs="Roboto"/>
            <w:sz w:val="24"/>
            <w:szCs w:val="24"/>
            <w:lang w:val="en-US"/>
            <w:rPrChange w:id="2515" w:author="Moravec" w:date="2026-05-16T12:32:00Z" w16du:dateUtc="2026-05-16T11:32:00Z">
              <w:rPr>
                <w:rFonts w:ascii="Roboto" w:eastAsia="Roboto" w:hAnsi="Roboto" w:cs="Roboto"/>
                <w:sz w:val="24"/>
                <w:szCs w:val="24"/>
              </w:rPr>
            </w:rPrChange>
          </w:rPr>
          <w:delText xml:space="preserve">face </w:delText>
        </w:r>
      </w:del>
      <w:ins w:id="2516" w:author="Moravec" w:date="2026-05-09T21:41:00Z" w16du:dateUtc="2026-05-09T20:41:00Z">
        <w:r w:rsidR="00BC7517" w:rsidRPr="00F43744">
          <w:rPr>
            <w:rFonts w:ascii="Roboto" w:eastAsia="Roboto" w:hAnsi="Roboto" w:cs="Roboto"/>
            <w:sz w:val="24"/>
            <w:szCs w:val="24"/>
            <w:lang w:val="en-US"/>
            <w:rPrChange w:id="2517" w:author="Moravec" w:date="2026-05-16T12:32:00Z" w16du:dateUtc="2026-05-16T11:32:00Z">
              <w:rPr>
                <w:rFonts w:ascii="Roboto" w:eastAsia="Roboto" w:hAnsi="Roboto" w:cs="Roboto"/>
                <w:sz w:val="24"/>
                <w:szCs w:val="24"/>
              </w:rPr>
            </w:rPrChange>
          </w:rPr>
          <w:t xml:space="preserve">aspects </w:t>
        </w:r>
      </w:ins>
      <w:r w:rsidRPr="00F43744">
        <w:rPr>
          <w:rFonts w:ascii="Roboto" w:eastAsia="Roboto" w:hAnsi="Roboto" w:cs="Roboto"/>
          <w:sz w:val="24"/>
          <w:szCs w:val="24"/>
          <w:lang w:val="en-US"/>
          <w:rPrChange w:id="2518" w:author="Moravec" w:date="2026-05-16T12:32:00Z" w16du:dateUtc="2026-05-16T11:32:00Z">
            <w:rPr>
              <w:rFonts w:ascii="Roboto" w:eastAsia="Roboto" w:hAnsi="Roboto" w:cs="Roboto"/>
              <w:sz w:val="24"/>
              <w:szCs w:val="24"/>
            </w:rPr>
          </w:rPrChange>
        </w:rPr>
        <w:t xml:space="preserve">alone. A signature system </w:t>
      </w:r>
      <w:del w:id="2519" w:author="Moravec" w:date="2026-05-15T20:33:00Z" w16du:dateUtc="2026-05-15T19:33:00Z">
        <w:r w:rsidRPr="00F43744" w:rsidDel="00A05DAC">
          <w:rPr>
            <w:rFonts w:ascii="Roboto" w:eastAsia="Roboto" w:hAnsi="Roboto" w:cs="Roboto"/>
            <w:sz w:val="24"/>
            <w:szCs w:val="24"/>
            <w:lang w:val="en-US"/>
            <w:rPrChange w:id="2520" w:author="Moravec" w:date="2026-05-16T12:32:00Z" w16du:dateUtc="2026-05-16T11:32:00Z">
              <w:rPr>
                <w:rFonts w:ascii="Roboto" w:eastAsia="Roboto" w:hAnsi="Roboto" w:cs="Roboto"/>
                <w:sz w:val="24"/>
                <w:szCs w:val="24"/>
              </w:rPr>
            </w:rPrChange>
          </w:rPr>
          <w:delText xml:space="preserve">is not </w:delText>
        </w:r>
      </w:del>
      <w:del w:id="2521" w:author="Moravec" w:date="2026-05-09T21:41:00Z" w16du:dateUtc="2026-05-09T20:41:00Z">
        <w:r w:rsidRPr="00F43744" w:rsidDel="00BC7517">
          <w:rPr>
            <w:rFonts w:ascii="Roboto" w:eastAsia="Roboto" w:hAnsi="Roboto" w:cs="Roboto"/>
            <w:sz w:val="24"/>
            <w:szCs w:val="24"/>
            <w:lang w:val="en-US"/>
            <w:rPrChange w:id="2522" w:author="Moravec" w:date="2026-05-16T12:32:00Z" w16du:dateUtc="2026-05-16T11:32:00Z">
              <w:rPr>
                <w:rFonts w:ascii="Roboto" w:eastAsia="Roboto" w:hAnsi="Roboto" w:cs="Roboto"/>
                <w:sz w:val="24"/>
                <w:szCs w:val="24"/>
              </w:rPr>
            </w:rPrChange>
          </w:rPr>
          <w:delText xml:space="preserve">exhausted </w:delText>
        </w:r>
      </w:del>
      <w:del w:id="2523" w:author="Moravec" w:date="2026-05-15T20:33:00Z" w16du:dateUtc="2026-05-15T19:33:00Z">
        <w:r w:rsidRPr="00F43744" w:rsidDel="00A05DAC">
          <w:rPr>
            <w:rFonts w:ascii="Roboto" w:eastAsia="Roboto" w:hAnsi="Roboto" w:cs="Roboto"/>
            <w:sz w:val="24"/>
            <w:szCs w:val="24"/>
            <w:lang w:val="en-US"/>
            <w:rPrChange w:id="2524" w:author="Moravec" w:date="2026-05-16T12:32:00Z" w16du:dateUtc="2026-05-16T11:32:00Z">
              <w:rPr>
                <w:rFonts w:ascii="Roboto" w:eastAsia="Roboto" w:hAnsi="Roboto" w:cs="Roboto"/>
                <w:sz w:val="24"/>
                <w:szCs w:val="24"/>
              </w:rPr>
            </w:rPrChange>
          </w:rPr>
          <w:delText xml:space="preserve">by its visible parameters. It </w:delText>
        </w:r>
      </w:del>
      <w:r w:rsidRPr="00F43744">
        <w:rPr>
          <w:rFonts w:ascii="Roboto" w:eastAsia="Roboto" w:hAnsi="Roboto" w:cs="Roboto"/>
          <w:sz w:val="24"/>
          <w:szCs w:val="24"/>
          <w:lang w:val="en-US"/>
          <w:rPrChange w:id="2525" w:author="Moravec" w:date="2026-05-16T12:32:00Z" w16du:dateUtc="2026-05-16T11:32:00Z">
            <w:rPr>
              <w:rFonts w:ascii="Roboto" w:eastAsia="Roboto" w:hAnsi="Roboto" w:cs="Roboto"/>
              <w:sz w:val="24"/>
              <w:szCs w:val="24"/>
            </w:rPr>
          </w:rPrChange>
        </w:rPr>
        <w:t xml:space="preserve">exists in order to make signing possible, and that means the public </w:t>
      </w:r>
      <w:del w:id="2526" w:author="Moravec" w:date="2026-05-09T21:42:00Z" w16du:dateUtc="2026-05-09T20:42:00Z">
        <w:r w:rsidRPr="00F43744" w:rsidDel="00676649">
          <w:rPr>
            <w:rFonts w:ascii="Roboto" w:eastAsia="Roboto" w:hAnsi="Roboto" w:cs="Roboto"/>
            <w:sz w:val="24"/>
            <w:szCs w:val="24"/>
            <w:lang w:val="en-US"/>
            <w:rPrChange w:id="2527" w:author="Moravec" w:date="2026-05-16T12:32:00Z" w16du:dateUtc="2026-05-16T11:32:00Z">
              <w:rPr>
                <w:rFonts w:ascii="Roboto" w:eastAsia="Roboto" w:hAnsi="Roboto" w:cs="Roboto"/>
                <w:sz w:val="24"/>
                <w:szCs w:val="24"/>
              </w:rPr>
            </w:rPrChange>
          </w:rPr>
          <w:delText xml:space="preserve">framework </w:delText>
        </w:r>
      </w:del>
      <w:ins w:id="2528" w:author="Moravec" w:date="2026-05-09T21:42:00Z" w16du:dateUtc="2026-05-09T20:42:00Z">
        <w:r w:rsidR="00676649" w:rsidRPr="00F43744">
          <w:rPr>
            <w:rFonts w:ascii="Roboto" w:eastAsia="Roboto" w:hAnsi="Roboto" w:cs="Roboto"/>
            <w:sz w:val="24"/>
            <w:szCs w:val="24"/>
            <w:lang w:val="en-US"/>
            <w:rPrChange w:id="2529"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530" w:author="Moravec" w:date="2026-05-16T12:32:00Z" w16du:dateUtc="2026-05-16T11:32:00Z">
            <w:rPr>
              <w:rFonts w:ascii="Roboto" w:eastAsia="Roboto" w:hAnsi="Roboto" w:cs="Roboto"/>
              <w:sz w:val="24"/>
              <w:szCs w:val="24"/>
            </w:rPr>
          </w:rPrChange>
        </w:rPr>
        <w:t xml:space="preserve">points beyond itself. It points toward a private signing key, and therefore toward the </w:t>
      </w:r>
      <w:del w:id="2531" w:author="Moravec" w:date="2026-05-15T20:35:00Z" w16du:dateUtc="2026-05-15T19:35:00Z">
        <w:r w:rsidRPr="00F43744" w:rsidDel="0074761B">
          <w:rPr>
            <w:rFonts w:ascii="Roboto" w:eastAsia="Roboto" w:hAnsi="Roboto" w:cs="Roboto"/>
            <w:sz w:val="24"/>
            <w:szCs w:val="24"/>
            <w:lang w:val="en-US"/>
            <w:rPrChange w:id="2532" w:author="Moravec" w:date="2026-05-16T12:32:00Z" w16du:dateUtc="2026-05-16T11:32:00Z">
              <w:rPr>
                <w:rFonts w:ascii="Roboto" w:eastAsia="Roboto" w:hAnsi="Roboto" w:cs="Roboto"/>
                <w:sz w:val="24"/>
                <w:szCs w:val="24"/>
              </w:rPr>
            </w:rPrChange>
          </w:rPr>
          <w:delText xml:space="preserve">question </w:delText>
        </w:r>
      </w:del>
      <w:ins w:id="2533" w:author="Moravec" w:date="2026-05-15T20:35:00Z" w16du:dateUtc="2026-05-15T19:35:00Z">
        <w:r w:rsidR="0074761B" w:rsidRPr="00F43744">
          <w:rPr>
            <w:rFonts w:ascii="Roboto" w:eastAsia="Roboto" w:hAnsi="Roboto" w:cs="Roboto"/>
            <w:sz w:val="24"/>
            <w:szCs w:val="24"/>
            <w:lang w:val="en-US"/>
            <w:rPrChange w:id="2534" w:author="Moravec" w:date="2026-05-16T12:32:00Z" w16du:dateUtc="2026-05-16T11:32:00Z">
              <w:rPr>
                <w:rFonts w:ascii="Roboto" w:eastAsia="Roboto" w:hAnsi="Roboto" w:cs="Roboto"/>
                <w:sz w:val="24"/>
                <w:szCs w:val="24"/>
              </w:rPr>
            </w:rPrChange>
          </w:rPr>
          <w:t xml:space="preserve">identity </w:t>
        </w:r>
      </w:ins>
      <w:r w:rsidRPr="00F43744">
        <w:rPr>
          <w:rFonts w:ascii="Roboto" w:eastAsia="Roboto" w:hAnsi="Roboto" w:cs="Roboto"/>
          <w:sz w:val="24"/>
          <w:szCs w:val="24"/>
          <w:lang w:val="en-US"/>
          <w:rPrChange w:id="2535" w:author="Moravec" w:date="2026-05-16T12:32:00Z" w16du:dateUtc="2026-05-16T11:32:00Z">
            <w:rPr>
              <w:rFonts w:ascii="Roboto" w:eastAsia="Roboto" w:hAnsi="Roboto" w:cs="Roboto"/>
              <w:sz w:val="24"/>
              <w:szCs w:val="24"/>
            </w:rPr>
          </w:rPrChange>
        </w:rPr>
        <w:t>of the signer.</w:t>
      </w:r>
    </w:p>
    <w:p w14:paraId="77BFE96D" w14:textId="25D9EEFB" w:rsidR="004E1191" w:rsidRPr="00F43744" w:rsidRDefault="00803831" w:rsidP="0074761B">
      <w:pPr>
        <w:spacing w:before="240" w:after="240"/>
        <w:rPr>
          <w:rFonts w:ascii="Roboto" w:eastAsia="Roboto" w:hAnsi="Roboto" w:cs="Roboto"/>
          <w:sz w:val="24"/>
          <w:szCs w:val="24"/>
          <w:lang w:val="en-US"/>
          <w:rPrChange w:id="2536" w:author="Moravec" w:date="2026-05-16T12:32:00Z" w16du:dateUtc="2026-05-16T11:32:00Z">
            <w:rPr>
              <w:rFonts w:ascii="Roboto" w:eastAsia="Roboto" w:hAnsi="Roboto" w:cs="Roboto"/>
              <w:sz w:val="24"/>
              <w:szCs w:val="24"/>
            </w:rPr>
          </w:rPrChange>
        </w:rPr>
      </w:pPr>
      <w:del w:id="2537" w:author="Moravec" w:date="2026-05-15T20:34:00Z" w16du:dateUtc="2026-05-15T19:34:00Z">
        <w:r w:rsidRPr="00F43744" w:rsidDel="0074761B">
          <w:rPr>
            <w:rFonts w:ascii="Roboto" w:eastAsia="Roboto" w:hAnsi="Roboto" w:cs="Roboto"/>
            <w:sz w:val="24"/>
            <w:szCs w:val="24"/>
            <w:lang w:val="en-US"/>
            <w:rPrChange w:id="2538" w:author="Moravec" w:date="2026-05-16T12:32:00Z" w16du:dateUtc="2026-05-16T11:32:00Z">
              <w:rPr>
                <w:rFonts w:ascii="Roboto" w:eastAsia="Roboto" w:hAnsi="Roboto" w:cs="Roboto"/>
                <w:sz w:val="24"/>
                <w:szCs w:val="24"/>
              </w:rPr>
            </w:rPrChange>
          </w:rPr>
          <w:delText xml:space="preserve">This is where the present construction </w:delText>
        </w:r>
      </w:del>
      <w:del w:id="2539" w:author="Moravec" w:date="2026-05-09T21:42:00Z" w16du:dateUtc="2026-05-09T20:42:00Z">
        <w:r w:rsidRPr="00F43744" w:rsidDel="00676649">
          <w:rPr>
            <w:rFonts w:ascii="Roboto" w:eastAsia="Roboto" w:hAnsi="Roboto" w:cs="Roboto"/>
            <w:sz w:val="24"/>
            <w:szCs w:val="24"/>
            <w:lang w:val="en-US"/>
            <w:rPrChange w:id="2540" w:author="Moravec" w:date="2026-05-16T12:32:00Z" w16du:dateUtc="2026-05-16T11:32:00Z">
              <w:rPr>
                <w:rFonts w:ascii="Roboto" w:eastAsia="Roboto" w:hAnsi="Roboto" w:cs="Roboto"/>
                <w:sz w:val="24"/>
                <w:szCs w:val="24"/>
              </w:rPr>
            </w:rPrChange>
          </w:rPr>
          <w:delText xml:space="preserve">begins to </w:delText>
        </w:r>
      </w:del>
      <w:del w:id="2541" w:author="Moravec" w:date="2026-05-15T20:34:00Z" w16du:dateUtc="2026-05-15T19:34:00Z">
        <w:r w:rsidRPr="00F43744" w:rsidDel="0074761B">
          <w:rPr>
            <w:rFonts w:ascii="Roboto" w:eastAsia="Roboto" w:hAnsi="Roboto" w:cs="Roboto"/>
            <w:sz w:val="24"/>
            <w:szCs w:val="24"/>
            <w:lang w:val="en-US"/>
            <w:rPrChange w:id="2542" w:author="Moravec" w:date="2026-05-16T12:32:00Z" w16du:dateUtc="2026-05-16T11:32:00Z">
              <w:rPr>
                <w:rFonts w:ascii="Roboto" w:eastAsia="Roboto" w:hAnsi="Roboto" w:cs="Roboto"/>
                <w:sz w:val="24"/>
                <w:szCs w:val="24"/>
              </w:rPr>
            </w:rPrChange>
          </w:rPr>
          <w:delText xml:space="preserve">acquire deeper </w:delText>
        </w:r>
      </w:del>
      <w:del w:id="2543" w:author="Moravec" w:date="2026-05-09T21:42:00Z" w16du:dateUtc="2026-05-09T20:42:00Z">
        <w:r w:rsidRPr="00F43744" w:rsidDel="00676649">
          <w:rPr>
            <w:rFonts w:ascii="Roboto" w:eastAsia="Roboto" w:hAnsi="Roboto" w:cs="Roboto"/>
            <w:sz w:val="24"/>
            <w:szCs w:val="24"/>
            <w:lang w:val="en-US"/>
            <w:rPrChange w:id="2544" w:author="Moravec" w:date="2026-05-16T12:32:00Z" w16du:dateUtc="2026-05-16T11:32:00Z">
              <w:rPr>
                <w:rFonts w:ascii="Roboto" w:eastAsia="Roboto" w:hAnsi="Roboto" w:cs="Roboto"/>
                <w:sz w:val="24"/>
                <w:szCs w:val="24"/>
              </w:rPr>
            </w:rPrChange>
          </w:rPr>
          <w:delText>pressure</w:delText>
        </w:r>
      </w:del>
      <w:del w:id="2545" w:author="Moravec" w:date="2026-05-15T20:34:00Z" w16du:dateUtc="2026-05-15T19:34:00Z">
        <w:r w:rsidRPr="00F43744" w:rsidDel="0074761B">
          <w:rPr>
            <w:rFonts w:ascii="Roboto" w:eastAsia="Roboto" w:hAnsi="Roboto" w:cs="Roboto"/>
            <w:sz w:val="24"/>
            <w:szCs w:val="24"/>
            <w:lang w:val="en-US"/>
            <w:rPrChange w:id="2546" w:author="Moravec" w:date="2026-05-16T12:32:00Z" w16du:dateUtc="2026-05-16T11:32:00Z">
              <w:rPr>
                <w:rFonts w:ascii="Roboto" w:eastAsia="Roboto" w:hAnsi="Roboto" w:cs="Roboto"/>
                <w:sz w:val="24"/>
                <w:szCs w:val="24"/>
              </w:rPr>
            </w:rPrChange>
          </w:rPr>
          <w:delText>.</w:delText>
        </w:r>
      </w:del>
    </w:p>
    <w:p w14:paraId="77BFE96E" w14:textId="1C14D7C5" w:rsidR="004E1191" w:rsidRPr="00F43744" w:rsidRDefault="00803831">
      <w:pPr>
        <w:spacing w:before="240" w:after="240"/>
        <w:rPr>
          <w:rFonts w:ascii="Roboto" w:eastAsia="Roboto" w:hAnsi="Roboto" w:cs="Roboto"/>
          <w:sz w:val="24"/>
          <w:szCs w:val="24"/>
          <w:lang w:val="en-US"/>
          <w:rPrChange w:id="254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548" w:author="Moravec" w:date="2026-05-16T12:32:00Z" w16du:dateUtc="2026-05-16T11:32:00Z">
            <w:rPr>
              <w:rFonts w:ascii="Roboto" w:eastAsia="Roboto" w:hAnsi="Roboto" w:cs="Roboto"/>
              <w:sz w:val="24"/>
              <w:szCs w:val="24"/>
            </w:rPr>
          </w:rPrChange>
        </w:rPr>
        <w:t xml:space="preserve">If the name </w:t>
      </w:r>
      <w:r w:rsidRPr="00121203">
        <w:rPr>
          <w:rFonts w:ascii="Roboto" w:eastAsia="Roboto" w:hAnsi="Roboto" w:cs="Roboto"/>
          <w:i/>
          <w:iCs/>
          <w:sz w:val="24"/>
          <w:szCs w:val="24"/>
          <w:lang w:val="en-US"/>
          <w:rPrChange w:id="2549" w:author="Moravec" w:date="2026-05-18T10:35:00Z" w16du:dateUtc="2026-05-18T09:35:00Z">
            <w:rPr>
              <w:rFonts w:ascii="Roboto" w:eastAsia="Roboto" w:hAnsi="Roboto" w:cs="Roboto"/>
              <w:i/>
              <w:iCs/>
              <w:sz w:val="24"/>
              <w:szCs w:val="24"/>
            </w:rPr>
          </w:rPrChange>
        </w:rPr>
        <w:t>Torah</w:t>
      </w:r>
      <w:r w:rsidRPr="00F43744">
        <w:rPr>
          <w:rFonts w:ascii="Roboto" w:eastAsia="Roboto" w:hAnsi="Roboto" w:cs="Roboto"/>
          <w:sz w:val="24"/>
          <w:szCs w:val="24"/>
          <w:lang w:val="en-US"/>
          <w:rPrChange w:id="2550" w:author="Moravec" w:date="2026-05-16T12:32:00Z" w16du:dateUtc="2026-05-16T11:32:00Z">
            <w:rPr>
              <w:rFonts w:ascii="Roboto" w:eastAsia="Roboto" w:hAnsi="Roboto" w:cs="Roboto"/>
              <w:sz w:val="24"/>
              <w:szCs w:val="24"/>
            </w:rPr>
          </w:rPrChange>
        </w:rPr>
        <w:t xml:space="preserve"> yields an RSA framework, then the next question</w:t>
      </w:r>
      <w:ins w:id="2551" w:author="Moravec" w:date="2026-05-15T20:35:00Z" w16du:dateUtc="2026-05-15T19:35:00Z">
        <w:r w:rsidR="0074761B" w:rsidRPr="00F43744">
          <w:rPr>
            <w:rFonts w:ascii="Roboto" w:eastAsia="Roboto" w:hAnsi="Roboto" w:cs="Roboto"/>
            <w:sz w:val="24"/>
            <w:szCs w:val="24"/>
            <w:lang w:val="en-US"/>
            <w:rPrChange w:id="2552"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2553" w:author="Moravec" w:date="2026-05-16T12:32:00Z" w16du:dateUtc="2026-05-16T11:32:00Z">
            <w:rPr>
              <w:rFonts w:ascii="Roboto" w:eastAsia="Roboto" w:hAnsi="Roboto" w:cs="Roboto"/>
              <w:sz w:val="24"/>
              <w:szCs w:val="24"/>
            </w:rPr>
          </w:rPrChange>
        </w:rPr>
        <w:t xml:space="preserve"> </w:t>
      </w:r>
      <w:del w:id="2554" w:author="Moravec" w:date="2026-05-15T20:35:00Z" w16du:dateUtc="2026-05-15T19:35:00Z">
        <w:r w:rsidRPr="00F43744" w:rsidDel="0074761B">
          <w:rPr>
            <w:rFonts w:ascii="Roboto" w:eastAsia="Roboto" w:hAnsi="Roboto" w:cs="Roboto"/>
            <w:sz w:val="24"/>
            <w:szCs w:val="24"/>
            <w:lang w:val="en-US"/>
            <w:rPrChange w:id="2555" w:author="Moravec" w:date="2026-05-16T12:32:00Z" w16du:dateUtc="2026-05-16T11:32:00Z">
              <w:rPr>
                <w:rFonts w:ascii="Roboto" w:eastAsia="Roboto" w:hAnsi="Roboto" w:cs="Roboto"/>
                <w:sz w:val="24"/>
                <w:szCs w:val="24"/>
              </w:rPr>
            </w:rPrChange>
          </w:rPr>
          <w:delText xml:space="preserve">is </w:delText>
        </w:r>
      </w:del>
      <w:ins w:id="2556" w:author="Moravec" w:date="2026-05-15T20:35:00Z" w16du:dateUtc="2026-05-15T19:35:00Z">
        <w:r w:rsidR="0074761B" w:rsidRPr="00F43744">
          <w:rPr>
            <w:rFonts w:ascii="Roboto" w:eastAsia="Roboto" w:hAnsi="Roboto" w:cs="Roboto"/>
            <w:sz w:val="24"/>
            <w:szCs w:val="24"/>
            <w:lang w:val="en-US"/>
            <w:rPrChange w:id="2557" w:author="Moravec" w:date="2026-05-16T12:32:00Z" w16du:dateUtc="2026-05-16T11:32:00Z">
              <w:rPr>
                <w:rFonts w:ascii="Roboto" w:eastAsia="Roboto" w:hAnsi="Roboto" w:cs="Roboto"/>
                <w:sz w:val="24"/>
                <w:szCs w:val="24"/>
              </w:rPr>
            </w:rPrChange>
          </w:rPr>
          <w:t xml:space="preserve">are </w:t>
        </w:r>
      </w:ins>
      <w:r w:rsidRPr="00F43744">
        <w:rPr>
          <w:rFonts w:ascii="Roboto" w:eastAsia="Roboto" w:hAnsi="Roboto" w:cs="Roboto"/>
          <w:sz w:val="24"/>
          <w:szCs w:val="24"/>
          <w:lang w:val="en-US"/>
          <w:rPrChange w:id="2558" w:author="Moravec" w:date="2026-05-16T12:32:00Z" w16du:dateUtc="2026-05-16T11:32:00Z">
            <w:rPr>
              <w:rFonts w:ascii="Roboto" w:eastAsia="Roboto" w:hAnsi="Roboto" w:cs="Roboto"/>
              <w:sz w:val="24"/>
              <w:szCs w:val="24"/>
            </w:rPr>
          </w:rPrChange>
        </w:rPr>
        <w:t>unavoidable. A signature framework exists in order to bind a message to an identity. So if such a framework has truly emerged here, whose identity stands behind it? What sort of private signing key does it imply? And what happens when the system is allowed to operate as an active signature system?</w:t>
      </w:r>
    </w:p>
    <w:p w14:paraId="77BFE96F" w14:textId="0AFE29AD" w:rsidR="004E1191" w:rsidRPr="00F43744" w:rsidRDefault="00803831">
      <w:pPr>
        <w:spacing w:before="240" w:after="240"/>
        <w:rPr>
          <w:rFonts w:ascii="Roboto" w:eastAsia="Roboto" w:hAnsi="Roboto" w:cs="Roboto"/>
          <w:sz w:val="24"/>
          <w:szCs w:val="24"/>
          <w:lang w:val="en-US"/>
          <w:rPrChange w:id="255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560" w:author="Moravec" w:date="2026-05-16T12:32:00Z" w16du:dateUtc="2026-05-16T11:32:00Z">
            <w:rPr>
              <w:rFonts w:ascii="Roboto" w:eastAsia="Roboto" w:hAnsi="Roboto" w:cs="Roboto"/>
              <w:sz w:val="24"/>
              <w:szCs w:val="24"/>
            </w:rPr>
          </w:rPrChange>
        </w:rPr>
        <w:t xml:space="preserve">These questions do not arise </w:t>
      </w:r>
      <w:del w:id="2561" w:author="Moravec" w:date="2026-05-09T21:42:00Z" w16du:dateUtc="2026-05-09T20:42:00Z">
        <w:r w:rsidRPr="00F43744" w:rsidDel="00B12BFC">
          <w:rPr>
            <w:rFonts w:ascii="Roboto" w:eastAsia="Roboto" w:hAnsi="Roboto" w:cs="Roboto"/>
            <w:sz w:val="24"/>
            <w:szCs w:val="24"/>
            <w:lang w:val="en-US"/>
            <w:rPrChange w:id="2562" w:author="Moravec" w:date="2026-05-16T12:32:00Z" w16du:dateUtc="2026-05-16T11:32:00Z">
              <w:rPr>
                <w:rFonts w:ascii="Roboto" w:eastAsia="Roboto" w:hAnsi="Roboto" w:cs="Roboto"/>
                <w:sz w:val="24"/>
                <w:szCs w:val="24"/>
              </w:rPr>
            </w:rPrChange>
          </w:rPr>
          <w:delText xml:space="preserve">by </w:delText>
        </w:r>
      </w:del>
      <w:ins w:id="2563" w:author="Moravec" w:date="2026-05-09T21:42:00Z" w16du:dateUtc="2026-05-09T20:42:00Z">
        <w:r w:rsidR="00B12BFC" w:rsidRPr="00F43744">
          <w:rPr>
            <w:rFonts w:ascii="Roboto" w:eastAsia="Roboto" w:hAnsi="Roboto" w:cs="Roboto"/>
            <w:sz w:val="24"/>
            <w:szCs w:val="24"/>
            <w:lang w:val="en-US"/>
            <w:rPrChange w:id="2564" w:author="Moravec" w:date="2026-05-16T12:32:00Z" w16du:dateUtc="2026-05-16T11:32:00Z">
              <w:rPr>
                <w:rFonts w:ascii="Roboto" w:eastAsia="Roboto" w:hAnsi="Roboto" w:cs="Roboto"/>
                <w:sz w:val="24"/>
                <w:szCs w:val="24"/>
              </w:rPr>
            </w:rPrChange>
          </w:rPr>
          <w:t xml:space="preserve">from </w:t>
        </w:r>
      </w:ins>
      <w:r w:rsidRPr="00F43744">
        <w:rPr>
          <w:rFonts w:ascii="Roboto" w:eastAsia="Roboto" w:hAnsi="Roboto" w:cs="Roboto"/>
          <w:sz w:val="24"/>
          <w:szCs w:val="24"/>
          <w:lang w:val="en-US"/>
          <w:rPrChange w:id="2565" w:author="Moravec" w:date="2026-05-16T12:32:00Z" w16du:dateUtc="2026-05-16T11:32:00Z">
            <w:rPr>
              <w:rFonts w:ascii="Roboto" w:eastAsia="Roboto" w:hAnsi="Roboto" w:cs="Roboto"/>
              <w:sz w:val="24"/>
              <w:szCs w:val="24"/>
            </w:rPr>
          </w:rPrChange>
        </w:rPr>
        <w:t xml:space="preserve">interpretive extravagance. They arise from the inner logic of the system itself. Once </w:t>
      </w:r>
      <w:ins w:id="2566" w:author="Moravec" w:date="2026-05-15T20:36:00Z" w16du:dateUtc="2026-05-15T19:36:00Z">
        <w:r w:rsidR="0074761B" w:rsidRPr="00F43744">
          <w:rPr>
            <w:rFonts w:ascii="Roboto" w:eastAsia="Roboto" w:hAnsi="Roboto" w:cs="Roboto"/>
            <w:sz w:val="24"/>
            <w:szCs w:val="24"/>
            <w:lang w:val="en-US"/>
            <w:rPrChange w:id="2567" w:author="Moravec" w:date="2026-05-16T12:32:00Z" w16du:dateUtc="2026-05-16T11:32:00Z">
              <w:rPr>
                <w:rFonts w:ascii="Roboto" w:eastAsia="Roboto" w:hAnsi="Roboto" w:cs="Roboto"/>
                <w:sz w:val="24"/>
                <w:szCs w:val="24"/>
              </w:rPr>
            </w:rPrChange>
          </w:rPr>
          <w:t xml:space="preserve">the framework of </w:t>
        </w:r>
      </w:ins>
      <w:r w:rsidRPr="00F43744">
        <w:rPr>
          <w:rFonts w:ascii="Roboto" w:eastAsia="Roboto" w:hAnsi="Roboto" w:cs="Roboto"/>
          <w:sz w:val="24"/>
          <w:szCs w:val="24"/>
          <w:lang w:val="en-US"/>
          <w:rPrChange w:id="2568" w:author="Moravec" w:date="2026-05-16T12:32:00Z" w16du:dateUtc="2026-05-16T11:32:00Z">
            <w:rPr>
              <w:rFonts w:ascii="Roboto" w:eastAsia="Roboto" w:hAnsi="Roboto" w:cs="Roboto"/>
              <w:sz w:val="24"/>
              <w:szCs w:val="24"/>
            </w:rPr>
          </w:rPrChange>
        </w:rPr>
        <w:t>a genuine RSA</w:t>
      </w:r>
      <w:ins w:id="2569" w:author="Moravec" w:date="2026-05-15T20:36:00Z" w16du:dateUtc="2026-05-15T19:36:00Z">
        <w:r w:rsidR="0074761B" w:rsidRPr="00F43744">
          <w:rPr>
            <w:rFonts w:ascii="Roboto" w:eastAsia="Roboto" w:hAnsi="Roboto" w:cs="Roboto"/>
            <w:sz w:val="24"/>
            <w:szCs w:val="24"/>
            <w:lang w:val="en-US"/>
            <w:rPrChange w:id="2570" w:author="Moravec" w:date="2026-05-16T12:32:00Z" w16du:dateUtc="2026-05-16T11:32:00Z">
              <w:rPr>
                <w:rFonts w:ascii="Roboto" w:eastAsia="Roboto" w:hAnsi="Roboto" w:cs="Roboto"/>
                <w:sz w:val="24"/>
                <w:szCs w:val="24"/>
              </w:rPr>
            </w:rPrChange>
          </w:rPr>
          <w:t xml:space="preserve"> signature</w:t>
        </w:r>
      </w:ins>
      <w:del w:id="2571" w:author="Moravec" w:date="2026-05-15T20:36:00Z" w16du:dateUtc="2026-05-15T19:36:00Z">
        <w:r w:rsidRPr="00F43744" w:rsidDel="0074761B">
          <w:rPr>
            <w:rFonts w:ascii="Roboto" w:eastAsia="Roboto" w:hAnsi="Roboto" w:cs="Roboto"/>
            <w:sz w:val="24"/>
            <w:szCs w:val="24"/>
            <w:lang w:val="en-US"/>
            <w:rPrChange w:id="2572" w:author="Moravec" w:date="2026-05-16T12:32:00Z" w16du:dateUtc="2026-05-16T11:32:00Z">
              <w:rPr>
                <w:rFonts w:ascii="Roboto" w:eastAsia="Roboto" w:hAnsi="Roboto" w:cs="Roboto"/>
                <w:sz w:val="24"/>
                <w:szCs w:val="24"/>
              </w:rPr>
            </w:rPrChange>
          </w:rPr>
          <w:delText xml:space="preserve"> framework is granted</w:delText>
        </w:r>
      </w:del>
      <w:ins w:id="2573" w:author="Moravec" w:date="2026-05-15T20:36:00Z" w16du:dateUtc="2026-05-15T19:36:00Z">
        <w:r w:rsidR="0074761B" w:rsidRPr="00F43744">
          <w:rPr>
            <w:rFonts w:ascii="Roboto" w:eastAsia="Roboto" w:hAnsi="Roboto" w:cs="Roboto"/>
            <w:sz w:val="24"/>
            <w:szCs w:val="24"/>
            <w:lang w:val="en-US"/>
            <w:rPrChange w:id="2574" w:author="Moravec" w:date="2026-05-16T12:32:00Z" w16du:dateUtc="2026-05-16T11:32:00Z">
              <w:rPr>
                <w:rFonts w:ascii="Roboto" w:eastAsia="Roboto" w:hAnsi="Roboto" w:cs="Roboto"/>
                <w:sz w:val="24"/>
                <w:szCs w:val="24"/>
              </w:rPr>
            </w:rPrChange>
          </w:rPr>
          <w:t xml:space="preserve"> has been </w:t>
        </w:r>
        <w:r w:rsidR="0074761B" w:rsidRPr="00F43744">
          <w:rPr>
            <w:rFonts w:ascii="Roboto" w:eastAsia="Roboto" w:hAnsi="Roboto" w:cs="Roboto"/>
            <w:sz w:val="24"/>
            <w:szCs w:val="24"/>
            <w:lang w:val="en-US"/>
            <w:rPrChange w:id="2575" w:author="Moravec" w:date="2026-05-16T12:32:00Z" w16du:dateUtc="2026-05-16T11:32:00Z">
              <w:rPr>
                <w:rFonts w:ascii="Roboto" w:eastAsia="Roboto" w:hAnsi="Roboto" w:cs="Roboto"/>
                <w:sz w:val="24"/>
                <w:szCs w:val="24"/>
              </w:rPr>
            </w:rPrChange>
          </w:rPr>
          <w:lastRenderedPageBreak/>
          <w:t>identified</w:t>
        </w:r>
      </w:ins>
      <w:r w:rsidRPr="00F43744">
        <w:rPr>
          <w:rFonts w:ascii="Roboto" w:eastAsia="Roboto" w:hAnsi="Roboto" w:cs="Roboto"/>
          <w:sz w:val="24"/>
          <w:szCs w:val="24"/>
          <w:lang w:val="en-US"/>
          <w:rPrChange w:id="2576" w:author="Moravec" w:date="2026-05-16T12:32:00Z" w16du:dateUtc="2026-05-16T11:32:00Z">
            <w:rPr>
              <w:rFonts w:ascii="Roboto" w:eastAsia="Roboto" w:hAnsi="Roboto" w:cs="Roboto"/>
              <w:sz w:val="24"/>
              <w:szCs w:val="24"/>
            </w:rPr>
          </w:rPrChange>
        </w:rPr>
        <w:t xml:space="preserve">, the inquiry must move from the public </w:t>
      </w:r>
      <w:del w:id="2577" w:author="Moravec" w:date="2026-05-15T20:36:00Z" w16du:dateUtc="2026-05-15T19:36:00Z">
        <w:r w:rsidRPr="00F43744" w:rsidDel="0074761B">
          <w:rPr>
            <w:rFonts w:ascii="Roboto" w:eastAsia="Roboto" w:hAnsi="Roboto" w:cs="Roboto"/>
            <w:sz w:val="24"/>
            <w:szCs w:val="24"/>
            <w:lang w:val="en-US"/>
            <w:rPrChange w:id="2578" w:author="Moravec" w:date="2026-05-16T12:32:00Z" w16du:dateUtc="2026-05-16T11:32:00Z">
              <w:rPr>
                <w:rFonts w:ascii="Roboto" w:eastAsia="Roboto" w:hAnsi="Roboto" w:cs="Roboto"/>
                <w:sz w:val="24"/>
                <w:szCs w:val="24"/>
              </w:rPr>
            </w:rPrChange>
          </w:rPr>
          <w:delText xml:space="preserve">framework </w:delText>
        </w:r>
      </w:del>
      <w:ins w:id="2579" w:author="Moravec" w:date="2026-05-15T20:36:00Z" w16du:dateUtc="2026-05-15T19:36:00Z">
        <w:r w:rsidR="0074761B" w:rsidRPr="00F43744">
          <w:rPr>
            <w:rFonts w:ascii="Roboto" w:eastAsia="Roboto" w:hAnsi="Roboto" w:cs="Roboto"/>
            <w:sz w:val="24"/>
            <w:szCs w:val="24"/>
            <w:lang w:val="en-US"/>
            <w:rPrChange w:id="2580"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581" w:author="Moravec" w:date="2026-05-16T12:32:00Z" w16du:dateUtc="2026-05-16T11:32:00Z">
            <w:rPr>
              <w:rFonts w:ascii="Roboto" w:eastAsia="Roboto" w:hAnsi="Roboto" w:cs="Roboto"/>
              <w:sz w:val="24"/>
              <w:szCs w:val="24"/>
            </w:rPr>
          </w:rPrChange>
        </w:rPr>
        <w:t xml:space="preserve">to the </w:t>
      </w:r>
      <w:ins w:id="2582" w:author="Moravec" w:date="2026-05-15T20:36:00Z" w16du:dateUtc="2026-05-15T19:36:00Z">
        <w:r w:rsidR="0074761B" w:rsidRPr="00F43744">
          <w:rPr>
            <w:rFonts w:ascii="Roboto" w:eastAsia="Roboto" w:hAnsi="Roboto" w:cs="Roboto"/>
            <w:sz w:val="24"/>
            <w:szCs w:val="24"/>
            <w:lang w:val="en-US"/>
            <w:rPrChange w:id="2583" w:author="Moravec" w:date="2026-05-16T12:32:00Z" w16du:dateUtc="2026-05-16T11:32:00Z">
              <w:rPr>
                <w:rFonts w:ascii="Roboto" w:eastAsia="Roboto" w:hAnsi="Roboto" w:cs="Roboto"/>
                <w:sz w:val="24"/>
                <w:szCs w:val="24"/>
              </w:rPr>
            </w:rPrChange>
          </w:rPr>
          <w:t xml:space="preserve">key of the </w:t>
        </w:r>
      </w:ins>
      <w:r w:rsidRPr="00F43744">
        <w:rPr>
          <w:rFonts w:ascii="Roboto" w:eastAsia="Roboto" w:hAnsi="Roboto" w:cs="Roboto"/>
          <w:sz w:val="24"/>
          <w:szCs w:val="24"/>
          <w:lang w:val="en-US"/>
          <w:rPrChange w:id="2584" w:author="Moravec" w:date="2026-05-16T12:32:00Z" w16du:dateUtc="2026-05-16T11:32:00Z">
            <w:rPr>
              <w:rFonts w:ascii="Roboto" w:eastAsia="Roboto" w:hAnsi="Roboto" w:cs="Roboto"/>
              <w:sz w:val="24"/>
              <w:szCs w:val="24"/>
            </w:rPr>
          </w:rPrChange>
        </w:rPr>
        <w:t>hidden signer. That is not a mystical leap</w:t>
      </w:r>
      <w:del w:id="2585" w:author="Moravec" w:date="2026-05-09T21:43:00Z" w16du:dateUtc="2026-05-09T20:43:00Z">
        <w:r w:rsidRPr="00F43744" w:rsidDel="00B12BFC">
          <w:rPr>
            <w:rFonts w:ascii="Roboto" w:eastAsia="Roboto" w:hAnsi="Roboto" w:cs="Roboto"/>
            <w:sz w:val="24"/>
            <w:szCs w:val="24"/>
            <w:lang w:val="en-US"/>
            <w:rPrChange w:id="2586" w:author="Moravec" w:date="2026-05-16T12:32:00Z" w16du:dateUtc="2026-05-16T11:32:00Z">
              <w:rPr>
                <w:rFonts w:ascii="Roboto" w:eastAsia="Roboto" w:hAnsi="Roboto" w:cs="Roboto"/>
                <w:sz w:val="24"/>
                <w:szCs w:val="24"/>
              </w:rPr>
            </w:rPrChange>
          </w:rPr>
          <w:delText>. It is</w:delText>
        </w:r>
      </w:del>
      <w:ins w:id="2587" w:author="Moravec" w:date="2026-05-09T21:43:00Z" w16du:dateUtc="2026-05-09T20:43:00Z">
        <w:r w:rsidR="00B12BFC" w:rsidRPr="00F43744">
          <w:rPr>
            <w:rFonts w:ascii="Roboto" w:eastAsia="Roboto" w:hAnsi="Roboto" w:cs="Roboto"/>
            <w:sz w:val="24"/>
            <w:szCs w:val="24"/>
            <w:lang w:val="en-US"/>
            <w:rPrChange w:id="2588"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2589" w:author="Moravec" w:date="2026-05-16T12:32:00Z" w16du:dateUtc="2026-05-16T11:32:00Z">
            <w:rPr>
              <w:rFonts w:ascii="Roboto" w:eastAsia="Roboto" w:hAnsi="Roboto" w:cs="Roboto"/>
              <w:sz w:val="24"/>
              <w:szCs w:val="24"/>
            </w:rPr>
          </w:rPrChange>
        </w:rPr>
        <w:t xml:space="preserve"> the next mathematical step.</w:t>
      </w:r>
    </w:p>
    <w:p w14:paraId="77BFE970" w14:textId="225431AA" w:rsidR="004E1191" w:rsidRPr="00F43744" w:rsidRDefault="00803831">
      <w:pPr>
        <w:spacing w:before="240" w:after="240"/>
        <w:rPr>
          <w:rFonts w:ascii="Roboto" w:eastAsia="Roboto" w:hAnsi="Roboto" w:cs="Roboto"/>
          <w:sz w:val="24"/>
          <w:szCs w:val="24"/>
          <w:lang w:val="en-US"/>
          <w:rPrChange w:id="2590" w:author="Moravec" w:date="2026-05-16T12:32:00Z" w16du:dateUtc="2026-05-16T11:32:00Z">
            <w:rPr>
              <w:rFonts w:ascii="Roboto" w:eastAsia="Roboto" w:hAnsi="Roboto" w:cs="Roboto"/>
              <w:sz w:val="24"/>
              <w:szCs w:val="24"/>
            </w:rPr>
          </w:rPrChange>
        </w:rPr>
      </w:pPr>
      <w:del w:id="2591" w:author="Moravec" w:date="2026-05-09T21:43:00Z" w16du:dateUtc="2026-05-09T20:43:00Z">
        <w:r w:rsidRPr="00F43744" w:rsidDel="00825506">
          <w:rPr>
            <w:rFonts w:ascii="Roboto" w:eastAsia="Roboto" w:hAnsi="Roboto" w:cs="Roboto"/>
            <w:sz w:val="24"/>
            <w:szCs w:val="24"/>
            <w:lang w:val="en-US"/>
            <w:rPrChange w:id="2592" w:author="Moravec" w:date="2026-05-16T12:32:00Z" w16du:dateUtc="2026-05-16T11:32:00Z">
              <w:rPr>
                <w:rFonts w:ascii="Roboto" w:eastAsia="Roboto" w:hAnsi="Roboto" w:cs="Roboto"/>
                <w:sz w:val="24"/>
                <w:szCs w:val="24"/>
              </w:rPr>
            </w:rPrChange>
          </w:rPr>
          <w:delText xml:space="preserve">And that is where the argument must now go. </w:delText>
        </w:r>
      </w:del>
      <w:r w:rsidRPr="00F43744">
        <w:rPr>
          <w:rFonts w:ascii="Roboto" w:eastAsia="Roboto" w:hAnsi="Roboto" w:cs="Roboto"/>
          <w:sz w:val="24"/>
          <w:szCs w:val="24"/>
          <w:lang w:val="en-US"/>
          <w:rPrChange w:id="2593" w:author="Moravec" w:date="2026-05-16T12:32:00Z" w16du:dateUtc="2026-05-16T11:32:00Z">
            <w:rPr>
              <w:rFonts w:ascii="Roboto" w:eastAsia="Roboto" w:hAnsi="Roboto" w:cs="Roboto"/>
              <w:sz w:val="24"/>
              <w:szCs w:val="24"/>
            </w:rPr>
          </w:rPrChange>
        </w:rPr>
        <w:t xml:space="preserve">If the </w:t>
      </w:r>
      <w:del w:id="2594" w:author="Moravec" w:date="2026-05-09T21:51:00Z" w16du:dateUtc="2026-05-09T20:51:00Z">
        <w:r w:rsidRPr="00F43744" w:rsidDel="00A647CC">
          <w:rPr>
            <w:rFonts w:ascii="Roboto" w:eastAsia="Roboto" w:hAnsi="Roboto" w:cs="Roboto"/>
            <w:sz w:val="24"/>
            <w:szCs w:val="24"/>
            <w:lang w:val="en-US"/>
            <w:rPrChange w:id="2595" w:author="Moravec" w:date="2026-05-16T12:32:00Z" w16du:dateUtc="2026-05-16T11:32:00Z">
              <w:rPr>
                <w:rFonts w:ascii="Roboto" w:eastAsia="Roboto" w:hAnsi="Roboto" w:cs="Roboto"/>
                <w:sz w:val="24"/>
                <w:szCs w:val="24"/>
              </w:rPr>
            </w:rPrChange>
          </w:rPr>
          <w:delText xml:space="preserve">framework </w:delText>
        </w:r>
      </w:del>
      <w:ins w:id="2596" w:author="Moravec" w:date="2026-05-09T21:51:00Z" w16du:dateUtc="2026-05-09T20:51:00Z">
        <w:r w:rsidR="00A647CC" w:rsidRPr="00F43744">
          <w:rPr>
            <w:rFonts w:ascii="Roboto" w:eastAsia="Roboto" w:hAnsi="Roboto" w:cs="Roboto"/>
            <w:sz w:val="24"/>
            <w:szCs w:val="24"/>
            <w:lang w:val="en-US"/>
            <w:rPrChange w:id="2597" w:author="Moravec" w:date="2026-05-16T12:32:00Z" w16du:dateUtc="2026-05-16T11:32:00Z">
              <w:rPr>
                <w:rFonts w:ascii="Roboto" w:eastAsia="Roboto" w:hAnsi="Roboto" w:cs="Roboto"/>
                <w:sz w:val="24"/>
                <w:szCs w:val="24"/>
              </w:rPr>
            </w:rPrChange>
          </w:rPr>
          <w:t xml:space="preserve">key </w:t>
        </w:r>
      </w:ins>
      <w:r w:rsidRPr="00F43744">
        <w:rPr>
          <w:rFonts w:ascii="Roboto" w:eastAsia="Roboto" w:hAnsi="Roboto" w:cs="Roboto"/>
          <w:sz w:val="24"/>
          <w:szCs w:val="24"/>
          <w:lang w:val="en-US"/>
          <w:rPrChange w:id="2598" w:author="Moravec" w:date="2026-05-16T12:32:00Z" w16du:dateUtc="2026-05-16T11:32:00Z">
            <w:rPr>
              <w:rFonts w:ascii="Roboto" w:eastAsia="Roboto" w:hAnsi="Roboto" w:cs="Roboto"/>
              <w:sz w:val="24"/>
              <w:szCs w:val="24"/>
            </w:rPr>
          </w:rPrChange>
        </w:rPr>
        <w:t xml:space="preserve">is real, the next issue is no longer whether it exists. The next issue is </w:t>
      </w:r>
      <w:ins w:id="2599" w:author="Moravec" w:date="2026-05-09T21:43:00Z" w16du:dateUtc="2026-05-09T20:43:00Z">
        <w:r w:rsidR="00825506" w:rsidRPr="00F43744">
          <w:rPr>
            <w:rFonts w:ascii="Roboto" w:eastAsia="Roboto" w:hAnsi="Roboto" w:cs="Roboto"/>
            <w:sz w:val="24"/>
            <w:szCs w:val="24"/>
            <w:lang w:val="en-US"/>
            <w:rPrChange w:id="2600" w:author="Moravec" w:date="2026-05-16T12:32:00Z" w16du:dateUtc="2026-05-16T11:32:00Z">
              <w:rPr>
                <w:rFonts w:ascii="Roboto" w:eastAsia="Roboto" w:hAnsi="Roboto" w:cs="Roboto"/>
                <w:sz w:val="24"/>
                <w:szCs w:val="24"/>
              </w:rPr>
            </w:rPrChange>
          </w:rPr>
          <w:t xml:space="preserve">to </w:t>
        </w:r>
      </w:ins>
      <w:r w:rsidRPr="00F43744">
        <w:rPr>
          <w:rFonts w:ascii="Roboto" w:eastAsia="Roboto" w:hAnsi="Roboto" w:cs="Roboto"/>
          <w:sz w:val="24"/>
          <w:szCs w:val="24"/>
          <w:lang w:val="en-US"/>
          <w:rPrChange w:id="2601" w:author="Moravec" w:date="2026-05-16T12:32:00Z" w16du:dateUtc="2026-05-16T11:32:00Z">
            <w:rPr>
              <w:rFonts w:ascii="Roboto" w:eastAsia="Roboto" w:hAnsi="Roboto" w:cs="Roboto"/>
              <w:sz w:val="24"/>
              <w:szCs w:val="24"/>
            </w:rPr>
          </w:rPrChange>
        </w:rPr>
        <w:t xml:space="preserve">what—or </w:t>
      </w:r>
      <w:ins w:id="2602" w:author="Moravec" w:date="2026-05-09T21:43:00Z" w16du:dateUtc="2026-05-09T20:43:00Z">
        <w:r w:rsidR="00825506" w:rsidRPr="00F43744">
          <w:rPr>
            <w:rFonts w:ascii="Roboto" w:eastAsia="Roboto" w:hAnsi="Roboto" w:cs="Roboto"/>
            <w:sz w:val="24"/>
            <w:szCs w:val="24"/>
            <w:lang w:val="en-US"/>
            <w:rPrChange w:id="2603" w:author="Moravec" w:date="2026-05-16T12:32:00Z" w16du:dateUtc="2026-05-16T11:32:00Z">
              <w:rPr>
                <w:rFonts w:ascii="Roboto" w:eastAsia="Roboto" w:hAnsi="Roboto" w:cs="Roboto"/>
                <w:sz w:val="24"/>
                <w:szCs w:val="24"/>
              </w:rPr>
            </w:rPrChange>
          </w:rPr>
          <w:t xml:space="preserve">to </w:t>
        </w:r>
      </w:ins>
      <w:r w:rsidRPr="00F43744">
        <w:rPr>
          <w:rFonts w:ascii="Roboto" w:eastAsia="Roboto" w:hAnsi="Roboto" w:cs="Roboto"/>
          <w:sz w:val="24"/>
          <w:szCs w:val="24"/>
          <w:lang w:val="en-US"/>
          <w:rPrChange w:id="2604" w:author="Moravec" w:date="2026-05-16T12:32:00Z" w16du:dateUtc="2026-05-16T11:32:00Z">
            <w:rPr>
              <w:rFonts w:ascii="Roboto" w:eastAsia="Roboto" w:hAnsi="Roboto" w:cs="Roboto"/>
              <w:sz w:val="24"/>
              <w:szCs w:val="24"/>
            </w:rPr>
          </w:rPrChange>
        </w:rPr>
        <w:t>whom—it points</w:t>
      </w:r>
      <w:del w:id="2605" w:author="Moravec" w:date="2026-05-09T21:43:00Z" w16du:dateUtc="2026-05-09T20:43:00Z">
        <w:r w:rsidRPr="00F43744" w:rsidDel="00825506">
          <w:rPr>
            <w:rFonts w:ascii="Roboto" w:eastAsia="Roboto" w:hAnsi="Roboto" w:cs="Roboto"/>
            <w:sz w:val="24"/>
            <w:szCs w:val="24"/>
            <w:lang w:val="en-US"/>
            <w:rPrChange w:id="2606" w:author="Moravec" w:date="2026-05-16T12:32:00Z" w16du:dateUtc="2026-05-16T11:32:00Z">
              <w:rPr>
                <w:rFonts w:ascii="Roboto" w:eastAsia="Roboto" w:hAnsi="Roboto" w:cs="Roboto"/>
                <w:sz w:val="24"/>
                <w:szCs w:val="24"/>
              </w:rPr>
            </w:rPrChange>
          </w:rPr>
          <w:delText xml:space="preserve"> to</w:delText>
        </w:r>
      </w:del>
      <w:r w:rsidRPr="00F43744">
        <w:rPr>
          <w:rFonts w:ascii="Roboto" w:eastAsia="Roboto" w:hAnsi="Roboto" w:cs="Roboto"/>
          <w:sz w:val="24"/>
          <w:szCs w:val="24"/>
          <w:lang w:val="en-US"/>
          <w:rPrChange w:id="2607" w:author="Moravec" w:date="2026-05-16T12:32:00Z" w16du:dateUtc="2026-05-16T11:32:00Z">
            <w:rPr>
              <w:rFonts w:ascii="Roboto" w:eastAsia="Roboto" w:hAnsi="Roboto" w:cs="Roboto"/>
              <w:sz w:val="24"/>
              <w:szCs w:val="24"/>
            </w:rPr>
          </w:rPrChange>
        </w:rPr>
        <w:t>.</w:t>
      </w:r>
    </w:p>
    <w:p w14:paraId="77BFE971" w14:textId="77777777" w:rsidR="004E1191" w:rsidRPr="00F43744" w:rsidRDefault="004E1191">
      <w:pPr>
        <w:spacing w:before="240" w:after="240"/>
        <w:rPr>
          <w:rFonts w:ascii="Roboto" w:eastAsia="Roboto" w:hAnsi="Roboto" w:cs="Roboto"/>
          <w:sz w:val="24"/>
          <w:szCs w:val="24"/>
          <w:lang w:val="en-US"/>
          <w:rPrChange w:id="2608" w:author="Moravec" w:date="2026-05-16T12:32:00Z" w16du:dateUtc="2026-05-16T11:32:00Z">
            <w:rPr>
              <w:rFonts w:ascii="Roboto" w:eastAsia="Roboto" w:hAnsi="Roboto" w:cs="Roboto"/>
              <w:sz w:val="24"/>
              <w:szCs w:val="24"/>
            </w:rPr>
          </w:rPrChange>
        </w:rPr>
      </w:pPr>
    </w:p>
    <w:p w14:paraId="77BFE972" w14:textId="77777777" w:rsidR="004E1191" w:rsidRPr="00F43744" w:rsidRDefault="004E1191">
      <w:pPr>
        <w:spacing w:before="240" w:after="240"/>
        <w:rPr>
          <w:rFonts w:ascii="Roboto" w:eastAsia="Roboto" w:hAnsi="Roboto" w:cs="Roboto"/>
          <w:sz w:val="24"/>
          <w:szCs w:val="24"/>
          <w:lang w:val="en-US"/>
          <w:rPrChange w:id="2609" w:author="Moravec" w:date="2026-05-16T12:32:00Z" w16du:dateUtc="2026-05-16T11:32:00Z">
            <w:rPr>
              <w:rFonts w:ascii="Roboto" w:eastAsia="Roboto" w:hAnsi="Roboto" w:cs="Roboto"/>
              <w:sz w:val="24"/>
              <w:szCs w:val="24"/>
            </w:rPr>
          </w:rPrChange>
        </w:rPr>
      </w:pPr>
    </w:p>
    <w:p w14:paraId="77BFE973" w14:textId="77777777" w:rsidR="004E1191" w:rsidRPr="00F43744" w:rsidRDefault="004E1191">
      <w:pPr>
        <w:spacing w:before="240" w:after="240"/>
        <w:rPr>
          <w:rFonts w:ascii="Roboto" w:eastAsia="Roboto" w:hAnsi="Roboto" w:cs="Roboto"/>
          <w:sz w:val="24"/>
          <w:szCs w:val="24"/>
          <w:lang w:val="en-US"/>
          <w:rPrChange w:id="2610" w:author="Moravec" w:date="2026-05-16T12:32:00Z" w16du:dateUtc="2026-05-16T11:32:00Z">
            <w:rPr>
              <w:rFonts w:ascii="Roboto" w:eastAsia="Roboto" w:hAnsi="Roboto" w:cs="Roboto"/>
              <w:sz w:val="24"/>
              <w:szCs w:val="24"/>
            </w:rPr>
          </w:rPrChange>
        </w:rPr>
      </w:pPr>
    </w:p>
    <w:p w14:paraId="77BFE974" w14:textId="77777777" w:rsidR="004E1191" w:rsidRPr="00F43744" w:rsidRDefault="004E1191">
      <w:pPr>
        <w:spacing w:before="240" w:after="240"/>
        <w:rPr>
          <w:rFonts w:ascii="Roboto" w:eastAsia="Roboto" w:hAnsi="Roboto" w:cs="Roboto"/>
          <w:sz w:val="24"/>
          <w:szCs w:val="24"/>
          <w:lang w:val="en-US"/>
          <w:rPrChange w:id="2611" w:author="Moravec" w:date="2026-05-16T12:32:00Z" w16du:dateUtc="2026-05-16T11:32:00Z">
            <w:rPr>
              <w:rFonts w:ascii="Roboto" w:eastAsia="Roboto" w:hAnsi="Roboto" w:cs="Roboto"/>
              <w:sz w:val="24"/>
              <w:szCs w:val="24"/>
            </w:rPr>
          </w:rPrChange>
        </w:rPr>
      </w:pPr>
    </w:p>
    <w:p w14:paraId="77BFE975" w14:textId="77777777" w:rsidR="004E1191" w:rsidRPr="00F43744" w:rsidRDefault="004E1191">
      <w:pPr>
        <w:spacing w:before="240" w:after="240"/>
        <w:rPr>
          <w:rFonts w:ascii="Roboto" w:eastAsia="Roboto" w:hAnsi="Roboto" w:cs="Roboto"/>
          <w:sz w:val="24"/>
          <w:szCs w:val="24"/>
          <w:lang w:val="en-US"/>
          <w:rPrChange w:id="2612" w:author="Moravec" w:date="2026-05-16T12:32:00Z" w16du:dateUtc="2026-05-16T11:32:00Z">
            <w:rPr>
              <w:rFonts w:ascii="Roboto" w:eastAsia="Roboto" w:hAnsi="Roboto" w:cs="Roboto"/>
              <w:sz w:val="24"/>
              <w:szCs w:val="24"/>
            </w:rPr>
          </w:rPrChange>
        </w:rPr>
      </w:pPr>
    </w:p>
    <w:p w14:paraId="77BFE976" w14:textId="77777777" w:rsidR="004E1191" w:rsidRPr="00F43744" w:rsidRDefault="004E1191">
      <w:pPr>
        <w:spacing w:before="240" w:after="240"/>
        <w:rPr>
          <w:rFonts w:ascii="Roboto" w:eastAsia="Roboto" w:hAnsi="Roboto" w:cs="Roboto"/>
          <w:sz w:val="24"/>
          <w:szCs w:val="24"/>
          <w:lang w:val="en-US"/>
          <w:rPrChange w:id="2613" w:author="Moravec" w:date="2026-05-16T12:32:00Z" w16du:dateUtc="2026-05-16T11:32:00Z">
            <w:rPr>
              <w:rFonts w:ascii="Roboto" w:eastAsia="Roboto" w:hAnsi="Roboto" w:cs="Roboto"/>
              <w:sz w:val="24"/>
              <w:szCs w:val="24"/>
            </w:rPr>
          </w:rPrChange>
        </w:rPr>
      </w:pPr>
    </w:p>
    <w:p w14:paraId="77BFE977" w14:textId="77777777" w:rsidR="004E1191" w:rsidRPr="00F43744" w:rsidRDefault="004E1191">
      <w:pPr>
        <w:spacing w:before="240" w:after="240"/>
        <w:rPr>
          <w:rFonts w:ascii="Roboto" w:eastAsia="Roboto" w:hAnsi="Roboto" w:cs="Roboto"/>
          <w:sz w:val="24"/>
          <w:szCs w:val="24"/>
          <w:lang w:val="en-US"/>
          <w:rPrChange w:id="2614" w:author="Moravec" w:date="2026-05-16T12:32:00Z" w16du:dateUtc="2026-05-16T11:32:00Z">
            <w:rPr>
              <w:rFonts w:ascii="Roboto" w:eastAsia="Roboto" w:hAnsi="Roboto" w:cs="Roboto"/>
              <w:sz w:val="24"/>
              <w:szCs w:val="24"/>
            </w:rPr>
          </w:rPrChange>
        </w:rPr>
      </w:pPr>
    </w:p>
    <w:p w14:paraId="77BFE978" w14:textId="77777777" w:rsidR="004E1191" w:rsidRPr="00F43744" w:rsidRDefault="004E1191">
      <w:pPr>
        <w:spacing w:before="240" w:after="240"/>
        <w:rPr>
          <w:rFonts w:ascii="Roboto" w:eastAsia="Roboto" w:hAnsi="Roboto" w:cs="Roboto"/>
          <w:sz w:val="24"/>
          <w:szCs w:val="24"/>
          <w:lang w:val="en-US"/>
          <w:rPrChange w:id="2615" w:author="Moravec" w:date="2026-05-16T12:32:00Z" w16du:dateUtc="2026-05-16T11:32:00Z">
            <w:rPr>
              <w:rFonts w:ascii="Roboto" w:eastAsia="Roboto" w:hAnsi="Roboto" w:cs="Roboto"/>
              <w:sz w:val="24"/>
              <w:szCs w:val="24"/>
            </w:rPr>
          </w:rPrChange>
        </w:rPr>
      </w:pPr>
    </w:p>
    <w:p w14:paraId="77BFE979" w14:textId="77777777" w:rsidR="004E1191" w:rsidRPr="00F43744" w:rsidRDefault="004E1191">
      <w:pPr>
        <w:spacing w:before="240" w:after="240"/>
        <w:rPr>
          <w:rFonts w:ascii="Roboto" w:eastAsia="Roboto" w:hAnsi="Roboto" w:cs="Roboto"/>
          <w:sz w:val="24"/>
          <w:szCs w:val="24"/>
          <w:lang w:val="en-US"/>
          <w:rPrChange w:id="2616" w:author="Moravec" w:date="2026-05-16T12:32:00Z" w16du:dateUtc="2026-05-16T11:32:00Z">
            <w:rPr>
              <w:rFonts w:ascii="Roboto" w:eastAsia="Roboto" w:hAnsi="Roboto" w:cs="Roboto"/>
              <w:sz w:val="24"/>
              <w:szCs w:val="24"/>
            </w:rPr>
          </w:rPrChange>
        </w:rPr>
      </w:pPr>
    </w:p>
    <w:p w14:paraId="77BFE97A" w14:textId="77777777" w:rsidR="004E1191" w:rsidRPr="00F43744" w:rsidRDefault="004E1191">
      <w:pPr>
        <w:spacing w:before="240" w:after="240"/>
        <w:rPr>
          <w:rFonts w:ascii="Roboto" w:eastAsia="Roboto" w:hAnsi="Roboto" w:cs="Roboto"/>
          <w:sz w:val="24"/>
          <w:szCs w:val="24"/>
          <w:lang w:val="en-US"/>
          <w:rPrChange w:id="2617" w:author="Moravec" w:date="2026-05-16T12:32:00Z" w16du:dateUtc="2026-05-16T11:32:00Z">
            <w:rPr>
              <w:rFonts w:ascii="Roboto" w:eastAsia="Roboto" w:hAnsi="Roboto" w:cs="Roboto"/>
              <w:sz w:val="24"/>
              <w:szCs w:val="24"/>
            </w:rPr>
          </w:rPrChange>
        </w:rPr>
      </w:pPr>
    </w:p>
    <w:p w14:paraId="77BFE97B" w14:textId="77777777" w:rsidR="004E1191" w:rsidRPr="00F43744" w:rsidRDefault="00803831">
      <w:pPr>
        <w:pStyle w:val="Heading1"/>
        <w:keepNext w:val="0"/>
        <w:keepLines w:val="0"/>
        <w:spacing w:before="480"/>
        <w:rPr>
          <w:rFonts w:ascii="Roboto" w:eastAsia="Roboto" w:hAnsi="Roboto" w:cs="Roboto"/>
          <w:b/>
          <w:bCs/>
          <w:sz w:val="46"/>
          <w:szCs w:val="46"/>
          <w:lang w:val="en-US"/>
          <w:rPrChange w:id="2618" w:author="Moravec" w:date="2026-05-16T12:32:00Z" w16du:dateUtc="2026-05-16T11:32:00Z">
            <w:rPr>
              <w:rFonts w:ascii="Roboto" w:eastAsia="Roboto" w:hAnsi="Roboto" w:cs="Roboto"/>
              <w:b/>
              <w:bCs/>
              <w:sz w:val="46"/>
              <w:szCs w:val="46"/>
            </w:rPr>
          </w:rPrChange>
        </w:rPr>
      </w:pPr>
      <w:bookmarkStart w:id="2619" w:name="_nwcnqzbr5syj" w:colFirst="0" w:colLast="0"/>
      <w:bookmarkEnd w:id="2619"/>
      <w:r w:rsidRPr="00F43744">
        <w:rPr>
          <w:rFonts w:ascii="Roboto" w:eastAsia="Roboto" w:hAnsi="Roboto" w:cs="Roboto"/>
          <w:b/>
          <w:bCs/>
          <w:sz w:val="46"/>
          <w:szCs w:val="46"/>
          <w:lang w:val="en-US"/>
          <w:rPrChange w:id="2620" w:author="Moravec" w:date="2026-05-16T12:32:00Z" w16du:dateUtc="2026-05-16T11:32:00Z">
            <w:rPr>
              <w:rFonts w:ascii="Roboto" w:eastAsia="Roboto" w:hAnsi="Roboto" w:cs="Roboto"/>
              <w:b/>
              <w:bCs/>
              <w:sz w:val="46"/>
              <w:szCs w:val="46"/>
            </w:rPr>
          </w:rPrChange>
        </w:rPr>
        <w:t>Chapter 5</w:t>
      </w:r>
    </w:p>
    <w:p w14:paraId="77BFE97C" w14:textId="6684B5C0" w:rsidR="004E1191" w:rsidRPr="00F43744" w:rsidRDefault="00803831">
      <w:pPr>
        <w:pStyle w:val="Heading2"/>
        <w:keepNext w:val="0"/>
        <w:keepLines w:val="0"/>
        <w:spacing w:after="80"/>
        <w:rPr>
          <w:rFonts w:ascii="Roboto" w:eastAsia="Roboto" w:hAnsi="Roboto" w:cs="Roboto"/>
          <w:b/>
          <w:bCs/>
          <w:sz w:val="34"/>
          <w:szCs w:val="34"/>
          <w:lang w:val="en-US"/>
          <w:rPrChange w:id="2621" w:author="Moravec" w:date="2026-05-16T12:32:00Z" w16du:dateUtc="2026-05-16T11:32:00Z">
            <w:rPr>
              <w:rFonts w:ascii="Roboto" w:eastAsia="Roboto" w:hAnsi="Roboto" w:cs="Roboto"/>
              <w:b/>
              <w:bCs/>
              <w:sz w:val="34"/>
              <w:szCs w:val="34"/>
            </w:rPr>
          </w:rPrChange>
        </w:rPr>
      </w:pPr>
      <w:bookmarkStart w:id="2622" w:name="_wpyktch4dp4a" w:colFirst="0" w:colLast="0"/>
      <w:bookmarkEnd w:id="2622"/>
      <w:commentRangeStart w:id="2623"/>
      <w:del w:id="2624" w:author="Moravec" w:date="2026-05-15T20:37:00Z" w16du:dateUtc="2026-05-15T19:37:00Z">
        <w:r w:rsidRPr="00F43744" w:rsidDel="0074761B">
          <w:rPr>
            <w:rFonts w:ascii="Roboto" w:eastAsia="Roboto" w:hAnsi="Roboto" w:cs="Roboto"/>
            <w:b/>
            <w:bCs/>
            <w:sz w:val="34"/>
            <w:szCs w:val="34"/>
            <w:lang w:val="en-US"/>
            <w:rPrChange w:id="2625" w:author="Moravec" w:date="2026-05-16T12:32:00Z" w16du:dateUtc="2026-05-16T11:32:00Z">
              <w:rPr>
                <w:rFonts w:ascii="Roboto" w:eastAsia="Roboto" w:hAnsi="Roboto" w:cs="Roboto"/>
                <w:b/>
                <w:bCs/>
                <w:sz w:val="34"/>
                <w:szCs w:val="34"/>
              </w:rPr>
            </w:rPrChange>
          </w:rPr>
          <w:delText xml:space="preserve">What </w:delText>
        </w:r>
      </w:del>
      <w:ins w:id="2626" w:author="Moravec" w:date="2026-05-15T20:37:00Z" w16du:dateUtc="2026-05-15T19:37:00Z">
        <w:r w:rsidR="0074761B" w:rsidRPr="00F43744">
          <w:rPr>
            <w:rFonts w:ascii="Roboto" w:eastAsia="Roboto" w:hAnsi="Roboto" w:cs="Roboto"/>
            <w:b/>
            <w:bCs/>
            <w:sz w:val="34"/>
            <w:szCs w:val="34"/>
            <w:lang w:val="en-US"/>
            <w:rPrChange w:id="2627" w:author="Moravec" w:date="2026-05-16T12:32:00Z" w16du:dateUtc="2026-05-16T11:32:00Z">
              <w:rPr>
                <w:rFonts w:ascii="Roboto" w:eastAsia="Roboto" w:hAnsi="Roboto" w:cs="Roboto"/>
                <w:b/>
                <w:bCs/>
                <w:sz w:val="34"/>
                <w:szCs w:val="34"/>
              </w:rPr>
            </w:rPrChange>
          </w:rPr>
          <w:t xml:space="preserve">To Whom </w:t>
        </w:r>
      </w:ins>
      <w:r w:rsidRPr="00F43744">
        <w:rPr>
          <w:rFonts w:ascii="Roboto" w:eastAsia="Roboto" w:hAnsi="Roboto" w:cs="Roboto"/>
          <w:b/>
          <w:bCs/>
          <w:sz w:val="34"/>
          <w:szCs w:val="34"/>
          <w:lang w:val="en-US"/>
          <w:rPrChange w:id="2628" w:author="Moravec" w:date="2026-05-16T12:32:00Z" w16du:dateUtc="2026-05-16T11:32:00Z">
            <w:rPr>
              <w:rFonts w:ascii="Roboto" w:eastAsia="Roboto" w:hAnsi="Roboto" w:cs="Roboto"/>
              <w:b/>
              <w:bCs/>
              <w:sz w:val="34"/>
              <w:szCs w:val="34"/>
            </w:rPr>
          </w:rPrChange>
        </w:rPr>
        <w:t>the Signature Points</w:t>
      </w:r>
      <w:del w:id="2629" w:author="Moravec" w:date="2026-05-15T20:37:00Z" w16du:dateUtc="2026-05-15T19:37:00Z">
        <w:r w:rsidRPr="00F43744" w:rsidDel="0074761B">
          <w:rPr>
            <w:rFonts w:ascii="Roboto" w:eastAsia="Roboto" w:hAnsi="Roboto" w:cs="Roboto"/>
            <w:b/>
            <w:bCs/>
            <w:sz w:val="34"/>
            <w:szCs w:val="34"/>
            <w:lang w:val="en-US"/>
            <w:rPrChange w:id="2630" w:author="Moravec" w:date="2026-05-16T12:32:00Z" w16du:dateUtc="2026-05-16T11:32:00Z">
              <w:rPr>
                <w:rFonts w:ascii="Roboto" w:eastAsia="Roboto" w:hAnsi="Roboto" w:cs="Roboto"/>
                <w:b/>
                <w:bCs/>
                <w:sz w:val="34"/>
                <w:szCs w:val="34"/>
              </w:rPr>
            </w:rPrChange>
          </w:rPr>
          <w:delText xml:space="preserve"> To</w:delText>
        </w:r>
      </w:del>
      <w:commentRangeEnd w:id="2623"/>
      <w:r w:rsidR="0074761B" w:rsidRPr="00F43744">
        <w:rPr>
          <w:rStyle w:val="CommentReference"/>
          <w:rFonts w:ascii="Roboto" w:eastAsia="Roboto" w:hAnsi="Roboto" w:cs="Roboto"/>
          <w:b/>
          <w:bCs/>
          <w:sz w:val="34"/>
          <w:szCs w:val="34"/>
          <w:lang w:val="en-US"/>
          <w:rPrChange w:id="2631" w:author="Moravec" w:date="2026-05-16T12:32:00Z" w16du:dateUtc="2026-05-16T11:32:00Z">
            <w:rPr>
              <w:rStyle w:val="CommentReference"/>
              <w:rFonts w:ascii="Roboto" w:eastAsia="Roboto" w:hAnsi="Roboto" w:cs="Roboto"/>
              <w:b/>
              <w:bCs/>
              <w:sz w:val="34"/>
              <w:szCs w:val="34"/>
            </w:rPr>
          </w:rPrChange>
        </w:rPr>
        <w:commentReference w:id="2623"/>
      </w:r>
    </w:p>
    <w:p w14:paraId="77BFE97D" w14:textId="374EDA66" w:rsidR="004E1191" w:rsidRPr="00F43744" w:rsidRDefault="00803831">
      <w:pPr>
        <w:spacing w:before="240" w:after="240"/>
        <w:jc w:val="distribute"/>
        <w:rPr>
          <w:rFonts w:ascii="Roboto" w:eastAsia="Roboto" w:hAnsi="Roboto" w:cs="Roboto"/>
          <w:sz w:val="24"/>
          <w:szCs w:val="24"/>
          <w:lang w:val="en-US"/>
          <w:rPrChange w:id="2632" w:author="Moravec" w:date="2026-05-16T12:32:00Z" w16du:dateUtc="2026-05-16T11:32:00Z">
            <w:rPr>
              <w:rFonts w:ascii="Roboto" w:eastAsia="Roboto" w:hAnsi="Roboto" w:cs="Roboto"/>
              <w:sz w:val="24"/>
              <w:szCs w:val="24"/>
            </w:rPr>
          </w:rPrChange>
        </w:rPr>
        <w:pPrChange w:id="2633" w:author="Moravec" w:date="2026-05-16T12:44:00Z" w16du:dateUtc="2026-05-16T11:44:00Z">
          <w:pPr>
            <w:spacing w:before="240" w:after="240"/>
          </w:pPr>
        </w:pPrChange>
      </w:pPr>
      <w:r w:rsidRPr="00F43744">
        <w:rPr>
          <w:rFonts w:ascii="Roboto" w:eastAsia="Roboto" w:hAnsi="Roboto" w:cs="Roboto"/>
          <w:sz w:val="24"/>
          <w:szCs w:val="24"/>
          <w:lang w:val="en-US"/>
          <w:rPrChange w:id="2634" w:author="Moravec" w:date="2026-05-16T12:32:00Z" w16du:dateUtc="2026-05-16T11:32:00Z">
            <w:rPr>
              <w:rFonts w:ascii="Roboto" w:eastAsia="Roboto" w:hAnsi="Roboto" w:cs="Roboto"/>
              <w:sz w:val="24"/>
              <w:szCs w:val="24"/>
            </w:rPr>
          </w:rPrChange>
        </w:rPr>
        <w:t xml:space="preserve">Within Jewish tradition, the </w:t>
      </w:r>
      <w:commentRangeStart w:id="2635"/>
      <w:r w:rsidRPr="00F43744">
        <w:rPr>
          <w:rFonts w:ascii="Roboto" w:eastAsia="Roboto" w:hAnsi="Roboto" w:cs="Roboto"/>
          <w:sz w:val="24"/>
          <w:szCs w:val="24"/>
          <w:lang w:val="en-US"/>
          <w:rPrChange w:id="2636" w:author="Moravec" w:date="2026-05-16T12:32:00Z" w16du:dateUtc="2026-05-16T11:32:00Z">
            <w:rPr>
              <w:rFonts w:ascii="Roboto" w:eastAsia="Roboto" w:hAnsi="Roboto" w:cs="Roboto"/>
              <w:sz w:val="24"/>
              <w:szCs w:val="24"/>
            </w:rPr>
          </w:rPrChange>
        </w:rPr>
        <w:t xml:space="preserve">Torah is explicitly attributed to </w:t>
      </w:r>
      <w:r w:rsidRPr="00F43744">
        <w:rPr>
          <w:sz w:val="24"/>
          <w:szCs w:val="24"/>
          <w:rtl/>
          <w:lang w:val="en-US" w:bidi="he-IL"/>
          <w:rPrChange w:id="2637" w:author="Moravec" w:date="2026-05-16T12:32:00Z" w16du:dateUtc="2026-05-16T11:32:00Z">
            <w:rPr>
              <w:sz w:val="24"/>
              <w:szCs w:val="24"/>
              <w:rtl/>
              <w:lang w:bidi="he-IL"/>
            </w:rPr>
          </w:rPrChange>
        </w:rPr>
        <w:t>יהוה</w:t>
      </w:r>
      <w:r w:rsidRPr="00F43744">
        <w:rPr>
          <w:rFonts w:ascii="Roboto" w:eastAsia="Roboto" w:hAnsi="Roboto" w:cs="Roboto"/>
          <w:sz w:val="24"/>
          <w:szCs w:val="24"/>
          <w:lang w:val="en-US"/>
          <w:rPrChange w:id="2638" w:author="Moravec" w:date="2026-05-16T12:32:00Z" w16du:dateUtc="2026-05-16T11:32:00Z">
            <w:rPr>
              <w:rFonts w:ascii="Roboto" w:eastAsia="Roboto" w:hAnsi="Roboto" w:cs="Roboto"/>
              <w:sz w:val="24"/>
              <w:szCs w:val="24"/>
            </w:rPr>
          </w:rPrChange>
        </w:rPr>
        <w:t xml:space="preserve">, here referred to as </w:t>
      </w:r>
      <w:r w:rsidRPr="00F43744">
        <w:rPr>
          <w:rFonts w:ascii="Roboto" w:eastAsia="Roboto" w:hAnsi="Roboto" w:cs="Roboto"/>
          <w:i/>
          <w:iCs/>
          <w:sz w:val="24"/>
          <w:szCs w:val="24"/>
          <w:lang w:val="en-US"/>
          <w:rPrChange w:id="2639" w:author="Moravec" w:date="2026-05-16T12:32:00Z" w16du:dateUtc="2026-05-16T11:32:00Z">
            <w:rPr>
              <w:rFonts w:ascii="Roboto" w:eastAsia="Roboto" w:hAnsi="Roboto" w:cs="Roboto"/>
              <w:i/>
              <w:iCs/>
              <w:sz w:val="24"/>
              <w:szCs w:val="24"/>
            </w:rPr>
          </w:rPrChange>
        </w:rPr>
        <w:t>Havaya</w:t>
      </w:r>
      <w:r w:rsidRPr="00F43744">
        <w:rPr>
          <w:rFonts w:ascii="Roboto" w:eastAsia="Roboto" w:hAnsi="Roboto" w:cs="Roboto"/>
          <w:sz w:val="24"/>
          <w:szCs w:val="24"/>
          <w:lang w:val="en-US"/>
          <w:rPrChange w:id="2640" w:author="Moravec" w:date="2026-05-16T12:32:00Z" w16du:dateUtc="2026-05-16T11:32:00Z">
            <w:rPr>
              <w:rFonts w:ascii="Roboto" w:eastAsia="Roboto" w:hAnsi="Roboto" w:cs="Roboto"/>
              <w:sz w:val="24"/>
              <w:szCs w:val="24"/>
            </w:rPr>
          </w:rPrChange>
        </w:rPr>
        <w:t>, the Tetragrammaton</w:t>
      </w:r>
      <w:commentRangeEnd w:id="2635"/>
      <w:r w:rsidR="001030A6" w:rsidRPr="00F43744">
        <w:rPr>
          <w:rStyle w:val="CommentReference"/>
          <w:rFonts w:ascii="Roboto" w:eastAsia="Roboto" w:hAnsi="Roboto" w:cs="Roboto"/>
          <w:sz w:val="24"/>
          <w:szCs w:val="24"/>
          <w:lang w:val="en-US"/>
          <w:rPrChange w:id="2641" w:author="Moravec" w:date="2026-05-16T12:32:00Z" w16du:dateUtc="2026-05-16T11:32:00Z">
            <w:rPr>
              <w:rStyle w:val="CommentReference"/>
              <w:rFonts w:ascii="Roboto" w:eastAsia="Roboto" w:hAnsi="Roboto" w:cs="Roboto"/>
              <w:sz w:val="24"/>
              <w:szCs w:val="24"/>
            </w:rPr>
          </w:rPrChange>
        </w:rPr>
        <w:commentReference w:id="2635"/>
      </w:r>
      <w:r w:rsidRPr="00F43744">
        <w:rPr>
          <w:rFonts w:ascii="Roboto" w:eastAsia="Roboto" w:hAnsi="Roboto" w:cs="Roboto"/>
          <w:sz w:val="24"/>
          <w:szCs w:val="24"/>
          <w:lang w:val="en-US"/>
          <w:rPrChange w:id="2642" w:author="Moravec" w:date="2026-05-16T12:32:00Z" w16du:dateUtc="2026-05-16T11:32:00Z">
            <w:rPr>
              <w:rFonts w:ascii="Roboto" w:eastAsia="Roboto" w:hAnsi="Roboto" w:cs="Roboto"/>
              <w:sz w:val="24"/>
              <w:szCs w:val="24"/>
            </w:rPr>
          </w:rPrChange>
        </w:rPr>
        <w:t xml:space="preserve">. It is therefore spoken of as </w:t>
      </w:r>
      <w:r w:rsidRPr="00F43744">
        <w:rPr>
          <w:sz w:val="24"/>
          <w:szCs w:val="24"/>
          <w:rtl/>
          <w:lang w:val="en-US" w:bidi="he-IL"/>
          <w:rPrChange w:id="2643" w:author="Moravec" w:date="2026-05-16T12:32:00Z" w16du:dateUtc="2026-05-16T11:32:00Z">
            <w:rPr>
              <w:sz w:val="24"/>
              <w:szCs w:val="24"/>
              <w:rtl/>
              <w:lang w:bidi="he-IL"/>
            </w:rPr>
          </w:rPrChange>
        </w:rPr>
        <w:t>תורת</w:t>
      </w:r>
      <w:r w:rsidRPr="00F43744">
        <w:rPr>
          <w:rFonts w:ascii="Roboto" w:eastAsia="Roboto" w:hAnsi="Roboto" w:cs="Times New Roman"/>
          <w:sz w:val="24"/>
          <w:szCs w:val="24"/>
          <w:rtl/>
          <w:lang w:val="en-US"/>
          <w:rPrChange w:id="2644"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2645" w:author="Moravec" w:date="2026-05-16T12:32:00Z" w16du:dateUtc="2026-05-16T11:32:00Z">
            <w:rPr>
              <w:sz w:val="24"/>
              <w:szCs w:val="24"/>
              <w:rtl/>
              <w:lang w:bidi="he-IL"/>
            </w:rPr>
          </w:rPrChange>
        </w:rPr>
        <w:t>יהוה</w:t>
      </w:r>
      <w:del w:id="2646" w:author="Moravec" w:date="2026-05-16T12:44:00Z" w16du:dateUtc="2026-05-16T11:44:00Z">
        <w:r w:rsidRPr="00F43744" w:rsidDel="00F4744A">
          <w:rPr>
            <w:rFonts w:ascii="Roboto" w:eastAsia="Roboto" w:hAnsi="Roboto" w:cs="Roboto"/>
            <w:sz w:val="24"/>
            <w:szCs w:val="24"/>
            <w:lang w:val="en-US"/>
            <w:rPrChange w:id="2647"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2648" w:author="Moravec" w:date="2026-05-16T12:32:00Z" w16du:dateUtc="2026-05-16T11:32:00Z">
            <w:rPr>
              <w:rFonts w:ascii="Roboto" w:eastAsia="Roboto" w:hAnsi="Roboto" w:cs="Roboto"/>
              <w:sz w:val="24"/>
              <w:szCs w:val="24"/>
            </w:rPr>
          </w:rPrChange>
        </w:rPr>
        <w:t xml:space="preserve"> </w:t>
      </w:r>
      <w:ins w:id="2649" w:author="Moravec" w:date="2026-05-16T12:44:00Z" w16du:dateUtc="2026-05-16T11:44:00Z">
        <w:r w:rsidR="00F4744A">
          <w:rPr>
            <w:rFonts w:ascii="Roboto" w:eastAsia="Roboto" w:hAnsi="Roboto" w:cs="Roboto"/>
            <w:sz w:val="24"/>
            <w:szCs w:val="24"/>
            <w:lang w:val="en-US"/>
          </w:rPr>
          <w:t>(</w:t>
        </w:r>
        <w:r w:rsidR="00A54E62" w:rsidRPr="00A54E62">
          <w:rPr>
            <w:rFonts w:ascii="Roboto" w:eastAsia="Roboto" w:hAnsi="Roboto" w:cs="Roboto"/>
            <w:i/>
            <w:iCs/>
            <w:sz w:val="24"/>
            <w:szCs w:val="24"/>
            <w:lang w:val="en-US"/>
            <w:rPrChange w:id="2650" w:author="Moravec" w:date="2026-05-16T12:44:00Z" w16du:dateUtc="2026-05-16T11:44:00Z">
              <w:rPr>
                <w:rFonts w:ascii="Roboto" w:eastAsia="Roboto" w:hAnsi="Roboto" w:cs="Roboto"/>
                <w:sz w:val="24"/>
                <w:szCs w:val="24"/>
                <w:lang w:val="en-US"/>
              </w:rPr>
            </w:rPrChange>
          </w:rPr>
          <w:t>T</w:t>
        </w:r>
      </w:ins>
      <w:del w:id="2651" w:author="Moravec" w:date="2026-05-16T12:44:00Z" w16du:dateUtc="2026-05-16T11:44:00Z">
        <w:r w:rsidRPr="00A54E62" w:rsidDel="00A54E62">
          <w:rPr>
            <w:rFonts w:ascii="Roboto" w:eastAsia="Roboto" w:hAnsi="Roboto" w:cs="Roboto"/>
            <w:i/>
            <w:iCs/>
            <w:sz w:val="24"/>
            <w:szCs w:val="24"/>
            <w:lang w:val="en-US"/>
            <w:rPrChange w:id="2652" w:author="Moravec" w:date="2026-05-16T12:44:00Z" w16du:dateUtc="2026-05-16T11:44:00Z">
              <w:rPr>
                <w:rFonts w:ascii="Roboto" w:eastAsia="Roboto" w:hAnsi="Roboto" w:cs="Roboto"/>
                <w:sz w:val="24"/>
                <w:szCs w:val="24"/>
              </w:rPr>
            </w:rPrChange>
          </w:rPr>
          <w:delText>t</w:delText>
        </w:r>
      </w:del>
      <w:r w:rsidRPr="00A54E62">
        <w:rPr>
          <w:rFonts w:ascii="Roboto" w:eastAsia="Roboto" w:hAnsi="Roboto" w:cs="Roboto"/>
          <w:i/>
          <w:iCs/>
          <w:sz w:val="24"/>
          <w:szCs w:val="24"/>
          <w:lang w:val="en-US"/>
          <w:rPrChange w:id="2653" w:author="Moravec" w:date="2026-05-16T12:44:00Z" w16du:dateUtc="2026-05-16T11:44:00Z">
            <w:rPr>
              <w:rFonts w:ascii="Roboto" w:eastAsia="Roboto" w:hAnsi="Roboto" w:cs="Roboto"/>
              <w:sz w:val="24"/>
              <w:szCs w:val="24"/>
            </w:rPr>
          </w:rPrChange>
        </w:rPr>
        <w:t xml:space="preserve">he Torah of </w:t>
      </w:r>
      <w:r w:rsidRPr="00A54E62">
        <w:rPr>
          <w:rFonts w:ascii="Roboto" w:eastAsia="Roboto" w:hAnsi="Roboto" w:cs="Roboto"/>
          <w:i/>
          <w:iCs/>
          <w:sz w:val="24"/>
          <w:szCs w:val="24"/>
          <w:lang w:val="en-US"/>
          <w:rPrChange w:id="2654" w:author="Moravec" w:date="2026-05-16T12:44:00Z" w16du:dateUtc="2026-05-16T11:44:00Z">
            <w:rPr>
              <w:rFonts w:ascii="Roboto" w:eastAsia="Roboto" w:hAnsi="Roboto" w:cs="Roboto"/>
              <w:i/>
              <w:iCs/>
              <w:sz w:val="24"/>
              <w:szCs w:val="24"/>
            </w:rPr>
          </w:rPrChange>
        </w:rPr>
        <w:t>Havaya</w:t>
      </w:r>
      <w:ins w:id="2655" w:author="Moravec" w:date="2026-05-16T12:44:00Z" w16du:dateUtc="2026-05-16T11:44:00Z">
        <w:r w:rsidR="00A54E62">
          <w:rPr>
            <w:rFonts w:ascii="Roboto" w:eastAsia="Roboto" w:hAnsi="Roboto" w:cs="Roboto"/>
            <w:sz w:val="24"/>
            <w:szCs w:val="24"/>
            <w:lang w:val="en-US"/>
          </w:rPr>
          <w:t>)</w:t>
        </w:r>
      </w:ins>
      <w:r w:rsidRPr="00F43744">
        <w:rPr>
          <w:rFonts w:ascii="Roboto" w:eastAsia="Roboto" w:hAnsi="Roboto" w:cs="Roboto"/>
          <w:sz w:val="24"/>
          <w:szCs w:val="24"/>
          <w:lang w:val="en-US"/>
          <w:rPrChange w:id="2656" w:author="Moravec" w:date="2026-05-16T12:32:00Z" w16du:dateUtc="2026-05-16T11:32:00Z">
            <w:rPr>
              <w:rFonts w:ascii="Roboto" w:eastAsia="Roboto" w:hAnsi="Roboto" w:cs="Roboto"/>
              <w:sz w:val="24"/>
              <w:szCs w:val="24"/>
            </w:rPr>
          </w:rPrChange>
        </w:rPr>
        <w:t>.</w:t>
      </w:r>
    </w:p>
    <w:p w14:paraId="77BFE97E" w14:textId="77777777" w:rsidR="004E1191" w:rsidRPr="00F43744" w:rsidRDefault="00803831">
      <w:pPr>
        <w:spacing w:before="240" w:after="240"/>
        <w:rPr>
          <w:rFonts w:ascii="Roboto" w:eastAsia="Roboto" w:hAnsi="Roboto" w:cs="Roboto"/>
          <w:sz w:val="24"/>
          <w:szCs w:val="24"/>
          <w:lang w:val="en-US"/>
          <w:rPrChange w:id="265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658" w:author="Moravec" w:date="2026-05-16T12:32:00Z" w16du:dateUtc="2026-05-16T11:32:00Z">
            <w:rPr>
              <w:rFonts w:ascii="Roboto" w:eastAsia="Roboto" w:hAnsi="Roboto" w:cs="Roboto"/>
              <w:sz w:val="24"/>
              <w:szCs w:val="24"/>
            </w:rPr>
          </w:rPrChange>
        </w:rPr>
        <w:t xml:space="preserve">Under the numerical conventions used in this inquiry, </w:t>
      </w:r>
      <w:r w:rsidRPr="00F43744">
        <w:rPr>
          <w:rFonts w:ascii="Roboto" w:eastAsia="Roboto" w:hAnsi="Roboto" w:cs="Roboto"/>
          <w:sz w:val="24"/>
          <w:szCs w:val="24"/>
          <w:lang w:val="en-US"/>
          <w:rPrChange w:id="2659" w:author="Moravec" w:date="2026-05-16T12:32:00Z" w16du:dateUtc="2026-05-16T11:32:00Z">
            <w:rPr>
              <w:rFonts w:ascii="Roboto" w:eastAsia="Roboto" w:hAnsi="Roboto" w:cs="Roboto"/>
              <w:i/>
              <w:iCs/>
              <w:sz w:val="24"/>
              <w:szCs w:val="24"/>
            </w:rPr>
          </w:rPrChange>
        </w:rPr>
        <w:t>Havaya</w:t>
      </w:r>
      <w:r w:rsidRPr="00F43744">
        <w:rPr>
          <w:rFonts w:ascii="Roboto" w:eastAsia="Roboto" w:hAnsi="Roboto" w:cs="Roboto"/>
          <w:sz w:val="24"/>
          <w:szCs w:val="24"/>
          <w:lang w:val="en-US"/>
          <w:rPrChange w:id="2660" w:author="Moravec" w:date="2026-05-16T12:32:00Z" w16du:dateUtc="2026-05-16T11:32:00Z">
            <w:rPr>
              <w:rFonts w:ascii="Roboto" w:eastAsia="Roboto" w:hAnsi="Roboto" w:cs="Roboto"/>
              <w:sz w:val="24"/>
              <w:szCs w:val="24"/>
            </w:rPr>
          </w:rPrChange>
        </w:rPr>
        <w:t xml:space="preserve"> has the regular value 26 and the small value 17.</w:t>
      </w:r>
    </w:p>
    <w:p w14:paraId="77BFE97F" w14:textId="2C733AE1" w:rsidR="004E1191" w:rsidRPr="00F43744" w:rsidRDefault="00803831">
      <w:pPr>
        <w:spacing w:before="240" w:after="240"/>
        <w:rPr>
          <w:rFonts w:ascii="Roboto" w:eastAsia="Roboto" w:hAnsi="Roboto" w:cs="Roboto"/>
          <w:sz w:val="24"/>
          <w:szCs w:val="24"/>
          <w:lang w:val="en-US"/>
          <w:rPrChange w:id="266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662" w:author="Moravec" w:date="2026-05-16T12:32:00Z" w16du:dateUtc="2026-05-16T11:32:00Z">
            <w:rPr>
              <w:rFonts w:ascii="Roboto" w:eastAsia="Roboto" w:hAnsi="Roboto" w:cs="Roboto"/>
              <w:sz w:val="24"/>
              <w:szCs w:val="24"/>
            </w:rPr>
          </w:rPrChange>
        </w:rPr>
        <w:t>Jewish tradition adds a further and equally important layer. The Tetragrammaton is not pronounced directly. In reading and prayer</w:t>
      </w:r>
      <w:ins w:id="2663" w:author="Joshua Amaru" w:date="2026-05-17T14:25:00Z" w16du:dateUtc="2026-05-17T11:25:00Z">
        <w:r w:rsidR="00117D03">
          <w:rPr>
            <w:rFonts w:ascii="Roboto" w:eastAsia="Roboto" w:hAnsi="Roboto" w:cs="Roboto"/>
            <w:sz w:val="24"/>
            <w:szCs w:val="24"/>
            <w:lang w:val="en-US"/>
          </w:rPr>
          <w:t>,</w:t>
        </w:r>
      </w:ins>
      <w:r w:rsidRPr="00F43744">
        <w:rPr>
          <w:rFonts w:ascii="Roboto" w:eastAsia="Roboto" w:hAnsi="Roboto" w:cs="Roboto"/>
          <w:sz w:val="24"/>
          <w:szCs w:val="24"/>
          <w:lang w:val="en-US"/>
          <w:rPrChange w:id="2664" w:author="Moravec" w:date="2026-05-16T12:32:00Z" w16du:dateUtc="2026-05-16T11:32:00Z">
            <w:rPr>
              <w:rFonts w:ascii="Roboto" w:eastAsia="Roboto" w:hAnsi="Roboto" w:cs="Roboto"/>
              <w:sz w:val="24"/>
              <w:szCs w:val="24"/>
            </w:rPr>
          </w:rPrChange>
        </w:rPr>
        <w:t xml:space="preserve"> it is vocalized as </w:t>
      </w:r>
      <w:r w:rsidRPr="00A54E62">
        <w:rPr>
          <w:sz w:val="24"/>
          <w:szCs w:val="24"/>
          <w:rtl/>
          <w:lang w:bidi="he-IL"/>
        </w:rPr>
        <w:t>אדני</w:t>
      </w:r>
      <w:del w:id="2665" w:author="Moravec" w:date="2026-05-16T12:44:00Z" w16du:dateUtc="2026-05-16T11:44:00Z">
        <w:r w:rsidRPr="00A54E62" w:rsidDel="00A54E62">
          <w:rPr>
            <w:rFonts w:ascii="Roboto" w:eastAsia="Roboto" w:hAnsi="Roboto" w:cs="Roboto"/>
            <w:sz w:val="24"/>
            <w:szCs w:val="24"/>
          </w:rPr>
          <w:delText>,</w:delText>
        </w:r>
      </w:del>
      <w:r w:rsidRPr="00A54E62">
        <w:rPr>
          <w:rFonts w:ascii="Roboto" w:eastAsia="Roboto" w:hAnsi="Roboto" w:cs="Roboto"/>
          <w:sz w:val="24"/>
          <w:szCs w:val="24"/>
        </w:rPr>
        <w:t xml:space="preserve"> </w:t>
      </w:r>
      <w:ins w:id="2666" w:author="Moravec" w:date="2026-05-16T12:44:00Z" w16du:dateUtc="2026-05-16T11:44:00Z">
        <w:r w:rsidR="00A54E62">
          <w:rPr>
            <w:rFonts w:ascii="Roboto" w:eastAsia="Roboto" w:hAnsi="Roboto" w:cs="Roboto"/>
            <w:sz w:val="24"/>
            <w:szCs w:val="24"/>
          </w:rPr>
          <w:t>(</w:t>
        </w:r>
      </w:ins>
      <w:r w:rsidRPr="00A54E62">
        <w:rPr>
          <w:rFonts w:ascii="Roboto" w:eastAsia="Roboto" w:hAnsi="Roboto" w:cs="Roboto"/>
          <w:i/>
          <w:iCs/>
          <w:sz w:val="24"/>
          <w:szCs w:val="24"/>
        </w:rPr>
        <w:t>Adonai</w:t>
      </w:r>
      <w:ins w:id="2667" w:author="Moravec" w:date="2026-05-16T12:44:00Z" w16du:dateUtc="2026-05-16T11:44:00Z">
        <w:r w:rsidR="00A54E62">
          <w:rPr>
            <w:rFonts w:ascii="Roboto" w:eastAsia="Roboto" w:hAnsi="Roboto" w:cs="Roboto"/>
            <w:i/>
            <w:iCs/>
            <w:sz w:val="24"/>
            <w:szCs w:val="24"/>
          </w:rPr>
          <w:t>)</w:t>
        </w:r>
      </w:ins>
      <w:r w:rsidRPr="00A54E62">
        <w:rPr>
          <w:rFonts w:ascii="Roboto" w:eastAsia="Roboto" w:hAnsi="Roboto" w:cs="Roboto"/>
          <w:sz w:val="24"/>
          <w:szCs w:val="24"/>
        </w:rPr>
        <w:t>.</w:t>
      </w:r>
      <w:r w:rsidRPr="00F43744">
        <w:rPr>
          <w:rFonts w:ascii="Roboto" w:eastAsia="Roboto" w:hAnsi="Roboto" w:cs="Roboto"/>
          <w:sz w:val="24"/>
          <w:szCs w:val="24"/>
          <w:lang w:val="en-US"/>
          <w:rPrChange w:id="2668" w:author="Moravec" w:date="2026-05-16T12:32:00Z" w16du:dateUtc="2026-05-16T11:32:00Z">
            <w:rPr>
              <w:rFonts w:ascii="Roboto" w:eastAsia="Roboto" w:hAnsi="Roboto" w:cs="Roboto"/>
              <w:sz w:val="24"/>
              <w:szCs w:val="24"/>
            </w:rPr>
          </w:rPrChange>
        </w:rPr>
        <w:t xml:space="preserve"> Under the same conventions, </w:t>
      </w:r>
      <w:r w:rsidRPr="002200DF">
        <w:rPr>
          <w:rFonts w:ascii="Roboto" w:eastAsia="Roboto" w:hAnsi="Roboto" w:cs="Roboto"/>
          <w:i/>
          <w:iCs/>
          <w:sz w:val="24"/>
          <w:szCs w:val="24"/>
          <w:lang w:val="en-US"/>
          <w:rPrChange w:id="2669" w:author="Moravec" w:date="2026-05-18T10:43:00Z" w16du:dateUtc="2026-05-18T09:43:00Z">
            <w:rPr>
              <w:rFonts w:ascii="Roboto" w:eastAsia="Roboto" w:hAnsi="Roboto" w:cs="Roboto"/>
              <w:i/>
              <w:iCs/>
              <w:sz w:val="24"/>
              <w:szCs w:val="24"/>
            </w:rPr>
          </w:rPrChange>
        </w:rPr>
        <w:t>Adonai</w:t>
      </w:r>
      <w:r w:rsidRPr="00F43744">
        <w:rPr>
          <w:rFonts w:ascii="Roboto" w:eastAsia="Roboto" w:hAnsi="Roboto" w:cs="Roboto"/>
          <w:sz w:val="24"/>
          <w:szCs w:val="24"/>
          <w:lang w:val="en-US"/>
          <w:rPrChange w:id="2670" w:author="Moravec" w:date="2026-05-16T12:32:00Z" w16du:dateUtc="2026-05-16T11:32:00Z">
            <w:rPr>
              <w:rFonts w:ascii="Roboto" w:eastAsia="Roboto" w:hAnsi="Roboto" w:cs="Roboto"/>
              <w:sz w:val="24"/>
              <w:szCs w:val="24"/>
            </w:rPr>
          </w:rPrChange>
        </w:rPr>
        <w:t xml:space="preserve"> has the regular value 65 and </w:t>
      </w:r>
      <w:del w:id="2671" w:author="Moravec" w:date="2026-05-15T21:05:00Z" w16du:dateUtc="2026-05-15T20:05:00Z">
        <w:r w:rsidRPr="00F43744" w:rsidDel="00535729">
          <w:rPr>
            <w:rFonts w:ascii="Roboto" w:eastAsia="Roboto" w:hAnsi="Roboto" w:cs="Roboto"/>
            <w:sz w:val="24"/>
            <w:szCs w:val="24"/>
            <w:lang w:val="en-US"/>
            <w:rPrChange w:id="2672" w:author="Moravec" w:date="2026-05-16T12:32:00Z" w16du:dateUtc="2026-05-16T11:32:00Z">
              <w:rPr>
                <w:rFonts w:ascii="Roboto" w:eastAsia="Roboto" w:hAnsi="Roboto" w:cs="Roboto"/>
                <w:sz w:val="24"/>
                <w:szCs w:val="24"/>
              </w:rPr>
            </w:rPrChange>
          </w:rPr>
          <w:delText xml:space="preserve">the </w:delText>
        </w:r>
      </w:del>
      <w:r w:rsidRPr="00F43744">
        <w:rPr>
          <w:rFonts w:ascii="Roboto" w:eastAsia="Roboto" w:hAnsi="Roboto" w:cs="Roboto"/>
          <w:sz w:val="24"/>
          <w:szCs w:val="24"/>
          <w:lang w:val="en-US"/>
          <w:rPrChange w:id="2673" w:author="Moravec" w:date="2026-05-16T12:32:00Z" w16du:dateUtc="2026-05-16T11:32:00Z">
            <w:rPr>
              <w:rFonts w:ascii="Roboto" w:eastAsia="Roboto" w:hAnsi="Roboto" w:cs="Roboto"/>
              <w:sz w:val="24"/>
              <w:szCs w:val="24"/>
            </w:rPr>
          </w:rPrChange>
        </w:rPr>
        <w:t>small value 11.</w:t>
      </w:r>
    </w:p>
    <w:p w14:paraId="77BFE980" w14:textId="561E15E2" w:rsidR="004E1191" w:rsidRPr="00F43744" w:rsidRDefault="00803831">
      <w:pPr>
        <w:spacing w:before="240" w:after="240"/>
        <w:rPr>
          <w:rFonts w:ascii="Roboto" w:eastAsia="Roboto" w:hAnsi="Roboto" w:cs="Roboto"/>
          <w:sz w:val="24"/>
          <w:szCs w:val="24"/>
          <w:lang w:val="en-US"/>
          <w:rPrChange w:id="2674" w:author="Moravec" w:date="2026-05-16T12:32:00Z" w16du:dateUtc="2026-05-16T11:32:00Z">
            <w:rPr>
              <w:rFonts w:ascii="Roboto" w:eastAsia="Roboto" w:hAnsi="Roboto" w:cs="Roboto"/>
              <w:sz w:val="24"/>
              <w:szCs w:val="24"/>
            </w:rPr>
          </w:rPrChange>
        </w:rPr>
      </w:pPr>
      <w:del w:id="2675" w:author="Moravec" w:date="2026-05-09T21:56:00Z" w16du:dateUtc="2026-05-09T20:56:00Z">
        <w:r w:rsidRPr="00F43744" w:rsidDel="00C40BC5">
          <w:rPr>
            <w:rFonts w:ascii="Roboto" w:eastAsia="Roboto" w:hAnsi="Roboto" w:cs="Roboto"/>
            <w:sz w:val="24"/>
            <w:szCs w:val="24"/>
            <w:lang w:val="en-US"/>
            <w:rPrChange w:id="2676" w:author="Moravec" w:date="2026-05-16T12:32:00Z" w16du:dateUtc="2026-05-16T11:32:00Z">
              <w:rPr>
                <w:rFonts w:ascii="Roboto" w:eastAsia="Roboto" w:hAnsi="Roboto" w:cs="Roboto"/>
                <w:sz w:val="24"/>
                <w:szCs w:val="24"/>
              </w:rPr>
            </w:rPrChange>
          </w:rPr>
          <w:lastRenderedPageBreak/>
          <w:delText xml:space="preserve">These names and values fix the expected field in advance. </w:delText>
        </w:r>
      </w:del>
      <w:r w:rsidRPr="00F43744">
        <w:rPr>
          <w:rFonts w:ascii="Roboto" w:eastAsia="Roboto" w:hAnsi="Roboto" w:cs="Roboto"/>
          <w:sz w:val="24"/>
          <w:szCs w:val="24"/>
          <w:lang w:val="en-US"/>
          <w:rPrChange w:id="2677" w:author="Moravec" w:date="2026-05-16T12:32:00Z" w16du:dateUtc="2026-05-16T11:32:00Z">
            <w:rPr>
              <w:rFonts w:ascii="Roboto" w:eastAsia="Roboto" w:hAnsi="Roboto" w:cs="Roboto"/>
              <w:sz w:val="24"/>
              <w:szCs w:val="24"/>
            </w:rPr>
          </w:rPrChange>
        </w:rPr>
        <w:t xml:space="preserve">If the system truly points to the source behind the Torah, one would expect its signing value to come from </w:t>
      </w:r>
      <w:del w:id="2678" w:author="Moravec" w:date="2026-05-09T21:55:00Z" w16du:dateUtc="2026-05-09T20:55:00Z">
        <w:r w:rsidRPr="00F43744" w:rsidDel="005B29E5">
          <w:rPr>
            <w:rFonts w:ascii="Roboto" w:eastAsia="Roboto" w:hAnsi="Roboto" w:cs="Roboto"/>
            <w:sz w:val="24"/>
            <w:szCs w:val="24"/>
            <w:lang w:val="en-US"/>
            <w:rPrChange w:id="2679" w:author="Moravec" w:date="2026-05-16T12:32:00Z" w16du:dateUtc="2026-05-16T11:32:00Z">
              <w:rPr>
                <w:rFonts w:ascii="Roboto" w:eastAsia="Roboto" w:hAnsi="Roboto" w:cs="Roboto"/>
                <w:sz w:val="24"/>
                <w:szCs w:val="24"/>
              </w:rPr>
            </w:rPrChange>
          </w:rPr>
          <w:delText>this field</w:delText>
        </w:r>
      </w:del>
      <w:ins w:id="2680" w:author="Moravec" w:date="2026-05-09T21:55:00Z" w16du:dateUtc="2026-05-09T20:55:00Z">
        <w:r w:rsidR="005B29E5" w:rsidRPr="00F43744">
          <w:rPr>
            <w:rFonts w:ascii="Roboto" w:eastAsia="Roboto" w:hAnsi="Roboto" w:cs="Roboto"/>
            <w:sz w:val="24"/>
            <w:szCs w:val="24"/>
            <w:lang w:val="en-US"/>
            <w:rPrChange w:id="2681" w:author="Moravec" w:date="2026-05-16T12:32:00Z" w16du:dateUtc="2026-05-16T11:32:00Z">
              <w:rPr>
                <w:rFonts w:ascii="Roboto" w:eastAsia="Roboto" w:hAnsi="Roboto" w:cs="Roboto"/>
                <w:sz w:val="24"/>
                <w:szCs w:val="24"/>
              </w:rPr>
            </w:rPrChange>
          </w:rPr>
          <w:t xml:space="preserve">these </w:t>
        </w:r>
      </w:ins>
      <w:ins w:id="2682" w:author="Moravec" w:date="2026-05-09T21:56:00Z" w16du:dateUtc="2026-05-09T20:56:00Z">
        <w:r w:rsidR="00C40BC5" w:rsidRPr="00F43744">
          <w:rPr>
            <w:rFonts w:ascii="Roboto" w:eastAsia="Roboto" w:hAnsi="Roboto" w:cs="Roboto"/>
            <w:sz w:val="24"/>
            <w:szCs w:val="24"/>
            <w:lang w:val="en-US"/>
            <w:rPrChange w:id="2683" w:author="Moravec" w:date="2026-05-16T12:32:00Z" w16du:dateUtc="2026-05-16T11:32:00Z">
              <w:rPr>
                <w:rFonts w:ascii="Roboto" w:eastAsia="Roboto" w:hAnsi="Roboto" w:cs="Roboto"/>
                <w:sz w:val="24"/>
                <w:szCs w:val="24"/>
              </w:rPr>
            </w:rPrChange>
          </w:rPr>
          <w:t>words</w:t>
        </w:r>
      </w:ins>
      <w:r w:rsidRPr="00F43744">
        <w:rPr>
          <w:rFonts w:ascii="Roboto" w:eastAsia="Roboto" w:hAnsi="Roboto" w:cs="Roboto"/>
          <w:sz w:val="24"/>
          <w:szCs w:val="24"/>
          <w:lang w:val="en-US"/>
          <w:rPrChange w:id="2684" w:author="Moravec" w:date="2026-05-16T12:32:00Z" w16du:dateUtc="2026-05-16T11:32:00Z">
            <w:rPr>
              <w:rFonts w:ascii="Roboto" w:eastAsia="Roboto" w:hAnsi="Roboto" w:cs="Roboto"/>
              <w:sz w:val="24"/>
              <w:szCs w:val="24"/>
            </w:rPr>
          </w:rPrChange>
        </w:rPr>
        <w:t xml:space="preserve">: </w:t>
      </w:r>
      <w:r w:rsidRPr="00411B5B">
        <w:rPr>
          <w:rFonts w:ascii="Roboto" w:eastAsia="Roboto" w:hAnsi="Roboto" w:cs="Roboto"/>
          <w:i/>
          <w:iCs/>
          <w:sz w:val="24"/>
          <w:szCs w:val="24"/>
          <w:lang w:val="en-US"/>
          <w:rPrChange w:id="2685" w:author="Moravec" w:date="2026-05-18T10:42:00Z" w16du:dateUtc="2026-05-18T09:42:00Z">
            <w:rPr>
              <w:rFonts w:ascii="Roboto" w:eastAsia="Roboto" w:hAnsi="Roboto" w:cs="Roboto"/>
              <w:i/>
              <w:iCs/>
              <w:sz w:val="24"/>
              <w:szCs w:val="24"/>
            </w:rPr>
          </w:rPrChange>
        </w:rPr>
        <w:t>Havaya</w:t>
      </w:r>
      <w:ins w:id="2686" w:author="Moravec" w:date="2026-05-09T21:56:00Z" w16du:dateUtc="2026-05-09T20:56:00Z">
        <w:r w:rsidR="00214B34" w:rsidRPr="00F43744">
          <w:rPr>
            <w:rFonts w:ascii="Roboto" w:eastAsia="Roboto" w:hAnsi="Roboto" w:cs="Roboto"/>
            <w:sz w:val="24"/>
            <w:szCs w:val="24"/>
            <w:lang w:val="en-US"/>
            <w:rPrChange w:id="2687" w:author="Moravec" w:date="2026-05-16T12:32:00Z" w16du:dateUtc="2026-05-16T11:32:00Z">
              <w:rPr>
                <w:rFonts w:ascii="Roboto" w:eastAsia="Roboto" w:hAnsi="Roboto" w:cs="Roboto"/>
                <w:i/>
                <w:iCs/>
                <w:sz w:val="24"/>
                <w:szCs w:val="24"/>
              </w:rPr>
            </w:rPrChange>
          </w:rPr>
          <w:t>,</w:t>
        </w:r>
      </w:ins>
      <w:r w:rsidRPr="00F43744">
        <w:rPr>
          <w:rFonts w:ascii="Roboto" w:eastAsia="Roboto" w:hAnsi="Roboto" w:cs="Roboto"/>
          <w:sz w:val="24"/>
          <w:szCs w:val="24"/>
          <w:lang w:val="en-US"/>
          <w:rPrChange w:id="2688" w:author="Moravec" w:date="2026-05-16T12:32:00Z" w16du:dateUtc="2026-05-16T11:32:00Z">
            <w:rPr>
              <w:rFonts w:ascii="Roboto" w:eastAsia="Roboto" w:hAnsi="Roboto" w:cs="Roboto"/>
              <w:sz w:val="24"/>
              <w:szCs w:val="24"/>
            </w:rPr>
          </w:rPrChange>
        </w:rPr>
        <w:t xml:space="preserve"> as written in the text, or </w:t>
      </w:r>
      <w:r w:rsidRPr="002200DF">
        <w:rPr>
          <w:rFonts w:ascii="Roboto" w:eastAsia="Roboto" w:hAnsi="Roboto" w:cs="Roboto"/>
          <w:i/>
          <w:iCs/>
          <w:sz w:val="24"/>
          <w:szCs w:val="24"/>
          <w:lang w:val="en-US"/>
          <w:rPrChange w:id="2689" w:author="Moravec" w:date="2026-05-18T10:42:00Z" w16du:dateUtc="2026-05-18T09:42:00Z">
            <w:rPr>
              <w:rFonts w:ascii="Roboto" w:eastAsia="Roboto" w:hAnsi="Roboto" w:cs="Roboto"/>
              <w:i/>
              <w:iCs/>
              <w:sz w:val="24"/>
              <w:szCs w:val="24"/>
            </w:rPr>
          </w:rPrChange>
        </w:rPr>
        <w:t>Adonai</w:t>
      </w:r>
      <w:ins w:id="2690" w:author="Moravec" w:date="2026-05-09T21:56:00Z" w16du:dateUtc="2026-05-09T20:56:00Z">
        <w:r w:rsidR="00214B34" w:rsidRPr="00F43744">
          <w:rPr>
            <w:rFonts w:ascii="Roboto" w:eastAsia="Roboto" w:hAnsi="Roboto" w:cs="Roboto"/>
            <w:sz w:val="24"/>
            <w:szCs w:val="24"/>
            <w:lang w:val="en-US"/>
            <w:rPrChange w:id="2691" w:author="Moravec" w:date="2026-05-16T12:32:00Z" w16du:dateUtc="2026-05-16T11:32:00Z">
              <w:rPr>
                <w:rFonts w:ascii="Roboto" w:eastAsia="Roboto" w:hAnsi="Roboto" w:cs="Roboto"/>
                <w:i/>
                <w:iCs/>
                <w:sz w:val="24"/>
                <w:szCs w:val="24"/>
              </w:rPr>
            </w:rPrChange>
          </w:rPr>
          <w:t>,</w:t>
        </w:r>
      </w:ins>
      <w:r w:rsidRPr="00F43744">
        <w:rPr>
          <w:rFonts w:ascii="Roboto" w:eastAsia="Roboto" w:hAnsi="Roboto" w:cs="Roboto"/>
          <w:sz w:val="24"/>
          <w:szCs w:val="24"/>
          <w:lang w:val="en-US"/>
          <w:rPrChange w:id="2692" w:author="Moravec" w:date="2026-05-16T12:32:00Z" w16du:dateUtc="2026-05-16T11:32:00Z">
            <w:rPr>
              <w:rFonts w:ascii="Roboto" w:eastAsia="Roboto" w:hAnsi="Roboto" w:cs="Roboto"/>
              <w:sz w:val="24"/>
              <w:szCs w:val="24"/>
            </w:rPr>
          </w:rPrChange>
        </w:rPr>
        <w:t xml:space="preserve"> as voiced in Jewish reading practice.</w:t>
      </w:r>
    </w:p>
    <w:p w14:paraId="77BFE981" w14:textId="1AEC58EF" w:rsidR="004E1191" w:rsidRPr="00F43744" w:rsidRDefault="00803831">
      <w:pPr>
        <w:spacing w:before="240" w:after="240"/>
        <w:rPr>
          <w:rFonts w:ascii="Roboto" w:eastAsia="Roboto" w:hAnsi="Roboto" w:cs="Roboto"/>
          <w:sz w:val="24"/>
          <w:szCs w:val="24"/>
          <w:lang w:val="en-US"/>
          <w:rPrChange w:id="269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694" w:author="Moravec" w:date="2026-05-16T12:32:00Z" w16du:dateUtc="2026-05-16T11:32:00Z">
            <w:rPr>
              <w:rFonts w:ascii="Roboto" w:eastAsia="Roboto" w:hAnsi="Roboto" w:cs="Roboto"/>
              <w:sz w:val="24"/>
              <w:szCs w:val="24"/>
            </w:rPr>
          </w:rPrChange>
        </w:rPr>
        <w:t xml:space="preserve">For the RSA framework derived from </w:t>
      </w:r>
      <w:r w:rsidRPr="00121203">
        <w:rPr>
          <w:rFonts w:ascii="Roboto" w:eastAsia="Roboto" w:hAnsi="Roboto" w:cs="Roboto"/>
          <w:i/>
          <w:iCs/>
          <w:sz w:val="24"/>
          <w:szCs w:val="24"/>
          <w:lang w:val="en-US"/>
          <w:rPrChange w:id="2695" w:author="Moravec" w:date="2026-05-18T10:36:00Z" w16du:dateUtc="2026-05-18T09:36:00Z">
            <w:rPr>
              <w:rFonts w:ascii="Roboto" w:eastAsia="Roboto" w:hAnsi="Roboto" w:cs="Roboto"/>
              <w:i/>
              <w:iCs/>
              <w:sz w:val="24"/>
              <w:szCs w:val="24"/>
            </w:rPr>
          </w:rPrChange>
        </w:rPr>
        <w:t>Torah</w:t>
      </w:r>
      <w:r w:rsidRPr="00F43744">
        <w:rPr>
          <w:rFonts w:ascii="Roboto" w:eastAsia="Roboto" w:hAnsi="Roboto" w:cs="Roboto"/>
          <w:sz w:val="24"/>
          <w:szCs w:val="24"/>
          <w:lang w:val="en-US"/>
          <w:rPrChange w:id="2696" w:author="Moravec" w:date="2026-05-16T12:32:00Z" w16du:dateUtc="2026-05-16T11:32:00Z">
            <w:rPr>
              <w:rFonts w:ascii="Roboto" w:eastAsia="Roboto" w:hAnsi="Roboto" w:cs="Roboto"/>
              <w:sz w:val="24"/>
              <w:szCs w:val="24"/>
            </w:rPr>
          </w:rPrChange>
        </w:rPr>
        <w:t xml:space="preserve">, the private </w:t>
      </w:r>
      <w:del w:id="2697" w:author="Moravec" w:date="2026-05-15T21:05:00Z" w16du:dateUtc="2026-05-15T20:05:00Z">
        <w:r w:rsidRPr="00F43744" w:rsidDel="00535729">
          <w:rPr>
            <w:rFonts w:ascii="Roboto" w:eastAsia="Roboto" w:hAnsi="Roboto" w:cs="Roboto"/>
            <w:sz w:val="24"/>
            <w:szCs w:val="24"/>
            <w:lang w:val="en-US"/>
            <w:rPrChange w:id="2698" w:author="Moravec" w:date="2026-05-16T12:32:00Z" w16du:dateUtc="2026-05-16T11:32:00Z">
              <w:rPr>
                <w:rFonts w:ascii="Roboto" w:eastAsia="Roboto" w:hAnsi="Roboto" w:cs="Roboto"/>
                <w:sz w:val="24"/>
                <w:szCs w:val="24"/>
              </w:rPr>
            </w:rPrChange>
          </w:rPr>
          <w:delText xml:space="preserve">signing </w:delText>
        </w:r>
      </w:del>
      <w:ins w:id="2699" w:author="Moravec" w:date="2026-05-15T21:05:00Z" w16du:dateUtc="2026-05-15T20:05:00Z">
        <w:r w:rsidR="00535729" w:rsidRPr="00F43744">
          <w:rPr>
            <w:rFonts w:ascii="Roboto" w:eastAsia="Roboto" w:hAnsi="Roboto" w:cs="Roboto"/>
            <w:sz w:val="24"/>
            <w:szCs w:val="24"/>
            <w:lang w:val="en-US"/>
            <w:rPrChange w:id="2700" w:author="Moravec" w:date="2026-05-16T12:32:00Z" w16du:dateUtc="2026-05-16T11:32:00Z">
              <w:rPr>
                <w:rFonts w:ascii="Roboto" w:eastAsia="Roboto" w:hAnsi="Roboto" w:cs="Roboto"/>
                <w:sz w:val="24"/>
                <w:szCs w:val="24"/>
              </w:rPr>
            </w:rPrChange>
          </w:rPr>
          <w:t xml:space="preserve">signature </w:t>
        </w:r>
      </w:ins>
      <w:r w:rsidRPr="00F43744">
        <w:rPr>
          <w:rFonts w:ascii="Roboto" w:eastAsia="Roboto" w:hAnsi="Roboto" w:cs="Roboto"/>
          <w:sz w:val="24"/>
          <w:szCs w:val="24"/>
          <w:lang w:val="en-US"/>
          <w:rPrChange w:id="2701" w:author="Moravec" w:date="2026-05-16T12:32:00Z" w16du:dateUtc="2026-05-16T11:32:00Z">
            <w:rPr>
              <w:rFonts w:ascii="Roboto" w:eastAsia="Roboto" w:hAnsi="Roboto" w:cs="Roboto"/>
              <w:sz w:val="24"/>
              <w:szCs w:val="24"/>
            </w:rPr>
          </w:rPrChange>
        </w:rPr>
        <w:t>key is 65.</w:t>
      </w:r>
    </w:p>
    <w:p w14:paraId="77BFE982" w14:textId="1B28CC4C" w:rsidR="004E1191" w:rsidRPr="00F43744" w:rsidRDefault="00803831">
      <w:pPr>
        <w:spacing w:before="240" w:after="240"/>
        <w:rPr>
          <w:rFonts w:ascii="Roboto" w:eastAsia="Roboto" w:hAnsi="Roboto" w:cs="Roboto"/>
          <w:sz w:val="24"/>
          <w:szCs w:val="24"/>
          <w:lang w:val="en-US"/>
          <w:rPrChange w:id="2702" w:author="Moravec" w:date="2026-05-16T12:32:00Z" w16du:dateUtc="2026-05-16T11:32:00Z">
            <w:rPr>
              <w:rFonts w:ascii="Roboto" w:eastAsia="Roboto" w:hAnsi="Roboto" w:cs="Roboto"/>
              <w:sz w:val="24"/>
              <w:szCs w:val="24"/>
            </w:rPr>
          </w:rPrChange>
        </w:rPr>
      </w:pPr>
      <w:commentRangeStart w:id="2703"/>
      <w:del w:id="2704" w:author="Moravec" w:date="2026-05-15T21:06:00Z" w16du:dateUtc="2026-05-15T20:06:00Z">
        <w:r w:rsidRPr="00F43744" w:rsidDel="00535729">
          <w:rPr>
            <w:rFonts w:ascii="Roboto" w:eastAsia="Roboto" w:hAnsi="Roboto" w:cs="Roboto"/>
            <w:sz w:val="24"/>
            <w:szCs w:val="24"/>
            <w:lang w:val="en-US"/>
            <w:rPrChange w:id="2705" w:author="Moravec" w:date="2026-05-16T12:32:00Z" w16du:dateUtc="2026-05-16T11:32:00Z">
              <w:rPr>
                <w:rFonts w:ascii="Roboto" w:eastAsia="Roboto" w:hAnsi="Roboto" w:cs="Roboto"/>
                <w:sz w:val="24"/>
                <w:szCs w:val="24"/>
              </w:rPr>
            </w:rPrChange>
          </w:rPr>
          <w:delText xml:space="preserve">That number is not </w:delText>
        </w:r>
      </w:del>
      <w:del w:id="2706" w:author="Moravec" w:date="2026-05-09T21:57:00Z" w16du:dateUtc="2026-05-09T20:57:00Z">
        <w:r w:rsidRPr="00F43744" w:rsidDel="00214B34">
          <w:rPr>
            <w:rFonts w:ascii="Roboto" w:eastAsia="Roboto" w:hAnsi="Roboto" w:cs="Roboto"/>
            <w:sz w:val="24"/>
            <w:szCs w:val="24"/>
            <w:lang w:val="en-US"/>
            <w:rPrChange w:id="2707" w:author="Moravec" w:date="2026-05-16T12:32:00Z" w16du:dateUtc="2026-05-16T11:32:00Z">
              <w:rPr>
                <w:rFonts w:ascii="Roboto" w:eastAsia="Roboto" w:hAnsi="Roboto" w:cs="Roboto"/>
                <w:sz w:val="24"/>
                <w:szCs w:val="24"/>
              </w:rPr>
            </w:rPrChange>
          </w:rPr>
          <w:delText xml:space="preserve">merely </w:delText>
        </w:r>
      </w:del>
      <w:del w:id="2708" w:author="Moravec" w:date="2026-05-15T21:06:00Z" w16du:dateUtc="2026-05-15T20:06:00Z">
        <w:r w:rsidRPr="00F43744" w:rsidDel="00535729">
          <w:rPr>
            <w:rFonts w:ascii="Roboto" w:eastAsia="Roboto" w:hAnsi="Roboto" w:cs="Roboto"/>
            <w:sz w:val="24"/>
            <w:szCs w:val="24"/>
            <w:lang w:val="en-US"/>
            <w:rPrChange w:id="2709" w:author="Moravec" w:date="2026-05-16T12:32:00Z" w16du:dateUtc="2026-05-16T11:32:00Z">
              <w:rPr>
                <w:rFonts w:ascii="Roboto" w:eastAsia="Roboto" w:hAnsi="Roboto" w:cs="Roboto"/>
                <w:sz w:val="24"/>
                <w:szCs w:val="24"/>
              </w:rPr>
            </w:rPrChange>
          </w:rPr>
          <w:delText>suggestive</w:delText>
        </w:r>
      </w:del>
      <w:del w:id="2710" w:author="Moravec" w:date="2026-05-09T21:57:00Z" w16du:dateUtc="2026-05-09T20:57:00Z">
        <w:r w:rsidRPr="00F43744" w:rsidDel="00214B34">
          <w:rPr>
            <w:rFonts w:ascii="Roboto" w:eastAsia="Roboto" w:hAnsi="Roboto" w:cs="Roboto"/>
            <w:sz w:val="24"/>
            <w:szCs w:val="24"/>
            <w:lang w:val="en-US"/>
            <w:rPrChange w:id="2711" w:author="Moravec" w:date="2026-05-16T12:32:00Z" w16du:dateUtc="2026-05-16T11:32:00Z">
              <w:rPr>
                <w:rFonts w:ascii="Roboto" w:eastAsia="Roboto" w:hAnsi="Roboto" w:cs="Roboto"/>
                <w:sz w:val="24"/>
                <w:szCs w:val="24"/>
              </w:rPr>
            </w:rPrChange>
          </w:rPr>
          <w:delText>. It is</w:delText>
        </w:r>
      </w:del>
      <w:del w:id="2712" w:author="Moravec" w:date="2026-05-15T21:06:00Z" w16du:dateUtc="2026-05-15T20:06:00Z">
        <w:r w:rsidRPr="00F43744" w:rsidDel="00535729">
          <w:rPr>
            <w:rFonts w:ascii="Roboto" w:eastAsia="Roboto" w:hAnsi="Roboto" w:cs="Roboto"/>
            <w:sz w:val="24"/>
            <w:szCs w:val="24"/>
            <w:lang w:val="en-US"/>
            <w:rPrChange w:id="2713" w:author="Moravec" w:date="2026-05-16T12:32:00Z" w16du:dateUtc="2026-05-16T11:32:00Z">
              <w:rPr>
                <w:rFonts w:ascii="Roboto" w:eastAsia="Roboto" w:hAnsi="Roboto" w:cs="Roboto"/>
                <w:sz w:val="24"/>
                <w:szCs w:val="24"/>
              </w:rPr>
            </w:rPrChange>
          </w:rPr>
          <w:delText xml:space="preserve"> exa</w:delText>
        </w:r>
        <w:commentRangeStart w:id="2714"/>
        <w:r w:rsidRPr="00F43744" w:rsidDel="00535729">
          <w:rPr>
            <w:rFonts w:ascii="Roboto" w:eastAsia="Roboto" w:hAnsi="Roboto" w:cs="Roboto"/>
            <w:sz w:val="24"/>
            <w:szCs w:val="24"/>
            <w:lang w:val="en-US"/>
            <w:rPrChange w:id="2715" w:author="Moravec" w:date="2026-05-16T12:32:00Z" w16du:dateUtc="2026-05-16T11:32:00Z">
              <w:rPr>
                <w:rFonts w:ascii="Roboto" w:eastAsia="Roboto" w:hAnsi="Roboto" w:cs="Roboto"/>
                <w:sz w:val="24"/>
                <w:szCs w:val="24"/>
              </w:rPr>
            </w:rPrChange>
          </w:rPr>
          <w:delText xml:space="preserve">ct. </w:delText>
        </w:r>
      </w:del>
      <w:ins w:id="2716" w:author="Moravec" w:date="2026-05-09T21:57:00Z" w16du:dateUtc="2026-05-09T20:57:00Z">
        <w:r w:rsidR="009142AF" w:rsidRPr="00F43744">
          <w:rPr>
            <w:rFonts w:ascii="Roboto" w:eastAsia="Roboto" w:hAnsi="Roboto" w:cs="Roboto"/>
            <w:sz w:val="24"/>
            <w:szCs w:val="24"/>
            <w:lang w:val="en-US"/>
            <w:rPrChange w:id="2717" w:author="Moravec" w:date="2026-05-16T12:32:00Z" w16du:dateUtc="2026-05-16T11:32:00Z">
              <w:rPr>
                <w:rFonts w:ascii="Roboto" w:eastAsia="Roboto" w:hAnsi="Roboto" w:cs="Roboto"/>
                <w:sz w:val="24"/>
                <w:szCs w:val="24"/>
              </w:rPr>
            </w:rPrChange>
          </w:rPr>
          <w:t>As</w:t>
        </w:r>
      </w:ins>
      <w:commentRangeEnd w:id="2703"/>
      <w:r w:rsidR="00535729" w:rsidRPr="00F43744">
        <w:rPr>
          <w:rStyle w:val="CommentReference"/>
          <w:rFonts w:ascii="Roboto" w:eastAsia="Roboto" w:hAnsi="Roboto" w:cs="Roboto"/>
          <w:sz w:val="24"/>
          <w:szCs w:val="24"/>
          <w:lang w:val="en-US"/>
          <w:rPrChange w:id="2718" w:author="Moravec" w:date="2026-05-16T12:32:00Z" w16du:dateUtc="2026-05-16T11:32:00Z">
            <w:rPr>
              <w:rStyle w:val="CommentReference"/>
              <w:rFonts w:ascii="Roboto" w:eastAsia="Roboto" w:hAnsi="Roboto" w:cs="Roboto"/>
              <w:sz w:val="24"/>
              <w:szCs w:val="24"/>
            </w:rPr>
          </w:rPrChange>
        </w:rPr>
        <w:commentReference w:id="2703"/>
      </w:r>
      <w:ins w:id="2719" w:author="Moravec" w:date="2026-05-09T21:57:00Z" w16du:dateUtc="2026-05-09T20:57:00Z">
        <w:r w:rsidR="009142AF" w:rsidRPr="00F43744">
          <w:rPr>
            <w:rFonts w:ascii="Roboto" w:eastAsia="Roboto" w:hAnsi="Roboto" w:cs="Roboto"/>
            <w:sz w:val="24"/>
            <w:szCs w:val="24"/>
            <w:lang w:val="en-US"/>
            <w:rPrChange w:id="2720" w:author="Moravec" w:date="2026-05-16T12:32:00Z" w16du:dateUtc="2026-05-16T11:32:00Z">
              <w:rPr>
                <w:rFonts w:ascii="Roboto" w:eastAsia="Roboto" w:hAnsi="Roboto" w:cs="Roboto"/>
                <w:sz w:val="24"/>
                <w:szCs w:val="24"/>
              </w:rPr>
            </w:rPrChange>
          </w:rPr>
          <w:t xml:space="preserve"> noted above, </w:t>
        </w:r>
      </w:ins>
      <w:r w:rsidRPr="00F43744">
        <w:rPr>
          <w:rFonts w:ascii="Roboto" w:eastAsia="Roboto" w:hAnsi="Roboto" w:cs="Roboto"/>
          <w:sz w:val="24"/>
          <w:szCs w:val="24"/>
          <w:lang w:val="en-US"/>
          <w:rPrChange w:id="2721" w:author="Moravec" w:date="2026-05-16T12:32:00Z" w16du:dateUtc="2026-05-16T11:32:00Z">
            <w:rPr>
              <w:rFonts w:ascii="Roboto" w:eastAsia="Roboto" w:hAnsi="Roboto" w:cs="Roboto"/>
              <w:sz w:val="24"/>
              <w:szCs w:val="24"/>
            </w:rPr>
          </w:rPrChange>
        </w:rPr>
        <w:t>65 i</w:t>
      </w:r>
      <w:commentRangeEnd w:id="2714"/>
      <w:r w:rsidR="009142AF" w:rsidRPr="00F43744">
        <w:rPr>
          <w:rStyle w:val="CommentReference"/>
          <w:rFonts w:ascii="Roboto" w:eastAsia="Roboto" w:hAnsi="Roboto" w:cs="Roboto"/>
          <w:sz w:val="24"/>
          <w:szCs w:val="24"/>
          <w:lang w:val="en-US"/>
          <w:rPrChange w:id="2722" w:author="Moravec" w:date="2026-05-16T12:32:00Z" w16du:dateUtc="2026-05-16T11:32:00Z">
            <w:rPr>
              <w:rStyle w:val="CommentReference"/>
              <w:rFonts w:ascii="Roboto" w:eastAsia="Roboto" w:hAnsi="Roboto" w:cs="Roboto"/>
              <w:sz w:val="24"/>
              <w:szCs w:val="24"/>
            </w:rPr>
          </w:rPrChange>
        </w:rPr>
        <w:commentReference w:id="2714"/>
      </w:r>
      <w:r w:rsidRPr="00F43744">
        <w:rPr>
          <w:rFonts w:ascii="Roboto" w:eastAsia="Roboto" w:hAnsi="Roboto" w:cs="Roboto"/>
          <w:sz w:val="24"/>
          <w:szCs w:val="24"/>
          <w:lang w:val="en-US"/>
          <w:rPrChange w:id="2723" w:author="Moravec" w:date="2026-05-16T12:32:00Z" w16du:dateUtc="2026-05-16T11:32:00Z">
            <w:rPr>
              <w:rFonts w:ascii="Roboto" w:eastAsia="Roboto" w:hAnsi="Roboto" w:cs="Roboto"/>
              <w:sz w:val="24"/>
              <w:szCs w:val="24"/>
            </w:rPr>
          </w:rPrChange>
        </w:rPr>
        <w:t xml:space="preserve">s the regular gematria of </w:t>
      </w:r>
      <w:r w:rsidRPr="00F43744">
        <w:rPr>
          <w:rFonts w:ascii="Roboto" w:eastAsia="Roboto" w:hAnsi="Roboto" w:cs="Roboto"/>
          <w:i/>
          <w:iCs/>
          <w:sz w:val="24"/>
          <w:szCs w:val="24"/>
          <w:lang w:val="en-US"/>
          <w:rPrChange w:id="2724" w:author="Moravec" w:date="2026-05-16T12:32:00Z" w16du:dateUtc="2026-05-16T11:32:00Z">
            <w:rPr>
              <w:rFonts w:ascii="Roboto" w:eastAsia="Roboto" w:hAnsi="Roboto" w:cs="Roboto"/>
              <w:i/>
              <w:iCs/>
              <w:sz w:val="24"/>
              <w:szCs w:val="24"/>
            </w:rPr>
          </w:rPrChange>
        </w:rPr>
        <w:t>Adonai</w:t>
      </w:r>
      <w:r w:rsidRPr="00F43744">
        <w:rPr>
          <w:rFonts w:ascii="Roboto" w:eastAsia="Roboto" w:hAnsi="Roboto" w:cs="Roboto"/>
          <w:sz w:val="24"/>
          <w:szCs w:val="24"/>
          <w:lang w:val="en-US"/>
          <w:rPrChange w:id="2725" w:author="Moravec" w:date="2026-05-16T12:32:00Z" w16du:dateUtc="2026-05-16T11:32:00Z">
            <w:rPr>
              <w:rFonts w:ascii="Roboto" w:eastAsia="Roboto" w:hAnsi="Roboto" w:cs="Roboto"/>
              <w:sz w:val="24"/>
              <w:szCs w:val="24"/>
            </w:rPr>
          </w:rPrChange>
        </w:rPr>
        <w:t>, the pronounced name of the Tetragrammaton. Th</w:t>
      </w:r>
      <w:ins w:id="2726" w:author="Moravec" w:date="2026-05-09T21:58:00Z" w16du:dateUtc="2026-05-09T20:58:00Z">
        <w:r w:rsidR="00233704" w:rsidRPr="00F43744">
          <w:rPr>
            <w:rFonts w:ascii="Roboto" w:eastAsia="Roboto" w:hAnsi="Roboto" w:cs="Roboto"/>
            <w:sz w:val="24"/>
            <w:szCs w:val="24"/>
            <w:lang w:val="en-US"/>
            <w:rPrChange w:id="2727" w:author="Moravec" w:date="2026-05-16T12:32:00Z" w16du:dateUtc="2026-05-16T11:32:00Z">
              <w:rPr>
                <w:rFonts w:ascii="Roboto" w:eastAsia="Roboto" w:hAnsi="Roboto" w:cs="Roboto"/>
                <w:sz w:val="24"/>
                <w:szCs w:val="24"/>
              </w:rPr>
            </w:rPrChange>
          </w:rPr>
          <w:t>is</w:t>
        </w:r>
      </w:ins>
      <w:del w:id="2728" w:author="Moravec" w:date="2026-05-09T21:58:00Z" w16du:dateUtc="2026-05-09T20:58:00Z">
        <w:r w:rsidRPr="00F43744" w:rsidDel="00233704">
          <w:rPr>
            <w:rFonts w:ascii="Roboto" w:eastAsia="Roboto" w:hAnsi="Roboto" w:cs="Roboto"/>
            <w:sz w:val="24"/>
            <w:szCs w:val="24"/>
            <w:lang w:val="en-US"/>
            <w:rPrChange w:id="2729"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2730" w:author="Moravec" w:date="2026-05-16T12:32:00Z" w16du:dateUtc="2026-05-16T11:32:00Z">
            <w:rPr>
              <w:rFonts w:ascii="Roboto" w:eastAsia="Roboto" w:hAnsi="Roboto" w:cs="Roboto"/>
              <w:sz w:val="24"/>
              <w:szCs w:val="24"/>
            </w:rPr>
          </w:rPrChange>
        </w:rPr>
        <w:t xml:space="preserve"> result yields</w:t>
      </w:r>
      <w:del w:id="2731" w:author="Moravec" w:date="2026-05-15T21:07:00Z" w16du:dateUtc="2026-05-15T20:07:00Z">
        <w:r w:rsidRPr="00F43744" w:rsidDel="00535729">
          <w:rPr>
            <w:rFonts w:ascii="Roboto" w:eastAsia="Roboto" w:hAnsi="Roboto" w:cs="Roboto"/>
            <w:sz w:val="24"/>
            <w:szCs w:val="24"/>
            <w:lang w:val="en-US"/>
            <w:rPrChange w:id="2732" w:author="Moravec" w:date="2026-05-16T12:32:00Z" w16du:dateUtc="2026-05-16T11:32:00Z">
              <w:rPr>
                <w:rFonts w:ascii="Roboto" w:eastAsia="Roboto" w:hAnsi="Roboto" w:cs="Roboto"/>
                <w:sz w:val="24"/>
                <w:szCs w:val="24"/>
              </w:rPr>
            </w:rPrChange>
          </w:rPr>
          <w:delText>, at the precise point in</w:delText>
        </w:r>
      </w:del>
      <w:ins w:id="2733" w:author="Moravec" w:date="2026-05-15T21:07:00Z" w16du:dateUtc="2026-05-15T20:07:00Z">
        <w:r w:rsidR="00535729" w:rsidRPr="00F43744">
          <w:rPr>
            <w:rFonts w:ascii="Roboto" w:eastAsia="Roboto" w:hAnsi="Roboto" w:cs="Roboto"/>
            <w:sz w:val="24"/>
            <w:szCs w:val="24"/>
            <w:lang w:val="en-US"/>
            <w:rPrChange w:id="2734" w:author="Moravec" w:date="2026-05-16T12:32:00Z" w16du:dateUtc="2026-05-16T11:32:00Z">
              <w:rPr>
                <w:rFonts w:ascii="Roboto" w:eastAsia="Roboto" w:hAnsi="Roboto" w:cs="Roboto"/>
                <w:sz w:val="24"/>
                <w:szCs w:val="24"/>
              </w:rPr>
            </w:rPrChange>
          </w:rPr>
          <w:t xml:space="preserve"> </w:t>
        </w:r>
      </w:ins>
      <w:ins w:id="2735" w:author="Moravec" w:date="2026-05-15T21:08:00Z" w16du:dateUtc="2026-05-15T20:08:00Z">
        <w:del w:id="2736" w:author="Joshua Amaru" w:date="2026-05-17T14:25:00Z" w16du:dateUtc="2026-05-17T11:25:00Z">
          <w:r w:rsidR="00535729" w:rsidRPr="00F43744" w:rsidDel="00341EBB">
            <w:rPr>
              <w:rFonts w:ascii="Roboto" w:eastAsia="Roboto" w:hAnsi="Roboto" w:cs="Roboto"/>
              <w:sz w:val="24"/>
              <w:szCs w:val="24"/>
              <w:lang w:val="en-US"/>
              <w:rPrChange w:id="2737" w:author="Moravec" w:date="2026-05-16T12:32:00Z" w16du:dateUtc="2026-05-16T11:32:00Z">
                <w:rPr>
                  <w:rFonts w:ascii="Roboto" w:eastAsia="Roboto" w:hAnsi="Roboto" w:cs="Roboto"/>
                  <w:sz w:val="24"/>
                  <w:szCs w:val="24"/>
                </w:rPr>
              </w:rPrChange>
            </w:rPr>
            <w:delText xml:space="preserve">for </w:delText>
          </w:r>
        </w:del>
      </w:ins>
      <w:ins w:id="2738" w:author="Moravec" w:date="2026-05-15T21:07:00Z" w16du:dateUtc="2026-05-15T20:07:00Z">
        <w:r w:rsidR="00535729" w:rsidRPr="00F43744">
          <w:rPr>
            <w:rFonts w:ascii="Roboto" w:eastAsia="Roboto" w:hAnsi="Roboto" w:cs="Roboto"/>
            <w:sz w:val="24"/>
            <w:szCs w:val="24"/>
            <w:lang w:val="en-US"/>
            <w:rPrChange w:id="2739" w:author="Moravec" w:date="2026-05-16T12:32:00Z" w16du:dateUtc="2026-05-16T11:32:00Z">
              <w:rPr>
                <w:rFonts w:ascii="Roboto" w:eastAsia="Roboto" w:hAnsi="Roboto" w:cs="Roboto"/>
                <w:sz w:val="24"/>
                <w:szCs w:val="24"/>
              </w:rPr>
            </w:rPrChange>
          </w:rPr>
          <w:t>the value in</w:t>
        </w:r>
      </w:ins>
      <w:r w:rsidRPr="00F43744">
        <w:rPr>
          <w:rFonts w:ascii="Roboto" w:eastAsia="Roboto" w:hAnsi="Roboto" w:cs="Roboto"/>
          <w:sz w:val="24"/>
          <w:szCs w:val="24"/>
          <w:lang w:val="en-US"/>
          <w:rPrChange w:id="2740" w:author="Moravec" w:date="2026-05-16T12:32:00Z" w16du:dateUtc="2026-05-16T11:32:00Z">
            <w:rPr>
              <w:rFonts w:ascii="Roboto" w:eastAsia="Roboto" w:hAnsi="Roboto" w:cs="Roboto"/>
              <w:sz w:val="24"/>
              <w:szCs w:val="24"/>
            </w:rPr>
          </w:rPrChange>
        </w:rPr>
        <w:t xml:space="preserve"> the system that corresponds to the signer</w:t>
      </w:r>
      <w:del w:id="2741" w:author="Moravec" w:date="2026-05-09T21:59:00Z" w16du:dateUtc="2026-05-09T20:59:00Z">
        <w:r w:rsidRPr="00F43744" w:rsidDel="00A10D60">
          <w:rPr>
            <w:rFonts w:ascii="Roboto" w:eastAsia="Roboto" w:hAnsi="Roboto" w:cs="Roboto"/>
            <w:sz w:val="24"/>
            <w:szCs w:val="24"/>
            <w:lang w:val="en-US"/>
            <w:rPrChange w:id="2742" w:author="Moravec" w:date="2026-05-16T12:32:00Z" w16du:dateUtc="2026-05-16T11:32:00Z">
              <w:rPr>
                <w:rFonts w:ascii="Roboto" w:eastAsia="Roboto" w:hAnsi="Roboto" w:cs="Roboto"/>
                <w:sz w:val="24"/>
                <w:szCs w:val="24"/>
              </w:rPr>
            </w:rPrChange>
          </w:rPr>
          <w:delText>—</w:delText>
        </w:r>
      </w:del>
      <w:ins w:id="2743" w:author="Moravec" w:date="2026-05-15T21:08:00Z" w16du:dateUtc="2026-05-15T20:08:00Z">
        <w:r w:rsidR="00535729" w:rsidRPr="00F43744">
          <w:rPr>
            <w:rFonts w:ascii="Roboto" w:eastAsia="Roboto" w:hAnsi="Roboto" w:cs="Roboto"/>
            <w:sz w:val="24"/>
            <w:szCs w:val="24"/>
            <w:lang w:val="en-US"/>
            <w:rPrChange w:id="2744"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2745" w:author="Moravec" w:date="2026-05-16T12:32:00Z" w16du:dateUtc="2026-05-16T11:32:00Z">
            <w:rPr>
              <w:rFonts w:ascii="Roboto" w:eastAsia="Roboto" w:hAnsi="Roboto" w:cs="Roboto"/>
              <w:sz w:val="24"/>
              <w:szCs w:val="24"/>
            </w:rPr>
          </w:rPrChange>
        </w:rPr>
        <w:t>the identity behind the message—the traditional spoken name of the one to whom the Torah is attributed.</w:t>
      </w:r>
    </w:p>
    <w:p w14:paraId="77BFE983" w14:textId="3DAC4B9F" w:rsidR="004E1191" w:rsidRPr="00F43744" w:rsidDel="00535729" w:rsidRDefault="00803831">
      <w:pPr>
        <w:spacing w:before="240" w:after="240"/>
        <w:rPr>
          <w:del w:id="2746" w:author="Moravec" w:date="2026-05-15T21:08:00Z" w16du:dateUtc="2026-05-15T20:08:00Z"/>
          <w:rFonts w:ascii="Roboto" w:eastAsia="Roboto" w:hAnsi="Roboto" w:cs="Roboto"/>
          <w:sz w:val="24"/>
          <w:szCs w:val="24"/>
          <w:lang w:val="en-US"/>
          <w:rPrChange w:id="2747" w:author="Moravec" w:date="2026-05-16T12:32:00Z" w16du:dateUtc="2026-05-16T11:32:00Z">
            <w:rPr>
              <w:del w:id="2748" w:author="Moravec" w:date="2026-05-15T21:08:00Z" w16du:dateUtc="2026-05-15T20:08:00Z"/>
              <w:rFonts w:ascii="Roboto" w:eastAsia="Roboto" w:hAnsi="Roboto" w:cs="Roboto"/>
              <w:sz w:val="24"/>
              <w:szCs w:val="24"/>
            </w:rPr>
          </w:rPrChange>
        </w:rPr>
      </w:pPr>
      <w:del w:id="2749" w:author="Moravec" w:date="2026-05-09T21:59:00Z" w16du:dateUtc="2026-05-09T20:59:00Z">
        <w:r w:rsidRPr="00F43744" w:rsidDel="00F271C0">
          <w:rPr>
            <w:rFonts w:ascii="Roboto" w:eastAsia="Roboto" w:hAnsi="Roboto" w:cs="Roboto"/>
            <w:sz w:val="24"/>
            <w:szCs w:val="24"/>
            <w:lang w:val="en-US"/>
            <w:rPrChange w:id="2750" w:author="Moravec" w:date="2026-05-16T12:32:00Z" w16du:dateUtc="2026-05-16T11:32:00Z">
              <w:rPr>
                <w:rFonts w:ascii="Roboto" w:eastAsia="Roboto" w:hAnsi="Roboto" w:cs="Roboto"/>
                <w:sz w:val="24"/>
                <w:szCs w:val="24"/>
              </w:rPr>
            </w:rPrChange>
          </w:rPr>
          <w:delText>This is the first inward turn of the construction.</w:delText>
        </w:r>
      </w:del>
    </w:p>
    <w:p w14:paraId="77BFE984" w14:textId="228F3134" w:rsidR="004E1191" w:rsidRPr="00F43744" w:rsidDel="00535729" w:rsidRDefault="00803831">
      <w:pPr>
        <w:spacing w:before="240" w:after="240"/>
        <w:rPr>
          <w:del w:id="2751" w:author="Moravec" w:date="2026-05-15T21:09:00Z" w16du:dateUtc="2026-05-15T20:09:00Z"/>
          <w:rFonts w:ascii="Roboto" w:eastAsia="Roboto" w:hAnsi="Roboto" w:cs="Roboto"/>
          <w:sz w:val="24"/>
          <w:szCs w:val="24"/>
          <w:lang w:val="en-US"/>
          <w:rPrChange w:id="2752" w:author="Moravec" w:date="2026-05-16T12:32:00Z" w16du:dateUtc="2026-05-16T11:32:00Z">
            <w:rPr>
              <w:del w:id="2753" w:author="Moravec" w:date="2026-05-15T21:09:00Z" w16du:dateUtc="2026-05-15T20:09:00Z"/>
              <w:rFonts w:ascii="Roboto" w:eastAsia="Roboto" w:hAnsi="Roboto" w:cs="Roboto"/>
              <w:sz w:val="24"/>
              <w:szCs w:val="24"/>
            </w:rPr>
          </w:rPrChange>
        </w:rPr>
      </w:pPr>
      <w:del w:id="2754" w:author="Moravec" w:date="2026-05-09T21:59:00Z" w16du:dateUtc="2026-05-09T20:59:00Z">
        <w:r w:rsidRPr="00F43744" w:rsidDel="00F271C0">
          <w:rPr>
            <w:rFonts w:ascii="Roboto" w:eastAsia="Roboto" w:hAnsi="Roboto" w:cs="Roboto"/>
            <w:sz w:val="24"/>
            <w:szCs w:val="24"/>
            <w:lang w:val="en-US"/>
            <w:rPrChange w:id="2755" w:author="Moravec" w:date="2026-05-16T12:32:00Z" w16du:dateUtc="2026-05-16T11:32:00Z">
              <w:rPr>
                <w:rFonts w:ascii="Roboto" w:eastAsia="Roboto" w:hAnsi="Roboto" w:cs="Roboto"/>
                <w:sz w:val="24"/>
                <w:szCs w:val="24"/>
              </w:rPr>
            </w:rPrChange>
          </w:rPr>
          <w:delText xml:space="preserve">That </w:delText>
        </w:r>
      </w:del>
      <w:ins w:id="2756" w:author="Moravec" w:date="2026-05-09T21:59:00Z" w16du:dateUtc="2026-05-09T20:59:00Z">
        <w:r w:rsidR="00F271C0" w:rsidRPr="00F43744">
          <w:rPr>
            <w:rFonts w:ascii="Roboto" w:eastAsia="Roboto" w:hAnsi="Roboto" w:cs="Roboto"/>
            <w:sz w:val="24"/>
            <w:szCs w:val="24"/>
            <w:lang w:val="en-US"/>
            <w:rPrChange w:id="2757" w:author="Moravec" w:date="2026-05-16T12:32:00Z" w16du:dateUtc="2026-05-16T11:32:00Z">
              <w:rPr>
                <w:rFonts w:ascii="Roboto" w:eastAsia="Roboto" w:hAnsi="Roboto" w:cs="Roboto"/>
                <w:sz w:val="24"/>
                <w:szCs w:val="24"/>
              </w:rPr>
            </w:rPrChange>
          </w:rPr>
          <w:t>This</w:t>
        </w:r>
      </w:ins>
      <w:ins w:id="2758" w:author="Moravec" w:date="2026-05-15T21:09:00Z" w16du:dateUtc="2026-05-15T20:09:00Z">
        <w:r w:rsidR="00535729" w:rsidRPr="00F43744">
          <w:rPr>
            <w:rFonts w:ascii="Roboto" w:eastAsia="Roboto" w:hAnsi="Roboto" w:cs="Roboto"/>
            <w:sz w:val="24"/>
            <w:szCs w:val="24"/>
            <w:lang w:val="en-US"/>
            <w:rPrChange w:id="2759" w:author="Moravec" w:date="2026-05-16T12:32:00Z" w16du:dateUtc="2026-05-16T11:32:00Z">
              <w:rPr>
                <w:rFonts w:ascii="Roboto" w:eastAsia="Roboto" w:hAnsi="Roboto" w:cs="Roboto"/>
                <w:sz w:val="24"/>
                <w:szCs w:val="24"/>
              </w:rPr>
            </w:rPrChange>
          </w:rPr>
          <w:t xml:space="preserve"> alone</w:t>
        </w:r>
      </w:ins>
      <w:ins w:id="2760" w:author="Moravec" w:date="2026-05-09T21:59:00Z" w16du:dateUtc="2026-05-09T20:59:00Z">
        <w:r w:rsidR="00F271C0" w:rsidRPr="00F43744">
          <w:rPr>
            <w:rFonts w:ascii="Roboto" w:eastAsia="Roboto" w:hAnsi="Roboto" w:cs="Roboto"/>
            <w:sz w:val="24"/>
            <w:szCs w:val="24"/>
            <w:lang w:val="en-US"/>
            <w:rPrChange w:id="276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762" w:author="Moravec" w:date="2026-05-16T12:32:00Z" w16du:dateUtc="2026-05-16T11:32:00Z">
            <w:rPr>
              <w:rFonts w:ascii="Roboto" w:eastAsia="Roboto" w:hAnsi="Roboto" w:cs="Roboto"/>
              <w:sz w:val="24"/>
              <w:szCs w:val="24"/>
            </w:rPr>
          </w:rPrChange>
        </w:rPr>
        <w:t xml:space="preserve">is </w:t>
      </w:r>
      <w:del w:id="2763" w:author="Moravec" w:date="2026-05-09T21:59:00Z" w16du:dateUtc="2026-05-09T20:59:00Z">
        <w:r w:rsidRPr="00F43744" w:rsidDel="00F271C0">
          <w:rPr>
            <w:rFonts w:ascii="Roboto" w:eastAsia="Roboto" w:hAnsi="Roboto" w:cs="Roboto"/>
            <w:sz w:val="24"/>
            <w:szCs w:val="24"/>
            <w:lang w:val="en-US"/>
            <w:rPrChange w:id="2764" w:author="Moravec" w:date="2026-05-16T12:32:00Z" w16du:dateUtc="2026-05-16T11:32:00Z">
              <w:rPr>
                <w:rFonts w:ascii="Roboto" w:eastAsia="Roboto" w:hAnsi="Roboto" w:cs="Roboto"/>
                <w:sz w:val="24"/>
                <w:szCs w:val="24"/>
              </w:rPr>
            </w:rPrChange>
          </w:rPr>
          <w:delText xml:space="preserve">already </w:delText>
        </w:r>
      </w:del>
      <w:del w:id="2765" w:author="Moravec" w:date="2026-05-15T21:09:00Z" w16du:dateUtc="2026-05-15T20:09:00Z">
        <w:r w:rsidRPr="00F43744" w:rsidDel="00535729">
          <w:rPr>
            <w:rFonts w:ascii="Roboto" w:eastAsia="Roboto" w:hAnsi="Roboto" w:cs="Roboto"/>
            <w:sz w:val="24"/>
            <w:szCs w:val="24"/>
            <w:lang w:val="en-US"/>
            <w:rPrChange w:id="2766" w:author="Moravec" w:date="2026-05-16T12:32:00Z" w16du:dateUtc="2026-05-16T11:32:00Z">
              <w:rPr>
                <w:rFonts w:ascii="Roboto" w:eastAsia="Roboto" w:hAnsi="Roboto" w:cs="Roboto"/>
                <w:sz w:val="24"/>
                <w:szCs w:val="24"/>
              </w:rPr>
            </w:rPrChange>
          </w:rPr>
          <w:delText>enough to sharpen the inquiry</w:delText>
        </w:r>
      </w:del>
      <w:ins w:id="2767" w:author="Moravec" w:date="2026-05-15T21:09:00Z" w16du:dateUtc="2026-05-15T20:09:00Z">
        <w:r w:rsidR="00535729" w:rsidRPr="00F43744">
          <w:rPr>
            <w:rFonts w:ascii="Roboto" w:eastAsia="Roboto" w:hAnsi="Roboto" w:cs="Roboto"/>
            <w:sz w:val="24"/>
            <w:szCs w:val="24"/>
            <w:lang w:val="en-US"/>
            <w:rPrChange w:id="2768" w:author="Moravec" w:date="2026-05-16T12:32:00Z" w16du:dateUtc="2026-05-16T11:32:00Z">
              <w:rPr>
                <w:rFonts w:ascii="Roboto" w:eastAsia="Roboto" w:hAnsi="Roboto" w:cs="Roboto"/>
                <w:sz w:val="24"/>
                <w:szCs w:val="24"/>
              </w:rPr>
            </w:rPrChange>
          </w:rPr>
          <w:t>remarkable</w:t>
        </w:r>
      </w:ins>
      <w:del w:id="2769" w:author="Moravec" w:date="2026-05-09T21:59:00Z" w16du:dateUtc="2026-05-09T20:59:00Z">
        <w:r w:rsidRPr="00F43744" w:rsidDel="00F271C0">
          <w:rPr>
            <w:rFonts w:ascii="Roboto" w:eastAsia="Roboto" w:hAnsi="Roboto" w:cs="Roboto"/>
            <w:sz w:val="24"/>
            <w:szCs w:val="24"/>
            <w:lang w:val="en-US"/>
            <w:rPrChange w:id="2770" w:author="Moravec" w:date="2026-05-16T12:32:00Z" w16du:dateUtc="2026-05-16T11:32:00Z">
              <w:rPr>
                <w:rFonts w:ascii="Roboto" w:eastAsia="Roboto" w:hAnsi="Roboto" w:cs="Roboto"/>
                <w:sz w:val="24"/>
                <w:szCs w:val="24"/>
              </w:rPr>
            </w:rPrChange>
          </w:rPr>
          <w:delText>. B</w:delText>
        </w:r>
      </w:del>
      <w:ins w:id="2771" w:author="Moravec" w:date="2026-05-09T21:59:00Z" w16du:dateUtc="2026-05-09T20:59:00Z">
        <w:r w:rsidR="00F271C0" w:rsidRPr="00F43744">
          <w:rPr>
            <w:rFonts w:ascii="Roboto" w:eastAsia="Roboto" w:hAnsi="Roboto" w:cs="Roboto"/>
            <w:sz w:val="24"/>
            <w:szCs w:val="24"/>
            <w:lang w:val="en-US"/>
            <w:rPrChange w:id="2772" w:author="Moravec" w:date="2026-05-16T12:32:00Z" w16du:dateUtc="2026-05-16T11:32:00Z">
              <w:rPr>
                <w:rFonts w:ascii="Roboto" w:eastAsia="Roboto" w:hAnsi="Roboto" w:cs="Roboto"/>
                <w:sz w:val="24"/>
                <w:szCs w:val="24"/>
              </w:rPr>
            </w:rPrChange>
          </w:rPr>
          <w:t>, b</w:t>
        </w:r>
      </w:ins>
      <w:r w:rsidRPr="00F43744">
        <w:rPr>
          <w:rFonts w:ascii="Roboto" w:eastAsia="Roboto" w:hAnsi="Roboto" w:cs="Roboto"/>
          <w:sz w:val="24"/>
          <w:szCs w:val="24"/>
          <w:lang w:val="en-US"/>
          <w:rPrChange w:id="2773" w:author="Moravec" w:date="2026-05-16T12:32:00Z" w16du:dateUtc="2026-05-16T11:32:00Z">
            <w:rPr>
              <w:rFonts w:ascii="Roboto" w:eastAsia="Roboto" w:hAnsi="Roboto" w:cs="Roboto"/>
              <w:sz w:val="24"/>
              <w:szCs w:val="24"/>
            </w:rPr>
          </w:rPrChange>
        </w:rPr>
        <w:t xml:space="preserve">ut the structure does not stop </w:t>
      </w:r>
      <w:del w:id="2774" w:author="Moravec" w:date="2026-05-09T22:00:00Z" w16du:dateUtc="2026-05-09T21:00:00Z">
        <w:r w:rsidRPr="00F43744" w:rsidDel="00AC66F6">
          <w:rPr>
            <w:rFonts w:ascii="Roboto" w:eastAsia="Roboto" w:hAnsi="Roboto" w:cs="Roboto"/>
            <w:sz w:val="24"/>
            <w:szCs w:val="24"/>
            <w:lang w:val="en-US"/>
            <w:rPrChange w:id="2775"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2776" w:author="Moravec" w:date="2026-05-16T12:32:00Z" w16du:dateUtc="2026-05-16T11:32:00Z">
            <w:rPr>
              <w:rFonts w:ascii="Roboto" w:eastAsia="Roboto" w:hAnsi="Roboto" w:cs="Roboto"/>
              <w:sz w:val="24"/>
              <w:szCs w:val="24"/>
            </w:rPr>
          </w:rPrChange>
        </w:rPr>
        <w:t>here.</w:t>
      </w:r>
      <w:ins w:id="2777" w:author="Moravec" w:date="2026-05-15T21:09:00Z" w16du:dateUtc="2026-05-15T20:09:00Z">
        <w:r w:rsidR="00535729" w:rsidRPr="00F43744">
          <w:rPr>
            <w:rFonts w:ascii="Roboto" w:eastAsia="Roboto" w:hAnsi="Roboto" w:cs="Roboto"/>
            <w:sz w:val="24"/>
            <w:szCs w:val="24"/>
            <w:lang w:val="en-US"/>
            <w:rPrChange w:id="2778" w:author="Moravec" w:date="2026-05-16T12:32:00Z" w16du:dateUtc="2026-05-16T11:32:00Z">
              <w:rPr>
                <w:rFonts w:ascii="Roboto" w:eastAsia="Roboto" w:hAnsi="Roboto" w:cs="Roboto"/>
                <w:sz w:val="24"/>
                <w:szCs w:val="24"/>
              </w:rPr>
            </w:rPrChange>
          </w:rPr>
          <w:t xml:space="preserve"> </w:t>
        </w:r>
      </w:ins>
    </w:p>
    <w:p w14:paraId="77BFE985" w14:textId="29FAEDB9" w:rsidR="004E1191" w:rsidRPr="00F43744" w:rsidRDefault="00803831">
      <w:pPr>
        <w:spacing w:before="240" w:after="240"/>
        <w:rPr>
          <w:rFonts w:ascii="Roboto" w:eastAsia="Roboto" w:hAnsi="Roboto" w:cs="Roboto"/>
          <w:sz w:val="24"/>
          <w:szCs w:val="24"/>
          <w:lang w:val="en-US"/>
          <w:rPrChange w:id="277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780" w:author="Moravec" w:date="2026-05-16T12:32:00Z" w16du:dateUtc="2026-05-16T11:32:00Z">
            <w:rPr>
              <w:rFonts w:ascii="Roboto" w:eastAsia="Roboto" w:hAnsi="Roboto" w:cs="Roboto"/>
              <w:sz w:val="24"/>
              <w:szCs w:val="24"/>
            </w:rPr>
          </w:rPrChange>
        </w:rPr>
        <w:t xml:space="preserve">One further feature would make such a result especially significant: self-reference. Self-reference is one of the clearest marks of an intentionally ordered system. When a system points back to the very identity and structure from which it arises, the result suggests purpose rather than drift. In the present context, </w:t>
      </w:r>
      <w:del w:id="2781" w:author="Moravec" w:date="2026-05-15T21:10:00Z" w16du:dateUtc="2026-05-15T20:10:00Z">
        <w:r w:rsidRPr="00F43744" w:rsidDel="00535729">
          <w:rPr>
            <w:rFonts w:ascii="Roboto" w:eastAsia="Roboto" w:hAnsi="Roboto" w:cs="Roboto"/>
            <w:sz w:val="24"/>
            <w:szCs w:val="24"/>
            <w:lang w:val="en-US"/>
            <w:rPrChange w:id="2782" w:author="Moravec" w:date="2026-05-16T12:32:00Z" w16du:dateUtc="2026-05-16T11:32:00Z">
              <w:rPr>
                <w:rFonts w:ascii="Roboto" w:eastAsia="Roboto" w:hAnsi="Roboto" w:cs="Roboto"/>
                <w:sz w:val="24"/>
                <w:szCs w:val="24"/>
              </w:rPr>
            </w:rPrChange>
          </w:rPr>
          <w:delText xml:space="preserve">that </w:delText>
        </w:r>
      </w:del>
      <w:ins w:id="2783" w:author="Moravec" w:date="2026-05-15T21:10:00Z" w16du:dateUtc="2026-05-15T20:10:00Z">
        <w:r w:rsidR="00535729" w:rsidRPr="00F43744">
          <w:rPr>
            <w:rFonts w:ascii="Roboto" w:eastAsia="Roboto" w:hAnsi="Roboto" w:cs="Roboto"/>
            <w:sz w:val="24"/>
            <w:szCs w:val="24"/>
            <w:lang w:val="en-US"/>
            <w:rPrChange w:id="2784" w:author="Moravec" w:date="2026-05-16T12:32:00Z" w16du:dateUtc="2026-05-16T11:32:00Z">
              <w:rPr>
                <w:rFonts w:ascii="Roboto" w:eastAsia="Roboto" w:hAnsi="Roboto" w:cs="Roboto"/>
                <w:sz w:val="24"/>
                <w:szCs w:val="24"/>
              </w:rPr>
            </w:rPrChange>
          </w:rPr>
          <w:t xml:space="preserve">it </w:t>
        </w:r>
      </w:ins>
      <w:r w:rsidRPr="00F43744">
        <w:rPr>
          <w:rFonts w:ascii="Roboto" w:eastAsia="Roboto" w:hAnsi="Roboto" w:cs="Roboto"/>
          <w:sz w:val="24"/>
          <w:szCs w:val="24"/>
          <w:lang w:val="en-US"/>
          <w:rPrChange w:id="2785" w:author="Moravec" w:date="2026-05-16T12:32:00Z" w16du:dateUtc="2026-05-16T11:32:00Z">
            <w:rPr>
              <w:rFonts w:ascii="Roboto" w:eastAsia="Roboto" w:hAnsi="Roboto" w:cs="Roboto"/>
              <w:sz w:val="24"/>
              <w:szCs w:val="24"/>
            </w:rPr>
          </w:rPrChange>
        </w:rPr>
        <w:t xml:space="preserve">would </w:t>
      </w:r>
      <w:del w:id="2786" w:author="Moravec" w:date="2026-05-09T22:00:00Z" w16du:dateUtc="2026-05-09T21:00:00Z">
        <w:r w:rsidRPr="00F43744" w:rsidDel="002A2F89">
          <w:rPr>
            <w:rFonts w:ascii="Roboto" w:eastAsia="Roboto" w:hAnsi="Roboto" w:cs="Roboto"/>
            <w:sz w:val="24"/>
            <w:szCs w:val="24"/>
            <w:lang w:val="en-US"/>
            <w:rPrChange w:id="2787" w:author="Moravec" w:date="2026-05-16T12:32:00Z" w16du:dateUtc="2026-05-16T11:32:00Z">
              <w:rPr>
                <w:rFonts w:ascii="Roboto" w:eastAsia="Roboto" w:hAnsi="Roboto" w:cs="Roboto"/>
                <w:sz w:val="24"/>
                <w:szCs w:val="24"/>
              </w:rPr>
            </w:rPrChange>
          </w:rPr>
          <w:delText xml:space="preserve">mean </w:delText>
        </w:r>
      </w:del>
      <w:ins w:id="2788" w:author="Moravec" w:date="2026-05-09T22:00:00Z" w16du:dateUtc="2026-05-09T21:00:00Z">
        <w:r w:rsidR="002A2F89" w:rsidRPr="00F43744">
          <w:rPr>
            <w:rFonts w:ascii="Roboto" w:eastAsia="Roboto" w:hAnsi="Roboto" w:cs="Roboto"/>
            <w:sz w:val="24"/>
            <w:szCs w:val="24"/>
            <w:lang w:val="en-US"/>
            <w:rPrChange w:id="2789" w:author="Moravec" w:date="2026-05-16T12:32:00Z" w16du:dateUtc="2026-05-16T11:32:00Z">
              <w:rPr>
                <w:rFonts w:ascii="Roboto" w:eastAsia="Roboto" w:hAnsi="Roboto" w:cs="Roboto"/>
                <w:sz w:val="24"/>
                <w:szCs w:val="24"/>
              </w:rPr>
            </w:rPrChange>
          </w:rPr>
          <w:t xml:space="preserve">indicate </w:t>
        </w:r>
      </w:ins>
      <w:r w:rsidRPr="00F43744">
        <w:rPr>
          <w:rFonts w:ascii="Roboto" w:eastAsia="Roboto" w:hAnsi="Roboto" w:cs="Roboto"/>
          <w:sz w:val="24"/>
          <w:szCs w:val="24"/>
          <w:lang w:val="en-US"/>
          <w:rPrChange w:id="2790" w:author="Moravec" w:date="2026-05-16T12:32:00Z" w16du:dateUtc="2026-05-16T11:32:00Z">
            <w:rPr>
              <w:rFonts w:ascii="Roboto" w:eastAsia="Roboto" w:hAnsi="Roboto" w:cs="Roboto"/>
              <w:sz w:val="24"/>
              <w:szCs w:val="24"/>
            </w:rPr>
          </w:rPrChange>
        </w:rPr>
        <w:t xml:space="preserve">more than merely </w:t>
      </w:r>
      <w:del w:id="2791" w:author="Moravec" w:date="2026-05-09T22:00:00Z" w16du:dateUtc="2026-05-09T21:00:00Z">
        <w:r w:rsidRPr="00F43744" w:rsidDel="002A2F89">
          <w:rPr>
            <w:rFonts w:ascii="Roboto" w:eastAsia="Roboto" w:hAnsi="Roboto" w:cs="Roboto"/>
            <w:sz w:val="24"/>
            <w:szCs w:val="24"/>
            <w:lang w:val="en-US"/>
            <w:rPrChange w:id="2792" w:author="Moravec" w:date="2026-05-16T12:32:00Z" w16du:dateUtc="2026-05-16T11:32:00Z">
              <w:rPr>
                <w:rFonts w:ascii="Roboto" w:eastAsia="Roboto" w:hAnsi="Roboto" w:cs="Roboto"/>
                <w:sz w:val="24"/>
                <w:szCs w:val="24"/>
              </w:rPr>
            </w:rPrChange>
          </w:rPr>
          <w:delText>arriving at</w:delText>
        </w:r>
      </w:del>
      <w:ins w:id="2793" w:author="Moravec" w:date="2026-05-09T22:00:00Z" w16du:dateUtc="2026-05-09T21:00:00Z">
        <w:r w:rsidR="002A2F89" w:rsidRPr="00F43744">
          <w:rPr>
            <w:rFonts w:ascii="Roboto" w:eastAsia="Roboto" w:hAnsi="Roboto" w:cs="Roboto"/>
            <w:sz w:val="24"/>
            <w:szCs w:val="24"/>
            <w:lang w:val="en-US"/>
            <w:rPrChange w:id="2794" w:author="Moravec" w:date="2026-05-16T12:32:00Z" w16du:dateUtc="2026-05-16T11:32:00Z">
              <w:rPr>
                <w:rFonts w:ascii="Roboto" w:eastAsia="Roboto" w:hAnsi="Roboto" w:cs="Roboto"/>
                <w:sz w:val="24"/>
                <w:szCs w:val="24"/>
              </w:rPr>
            </w:rPrChange>
          </w:rPr>
          <w:t>discovering</w:t>
        </w:r>
      </w:ins>
      <w:r w:rsidRPr="00F43744">
        <w:rPr>
          <w:rFonts w:ascii="Roboto" w:eastAsia="Roboto" w:hAnsi="Roboto" w:cs="Roboto"/>
          <w:sz w:val="24"/>
          <w:szCs w:val="24"/>
          <w:lang w:val="en-US"/>
          <w:rPrChange w:id="2795" w:author="Moravec" w:date="2026-05-16T12:32:00Z" w16du:dateUtc="2026-05-16T11:32:00Z">
            <w:rPr>
              <w:rFonts w:ascii="Roboto" w:eastAsia="Roboto" w:hAnsi="Roboto" w:cs="Roboto"/>
              <w:sz w:val="24"/>
              <w:szCs w:val="24"/>
            </w:rPr>
          </w:rPrChange>
        </w:rPr>
        <w:t xml:space="preserve"> an author-linked value</w:t>
      </w:r>
      <w:del w:id="2796" w:author="Moravec" w:date="2026-05-15T21:10:00Z" w16du:dateUtc="2026-05-15T20:10:00Z">
        <w:r w:rsidRPr="00F43744" w:rsidDel="00535729">
          <w:rPr>
            <w:rFonts w:ascii="Roboto" w:eastAsia="Roboto" w:hAnsi="Roboto" w:cs="Roboto"/>
            <w:sz w:val="24"/>
            <w:szCs w:val="24"/>
            <w:lang w:val="en-US"/>
            <w:rPrChange w:id="2797" w:author="Moravec" w:date="2026-05-16T12:32:00Z" w16du:dateUtc="2026-05-16T11:32:00Z">
              <w:rPr>
                <w:rFonts w:ascii="Roboto" w:eastAsia="Roboto" w:hAnsi="Roboto" w:cs="Roboto"/>
                <w:sz w:val="24"/>
                <w:szCs w:val="24"/>
              </w:rPr>
            </w:rPrChange>
          </w:rPr>
          <w:delText xml:space="preserve"> somewhere along the way</w:delText>
        </w:r>
      </w:del>
      <w:r w:rsidRPr="00F43744">
        <w:rPr>
          <w:rFonts w:ascii="Roboto" w:eastAsia="Roboto" w:hAnsi="Roboto" w:cs="Roboto"/>
          <w:sz w:val="24"/>
          <w:szCs w:val="24"/>
          <w:lang w:val="en-US"/>
          <w:rPrChange w:id="2798" w:author="Moravec" w:date="2026-05-16T12:32:00Z" w16du:dateUtc="2026-05-16T11:32:00Z">
            <w:rPr>
              <w:rFonts w:ascii="Roboto" w:eastAsia="Roboto" w:hAnsi="Roboto" w:cs="Roboto"/>
              <w:sz w:val="24"/>
              <w:szCs w:val="24"/>
            </w:rPr>
          </w:rPrChange>
        </w:rPr>
        <w:t>. I</w:t>
      </w:r>
      <w:ins w:id="2799" w:author="Moravec" w:date="2026-05-09T22:00:00Z" w16du:dateUtc="2026-05-09T21:00:00Z">
        <w:r w:rsidR="002A2F89" w:rsidRPr="00F43744">
          <w:rPr>
            <w:rFonts w:ascii="Roboto" w:eastAsia="Roboto" w:hAnsi="Roboto" w:cs="Roboto"/>
            <w:sz w:val="24"/>
            <w:szCs w:val="24"/>
            <w:lang w:val="en-US"/>
            <w:rPrChange w:id="2800" w:author="Moravec" w:date="2026-05-16T12:32:00Z" w16du:dateUtc="2026-05-16T11:32:00Z">
              <w:rPr>
                <w:rFonts w:ascii="Roboto" w:eastAsia="Roboto" w:hAnsi="Roboto" w:cs="Roboto"/>
                <w:sz w:val="24"/>
                <w:szCs w:val="24"/>
              </w:rPr>
            </w:rPrChange>
          </w:rPr>
          <w:t>nstead, i</w:t>
        </w:r>
      </w:ins>
      <w:r w:rsidRPr="00F43744">
        <w:rPr>
          <w:rFonts w:ascii="Roboto" w:eastAsia="Roboto" w:hAnsi="Roboto" w:cs="Roboto"/>
          <w:sz w:val="24"/>
          <w:szCs w:val="24"/>
          <w:lang w:val="en-US"/>
          <w:rPrChange w:id="2801" w:author="Moravec" w:date="2026-05-16T12:32:00Z" w16du:dateUtc="2026-05-16T11:32:00Z">
            <w:rPr>
              <w:rFonts w:ascii="Roboto" w:eastAsia="Roboto" w:hAnsi="Roboto" w:cs="Roboto"/>
              <w:sz w:val="24"/>
              <w:szCs w:val="24"/>
            </w:rPr>
          </w:rPrChange>
        </w:rPr>
        <w:t>t would mean that the system, once allowed to function as a signature system, returns in a structured way to the very name whose identity</w:t>
      </w:r>
      <w:commentRangeStart w:id="2802"/>
      <w:r w:rsidRPr="00F43744">
        <w:rPr>
          <w:rFonts w:ascii="Roboto" w:eastAsia="Roboto" w:hAnsi="Roboto" w:cs="Roboto"/>
          <w:sz w:val="24"/>
          <w:szCs w:val="24"/>
          <w:lang w:val="en-US"/>
          <w:rPrChange w:id="2803" w:author="Moravec" w:date="2026-05-16T12:32:00Z" w16du:dateUtc="2026-05-16T11:32:00Z">
            <w:rPr>
              <w:rFonts w:ascii="Roboto" w:eastAsia="Roboto" w:hAnsi="Roboto" w:cs="Roboto"/>
              <w:sz w:val="24"/>
              <w:szCs w:val="24"/>
            </w:rPr>
          </w:rPrChange>
        </w:rPr>
        <w:t xml:space="preserve"> it </w:t>
      </w:r>
      <w:del w:id="2804" w:author="Moravec" w:date="2026-05-09T22:00:00Z" w16du:dateUtc="2026-05-09T21:00:00Z">
        <w:r w:rsidRPr="00F43744" w:rsidDel="002A2F89">
          <w:rPr>
            <w:rFonts w:ascii="Roboto" w:eastAsia="Roboto" w:hAnsi="Roboto" w:cs="Roboto"/>
            <w:sz w:val="24"/>
            <w:szCs w:val="24"/>
            <w:lang w:val="en-US"/>
            <w:rPrChange w:id="2805" w:author="Moravec" w:date="2026-05-16T12:32:00Z" w16du:dateUtc="2026-05-16T11:32:00Z">
              <w:rPr>
                <w:rFonts w:ascii="Roboto" w:eastAsia="Roboto" w:hAnsi="Roboto" w:cs="Roboto"/>
                <w:sz w:val="24"/>
                <w:szCs w:val="24"/>
              </w:rPr>
            </w:rPrChange>
          </w:rPr>
          <w:delText xml:space="preserve">appears to </w:delText>
        </w:r>
      </w:del>
      <w:r w:rsidRPr="00F43744">
        <w:rPr>
          <w:rFonts w:ascii="Roboto" w:eastAsia="Roboto" w:hAnsi="Roboto" w:cs="Roboto"/>
          <w:sz w:val="24"/>
          <w:szCs w:val="24"/>
          <w:lang w:val="en-US"/>
          <w:rPrChange w:id="2806" w:author="Moravec" w:date="2026-05-16T12:32:00Z" w16du:dateUtc="2026-05-16T11:32:00Z">
            <w:rPr>
              <w:rFonts w:ascii="Roboto" w:eastAsia="Roboto" w:hAnsi="Roboto" w:cs="Roboto"/>
              <w:sz w:val="24"/>
              <w:szCs w:val="24"/>
            </w:rPr>
          </w:rPrChange>
        </w:rPr>
        <w:t>bear</w:t>
      </w:r>
      <w:ins w:id="2807" w:author="Moravec" w:date="2026-05-09T22:00:00Z" w16du:dateUtc="2026-05-09T21:00:00Z">
        <w:r w:rsidR="002A2F89" w:rsidRPr="00F43744">
          <w:rPr>
            <w:rFonts w:ascii="Roboto" w:eastAsia="Roboto" w:hAnsi="Roboto" w:cs="Roboto"/>
            <w:sz w:val="24"/>
            <w:szCs w:val="24"/>
            <w:lang w:val="en-US"/>
            <w:rPrChange w:id="2808"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2809" w:author="Moravec" w:date="2026-05-16T12:32:00Z" w16du:dateUtc="2026-05-16T11:32:00Z">
            <w:rPr>
              <w:rFonts w:ascii="Roboto" w:eastAsia="Roboto" w:hAnsi="Roboto" w:cs="Roboto"/>
              <w:sz w:val="24"/>
              <w:szCs w:val="24"/>
            </w:rPr>
          </w:rPrChange>
        </w:rPr>
        <w:t>.</w:t>
      </w:r>
      <w:commentRangeEnd w:id="2802"/>
      <w:r w:rsidR="002F13E9" w:rsidRPr="00F43744">
        <w:rPr>
          <w:rStyle w:val="CommentReference"/>
          <w:rFonts w:ascii="Roboto" w:eastAsia="Roboto" w:hAnsi="Roboto" w:cs="Roboto"/>
          <w:sz w:val="24"/>
          <w:szCs w:val="24"/>
          <w:lang w:val="en-US"/>
          <w:rPrChange w:id="2810" w:author="Moravec" w:date="2026-05-16T12:32:00Z" w16du:dateUtc="2026-05-16T11:32:00Z">
            <w:rPr>
              <w:rStyle w:val="CommentReference"/>
              <w:rFonts w:ascii="Roboto" w:eastAsia="Roboto" w:hAnsi="Roboto" w:cs="Roboto"/>
              <w:sz w:val="24"/>
              <w:szCs w:val="24"/>
            </w:rPr>
          </w:rPrChange>
        </w:rPr>
        <w:commentReference w:id="2802"/>
      </w:r>
    </w:p>
    <w:p w14:paraId="77BFE986" w14:textId="38B00B13" w:rsidR="004E1191" w:rsidRPr="00F43744" w:rsidRDefault="00803831">
      <w:pPr>
        <w:spacing w:before="240" w:after="240"/>
        <w:rPr>
          <w:rFonts w:ascii="Roboto" w:eastAsia="Roboto" w:hAnsi="Roboto" w:cs="Roboto"/>
          <w:sz w:val="24"/>
          <w:szCs w:val="24"/>
          <w:lang w:val="en-US"/>
          <w:rPrChange w:id="281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2812" w:author="Moravec" w:date="2026-05-16T12:32:00Z" w16du:dateUtc="2026-05-16T11:32:00Z">
            <w:rPr>
              <w:rFonts w:ascii="Roboto" w:eastAsia="Roboto" w:hAnsi="Roboto" w:cs="Roboto"/>
              <w:sz w:val="24"/>
              <w:szCs w:val="24"/>
            </w:rPr>
          </w:rPrChange>
        </w:rPr>
        <w:t xml:space="preserve">If the question is identity, the next move follows from the logic of digital signatures themselves. A digital signature </w:t>
      </w:r>
      <w:del w:id="2813" w:author="Moravec" w:date="2026-05-09T22:01:00Z" w16du:dateUtc="2026-05-09T21:01:00Z">
        <w:r w:rsidRPr="00F43744" w:rsidDel="00C11819">
          <w:rPr>
            <w:rFonts w:ascii="Roboto" w:eastAsia="Roboto" w:hAnsi="Roboto" w:cs="Roboto"/>
            <w:sz w:val="24"/>
            <w:szCs w:val="24"/>
            <w:lang w:val="en-US"/>
            <w:rPrChange w:id="2814" w:author="Moravec" w:date="2026-05-16T12:32:00Z" w16du:dateUtc="2026-05-16T11:32:00Z">
              <w:rPr>
                <w:rFonts w:ascii="Roboto" w:eastAsia="Roboto" w:hAnsi="Roboto" w:cs="Roboto"/>
                <w:sz w:val="24"/>
                <w:szCs w:val="24"/>
              </w:rPr>
            </w:rPrChange>
          </w:rPr>
          <w:delText xml:space="preserve">system </w:delText>
        </w:r>
      </w:del>
      <w:r w:rsidRPr="00F43744">
        <w:rPr>
          <w:rFonts w:ascii="Roboto" w:eastAsia="Roboto" w:hAnsi="Roboto" w:cs="Roboto"/>
          <w:sz w:val="24"/>
          <w:szCs w:val="24"/>
          <w:lang w:val="en-US"/>
          <w:rPrChange w:id="2815" w:author="Moravec" w:date="2026-05-16T12:32:00Z" w16du:dateUtc="2026-05-16T11:32:00Z">
            <w:rPr>
              <w:rFonts w:ascii="Roboto" w:eastAsia="Roboto" w:hAnsi="Roboto" w:cs="Roboto"/>
              <w:sz w:val="24"/>
              <w:szCs w:val="24"/>
            </w:rPr>
          </w:rPrChange>
        </w:rPr>
        <w:t xml:space="preserve">answers the question of who stands behind a message by </w:t>
      </w:r>
      <w:del w:id="2816" w:author="Moravec" w:date="2026-05-09T22:02:00Z" w16du:dateUtc="2026-05-09T21:02:00Z">
        <w:r w:rsidRPr="00F43744" w:rsidDel="00163117">
          <w:rPr>
            <w:rFonts w:ascii="Roboto" w:eastAsia="Roboto" w:hAnsi="Roboto" w:cs="Roboto"/>
            <w:sz w:val="24"/>
            <w:szCs w:val="24"/>
            <w:lang w:val="en-US"/>
            <w:rPrChange w:id="2817" w:author="Moravec" w:date="2026-05-16T12:32:00Z" w16du:dateUtc="2026-05-16T11:32:00Z">
              <w:rPr>
                <w:rFonts w:ascii="Roboto" w:eastAsia="Roboto" w:hAnsi="Roboto" w:cs="Roboto"/>
                <w:sz w:val="24"/>
                <w:szCs w:val="24"/>
              </w:rPr>
            </w:rPrChange>
          </w:rPr>
          <w:delText xml:space="preserve">signing </w:delText>
        </w:r>
      </w:del>
      <w:ins w:id="2818" w:author="Moravec" w:date="2026-05-09T22:02:00Z" w16du:dateUtc="2026-05-09T21:02:00Z">
        <w:r w:rsidR="00163117" w:rsidRPr="00F43744">
          <w:rPr>
            <w:rFonts w:ascii="Roboto" w:eastAsia="Roboto" w:hAnsi="Roboto" w:cs="Roboto"/>
            <w:sz w:val="24"/>
            <w:szCs w:val="24"/>
            <w:lang w:val="en-US"/>
            <w:rPrChange w:id="2819" w:author="Moravec" w:date="2026-05-16T12:32:00Z" w16du:dateUtc="2026-05-16T11:32:00Z">
              <w:rPr>
                <w:rFonts w:ascii="Roboto" w:eastAsia="Roboto" w:hAnsi="Roboto" w:cs="Roboto"/>
                <w:sz w:val="24"/>
                <w:szCs w:val="24"/>
              </w:rPr>
            </w:rPrChange>
          </w:rPr>
          <w:t xml:space="preserve">including </w:t>
        </w:r>
      </w:ins>
      <w:r w:rsidRPr="00F43744">
        <w:rPr>
          <w:rFonts w:ascii="Roboto" w:eastAsia="Roboto" w:hAnsi="Roboto" w:cs="Roboto"/>
          <w:sz w:val="24"/>
          <w:szCs w:val="24"/>
          <w:lang w:val="en-US"/>
          <w:rPrChange w:id="2820" w:author="Moravec" w:date="2026-05-16T12:32:00Z" w16du:dateUtc="2026-05-16T11:32:00Z">
            <w:rPr>
              <w:rFonts w:ascii="Roboto" w:eastAsia="Roboto" w:hAnsi="Roboto" w:cs="Roboto"/>
              <w:sz w:val="24"/>
              <w:szCs w:val="24"/>
            </w:rPr>
          </w:rPrChange>
        </w:rPr>
        <w:t>identity-bearing information. I</w:t>
      </w:r>
      <w:ins w:id="2821" w:author="Moravec" w:date="2026-05-18T11:24:00Z" w16du:dateUtc="2026-05-18T10:24:00Z">
        <w:r w:rsidR="0014113E">
          <w:rPr>
            <w:rFonts w:ascii="Roboto" w:eastAsia="Roboto" w:hAnsi="Roboto" w:cs="Roboto"/>
            <w:sz w:val="24"/>
            <w:szCs w:val="24"/>
            <w:lang w:val="en-US"/>
          </w:rPr>
          <w:t>f</w:t>
        </w:r>
      </w:ins>
      <w:ins w:id="2822" w:author="Joshua Amaru" w:date="2026-05-18T16:45:00Z" w16du:dateUtc="2026-05-18T13:45:00Z">
        <w:r w:rsidR="002833D8">
          <w:rPr>
            <w:rFonts w:ascii="Roboto" w:eastAsia="Roboto" w:hAnsi="Roboto" w:cs="Roboto"/>
            <w:sz w:val="24"/>
            <w:szCs w:val="24"/>
            <w:lang w:val="en-US"/>
          </w:rPr>
          <w:t>,</w:t>
        </w:r>
      </w:ins>
      <w:ins w:id="2823" w:author="Moravec" w:date="2026-05-18T11:24:00Z" w16du:dateUtc="2026-05-18T10:24:00Z">
        <w:r w:rsidR="0014113E">
          <w:rPr>
            <w:rFonts w:ascii="Roboto" w:eastAsia="Roboto" w:hAnsi="Roboto" w:cs="Roboto"/>
            <w:sz w:val="24"/>
            <w:szCs w:val="24"/>
            <w:lang w:val="en-US"/>
          </w:rPr>
          <w:t xml:space="preserve"> i</w:t>
        </w:r>
      </w:ins>
      <w:r w:rsidRPr="00F43744">
        <w:rPr>
          <w:rFonts w:ascii="Roboto" w:eastAsia="Roboto" w:hAnsi="Roboto" w:cs="Roboto"/>
          <w:sz w:val="24"/>
          <w:szCs w:val="24"/>
          <w:lang w:val="en-US"/>
          <w:rPrChange w:id="2824" w:author="Moravec" w:date="2026-05-16T12:32:00Z" w16du:dateUtc="2026-05-16T11:32:00Z">
            <w:rPr>
              <w:rFonts w:ascii="Roboto" w:eastAsia="Roboto" w:hAnsi="Roboto" w:cs="Roboto"/>
              <w:sz w:val="24"/>
              <w:szCs w:val="24"/>
            </w:rPr>
          </w:rPrChange>
        </w:rPr>
        <w:t>n th</w:t>
      </w:r>
      <w:del w:id="2825" w:author="Moravec" w:date="2026-05-09T22:02:00Z" w16du:dateUtc="2026-05-09T21:02:00Z">
        <w:r w:rsidRPr="00F43744" w:rsidDel="00163117">
          <w:rPr>
            <w:rFonts w:ascii="Roboto" w:eastAsia="Roboto" w:hAnsi="Roboto" w:cs="Roboto"/>
            <w:sz w:val="24"/>
            <w:szCs w:val="24"/>
            <w:lang w:val="en-US"/>
            <w:rPrChange w:id="2826" w:author="Moravec" w:date="2026-05-16T12:32:00Z" w16du:dateUtc="2026-05-16T11:32:00Z">
              <w:rPr>
                <w:rFonts w:ascii="Roboto" w:eastAsia="Roboto" w:hAnsi="Roboto" w:cs="Roboto"/>
                <w:sz w:val="24"/>
                <w:szCs w:val="24"/>
              </w:rPr>
            </w:rPrChange>
          </w:rPr>
          <w:delText>e present</w:delText>
        </w:r>
      </w:del>
      <w:ins w:id="2827" w:author="Moravec" w:date="2026-05-09T22:02:00Z" w16du:dateUtc="2026-05-09T21:02:00Z">
        <w:r w:rsidR="00163117" w:rsidRPr="00F43744">
          <w:rPr>
            <w:rFonts w:ascii="Roboto" w:eastAsia="Roboto" w:hAnsi="Roboto" w:cs="Roboto"/>
            <w:sz w:val="24"/>
            <w:szCs w:val="24"/>
            <w:lang w:val="en-US"/>
            <w:rPrChange w:id="2828" w:author="Moravec" w:date="2026-05-16T12:32:00Z" w16du:dateUtc="2026-05-16T11:32:00Z">
              <w:rPr>
                <w:rFonts w:ascii="Roboto" w:eastAsia="Roboto" w:hAnsi="Roboto" w:cs="Roboto"/>
                <w:sz w:val="24"/>
                <w:szCs w:val="24"/>
              </w:rPr>
            </w:rPrChange>
          </w:rPr>
          <w:t>is</w:t>
        </w:r>
      </w:ins>
      <w:r w:rsidRPr="00F43744">
        <w:rPr>
          <w:rFonts w:ascii="Roboto" w:eastAsia="Roboto" w:hAnsi="Roboto" w:cs="Roboto"/>
          <w:sz w:val="24"/>
          <w:szCs w:val="24"/>
          <w:lang w:val="en-US"/>
          <w:rPrChange w:id="2829" w:author="Moravec" w:date="2026-05-16T12:32:00Z" w16du:dateUtc="2026-05-16T11:32:00Z">
            <w:rPr>
              <w:rFonts w:ascii="Roboto" w:eastAsia="Roboto" w:hAnsi="Roboto" w:cs="Roboto"/>
              <w:sz w:val="24"/>
              <w:szCs w:val="24"/>
            </w:rPr>
          </w:rPrChange>
        </w:rPr>
        <w:t xml:space="preserve"> case, </w:t>
      </w:r>
      <w:del w:id="2830" w:author="Moravec" w:date="2026-05-18T11:24:00Z" w16du:dateUtc="2026-05-18T10:24:00Z">
        <w:r w:rsidRPr="00F43744" w:rsidDel="0014113E">
          <w:rPr>
            <w:rFonts w:ascii="Roboto" w:eastAsia="Roboto" w:hAnsi="Roboto" w:cs="Roboto"/>
            <w:sz w:val="24"/>
            <w:szCs w:val="24"/>
            <w:lang w:val="en-US"/>
            <w:rPrChange w:id="2831" w:author="Moravec" w:date="2026-05-16T12:32:00Z" w16du:dateUtc="2026-05-16T11:32:00Z">
              <w:rPr>
                <w:rFonts w:ascii="Roboto" w:eastAsia="Roboto" w:hAnsi="Roboto" w:cs="Roboto"/>
                <w:sz w:val="24"/>
                <w:szCs w:val="24"/>
              </w:rPr>
            </w:rPrChange>
          </w:rPr>
          <w:delText xml:space="preserve">if </w:delText>
        </w:r>
      </w:del>
      <w:r w:rsidRPr="00F43744">
        <w:rPr>
          <w:rFonts w:ascii="Roboto" w:eastAsia="Roboto" w:hAnsi="Roboto" w:cs="Roboto"/>
          <w:sz w:val="24"/>
          <w:szCs w:val="24"/>
          <w:lang w:val="en-US"/>
          <w:rPrChange w:id="2832" w:author="Moravec" w:date="2026-05-16T12:32:00Z" w16du:dateUtc="2026-05-16T11:32:00Z">
            <w:rPr>
              <w:rFonts w:ascii="Roboto" w:eastAsia="Roboto" w:hAnsi="Roboto" w:cs="Roboto"/>
              <w:sz w:val="24"/>
              <w:szCs w:val="24"/>
            </w:rPr>
          </w:rPrChange>
        </w:rPr>
        <w:t xml:space="preserve">the question is who stands behind the Torah, then the most natural identity for the </w:t>
      </w:r>
      <w:ins w:id="2833" w:author="Moravec" w:date="2026-05-09T22:02:00Z" w16du:dateUtc="2026-05-09T21:02:00Z">
        <w:r w:rsidR="0081453D" w:rsidRPr="00F43744">
          <w:rPr>
            <w:rFonts w:ascii="Roboto" w:eastAsia="Roboto" w:hAnsi="Roboto" w:cs="Roboto"/>
            <w:sz w:val="24"/>
            <w:szCs w:val="24"/>
            <w:lang w:val="en-US"/>
            <w:rPrChange w:id="2834" w:author="Moravec" w:date="2026-05-16T12:32:00Z" w16du:dateUtc="2026-05-16T11:32:00Z">
              <w:rPr>
                <w:rFonts w:ascii="Roboto" w:eastAsia="Roboto" w:hAnsi="Roboto" w:cs="Roboto"/>
                <w:sz w:val="24"/>
                <w:szCs w:val="24"/>
              </w:rPr>
            </w:rPrChange>
          </w:rPr>
          <w:t xml:space="preserve">signature </w:t>
        </w:r>
      </w:ins>
      <w:r w:rsidRPr="00F43744">
        <w:rPr>
          <w:rFonts w:ascii="Roboto" w:eastAsia="Roboto" w:hAnsi="Roboto" w:cs="Roboto"/>
          <w:sz w:val="24"/>
          <w:szCs w:val="24"/>
          <w:lang w:val="en-US"/>
          <w:rPrChange w:id="2835" w:author="Moravec" w:date="2026-05-16T12:32:00Z" w16du:dateUtc="2026-05-16T11:32:00Z">
            <w:rPr>
              <w:rFonts w:ascii="Roboto" w:eastAsia="Roboto" w:hAnsi="Roboto" w:cs="Roboto"/>
              <w:sz w:val="24"/>
              <w:szCs w:val="24"/>
            </w:rPr>
          </w:rPrChange>
        </w:rPr>
        <w:t xml:space="preserve">system to </w:t>
      </w:r>
      <w:del w:id="2836" w:author="Moravec" w:date="2026-05-09T22:03:00Z" w16du:dateUtc="2026-05-09T21:03:00Z">
        <w:r w:rsidRPr="00F43744" w:rsidDel="0081453D">
          <w:rPr>
            <w:rFonts w:ascii="Roboto" w:eastAsia="Roboto" w:hAnsi="Roboto" w:cs="Roboto"/>
            <w:sz w:val="24"/>
            <w:szCs w:val="24"/>
            <w:lang w:val="en-US"/>
            <w:rPrChange w:id="2837" w:author="Moravec" w:date="2026-05-16T12:32:00Z" w16du:dateUtc="2026-05-16T11:32:00Z">
              <w:rPr>
                <w:rFonts w:ascii="Roboto" w:eastAsia="Roboto" w:hAnsi="Roboto" w:cs="Roboto"/>
                <w:sz w:val="24"/>
                <w:szCs w:val="24"/>
              </w:rPr>
            </w:rPrChange>
          </w:rPr>
          <w:delText xml:space="preserve">sign </w:delText>
        </w:r>
      </w:del>
      <w:ins w:id="2838" w:author="Moravec" w:date="2026-05-09T22:03:00Z" w16du:dateUtc="2026-05-09T21:03:00Z">
        <w:r w:rsidR="0081453D" w:rsidRPr="00F43744">
          <w:rPr>
            <w:rFonts w:ascii="Roboto" w:eastAsia="Roboto" w:hAnsi="Roboto" w:cs="Roboto"/>
            <w:sz w:val="24"/>
            <w:szCs w:val="24"/>
            <w:lang w:val="en-US"/>
            <w:rPrChange w:id="2839" w:author="Moravec" w:date="2026-05-16T12:32:00Z" w16du:dateUtc="2026-05-16T11:32:00Z">
              <w:rPr>
                <w:rFonts w:ascii="Roboto" w:eastAsia="Roboto" w:hAnsi="Roboto" w:cs="Roboto"/>
                <w:sz w:val="24"/>
                <w:szCs w:val="24"/>
              </w:rPr>
            </w:rPrChange>
          </w:rPr>
          <w:t>indicate</w:t>
        </w:r>
      </w:ins>
      <w:ins w:id="2840" w:author="Moravec" w:date="2026-05-09T22:02:00Z" w16du:dateUtc="2026-05-09T21:02:00Z">
        <w:r w:rsidR="0081453D" w:rsidRPr="00F43744">
          <w:rPr>
            <w:rFonts w:ascii="Roboto" w:eastAsia="Roboto" w:hAnsi="Roboto" w:cs="Roboto"/>
            <w:sz w:val="24"/>
            <w:szCs w:val="24"/>
            <w:lang w:val="en-US"/>
            <w:rPrChange w:id="284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2842" w:author="Moravec" w:date="2026-05-16T12:32:00Z" w16du:dateUtc="2026-05-16T11:32:00Z">
            <w:rPr>
              <w:rFonts w:ascii="Roboto" w:eastAsia="Roboto" w:hAnsi="Roboto" w:cs="Roboto"/>
              <w:sz w:val="24"/>
              <w:szCs w:val="24"/>
            </w:rPr>
          </w:rPrChange>
        </w:rPr>
        <w:t xml:space="preserve">is the one Jewish tradition associates with the giver of the Torah: </w:t>
      </w:r>
      <w:r w:rsidRPr="00F43744">
        <w:rPr>
          <w:sz w:val="24"/>
          <w:szCs w:val="24"/>
          <w:rtl/>
          <w:lang w:val="en-US" w:bidi="he-IL"/>
          <w:rPrChange w:id="2843" w:author="Moravec" w:date="2026-05-16T12:32:00Z" w16du:dateUtc="2026-05-16T11:32:00Z">
            <w:rPr>
              <w:sz w:val="24"/>
              <w:szCs w:val="24"/>
              <w:rtl/>
              <w:lang w:bidi="he-IL"/>
            </w:rPr>
          </w:rPrChange>
        </w:rPr>
        <w:t>יהוה</w:t>
      </w:r>
      <w:r w:rsidRPr="00F43744">
        <w:rPr>
          <w:rFonts w:ascii="Roboto" w:eastAsia="Roboto" w:hAnsi="Roboto" w:cs="Roboto"/>
          <w:sz w:val="24"/>
          <w:szCs w:val="24"/>
          <w:lang w:val="en-US"/>
          <w:rPrChange w:id="2844" w:author="Moravec" w:date="2026-05-16T12:32:00Z" w16du:dateUtc="2026-05-16T11:32:00Z">
            <w:rPr>
              <w:rFonts w:ascii="Roboto" w:eastAsia="Roboto" w:hAnsi="Roboto" w:cs="Roboto"/>
              <w:sz w:val="24"/>
              <w:szCs w:val="24"/>
            </w:rPr>
          </w:rPrChange>
        </w:rPr>
        <w:t xml:space="preserve">, </w:t>
      </w:r>
      <w:r w:rsidRPr="00411B5B">
        <w:rPr>
          <w:rFonts w:ascii="Roboto" w:eastAsia="Roboto" w:hAnsi="Roboto" w:cs="Roboto"/>
          <w:i/>
          <w:iCs/>
          <w:sz w:val="24"/>
          <w:szCs w:val="24"/>
          <w:lang w:val="en-US"/>
          <w:rPrChange w:id="2845" w:author="Moravec" w:date="2026-05-18T10:42:00Z" w16du:dateUtc="2026-05-18T09:42:00Z">
            <w:rPr>
              <w:rFonts w:ascii="Roboto" w:eastAsia="Roboto" w:hAnsi="Roboto" w:cs="Roboto"/>
              <w:i/>
              <w:iCs/>
              <w:sz w:val="24"/>
              <w:szCs w:val="24"/>
            </w:rPr>
          </w:rPrChange>
        </w:rPr>
        <w:t>Havaya</w:t>
      </w:r>
      <w:del w:id="2846" w:author="Moravec" w:date="2026-05-09T22:03:00Z" w16du:dateUtc="2026-05-09T21:03:00Z">
        <w:r w:rsidRPr="00F43744" w:rsidDel="00914389">
          <w:rPr>
            <w:rFonts w:ascii="Roboto" w:eastAsia="Roboto" w:hAnsi="Roboto" w:cs="Roboto"/>
            <w:sz w:val="24"/>
            <w:szCs w:val="24"/>
            <w:lang w:val="en-US"/>
            <w:rPrChange w:id="2847" w:author="Moravec" w:date="2026-05-16T12:32:00Z" w16du:dateUtc="2026-05-16T11:32:00Z">
              <w:rPr>
                <w:rFonts w:ascii="Roboto" w:eastAsia="Roboto" w:hAnsi="Roboto" w:cs="Roboto"/>
                <w:sz w:val="24"/>
                <w:szCs w:val="24"/>
              </w:rPr>
            </w:rPrChange>
          </w:rPr>
          <w:delText>, the Tetragrammaton</w:delText>
        </w:r>
      </w:del>
      <w:r w:rsidRPr="00F43744">
        <w:rPr>
          <w:rFonts w:ascii="Roboto" w:eastAsia="Roboto" w:hAnsi="Roboto" w:cs="Roboto"/>
          <w:sz w:val="24"/>
          <w:szCs w:val="24"/>
          <w:lang w:val="en-US"/>
          <w:rPrChange w:id="2848" w:author="Moravec" w:date="2026-05-16T12:32:00Z" w16du:dateUtc="2026-05-16T11:32:00Z">
            <w:rPr>
              <w:rFonts w:ascii="Roboto" w:eastAsia="Roboto" w:hAnsi="Roboto" w:cs="Roboto"/>
              <w:sz w:val="24"/>
              <w:szCs w:val="24"/>
            </w:rPr>
          </w:rPrChange>
        </w:rPr>
        <w:t>.</w:t>
      </w:r>
    </w:p>
    <w:p w14:paraId="77BFE987" w14:textId="3F8D7002" w:rsidR="004E1191" w:rsidRPr="00F43744" w:rsidDel="002B5201" w:rsidRDefault="00803831">
      <w:pPr>
        <w:spacing w:before="240" w:after="240"/>
        <w:rPr>
          <w:del w:id="2849" w:author="Joshua Amaru" w:date="2026-05-17T15:09:00Z" w16du:dateUtc="2026-05-17T12:09:00Z"/>
          <w:rFonts w:ascii="Roboto" w:eastAsia="Roboto" w:hAnsi="Roboto" w:cs="Roboto"/>
          <w:sz w:val="24"/>
          <w:szCs w:val="24"/>
          <w:lang w:val="en-US"/>
          <w:rPrChange w:id="2850" w:author="Moravec" w:date="2026-05-16T12:32:00Z" w16du:dateUtc="2026-05-16T11:32:00Z">
            <w:rPr>
              <w:del w:id="2851" w:author="Joshua Amaru" w:date="2026-05-17T15:09:00Z" w16du:dateUtc="2026-05-17T12:09:00Z"/>
              <w:rFonts w:ascii="Roboto" w:eastAsia="Roboto" w:hAnsi="Roboto" w:cs="Roboto"/>
              <w:sz w:val="24"/>
              <w:szCs w:val="24"/>
            </w:rPr>
          </w:rPrChange>
        </w:rPr>
      </w:pPr>
      <w:del w:id="2852" w:author="Moravec" w:date="2026-05-09T22:03:00Z" w16du:dateUtc="2026-05-09T21:03:00Z">
        <w:r w:rsidRPr="00F43744" w:rsidDel="00914389">
          <w:rPr>
            <w:rFonts w:ascii="Roboto" w:eastAsia="Roboto" w:hAnsi="Roboto" w:cs="Roboto"/>
            <w:sz w:val="24"/>
            <w:szCs w:val="24"/>
            <w:lang w:val="en-US"/>
            <w:rPrChange w:id="2853" w:author="Moravec" w:date="2026-05-16T12:32:00Z" w16du:dateUtc="2026-05-16T11:32:00Z">
              <w:rPr>
                <w:rFonts w:ascii="Roboto" w:eastAsia="Roboto" w:hAnsi="Roboto" w:cs="Roboto"/>
                <w:sz w:val="24"/>
                <w:szCs w:val="24"/>
              </w:rPr>
            </w:rPrChange>
          </w:rPr>
          <w:delText xml:space="preserve">The </w:delText>
        </w:r>
      </w:del>
      <w:ins w:id="2854" w:author="Moravec" w:date="2026-05-09T22:03:00Z" w16du:dateUtc="2026-05-09T21:03:00Z">
        <w:r w:rsidR="00914389" w:rsidRPr="00F43744">
          <w:rPr>
            <w:rFonts w:ascii="Roboto" w:eastAsia="Roboto" w:hAnsi="Roboto" w:cs="Roboto"/>
            <w:sz w:val="24"/>
            <w:szCs w:val="24"/>
            <w:lang w:val="en-US"/>
            <w:rPrChange w:id="2855" w:author="Moravec" w:date="2026-05-16T12:32:00Z" w16du:dateUtc="2026-05-16T11:32:00Z">
              <w:rPr>
                <w:rFonts w:ascii="Roboto" w:eastAsia="Roboto" w:hAnsi="Roboto" w:cs="Roboto"/>
                <w:sz w:val="24"/>
                <w:szCs w:val="24"/>
              </w:rPr>
            </w:rPrChange>
          </w:rPr>
          <w:t xml:space="preserve">If the </w:t>
        </w:r>
      </w:ins>
      <w:r w:rsidRPr="00F43744">
        <w:rPr>
          <w:rFonts w:ascii="Roboto" w:eastAsia="Roboto" w:hAnsi="Roboto" w:cs="Roboto"/>
          <w:sz w:val="24"/>
          <w:szCs w:val="24"/>
          <w:lang w:val="en-US"/>
          <w:rPrChange w:id="2856" w:author="Moravec" w:date="2026-05-16T12:32:00Z" w16du:dateUtc="2026-05-16T11:32:00Z">
            <w:rPr>
              <w:rFonts w:ascii="Roboto" w:eastAsia="Roboto" w:hAnsi="Roboto" w:cs="Roboto"/>
              <w:sz w:val="24"/>
              <w:szCs w:val="24"/>
            </w:rPr>
          </w:rPrChange>
        </w:rPr>
        <w:t xml:space="preserve">name signed is </w:t>
      </w:r>
      <w:r w:rsidRPr="00411B5B">
        <w:rPr>
          <w:rFonts w:ascii="Roboto" w:eastAsia="Roboto" w:hAnsi="Roboto" w:cs="Roboto"/>
          <w:i/>
          <w:iCs/>
          <w:sz w:val="24"/>
          <w:szCs w:val="24"/>
          <w:lang w:val="en-US"/>
          <w:rPrChange w:id="2857" w:author="Moravec" w:date="2026-05-18T10:42:00Z" w16du:dateUtc="2026-05-18T09:42:00Z">
            <w:rPr>
              <w:rFonts w:ascii="Roboto" w:eastAsia="Roboto" w:hAnsi="Roboto" w:cs="Roboto"/>
              <w:i/>
              <w:iCs/>
              <w:sz w:val="24"/>
              <w:szCs w:val="24"/>
            </w:rPr>
          </w:rPrChange>
        </w:rPr>
        <w:t>Havaya</w:t>
      </w:r>
      <w:r w:rsidRPr="00F43744">
        <w:rPr>
          <w:rFonts w:ascii="Roboto" w:eastAsia="Roboto" w:hAnsi="Roboto" w:cs="Roboto"/>
          <w:sz w:val="24"/>
          <w:szCs w:val="24"/>
          <w:lang w:val="en-US"/>
          <w:rPrChange w:id="2858" w:author="Moravec" w:date="2026-05-16T12:32:00Z" w16du:dateUtc="2026-05-16T11:32:00Z">
            <w:rPr>
              <w:rFonts w:ascii="Roboto" w:eastAsia="Roboto" w:hAnsi="Roboto" w:cs="Roboto"/>
              <w:sz w:val="24"/>
              <w:szCs w:val="24"/>
            </w:rPr>
          </w:rPrChange>
        </w:rPr>
        <w:t>, whose regular gematria is 26</w:t>
      </w:r>
      <w:del w:id="2859" w:author="Moravec" w:date="2026-05-09T22:03:00Z" w16du:dateUtc="2026-05-09T21:03:00Z">
        <w:r w:rsidRPr="00F43744" w:rsidDel="00914389">
          <w:rPr>
            <w:rFonts w:ascii="Roboto" w:eastAsia="Roboto" w:hAnsi="Roboto" w:cs="Roboto"/>
            <w:sz w:val="24"/>
            <w:szCs w:val="24"/>
            <w:lang w:val="en-US"/>
            <w:rPrChange w:id="2860" w:author="Moravec" w:date="2026-05-16T12:32:00Z" w16du:dateUtc="2026-05-16T11:32:00Z">
              <w:rPr>
                <w:rFonts w:ascii="Roboto" w:eastAsia="Roboto" w:hAnsi="Roboto" w:cs="Roboto"/>
                <w:sz w:val="24"/>
                <w:szCs w:val="24"/>
              </w:rPr>
            </w:rPrChange>
          </w:rPr>
          <w:delText>.</w:delText>
        </w:r>
      </w:del>
      <w:ins w:id="2861" w:author="Moravec" w:date="2026-05-09T22:03:00Z" w16du:dateUtc="2026-05-09T21:03:00Z">
        <w:r w:rsidR="00914389" w:rsidRPr="00F43744">
          <w:rPr>
            <w:rFonts w:ascii="Roboto" w:eastAsia="Roboto" w:hAnsi="Roboto" w:cs="Roboto"/>
            <w:sz w:val="24"/>
            <w:szCs w:val="24"/>
            <w:lang w:val="en-US"/>
            <w:rPrChange w:id="2862" w:author="Moravec" w:date="2026-05-16T12:32:00Z" w16du:dateUtc="2026-05-16T11:32:00Z">
              <w:rPr>
                <w:rFonts w:ascii="Roboto" w:eastAsia="Roboto" w:hAnsi="Roboto" w:cs="Roboto"/>
                <w:sz w:val="24"/>
                <w:szCs w:val="24"/>
              </w:rPr>
            </w:rPrChange>
          </w:rPr>
          <w:t xml:space="preserve">, </w:t>
        </w:r>
      </w:ins>
    </w:p>
    <w:p w14:paraId="77BFE988" w14:textId="45A33AD4" w:rsidR="004E1191" w:rsidRPr="00F43744" w:rsidDel="00535729" w:rsidRDefault="00803831" w:rsidP="00D84EF4">
      <w:pPr>
        <w:spacing w:before="240" w:after="240"/>
        <w:rPr>
          <w:del w:id="2863" w:author="Moravec" w:date="2026-05-15T21:11:00Z" w16du:dateUtc="2026-05-15T20:11:00Z"/>
          <w:rFonts w:ascii="Roboto" w:eastAsia="Roboto" w:hAnsi="Roboto" w:cs="Roboto"/>
          <w:sz w:val="24"/>
          <w:szCs w:val="24"/>
          <w:lang w:val="en-US"/>
          <w:rPrChange w:id="2864" w:author="Moravec" w:date="2026-05-16T12:32:00Z" w16du:dateUtc="2026-05-16T11:32:00Z">
            <w:rPr>
              <w:del w:id="2865" w:author="Moravec" w:date="2026-05-15T21:11:00Z" w16du:dateUtc="2026-05-15T20:11:00Z"/>
              <w:rFonts w:ascii="Roboto" w:eastAsia="Roboto" w:hAnsi="Roboto" w:cs="Roboto"/>
              <w:sz w:val="24"/>
              <w:szCs w:val="24"/>
            </w:rPr>
          </w:rPrChange>
        </w:rPr>
      </w:pPr>
      <w:del w:id="2866" w:author="Joshua Amaru" w:date="2026-05-17T15:09:00Z" w16du:dateUtc="2026-05-17T12:09:00Z">
        <w:r w:rsidRPr="00F43744" w:rsidDel="002B5201">
          <w:rPr>
            <w:rFonts w:ascii="Roboto" w:eastAsia="Roboto" w:hAnsi="Roboto" w:cs="Roboto"/>
            <w:sz w:val="24"/>
            <w:szCs w:val="24"/>
            <w:lang w:val="en-US"/>
            <w:rPrChange w:id="2867" w:author="Moravec" w:date="2026-05-16T12:32:00Z" w16du:dateUtc="2026-05-16T11:32:00Z">
              <w:rPr>
                <w:rFonts w:ascii="Roboto" w:eastAsia="Roboto" w:hAnsi="Roboto" w:cs="Roboto"/>
                <w:sz w:val="24"/>
                <w:szCs w:val="24"/>
              </w:rPr>
            </w:rPrChange>
          </w:rPr>
          <w:delText>T</w:delText>
        </w:r>
      </w:del>
      <w:ins w:id="2868" w:author="Moravec" w:date="2026-05-09T22:03:00Z" w16du:dateUtc="2026-05-09T21:03:00Z">
        <w:del w:id="2869" w:author="Joshua Amaru" w:date="2026-05-17T15:09:00Z" w16du:dateUtc="2026-05-17T12:09:00Z">
          <w:r w:rsidR="00914389" w:rsidRPr="00F43744" w:rsidDel="002B5201">
            <w:rPr>
              <w:rFonts w:ascii="Roboto" w:eastAsia="Roboto" w:hAnsi="Roboto" w:cs="Roboto"/>
              <w:sz w:val="24"/>
              <w:szCs w:val="24"/>
              <w:lang w:val="en-US"/>
              <w:rPrChange w:id="2870" w:author="Moravec" w:date="2026-05-16T12:32:00Z" w16du:dateUtc="2026-05-16T11:32:00Z">
                <w:rPr>
                  <w:rFonts w:ascii="Roboto" w:eastAsia="Roboto" w:hAnsi="Roboto" w:cs="Roboto"/>
                  <w:sz w:val="24"/>
                  <w:szCs w:val="24"/>
                </w:rPr>
              </w:rPrChange>
            </w:rPr>
            <w:delText xml:space="preserve"> </w:delText>
          </w:r>
        </w:del>
        <w:r w:rsidR="00914389" w:rsidRPr="00F43744">
          <w:rPr>
            <w:rFonts w:ascii="Roboto" w:eastAsia="Roboto" w:hAnsi="Roboto" w:cs="Roboto"/>
            <w:sz w:val="24"/>
            <w:szCs w:val="24"/>
            <w:lang w:val="en-US"/>
            <w:rPrChange w:id="2871"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2872" w:author="Moravec" w:date="2026-05-16T12:32:00Z" w16du:dateUtc="2026-05-16T11:32:00Z">
            <w:rPr>
              <w:rFonts w:ascii="Roboto" w:eastAsia="Roboto" w:hAnsi="Roboto" w:cs="Roboto"/>
              <w:sz w:val="24"/>
              <w:szCs w:val="24"/>
            </w:rPr>
          </w:rPrChange>
        </w:rPr>
        <w:t>he resulting signature is 442.</w:t>
      </w:r>
    </w:p>
    <w:p w14:paraId="77BFE989" w14:textId="697F0F6D" w:rsidR="004E1191" w:rsidRPr="00F43744" w:rsidRDefault="00803831" w:rsidP="00535729">
      <w:pPr>
        <w:spacing w:before="240" w:after="240"/>
        <w:rPr>
          <w:rFonts w:ascii="Roboto" w:eastAsia="Roboto" w:hAnsi="Roboto" w:cs="Roboto"/>
          <w:sz w:val="24"/>
          <w:szCs w:val="24"/>
          <w:lang w:val="en-US"/>
          <w:rPrChange w:id="2873" w:author="Moravec" w:date="2026-05-16T12:32:00Z" w16du:dateUtc="2026-05-16T11:32:00Z">
            <w:rPr>
              <w:rFonts w:ascii="Roboto" w:eastAsia="Roboto" w:hAnsi="Roboto" w:cs="Roboto"/>
              <w:sz w:val="24"/>
              <w:szCs w:val="24"/>
            </w:rPr>
          </w:rPrChange>
        </w:rPr>
      </w:pPr>
      <w:del w:id="2874" w:author="Moravec" w:date="2026-05-09T22:04:00Z" w16du:dateUtc="2026-05-09T21:04:00Z">
        <w:r w:rsidRPr="00F43744" w:rsidDel="00A94B9D">
          <w:rPr>
            <w:rFonts w:ascii="Roboto" w:eastAsia="Roboto" w:hAnsi="Roboto" w:cs="Roboto"/>
            <w:sz w:val="24"/>
            <w:szCs w:val="24"/>
            <w:lang w:val="en-US"/>
            <w:rPrChange w:id="2875" w:author="Moravec" w:date="2026-05-16T12:32:00Z" w16du:dateUtc="2026-05-16T11:32:00Z">
              <w:rPr>
                <w:rFonts w:ascii="Roboto" w:eastAsia="Roboto" w:hAnsi="Roboto" w:cs="Roboto"/>
                <w:sz w:val="24"/>
                <w:szCs w:val="24"/>
              </w:rPr>
            </w:rPrChange>
          </w:rPr>
          <w:delText xml:space="preserve">What </w:delText>
        </w:r>
      </w:del>
      <w:del w:id="2876" w:author="Moravec" w:date="2026-05-15T21:11:00Z" w16du:dateUtc="2026-05-15T20:11:00Z">
        <w:r w:rsidRPr="00F43744" w:rsidDel="00535729">
          <w:rPr>
            <w:rFonts w:ascii="Roboto" w:eastAsia="Roboto" w:hAnsi="Roboto" w:cs="Roboto"/>
            <w:sz w:val="24"/>
            <w:szCs w:val="24"/>
            <w:lang w:val="en-US"/>
            <w:rPrChange w:id="2877" w:author="Moravec" w:date="2026-05-16T12:32:00Z" w16du:dateUtc="2026-05-16T11:32:00Z">
              <w:rPr>
                <w:rFonts w:ascii="Roboto" w:eastAsia="Roboto" w:hAnsi="Roboto" w:cs="Roboto"/>
                <w:sz w:val="24"/>
                <w:szCs w:val="24"/>
              </w:rPr>
            </w:rPrChange>
          </w:rPr>
          <w:delText xml:space="preserve">matters </w:delText>
        </w:r>
      </w:del>
      <w:del w:id="2878" w:author="Moravec" w:date="2026-05-09T22:04:00Z" w16du:dateUtc="2026-05-09T21:04:00Z">
        <w:r w:rsidRPr="00F43744" w:rsidDel="00A94B9D">
          <w:rPr>
            <w:rFonts w:ascii="Roboto" w:eastAsia="Roboto" w:hAnsi="Roboto" w:cs="Roboto"/>
            <w:sz w:val="24"/>
            <w:szCs w:val="24"/>
            <w:lang w:val="en-US"/>
            <w:rPrChange w:id="2879" w:author="Moravec" w:date="2026-05-16T12:32:00Z" w16du:dateUtc="2026-05-16T11:32:00Z">
              <w:rPr>
                <w:rFonts w:ascii="Roboto" w:eastAsia="Roboto" w:hAnsi="Roboto" w:cs="Roboto"/>
                <w:sz w:val="24"/>
                <w:szCs w:val="24"/>
              </w:rPr>
            </w:rPrChange>
          </w:rPr>
          <w:delText xml:space="preserve">now is </w:delText>
        </w:r>
      </w:del>
      <w:del w:id="2880" w:author="Moravec" w:date="2026-05-15T21:11:00Z" w16du:dateUtc="2026-05-15T20:11:00Z">
        <w:r w:rsidRPr="00F43744" w:rsidDel="00535729">
          <w:rPr>
            <w:rFonts w:ascii="Roboto" w:eastAsia="Roboto" w:hAnsi="Roboto" w:cs="Roboto"/>
            <w:sz w:val="24"/>
            <w:szCs w:val="24"/>
            <w:lang w:val="en-US"/>
            <w:rPrChange w:id="2881" w:author="Moravec" w:date="2026-05-16T12:32:00Z" w16du:dateUtc="2026-05-16T11:32:00Z">
              <w:rPr>
                <w:rFonts w:ascii="Roboto" w:eastAsia="Roboto" w:hAnsi="Roboto" w:cs="Roboto"/>
                <w:sz w:val="24"/>
                <w:szCs w:val="24"/>
              </w:rPr>
            </w:rPrChange>
          </w:rPr>
          <w:delText xml:space="preserve">not </w:delText>
        </w:r>
      </w:del>
      <w:del w:id="2882" w:author="Moravec" w:date="2026-05-09T22:04:00Z" w16du:dateUtc="2026-05-09T21:04:00Z">
        <w:r w:rsidRPr="00F43744" w:rsidDel="00A94B9D">
          <w:rPr>
            <w:rFonts w:ascii="Roboto" w:eastAsia="Roboto" w:hAnsi="Roboto" w:cs="Roboto"/>
            <w:sz w:val="24"/>
            <w:szCs w:val="24"/>
            <w:lang w:val="en-US"/>
            <w:rPrChange w:id="2883" w:author="Moravec" w:date="2026-05-16T12:32:00Z" w16du:dateUtc="2026-05-16T11:32:00Z">
              <w:rPr>
                <w:rFonts w:ascii="Roboto" w:eastAsia="Roboto" w:hAnsi="Roboto" w:cs="Roboto"/>
                <w:sz w:val="24"/>
                <w:szCs w:val="24"/>
              </w:rPr>
            </w:rPrChange>
          </w:rPr>
          <w:delText xml:space="preserve">merely </w:delText>
        </w:r>
      </w:del>
      <w:del w:id="2884" w:author="Moravec" w:date="2026-05-15T21:11:00Z" w16du:dateUtc="2026-05-15T20:11:00Z">
        <w:r w:rsidRPr="00F43744" w:rsidDel="00535729">
          <w:rPr>
            <w:rFonts w:ascii="Roboto" w:eastAsia="Roboto" w:hAnsi="Roboto" w:cs="Roboto"/>
            <w:sz w:val="24"/>
            <w:szCs w:val="24"/>
            <w:lang w:val="en-US"/>
            <w:rPrChange w:id="2885" w:author="Moravec" w:date="2026-05-16T12:32:00Z" w16du:dateUtc="2026-05-16T11:32:00Z">
              <w:rPr>
                <w:rFonts w:ascii="Roboto" w:eastAsia="Roboto" w:hAnsi="Roboto" w:cs="Roboto"/>
                <w:sz w:val="24"/>
                <w:szCs w:val="24"/>
              </w:rPr>
            </w:rPrChange>
          </w:rPr>
          <w:delText>that a number has been produced, but what sort of number it is.</w:delText>
        </w:r>
      </w:del>
      <w:r w:rsidRPr="00F43744">
        <w:rPr>
          <w:rFonts w:ascii="Roboto" w:eastAsia="Roboto" w:hAnsi="Roboto" w:cs="Roboto"/>
          <w:sz w:val="24"/>
          <w:szCs w:val="24"/>
          <w:lang w:val="en-US"/>
          <w:rPrChange w:id="2886" w:author="Moravec" w:date="2026-05-16T12:32:00Z" w16du:dateUtc="2026-05-16T11:32:00Z">
            <w:rPr>
              <w:rFonts w:ascii="Roboto" w:eastAsia="Roboto" w:hAnsi="Roboto" w:cs="Roboto"/>
              <w:sz w:val="24"/>
              <w:szCs w:val="24"/>
            </w:rPr>
          </w:rPrChange>
        </w:rPr>
        <w:t xml:space="preserve"> </w:t>
      </w:r>
      <w:del w:id="2887" w:author="Moravec" w:date="2026-05-15T21:11:00Z" w16du:dateUtc="2026-05-15T20:11:00Z">
        <w:r w:rsidRPr="00F43744" w:rsidDel="00535729">
          <w:rPr>
            <w:rFonts w:ascii="Roboto" w:eastAsia="Roboto" w:hAnsi="Roboto" w:cs="Roboto"/>
            <w:sz w:val="24"/>
            <w:szCs w:val="24"/>
            <w:lang w:val="en-US"/>
            <w:rPrChange w:id="2888" w:author="Moravec" w:date="2026-05-16T12:32:00Z" w16du:dateUtc="2026-05-16T11:32:00Z">
              <w:rPr>
                <w:rFonts w:ascii="Roboto" w:eastAsia="Roboto" w:hAnsi="Roboto" w:cs="Roboto"/>
                <w:sz w:val="24"/>
                <w:szCs w:val="24"/>
              </w:rPr>
            </w:rPrChange>
          </w:rPr>
          <w:delText>In this case</w:delText>
        </w:r>
      </w:del>
      <w:ins w:id="2889" w:author="Moravec" w:date="2026-05-15T21:11:00Z" w16du:dateUtc="2026-05-15T20:11:00Z">
        <w:r w:rsidR="00535729" w:rsidRPr="00F43744">
          <w:rPr>
            <w:rFonts w:ascii="Roboto" w:eastAsia="Roboto" w:hAnsi="Roboto" w:cs="Roboto"/>
            <w:sz w:val="24"/>
            <w:szCs w:val="24"/>
            <w:lang w:val="en-US"/>
            <w:rPrChange w:id="2890" w:author="Moravec" w:date="2026-05-16T12:32:00Z" w16du:dateUtc="2026-05-16T11:32:00Z">
              <w:rPr>
                <w:rFonts w:ascii="Roboto" w:eastAsia="Roboto" w:hAnsi="Roboto" w:cs="Roboto"/>
                <w:sz w:val="24"/>
                <w:szCs w:val="24"/>
              </w:rPr>
            </w:rPrChange>
          </w:rPr>
          <w:t>Moreover</w:t>
        </w:r>
      </w:ins>
      <w:r w:rsidRPr="00F43744">
        <w:rPr>
          <w:rFonts w:ascii="Roboto" w:eastAsia="Roboto" w:hAnsi="Roboto" w:cs="Roboto"/>
          <w:sz w:val="24"/>
          <w:szCs w:val="24"/>
          <w:lang w:val="en-US"/>
          <w:rPrChange w:id="2891" w:author="Moravec" w:date="2026-05-16T12:32:00Z" w16du:dateUtc="2026-05-16T11:32:00Z">
            <w:rPr>
              <w:rFonts w:ascii="Roboto" w:eastAsia="Roboto" w:hAnsi="Roboto" w:cs="Roboto"/>
              <w:sz w:val="24"/>
              <w:szCs w:val="24"/>
            </w:rPr>
          </w:rPrChange>
        </w:rPr>
        <w:t xml:space="preserve">, 442 factors as 26 × 17. It is, in other words, the product of </w:t>
      </w:r>
      <w:r w:rsidRPr="00411B5B">
        <w:rPr>
          <w:rFonts w:ascii="Roboto" w:eastAsia="Roboto" w:hAnsi="Roboto" w:cs="Roboto"/>
          <w:i/>
          <w:iCs/>
          <w:sz w:val="24"/>
          <w:szCs w:val="24"/>
          <w:lang w:val="en-US"/>
          <w:rPrChange w:id="2892" w:author="Moravec" w:date="2026-05-18T10:42:00Z" w16du:dateUtc="2026-05-18T09:42:00Z">
            <w:rPr>
              <w:rFonts w:ascii="Roboto" w:eastAsia="Roboto" w:hAnsi="Roboto" w:cs="Roboto"/>
              <w:i/>
              <w:iCs/>
              <w:sz w:val="24"/>
              <w:szCs w:val="24"/>
            </w:rPr>
          </w:rPrChange>
        </w:rPr>
        <w:t>Havaya</w:t>
      </w:r>
      <w:r w:rsidRPr="00411B5B">
        <w:rPr>
          <w:rFonts w:ascii="Roboto" w:eastAsia="Roboto" w:hAnsi="Roboto" w:cs="Roboto"/>
          <w:i/>
          <w:iCs/>
          <w:sz w:val="24"/>
          <w:szCs w:val="24"/>
          <w:lang w:val="en-US"/>
          <w:rPrChange w:id="2893" w:author="Moravec" w:date="2026-05-18T10:42:00Z" w16du:dateUtc="2026-05-18T09:42:00Z">
            <w:rPr>
              <w:rFonts w:ascii="Roboto" w:eastAsia="Roboto" w:hAnsi="Roboto" w:cs="Roboto"/>
              <w:sz w:val="24"/>
              <w:szCs w:val="24"/>
            </w:rPr>
          </w:rPrChange>
        </w:rPr>
        <w:t>’s</w:t>
      </w:r>
      <w:r w:rsidRPr="00F43744">
        <w:rPr>
          <w:rFonts w:ascii="Roboto" w:eastAsia="Roboto" w:hAnsi="Roboto" w:cs="Roboto"/>
          <w:sz w:val="24"/>
          <w:szCs w:val="24"/>
          <w:lang w:val="en-US"/>
          <w:rPrChange w:id="2894" w:author="Moravec" w:date="2026-05-16T12:32:00Z" w16du:dateUtc="2026-05-16T11:32:00Z">
            <w:rPr>
              <w:rFonts w:ascii="Roboto" w:eastAsia="Roboto" w:hAnsi="Roboto" w:cs="Roboto"/>
              <w:sz w:val="24"/>
              <w:szCs w:val="24"/>
            </w:rPr>
          </w:rPrChange>
        </w:rPr>
        <w:t xml:space="preserve"> own regular and small gematria values.</w:t>
      </w:r>
    </w:p>
    <w:p w14:paraId="77BFE98A" w14:textId="6302BE88" w:rsidR="004E1191" w:rsidRPr="00F43744" w:rsidDel="00A9072B" w:rsidRDefault="00803831">
      <w:pPr>
        <w:spacing w:before="240" w:after="240"/>
        <w:rPr>
          <w:del w:id="2895" w:author="Moravec" w:date="2026-05-18T10:50:00Z" w16du:dateUtc="2026-05-18T09:50:00Z"/>
          <w:rFonts w:ascii="Roboto" w:eastAsia="Roboto" w:hAnsi="Roboto" w:cs="Roboto"/>
          <w:sz w:val="24"/>
          <w:szCs w:val="24"/>
          <w:lang w:val="en-US"/>
          <w:rPrChange w:id="2896" w:author="Moravec" w:date="2026-05-16T12:32:00Z" w16du:dateUtc="2026-05-16T11:32:00Z">
            <w:rPr>
              <w:del w:id="2897" w:author="Moravec" w:date="2026-05-18T10:50:00Z" w16du:dateUtc="2026-05-18T09:50:00Z"/>
              <w:rFonts w:ascii="Roboto" w:eastAsia="Roboto" w:hAnsi="Roboto" w:cs="Roboto"/>
              <w:sz w:val="24"/>
              <w:szCs w:val="24"/>
            </w:rPr>
          </w:rPrChange>
        </w:rPr>
      </w:pPr>
      <w:r w:rsidRPr="00F43744">
        <w:rPr>
          <w:rFonts w:ascii="Roboto" w:eastAsia="Roboto" w:hAnsi="Roboto" w:cs="Roboto"/>
          <w:sz w:val="24"/>
          <w:szCs w:val="24"/>
          <w:lang w:val="en-US"/>
          <w:rPrChange w:id="2898" w:author="Moravec" w:date="2026-05-16T12:32:00Z" w16du:dateUtc="2026-05-16T11:32:00Z">
            <w:rPr>
              <w:rFonts w:ascii="Roboto" w:eastAsia="Roboto" w:hAnsi="Roboto" w:cs="Roboto"/>
              <w:sz w:val="24"/>
              <w:szCs w:val="24"/>
            </w:rPr>
          </w:rPrChange>
        </w:rPr>
        <w:t xml:space="preserve">The </w:t>
      </w:r>
      <w:del w:id="2899" w:author="Moravec" w:date="2026-05-15T21:11:00Z" w16du:dateUtc="2026-05-15T20:11:00Z">
        <w:r w:rsidRPr="00F43744" w:rsidDel="00535729">
          <w:rPr>
            <w:rFonts w:ascii="Roboto" w:eastAsia="Roboto" w:hAnsi="Roboto" w:cs="Roboto"/>
            <w:sz w:val="24"/>
            <w:szCs w:val="24"/>
            <w:lang w:val="en-US"/>
            <w:rPrChange w:id="2900" w:author="Moravec" w:date="2026-05-16T12:32:00Z" w16du:dateUtc="2026-05-16T11:32:00Z">
              <w:rPr>
                <w:rFonts w:ascii="Roboto" w:eastAsia="Roboto" w:hAnsi="Roboto" w:cs="Roboto"/>
                <w:sz w:val="24"/>
                <w:szCs w:val="24"/>
              </w:rPr>
            </w:rPrChange>
          </w:rPr>
          <w:delText xml:space="preserve">force </w:delText>
        </w:r>
      </w:del>
      <w:ins w:id="2901" w:author="Moravec" w:date="2026-05-15T21:11:00Z" w16du:dateUtc="2026-05-15T20:11:00Z">
        <w:r w:rsidR="00535729" w:rsidRPr="00F43744">
          <w:rPr>
            <w:rFonts w:ascii="Roboto" w:eastAsia="Roboto" w:hAnsi="Roboto" w:cs="Roboto"/>
            <w:sz w:val="24"/>
            <w:szCs w:val="24"/>
            <w:lang w:val="en-US"/>
            <w:rPrChange w:id="2902" w:author="Moravec" w:date="2026-05-16T12:32:00Z" w16du:dateUtc="2026-05-16T11:32:00Z">
              <w:rPr>
                <w:rFonts w:ascii="Roboto" w:eastAsia="Roboto" w:hAnsi="Roboto" w:cs="Roboto"/>
                <w:sz w:val="24"/>
                <w:szCs w:val="24"/>
              </w:rPr>
            </w:rPrChange>
          </w:rPr>
          <w:t xml:space="preserve">importance </w:t>
        </w:r>
      </w:ins>
      <w:r w:rsidRPr="00F43744">
        <w:rPr>
          <w:rFonts w:ascii="Roboto" w:eastAsia="Roboto" w:hAnsi="Roboto" w:cs="Roboto"/>
          <w:sz w:val="24"/>
          <w:szCs w:val="24"/>
          <w:lang w:val="en-US"/>
          <w:rPrChange w:id="2903" w:author="Moravec" w:date="2026-05-16T12:32:00Z" w16du:dateUtc="2026-05-16T11:32:00Z">
            <w:rPr>
              <w:rFonts w:ascii="Roboto" w:eastAsia="Roboto" w:hAnsi="Roboto" w:cs="Roboto"/>
              <w:sz w:val="24"/>
              <w:szCs w:val="24"/>
            </w:rPr>
          </w:rPrChange>
        </w:rPr>
        <w:t xml:space="preserve">of </w:t>
      </w:r>
      <w:del w:id="2904" w:author="Moravec" w:date="2026-05-15T21:11:00Z" w16du:dateUtc="2026-05-15T20:11:00Z">
        <w:r w:rsidRPr="00F43744" w:rsidDel="00535729">
          <w:rPr>
            <w:rFonts w:ascii="Roboto" w:eastAsia="Roboto" w:hAnsi="Roboto" w:cs="Roboto"/>
            <w:sz w:val="24"/>
            <w:szCs w:val="24"/>
            <w:lang w:val="en-US"/>
            <w:rPrChange w:id="2905" w:author="Moravec" w:date="2026-05-16T12:32:00Z" w16du:dateUtc="2026-05-16T11:32:00Z">
              <w:rPr>
                <w:rFonts w:ascii="Roboto" w:eastAsia="Roboto" w:hAnsi="Roboto" w:cs="Roboto"/>
                <w:sz w:val="24"/>
                <w:szCs w:val="24"/>
              </w:rPr>
            </w:rPrChange>
          </w:rPr>
          <w:delText xml:space="preserve">that </w:delText>
        </w:r>
      </w:del>
      <w:ins w:id="2906" w:author="Moravec" w:date="2026-05-15T21:11:00Z" w16du:dateUtc="2026-05-15T20:11:00Z">
        <w:r w:rsidR="00535729" w:rsidRPr="00F43744">
          <w:rPr>
            <w:rFonts w:ascii="Roboto" w:eastAsia="Roboto" w:hAnsi="Roboto" w:cs="Roboto"/>
            <w:sz w:val="24"/>
            <w:szCs w:val="24"/>
            <w:lang w:val="en-US"/>
            <w:rPrChange w:id="2907"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2908" w:author="Moravec" w:date="2026-05-16T12:32:00Z" w16du:dateUtc="2026-05-16T11:32:00Z">
            <w:rPr>
              <w:rFonts w:ascii="Roboto" w:eastAsia="Roboto" w:hAnsi="Roboto" w:cs="Roboto"/>
              <w:sz w:val="24"/>
              <w:szCs w:val="24"/>
            </w:rPr>
          </w:rPrChange>
        </w:rPr>
        <w:t xml:space="preserve">result is </w:t>
      </w:r>
      <w:del w:id="2909" w:author="Moravec" w:date="2026-05-15T21:12:00Z" w16du:dateUtc="2026-05-15T20:12:00Z">
        <w:r w:rsidRPr="00F43744" w:rsidDel="00535729">
          <w:rPr>
            <w:rFonts w:ascii="Roboto" w:eastAsia="Roboto" w:hAnsi="Roboto" w:cs="Roboto"/>
            <w:sz w:val="24"/>
            <w:szCs w:val="24"/>
            <w:lang w:val="en-US"/>
            <w:rPrChange w:id="2910" w:author="Moravec" w:date="2026-05-16T12:32:00Z" w16du:dateUtc="2026-05-16T11:32:00Z">
              <w:rPr>
                <w:rFonts w:ascii="Roboto" w:eastAsia="Roboto" w:hAnsi="Roboto" w:cs="Roboto"/>
                <w:sz w:val="24"/>
                <w:szCs w:val="24"/>
              </w:rPr>
            </w:rPrChange>
          </w:rPr>
          <w:delText xml:space="preserve">easier </w:delText>
        </w:r>
      </w:del>
      <w:ins w:id="2911" w:author="Moravec" w:date="2026-05-15T21:12:00Z" w16du:dateUtc="2026-05-15T20:12:00Z">
        <w:r w:rsidR="00535729" w:rsidRPr="00F43744">
          <w:rPr>
            <w:rFonts w:ascii="Roboto" w:eastAsia="Roboto" w:hAnsi="Roboto" w:cs="Roboto"/>
            <w:sz w:val="24"/>
            <w:szCs w:val="24"/>
            <w:lang w:val="en-US"/>
            <w:rPrChange w:id="2912" w:author="Moravec" w:date="2026-05-16T12:32:00Z" w16du:dateUtc="2026-05-16T11:32:00Z">
              <w:rPr>
                <w:rFonts w:ascii="Roboto" w:eastAsia="Roboto" w:hAnsi="Roboto" w:cs="Roboto"/>
                <w:sz w:val="24"/>
                <w:szCs w:val="24"/>
              </w:rPr>
            </w:rPrChange>
          </w:rPr>
          <w:t xml:space="preserve">easy </w:t>
        </w:r>
      </w:ins>
      <w:r w:rsidRPr="00F43744">
        <w:rPr>
          <w:rFonts w:ascii="Roboto" w:eastAsia="Roboto" w:hAnsi="Roboto" w:cs="Roboto"/>
          <w:sz w:val="24"/>
          <w:szCs w:val="24"/>
          <w:lang w:val="en-US"/>
          <w:rPrChange w:id="2913" w:author="Moravec" w:date="2026-05-16T12:32:00Z" w16du:dateUtc="2026-05-16T11:32:00Z">
            <w:rPr>
              <w:rFonts w:ascii="Roboto" w:eastAsia="Roboto" w:hAnsi="Roboto" w:cs="Roboto"/>
              <w:sz w:val="24"/>
              <w:szCs w:val="24"/>
            </w:rPr>
          </w:rPrChange>
        </w:rPr>
        <w:t>to see because the expectation has already been set. The signature contains the name itself, expressed through both of its standard numerical encodings. In other words, the system has produced a self-referential signature</w:t>
      </w:r>
      <w:del w:id="2914" w:author="Moravec" w:date="2026-05-18T10:50:00Z" w16du:dateUtc="2026-05-18T09:50:00Z">
        <w:r w:rsidRPr="00F43744" w:rsidDel="00A9072B">
          <w:rPr>
            <w:rFonts w:ascii="Roboto" w:eastAsia="Roboto" w:hAnsi="Roboto" w:cs="Roboto"/>
            <w:sz w:val="24"/>
            <w:szCs w:val="24"/>
            <w:lang w:val="en-US"/>
            <w:rPrChange w:id="2915" w:author="Moravec" w:date="2026-05-16T12:32:00Z" w16du:dateUtc="2026-05-16T11:32:00Z">
              <w:rPr>
                <w:rFonts w:ascii="Roboto" w:eastAsia="Roboto" w:hAnsi="Roboto" w:cs="Roboto"/>
                <w:sz w:val="24"/>
                <w:szCs w:val="24"/>
              </w:rPr>
            </w:rPrChange>
          </w:rPr>
          <w:delText>.</w:delText>
        </w:r>
      </w:del>
    </w:p>
    <w:p w14:paraId="77BFE98B" w14:textId="16A8EA07" w:rsidR="004E1191" w:rsidRPr="00F43744" w:rsidRDefault="00803831" w:rsidP="00A9072B">
      <w:pPr>
        <w:spacing w:before="240" w:after="240"/>
        <w:rPr>
          <w:rFonts w:ascii="Roboto" w:eastAsia="Roboto" w:hAnsi="Roboto" w:cs="Roboto"/>
          <w:sz w:val="24"/>
          <w:szCs w:val="24"/>
          <w:lang w:val="en-US"/>
          <w:rPrChange w:id="2916" w:author="Moravec" w:date="2026-05-16T12:32:00Z" w16du:dateUtc="2026-05-16T11:32:00Z">
            <w:rPr>
              <w:rFonts w:ascii="Roboto" w:eastAsia="Roboto" w:hAnsi="Roboto" w:cs="Roboto"/>
              <w:sz w:val="24"/>
              <w:szCs w:val="24"/>
            </w:rPr>
          </w:rPrChange>
        </w:rPr>
      </w:pPr>
      <w:del w:id="2917" w:author="Moravec" w:date="2026-05-18T10:50:00Z" w16du:dateUtc="2026-05-18T09:50:00Z">
        <w:r w:rsidRPr="00F43744" w:rsidDel="00A9072B">
          <w:rPr>
            <w:rFonts w:ascii="Roboto" w:eastAsia="Roboto" w:hAnsi="Roboto" w:cs="Roboto"/>
            <w:sz w:val="24"/>
            <w:szCs w:val="24"/>
            <w:lang w:val="en-US"/>
            <w:rPrChange w:id="2918" w:author="Moravec" w:date="2026-05-16T12:32:00Z" w16du:dateUtc="2026-05-16T11:32:00Z">
              <w:rPr>
                <w:rFonts w:ascii="Roboto" w:eastAsia="Roboto" w:hAnsi="Roboto" w:cs="Roboto"/>
                <w:sz w:val="24"/>
                <w:szCs w:val="24"/>
              </w:rPr>
            </w:rPrChange>
          </w:rPr>
          <w:delText>This is what</w:delText>
        </w:r>
      </w:del>
      <w:ins w:id="2919" w:author="Moravec" w:date="2026-05-18T10:50:00Z" w16du:dateUtc="2026-05-18T09:50:00Z">
        <w:r w:rsidR="00A9072B">
          <w:rPr>
            <w:rFonts w:ascii="Roboto" w:eastAsia="Roboto" w:hAnsi="Roboto" w:cs="Roboto"/>
            <w:sz w:val="24"/>
            <w:szCs w:val="24"/>
            <w:lang w:val="en-US"/>
          </w:rPr>
          <w:t>, which</w:t>
        </w:r>
      </w:ins>
      <w:r w:rsidRPr="00F43744">
        <w:rPr>
          <w:rFonts w:ascii="Roboto" w:eastAsia="Roboto" w:hAnsi="Roboto" w:cs="Roboto"/>
          <w:sz w:val="24"/>
          <w:szCs w:val="24"/>
          <w:lang w:val="en-US"/>
          <w:rPrChange w:id="2920" w:author="Moravec" w:date="2026-05-16T12:32:00Z" w16du:dateUtc="2026-05-16T11:32:00Z">
            <w:rPr>
              <w:rFonts w:ascii="Roboto" w:eastAsia="Roboto" w:hAnsi="Roboto" w:cs="Roboto"/>
              <w:sz w:val="24"/>
              <w:szCs w:val="24"/>
            </w:rPr>
          </w:rPrChange>
        </w:rPr>
        <w:t xml:space="preserve"> gives the construction its distinctive </w:t>
      </w:r>
      <w:del w:id="2921" w:author="Moravec" w:date="2026-05-09T22:05:00Z" w16du:dateUtc="2026-05-09T21:05:00Z">
        <w:r w:rsidRPr="00F43744" w:rsidDel="00FC7C25">
          <w:rPr>
            <w:rFonts w:ascii="Roboto" w:eastAsia="Roboto" w:hAnsi="Roboto" w:cs="Roboto"/>
            <w:sz w:val="24"/>
            <w:szCs w:val="24"/>
            <w:lang w:val="en-US"/>
            <w:rPrChange w:id="2922" w:author="Moravec" w:date="2026-05-16T12:32:00Z" w16du:dateUtc="2026-05-16T11:32:00Z">
              <w:rPr>
                <w:rFonts w:ascii="Roboto" w:eastAsia="Roboto" w:hAnsi="Roboto" w:cs="Roboto"/>
                <w:sz w:val="24"/>
                <w:szCs w:val="24"/>
              </w:rPr>
            </w:rPrChange>
          </w:rPr>
          <w:delText>pressure</w:delText>
        </w:r>
      </w:del>
      <w:ins w:id="2923" w:author="Moravec" w:date="2026-05-09T22:05:00Z" w16du:dateUtc="2026-05-09T21:05:00Z">
        <w:r w:rsidR="00FC7C25" w:rsidRPr="00F43744">
          <w:rPr>
            <w:rFonts w:ascii="Roboto" w:eastAsia="Roboto" w:hAnsi="Roboto" w:cs="Roboto"/>
            <w:sz w:val="24"/>
            <w:szCs w:val="24"/>
            <w:lang w:val="en-US"/>
            <w:rPrChange w:id="2924" w:author="Moravec" w:date="2026-05-16T12:32:00Z" w16du:dateUtc="2026-05-16T11:32:00Z">
              <w:rPr>
                <w:rFonts w:ascii="Roboto" w:eastAsia="Roboto" w:hAnsi="Roboto" w:cs="Roboto"/>
                <w:sz w:val="24"/>
                <w:szCs w:val="24"/>
              </w:rPr>
            </w:rPrChange>
          </w:rPr>
          <w:t>validity</w:t>
        </w:r>
      </w:ins>
      <w:r w:rsidRPr="00F43744">
        <w:rPr>
          <w:rFonts w:ascii="Roboto" w:eastAsia="Roboto" w:hAnsi="Roboto" w:cs="Roboto"/>
          <w:sz w:val="24"/>
          <w:szCs w:val="24"/>
          <w:lang w:val="en-US"/>
          <w:rPrChange w:id="2925" w:author="Moravec" w:date="2026-05-16T12:32:00Z" w16du:dateUtc="2026-05-16T11:32:00Z">
            <w:rPr>
              <w:rFonts w:ascii="Roboto" w:eastAsia="Roboto" w:hAnsi="Roboto" w:cs="Roboto"/>
              <w:sz w:val="24"/>
              <w:szCs w:val="24"/>
            </w:rPr>
          </w:rPrChange>
        </w:rPr>
        <w:t xml:space="preserve">. The public </w:t>
      </w:r>
      <w:del w:id="2926" w:author="Moravec" w:date="2026-05-09T22:05:00Z" w16du:dateUtc="2026-05-09T21:05:00Z">
        <w:r w:rsidRPr="00F43744" w:rsidDel="00802E25">
          <w:rPr>
            <w:rFonts w:ascii="Roboto" w:eastAsia="Roboto" w:hAnsi="Roboto" w:cs="Roboto"/>
            <w:sz w:val="24"/>
            <w:szCs w:val="24"/>
            <w:lang w:val="en-US"/>
            <w:rPrChange w:id="2927" w:author="Moravec" w:date="2026-05-16T12:32:00Z" w16du:dateUtc="2026-05-16T11:32:00Z">
              <w:rPr>
                <w:rFonts w:ascii="Roboto" w:eastAsia="Roboto" w:hAnsi="Roboto" w:cs="Roboto"/>
                <w:sz w:val="24"/>
                <w:szCs w:val="24"/>
              </w:rPr>
            </w:rPrChange>
          </w:rPr>
          <w:delText xml:space="preserve">framework </w:delText>
        </w:r>
      </w:del>
      <w:ins w:id="2928" w:author="Moravec" w:date="2026-05-09T22:05:00Z" w16du:dateUtc="2026-05-09T21:05:00Z">
        <w:r w:rsidR="00802E25" w:rsidRPr="00F43744">
          <w:rPr>
            <w:rFonts w:ascii="Roboto" w:eastAsia="Roboto" w:hAnsi="Roboto" w:cs="Roboto"/>
            <w:sz w:val="24"/>
            <w:szCs w:val="24"/>
            <w:lang w:val="en-US"/>
            <w:rPrChange w:id="2929" w:author="Moravec" w:date="2026-05-16T12:32:00Z" w16du:dateUtc="2026-05-16T11:32:00Z">
              <w:rPr>
                <w:rFonts w:ascii="Roboto" w:eastAsia="Roboto" w:hAnsi="Roboto" w:cs="Roboto"/>
                <w:sz w:val="24"/>
                <w:szCs w:val="24"/>
              </w:rPr>
            </w:rPrChange>
          </w:rPr>
          <w:t xml:space="preserve">key that </w:t>
        </w:r>
      </w:ins>
      <w:r w:rsidRPr="00F43744">
        <w:rPr>
          <w:rFonts w:ascii="Roboto" w:eastAsia="Roboto" w:hAnsi="Roboto" w:cs="Roboto"/>
          <w:sz w:val="24"/>
          <w:szCs w:val="24"/>
          <w:lang w:val="en-US"/>
          <w:rPrChange w:id="2930" w:author="Moravec" w:date="2026-05-16T12:32:00Z" w16du:dateUtc="2026-05-16T11:32:00Z">
            <w:rPr>
              <w:rFonts w:ascii="Roboto" w:eastAsia="Roboto" w:hAnsi="Roboto" w:cs="Roboto"/>
              <w:sz w:val="24"/>
              <w:szCs w:val="24"/>
            </w:rPr>
          </w:rPrChange>
        </w:rPr>
        <w:t>emerge</w:t>
      </w:r>
      <w:ins w:id="2931" w:author="Moravec" w:date="2026-05-09T22:05:00Z" w16du:dateUtc="2026-05-09T21:05:00Z">
        <w:r w:rsidR="00802E25" w:rsidRPr="00F43744">
          <w:rPr>
            <w:rFonts w:ascii="Roboto" w:eastAsia="Roboto" w:hAnsi="Roboto" w:cs="Roboto"/>
            <w:sz w:val="24"/>
            <w:szCs w:val="24"/>
            <w:lang w:val="en-US"/>
            <w:rPrChange w:id="2932" w:author="Moravec" w:date="2026-05-16T12:32:00Z" w16du:dateUtc="2026-05-16T11:32:00Z">
              <w:rPr>
                <w:rFonts w:ascii="Roboto" w:eastAsia="Roboto" w:hAnsi="Roboto" w:cs="Roboto"/>
                <w:sz w:val="24"/>
                <w:szCs w:val="24"/>
              </w:rPr>
            </w:rPrChange>
          </w:rPr>
          <w:t>s</w:t>
        </w:r>
      </w:ins>
      <w:del w:id="2933" w:author="Moravec" w:date="2026-05-09T22:05:00Z" w16du:dateUtc="2026-05-09T21:05:00Z">
        <w:r w:rsidRPr="00F43744" w:rsidDel="00802E25">
          <w:rPr>
            <w:rFonts w:ascii="Roboto" w:eastAsia="Roboto" w:hAnsi="Roboto" w:cs="Roboto"/>
            <w:sz w:val="24"/>
            <w:szCs w:val="24"/>
            <w:lang w:val="en-US"/>
            <w:rPrChange w:id="2934" w:author="Moravec" w:date="2026-05-16T12:32:00Z" w16du:dateUtc="2026-05-16T11:32:00Z">
              <w:rPr>
                <w:rFonts w:ascii="Roboto" w:eastAsia="Roboto" w:hAnsi="Roboto" w:cs="Roboto"/>
                <w:sz w:val="24"/>
                <w:szCs w:val="24"/>
              </w:rPr>
            </w:rPrChange>
          </w:rPr>
          <w:delText>d</w:delText>
        </w:r>
      </w:del>
      <w:r w:rsidRPr="00F43744">
        <w:rPr>
          <w:rFonts w:ascii="Roboto" w:eastAsia="Roboto" w:hAnsi="Roboto" w:cs="Roboto"/>
          <w:sz w:val="24"/>
          <w:szCs w:val="24"/>
          <w:lang w:val="en-US"/>
          <w:rPrChange w:id="2935" w:author="Moravec" w:date="2026-05-16T12:32:00Z" w16du:dateUtc="2026-05-16T11:32:00Z">
            <w:rPr>
              <w:rFonts w:ascii="Roboto" w:eastAsia="Roboto" w:hAnsi="Roboto" w:cs="Roboto"/>
              <w:sz w:val="24"/>
              <w:szCs w:val="24"/>
            </w:rPr>
          </w:rPrChange>
        </w:rPr>
        <w:t xml:space="preserve"> from </w:t>
      </w:r>
      <w:r w:rsidRPr="00F43744">
        <w:rPr>
          <w:rFonts w:ascii="Roboto" w:eastAsia="Roboto" w:hAnsi="Roboto" w:cs="Roboto"/>
          <w:i/>
          <w:iCs/>
          <w:sz w:val="24"/>
          <w:szCs w:val="24"/>
          <w:lang w:val="en-US"/>
          <w:rPrChange w:id="2936" w:author="Moravec" w:date="2026-05-16T12:32:00Z" w16du:dateUtc="2026-05-16T11:32:00Z">
            <w:rPr>
              <w:rFonts w:ascii="Roboto" w:eastAsia="Roboto" w:hAnsi="Roboto" w:cs="Roboto"/>
              <w:i/>
              <w:iCs/>
              <w:sz w:val="24"/>
              <w:szCs w:val="24"/>
            </w:rPr>
          </w:rPrChange>
        </w:rPr>
        <w:t>Torah</w:t>
      </w:r>
      <w:del w:id="2937" w:author="Moravec" w:date="2026-05-09T22:05:00Z" w16du:dateUtc="2026-05-09T21:05:00Z">
        <w:r w:rsidRPr="00F43744" w:rsidDel="00802E25">
          <w:rPr>
            <w:rFonts w:ascii="Roboto" w:eastAsia="Roboto" w:hAnsi="Roboto" w:cs="Roboto"/>
            <w:sz w:val="24"/>
            <w:szCs w:val="24"/>
            <w:lang w:val="en-US"/>
            <w:rPrChange w:id="2938" w:author="Moravec" w:date="2026-05-16T12:32:00Z" w16du:dateUtc="2026-05-16T11:32:00Z">
              <w:rPr>
                <w:rFonts w:ascii="Roboto" w:eastAsia="Roboto" w:hAnsi="Roboto" w:cs="Roboto"/>
                <w:sz w:val="24"/>
                <w:szCs w:val="24"/>
              </w:rPr>
            </w:rPrChange>
          </w:rPr>
          <w:delText xml:space="preserve">. </w:delText>
        </w:r>
      </w:del>
      <w:ins w:id="2939" w:author="Moravec" w:date="2026-05-09T22:05:00Z" w16du:dateUtc="2026-05-09T21:05:00Z">
        <w:r w:rsidR="00802E25" w:rsidRPr="00F43744">
          <w:rPr>
            <w:rFonts w:ascii="Roboto" w:eastAsia="Roboto" w:hAnsi="Roboto" w:cs="Roboto"/>
            <w:sz w:val="24"/>
            <w:szCs w:val="24"/>
            <w:lang w:val="en-US"/>
            <w:rPrChange w:id="2940" w:author="Moravec" w:date="2026-05-16T12:32:00Z" w16du:dateUtc="2026-05-16T11:32:00Z">
              <w:rPr>
                <w:rFonts w:ascii="Roboto" w:eastAsia="Roboto" w:hAnsi="Roboto" w:cs="Roboto"/>
                <w:sz w:val="24"/>
                <w:szCs w:val="24"/>
              </w:rPr>
            </w:rPrChange>
          </w:rPr>
          <w:t>, t</w:t>
        </w:r>
      </w:ins>
      <w:del w:id="2941" w:author="Moravec" w:date="2026-05-09T22:05:00Z" w16du:dateUtc="2026-05-09T21:05:00Z">
        <w:r w:rsidRPr="00F43744" w:rsidDel="00802E25">
          <w:rPr>
            <w:rFonts w:ascii="Roboto" w:eastAsia="Roboto" w:hAnsi="Roboto" w:cs="Roboto"/>
            <w:sz w:val="24"/>
            <w:szCs w:val="24"/>
            <w:lang w:val="en-US"/>
            <w:rPrChange w:id="2942"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2943" w:author="Moravec" w:date="2026-05-16T12:32:00Z" w16du:dateUtc="2026-05-16T11:32:00Z">
            <w:rPr>
              <w:rFonts w:ascii="Roboto" w:eastAsia="Roboto" w:hAnsi="Roboto" w:cs="Roboto"/>
              <w:sz w:val="24"/>
              <w:szCs w:val="24"/>
            </w:rPr>
          </w:rPrChange>
        </w:rPr>
        <w:t xml:space="preserve">he hidden signing value aligned with </w:t>
      </w:r>
      <w:r w:rsidRPr="00F43744">
        <w:rPr>
          <w:rFonts w:ascii="Roboto" w:eastAsia="Roboto" w:hAnsi="Roboto" w:cs="Roboto"/>
          <w:i/>
          <w:iCs/>
          <w:sz w:val="24"/>
          <w:szCs w:val="24"/>
          <w:lang w:val="en-US"/>
          <w:rPrChange w:id="2944" w:author="Moravec" w:date="2026-05-16T12:32:00Z" w16du:dateUtc="2026-05-16T11:32:00Z">
            <w:rPr>
              <w:rFonts w:ascii="Roboto" w:eastAsia="Roboto" w:hAnsi="Roboto" w:cs="Roboto"/>
              <w:i/>
              <w:iCs/>
              <w:sz w:val="24"/>
              <w:szCs w:val="24"/>
            </w:rPr>
          </w:rPrChange>
        </w:rPr>
        <w:t>Adonai</w:t>
      </w:r>
      <w:r w:rsidRPr="00F43744">
        <w:rPr>
          <w:rFonts w:ascii="Roboto" w:eastAsia="Roboto" w:hAnsi="Roboto" w:cs="Roboto"/>
          <w:sz w:val="24"/>
          <w:szCs w:val="24"/>
          <w:lang w:val="en-US"/>
          <w:rPrChange w:id="2945" w:author="Moravec" w:date="2026-05-16T12:32:00Z" w16du:dateUtc="2026-05-16T11:32:00Z">
            <w:rPr>
              <w:rFonts w:ascii="Roboto" w:eastAsia="Roboto" w:hAnsi="Roboto" w:cs="Roboto"/>
              <w:sz w:val="24"/>
              <w:szCs w:val="24"/>
            </w:rPr>
          </w:rPrChange>
        </w:rPr>
        <w:t>, the pronounced name of the Tetragrammaton</w:t>
      </w:r>
      <w:del w:id="2946" w:author="Moravec" w:date="2026-05-09T22:05:00Z" w16du:dateUtc="2026-05-09T21:05:00Z">
        <w:r w:rsidRPr="00F43744" w:rsidDel="00802E25">
          <w:rPr>
            <w:rFonts w:ascii="Roboto" w:eastAsia="Roboto" w:hAnsi="Roboto" w:cs="Roboto"/>
            <w:sz w:val="24"/>
            <w:szCs w:val="24"/>
            <w:lang w:val="en-US"/>
            <w:rPrChange w:id="2947" w:author="Moravec" w:date="2026-05-16T12:32:00Z" w16du:dateUtc="2026-05-16T11:32:00Z">
              <w:rPr>
                <w:rFonts w:ascii="Roboto" w:eastAsia="Roboto" w:hAnsi="Roboto" w:cs="Roboto"/>
                <w:sz w:val="24"/>
                <w:szCs w:val="24"/>
              </w:rPr>
            </w:rPrChange>
          </w:rPr>
          <w:delText xml:space="preserve">. </w:delText>
        </w:r>
      </w:del>
      <w:ins w:id="2948" w:author="Moravec" w:date="2026-05-09T22:05:00Z" w16du:dateUtc="2026-05-09T21:05:00Z">
        <w:r w:rsidR="00802E25" w:rsidRPr="00F43744">
          <w:rPr>
            <w:rFonts w:ascii="Roboto" w:eastAsia="Roboto" w:hAnsi="Roboto" w:cs="Roboto"/>
            <w:sz w:val="24"/>
            <w:szCs w:val="24"/>
            <w:lang w:val="en-US"/>
            <w:rPrChange w:id="2949" w:author="Moravec" w:date="2026-05-16T12:32:00Z" w16du:dateUtc="2026-05-16T11:32:00Z">
              <w:rPr>
                <w:rFonts w:ascii="Roboto" w:eastAsia="Roboto" w:hAnsi="Roboto" w:cs="Roboto"/>
                <w:sz w:val="24"/>
                <w:szCs w:val="24"/>
              </w:rPr>
            </w:rPrChange>
          </w:rPr>
          <w:t xml:space="preserve">, </w:t>
        </w:r>
      </w:ins>
      <w:ins w:id="2950" w:author="Moravec" w:date="2026-05-09T22:06:00Z" w16du:dateUtc="2026-05-09T21:06:00Z">
        <w:r w:rsidR="00802E25" w:rsidRPr="00F43744">
          <w:rPr>
            <w:rFonts w:ascii="Roboto" w:eastAsia="Roboto" w:hAnsi="Roboto" w:cs="Roboto"/>
            <w:sz w:val="24"/>
            <w:szCs w:val="24"/>
            <w:lang w:val="en-US"/>
            <w:rPrChange w:id="2951" w:author="Moravec" w:date="2026-05-16T12:32:00Z" w16du:dateUtc="2026-05-16T11:32:00Z">
              <w:rPr>
                <w:rFonts w:ascii="Roboto" w:eastAsia="Roboto" w:hAnsi="Roboto" w:cs="Roboto"/>
                <w:sz w:val="24"/>
                <w:szCs w:val="24"/>
              </w:rPr>
            </w:rPrChange>
          </w:rPr>
          <w:t>and</w:t>
        </w:r>
      </w:ins>
      <w:ins w:id="2952" w:author="Moravec" w:date="2026-05-09T22:05:00Z" w16du:dateUtc="2026-05-09T21:05:00Z">
        <w:r w:rsidR="00802E25" w:rsidRPr="00F43744">
          <w:rPr>
            <w:rFonts w:ascii="Roboto" w:eastAsia="Roboto" w:hAnsi="Roboto" w:cs="Roboto"/>
            <w:sz w:val="24"/>
            <w:szCs w:val="24"/>
            <w:lang w:val="en-US"/>
            <w:rPrChange w:id="2953" w:author="Moravec" w:date="2026-05-16T12:32:00Z" w16du:dateUtc="2026-05-16T11:32:00Z">
              <w:rPr>
                <w:rFonts w:ascii="Roboto" w:eastAsia="Roboto" w:hAnsi="Roboto" w:cs="Roboto"/>
                <w:sz w:val="24"/>
                <w:szCs w:val="24"/>
              </w:rPr>
            </w:rPrChange>
          </w:rPr>
          <w:t xml:space="preserve"> </w:t>
        </w:r>
      </w:ins>
      <w:ins w:id="2954" w:author="Moravec" w:date="2026-05-09T22:06:00Z" w16du:dateUtc="2026-05-09T21:06:00Z">
        <w:r w:rsidR="00802E25" w:rsidRPr="00F43744">
          <w:rPr>
            <w:rFonts w:ascii="Roboto" w:eastAsia="Roboto" w:hAnsi="Roboto" w:cs="Roboto"/>
            <w:sz w:val="24"/>
            <w:szCs w:val="24"/>
            <w:lang w:val="en-US"/>
            <w:rPrChange w:id="2955" w:author="Moravec" w:date="2026-05-16T12:32:00Z" w16du:dateUtc="2026-05-16T11:32:00Z">
              <w:rPr>
                <w:rFonts w:ascii="Roboto" w:eastAsia="Roboto" w:hAnsi="Roboto" w:cs="Roboto"/>
                <w:sz w:val="24"/>
                <w:szCs w:val="24"/>
              </w:rPr>
            </w:rPrChange>
          </w:rPr>
          <w:t>t</w:t>
        </w:r>
      </w:ins>
      <w:del w:id="2956" w:author="Moravec" w:date="2026-05-09T22:06:00Z" w16du:dateUtc="2026-05-09T21:06:00Z">
        <w:r w:rsidRPr="00F43744" w:rsidDel="00802E25">
          <w:rPr>
            <w:rFonts w:ascii="Roboto" w:eastAsia="Roboto" w:hAnsi="Roboto" w:cs="Roboto"/>
            <w:sz w:val="24"/>
            <w:szCs w:val="24"/>
            <w:lang w:val="en-US"/>
            <w:rPrChange w:id="2957"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2958" w:author="Moravec" w:date="2026-05-16T12:32:00Z" w16du:dateUtc="2026-05-16T11:32:00Z">
            <w:rPr>
              <w:rFonts w:ascii="Roboto" w:eastAsia="Roboto" w:hAnsi="Roboto" w:cs="Roboto"/>
              <w:sz w:val="24"/>
              <w:szCs w:val="24"/>
            </w:rPr>
          </w:rPrChange>
        </w:rPr>
        <w:t xml:space="preserve">he signature of </w:t>
      </w:r>
      <w:r w:rsidRPr="00411B5B">
        <w:rPr>
          <w:rFonts w:ascii="Roboto" w:eastAsia="Roboto" w:hAnsi="Roboto" w:cs="Roboto"/>
          <w:i/>
          <w:iCs/>
          <w:sz w:val="24"/>
          <w:szCs w:val="24"/>
          <w:lang w:val="en-US"/>
          <w:rPrChange w:id="2959" w:author="Moravec" w:date="2026-05-18T10:42:00Z" w16du:dateUtc="2026-05-18T09:42:00Z">
            <w:rPr>
              <w:rFonts w:ascii="Roboto" w:eastAsia="Roboto" w:hAnsi="Roboto" w:cs="Roboto"/>
              <w:i/>
              <w:iCs/>
              <w:sz w:val="24"/>
              <w:szCs w:val="24"/>
            </w:rPr>
          </w:rPrChange>
        </w:rPr>
        <w:t>Havaya</w:t>
      </w:r>
      <w:ins w:id="2960" w:author="Moravec" w:date="2026-05-09T22:06:00Z" w16du:dateUtc="2026-05-09T21:06:00Z">
        <w:r w:rsidR="00802E25" w:rsidRPr="00F43744">
          <w:rPr>
            <w:rFonts w:ascii="Roboto" w:eastAsia="Roboto" w:hAnsi="Roboto" w:cs="Roboto"/>
            <w:i/>
            <w:iCs/>
            <w:sz w:val="24"/>
            <w:szCs w:val="24"/>
            <w:lang w:val="en-US"/>
            <w:rPrChange w:id="2961" w:author="Moravec" w:date="2026-05-16T12:32:00Z" w16du:dateUtc="2026-05-16T11:32:00Z">
              <w:rPr>
                <w:rFonts w:ascii="Roboto" w:eastAsia="Roboto" w:hAnsi="Roboto" w:cs="Roboto"/>
                <w:i/>
                <w:iCs/>
                <w:sz w:val="24"/>
                <w:szCs w:val="24"/>
              </w:rPr>
            </w:rPrChange>
          </w:rPr>
          <w:t>,</w:t>
        </w:r>
      </w:ins>
      <w:r w:rsidRPr="00F43744">
        <w:rPr>
          <w:rFonts w:ascii="Roboto" w:eastAsia="Roboto" w:hAnsi="Roboto" w:cs="Roboto"/>
          <w:sz w:val="24"/>
          <w:szCs w:val="24"/>
          <w:lang w:val="en-US"/>
          <w:rPrChange w:id="2962" w:author="Moravec" w:date="2026-05-16T12:32:00Z" w16du:dateUtc="2026-05-16T11:32:00Z">
            <w:rPr>
              <w:rFonts w:ascii="Roboto" w:eastAsia="Roboto" w:hAnsi="Roboto" w:cs="Roboto"/>
              <w:sz w:val="24"/>
              <w:szCs w:val="24"/>
            </w:rPr>
          </w:rPrChange>
        </w:rPr>
        <w:t xml:space="preserve"> </w:t>
      </w:r>
      <w:del w:id="2963" w:author="Moravec" w:date="2026-05-09T22:06:00Z" w16du:dateUtc="2026-05-09T21:06:00Z">
        <w:r w:rsidRPr="00F43744" w:rsidDel="00802E25">
          <w:rPr>
            <w:rFonts w:ascii="Roboto" w:eastAsia="Roboto" w:hAnsi="Roboto" w:cs="Roboto"/>
            <w:sz w:val="24"/>
            <w:szCs w:val="24"/>
            <w:lang w:val="en-US"/>
            <w:rPrChange w:id="2964" w:author="Moravec" w:date="2026-05-16T12:32:00Z" w16du:dateUtc="2026-05-16T11:32:00Z">
              <w:rPr>
                <w:rFonts w:ascii="Roboto" w:eastAsia="Roboto" w:hAnsi="Roboto" w:cs="Roboto"/>
                <w:sz w:val="24"/>
                <w:szCs w:val="24"/>
              </w:rPr>
            </w:rPrChange>
          </w:rPr>
          <w:delText>then returned</w:delText>
        </w:r>
      </w:del>
      <w:ins w:id="2965" w:author="Moravec" w:date="2026-05-09T22:06:00Z" w16du:dateUtc="2026-05-09T21:06:00Z">
        <w:r w:rsidR="00802E25" w:rsidRPr="00F43744">
          <w:rPr>
            <w:rFonts w:ascii="Roboto" w:eastAsia="Roboto" w:hAnsi="Roboto" w:cs="Roboto"/>
            <w:sz w:val="24"/>
            <w:szCs w:val="24"/>
            <w:lang w:val="en-US"/>
            <w:rPrChange w:id="2966" w:author="Moravec" w:date="2026-05-16T12:32:00Z" w16du:dateUtc="2026-05-16T11:32:00Z">
              <w:rPr>
                <w:rFonts w:ascii="Roboto" w:eastAsia="Roboto" w:hAnsi="Roboto" w:cs="Roboto"/>
                <w:sz w:val="24"/>
                <w:szCs w:val="24"/>
              </w:rPr>
            </w:rPrChange>
          </w:rPr>
          <w:t>which is</w:t>
        </w:r>
      </w:ins>
      <w:r w:rsidRPr="00F43744">
        <w:rPr>
          <w:rFonts w:ascii="Roboto" w:eastAsia="Roboto" w:hAnsi="Roboto" w:cs="Roboto"/>
          <w:sz w:val="24"/>
          <w:szCs w:val="24"/>
          <w:lang w:val="en-US"/>
          <w:rPrChange w:id="2967" w:author="Moravec" w:date="2026-05-16T12:32:00Z" w16du:dateUtc="2026-05-16T11:32:00Z">
            <w:rPr>
              <w:rFonts w:ascii="Roboto" w:eastAsia="Roboto" w:hAnsi="Roboto" w:cs="Roboto"/>
              <w:sz w:val="24"/>
              <w:szCs w:val="24"/>
            </w:rPr>
          </w:rPrChange>
        </w:rPr>
        <w:t xml:space="preserve"> in a form composed </w:t>
      </w:r>
      <w:del w:id="2968" w:author="Moravec" w:date="2026-05-09T22:06:00Z" w16du:dateUtc="2026-05-09T21:06:00Z">
        <w:r w:rsidRPr="00F43744" w:rsidDel="00802E25">
          <w:rPr>
            <w:rFonts w:ascii="Roboto" w:eastAsia="Roboto" w:hAnsi="Roboto" w:cs="Roboto"/>
            <w:sz w:val="24"/>
            <w:szCs w:val="24"/>
            <w:lang w:val="en-US"/>
            <w:rPrChange w:id="2969" w:author="Moravec" w:date="2026-05-16T12:32:00Z" w16du:dateUtc="2026-05-16T11:32:00Z">
              <w:rPr>
                <w:rFonts w:ascii="Roboto" w:eastAsia="Roboto" w:hAnsi="Roboto" w:cs="Roboto"/>
                <w:sz w:val="24"/>
                <w:szCs w:val="24"/>
              </w:rPr>
            </w:rPrChange>
          </w:rPr>
          <w:delText xml:space="preserve">from </w:delText>
        </w:r>
      </w:del>
      <w:ins w:id="2970" w:author="Moravec" w:date="2026-05-09T22:06:00Z" w16du:dateUtc="2026-05-09T21:06:00Z">
        <w:r w:rsidR="00802E25" w:rsidRPr="00F43744">
          <w:rPr>
            <w:rFonts w:ascii="Roboto" w:eastAsia="Roboto" w:hAnsi="Roboto" w:cs="Roboto"/>
            <w:sz w:val="24"/>
            <w:szCs w:val="24"/>
            <w:lang w:val="en-US"/>
            <w:rPrChange w:id="2971" w:author="Moravec" w:date="2026-05-16T12:32:00Z" w16du:dateUtc="2026-05-16T11:32:00Z">
              <w:rPr>
                <w:rFonts w:ascii="Roboto" w:eastAsia="Roboto" w:hAnsi="Roboto" w:cs="Roboto"/>
                <w:sz w:val="24"/>
                <w:szCs w:val="24"/>
              </w:rPr>
            </w:rPrChange>
          </w:rPr>
          <w:t xml:space="preserve">of </w:t>
        </w:r>
      </w:ins>
      <w:r w:rsidRPr="00411B5B">
        <w:rPr>
          <w:rFonts w:ascii="Roboto" w:eastAsia="Roboto" w:hAnsi="Roboto" w:cs="Roboto"/>
          <w:i/>
          <w:iCs/>
          <w:sz w:val="24"/>
          <w:szCs w:val="24"/>
          <w:lang w:val="en-US"/>
          <w:rPrChange w:id="2972" w:author="Moravec" w:date="2026-05-18T10:42:00Z" w16du:dateUtc="2026-05-18T09:42:00Z">
            <w:rPr>
              <w:rFonts w:ascii="Roboto" w:eastAsia="Roboto" w:hAnsi="Roboto" w:cs="Roboto"/>
              <w:i/>
              <w:iCs/>
              <w:sz w:val="24"/>
              <w:szCs w:val="24"/>
            </w:rPr>
          </w:rPrChange>
        </w:rPr>
        <w:t>Havaya</w:t>
      </w:r>
      <w:r w:rsidRPr="00411B5B">
        <w:rPr>
          <w:rFonts w:ascii="Roboto" w:eastAsia="Roboto" w:hAnsi="Roboto" w:cs="Roboto"/>
          <w:i/>
          <w:iCs/>
          <w:sz w:val="24"/>
          <w:szCs w:val="24"/>
          <w:lang w:val="en-US"/>
          <w:rPrChange w:id="2973" w:author="Moravec" w:date="2026-05-18T10:42:00Z" w16du:dateUtc="2026-05-18T09:42:00Z">
            <w:rPr>
              <w:rFonts w:ascii="Roboto" w:eastAsia="Roboto" w:hAnsi="Roboto" w:cs="Roboto"/>
              <w:sz w:val="24"/>
              <w:szCs w:val="24"/>
            </w:rPr>
          </w:rPrChange>
        </w:rPr>
        <w:t>’s</w:t>
      </w:r>
      <w:r w:rsidRPr="00F43744">
        <w:rPr>
          <w:rFonts w:ascii="Roboto" w:eastAsia="Roboto" w:hAnsi="Roboto" w:cs="Roboto"/>
          <w:sz w:val="24"/>
          <w:szCs w:val="24"/>
          <w:lang w:val="en-US"/>
          <w:rPrChange w:id="2974" w:author="Moravec" w:date="2026-05-16T12:32:00Z" w16du:dateUtc="2026-05-16T11:32:00Z">
            <w:rPr>
              <w:rFonts w:ascii="Roboto" w:eastAsia="Roboto" w:hAnsi="Roboto" w:cs="Roboto"/>
              <w:sz w:val="24"/>
              <w:szCs w:val="24"/>
            </w:rPr>
          </w:rPrChange>
        </w:rPr>
        <w:t xml:space="preserve"> own two standard encodings. </w:t>
      </w:r>
      <w:del w:id="2975" w:author="Moravec" w:date="2026-05-09T22:07:00Z" w16du:dateUtc="2026-05-09T21:07:00Z">
        <w:r w:rsidRPr="00F43744" w:rsidDel="00E029AC">
          <w:rPr>
            <w:rFonts w:ascii="Roboto" w:eastAsia="Roboto" w:hAnsi="Roboto" w:cs="Roboto"/>
            <w:sz w:val="24"/>
            <w:szCs w:val="24"/>
            <w:lang w:val="en-US"/>
            <w:rPrChange w:id="2976" w:author="Moravec" w:date="2026-05-16T12:32:00Z" w16du:dateUtc="2026-05-16T11:32:00Z">
              <w:rPr>
                <w:rFonts w:ascii="Roboto" w:eastAsia="Roboto" w:hAnsi="Roboto" w:cs="Roboto"/>
                <w:sz w:val="24"/>
                <w:szCs w:val="24"/>
              </w:rPr>
            </w:rPrChange>
          </w:rPr>
          <w:delText xml:space="preserve">The </w:delText>
        </w:r>
      </w:del>
      <w:ins w:id="2977" w:author="Moravec" w:date="2026-05-09T22:07:00Z" w16du:dateUtc="2026-05-09T21:07:00Z">
        <w:r w:rsidR="00E029AC" w:rsidRPr="00F43744">
          <w:rPr>
            <w:rFonts w:ascii="Roboto" w:eastAsia="Roboto" w:hAnsi="Roboto" w:cs="Roboto"/>
            <w:sz w:val="24"/>
            <w:szCs w:val="24"/>
            <w:lang w:val="en-US"/>
            <w:rPrChange w:id="2978" w:author="Moravec" w:date="2026-05-16T12:32:00Z" w16du:dateUtc="2026-05-16T11:32:00Z">
              <w:rPr>
                <w:rFonts w:ascii="Roboto" w:eastAsia="Roboto" w:hAnsi="Roboto" w:cs="Roboto"/>
                <w:sz w:val="24"/>
                <w:szCs w:val="24"/>
              </w:rPr>
            </w:rPrChange>
          </w:rPr>
          <w:t>Th</w:t>
        </w:r>
      </w:ins>
      <w:ins w:id="2979" w:author="Moravec" w:date="2026-05-15T21:13:00Z" w16du:dateUtc="2026-05-15T20:13:00Z">
        <w:r w:rsidR="00535729" w:rsidRPr="00F43744">
          <w:rPr>
            <w:rFonts w:ascii="Roboto" w:eastAsia="Roboto" w:hAnsi="Roboto" w:cs="Roboto"/>
            <w:sz w:val="24"/>
            <w:szCs w:val="24"/>
            <w:lang w:val="en-US"/>
            <w:rPrChange w:id="2980" w:author="Moravec" w:date="2026-05-16T12:32:00Z" w16du:dateUtc="2026-05-16T11:32:00Z">
              <w:rPr>
                <w:rFonts w:ascii="Roboto" w:eastAsia="Roboto" w:hAnsi="Roboto" w:cs="Roboto"/>
                <w:sz w:val="24"/>
                <w:szCs w:val="24"/>
              </w:rPr>
            </w:rPrChange>
          </w:rPr>
          <w:t>ese connections are</w:t>
        </w:r>
      </w:ins>
      <w:del w:id="2981" w:author="Moravec" w:date="2026-05-15T21:13:00Z" w16du:dateUtc="2026-05-15T20:13:00Z">
        <w:r w:rsidRPr="00F43744" w:rsidDel="00535729">
          <w:rPr>
            <w:rFonts w:ascii="Roboto" w:eastAsia="Roboto" w:hAnsi="Roboto" w:cs="Roboto"/>
            <w:sz w:val="24"/>
            <w:szCs w:val="24"/>
            <w:lang w:val="en-US"/>
            <w:rPrChange w:id="2982" w:author="Moravec" w:date="2026-05-16T12:32:00Z" w16du:dateUtc="2026-05-16T11:32:00Z">
              <w:rPr>
                <w:rFonts w:ascii="Roboto" w:eastAsia="Roboto" w:hAnsi="Roboto" w:cs="Roboto"/>
                <w:sz w:val="24"/>
                <w:szCs w:val="24"/>
              </w:rPr>
            </w:rPrChange>
          </w:rPr>
          <w:delText>movement is</w:delText>
        </w:r>
      </w:del>
      <w:r w:rsidRPr="00F43744">
        <w:rPr>
          <w:rFonts w:ascii="Roboto" w:eastAsia="Roboto" w:hAnsi="Roboto" w:cs="Roboto"/>
          <w:sz w:val="24"/>
          <w:szCs w:val="24"/>
          <w:lang w:val="en-US"/>
          <w:rPrChange w:id="2983" w:author="Moravec" w:date="2026-05-16T12:32:00Z" w16du:dateUtc="2026-05-16T11:32:00Z">
            <w:rPr>
              <w:rFonts w:ascii="Roboto" w:eastAsia="Roboto" w:hAnsi="Roboto" w:cs="Roboto"/>
              <w:sz w:val="24"/>
              <w:szCs w:val="24"/>
            </w:rPr>
          </w:rPrChange>
        </w:rPr>
        <w:t xml:space="preserve"> not scattered</w:t>
      </w:r>
      <w:del w:id="2984" w:author="Moravec" w:date="2026-05-09T22:07:00Z" w16du:dateUtc="2026-05-09T21:07:00Z">
        <w:r w:rsidRPr="00F43744" w:rsidDel="00E029AC">
          <w:rPr>
            <w:rFonts w:ascii="Roboto" w:eastAsia="Roboto" w:hAnsi="Roboto" w:cs="Roboto"/>
            <w:sz w:val="24"/>
            <w:szCs w:val="24"/>
            <w:lang w:val="en-US"/>
            <w:rPrChange w:id="2985" w:author="Moravec" w:date="2026-05-16T12:32:00Z" w16du:dateUtc="2026-05-16T11:32:00Z">
              <w:rPr>
                <w:rFonts w:ascii="Roboto" w:eastAsia="Roboto" w:hAnsi="Roboto" w:cs="Roboto"/>
                <w:sz w:val="24"/>
                <w:szCs w:val="24"/>
              </w:rPr>
            </w:rPrChange>
          </w:rPr>
          <w:delText>. It</w:delText>
        </w:r>
      </w:del>
      <w:ins w:id="2986" w:author="Moravec" w:date="2026-05-09T22:07:00Z" w16du:dateUtc="2026-05-09T21:07:00Z">
        <w:r w:rsidR="00E029AC" w:rsidRPr="00F43744">
          <w:rPr>
            <w:rFonts w:ascii="Roboto" w:eastAsia="Roboto" w:hAnsi="Roboto" w:cs="Roboto"/>
            <w:sz w:val="24"/>
            <w:szCs w:val="24"/>
            <w:lang w:val="en-US"/>
            <w:rPrChange w:id="2987"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2988" w:author="Moravec" w:date="2026-05-16T12:32:00Z" w16du:dateUtc="2026-05-16T11:32:00Z">
            <w:rPr>
              <w:rFonts w:ascii="Roboto" w:eastAsia="Roboto" w:hAnsi="Roboto" w:cs="Roboto"/>
              <w:sz w:val="24"/>
              <w:szCs w:val="24"/>
            </w:rPr>
          </w:rPrChange>
        </w:rPr>
        <w:t xml:space="preserve"> remain</w:t>
      </w:r>
      <w:del w:id="2989" w:author="Moravec" w:date="2026-05-15T21:13:00Z" w16du:dateUtc="2026-05-15T20:13:00Z">
        <w:r w:rsidRPr="00F43744" w:rsidDel="00535729">
          <w:rPr>
            <w:rFonts w:ascii="Roboto" w:eastAsia="Roboto" w:hAnsi="Roboto" w:cs="Roboto"/>
            <w:sz w:val="24"/>
            <w:szCs w:val="24"/>
            <w:lang w:val="en-US"/>
            <w:rPrChange w:id="2990"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2991" w:author="Moravec" w:date="2026-05-16T12:32:00Z" w16du:dateUtc="2026-05-16T11:32:00Z">
            <w:rPr>
              <w:rFonts w:ascii="Roboto" w:eastAsia="Roboto" w:hAnsi="Roboto" w:cs="Roboto"/>
              <w:sz w:val="24"/>
              <w:szCs w:val="24"/>
            </w:rPr>
          </w:rPrChange>
        </w:rPr>
        <w:t xml:space="preserve"> within a single authorial field: </w:t>
      </w:r>
      <w:ins w:id="2992" w:author="Moravec" w:date="2026-05-15T21:13:00Z" w16du:dateUtc="2026-05-15T20:13:00Z">
        <w:r w:rsidR="00535729" w:rsidRPr="00F43744">
          <w:rPr>
            <w:rFonts w:ascii="Roboto" w:eastAsia="Roboto" w:hAnsi="Roboto" w:cs="Roboto"/>
            <w:sz w:val="24"/>
            <w:szCs w:val="24"/>
            <w:lang w:val="en-US"/>
            <w:rPrChange w:id="2993"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2994" w:author="Moravec" w:date="2026-05-16T12:32:00Z" w16du:dateUtc="2026-05-16T11:32:00Z">
            <w:rPr>
              <w:rFonts w:ascii="Roboto" w:eastAsia="Roboto" w:hAnsi="Roboto" w:cs="Roboto"/>
              <w:sz w:val="24"/>
              <w:szCs w:val="24"/>
            </w:rPr>
          </w:rPrChange>
        </w:rPr>
        <w:t xml:space="preserve">Torah, </w:t>
      </w:r>
      <w:ins w:id="2995" w:author="Moravec" w:date="2026-05-15T21:13:00Z" w16du:dateUtc="2026-05-15T20:13:00Z">
        <w:r w:rsidR="00535729" w:rsidRPr="00F43744">
          <w:rPr>
            <w:rFonts w:ascii="Roboto" w:eastAsia="Roboto" w:hAnsi="Roboto" w:cs="Roboto"/>
            <w:sz w:val="24"/>
            <w:szCs w:val="24"/>
            <w:lang w:val="en-US"/>
            <w:rPrChange w:id="2996" w:author="Moravec" w:date="2026-05-16T12:32:00Z" w16du:dateUtc="2026-05-16T11:32:00Z">
              <w:rPr>
                <w:rFonts w:ascii="Roboto" w:eastAsia="Roboto" w:hAnsi="Roboto" w:cs="Roboto"/>
                <w:sz w:val="24"/>
                <w:szCs w:val="24"/>
              </w:rPr>
            </w:rPrChange>
          </w:rPr>
          <w:t xml:space="preserve">the </w:t>
        </w:r>
      </w:ins>
      <w:del w:id="2997" w:author="Moravec" w:date="2026-05-15T21:14:00Z" w16du:dateUtc="2026-05-15T20:14:00Z">
        <w:r w:rsidRPr="00F43744" w:rsidDel="00535729">
          <w:rPr>
            <w:rFonts w:ascii="Roboto" w:eastAsia="Roboto" w:hAnsi="Roboto" w:cs="Roboto"/>
            <w:sz w:val="24"/>
            <w:szCs w:val="24"/>
            <w:lang w:val="en-US"/>
            <w:rPrChange w:id="2998" w:author="Moravec" w:date="2026-05-16T12:32:00Z" w16du:dateUtc="2026-05-16T11:32:00Z">
              <w:rPr>
                <w:rFonts w:ascii="Roboto" w:eastAsia="Roboto" w:hAnsi="Roboto" w:cs="Roboto"/>
                <w:sz w:val="24"/>
                <w:szCs w:val="24"/>
              </w:rPr>
            </w:rPrChange>
          </w:rPr>
          <w:delText>signing</w:delText>
        </w:r>
      </w:del>
      <w:ins w:id="2999" w:author="Moravec" w:date="2026-05-15T21:14:00Z" w16du:dateUtc="2026-05-15T20:14:00Z">
        <w:r w:rsidR="00535729" w:rsidRPr="00F43744">
          <w:rPr>
            <w:rFonts w:ascii="Roboto" w:eastAsia="Roboto" w:hAnsi="Roboto" w:cs="Roboto"/>
            <w:sz w:val="24"/>
            <w:szCs w:val="24"/>
            <w:lang w:val="en-US"/>
            <w:rPrChange w:id="3000" w:author="Moravec" w:date="2026-05-16T12:32:00Z" w16du:dateUtc="2026-05-16T11:32:00Z">
              <w:rPr>
                <w:rFonts w:ascii="Roboto" w:eastAsia="Roboto" w:hAnsi="Roboto" w:cs="Roboto"/>
                <w:sz w:val="24"/>
                <w:szCs w:val="24"/>
              </w:rPr>
            </w:rPrChange>
          </w:rPr>
          <w:t>signature</w:t>
        </w:r>
      </w:ins>
      <w:r w:rsidRPr="00F43744">
        <w:rPr>
          <w:rFonts w:ascii="Roboto" w:eastAsia="Roboto" w:hAnsi="Roboto" w:cs="Roboto"/>
          <w:sz w:val="24"/>
          <w:szCs w:val="24"/>
          <w:lang w:val="en-US"/>
          <w:rPrChange w:id="3001" w:author="Moravec" w:date="2026-05-16T12:32:00Z" w16du:dateUtc="2026-05-16T11:32:00Z">
            <w:rPr>
              <w:rFonts w:ascii="Roboto" w:eastAsia="Roboto" w:hAnsi="Roboto" w:cs="Roboto"/>
              <w:sz w:val="24"/>
              <w:szCs w:val="24"/>
            </w:rPr>
          </w:rPrChange>
        </w:rPr>
        <w:t xml:space="preserve">, the divine name, and </w:t>
      </w:r>
      <w:ins w:id="3002" w:author="Moravec" w:date="2026-05-09T22:06:00Z" w16du:dateUtc="2026-05-09T21:06:00Z">
        <w:r w:rsidR="004528F0" w:rsidRPr="00F43744">
          <w:rPr>
            <w:rFonts w:ascii="Roboto" w:eastAsia="Roboto" w:hAnsi="Roboto" w:cs="Roboto"/>
            <w:sz w:val="24"/>
            <w:szCs w:val="24"/>
            <w:lang w:val="en-US"/>
            <w:rPrChange w:id="3003"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3004" w:author="Moravec" w:date="2026-05-16T12:32:00Z" w16du:dateUtc="2026-05-16T11:32:00Z">
            <w:rPr>
              <w:rFonts w:ascii="Roboto" w:eastAsia="Roboto" w:hAnsi="Roboto" w:cs="Roboto"/>
              <w:sz w:val="24"/>
              <w:szCs w:val="24"/>
            </w:rPr>
          </w:rPrChange>
        </w:rPr>
        <w:t>return to that name.</w:t>
      </w:r>
    </w:p>
    <w:p w14:paraId="77BFE98C" w14:textId="0696EC32" w:rsidR="004E1191" w:rsidRPr="00F43744" w:rsidRDefault="00803831">
      <w:pPr>
        <w:spacing w:before="240" w:after="240"/>
        <w:rPr>
          <w:rFonts w:ascii="Roboto" w:eastAsia="Roboto" w:hAnsi="Roboto" w:cs="Roboto"/>
          <w:sz w:val="24"/>
          <w:szCs w:val="24"/>
          <w:lang w:val="en-US"/>
          <w:rPrChange w:id="300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006" w:author="Moravec" w:date="2026-05-16T12:32:00Z" w16du:dateUtc="2026-05-16T11:32:00Z">
            <w:rPr>
              <w:rFonts w:ascii="Roboto" w:eastAsia="Roboto" w:hAnsi="Roboto" w:cs="Roboto"/>
              <w:sz w:val="24"/>
              <w:szCs w:val="24"/>
            </w:rPr>
          </w:rPrChange>
        </w:rPr>
        <w:t xml:space="preserve">There is </w:t>
      </w:r>
      <w:del w:id="3007" w:author="Moravec" w:date="2026-05-15T21:13:00Z" w16du:dateUtc="2026-05-15T20:13:00Z">
        <w:r w:rsidRPr="00F43744" w:rsidDel="00535729">
          <w:rPr>
            <w:rFonts w:ascii="Roboto" w:eastAsia="Roboto" w:hAnsi="Roboto" w:cs="Roboto"/>
            <w:sz w:val="24"/>
            <w:szCs w:val="24"/>
            <w:lang w:val="en-US"/>
            <w:rPrChange w:id="3008" w:author="Moravec" w:date="2026-05-16T12:32:00Z" w16du:dateUtc="2026-05-16T11:32:00Z">
              <w:rPr>
                <w:rFonts w:ascii="Roboto" w:eastAsia="Roboto" w:hAnsi="Roboto" w:cs="Roboto"/>
                <w:sz w:val="24"/>
                <w:szCs w:val="24"/>
              </w:rPr>
            </w:rPrChange>
          </w:rPr>
          <w:delText xml:space="preserve">also </w:delText>
        </w:r>
      </w:del>
      <w:r w:rsidRPr="00F43744">
        <w:rPr>
          <w:rFonts w:ascii="Roboto" w:eastAsia="Roboto" w:hAnsi="Roboto" w:cs="Roboto"/>
          <w:sz w:val="24"/>
          <w:szCs w:val="24"/>
          <w:lang w:val="en-US"/>
          <w:rPrChange w:id="3009" w:author="Moravec" w:date="2026-05-16T12:32:00Z" w16du:dateUtc="2026-05-16T11:32:00Z">
            <w:rPr>
              <w:rFonts w:ascii="Roboto" w:eastAsia="Roboto" w:hAnsi="Roboto" w:cs="Roboto"/>
              <w:sz w:val="24"/>
              <w:szCs w:val="24"/>
            </w:rPr>
          </w:rPrChange>
        </w:rPr>
        <w:t xml:space="preserve">an interpretive echo </w:t>
      </w:r>
      <w:del w:id="3010" w:author="Joshua Amaru" w:date="2026-05-17T14:51:00Z" w16du:dateUtc="2026-05-17T11:51:00Z">
        <w:r w:rsidRPr="00F43744" w:rsidDel="00665B5C">
          <w:rPr>
            <w:rFonts w:ascii="Roboto" w:eastAsia="Roboto" w:hAnsi="Roboto" w:cs="Roboto"/>
            <w:sz w:val="24"/>
            <w:szCs w:val="24"/>
            <w:lang w:val="en-US"/>
            <w:rPrChange w:id="3011" w:author="Moravec" w:date="2026-05-16T12:32:00Z" w16du:dateUtc="2026-05-16T11:32:00Z">
              <w:rPr>
                <w:rFonts w:ascii="Roboto" w:eastAsia="Roboto" w:hAnsi="Roboto" w:cs="Roboto"/>
                <w:sz w:val="24"/>
                <w:szCs w:val="24"/>
              </w:rPr>
            </w:rPrChange>
          </w:rPr>
          <w:delText xml:space="preserve">here </w:delText>
        </w:r>
      </w:del>
      <w:ins w:id="3012" w:author="Joshua Amaru" w:date="2026-05-17T14:51:00Z" w16du:dateUtc="2026-05-17T11:51:00Z">
        <w:r w:rsidR="00665B5C">
          <w:rPr>
            <w:rFonts w:ascii="Roboto" w:eastAsia="Roboto" w:hAnsi="Roboto" w:cs="Roboto"/>
            <w:sz w:val="24"/>
            <w:szCs w:val="24"/>
            <w:lang w:val="en-US"/>
          </w:rPr>
          <w:t>that</w:t>
        </w:r>
        <w:r w:rsidR="00665B5C" w:rsidRPr="00F43744">
          <w:rPr>
            <w:rFonts w:ascii="Roboto" w:eastAsia="Roboto" w:hAnsi="Roboto" w:cs="Roboto"/>
            <w:sz w:val="24"/>
            <w:szCs w:val="24"/>
            <w:lang w:val="en-US"/>
            <w:rPrChange w:id="3013" w:author="Moravec" w:date="2026-05-16T12:32:00Z" w16du:dateUtc="2026-05-16T11:32:00Z">
              <w:rPr>
                <w:rFonts w:ascii="Roboto" w:eastAsia="Roboto" w:hAnsi="Roboto" w:cs="Roboto"/>
                <w:sz w:val="24"/>
                <w:szCs w:val="24"/>
              </w:rPr>
            </w:rPrChange>
          </w:rPr>
          <w:t xml:space="preserve"> </w:t>
        </w:r>
      </w:ins>
      <w:ins w:id="3014" w:author="Moravec" w:date="2026-05-09T22:07:00Z" w16du:dateUtc="2026-05-09T21:07:00Z">
        <w:r w:rsidR="00ED6FD9" w:rsidRPr="00F43744">
          <w:rPr>
            <w:rFonts w:ascii="Roboto" w:eastAsia="Roboto" w:hAnsi="Roboto" w:cs="Roboto"/>
            <w:sz w:val="24"/>
            <w:szCs w:val="24"/>
            <w:lang w:val="en-US"/>
            <w:rPrChange w:id="3015" w:author="Moravec" w:date="2026-05-16T12:32:00Z" w16du:dateUtc="2026-05-16T11:32:00Z">
              <w:rPr>
                <w:rFonts w:ascii="Roboto" w:eastAsia="Roboto" w:hAnsi="Roboto" w:cs="Roboto"/>
                <w:sz w:val="24"/>
                <w:szCs w:val="24"/>
              </w:rPr>
            </w:rPrChange>
          </w:rPr>
          <w:t xml:space="preserve">goes </w:t>
        </w:r>
      </w:ins>
      <w:del w:id="3016" w:author="Moravec" w:date="2026-05-09T22:07:00Z" w16du:dateUtc="2026-05-09T21:07:00Z">
        <w:r w:rsidRPr="00F43744" w:rsidDel="00ED6FD9">
          <w:rPr>
            <w:rFonts w:ascii="Roboto" w:eastAsia="Roboto" w:hAnsi="Roboto" w:cs="Roboto"/>
            <w:sz w:val="24"/>
            <w:szCs w:val="24"/>
            <w:lang w:val="en-US"/>
            <w:rPrChange w:id="3017" w:author="Moravec" w:date="2026-05-16T12:32:00Z" w16du:dateUtc="2026-05-16T11:32:00Z">
              <w:rPr>
                <w:rFonts w:ascii="Roboto" w:eastAsia="Roboto" w:hAnsi="Roboto" w:cs="Roboto"/>
                <w:sz w:val="24"/>
                <w:szCs w:val="24"/>
              </w:rPr>
            </w:rPrChange>
          </w:rPr>
          <w:delText>that does not belong to</w:delText>
        </w:r>
      </w:del>
      <w:ins w:id="3018" w:author="Moravec" w:date="2026-05-09T22:07:00Z" w16du:dateUtc="2026-05-09T21:07:00Z">
        <w:r w:rsidR="00ED6FD9" w:rsidRPr="00F43744">
          <w:rPr>
            <w:rFonts w:ascii="Roboto" w:eastAsia="Roboto" w:hAnsi="Roboto" w:cs="Roboto"/>
            <w:sz w:val="24"/>
            <w:szCs w:val="24"/>
            <w:lang w:val="en-US"/>
            <w:rPrChange w:id="3019" w:author="Moravec" w:date="2026-05-16T12:32:00Z" w16du:dateUtc="2026-05-16T11:32:00Z">
              <w:rPr>
                <w:rFonts w:ascii="Roboto" w:eastAsia="Roboto" w:hAnsi="Roboto" w:cs="Roboto"/>
                <w:sz w:val="24"/>
                <w:szCs w:val="24"/>
              </w:rPr>
            </w:rPrChange>
          </w:rPr>
          <w:t>beyond</w:t>
        </w:r>
      </w:ins>
      <w:r w:rsidRPr="00F43744">
        <w:rPr>
          <w:rFonts w:ascii="Roboto" w:eastAsia="Roboto" w:hAnsi="Roboto" w:cs="Roboto"/>
          <w:sz w:val="24"/>
          <w:szCs w:val="24"/>
          <w:lang w:val="en-US"/>
          <w:rPrChange w:id="3020" w:author="Moravec" w:date="2026-05-16T12:32:00Z" w16du:dateUtc="2026-05-16T11:32:00Z">
            <w:rPr>
              <w:rFonts w:ascii="Roboto" w:eastAsia="Roboto" w:hAnsi="Roboto" w:cs="Roboto"/>
              <w:sz w:val="24"/>
              <w:szCs w:val="24"/>
            </w:rPr>
          </w:rPrChange>
        </w:rPr>
        <w:t xml:space="preserve"> the formal proof</w:t>
      </w:r>
      <w:del w:id="3021" w:author="Moravec" w:date="2026-05-15T21:14:00Z" w16du:dateUtc="2026-05-15T20:14:00Z">
        <w:r w:rsidRPr="00F43744" w:rsidDel="00535729">
          <w:rPr>
            <w:rFonts w:ascii="Roboto" w:eastAsia="Roboto" w:hAnsi="Roboto" w:cs="Roboto"/>
            <w:sz w:val="24"/>
            <w:szCs w:val="24"/>
            <w:lang w:val="en-US"/>
            <w:rPrChange w:id="3022" w:author="Moravec" w:date="2026-05-16T12:32:00Z" w16du:dateUtc="2026-05-16T11:32:00Z">
              <w:rPr>
                <w:rFonts w:ascii="Roboto" w:eastAsia="Roboto" w:hAnsi="Roboto" w:cs="Roboto"/>
                <w:sz w:val="24"/>
                <w:szCs w:val="24"/>
              </w:rPr>
            </w:rPrChange>
          </w:rPr>
          <w:delText xml:space="preserve"> </w:delText>
        </w:r>
      </w:del>
      <w:del w:id="3023" w:author="Moravec" w:date="2026-05-09T22:07:00Z" w16du:dateUtc="2026-05-09T21:07:00Z">
        <w:r w:rsidRPr="00F43744" w:rsidDel="00ED6FD9">
          <w:rPr>
            <w:rFonts w:ascii="Roboto" w:eastAsia="Roboto" w:hAnsi="Roboto" w:cs="Roboto"/>
            <w:sz w:val="24"/>
            <w:szCs w:val="24"/>
            <w:lang w:val="en-US"/>
            <w:rPrChange w:id="3024" w:author="Moravec" w:date="2026-05-16T12:32:00Z" w16du:dateUtc="2026-05-16T11:32:00Z">
              <w:rPr>
                <w:rFonts w:ascii="Roboto" w:eastAsia="Roboto" w:hAnsi="Roboto" w:cs="Roboto"/>
                <w:sz w:val="24"/>
                <w:szCs w:val="24"/>
              </w:rPr>
            </w:rPrChange>
          </w:rPr>
          <w:delText xml:space="preserve">but </w:delText>
        </w:r>
      </w:del>
      <w:del w:id="3025" w:author="Moravec" w:date="2026-05-15T21:14:00Z" w16du:dateUtc="2026-05-15T20:14:00Z">
        <w:r w:rsidRPr="00F43744" w:rsidDel="00535729">
          <w:rPr>
            <w:rFonts w:ascii="Roboto" w:eastAsia="Roboto" w:hAnsi="Roboto" w:cs="Roboto"/>
            <w:sz w:val="24"/>
            <w:szCs w:val="24"/>
            <w:lang w:val="en-US"/>
            <w:rPrChange w:id="3026" w:author="Moravec" w:date="2026-05-16T12:32:00Z" w16du:dateUtc="2026-05-16T11:32:00Z">
              <w:rPr>
                <w:rFonts w:ascii="Roboto" w:eastAsia="Roboto" w:hAnsi="Roboto" w:cs="Roboto"/>
                <w:sz w:val="24"/>
                <w:szCs w:val="24"/>
              </w:rPr>
            </w:rPrChange>
          </w:rPr>
          <w:delText>belongs naturally to the atmosphere of the result</w:delText>
        </w:r>
      </w:del>
      <w:r w:rsidRPr="00F43744">
        <w:rPr>
          <w:rFonts w:ascii="Roboto" w:eastAsia="Roboto" w:hAnsi="Roboto" w:cs="Roboto"/>
          <w:sz w:val="24"/>
          <w:szCs w:val="24"/>
          <w:lang w:val="en-US"/>
          <w:rPrChange w:id="3027" w:author="Moravec" w:date="2026-05-16T12:32:00Z" w16du:dateUtc="2026-05-16T11:32:00Z">
            <w:rPr>
              <w:rFonts w:ascii="Roboto" w:eastAsia="Roboto" w:hAnsi="Roboto" w:cs="Roboto"/>
              <w:sz w:val="24"/>
              <w:szCs w:val="24"/>
            </w:rPr>
          </w:rPrChange>
        </w:rPr>
        <w:t xml:space="preserve">. Classical Jewish sources speak in the language of a divine seal, most famously in the Talmudic </w:t>
      </w:r>
      <w:r w:rsidRPr="00F43744">
        <w:rPr>
          <w:rFonts w:ascii="Roboto" w:eastAsia="Roboto" w:hAnsi="Roboto" w:cs="Roboto"/>
          <w:sz w:val="24"/>
          <w:szCs w:val="24"/>
          <w:lang w:val="en-US"/>
          <w:rPrChange w:id="3028" w:author="Moravec" w:date="2026-05-16T12:32:00Z" w16du:dateUtc="2026-05-16T11:32:00Z">
            <w:rPr>
              <w:rFonts w:ascii="Roboto" w:eastAsia="Roboto" w:hAnsi="Roboto" w:cs="Roboto"/>
              <w:sz w:val="24"/>
              <w:szCs w:val="24"/>
            </w:rPr>
          </w:rPrChange>
        </w:rPr>
        <w:lastRenderedPageBreak/>
        <w:t xml:space="preserve">statement </w:t>
      </w:r>
      <w:r w:rsidRPr="00F43744">
        <w:rPr>
          <w:sz w:val="24"/>
          <w:szCs w:val="24"/>
          <w:rtl/>
          <w:lang w:val="en-US" w:bidi="he-IL"/>
          <w:rPrChange w:id="3029" w:author="Moravec" w:date="2026-05-16T12:32:00Z" w16du:dateUtc="2026-05-16T11:32:00Z">
            <w:rPr>
              <w:sz w:val="24"/>
              <w:szCs w:val="24"/>
              <w:rtl/>
              <w:lang w:bidi="he-IL"/>
            </w:rPr>
          </w:rPrChange>
        </w:rPr>
        <w:t>חותמו</w:t>
      </w:r>
      <w:r w:rsidRPr="00F43744">
        <w:rPr>
          <w:rFonts w:ascii="Roboto" w:eastAsia="Roboto" w:hAnsi="Roboto" w:cs="Times New Roman"/>
          <w:sz w:val="24"/>
          <w:szCs w:val="24"/>
          <w:rtl/>
          <w:lang w:val="en-US"/>
          <w:rPrChange w:id="3030"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3031" w:author="Moravec" w:date="2026-05-16T12:32:00Z" w16du:dateUtc="2026-05-16T11:32:00Z">
            <w:rPr>
              <w:sz w:val="24"/>
              <w:szCs w:val="24"/>
              <w:rtl/>
              <w:lang w:bidi="he-IL"/>
            </w:rPr>
          </w:rPrChange>
        </w:rPr>
        <w:t>של</w:t>
      </w:r>
      <w:r w:rsidRPr="00F43744">
        <w:rPr>
          <w:rFonts w:ascii="Roboto" w:eastAsia="Roboto" w:hAnsi="Roboto" w:cs="Times New Roman"/>
          <w:sz w:val="24"/>
          <w:szCs w:val="24"/>
          <w:rtl/>
          <w:lang w:val="en-US"/>
          <w:rPrChange w:id="3032"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3033" w:author="Moravec" w:date="2026-05-16T12:32:00Z" w16du:dateUtc="2026-05-16T11:32:00Z">
            <w:rPr>
              <w:sz w:val="24"/>
              <w:szCs w:val="24"/>
              <w:rtl/>
              <w:lang w:bidi="he-IL"/>
            </w:rPr>
          </w:rPrChange>
        </w:rPr>
        <w:t>הקב״ה</w:t>
      </w:r>
      <w:r w:rsidRPr="00F43744">
        <w:rPr>
          <w:rFonts w:ascii="Roboto" w:eastAsia="Roboto" w:hAnsi="Roboto" w:cs="Times New Roman"/>
          <w:sz w:val="24"/>
          <w:szCs w:val="24"/>
          <w:rtl/>
          <w:lang w:val="en-US"/>
          <w:rPrChange w:id="3034"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3035" w:author="Moravec" w:date="2026-05-16T12:32:00Z" w16du:dateUtc="2026-05-16T11:32:00Z">
            <w:rPr>
              <w:sz w:val="24"/>
              <w:szCs w:val="24"/>
              <w:rtl/>
              <w:lang w:bidi="he-IL"/>
            </w:rPr>
          </w:rPrChange>
        </w:rPr>
        <w:t>אמת</w:t>
      </w:r>
      <w:r w:rsidRPr="00F43744">
        <w:rPr>
          <w:rFonts w:ascii="Roboto" w:eastAsia="Roboto" w:hAnsi="Roboto" w:cs="Roboto"/>
          <w:sz w:val="24"/>
          <w:szCs w:val="24"/>
          <w:lang w:val="en-US"/>
          <w:rPrChange w:id="3036" w:author="Moravec" w:date="2026-05-16T12:32:00Z" w16du:dateUtc="2026-05-16T11:32:00Z">
            <w:rPr>
              <w:rFonts w:ascii="Roboto" w:eastAsia="Roboto" w:hAnsi="Roboto" w:cs="Roboto"/>
              <w:sz w:val="24"/>
              <w:szCs w:val="24"/>
            </w:rPr>
          </w:rPrChange>
        </w:rPr>
        <w:t xml:space="preserve"> — “the seal of the Holy One, blessed be He, is truth.” In that light, 442 is notable for another reason</w:t>
      </w:r>
      <w:del w:id="3037" w:author="Moravec" w:date="2026-05-09T22:08:00Z" w16du:dateUtc="2026-05-09T21:08:00Z">
        <w:r w:rsidRPr="00F43744" w:rsidDel="00ED6FD9">
          <w:rPr>
            <w:rFonts w:ascii="Roboto" w:eastAsia="Roboto" w:hAnsi="Roboto" w:cs="Roboto"/>
            <w:sz w:val="24"/>
            <w:szCs w:val="24"/>
            <w:lang w:val="en-US"/>
            <w:rPrChange w:id="3038" w:author="Moravec" w:date="2026-05-16T12:32:00Z" w16du:dateUtc="2026-05-16T11:32:00Z">
              <w:rPr>
                <w:rFonts w:ascii="Roboto" w:eastAsia="Roboto" w:hAnsi="Roboto" w:cs="Roboto"/>
                <w:sz w:val="24"/>
                <w:szCs w:val="24"/>
              </w:rPr>
            </w:rPrChange>
          </w:rPr>
          <w:delText xml:space="preserve"> as well</w:delText>
        </w:r>
      </w:del>
      <w:r w:rsidRPr="00F43744">
        <w:rPr>
          <w:rFonts w:ascii="Roboto" w:eastAsia="Roboto" w:hAnsi="Roboto" w:cs="Roboto"/>
          <w:sz w:val="24"/>
          <w:szCs w:val="24"/>
          <w:lang w:val="en-US"/>
          <w:rPrChange w:id="3039" w:author="Moravec" w:date="2026-05-16T12:32:00Z" w16du:dateUtc="2026-05-16T11:32:00Z">
            <w:rPr>
              <w:rFonts w:ascii="Roboto" w:eastAsia="Roboto" w:hAnsi="Roboto" w:cs="Roboto"/>
              <w:sz w:val="24"/>
              <w:szCs w:val="24"/>
            </w:rPr>
          </w:rPrChange>
        </w:rPr>
        <w:t xml:space="preserve">. The gematria of </w:t>
      </w:r>
      <w:r w:rsidRPr="00F43744">
        <w:rPr>
          <w:sz w:val="24"/>
          <w:szCs w:val="24"/>
          <w:rtl/>
          <w:lang w:val="en-US" w:bidi="he-IL"/>
          <w:rPrChange w:id="3040" w:author="Moravec" w:date="2026-05-16T12:32:00Z" w16du:dateUtc="2026-05-16T11:32:00Z">
            <w:rPr>
              <w:sz w:val="24"/>
              <w:szCs w:val="24"/>
              <w:rtl/>
              <w:lang w:bidi="he-IL"/>
            </w:rPr>
          </w:rPrChange>
        </w:rPr>
        <w:t>אמת</w:t>
      </w:r>
      <w:r w:rsidRPr="00F43744">
        <w:rPr>
          <w:rFonts w:ascii="Roboto" w:eastAsia="Roboto" w:hAnsi="Roboto" w:cs="Roboto"/>
          <w:sz w:val="24"/>
          <w:szCs w:val="24"/>
          <w:lang w:val="en-US"/>
          <w:rPrChange w:id="3041" w:author="Moravec" w:date="2026-05-16T12:32:00Z" w16du:dateUtc="2026-05-16T11:32:00Z">
            <w:rPr>
              <w:rFonts w:ascii="Roboto" w:eastAsia="Roboto" w:hAnsi="Roboto" w:cs="Roboto"/>
              <w:sz w:val="24"/>
              <w:szCs w:val="24"/>
            </w:rPr>
          </w:rPrChange>
        </w:rPr>
        <w:t xml:space="preserve">, </w:t>
      </w:r>
      <w:r w:rsidRPr="00F43744">
        <w:rPr>
          <w:rFonts w:ascii="Roboto" w:eastAsia="Roboto" w:hAnsi="Roboto" w:cs="Roboto"/>
          <w:i/>
          <w:iCs/>
          <w:sz w:val="24"/>
          <w:szCs w:val="24"/>
          <w:lang w:val="en-US"/>
          <w:rPrChange w:id="3042" w:author="Moravec" w:date="2026-05-16T12:32:00Z" w16du:dateUtc="2026-05-16T11:32:00Z">
            <w:rPr>
              <w:rFonts w:ascii="Roboto" w:eastAsia="Roboto" w:hAnsi="Roboto" w:cs="Roboto"/>
              <w:i/>
              <w:iCs/>
              <w:sz w:val="24"/>
              <w:szCs w:val="24"/>
            </w:rPr>
          </w:rPrChange>
        </w:rPr>
        <w:t>truth</w:t>
      </w:r>
      <w:r w:rsidRPr="00F43744">
        <w:rPr>
          <w:rFonts w:ascii="Roboto" w:eastAsia="Roboto" w:hAnsi="Roboto" w:cs="Roboto"/>
          <w:sz w:val="24"/>
          <w:szCs w:val="24"/>
          <w:lang w:val="en-US"/>
          <w:rPrChange w:id="3043" w:author="Moravec" w:date="2026-05-16T12:32:00Z" w16du:dateUtc="2026-05-16T11:32:00Z">
            <w:rPr>
              <w:rFonts w:ascii="Roboto" w:eastAsia="Roboto" w:hAnsi="Roboto" w:cs="Roboto"/>
              <w:sz w:val="24"/>
              <w:szCs w:val="24"/>
            </w:rPr>
          </w:rPrChange>
        </w:rPr>
        <w:t xml:space="preserve">, is 441. With </w:t>
      </w:r>
      <w:bookmarkStart w:id="3044" w:name="_Hlk229993431"/>
      <w:r w:rsidRPr="00F43744">
        <w:rPr>
          <w:rFonts w:ascii="Roboto" w:eastAsia="Roboto" w:hAnsi="Roboto" w:cs="Roboto"/>
          <w:i/>
          <w:iCs/>
          <w:sz w:val="24"/>
          <w:szCs w:val="24"/>
          <w:lang w:val="en-US"/>
          <w:rPrChange w:id="3045" w:author="Moravec" w:date="2026-05-16T12:32:00Z" w16du:dateUtc="2026-05-16T11:32:00Z">
            <w:rPr>
              <w:rFonts w:ascii="Roboto" w:eastAsia="Roboto" w:hAnsi="Roboto" w:cs="Roboto"/>
              <w:i/>
              <w:iCs/>
              <w:sz w:val="24"/>
              <w:szCs w:val="24"/>
            </w:rPr>
          </w:rPrChange>
        </w:rPr>
        <w:t>hakole</w:t>
      </w:r>
      <w:bookmarkEnd w:id="3044"/>
      <w:r w:rsidRPr="00F43744">
        <w:rPr>
          <w:rFonts w:ascii="Roboto" w:eastAsia="Roboto" w:hAnsi="Roboto" w:cs="Roboto"/>
          <w:i/>
          <w:iCs/>
          <w:sz w:val="24"/>
          <w:szCs w:val="24"/>
          <w:lang w:val="en-US"/>
          <w:rPrChange w:id="3046" w:author="Moravec" w:date="2026-05-16T12:32:00Z" w16du:dateUtc="2026-05-16T11:32:00Z">
            <w:rPr>
              <w:rFonts w:ascii="Roboto" w:eastAsia="Roboto" w:hAnsi="Roboto" w:cs="Roboto"/>
              <w:i/>
              <w:iCs/>
              <w:sz w:val="24"/>
              <w:szCs w:val="24"/>
            </w:rPr>
          </w:rPrChange>
        </w:rPr>
        <w:t>l</w:t>
      </w:r>
      <w:r w:rsidRPr="00F43744">
        <w:rPr>
          <w:rFonts w:ascii="Roboto" w:eastAsia="Roboto" w:hAnsi="Roboto" w:cs="Roboto"/>
          <w:sz w:val="24"/>
          <w:szCs w:val="24"/>
          <w:lang w:val="en-US"/>
          <w:rPrChange w:id="3047" w:author="Moravec" w:date="2026-05-16T12:32:00Z" w16du:dateUtc="2026-05-16T11:32:00Z">
            <w:rPr>
              <w:rFonts w:ascii="Roboto" w:eastAsia="Roboto" w:hAnsi="Roboto" w:cs="Roboto"/>
              <w:sz w:val="24"/>
              <w:szCs w:val="24"/>
            </w:rPr>
          </w:rPrChange>
        </w:rPr>
        <w:t xml:space="preserve">—that is, with the traditional addition of one for the word as a whole—it becomes 442. Put differently, what rabbinic tradition calls the </w:t>
      </w:r>
      <w:ins w:id="3048" w:author="Moravec" w:date="2026-05-09T22:08:00Z" w16du:dateUtc="2026-05-09T21:08:00Z">
        <w:r w:rsidR="002459AA" w:rsidRPr="00F43744">
          <w:rPr>
            <w:rFonts w:ascii="Roboto" w:eastAsia="Roboto" w:hAnsi="Roboto" w:cs="Roboto"/>
            <w:sz w:val="24"/>
            <w:szCs w:val="24"/>
            <w:lang w:val="en-US"/>
            <w:rPrChange w:id="3049"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3050" w:author="Moravec" w:date="2026-05-16T12:32:00Z" w16du:dateUtc="2026-05-16T11:32:00Z">
            <w:rPr>
              <w:rFonts w:ascii="Roboto" w:eastAsia="Roboto" w:hAnsi="Roboto" w:cs="Roboto"/>
              <w:sz w:val="24"/>
              <w:szCs w:val="24"/>
            </w:rPr>
          </w:rPrChange>
        </w:rPr>
        <w:t>divine seal</w:t>
      </w:r>
      <w:ins w:id="3051" w:author="Moravec" w:date="2026-05-09T22:08:00Z" w16du:dateUtc="2026-05-09T21:08:00Z">
        <w:r w:rsidR="002459AA" w:rsidRPr="00F43744">
          <w:rPr>
            <w:rFonts w:ascii="Roboto" w:eastAsia="Roboto" w:hAnsi="Roboto" w:cs="Roboto"/>
            <w:sz w:val="24"/>
            <w:szCs w:val="24"/>
            <w:lang w:val="en-US"/>
            <w:rPrChange w:id="3052"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3053" w:author="Moravec" w:date="2026-05-16T12:32:00Z" w16du:dateUtc="2026-05-16T11:32:00Z">
            <w:rPr>
              <w:rFonts w:ascii="Roboto" w:eastAsia="Roboto" w:hAnsi="Roboto" w:cs="Roboto"/>
              <w:sz w:val="24"/>
              <w:szCs w:val="24"/>
            </w:rPr>
          </w:rPrChange>
        </w:rPr>
        <w:t xml:space="preserve"> is what the mathematical signature of </w:t>
      </w:r>
      <w:r w:rsidRPr="00411B5B">
        <w:rPr>
          <w:rFonts w:ascii="Roboto" w:eastAsia="Roboto" w:hAnsi="Roboto" w:cs="Roboto"/>
          <w:i/>
          <w:iCs/>
          <w:sz w:val="24"/>
          <w:szCs w:val="24"/>
          <w:lang w:val="en-US"/>
          <w:rPrChange w:id="3054" w:author="Moravec" w:date="2026-05-18T10:42:00Z" w16du:dateUtc="2026-05-18T09:42:00Z">
            <w:rPr>
              <w:rFonts w:ascii="Roboto" w:eastAsia="Roboto" w:hAnsi="Roboto" w:cs="Roboto"/>
              <w:i/>
              <w:iCs/>
              <w:sz w:val="24"/>
              <w:szCs w:val="24"/>
            </w:rPr>
          </w:rPrChange>
        </w:rPr>
        <w:t>Havaya</w:t>
      </w:r>
      <w:r w:rsidRPr="00F43744">
        <w:rPr>
          <w:rFonts w:ascii="Roboto" w:eastAsia="Roboto" w:hAnsi="Roboto" w:cs="Roboto"/>
          <w:sz w:val="24"/>
          <w:szCs w:val="24"/>
          <w:lang w:val="en-US"/>
          <w:rPrChange w:id="3055" w:author="Moravec" w:date="2026-05-16T12:32:00Z" w16du:dateUtc="2026-05-16T11:32:00Z">
            <w:rPr>
              <w:rFonts w:ascii="Roboto" w:eastAsia="Roboto" w:hAnsi="Roboto" w:cs="Roboto"/>
              <w:sz w:val="24"/>
              <w:szCs w:val="24"/>
            </w:rPr>
          </w:rPrChange>
        </w:rPr>
        <w:t xml:space="preserve"> yields</w:t>
      </w:r>
      <w:del w:id="3056" w:author="Moravec" w:date="2026-05-09T22:08:00Z" w16du:dateUtc="2026-05-09T21:08:00Z">
        <w:r w:rsidRPr="00F43744" w:rsidDel="002459AA">
          <w:rPr>
            <w:rFonts w:ascii="Roboto" w:eastAsia="Roboto" w:hAnsi="Roboto" w:cs="Roboto"/>
            <w:sz w:val="24"/>
            <w:szCs w:val="24"/>
            <w:lang w:val="en-US"/>
            <w:rPrChange w:id="3057" w:author="Moravec" w:date="2026-05-16T12:32:00Z" w16du:dateUtc="2026-05-16T11:32:00Z">
              <w:rPr>
                <w:rFonts w:ascii="Roboto" w:eastAsia="Roboto" w:hAnsi="Roboto" w:cs="Roboto"/>
                <w:sz w:val="24"/>
                <w:szCs w:val="24"/>
              </w:rPr>
            </w:rPrChange>
          </w:rPr>
          <w:delText xml:space="preserve"> here</w:delText>
        </w:r>
      </w:del>
      <w:r w:rsidRPr="00F43744">
        <w:rPr>
          <w:rFonts w:ascii="Roboto" w:eastAsia="Roboto" w:hAnsi="Roboto" w:cs="Roboto"/>
          <w:sz w:val="24"/>
          <w:szCs w:val="24"/>
          <w:lang w:val="en-US"/>
          <w:rPrChange w:id="3058" w:author="Moravec" w:date="2026-05-16T12:32:00Z" w16du:dateUtc="2026-05-16T11:32:00Z">
            <w:rPr>
              <w:rFonts w:ascii="Roboto" w:eastAsia="Roboto" w:hAnsi="Roboto" w:cs="Roboto"/>
              <w:sz w:val="24"/>
              <w:szCs w:val="24"/>
            </w:rPr>
          </w:rPrChange>
        </w:rPr>
        <w:t>.</w:t>
      </w:r>
    </w:p>
    <w:p w14:paraId="77BFE98D" w14:textId="58F8432B" w:rsidR="004E1191" w:rsidRPr="00F43744" w:rsidDel="005F1557" w:rsidRDefault="00803831" w:rsidP="00D84EF4">
      <w:pPr>
        <w:spacing w:before="240" w:after="240"/>
        <w:rPr>
          <w:del w:id="3059" w:author="Moravec" w:date="2026-05-15T21:16:00Z" w16du:dateUtc="2026-05-15T20:16:00Z"/>
          <w:rFonts w:ascii="Roboto" w:eastAsia="Roboto" w:hAnsi="Roboto" w:cs="Roboto"/>
          <w:sz w:val="24"/>
          <w:szCs w:val="24"/>
          <w:lang w:val="en-US"/>
          <w:rPrChange w:id="3060" w:author="Moravec" w:date="2026-05-16T12:32:00Z" w16du:dateUtc="2026-05-16T11:32:00Z">
            <w:rPr>
              <w:del w:id="3061" w:author="Moravec" w:date="2026-05-15T21:16:00Z" w16du:dateUtc="2026-05-15T20:16:00Z"/>
              <w:rFonts w:ascii="Roboto" w:eastAsia="Roboto" w:hAnsi="Roboto" w:cs="Roboto"/>
              <w:sz w:val="24"/>
              <w:szCs w:val="24"/>
            </w:rPr>
          </w:rPrChange>
        </w:rPr>
      </w:pPr>
      <w:del w:id="3062" w:author="Moravec" w:date="2026-05-18T10:51:00Z" w16du:dateUtc="2026-05-18T09:51:00Z">
        <w:r w:rsidRPr="00F43744" w:rsidDel="003047F4">
          <w:rPr>
            <w:rFonts w:ascii="Roboto" w:eastAsia="Roboto" w:hAnsi="Roboto" w:cs="Roboto"/>
            <w:sz w:val="24"/>
            <w:szCs w:val="24"/>
            <w:lang w:val="en-US"/>
            <w:rPrChange w:id="3063" w:author="Moravec" w:date="2026-05-16T12:32:00Z" w16du:dateUtc="2026-05-16T11:32:00Z">
              <w:rPr>
                <w:rFonts w:ascii="Roboto" w:eastAsia="Roboto" w:hAnsi="Roboto" w:cs="Roboto"/>
                <w:sz w:val="24"/>
                <w:szCs w:val="24"/>
              </w:rPr>
            </w:rPrChange>
          </w:rPr>
          <w:delText xml:space="preserve">This </w:delText>
        </w:r>
      </w:del>
      <w:ins w:id="3064" w:author="Moravec" w:date="2026-05-18T10:51:00Z" w16du:dateUtc="2026-05-18T09:51:00Z">
        <w:r w:rsidR="003047F4" w:rsidRPr="00F43744">
          <w:rPr>
            <w:rFonts w:ascii="Roboto" w:eastAsia="Roboto" w:hAnsi="Roboto" w:cs="Roboto"/>
            <w:sz w:val="24"/>
            <w:szCs w:val="24"/>
            <w:lang w:val="en-US"/>
            <w:rPrChange w:id="3065" w:author="Moravec" w:date="2026-05-16T12:32:00Z" w16du:dateUtc="2026-05-16T11:32:00Z">
              <w:rPr>
                <w:rFonts w:ascii="Roboto" w:eastAsia="Roboto" w:hAnsi="Roboto" w:cs="Roboto"/>
                <w:sz w:val="24"/>
                <w:szCs w:val="24"/>
              </w:rPr>
            </w:rPrChange>
          </w:rPr>
          <w:t>Th</w:t>
        </w:r>
        <w:r w:rsidR="003047F4">
          <w:rPr>
            <w:rFonts w:ascii="Roboto" w:eastAsia="Roboto" w:hAnsi="Roboto" w:cs="Roboto"/>
            <w:sz w:val="24"/>
            <w:szCs w:val="24"/>
            <w:lang w:val="en-US"/>
          </w:rPr>
          <w:t>e above result</w:t>
        </w:r>
        <w:r w:rsidR="003047F4" w:rsidRPr="00F43744">
          <w:rPr>
            <w:rFonts w:ascii="Roboto" w:eastAsia="Roboto" w:hAnsi="Roboto" w:cs="Roboto"/>
            <w:sz w:val="24"/>
            <w:szCs w:val="24"/>
            <w:lang w:val="en-US"/>
            <w:rPrChange w:id="3066" w:author="Moravec" w:date="2026-05-16T12:32:00Z" w16du:dateUtc="2026-05-16T11:32:00Z">
              <w:rPr>
                <w:rFonts w:ascii="Roboto" w:eastAsia="Roboto" w:hAnsi="Roboto" w:cs="Roboto"/>
                <w:sz w:val="24"/>
                <w:szCs w:val="24"/>
              </w:rPr>
            </w:rPrChange>
          </w:rPr>
          <w:t xml:space="preserve"> </w:t>
        </w:r>
      </w:ins>
      <w:del w:id="3067" w:author="Moravec" w:date="2026-05-09T22:18:00Z" w16du:dateUtc="2026-05-09T21:18:00Z">
        <w:r w:rsidRPr="00F43744" w:rsidDel="006B0B40">
          <w:rPr>
            <w:rFonts w:ascii="Roboto" w:eastAsia="Roboto" w:hAnsi="Roboto" w:cs="Roboto"/>
            <w:sz w:val="24"/>
            <w:szCs w:val="24"/>
            <w:lang w:val="en-US"/>
            <w:rPrChange w:id="3068" w:author="Moravec" w:date="2026-05-16T12:32:00Z" w16du:dateUtc="2026-05-16T11:32:00Z">
              <w:rPr>
                <w:rFonts w:ascii="Roboto" w:eastAsia="Roboto" w:hAnsi="Roboto" w:cs="Roboto"/>
                <w:sz w:val="24"/>
                <w:szCs w:val="24"/>
              </w:rPr>
            </w:rPrChange>
          </w:rPr>
          <w:delText xml:space="preserve">does </w:delText>
        </w:r>
      </w:del>
      <w:ins w:id="3069" w:author="Moravec" w:date="2026-05-09T22:18:00Z" w16du:dateUtc="2026-05-09T21:18:00Z">
        <w:r w:rsidR="006B0B40" w:rsidRPr="00F43744">
          <w:rPr>
            <w:rFonts w:ascii="Roboto" w:eastAsia="Roboto" w:hAnsi="Roboto" w:cs="Roboto"/>
            <w:sz w:val="24"/>
            <w:szCs w:val="24"/>
            <w:lang w:val="en-US"/>
            <w:rPrChange w:id="3070" w:author="Moravec" w:date="2026-05-16T12:32:00Z" w16du:dateUtc="2026-05-16T11:32:00Z">
              <w:rPr>
                <w:rFonts w:ascii="Roboto" w:eastAsia="Roboto" w:hAnsi="Roboto" w:cs="Roboto"/>
                <w:sz w:val="24"/>
                <w:szCs w:val="24"/>
              </w:rPr>
            </w:rPrChange>
          </w:rPr>
          <w:t xml:space="preserve">is </w:t>
        </w:r>
      </w:ins>
      <w:r w:rsidRPr="00F43744">
        <w:rPr>
          <w:rFonts w:ascii="Roboto" w:eastAsia="Roboto" w:hAnsi="Roboto" w:cs="Roboto"/>
          <w:sz w:val="24"/>
          <w:szCs w:val="24"/>
          <w:lang w:val="en-US"/>
          <w:rPrChange w:id="3071" w:author="Moravec" w:date="2026-05-16T12:32:00Z" w16du:dateUtc="2026-05-16T11:32:00Z">
            <w:rPr>
              <w:rFonts w:ascii="Roboto" w:eastAsia="Roboto" w:hAnsi="Roboto" w:cs="Roboto"/>
              <w:sz w:val="24"/>
              <w:szCs w:val="24"/>
            </w:rPr>
          </w:rPrChange>
        </w:rPr>
        <w:t xml:space="preserve">not </w:t>
      </w:r>
      <w:del w:id="3072" w:author="Moravec" w:date="2026-05-09T22:18:00Z" w16du:dateUtc="2026-05-09T21:18:00Z">
        <w:r w:rsidRPr="00F43744" w:rsidDel="006B0B40">
          <w:rPr>
            <w:rFonts w:ascii="Roboto" w:eastAsia="Roboto" w:hAnsi="Roboto" w:cs="Roboto"/>
            <w:sz w:val="24"/>
            <w:szCs w:val="24"/>
            <w:lang w:val="en-US"/>
            <w:rPrChange w:id="3073" w:author="Moravec" w:date="2026-05-16T12:32:00Z" w16du:dateUtc="2026-05-16T11:32:00Z">
              <w:rPr>
                <w:rFonts w:ascii="Roboto" w:eastAsia="Roboto" w:hAnsi="Roboto" w:cs="Roboto"/>
                <w:sz w:val="24"/>
                <w:szCs w:val="24"/>
              </w:rPr>
            </w:rPrChange>
          </w:rPr>
          <w:delText xml:space="preserve">create the </w:delText>
        </w:r>
      </w:del>
      <w:ins w:id="3074" w:author="Moravec" w:date="2026-05-09T22:18:00Z" w16du:dateUtc="2026-05-09T21:18:00Z">
        <w:r w:rsidR="006B0B40" w:rsidRPr="00F43744">
          <w:rPr>
            <w:rFonts w:ascii="Roboto" w:eastAsia="Roboto" w:hAnsi="Roboto" w:cs="Roboto"/>
            <w:sz w:val="24"/>
            <w:szCs w:val="24"/>
            <w:lang w:val="en-US"/>
            <w:rPrChange w:id="3075"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3076" w:author="Moravec" w:date="2026-05-16T12:32:00Z" w16du:dateUtc="2026-05-16T11:32:00Z">
            <w:rPr>
              <w:rFonts w:ascii="Roboto" w:eastAsia="Roboto" w:hAnsi="Roboto" w:cs="Roboto"/>
              <w:sz w:val="24"/>
              <w:szCs w:val="24"/>
            </w:rPr>
          </w:rPrChange>
        </w:rPr>
        <w:t>mathematical result</w:t>
      </w:r>
      <w:del w:id="3077" w:author="Moravec" w:date="2026-05-15T21:15:00Z" w16du:dateUtc="2026-05-15T20:15:00Z">
        <w:r w:rsidRPr="00F43744" w:rsidDel="00535729">
          <w:rPr>
            <w:rFonts w:ascii="Roboto" w:eastAsia="Roboto" w:hAnsi="Roboto" w:cs="Roboto"/>
            <w:sz w:val="24"/>
            <w:szCs w:val="24"/>
            <w:lang w:val="en-US"/>
            <w:rPrChange w:id="3078" w:author="Moravec" w:date="2026-05-16T12:32:00Z" w16du:dateUtc="2026-05-16T11:32:00Z">
              <w:rPr>
                <w:rFonts w:ascii="Roboto" w:eastAsia="Roboto" w:hAnsi="Roboto" w:cs="Roboto"/>
                <w:sz w:val="24"/>
                <w:szCs w:val="24"/>
              </w:rPr>
            </w:rPrChange>
          </w:rPr>
          <w:delText>, and the argument does not depend on it</w:delText>
        </w:r>
      </w:del>
      <w:r w:rsidRPr="00F43744">
        <w:rPr>
          <w:rFonts w:ascii="Roboto" w:eastAsia="Roboto" w:hAnsi="Roboto" w:cs="Roboto"/>
          <w:sz w:val="24"/>
          <w:szCs w:val="24"/>
          <w:lang w:val="en-US"/>
          <w:rPrChange w:id="3079" w:author="Moravec" w:date="2026-05-16T12:32:00Z" w16du:dateUtc="2026-05-16T11:32:00Z">
            <w:rPr>
              <w:rFonts w:ascii="Roboto" w:eastAsia="Roboto" w:hAnsi="Roboto" w:cs="Roboto"/>
              <w:sz w:val="24"/>
              <w:szCs w:val="24"/>
            </w:rPr>
          </w:rPrChange>
        </w:rPr>
        <w:t xml:space="preserve">. </w:t>
      </w:r>
      <w:del w:id="3080" w:author="Moravec" w:date="2026-05-09T22:08:00Z" w16du:dateUtc="2026-05-09T21:08:00Z">
        <w:r w:rsidRPr="00F43744" w:rsidDel="00A53E1F">
          <w:rPr>
            <w:rFonts w:ascii="Roboto" w:eastAsia="Roboto" w:hAnsi="Roboto" w:cs="Roboto"/>
            <w:sz w:val="24"/>
            <w:szCs w:val="24"/>
            <w:lang w:val="en-US"/>
            <w:rPrChange w:id="3081" w:author="Moravec" w:date="2026-05-16T12:32:00Z" w16du:dateUtc="2026-05-16T11:32:00Z">
              <w:rPr>
                <w:rFonts w:ascii="Roboto" w:eastAsia="Roboto" w:hAnsi="Roboto" w:cs="Roboto"/>
                <w:sz w:val="24"/>
                <w:szCs w:val="24"/>
              </w:rPr>
            </w:rPrChange>
          </w:rPr>
          <w:delText xml:space="preserve">It </w:delText>
        </w:r>
      </w:del>
      <w:ins w:id="3082" w:author="Moravec" w:date="2026-05-18T11:25:00Z" w16du:dateUtc="2026-05-18T10:25:00Z">
        <w:r w:rsidR="00C5667E">
          <w:rPr>
            <w:rFonts w:ascii="Roboto" w:eastAsia="Roboto" w:hAnsi="Roboto" w:cs="Roboto"/>
            <w:sz w:val="24"/>
            <w:szCs w:val="24"/>
            <w:lang w:val="en-US"/>
          </w:rPr>
          <w:t>Nevertheless, a</w:t>
        </w:r>
      </w:ins>
      <w:ins w:id="3083" w:author="Moravec" w:date="2026-05-09T22:08:00Z" w16du:dateUtc="2026-05-09T21:08:00Z">
        <w:r w:rsidR="00A53E1F" w:rsidRPr="00F43744">
          <w:rPr>
            <w:rFonts w:ascii="Roboto" w:eastAsia="Roboto" w:hAnsi="Roboto" w:cs="Roboto"/>
            <w:sz w:val="24"/>
            <w:szCs w:val="24"/>
            <w:lang w:val="en-US"/>
            <w:rPrChange w:id="3084" w:author="Moravec" w:date="2026-05-16T12:32:00Z" w16du:dateUtc="2026-05-16T11:32:00Z">
              <w:rPr>
                <w:rFonts w:ascii="Roboto" w:eastAsia="Roboto" w:hAnsi="Roboto" w:cs="Roboto"/>
                <w:sz w:val="24"/>
                <w:szCs w:val="24"/>
              </w:rPr>
            </w:rPrChange>
          </w:rPr>
          <w:t xml:space="preserve">lthough it </w:t>
        </w:r>
      </w:ins>
      <w:r w:rsidRPr="00F43744">
        <w:rPr>
          <w:rFonts w:ascii="Roboto" w:eastAsia="Roboto" w:hAnsi="Roboto" w:cs="Roboto"/>
          <w:sz w:val="24"/>
          <w:szCs w:val="24"/>
          <w:lang w:val="en-US"/>
          <w:rPrChange w:id="3085" w:author="Moravec" w:date="2026-05-16T12:32:00Z" w16du:dateUtc="2026-05-16T11:32:00Z">
            <w:rPr>
              <w:rFonts w:ascii="Roboto" w:eastAsia="Roboto" w:hAnsi="Roboto" w:cs="Roboto"/>
              <w:sz w:val="24"/>
              <w:szCs w:val="24"/>
            </w:rPr>
          </w:rPrChange>
        </w:rPr>
        <w:t xml:space="preserve">remains interpretive rather than </w:t>
      </w:r>
      <w:ins w:id="3086" w:author="Moravec" w:date="2026-05-09T22:09:00Z" w16du:dateUtc="2026-05-09T21:09:00Z">
        <w:r w:rsidR="00A53E1F" w:rsidRPr="00F43744">
          <w:rPr>
            <w:rFonts w:ascii="Roboto" w:eastAsia="Roboto" w:hAnsi="Roboto" w:cs="Roboto"/>
            <w:sz w:val="24"/>
            <w:szCs w:val="24"/>
            <w:lang w:val="en-US"/>
            <w:rPrChange w:id="3087" w:author="Moravec" w:date="2026-05-16T12:32:00Z" w16du:dateUtc="2026-05-16T11:32:00Z">
              <w:rPr>
                <w:rFonts w:ascii="Roboto" w:eastAsia="Roboto" w:hAnsi="Roboto" w:cs="Roboto"/>
                <w:sz w:val="24"/>
                <w:szCs w:val="24"/>
              </w:rPr>
            </w:rPrChange>
          </w:rPr>
          <w:t xml:space="preserve">proven, </w:t>
        </w:r>
      </w:ins>
      <w:del w:id="3088" w:author="Moravec" w:date="2026-05-09T22:09:00Z" w16du:dateUtc="2026-05-09T21:09:00Z">
        <w:r w:rsidRPr="00F43744" w:rsidDel="00A53E1F">
          <w:rPr>
            <w:rFonts w:ascii="Roboto" w:eastAsia="Roboto" w:hAnsi="Roboto" w:cs="Roboto"/>
            <w:sz w:val="24"/>
            <w:szCs w:val="24"/>
            <w:lang w:val="en-US"/>
            <w:rPrChange w:id="3089" w:author="Moravec" w:date="2026-05-16T12:32:00Z" w16du:dateUtc="2026-05-16T11:32:00Z">
              <w:rPr>
                <w:rFonts w:ascii="Roboto" w:eastAsia="Roboto" w:hAnsi="Roboto" w:cs="Roboto"/>
                <w:sz w:val="24"/>
                <w:szCs w:val="24"/>
              </w:rPr>
            </w:rPrChange>
          </w:rPr>
          <w:delText>proof-bearing. But</w:delText>
        </w:r>
      </w:del>
      <w:del w:id="3090" w:author="Moravec" w:date="2026-05-15T21:15:00Z" w16du:dateUtc="2026-05-15T20:15:00Z">
        <w:r w:rsidRPr="00F43744" w:rsidDel="005F1557">
          <w:rPr>
            <w:rFonts w:ascii="Roboto" w:eastAsia="Roboto" w:hAnsi="Roboto" w:cs="Roboto"/>
            <w:sz w:val="24"/>
            <w:szCs w:val="24"/>
            <w:lang w:val="en-US"/>
            <w:rPrChange w:id="3091"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3092" w:author="Moravec" w:date="2026-05-16T12:32:00Z" w16du:dateUtc="2026-05-16T11:32:00Z">
            <w:rPr>
              <w:rFonts w:ascii="Roboto" w:eastAsia="Roboto" w:hAnsi="Roboto" w:cs="Roboto"/>
              <w:sz w:val="24"/>
              <w:szCs w:val="24"/>
            </w:rPr>
          </w:rPrChange>
        </w:rPr>
        <w:t xml:space="preserve">it deepens </w:t>
      </w:r>
      <w:del w:id="3093" w:author="Moravec" w:date="2026-05-09T22:09:00Z" w16du:dateUtc="2026-05-09T21:09:00Z">
        <w:r w:rsidRPr="00F43744" w:rsidDel="00A53E1F">
          <w:rPr>
            <w:rFonts w:ascii="Roboto" w:eastAsia="Roboto" w:hAnsi="Roboto" w:cs="Roboto"/>
            <w:sz w:val="24"/>
            <w:szCs w:val="24"/>
            <w:lang w:val="en-US"/>
            <w:rPrChange w:id="3094" w:author="Moravec" w:date="2026-05-16T12:32:00Z" w16du:dateUtc="2026-05-16T11:32:00Z">
              <w:rPr>
                <w:rFonts w:ascii="Roboto" w:eastAsia="Roboto" w:hAnsi="Roboto" w:cs="Roboto"/>
                <w:sz w:val="24"/>
                <w:szCs w:val="24"/>
              </w:rPr>
            </w:rPrChange>
          </w:rPr>
          <w:delText>the atmosphere</w:delText>
        </w:r>
      </w:del>
      <w:ins w:id="3095" w:author="Moravec" w:date="2026-05-09T22:09:00Z" w16du:dateUtc="2026-05-09T21:09:00Z">
        <w:r w:rsidR="00A53E1F" w:rsidRPr="00F43744">
          <w:rPr>
            <w:rFonts w:ascii="Roboto" w:eastAsia="Roboto" w:hAnsi="Roboto" w:cs="Roboto"/>
            <w:sz w:val="24"/>
            <w:szCs w:val="24"/>
            <w:lang w:val="en-US"/>
            <w:rPrChange w:id="3096" w:author="Moravec" w:date="2026-05-16T12:32:00Z" w16du:dateUtc="2026-05-16T11:32:00Z">
              <w:rPr>
                <w:rFonts w:ascii="Roboto" w:eastAsia="Roboto" w:hAnsi="Roboto" w:cs="Roboto"/>
                <w:sz w:val="24"/>
                <w:szCs w:val="24"/>
              </w:rPr>
            </w:rPrChange>
          </w:rPr>
          <w:t>aspects</w:t>
        </w:r>
      </w:ins>
      <w:r w:rsidRPr="00F43744">
        <w:rPr>
          <w:rFonts w:ascii="Roboto" w:eastAsia="Roboto" w:hAnsi="Roboto" w:cs="Roboto"/>
          <w:sz w:val="24"/>
          <w:szCs w:val="24"/>
          <w:lang w:val="en-US"/>
          <w:rPrChange w:id="3097" w:author="Moravec" w:date="2026-05-16T12:32:00Z" w16du:dateUtc="2026-05-16T11:32:00Z">
            <w:rPr>
              <w:rFonts w:ascii="Roboto" w:eastAsia="Roboto" w:hAnsi="Roboto" w:cs="Roboto"/>
              <w:sz w:val="24"/>
              <w:szCs w:val="24"/>
            </w:rPr>
          </w:rPrChange>
        </w:rPr>
        <w:t xml:space="preserve"> of the cas</w:t>
      </w:r>
      <w:commentRangeStart w:id="3098"/>
      <w:r w:rsidRPr="00F43744">
        <w:rPr>
          <w:rFonts w:ascii="Roboto" w:eastAsia="Roboto" w:hAnsi="Roboto" w:cs="Roboto"/>
          <w:sz w:val="24"/>
          <w:szCs w:val="24"/>
          <w:lang w:val="en-US"/>
          <w:rPrChange w:id="3099" w:author="Moravec" w:date="2026-05-16T12:32:00Z" w16du:dateUtc="2026-05-16T11:32:00Z">
            <w:rPr>
              <w:rFonts w:ascii="Roboto" w:eastAsia="Roboto" w:hAnsi="Roboto" w:cs="Roboto"/>
              <w:sz w:val="24"/>
              <w:szCs w:val="24"/>
            </w:rPr>
          </w:rPrChange>
        </w:rPr>
        <w:t>e</w:t>
      </w:r>
      <w:del w:id="3100" w:author="Moravec" w:date="2026-05-15T21:16:00Z" w16du:dateUtc="2026-05-15T20:16:00Z">
        <w:r w:rsidRPr="00F43744" w:rsidDel="005F1557">
          <w:rPr>
            <w:rFonts w:ascii="Roboto" w:eastAsia="Roboto" w:hAnsi="Roboto" w:cs="Roboto"/>
            <w:sz w:val="24"/>
            <w:szCs w:val="24"/>
            <w:lang w:val="en-US"/>
            <w:rPrChange w:id="3101" w:author="Moravec" w:date="2026-05-16T12:32:00Z" w16du:dateUtc="2026-05-16T11:32:00Z">
              <w:rPr>
                <w:rFonts w:ascii="Roboto" w:eastAsia="Roboto" w:hAnsi="Roboto" w:cs="Roboto"/>
                <w:sz w:val="24"/>
                <w:szCs w:val="24"/>
              </w:rPr>
            </w:rPrChange>
          </w:rPr>
          <w:delText>.</w:delText>
        </w:r>
      </w:del>
    </w:p>
    <w:p w14:paraId="77BFE98E" w14:textId="6C2EEAFD" w:rsidR="004E1191" w:rsidRPr="00F43744" w:rsidDel="00A24DEB" w:rsidRDefault="00803831" w:rsidP="005F1557">
      <w:pPr>
        <w:spacing w:before="240" w:after="240"/>
        <w:rPr>
          <w:del w:id="3102" w:author="Moravec" w:date="2026-05-18T10:51:00Z" w16du:dateUtc="2026-05-18T09:51:00Z"/>
          <w:rFonts w:ascii="Roboto" w:eastAsia="Roboto" w:hAnsi="Roboto" w:cs="Roboto"/>
          <w:sz w:val="24"/>
          <w:szCs w:val="24"/>
          <w:lang w:val="en-US"/>
          <w:rPrChange w:id="3103" w:author="Moravec" w:date="2026-05-16T12:32:00Z" w16du:dateUtc="2026-05-16T11:32:00Z">
            <w:rPr>
              <w:del w:id="3104" w:author="Moravec" w:date="2026-05-18T10:51:00Z" w16du:dateUtc="2026-05-18T09:51:00Z"/>
              <w:rFonts w:ascii="Roboto" w:eastAsia="Roboto" w:hAnsi="Roboto" w:cs="Roboto"/>
              <w:sz w:val="24"/>
              <w:szCs w:val="24"/>
            </w:rPr>
          </w:rPrChange>
        </w:rPr>
      </w:pPr>
      <w:del w:id="3105" w:author="Moravec" w:date="2026-05-15T21:16:00Z" w16du:dateUtc="2026-05-15T20:16:00Z">
        <w:r w:rsidRPr="00F43744" w:rsidDel="005F1557">
          <w:rPr>
            <w:rFonts w:ascii="Roboto" w:eastAsia="Roboto" w:hAnsi="Roboto" w:cs="Roboto"/>
            <w:sz w:val="24"/>
            <w:szCs w:val="24"/>
            <w:lang w:val="en-US"/>
            <w:rPrChange w:id="3106" w:author="Moravec" w:date="2026-05-16T12:32:00Z" w16du:dateUtc="2026-05-16T11:32:00Z">
              <w:rPr>
                <w:rFonts w:ascii="Roboto" w:eastAsia="Roboto" w:hAnsi="Roboto" w:cs="Roboto"/>
                <w:sz w:val="24"/>
                <w:szCs w:val="24"/>
              </w:rPr>
            </w:rPrChange>
          </w:rPr>
          <w:delText xml:space="preserve">Even without that resonance, the formal result stands. The framework </w:delText>
        </w:r>
      </w:del>
      <w:del w:id="3107" w:author="Moravec" w:date="2026-05-09T22:10:00Z" w16du:dateUtc="2026-05-09T21:10:00Z">
        <w:r w:rsidRPr="00F43744" w:rsidDel="000F37EE">
          <w:rPr>
            <w:rFonts w:ascii="Roboto" w:eastAsia="Roboto" w:hAnsi="Roboto" w:cs="Roboto"/>
            <w:sz w:val="24"/>
            <w:szCs w:val="24"/>
            <w:lang w:val="en-US"/>
            <w:rPrChange w:id="3108" w:author="Moravec" w:date="2026-05-16T12:32:00Z" w16du:dateUtc="2026-05-16T11:32:00Z">
              <w:rPr>
                <w:rFonts w:ascii="Roboto" w:eastAsia="Roboto" w:hAnsi="Roboto" w:cs="Roboto"/>
                <w:sz w:val="24"/>
                <w:szCs w:val="24"/>
              </w:rPr>
            </w:rPrChange>
          </w:rPr>
          <w:delText xml:space="preserve">not only </w:delText>
        </w:r>
      </w:del>
      <w:del w:id="3109" w:author="Moravec" w:date="2026-05-15T21:16:00Z" w16du:dateUtc="2026-05-15T20:16:00Z">
        <w:r w:rsidRPr="00F43744" w:rsidDel="005F1557">
          <w:rPr>
            <w:rFonts w:ascii="Roboto" w:eastAsia="Roboto" w:hAnsi="Roboto" w:cs="Roboto"/>
            <w:sz w:val="24"/>
            <w:szCs w:val="24"/>
            <w:lang w:val="en-US"/>
            <w:rPrChange w:id="3110" w:author="Moravec" w:date="2026-05-16T12:32:00Z" w16du:dateUtc="2026-05-16T11:32:00Z">
              <w:rPr>
                <w:rFonts w:ascii="Roboto" w:eastAsia="Roboto" w:hAnsi="Roboto" w:cs="Roboto"/>
                <w:sz w:val="24"/>
                <w:szCs w:val="24"/>
              </w:rPr>
            </w:rPrChange>
          </w:rPr>
          <w:delText>points inward to an authorial name</w:delText>
        </w:r>
      </w:del>
      <w:del w:id="3111" w:author="Moravec" w:date="2026-05-09T22:10:00Z" w16du:dateUtc="2026-05-09T21:10:00Z">
        <w:r w:rsidRPr="00F43744" w:rsidDel="000F37EE">
          <w:rPr>
            <w:rFonts w:ascii="Roboto" w:eastAsia="Roboto" w:hAnsi="Roboto" w:cs="Roboto"/>
            <w:sz w:val="24"/>
            <w:szCs w:val="24"/>
            <w:lang w:val="en-US"/>
            <w:rPrChange w:id="3112" w:author="Moravec" w:date="2026-05-16T12:32:00Z" w16du:dateUtc="2026-05-16T11:32:00Z">
              <w:rPr>
                <w:rFonts w:ascii="Roboto" w:eastAsia="Roboto" w:hAnsi="Roboto" w:cs="Roboto"/>
                <w:sz w:val="24"/>
                <w:szCs w:val="24"/>
              </w:rPr>
            </w:rPrChange>
          </w:rPr>
          <w:delText>. I</w:delText>
        </w:r>
      </w:del>
      <w:del w:id="3113" w:author="Moravec" w:date="2026-05-15T21:16:00Z" w16du:dateUtc="2026-05-15T20:16:00Z">
        <w:r w:rsidRPr="00F43744" w:rsidDel="005F1557">
          <w:rPr>
            <w:rFonts w:ascii="Roboto" w:eastAsia="Roboto" w:hAnsi="Roboto" w:cs="Roboto"/>
            <w:sz w:val="24"/>
            <w:szCs w:val="24"/>
            <w:lang w:val="en-US"/>
            <w:rPrChange w:id="3114" w:author="Moravec" w:date="2026-05-16T12:32:00Z" w16du:dateUtc="2026-05-16T11:32:00Z">
              <w:rPr>
                <w:rFonts w:ascii="Roboto" w:eastAsia="Roboto" w:hAnsi="Roboto" w:cs="Roboto"/>
                <w:sz w:val="24"/>
                <w:szCs w:val="24"/>
              </w:rPr>
            </w:rPrChange>
          </w:rPr>
          <w:delText>t returns the signed identity in terms built from itself</w:delText>
        </w:r>
      </w:del>
      <w:r w:rsidRPr="00F43744">
        <w:rPr>
          <w:rFonts w:ascii="Roboto" w:eastAsia="Roboto" w:hAnsi="Roboto" w:cs="Roboto"/>
          <w:sz w:val="24"/>
          <w:szCs w:val="24"/>
          <w:lang w:val="en-US"/>
          <w:rPrChange w:id="3115" w:author="Moravec" w:date="2026-05-16T12:32:00Z" w16du:dateUtc="2026-05-16T11:32:00Z">
            <w:rPr>
              <w:rFonts w:ascii="Roboto" w:eastAsia="Roboto" w:hAnsi="Roboto" w:cs="Roboto"/>
              <w:sz w:val="24"/>
              <w:szCs w:val="24"/>
            </w:rPr>
          </w:rPrChange>
        </w:rPr>
        <w:t>.</w:t>
      </w:r>
      <w:commentRangeEnd w:id="3098"/>
      <w:r w:rsidR="005F1557" w:rsidRPr="00F43744">
        <w:rPr>
          <w:rStyle w:val="CommentReference"/>
          <w:rFonts w:ascii="Roboto" w:eastAsia="Roboto" w:hAnsi="Roboto" w:cs="Roboto"/>
          <w:sz w:val="24"/>
          <w:szCs w:val="24"/>
          <w:lang w:val="en-US"/>
          <w:rPrChange w:id="3116" w:author="Moravec" w:date="2026-05-16T12:32:00Z" w16du:dateUtc="2026-05-16T11:32:00Z">
            <w:rPr>
              <w:rStyle w:val="CommentReference"/>
              <w:rFonts w:ascii="Roboto" w:eastAsia="Roboto" w:hAnsi="Roboto" w:cs="Roboto"/>
              <w:sz w:val="24"/>
              <w:szCs w:val="24"/>
            </w:rPr>
          </w:rPrChange>
        </w:rPr>
        <w:commentReference w:id="3098"/>
      </w:r>
    </w:p>
    <w:p w14:paraId="77BFE98F" w14:textId="3EAF159A" w:rsidR="004E1191" w:rsidRPr="00F43744" w:rsidRDefault="00803831" w:rsidP="00A24DEB">
      <w:pPr>
        <w:spacing w:before="240" w:after="240"/>
        <w:rPr>
          <w:rFonts w:ascii="Roboto" w:eastAsia="Roboto" w:hAnsi="Roboto" w:cs="Roboto"/>
          <w:sz w:val="24"/>
          <w:szCs w:val="24"/>
          <w:lang w:val="en-US"/>
          <w:rPrChange w:id="3117" w:author="Moravec" w:date="2026-05-16T12:32:00Z" w16du:dateUtc="2026-05-16T11:32:00Z">
            <w:rPr>
              <w:rFonts w:ascii="Roboto" w:eastAsia="Roboto" w:hAnsi="Roboto" w:cs="Roboto"/>
              <w:sz w:val="24"/>
              <w:szCs w:val="24"/>
            </w:rPr>
          </w:rPrChange>
        </w:rPr>
      </w:pPr>
      <w:del w:id="3118" w:author="Moravec" w:date="2026-05-18T10:51:00Z" w16du:dateUtc="2026-05-18T09:51:00Z">
        <w:r w:rsidRPr="00F43744" w:rsidDel="00A24DEB">
          <w:rPr>
            <w:rFonts w:ascii="Roboto" w:eastAsia="Roboto" w:hAnsi="Roboto" w:cs="Roboto"/>
            <w:sz w:val="24"/>
            <w:szCs w:val="24"/>
            <w:lang w:val="en-US"/>
            <w:rPrChange w:id="3119" w:author="Moravec" w:date="2026-05-16T12:32:00Z" w16du:dateUtc="2026-05-16T11:32:00Z">
              <w:rPr>
                <w:rFonts w:ascii="Roboto" w:eastAsia="Roboto" w:hAnsi="Roboto" w:cs="Roboto"/>
                <w:sz w:val="24"/>
                <w:szCs w:val="24"/>
              </w:rPr>
            </w:rPrChange>
          </w:rPr>
          <w:delText>Th</w:delText>
        </w:r>
      </w:del>
      <w:del w:id="3120" w:author="Moravec" w:date="2026-05-09T22:10:00Z" w16du:dateUtc="2026-05-09T21:10:00Z">
        <w:r w:rsidRPr="00F43744" w:rsidDel="000F37EE">
          <w:rPr>
            <w:rFonts w:ascii="Roboto" w:eastAsia="Roboto" w:hAnsi="Roboto" w:cs="Roboto"/>
            <w:sz w:val="24"/>
            <w:szCs w:val="24"/>
            <w:lang w:val="en-US"/>
            <w:rPrChange w:id="3121" w:author="Moravec" w:date="2026-05-16T12:32:00Z" w16du:dateUtc="2026-05-16T11:32:00Z">
              <w:rPr>
                <w:rFonts w:ascii="Roboto" w:eastAsia="Roboto" w:hAnsi="Roboto" w:cs="Roboto"/>
                <w:sz w:val="24"/>
                <w:szCs w:val="24"/>
              </w:rPr>
            </w:rPrChange>
          </w:rPr>
          <w:delText>at still</w:delText>
        </w:r>
      </w:del>
      <w:del w:id="3122" w:author="Moravec" w:date="2026-05-18T10:51:00Z" w16du:dateUtc="2026-05-18T09:51:00Z">
        <w:r w:rsidRPr="00F43744" w:rsidDel="00A24DEB">
          <w:rPr>
            <w:rFonts w:ascii="Roboto" w:eastAsia="Roboto" w:hAnsi="Roboto" w:cs="Roboto"/>
            <w:sz w:val="24"/>
            <w:szCs w:val="24"/>
            <w:lang w:val="en-US"/>
            <w:rPrChange w:id="3123" w:author="Moravec" w:date="2026-05-16T12:32:00Z" w16du:dateUtc="2026-05-16T11:32:00Z">
              <w:rPr>
                <w:rFonts w:ascii="Roboto" w:eastAsia="Roboto" w:hAnsi="Roboto" w:cs="Roboto"/>
                <w:sz w:val="24"/>
                <w:szCs w:val="24"/>
              </w:rPr>
            </w:rPrChange>
          </w:rPr>
          <w:delText xml:space="preserve"> does not settle the matter. A</w:delText>
        </w:r>
      </w:del>
      <w:ins w:id="3124" w:author="Moravec" w:date="2026-05-18T10:51:00Z" w16du:dateUtc="2026-05-18T09:51:00Z">
        <w:r w:rsidR="00A24DEB">
          <w:rPr>
            <w:rFonts w:ascii="Roboto" w:eastAsia="Roboto" w:hAnsi="Roboto" w:cs="Roboto"/>
            <w:sz w:val="24"/>
            <w:szCs w:val="24"/>
            <w:lang w:val="en-US"/>
          </w:rPr>
          <w:t xml:space="preserve"> A</w:t>
        </w:r>
      </w:ins>
      <w:r w:rsidRPr="00F43744">
        <w:rPr>
          <w:rFonts w:ascii="Roboto" w:eastAsia="Roboto" w:hAnsi="Roboto" w:cs="Roboto"/>
          <w:sz w:val="24"/>
          <w:szCs w:val="24"/>
          <w:lang w:val="en-US"/>
          <w:rPrChange w:id="3125" w:author="Moravec" w:date="2026-05-16T12:32:00Z" w16du:dateUtc="2026-05-16T11:32:00Z">
            <w:rPr>
              <w:rFonts w:ascii="Roboto" w:eastAsia="Roboto" w:hAnsi="Roboto" w:cs="Roboto"/>
              <w:sz w:val="24"/>
              <w:szCs w:val="24"/>
            </w:rPr>
          </w:rPrChange>
        </w:rPr>
        <w:t xml:space="preserve"> result can be coherent without being rare. It can point in a meaningful direction and still leave open the harder question: how often should anything like this arise under fair comparison? Is this one impressive case among many possible ones, or is it genuinely uncommon under matched conditions?</w:t>
      </w:r>
    </w:p>
    <w:p w14:paraId="77BFE990" w14:textId="7152A6F0" w:rsidR="004E1191" w:rsidRPr="00F43744" w:rsidRDefault="00803831">
      <w:pPr>
        <w:spacing w:before="240" w:after="240"/>
        <w:rPr>
          <w:rFonts w:ascii="Roboto" w:eastAsia="Roboto" w:hAnsi="Roboto" w:cs="Roboto"/>
          <w:sz w:val="24"/>
          <w:szCs w:val="24"/>
          <w:lang w:val="en-US"/>
          <w:rPrChange w:id="312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127" w:author="Moravec" w:date="2026-05-16T12:32:00Z" w16du:dateUtc="2026-05-16T11:32:00Z">
            <w:rPr>
              <w:rFonts w:ascii="Roboto" w:eastAsia="Roboto" w:hAnsi="Roboto" w:cs="Roboto"/>
              <w:sz w:val="24"/>
              <w:szCs w:val="24"/>
            </w:rPr>
          </w:rPrChange>
        </w:rPr>
        <w:t xml:space="preserve">That is the burden </w:t>
      </w:r>
      <w:ins w:id="3128" w:author="Moravec" w:date="2026-05-09T22:10:00Z" w16du:dateUtc="2026-05-09T21:10:00Z">
        <w:r w:rsidR="00CE2F8A" w:rsidRPr="00F43744">
          <w:rPr>
            <w:rFonts w:ascii="Roboto" w:eastAsia="Roboto" w:hAnsi="Roboto" w:cs="Roboto"/>
            <w:sz w:val="24"/>
            <w:szCs w:val="24"/>
            <w:lang w:val="en-US"/>
            <w:rPrChange w:id="3129" w:author="Moravec" w:date="2026-05-16T12:32:00Z" w16du:dateUtc="2026-05-16T11:32:00Z">
              <w:rPr>
                <w:rFonts w:ascii="Roboto" w:eastAsia="Roboto" w:hAnsi="Roboto" w:cs="Roboto"/>
                <w:sz w:val="24"/>
                <w:szCs w:val="24"/>
              </w:rPr>
            </w:rPrChange>
          </w:rPr>
          <w:t xml:space="preserve">of proof </w:t>
        </w:r>
      </w:ins>
      <w:r w:rsidRPr="00F43744">
        <w:rPr>
          <w:rFonts w:ascii="Roboto" w:eastAsia="Roboto" w:hAnsi="Roboto" w:cs="Roboto"/>
          <w:sz w:val="24"/>
          <w:szCs w:val="24"/>
          <w:lang w:val="en-US"/>
          <w:rPrChange w:id="3130" w:author="Moravec" w:date="2026-05-16T12:32:00Z" w16du:dateUtc="2026-05-16T11:32:00Z">
            <w:rPr>
              <w:rFonts w:ascii="Roboto" w:eastAsia="Roboto" w:hAnsi="Roboto" w:cs="Roboto"/>
              <w:sz w:val="24"/>
              <w:szCs w:val="24"/>
            </w:rPr>
          </w:rPrChange>
        </w:rPr>
        <w:t>to which the inquiry must now submit.</w:t>
      </w:r>
    </w:p>
    <w:p w14:paraId="77BFE991" w14:textId="77777777" w:rsidR="004E1191" w:rsidRPr="00F43744" w:rsidRDefault="004E1191">
      <w:pPr>
        <w:spacing w:before="240" w:after="240"/>
        <w:rPr>
          <w:rFonts w:ascii="Roboto" w:eastAsia="Roboto" w:hAnsi="Roboto" w:cs="Roboto"/>
          <w:sz w:val="24"/>
          <w:szCs w:val="24"/>
          <w:lang w:val="en-US"/>
          <w:rPrChange w:id="3131" w:author="Moravec" w:date="2026-05-16T12:32:00Z" w16du:dateUtc="2026-05-16T11:32:00Z">
            <w:rPr>
              <w:rFonts w:ascii="Roboto" w:eastAsia="Roboto" w:hAnsi="Roboto" w:cs="Roboto"/>
              <w:sz w:val="24"/>
              <w:szCs w:val="24"/>
            </w:rPr>
          </w:rPrChange>
        </w:rPr>
      </w:pPr>
    </w:p>
    <w:p w14:paraId="77BFE992" w14:textId="77777777" w:rsidR="004E1191" w:rsidRPr="00F43744" w:rsidRDefault="004E1191">
      <w:pPr>
        <w:spacing w:before="240" w:after="240"/>
        <w:rPr>
          <w:rFonts w:ascii="Roboto" w:eastAsia="Roboto" w:hAnsi="Roboto" w:cs="Roboto"/>
          <w:sz w:val="24"/>
          <w:szCs w:val="24"/>
          <w:lang w:val="en-US"/>
          <w:rPrChange w:id="3132" w:author="Moravec" w:date="2026-05-16T12:32:00Z" w16du:dateUtc="2026-05-16T11:32:00Z">
            <w:rPr>
              <w:rFonts w:ascii="Roboto" w:eastAsia="Roboto" w:hAnsi="Roboto" w:cs="Roboto"/>
              <w:sz w:val="24"/>
              <w:szCs w:val="24"/>
            </w:rPr>
          </w:rPrChange>
        </w:rPr>
      </w:pPr>
    </w:p>
    <w:p w14:paraId="77BFE993" w14:textId="77777777" w:rsidR="004E1191" w:rsidRPr="00F43744" w:rsidRDefault="004E1191">
      <w:pPr>
        <w:spacing w:before="240" w:after="240"/>
        <w:rPr>
          <w:rFonts w:ascii="Roboto" w:eastAsia="Roboto" w:hAnsi="Roboto" w:cs="Roboto"/>
          <w:sz w:val="24"/>
          <w:szCs w:val="24"/>
          <w:lang w:val="en-US"/>
          <w:rPrChange w:id="3133" w:author="Moravec" w:date="2026-05-16T12:32:00Z" w16du:dateUtc="2026-05-16T11:32:00Z">
            <w:rPr>
              <w:rFonts w:ascii="Roboto" w:eastAsia="Roboto" w:hAnsi="Roboto" w:cs="Roboto"/>
              <w:sz w:val="24"/>
              <w:szCs w:val="24"/>
            </w:rPr>
          </w:rPrChange>
        </w:rPr>
      </w:pPr>
    </w:p>
    <w:p w14:paraId="77BFE994" w14:textId="77777777" w:rsidR="004E1191" w:rsidRPr="00F43744" w:rsidRDefault="004E1191">
      <w:pPr>
        <w:spacing w:before="240" w:after="240"/>
        <w:rPr>
          <w:rFonts w:ascii="Roboto" w:eastAsia="Roboto" w:hAnsi="Roboto" w:cs="Roboto"/>
          <w:sz w:val="24"/>
          <w:szCs w:val="24"/>
          <w:lang w:val="en-US"/>
          <w:rPrChange w:id="3134" w:author="Moravec" w:date="2026-05-16T12:32:00Z" w16du:dateUtc="2026-05-16T11:32:00Z">
            <w:rPr>
              <w:rFonts w:ascii="Roboto" w:eastAsia="Roboto" w:hAnsi="Roboto" w:cs="Roboto"/>
              <w:sz w:val="24"/>
              <w:szCs w:val="24"/>
            </w:rPr>
          </w:rPrChange>
        </w:rPr>
      </w:pPr>
    </w:p>
    <w:p w14:paraId="77BFE995" w14:textId="77777777" w:rsidR="004E1191" w:rsidRPr="00F43744" w:rsidRDefault="004E1191">
      <w:pPr>
        <w:spacing w:before="240" w:after="240"/>
        <w:rPr>
          <w:rFonts w:ascii="Roboto" w:eastAsia="Roboto" w:hAnsi="Roboto" w:cs="Roboto"/>
          <w:sz w:val="24"/>
          <w:szCs w:val="24"/>
          <w:lang w:val="en-US"/>
          <w:rPrChange w:id="3135" w:author="Moravec" w:date="2026-05-16T12:32:00Z" w16du:dateUtc="2026-05-16T11:32:00Z">
            <w:rPr>
              <w:rFonts w:ascii="Roboto" w:eastAsia="Roboto" w:hAnsi="Roboto" w:cs="Roboto"/>
              <w:sz w:val="24"/>
              <w:szCs w:val="24"/>
            </w:rPr>
          </w:rPrChange>
        </w:rPr>
      </w:pPr>
    </w:p>
    <w:p w14:paraId="77BFE996" w14:textId="77777777" w:rsidR="004E1191" w:rsidRPr="00F43744" w:rsidRDefault="004E1191">
      <w:pPr>
        <w:spacing w:before="240" w:after="240"/>
        <w:rPr>
          <w:rFonts w:ascii="Roboto" w:eastAsia="Roboto" w:hAnsi="Roboto" w:cs="Roboto"/>
          <w:sz w:val="24"/>
          <w:szCs w:val="24"/>
          <w:lang w:val="en-US"/>
          <w:rPrChange w:id="3136" w:author="Moravec" w:date="2026-05-16T12:32:00Z" w16du:dateUtc="2026-05-16T11:32:00Z">
            <w:rPr>
              <w:rFonts w:ascii="Roboto" w:eastAsia="Roboto" w:hAnsi="Roboto" w:cs="Roboto"/>
              <w:sz w:val="24"/>
              <w:szCs w:val="24"/>
            </w:rPr>
          </w:rPrChange>
        </w:rPr>
      </w:pPr>
    </w:p>
    <w:p w14:paraId="77BFE997" w14:textId="77777777" w:rsidR="004E1191" w:rsidRPr="00F43744" w:rsidRDefault="004E1191">
      <w:pPr>
        <w:spacing w:before="240" w:after="240"/>
        <w:rPr>
          <w:rFonts w:ascii="Roboto" w:eastAsia="Roboto" w:hAnsi="Roboto" w:cs="Roboto"/>
          <w:sz w:val="24"/>
          <w:szCs w:val="24"/>
          <w:lang w:val="en-US"/>
          <w:rPrChange w:id="3137" w:author="Moravec" w:date="2026-05-16T12:32:00Z" w16du:dateUtc="2026-05-16T11:32:00Z">
            <w:rPr>
              <w:rFonts w:ascii="Roboto" w:eastAsia="Roboto" w:hAnsi="Roboto" w:cs="Roboto"/>
              <w:sz w:val="24"/>
              <w:szCs w:val="24"/>
            </w:rPr>
          </w:rPrChange>
        </w:rPr>
      </w:pPr>
    </w:p>
    <w:p w14:paraId="77BFE998" w14:textId="77777777" w:rsidR="004E1191" w:rsidRPr="00F43744" w:rsidRDefault="004E1191">
      <w:pPr>
        <w:spacing w:before="240" w:after="240"/>
        <w:rPr>
          <w:rFonts w:ascii="Roboto" w:eastAsia="Roboto" w:hAnsi="Roboto" w:cs="Roboto"/>
          <w:sz w:val="24"/>
          <w:szCs w:val="24"/>
          <w:lang w:val="en-US"/>
          <w:rPrChange w:id="3138" w:author="Moravec" w:date="2026-05-16T12:32:00Z" w16du:dateUtc="2026-05-16T11:32:00Z">
            <w:rPr>
              <w:rFonts w:ascii="Roboto" w:eastAsia="Roboto" w:hAnsi="Roboto" w:cs="Roboto"/>
              <w:sz w:val="24"/>
              <w:szCs w:val="24"/>
            </w:rPr>
          </w:rPrChange>
        </w:rPr>
      </w:pPr>
    </w:p>
    <w:p w14:paraId="77BFE999" w14:textId="77777777" w:rsidR="004E1191" w:rsidRPr="00F43744" w:rsidRDefault="004E1191">
      <w:pPr>
        <w:spacing w:before="240" w:after="240"/>
        <w:rPr>
          <w:rFonts w:ascii="Roboto" w:eastAsia="Roboto" w:hAnsi="Roboto" w:cs="Roboto"/>
          <w:sz w:val="24"/>
          <w:szCs w:val="24"/>
          <w:lang w:val="en-US"/>
          <w:rPrChange w:id="3139" w:author="Moravec" w:date="2026-05-16T12:32:00Z" w16du:dateUtc="2026-05-16T11:32:00Z">
            <w:rPr>
              <w:rFonts w:ascii="Roboto" w:eastAsia="Roboto" w:hAnsi="Roboto" w:cs="Roboto"/>
              <w:sz w:val="24"/>
              <w:szCs w:val="24"/>
            </w:rPr>
          </w:rPrChange>
        </w:rPr>
      </w:pPr>
    </w:p>
    <w:p w14:paraId="77BFE99A" w14:textId="77777777" w:rsidR="004E1191" w:rsidRPr="00F43744" w:rsidRDefault="004E1191">
      <w:pPr>
        <w:spacing w:before="240" w:after="240"/>
        <w:rPr>
          <w:rFonts w:ascii="Roboto" w:eastAsia="Roboto" w:hAnsi="Roboto" w:cs="Roboto"/>
          <w:sz w:val="24"/>
          <w:szCs w:val="24"/>
          <w:lang w:val="en-US"/>
          <w:rPrChange w:id="3140" w:author="Moravec" w:date="2026-05-16T12:32:00Z" w16du:dateUtc="2026-05-16T11:32:00Z">
            <w:rPr>
              <w:rFonts w:ascii="Roboto" w:eastAsia="Roboto" w:hAnsi="Roboto" w:cs="Roboto"/>
              <w:sz w:val="24"/>
              <w:szCs w:val="24"/>
            </w:rPr>
          </w:rPrChange>
        </w:rPr>
      </w:pPr>
    </w:p>
    <w:p w14:paraId="77BFE99B" w14:textId="77777777" w:rsidR="004E1191" w:rsidRPr="00F43744" w:rsidRDefault="004E1191">
      <w:pPr>
        <w:spacing w:before="240" w:after="240"/>
        <w:rPr>
          <w:rFonts w:ascii="Roboto" w:eastAsia="Roboto" w:hAnsi="Roboto" w:cs="Roboto"/>
          <w:sz w:val="24"/>
          <w:szCs w:val="24"/>
          <w:lang w:val="en-US"/>
          <w:rPrChange w:id="3141" w:author="Moravec" w:date="2026-05-16T12:32:00Z" w16du:dateUtc="2026-05-16T11:32:00Z">
            <w:rPr>
              <w:rFonts w:ascii="Roboto" w:eastAsia="Roboto" w:hAnsi="Roboto" w:cs="Roboto"/>
              <w:sz w:val="24"/>
              <w:szCs w:val="24"/>
            </w:rPr>
          </w:rPrChange>
        </w:rPr>
      </w:pPr>
    </w:p>
    <w:p w14:paraId="77BFE99C" w14:textId="77777777" w:rsidR="004E1191" w:rsidRPr="00F43744" w:rsidRDefault="004E1191">
      <w:pPr>
        <w:spacing w:before="240" w:after="240"/>
        <w:rPr>
          <w:rFonts w:ascii="Roboto" w:eastAsia="Roboto" w:hAnsi="Roboto" w:cs="Roboto"/>
          <w:sz w:val="24"/>
          <w:szCs w:val="24"/>
          <w:lang w:val="en-US"/>
          <w:rPrChange w:id="3142" w:author="Moravec" w:date="2026-05-16T12:32:00Z" w16du:dateUtc="2026-05-16T11:32:00Z">
            <w:rPr>
              <w:rFonts w:ascii="Roboto" w:eastAsia="Roboto" w:hAnsi="Roboto" w:cs="Roboto"/>
              <w:sz w:val="24"/>
              <w:szCs w:val="24"/>
            </w:rPr>
          </w:rPrChange>
        </w:rPr>
      </w:pPr>
    </w:p>
    <w:p w14:paraId="77BFE99D" w14:textId="77777777" w:rsidR="004E1191" w:rsidRPr="00F43744" w:rsidRDefault="004E1191">
      <w:pPr>
        <w:spacing w:before="240" w:after="240"/>
        <w:rPr>
          <w:rFonts w:ascii="Roboto" w:eastAsia="Roboto" w:hAnsi="Roboto" w:cs="Roboto"/>
          <w:sz w:val="24"/>
          <w:szCs w:val="24"/>
          <w:lang w:val="en-US"/>
          <w:rPrChange w:id="3143" w:author="Moravec" w:date="2026-05-16T12:32:00Z" w16du:dateUtc="2026-05-16T11:32:00Z">
            <w:rPr>
              <w:rFonts w:ascii="Roboto" w:eastAsia="Roboto" w:hAnsi="Roboto" w:cs="Roboto"/>
              <w:sz w:val="24"/>
              <w:szCs w:val="24"/>
            </w:rPr>
          </w:rPrChange>
        </w:rPr>
      </w:pPr>
    </w:p>
    <w:p w14:paraId="77BFE99E" w14:textId="77777777" w:rsidR="004E1191" w:rsidRPr="00F43744" w:rsidRDefault="004E1191">
      <w:pPr>
        <w:spacing w:before="240" w:after="240"/>
        <w:rPr>
          <w:rFonts w:ascii="Roboto" w:eastAsia="Roboto" w:hAnsi="Roboto" w:cs="Roboto"/>
          <w:sz w:val="24"/>
          <w:szCs w:val="24"/>
          <w:lang w:val="en-US"/>
          <w:rPrChange w:id="3144" w:author="Moravec" w:date="2026-05-16T12:32:00Z" w16du:dateUtc="2026-05-16T11:32:00Z">
            <w:rPr>
              <w:rFonts w:ascii="Roboto" w:eastAsia="Roboto" w:hAnsi="Roboto" w:cs="Roboto"/>
              <w:sz w:val="24"/>
              <w:szCs w:val="24"/>
            </w:rPr>
          </w:rPrChange>
        </w:rPr>
      </w:pPr>
    </w:p>
    <w:p w14:paraId="77BFE99F" w14:textId="77777777" w:rsidR="004E1191" w:rsidRPr="00F43744" w:rsidRDefault="004E1191">
      <w:pPr>
        <w:spacing w:before="240" w:after="240"/>
        <w:rPr>
          <w:rFonts w:ascii="Roboto" w:eastAsia="Roboto" w:hAnsi="Roboto" w:cs="Roboto"/>
          <w:sz w:val="24"/>
          <w:szCs w:val="24"/>
          <w:lang w:val="en-US"/>
          <w:rPrChange w:id="3145" w:author="Moravec" w:date="2026-05-16T12:32:00Z" w16du:dateUtc="2026-05-16T11:32:00Z">
            <w:rPr>
              <w:rFonts w:ascii="Roboto" w:eastAsia="Roboto" w:hAnsi="Roboto" w:cs="Roboto"/>
              <w:sz w:val="24"/>
              <w:szCs w:val="24"/>
            </w:rPr>
          </w:rPrChange>
        </w:rPr>
      </w:pPr>
    </w:p>
    <w:p w14:paraId="77BFE9A0" w14:textId="77777777" w:rsidR="004E1191" w:rsidRPr="00F43744" w:rsidRDefault="004E1191">
      <w:pPr>
        <w:spacing w:before="240" w:after="240"/>
        <w:rPr>
          <w:rFonts w:ascii="Roboto" w:eastAsia="Roboto" w:hAnsi="Roboto" w:cs="Roboto"/>
          <w:sz w:val="24"/>
          <w:szCs w:val="24"/>
          <w:lang w:val="en-US"/>
          <w:rPrChange w:id="3146" w:author="Moravec" w:date="2026-05-16T12:32:00Z" w16du:dateUtc="2026-05-16T11:32:00Z">
            <w:rPr>
              <w:rFonts w:ascii="Roboto" w:eastAsia="Roboto" w:hAnsi="Roboto" w:cs="Roboto"/>
              <w:sz w:val="24"/>
              <w:szCs w:val="24"/>
            </w:rPr>
          </w:rPrChange>
        </w:rPr>
      </w:pPr>
    </w:p>
    <w:p w14:paraId="77BFE9A1" w14:textId="77777777" w:rsidR="004E1191" w:rsidRPr="00F43744" w:rsidRDefault="004E1191">
      <w:pPr>
        <w:spacing w:before="240" w:after="240"/>
        <w:rPr>
          <w:rFonts w:ascii="Roboto" w:eastAsia="Roboto" w:hAnsi="Roboto" w:cs="Roboto"/>
          <w:sz w:val="24"/>
          <w:szCs w:val="24"/>
          <w:lang w:val="en-US"/>
          <w:rPrChange w:id="3147" w:author="Moravec" w:date="2026-05-16T12:32:00Z" w16du:dateUtc="2026-05-16T11:32:00Z">
            <w:rPr>
              <w:rFonts w:ascii="Roboto" w:eastAsia="Roboto" w:hAnsi="Roboto" w:cs="Roboto"/>
              <w:sz w:val="24"/>
              <w:szCs w:val="24"/>
            </w:rPr>
          </w:rPrChange>
        </w:rPr>
      </w:pPr>
    </w:p>
    <w:p w14:paraId="77BFE9A2" w14:textId="77777777" w:rsidR="004E1191" w:rsidRPr="00F43744" w:rsidRDefault="004E1191">
      <w:pPr>
        <w:spacing w:before="240" w:after="240"/>
        <w:rPr>
          <w:rFonts w:ascii="Roboto" w:eastAsia="Roboto" w:hAnsi="Roboto" w:cs="Roboto"/>
          <w:sz w:val="24"/>
          <w:szCs w:val="24"/>
          <w:lang w:val="en-US"/>
          <w:rPrChange w:id="3148" w:author="Moravec" w:date="2026-05-16T12:32:00Z" w16du:dateUtc="2026-05-16T11:32:00Z">
            <w:rPr>
              <w:rFonts w:ascii="Roboto" w:eastAsia="Roboto" w:hAnsi="Roboto" w:cs="Roboto"/>
              <w:sz w:val="24"/>
              <w:szCs w:val="24"/>
            </w:rPr>
          </w:rPrChange>
        </w:rPr>
      </w:pPr>
    </w:p>
    <w:p w14:paraId="77BFE9A3" w14:textId="77777777" w:rsidR="004E1191" w:rsidRPr="00F43744" w:rsidRDefault="00803831">
      <w:pPr>
        <w:pStyle w:val="Heading1"/>
        <w:keepNext w:val="0"/>
        <w:keepLines w:val="0"/>
        <w:spacing w:before="480"/>
        <w:rPr>
          <w:rFonts w:ascii="Roboto" w:eastAsia="Roboto" w:hAnsi="Roboto" w:cs="Roboto"/>
          <w:b/>
          <w:bCs/>
          <w:sz w:val="46"/>
          <w:szCs w:val="46"/>
          <w:lang w:val="en-US"/>
          <w:rPrChange w:id="3149" w:author="Moravec" w:date="2026-05-16T12:32:00Z" w16du:dateUtc="2026-05-16T11:32:00Z">
            <w:rPr>
              <w:rFonts w:ascii="Roboto" w:eastAsia="Roboto" w:hAnsi="Roboto" w:cs="Roboto"/>
              <w:b/>
              <w:bCs/>
              <w:sz w:val="46"/>
              <w:szCs w:val="46"/>
            </w:rPr>
          </w:rPrChange>
        </w:rPr>
      </w:pPr>
      <w:bookmarkStart w:id="3150" w:name="_avfgd8yva4q7" w:colFirst="0" w:colLast="0"/>
      <w:bookmarkEnd w:id="3150"/>
      <w:r w:rsidRPr="00F43744">
        <w:rPr>
          <w:rFonts w:ascii="Roboto" w:eastAsia="Roboto" w:hAnsi="Roboto" w:cs="Roboto"/>
          <w:b/>
          <w:bCs/>
          <w:sz w:val="46"/>
          <w:szCs w:val="46"/>
          <w:lang w:val="en-US"/>
          <w:rPrChange w:id="3151" w:author="Moravec" w:date="2026-05-16T12:32:00Z" w16du:dateUtc="2026-05-16T11:32:00Z">
            <w:rPr>
              <w:rFonts w:ascii="Roboto" w:eastAsia="Roboto" w:hAnsi="Roboto" w:cs="Roboto"/>
              <w:b/>
              <w:bCs/>
              <w:sz w:val="46"/>
              <w:szCs w:val="46"/>
            </w:rPr>
          </w:rPrChange>
        </w:rPr>
        <w:t>Chapter 6</w:t>
      </w:r>
    </w:p>
    <w:p w14:paraId="77BFE9A4" w14:textId="77777777" w:rsidR="004E1191" w:rsidRPr="00F43744" w:rsidRDefault="00803831">
      <w:pPr>
        <w:pStyle w:val="Heading2"/>
        <w:keepNext w:val="0"/>
        <w:keepLines w:val="0"/>
        <w:spacing w:after="80"/>
        <w:rPr>
          <w:rFonts w:ascii="Roboto" w:eastAsia="Roboto" w:hAnsi="Roboto" w:cs="Roboto"/>
          <w:b/>
          <w:bCs/>
          <w:sz w:val="34"/>
          <w:szCs w:val="34"/>
          <w:lang w:val="en-US"/>
          <w:rPrChange w:id="3152" w:author="Moravec" w:date="2026-05-16T12:32:00Z" w16du:dateUtc="2026-05-16T11:32:00Z">
            <w:rPr>
              <w:rFonts w:ascii="Roboto" w:eastAsia="Roboto" w:hAnsi="Roboto" w:cs="Roboto"/>
              <w:b/>
              <w:bCs/>
              <w:sz w:val="34"/>
              <w:szCs w:val="34"/>
            </w:rPr>
          </w:rPrChange>
        </w:rPr>
      </w:pPr>
      <w:bookmarkStart w:id="3153" w:name="_jije8bn2iuxy" w:colFirst="0" w:colLast="0"/>
      <w:bookmarkEnd w:id="3153"/>
      <w:r w:rsidRPr="00F43744">
        <w:rPr>
          <w:rFonts w:ascii="Roboto" w:eastAsia="Roboto" w:hAnsi="Roboto" w:cs="Roboto"/>
          <w:b/>
          <w:bCs/>
          <w:sz w:val="34"/>
          <w:szCs w:val="34"/>
          <w:lang w:val="en-US"/>
          <w:rPrChange w:id="3154" w:author="Moravec" w:date="2026-05-16T12:32:00Z" w16du:dateUtc="2026-05-16T11:32:00Z">
            <w:rPr>
              <w:rFonts w:ascii="Roboto" w:eastAsia="Roboto" w:hAnsi="Roboto" w:cs="Roboto"/>
              <w:b/>
              <w:bCs/>
              <w:sz w:val="34"/>
              <w:szCs w:val="34"/>
            </w:rPr>
          </w:rPrChange>
        </w:rPr>
        <w:t>The Case for Chance</w:t>
      </w:r>
    </w:p>
    <w:p w14:paraId="77BFE9A5" w14:textId="6B100DD1" w:rsidR="004E1191" w:rsidRPr="00F43744" w:rsidDel="007B527F" w:rsidRDefault="00803831">
      <w:pPr>
        <w:spacing w:before="240" w:after="240"/>
        <w:rPr>
          <w:del w:id="3155" w:author="Moravec" w:date="2026-05-09T22:19:00Z" w16du:dateUtc="2026-05-09T21:19:00Z"/>
          <w:rFonts w:ascii="Roboto" w:eastAsia="Roboto" w:hAnsi="Roboto" w:cs="Roboto"/>
          <w:sz w:val="24"/>
          <w:szCs w:val="24"/>
          <w:lang w:val="en-US"/>
          <w:rPrChange w:id="3156" w:author="Moravec" w:date="2026-05-16T12:32:00Z" w16du:dateUtc="2026-05-16T11:32:00Z">
            <w:rPr>
              <w:del w:id="3157" w:author="Moravec" w:date="2026-05-09T22:19:00Z" w16du:dateUtc="2026-05-09T21:19:00Z"/>
              <w:rFonts w:ascii="Roboto" w:eastAsia="Roboto" w:hAnsi="Roboto" w:cs="Roboto"/>
              <w:sz w:val="24"/>
              <w:szCs w:val="24"/>
            </w:rPr>
          </w:rPrChange>
        </w:rPr>
      </w:pPr>
      <w:bookmarkStart w:id="3158" w:name="klm_002"/>
      <w:bookmarkEnd w:id="3158"/>
      <w:r w:rsidRPr="00F43744">
        <w:rPr>
          <w:rFonts w:ascii="Roboto" w:eastAsia="Roboto" w:hAnsi="Roboto" w:cs="Roboto"/>
          <w:sz w:val="24"/>
          <w:szCs w:val="24"/>
          <w:lang w:val="en-US"/>
          <w:rPrChange w:id="3159" w:author="Moravec" w:date="2026-05-16T12:32:00Z" w16du:dateUtc="2026-05-16T11:32:00Z">
            <w:rPr>
              <w:rFonts w:ascii="Roboto" w:eastAsia="Roboto" w:hAnsi="Roboto" w:cs="Roboto"/>
              <w:sz w:val="24"/>
              <w:szCs w:val="24"/>
            </w:rPr>
          </w:rPrChange>
        </w:rPr>
        <w:t xml:space="preserve">The argument has now reached a point of real </w:t>
      </w:r>
      <w:del w:id="3160" w:author="Moravec" w:date="2026-05-09T22:19:00Z" w16du:dateUtc="2026-05-09T21:19:00Z">
        <w:r w:rsidRPr="00F43744" w:rsidDel="007B527F">
          <w:rPr>
            <w:rFonts w:ascii="Roboto" w:eastAsia="Roboto" w:hAnsi="Roboto" w:cs="Roboto"/>
            <w:sz w:val="24"/>
            <w:szCs w:val="24"/>
            <w:lang w:val="en-US"/>
            <w:rPrChange w:id="3161" w:author="Moravec" w:date="2026-05-16T12:32:00Z" w16du:dateUtc="2026-05-16T11:32:00Z">
              <w:rPr>
                <w:rFonts w:ascii="Roboto" w:eastAsia="Roboto" w:hAnsi="Roboto" w:cs="Roboto"/>
                <w:sz w:val="24"/>
                <w:szCs w:val="24"/>
              </w:rPr>
            </w:rPrChange>
          </w:rPr>
          <w:delText>pressure</w:delText>
        </w:r>
      </w:del>
      <w:ins w:id="3162" w:author="Moravec" w:date="2026-05-09T22:19:00Z" w16du:dateUtc="2026-05-09T21:19:00Z">
        <w:r w:rsidR="007B527F" w:rsidRPr="00F43744">
          <w:rPr>
            <w:rFonts w:ascii="Roboto" w:eastAsia="Roboto" w:hAnsi="Roboto" w:cs="Roboto"/>
            <w:sz w:val="24"/>
            <w:szCs w:val="24"/>
            <w:lang w:val="en-US"/>
            <w:rPrChange w:id="3163" w:author="Moravec" w:date="2026-05-16T12:32:00Z" w16du:dateUtc="2026-05-16T11:32:00Z">
              <w:rPr>
                <w:rFonts w:ascii="Roboto" w:eastAsia="Roboto" w:hAnsi="Roboto" w:cs="Roboto"/>
                <w:sz w:val="24"/>
                <w:szCs w:val="24"/>
              </w:rPr>
            </w:rPrChange>
          </w:rPr>
          <w:t>validity</w:t>
        </w:r>
      </w:ins>
      <w:r w:rsidRPr="00F43744">
        <w:rPr>
          <w:rFonts w:ascii="Roboto" w:eastAsia="Roboto" w:hAnsi="Roboto" w:cs="Roboto"/>
          <w:sz w:val="24"/>
          <w:szCs w:val="24"/>
          <w:lang w:val="en-US"/>
          <w:rPrChange w:id="3164" w:author="Moravec" w:date="2026-05-16T12:32:00Z" w16du:dateUtc="2026-05-16T11:32:00Z">
            <w:rPr>
              <w:rFonts w:ascii="Roboto" w:eastAsia="Roboto" w:hAnsi="Roboto" w:cs="Roboto"/>
              <w:sz w:val="24"/>
              <w:szCs w:val="24"/>
            </w:rPr>
          </w:rPrChange>
        </w:rPr>
        <w:t xml:space="preserve">. The construction proved </w:t>
      </w:r>
      <w:del w:id="3165" w:author="Moravec" w:date="2026-05-09T22:18:00Z" w16du:dateUtc="2026-05-09T21:18:00Z">
        <w:r w:rsidRPr="00F43744" w:rsidDel="00996A31">
          <w:rPr>
            <w:rFonts w:ascii="Roboto" w:eastAsia="Roboto" w:hAnsi="Roboto" w:cs="Roboto"/>
            <w:sz w:val="24"/>
            <w:szCs w:val="24"/>
            <w:lang w:val="en-US"/>
            <w:rPrChange w:id="3166" w:author="Moravec" w:date="2026-05-16T12:32:00Z" w16du:dateUtc="2026-05-16T11:32:00Z">
              <w:rPr>
                <w:rFonts w:ascii="Roboto" w:eastAsia="Roboto" w:hAnsi="Roboto" w:cs="Roboto"/>
                <w:sz w:val="24"/>
                <w:szCs w:val="24"/>
              </w:rPr>
            </w:rPrChange>
          </w:rPr>
          <w:delText xml:space="preserve">not only </w:delText>
        </w:r>
      </w:del>
      <w:r w:rsidRPr="00F43744">
        <w:rPr>
          <w:rFonts w:ascii="Roboto" w:eastAsia="Roboto" w:hAnsi="Roboto" w:cs="Roboto"/>
          <w:sz w:val="24"/>
          <w:szCs w:val="24"/>
          <w:lang w:val="en-US"/>
          <w:rPrChange w:id="3167" w:author="Moravec" w:date="2026-05-16T12:32:00Z" w16du:dateUtc="2026-05-16T11:32:00Z">
            <w:rPr>
              <w:rFonts w:ascii="Roboto" w:eastAsia="Roboto" w:hAnsi="Roboto" w:cs="Roboto"/>
              <w:sz w:val="24"/>
              <w:szCs w:val="24"/>
            </w:rPr>
          </w:rPrChange>
        </w:rPr>
        <w:t xml:space="preserve">coherent </w:t>
      </w:r>
      <w:del w:id="3168" w:author="Moravec" w:date="2026-05-09T22:18:00Z" w16du:dateUtc="2026-05-09T21:18:00Z">
        <w:r w:rsidRPr="00F43744" w:rsidDel="00996A31">
          <w:rPr>
            <w:rFonts w:ascii="Roboto" w:eastAsia="Roboto" w:hAnsi="Roboto" w:cs="Roboto"/>
            <w:sz w:val="24"/>
            <w:szCs w:val="24"/>
            <w:lang w:val="en-US"/>
            <w:rPrChange w:id="3169" w:author="Moravec" w:date="2026-05-16T12:32:00Z" w16du:dateUtc="2026-05-16T11:32:00Z">
              <w:rPr>
                <w:rFonts w:ascii="Roboto" w:eastAsia="Roboto" w:hAnsi="Roboto" w:cs="Roboto"/>
                <w:sz w:val="24"/>
                <w:szCs w:val="24"/>
              </w:rPr>
            </w:rPrChange>
          </w:rPr>
          <w:delText xml:space="preserve">but </w:delText>
        </w:r>
      </w:del>
      <w:ins w:id="3170" w:author="Moravec" w:date="2026-05-09T22:18:00Z" w16du:dateUtc="2026-05-09T21:18:00Z">
        <w:r w:rsidR="00996A31" w:rsidRPr="00F43744">
          <w:rPr>
            <w:rFonts w:ascii="Roboto" w:eastAsia="Roboto" w:hAnsi="Roboto" w:cs="Roboto"/>
            <w:sz w:val="24"/>
            <w:szCs w:val="24"/>
            <w:lang w:val="en-US"/>
            <w:rPrChange w:id="3171" w:author="Moravec" w:date="2026-05-16T12:32:00Z" w16du:dateUtc="2026-05-16T11:32:00Z">
              <w:rPr>
                <w:rFonts w:ascii="Roboto" w:eastAsia="Roboto" w:hAnsi="Roboto" w:cs="Roboto"/>
                <w:sz w:val="24"/>
                <w:szCs w:val="24"/>
              </w:rPr>
            </w:rPrChange>
          </w:rPr>
          <w:t xml:space="preserve">and </w:t>
        </w:r>
      </w:ins>
      <w:r w:rsidRPr="00F43744">
        <w:rPr>
          <w:rFonts w:ascii="Roboto" w:eastAsia="Roboto" w:hAnsi="Roboto" w:cs="Roboto"/>
          <w:sz w:val="24"/>
          <w:szCs w:val="24"/>
          <w:lang w:val="en-US"/>
          <w:rPrChange w:id="3172" w:author="Moravec" w:date="2026-05-16T12:32:00Z" w16du:dateUtc="2026-05-16T11:32:00Z">
            <w:rPr>
              <w:rFonts w:ascii="Roboto" w:eastAsia="Roboto" w:hAnsi="Roboto" w:cs="Roboto"/>
              <w:sz w:val="24"/>
              <w:szCs w:val="24"/>
            </w:rPr>
          </w:rPrChange>
        </w:rPr>
        <w:t xml:space="preserve">pointed toward authorship: the </w:t>
      </w:r>
      <w:ins w:id="3173" w:author="Moravec" w:date="2026-05-09T22:19:00Z" w16du:dateUtc="2026-05-09T21:19:00Z">
        <w:r w:rsidR="007B527F" w:rsidRPr="00F43744">
          <w:rPr>
            <w:rFonts w:ascii="Roboto" w:eastAsia="Roboto" w:hAnsi="Roboto" w:cs="Roboto"/>
            <w:sz w:val="24"/>
            <w:szCs w:val="24"/>
            <w:lang w:val="en-US"/>
            <w:rPrChange w:id="3174" w:author="Moravec" w:date="2026-05-16T12:32:00Z" w16du:dateUtc="2026-05-16T11:32:00Z">
              <w:rPr>
                <w:rFonts w:ascii="Roboto" w:eastAsia="Roboto" w:hAnsi="Roboto" w:cs="Roboto"/>
                <w:sz w:val="24"/>
                <w:szCs w:val="24"/>
              </w:rPr>
            </w:rPrChange>
          </w:rPr>
          <w:t xml:space="preserve">public </w:t>
        </w:r>
      </w:ins>
      <w:del w:id="3175" w:author="Moravec" w:date="2026-05-09T22:19:00Z" w16du:dateUtc="2026-05-09T21:19:00Z">
        <w:r w:rsidRPr="00F43744" w:rsidDel="00996A31">
          <w:rPr>
            <w:rFonts w:ascii="Roboto" w:eastAsia="Roboto" w:hAnsi="Roboto" w:cs="Roboto"/>
            <w:sz w:val="24"/>
            <w:szCs w:val="24"/>
            <w:lang w:val="en-US"/>
            <w:rPrChange w:id="3176" w:author="Moravec" w:date="2026-05-16T12:32:00Z" w16du:dateUtc="2026-05-16T11:32:00Z">
              <w:rPr>
                <w:rFonts w:ascii="Roboto" w:eastAsia="Roboto" w:hAnsi="Roboto" w:cs="Roboto"/>
                <w:sz w:val="24"/>
                <w:szCs w:val="24"/>
              </w:rPr>
            </w:rPrChange>
          </w:rPr>
          <w:delText xml:space="preserve">framework </w:delText>
        </w:r>
      </w:del>
      <w:ins w:id="3177" w:author="Moravec" w:date="2026-05-09T22:19:00Z" w16du:dateUtc="2026-05-09T21:19:00Z">
        <w:r w:rsidR="00996A31" w:rsidRPr="00F43744">
          <w:rPr>
            <w:rFonts w:ascii="Roboto" w:eastAsia="Roboto" w:hAnsi="Roboto" w:cs="Roboto"/>
            <w:sz w:val="24"/>
            <w:szCs w:val="24"/>
            <w:lang w:val="en-US"/>
            <w:rPrChange w:id="3178" w:author="Moravec" w:date="2026-05-16T12:32:00Z" w16du:dateUtc="2026-05-16T11:32:00Z">
              <w:rPr>
                <w:rFonts w:ascii="Roboto" w:eastAsia="Roboto" w:hAnsi="Roboto" w:cs="Roboto"/>
                <w:sz w:val="24"/>
                <w:szCs w:val="24"/>
              </w:rPr>
            </w:rPrChange>
          </w:rPr>
          <w:t xml:space="preserve">key </w:t>
        </w:r>
        <w:r w:rsidR="007B527F" w:rsidRPr="00F43744">
          <w:rPr>
            <w:rFonts w:ascii="Roboto" w:eastAsia="Roboto" w:hAnsi="Roboto" w:cs="Roboto"/>
            <w:sz w:val="24"/>
            <w:szCs w:val="24"/>
            <w:lang w:val="en-US"/>
            <w:rPrChange w:id="3179" w:author="Moravec" w:date="2026-05-16T12:32:00Z" w16du:dateUtc="2026-05-16T11:32:00Z">
              <w:rPr>
                <w:rFonts w:ascii="Roboto" w:eastAsia="Roboto" w:hAnsi="Roboto" w:cs="Roboto"/>
                <w:sz w:val="24"/>
                <w:szCs w:val="24"/>
              </w:rPr>
            </w:rPrChange>
          </w:rPr>
          <w:t xml:space="preserve">that </w:t>
        </w:r>
      </w:ins>
      <w:r w:rsidRPr="00F43744">
        <w:rPr>
          <w:rFonts w:ascii="Roboto" w:eastAsia="Roboto" w:hAnsi="Roboto" w:cs="Roboto"/>
          <w:sz w:val="24"/>
          <w:szCs w:val="24"/>
          <w:lang w:val="en-US"/>
          <w:rPrChange w:id="3180" w:author="Moravec" w:date="2026-05-16T12:32:00Z" w16du:dateUtc="2026-05-16T11:32:00Z">
            <w:rPr>
              <w:rFonts w:ascii="Roboto" w:eastAsia="Roboto" w:hAnsi="Roboto" w:cs="Roboto"/>
              <w:sz w:val="24"/>
              <w:szCs w:val="24"/>
            </w:rPr>
          </w:rPrChange>
        </w:rPr>
        <w:t>emerge</w:t>
      </w:r>
      <w:ins w:id="3181" w:author="Moravec" w:date="2026-05-09T22:19:00Z" w16du:dateUtc="2026-05-09T21:19:00Z">
        <w:r w:rsidR="007B527F" w:rsidRPr="00F43744">
          <w:rPr>
            <w:rFonts w:ascii="Roboto" w:eastAsia="Roboto" w:hAnsi="Roboto" w:cs="Roboto"/>
            <w:sz w:val="24"/>
            <w:szCs w:val="24"/>
            <w:lang w:val="en-US"/>
            <w:rPrChange w:id="3182" w:author="Moravec" w:date="2026-05-16T12:32:00Z" w16du:dateUtc="2026-05-16T11:32:00Z">
              <w:rPr>
                <w:rFonts w:ascii="Roboto" w:eastAsia="Roboto" w:hAnsi="Roboto" w:cs="Roboto"/>
                <w:sz w:val="24"/>
                <w:szCs w:val="24"/>
              </w:rPr>
            </w:rPrChange>
          </w:rPr>
          <w:t>s</w:t>
        </w:r>
      </w:ins>
      <w:del w:id="3183" w:author="Moravec" w:date="2026-05-09T22:19:00Z" w16du:dateUtc="2026-05-09T21:19:00Z">
        <w:r w:rsidRPr="00F43744" w:rsidDel="007B527F">
          <w:rPr>
            <w:rFonts w:ascii="Roboto" w:eastAsia="Roboto" w:hAnsi="Roboto" w:cs="Roboto"/>
            <w:sz w:val="24"/>
            <w:szCs w:val="24"/>
            <w:lang w:val="en-US"/>
            <w:rPrChange w:id="3184" w:author="Moravec" w:date="2026-05-16T12:32:00Z" w16du:dateUtc="2026-05-16T11:32:00Z">
              <w:rPr>
                <w:rFonts w:ascii="Roboto" w:eastAsia="Roboto" w:hAnsi="Roboto" w:cs="Roboto"/>
                <w:sz w:val="24"/>
                <w:szCs w:val="24"/>
              </w:rPr>
            </w:rPrChange>
          </w:rPr>
          <w:delText>d</w:delText>
        </w:r>
      </w:del>
      <w:r w:rsidRPr="00F43744">
        <w:rPr>
          <w:rFonts w:ascii="Roboto" w:eastAsia="Roboto" w:hAnsi="Roboto" w:cs="Roboto"/>
          <w:sz w:val="24"/>
          <w:szCs w:val="24"/>
          <w:lang w:val="en-US"/>
          <w:rPrChange w:id="3185" w:author="Moravec" w:date="2026-05-16T12:32:00Z" w16du:dateUtc="2026-05-16T11:32:00Z">
            <w:rPr>
              <w:rFonts w:ascii="Roboto" w:eastAsia="Roboto" w:hAnsi="Roboto" w:cs="Roboto"/>
              <w:sz w:val="24"/>
              <w:szCs w:val="24"/>
            </w:rPr>
          </w:rPrChange>
        </w:rPr>
        <w:t xml:space="preserve"> from </w:t>
      </w:r>
      <w:r w:rsidRPr="000D1DD3">
        <w:rPr>
          <w:rFonts w:ascii="Roboto" w:eastAsia="Roboto" w:hAnsi="Roboto" w:cs="Roboto"/>
          <w:i/>
          <w:iCs/>
          <w:sz w:val="24"/>
          <w:szCs w:val="24"/>
          <w:lang w:val="en-US"/>
          <w:rPrChange w:id="3186" w:author="Moravec" w:date="2026-05-18T10:36:00Z" w16du:dateUtc="2026-05-18T09:36:00Z">
            <w:rPr>
              <w:rFonts w:ascii="Roboto" w:eastAsia="Roboto" w:hAnsi="Roboto" w:cs="Roboto"/>
              <w:i/>
              <w:iCs/>
              <w:sz w:val="24"/>
              <w:szCs w:val="24"/>
            </w:rPr>
          </w:rPrChange>
        </w:rPr>
        <w:t>Torah</w:t>
      </w:r>
      <w:r w:rsidRPr="00F43744">
        <w:rPr>
          <w:rFonts w:ascii="Roboto" w:eastAsia="Roboto" w:hAnsi="Roboto" w:cs="Roboto"/>
          <w:sz w:val="24"/>
          <w:szCs w:val="24"/>
          <w:lang w:val="en-US"/>
          <w:rPrChange w:id="3187" w:author="Moravec" w:date="2026-05-16T12:32:00Z" w16du:dateUtc="2026-05-16T11:32:00Z">
            <w:rPr>
              <w:rFonts w:ascii="Roboto" w:eastAsia="Roboto" w:hAnsi="Roboto" w:cs="Roboto"/>
              <w:sz w:val="24"/>
              <w:szCs w:val="24"/>
            </w:rPr>
          </w:rPrChange>
        </w:rPr>
        <w:t xml:space="preserve">, the private signing key aligned with </w:t>
      </w:r>
      <w:r w:rsidRPr="00F43744">
        <w:rPr>
          <w:rFonts w:ascii="Roboto" w:eastAsia="Roboto" w:hAnsi="Roboto" w:cs="Roboto"/>
          <w:i/>
          <w:iCs/>
          <w:sz w:val="24"/>
          <w:szCs w:val="24"/>
          <w:lang w:val="en-US"/>
          <w:rPrChange w:id="3188" w:author="Moravec" w:date="2026-05-16T12:32:00Z" w16du:dateUtc="2026-05-16T11:32:00Z">
            <w:rPr>
              <w:rFonts w:ascii="Roboto" w:eastAsia="Roboto" w:hAnsi="Roboto" w:cs="Roboto"/>
              <w:i/>
              <w:iCs/>
              <w:sz w:val="24"/>
              <w:szCs w:val="24"/>
            </w:rPr>
          </w:rPrChange>
        </w:rPr>
        <w:t>Adonai</w:t>
      </w:r>
      <w:r w:rsidRPr="00F43744">
        <w:rPr>
          <w:rFonts w:ascii="Roboto" w:eastAsia="Roboto" w:hAnsi="Roboto" w:cs="Roboto"/>
          <w:sz w:val="24"/>
          <w:szCs w:val="24"/>
          <w:lang w:val="en-US"/>
          <w:rPrChange w:id="3189" w:author="Moravec" w:date="2026-05-16T12:32:00Z" w16du:dateUtc="2026-05-16T11:32:00Z">
            <w:rPr>
              <w:rFonts w:ascii="Roboto" w:eastAsia="Roboto" w:hAnsi="Roboto" w:cs="Roboto"/>
              <w:sz w:val="24"/>
              <w:szCs w:val="24"/>
            </w:rPr>
          </w:rPrChange>
        </w:rPr>
        <w:t xml:space="preserve">, and the signature returned </w:t>
      </w:r>
      <w:del w:id="3190" w:author="Moravec" w:date="2026-05-09T22:19:00Z" w16du:dateUtc="2026-05-09T21:19:00Z">
        <w:r w:rsidRPr="00F43744" w:rsidDel="007B527F">
          <w:rPr>
            <w:rFonts w:ascii="Roboto" w:eastAsia="Roboto" w:hAnsi="Roboto" w:cs="Roboto"/>
            <w:sz w:val="24"/>
            <w:szCs w:val="24"/>
            <w:lang w:val="en-US"/>
            <w:rPrChange w:id="3191" w:author="Moravec" w:date="2026-05-16T12:32:00Z" w16du:dateUtc="2026-05-16T11:32:00Z">
              <w:rPr>
                <w:rFonts w:ascii="Roboto" w:eastAsia="Roboto" w:hAnsi="Roboto" w:cs="Roboto"/>
                <w:sz w:val="24"/>
                <w:szCs w:val="24"/>
              </w:rPr>
            </w:rPrChange>
          </w:rPr>
          <w:delText xml:space="preserve">to </w:delText>
        </w:r>
      </w:del>
      <w:ins w:id="3192" w:author="Moravec" w:date="2026-05-09T22:19:00Z" w16du:dateUtc="2026-05-09T21:19:00Z">
        <w:r w:rsidR="007B527F" w:rsidRPr="00F43744">
          <w:rPr>
            <w:rFonts w:ascii="Roboto" w:eastAsia="Roboto" w:hAnsi="Roboto" w:cs="Roboto"/>
            <w:sz w:val="24"/>
            <w:szCs w:val="24"/>
            <w:lang w:val="en-US"/>
            <w:rPrChange w:id="3193" w:author="Moravec" w:date="2026-05-16T12:32:00Z" w16du:dateUtc="2026-05-16T11:32:00Z">
              <w:rPr>
                <w:rFonts w:ascii="Roboto" w:eastAsia="Roboto" w:hAnsi="Roboto" w:cs="Roboto"/>
                <w:sz w:val="24"/>
                <w:szCs w:val="24"/>
              </w:rPr>
            </w:rPrChange>
          </w:rPr>
          <w:t xml:space="preserve">for </w:t>
        </w:r>
      </w:ins>
      <w:r w:rsidRPr="000D1DD3">
        <w:rPr>
          <w:rFonts w:ascii="Roboto" w:eastAsia="Roboto" w:hAnsi="Roboto" w:cs="Roboto"/>
          <w:i/>
          <w:iCs/>
          <w:sz w:val="24"/>
          <w:szCs w:val="24"/>
          <w:lang w:val="en-US"/>
          <w:rPrChange w:id="3194" w:author="Moravec" w:date="2026-05-18T10:36:00Z" w16du:dateUtc="2026-05-18T09:36:00Z">
            <w:rPr>
              <w:rFonts w:ascii="Roboto" w:eastAsia="Roboto" w:hAnsi="Roboto" w:cs="Roboto"/>
              <w:i/>
              <w:iCs/>
              <w:sz w:val="24"/>
              <w:szCs w:val="24"/>
            </w:rPr>
          </w:rPrChange>
        </w:rPr>
        <w:t>Havaya</w:t>
      </w:r>
      <w:r w:rsidRPr="00F43744">
        <w:rPr>
          <w:rFonts w:ascii="Roboto" w:eastAsia="Roboto" w:hAnsi="Roboto" w:cs="Roboto"/>
          <w:sz w:val="24"/>
          <w:szCs w:val="24"/>
          <w:lang w:val="en-US"/>
          <w:rPrChange w:id="3195" w:author="Moravec" w:date="2026-05-16T12:32:00Z" w16du:dateUtc="2026-05-16T11:32:00Z">
            <w:rPr>
              <w:rFonts w:ascii="Roboto" w:eastAsia="Roboto" w:hAnsi="Roboto" w:cs="Roboto"/>
              <w:sz w:val="24"/>
              <w:szCs w:val="24"/>
            </w:rPr>
          </w:rPrChange>
        </w:rPr>
        <w:t xml:space="preserve"> in self-referential form.</w:t>
      </w:r>
    </w:p>
    <w:p w14:paraId="77BFE9A6" w14:textId="658F6E1E" w:rsidR="004E1191" w:rsidRPr="00F43744" w:rsidRDefault="00803831">
      <w:pPr>
        <w:spacing w:before="240" w:after="240"/>
        <w:rPr>
          <w:rFonts w:ascii="Roboto" w:eastAsia="Roboto" w:hAnsi="Roboto" w:cs="Roboto"/>
          <w:sz w:val="24"/>
          <w:szCs w:val="24"/>
          <w:lang w:val="en-US"/>
          <w:rPrChange w:id="3196" w:author="Moravec" w:date="2026-05-16T12:32:00Z" w16du:dateUtc="2026-05-16T11:32:00Z">
            <w:rPr>
              <w:rFonts w:ascii="Roboto" w:eastAsia="Roboto" w:hAnsi="Roboto" w:cs="Roboto"/>
              <w:sz w:val="24"/>
              <w:szCs w:val="24"/>
            </w:rPr>
          </w:rPrChange>
        </w:rPr>
      </w:pPr>
      <w:del w:id="3197" w:author="Moravec" w:date="2026-05-09T22:19:00Z" w16du:dateUtc="2026-05-09T21:19:00Z">
        <w:r w:rsidRPr="00F43744" w:rsidDel="007B527F">
          <w:rPr>
            <w:rFonts w:ascii="Roboto" w:eastAsia="Roboto" w:hAnsi="Roboto" w:cs="Roboto"/>
            <w:sz w:val="24"/>
            <w:szCs w:val="24"/>
            <w:lang w:val="en-US"/>
            <w:rPrChange w:id="3198" w:author="Moravec" w:date="2026-05-16T12:32:00Z" w16du:dateUtc="2026-05-16T11:32:00Z">
              <w:rPr>
                <w:rFonts w:ascii="Roboto" w:eastAsia="Roboto" w:hAnsi="Roboto" w:cs="Roboto"/>
                <w:sz w:val="24"/>
                <w:szCs w:val="24"/>
              </w:rPr>
            </w:rPrChange>
          </w:rPr>
          <w:delText>And yet even that does not settle the matter.</w:delText>
        </w:r>
      </w:del>
    </w:p>
    <w:p w14:paraId="77BFE9A7" w14:textId="09FD2588" w:rsidR="004E1191" w:rsidRPr="00F43744" w:rsidRDefault="00803831">
      <w:pPr>
        <w:spacing w:before="240" w:after="240"/>
        <w:rPr>
          <w:rFonts w:ascii="Roboto" w:eastAsia="Roboto" w:hAnsi="Roboto" w:cs="Roboto"/>
          <w:sz w:val="24"/>
          <w:szCs w:val="24"/>
          <w:lang w:val="en-US"/>
          <w:rPrChange w:id="319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3200" w:author="Moravec" w:date="2026-05-16T12:32:00Z" w16du:dateUtc="2026-05-16T11:32:00Z">
            <w:rPr>
              <w:rFonts w:ascii="Roboto" w:eastAsia="Roboto" w:hAnsi="Roboto" w:cs="Roboto"/>
              <w:sz w:val="24"/>
              <w:szCs w:val="24"/>
            </w:rPr>
          </w:rPrChange>
        </w:rPr>
        <w:t>A serious read</w:t>
      </w:r>
      <w:commentRangeStart w:id="3201"/>
      <w:r w:rsidRPr="00F43744">
        <w:rPr>
          <w:rFonts w:ascii="Roboto" w:eastAsia="Roboto" w:hAnsi="Roboto" w:cs="Roboto"/>
          <w:sz w:val="24"/>
          <w:szCs w:val="24"/>
          <w:lang w:val="en-US"/>
          <w:rPrChange w:id="3202" w:author="Moravec" w:date="2026-05-16T12:32:00Z" w16du:dateUtc="2026-05-16T11:32:00Z">
            <w:rPr>
              <w:rFonts w:ascii="Roboto" w:eastAsia="Roboto" w:hAnsi="Roboto" w:cs="Roboto"/>
              <w:sz w:val="24"/>
              <w:szCs w:val="24"/>
            </w:rPr>
          </w:rPrChange>
        </w:rPr>
        <w:t xml:space="preserve">er must now ask the </w:t>
      </w:r>
      <w:del w:id="3203" w:author="Moravec" w:date="2026-05-09T22:19:00Z" w16du:dateUtc="2026-05-09T21:19:00Z">
        <w:r w:rsidRPr="00F43744" w:rsidDel="00427799">
          <w:rPr>
            <w:rFonts w:ascii="Roboto" w:eastAsia="Roboto" w:hAnsi="Roboto" w:cs="Roboto"/>
            <w:sz w:val="24"/>
            <w:szCs w:val="24"/>
            <w:lang w:val="en-US"/>
            <w:rPrChange w:id="3204" w:author="Moravec" w:date="2026-05-16T12:32:00Z" w16du:dateUtc="2026-05-16T11:32:00Z">
              <w:rPr>
                <w:rFonts w:ascii="Roboto" w:eastAsia="Roboto" w:hAnsi="Roboto" w:cs="Roboto"/>
                <w:sz w:val="24"/>
                <w:szCs w:val="24"/>
              </w:rPr>
            </w:rPrChange>
          </w:rPr>
          <w:delText xml:space="preserve">necessary </w:delText>
        </w:r>
      </w:del>
      <w:r w:rsidRPr="00F43744">
        <w:rPr>
          <w:rFonts w:ascii="Roboto" w:eastAsia="Roboto" w:hAnsi="Roboto" w:cs="Roboto"/>
          <w:sz w:val="24"/>
          <w:szCs w:val="24"/>
          <w:lang w:val="en-US"/>
          <w:rPrChange w:id="3205" w:author="Moravec" w:date="2026-05-16T12:32:00Z" w16du:dateUtc="2026-05-16T11:32:00Z">
            <w:rPr>
              <w:rFonts w:ascii="Roboto" w:eastAsia="Roboto" w:hAnsi="Roboto" w:cs="Roboto"/>
              <w:sz w:val="24"/>
              <w:szCs w:val="24"/>
            </w:rPr>
          </w:rPrChange>
        </w:rPr>
        <w:t>questio</w:t>
      </w:r>
      <w:commentRangeEnd w:id="3201"/>
      <w:r w:rsidR="00427799" w:rsidRPr="00F43744">
        <w:rPr>
          <w:rStyle w:val="CommentReference"/>
          <w:rFonts w:ascii="Roboto" w:eastAsia="Roboto" w:hAnsi="Roboto" w:cs="Roboto"/>
          <w:sz w:val="24"/>
          <w:szCs w:val="24"/>
          <w:lang w:val="en-US"/>
          <w:rPrChange w:id="3206" w:author="Moravec" w:date="2026-05-16T12:32:00Z" w16du:dateUtc="2026-05-16T11:32:00Z">
            <w:rPr>
              <w:rStyle w:val="CommentReference"/>
              <w:rFonts w:ascii="Roboto" w:eastAsia="Roboto" w:hAnsi="Roboto" w:cs="Roboto"/>
              <w:sz w:val="24"/>
              <w:szCs w:val="24"/>
            </w:rPr>
          </w:rPrChange>
        </w:rPr>
        <w:commentReference w:id="3201"/>
      </w:r>
      <w:r w:rsidRPr="00F43744">
        <w:rPr>
          <w:rFonts w:ascii="Roboto" w:eastAsia="Roboto" w:hAnsi="Roboto" w:cs="Roboto"/>
          <w:sz w:val="24"/>
          <w:szCs w:val="24"/>
          <w:lang w:val="en-US"/>
          <w:rPrChange w:id="3207" w:author="Moravec" w:date="2026-05-16T12:32:00Z" w16du:dateUtc="2026-05-16T11:32:00Z">
            <w:rPr>
              <w:rFonts w:ascii="Roboto" w:eastAsia="Roboto" w:hAnsi="Roboto" w:cs="Roboto"/>
              <w:sz w:val="24"/>
              <w:szCs w:val="24"/>
            </w:rPr>
          </w:rPrChange>
        </w:rPr>
        <w:t>n: could this still be chance?</w:t>
      </w:r>
    </w:p>
    <w:p w14:paraId="77BFE9A8" w14:textId="6CF4A8E7" w:rsidR="004E1191" w:rsidRPr="00F43744" w:rsidDel="00F44DA7" w:rsidRDefault="00803831">
      <w:pPr>
        <w:spacing w:before="240" w:after="240"/>
        <w:rPr>
          <w:del w:id="3208" w:author="Moravec" w:date="2026-05-18T10:52:00Z" w16du:dateUtc="2026-05-18T09:52:00Z"/>
          <w:rFonts w:ascii="Roboto" w:eastAsia="Roboto" w:hAnsi="Roboto" w:cs="Roboto"/>
          <w:sz w:val="24"/>
          <w:szCs w:val="24"/>
          <w:lang w:val="en-US"/>
          <w:rPrChange w:id="3209" w:author="Moravec" w:date="2026-05-16T12:32:00Z" w16du:dateUtc="2026-05-16T11:32:00Z">
            <w:rPr>
              <w:del w:id="3210" w:author="Moravec" w:date="2026-05-18T10:52:00Z" w16du:dateUtc="2026-05-18T09:52:00Z"/>
              <w:rFonts w:ascii="Roboto" w:eastAsia="Roboto" w:hAnsi="Roboto" w:cs="Roboto"/>
              <w:sz w:val="24"/>
              <w:szCs w:val="24"/>
            </w:rPr>
          </w:rPrChange>
        </w:rPr>
      </w:pPr>
      <w:r w:rsidRPr="00F43744">
        <w:rPr>
          <w:rFonts w:ascii="Roboto" w:eastAsia="Roboto" w:hAnsi="Roboto" w:cs="Roboto"/>
          <w:sz w:val="24"/>
          <w:szCs w:val="24"/>
          <w:lang w:val="en-US"/>
          <w:rPrChange w:id="3211" w:author="Moravec" w:date="2026-05-16T12:32:00Z" w16du:dateUtc="2026-05-16T11:32:00Z">
            <w:rPr>
              <w:rFonts w:ascii="Roboto" w:eastAsia="Roboto" w:hAnsi="Roboto" w:cs="Roboto"/>
              <w:sz w:val="24"/>
              <w:szCs w:val="24"/>
            </w:rPr>
          </w:rPrChange>
        </w:rPr>
        <w:t>This is not a hostile interruption</w:t>
      </w:r>
      <w:del w:id="3212" w:author="Moravec" w:date="2026-05-11T13:09:00Z" w16du:dateUtc="2026-05-11T12:09:00Z">
        <w:r w:rsidRPr="00F43744" w:rsidDel="00E85032">
          <w:rPr>
            <w:rFonts w:ascii="Roboto" w:eastAsia="Roboto" w:hAnsi="Roboto" w:cs="Roboto"/>
            <w:sz w:val="24"/>
            <w:szCs w:val="24"/>
            <w:lang w:val="en-US"/>
            <w:rPrChange w:id="3213" w:author="Moravec" w:date="2026-05-16T12:32:00Z" w16du:dateUtc="2026-05-16T11:32:00Z">
              <w:rPr>
                <w:rFonts w:ascii="Roboto" w:eastAsia="Roboto" w:hAnsi="Roboto" w:cs="Roboto"/>
                <w:sz w:val="24"/>
                <w:szCs w:val="24"/>
              </w:rPr>
            </w:rPrChange>
          </w:rPr>
          <w:delText>. It is</w:delText>
        </w:r>
      </w:del>
      <w:ins w:id="3214" w:author="Moravec" w:date="2026-05-11T13:09:00Z" w16du:dateUtc="2026-05-11T12:09:00Z">
        <w:r w:rsidR="00E85032" w:rsidRPr="00F43744">
          <w:rPr>
            <w:rFonts w:ascii="Roboto" w:eastAsia="Roboto" w:hAnsi="Roboto" w:cs="Roboto"/>
            <w:sz w:val="24"/>
            <w:szCs w:val="24"/>
            <w:lang w:val="en-US"/>
            <w:rPrChange w:id="3215"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3216" w:author="Moravec" w:date="2026-05-16T12:32:00Z" w16du:dateUtc="2026-05-16T11:32:00Z">
            <w:rPr>
              <w:rFonts w:ascii="Roboto" w:eastAsia="Roboto" w:hAnsi="Roboto" w:cs="Roboto"/>
              <w:sz w:val="24"/>
              <w:szCs w:val="24"/>
            </w:rPr>
          </w:rPrChange>
        </w:rPr>
        <w:t xml:space="preserve"> the right test of the argument’s seriousness. A result may be striking, elegant, even deeply suggestive, and still fail to distinguish itself from what might arise accidentally under comparable conditions. </w:t>
      </w:r>
      <w:del w:id="3217" w:author="Moravec" w:date="2026-05-18T11:26:00Z" w16du:dateUtc="2026-05-18T10:26:00Z">
        <w:r w:rsidRPr="00F43744" w:rsidDel="00C86D18">
          <w:rPr>
            <w:rFonts w:ascii="Roboto" w:eastAsia="Roboto" w:hAnsi="Roboto" w:cs="Roboto"/>
            <w:sz w:val="24"/>
            <w:szCs w:val="24"/>
            <w:lang w:val="en-US"/>
            <w:rPrChange w:id="3218" w:author="Moravec" w:date="2026-05-16T12:32:00Z" w16du:dateUtc="2026-05-16T11:32:00Z">
              <w:rPr>
                <w:rFonts w:ascii="Roboto" w:eastAsia="Roboto" w:hAnsi="Roboto" w:cs="Roboto"/>
                <w:sz w:val="24"/>
                <w:szCs w:val="24"/>
              </w:rPr>
            </w:rPrChange>
          </w:rPr>
          <w:delText xml:space="preserve">One </w:delText>
        </w:r>
      </w:del>
      <w:ins w:id="3219" w:author="Moravec" w:date="2026-05-18T11:26:00Z" w16du:dateUtc="2026-05-18T10:26:00Z">
        <w:r w:rsidR="00C86D18">
          <w:rPr>
            <w:rFonts w:ascii="Roboto" w:eastAsia="Roboto" w:hAnsi="Roboto" w:cs="Roboto"/>
            <w:sz w:val="24"/>
            <w:szCs w:val="24"/>
            <w:lang w:val="en-US"/>
          </w:rPr>
          <w:t>A single</w:t>
        </w:r>
        <w:r w:rsidR="00C86D18" w:rsidRPr="00F43744">
          <w:rPr>
            <w:rFonts w:ascii="Roboto" w:eastAsia="Roboto" w:hAnsi="Roboto" w:cs="Roboto"/>
            <w:sz w:val="24"/>
            <w:szCs w:val="24"/>
            <w:lang w:val="en-US"/>
            <w:rPrChange w:id="3220"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221" w:author="Moravec" w:date="2026-05-16T12:32:00Z" w16du:dateUtc="2026-05-16T11:32:00Z">
            <w:rPr>
              <w:rFonts w:ascii="Roboto" w:eastAsia="Roboto" w:hAnsi="Roboto" w:cs="Roboto"/>
              <w:sz w:val="24"/>
              <w:szCs w:val="24"/>
            </w:rPr>
          </w:rPrChange>
        </w:rPr>
        <w:t xml:space="preserve">case, however charged, cannot answer </w:t>
      </w:r>
      <w:del w:id="3222" w:author="Moravec" w:date="2026-05-09T22:21:00Z" w16du:dateUtc="2026-05-09T21:21:00Z">
        <w:r w:rsidRPr="00F43744" w:rsidDel="00BE1DD5">
          <w:rPr>
            <w:rFonts w:ascii="Roboto" w:eastAsia="Roboto" w:hAnsi="Roboto" w:cs="Roboto"/>
            <w:sz w:val="24"/>
            <w:szCs w:val="24"/>
            <w:lang w:val="en-US"/>
            <w:rPrChange w:id="3223" w:author="Moravec" w:date="2026-05-16T12:32:00Z" w16du:dateUtc="2026-05-16T11:32:00Z">
              <w:rPr>
                <w:rFonts w:ascii="Roboto" w:eastAsia="Roboto" w:hAnsi="Roboto" w:cs="Roboto"/>
                <w:sz w:val="24"/>
                <w:szCs w:val="24"/>
              </w:rPr>
            </w:rPrChange>
          </w:rPr>
          <w:delText>that by itself</w:delText>
        </w:r>
      </w:del>
      <w:ins w:id="3224" w:author="Moravec" w:date="2026-05-09T22:21:00Z" w16du:dateUtc="2026-05-09T21:21:00Z">
        <w:r w:rsidR="00BE1DD5" w:rsidRPr="00F43744">
          <w:rPr>
            <w:rFonts w:ascii="Roboto" w:eastAsia="Roboto" w:hAnsi="Roboto" w:cs="Roboto"/>
            <w:sz w:val="24"/>
            <w:szCs w:val="24"/>
            <w:lang w:val="en-US"/>
            <w:rPrChange w:id="3225" w:author="Moravec" w:date="2026-05-16T12:32:00Z" w16du:dateUtc="2026-05-16T11:32:00Z">
              <w:rPr>
                <w:rFonts w:ascii="Roboto" w:eastAsia="Roboto" w:hAnsi="Roboto" w:cs="Roboto"/>
                <w:sz w:val="24"/>
                <w:szCs w:val="24"/>
              </w:rPr>
            </w:rPrChange>
          </w:rPr>
          <w:t xml:space="preserve">this </w:t>
        </w:r>
        <w:r w:rsidR="00243A49" w:rsidRPr="00F43744">
          <w:rPr>
            <w:rFonts w:ascii="Roboto" w:eastAsia="Roboto" w:hAnsi="Roboto" w:cs="Roboto"/>
            <w:sz w:val="24"/>
            <w:szCs w:val="24"/>
            <w:lang w:val="en-US"/>
            <w:rPrChange w:id="3226" w:author="Moravec" w:date="2026-05-16T12:32:00Z" w16du:dateUtc="2026-05-16T11:32:00Z">
              <w:rPr>
                <w:rFonts w:ascii="Roboto" w:eastAsia="Roboto" w:hAnsi="Roboto" w:cs="Roboto"/>
                <w:sz w:val="24"/>
                <w:szCs w:val="24"/>
              </w:rPr>
            </w:rPrChange>
          </w:rPr>
          <w:t>question</w:t>
        </w:r>
      </w:ins>
      <w:ins w:id="3227" w:author="Moravec" w:date="2026-05-18T10:52:00Z" w16du:dateUtc="2026-05-18T09:52:00Z">
        <w:r w:rsidR="00F44DA7">
          <w:rPr>
            <w:rFonts w:ascii="Roboto" w:eastAsia="Roboto" w:hAnsi="Roboto" w:cs="Roboto"/>
            <w:sz w:val="24"/>
            <w:szCs w:val="24"/>
            <w:lang w:val="en-US"/>
          </w:rPr>
          <w:t xml:space="preserve">, </w:t>
        </w:r>
      </w:ins>
      <w:del w:id="3228" w:author="Moravec" w:date="2026-05-18T10:52:00Z" w16du:dateUtc="2026-05-18T09:52:00Z">
        <w:r w:rsidRPr="00F43744" w:rsidDel="00F44DA7">
          <w:rPr>
            <w:rFonts w:ascii="Roboto" w:eastAsia="Roboto" w:hAnsi="Roboto" w:cs="Roboto"/>
            <w:sz w:val="24"/>
            <w:szCs w:val="24"/>
            <w:lang w:val="en-US"/>
            <w:rPrChange w:id="3229" w:author="Moravec" w:date="2026-05-16T12:32:00Z" w16du:dateUtc="2026-05-16T11:32:00Z">
              <w:rPr>
                <w:rFonts w:ascii="Roboto" w:eastAsia="Roboto" w:hAnsi="Roboto" w:cs="Roboto"/>
                <w:sz w:val="24"/>
                <w:szCs w:val="24"/>
              </w:rPr>
            </w:rPrChange>
          </w:rPr>
          <w:delText>.</w:delText>
        </w:r>
      </w:del>
    </w:p>
    <w:p w14:paraId="77BFE9A9" w14:textId="0EE22E0C" w:rsidR="004E1191" w:rsidRPr="00F43744" w:rsidRDefault="00803831">
      <w:pPr>
        <w:spacing w:before="240" w:after="240"/>
        <w:rPr>
          <w:rFonts w:ascii="Roboto" w:eastAsia="Roboto" w:hAnsi="Roboto" w:cs="Roboto"/>
          <w:sz w:val="24"/>
          <w:szCs w:val="24"/>
          <w:lang w:val="en-US"/>
          <w:rPrChange w:id="3230" w:author="Moravec" w:date="2026-05-16T12:32:00Z" w16du:dateUtc="2026-05-16T11:32:00Z">
            <w:rPr>
              <w:rFonts w:ascii="Roboto" w:eastAsia="Roboto" w:hAnsi="Roboto" w:cs="Roboto"/>
              <w:sz w:val="24"/>
              <w:szCs w:val="24"/>
            </w:rPr>
          </w:rPrChange>
        </w:rPr>
      </w:pPr>
      <w:del w:id="3231" w:author="Moravec" w:date="2026-05-18T10:52:00Z" w16du:dateUtc="2026-05-18T09:52:00Z">
        <w:r w:rsidRPr="00F43744" w:rsidDel="00F44DA7">
          <w:rPr>
            <w:rFonts w:ascii="Roboto" w:eastAsia="Roboto" w:hAnsi="Roboto" w:cs="Roboto"/>
            <w:sz w:val="24"/>
            <w:szCs w:val="24"/>
            <w:lang w:val="en-US"/>
            <w:rPrChange w:id="3232" w:author="Moravec" w:date="2026-05-16T12:32:00Z" w16du:dateUtc="2026-05-16T11:32:00Z">
              <w:rPr>
                <w:rFonts w:ascii="Roboto" w:eastAsia="Roboto" w:hAnsi="Roboto" w:cs="Roboto"/>
                <w:sz w:val="24"/>
                <w:szCs w:val="24"/>
              </w:rPr>
            </w:rPrChange>
          </w:rPr>
          <w:delText xml:space="preserve">This is </w:delText>
        </w:r>
      </w:del>
      <w:r w:rsidRPr="00F43744">
        <w:rPr>
          <w:rFonts w:ascii="Roboto" w:eastAsia="Roboto" w:hAnsi="Roboto" w:cs="Roboto"/>
          <w:sz w:val="24"/>
          <w:szCs w:val="24"/>
          <w:lang w:val="en-US"/>
          <w:rPrChange w:id="3233" w:author="Moravec" w:date="2026-05-16T12:32:00Z" w16du:dateUtc="2026-05-16T11:32:00Z">
            <w:rPr>
              <w:rFonts w:ascii="Roboto" w:eastAsia="Roboto" w:hAnsi="Roboto" w:cs="Roboto"/>
              <w:sz w:val="24"/>
              <w:szCs w:val="24"/>
            </w:rPr>
          </w:rPrChange>
        </w:rPr>
        <w:t xml:space="preserve">especially </w:t>
      </w:r>
      <w:del w:id="3234" w:author="Moravec" w:date="2026-05-18T10:52:00Z" w16du:dateUtc="2026-05-18T09:52:00Z">
        <w:r w:rsidRPr="00F43744" w:rsidDel="00F44DA7">
          <w:rPr>
            <w:rFonts w:ascii="Roboto" w:eastAsia="Roboto" w:hAnsi="Roboto" w:cs="Roboto"/>
            <w:sz w:val="24"/>
            <w:szCs w:val="24"/>
            <w:lang w:val="en-US"/>
            <w:rPrChange w:id="3235" w:author="Moravec" w:date="2026-05-16T12:32:00Z" w16du:dateUtc="2026-05-16T11:32:00Z">
              <w:rPr>
                <w:rFonts w:ascii="Roboto" w:eastAsia="Roboto" w:hAnsi="Roboto" w:cs="Roboto"/>
                <w:sz w:val="24"/>
                <w:szCs w:val="24"/>
              </w:rPr>
            </w:rPrChange>
          </w:rPr>
          <w:delText xml:space="preserve">true </w:delText>
        </w:r>
      </w:del>
      <w:r w:rsidRPr="00F43744">
        <w:rPr>
          <w:rFonts w:ascii="Roboto" w:eastAsia="Roboto" w:hAnsi="Roboto" w:cs="Roboto"/>
          <w:sz w:val="24"/>
          <w:szCs w:val="24"/>
          <w:lang w:val="en-US"/>
          <w:rPrChange w:id="3236" w:author="Moravec" w:date="2026-05-16T12:32:00Z" w16du:dateUtc="2026-05-16T11:32:00Z">
            <w:rPr>
              <w:rFonts w:ascii="Roboto" w:eastAsia="Roboto" w:hAnsi="Roboto" w:cs="Roboto"/>
              <w:sz w:val="24"/>
              <w:szCs w:val="24"/>
            </w:rPr>
          </w:rPrChange>
        </w:rPr>
        <w:t>when numbers are involved. As soon as a numerical construction yields an arresting result, suspicion naturally follows. Was the result genuinely built into the structure, or did it appear only because enough possibilities were available for something interesting to happen somewhere? Was the path to it genuinely principled, or was the method more selective than it first appeared?</w:t>
      </w:r>
      <w:del w:id="3237" w:author="Joshua Amaru" w:date="2026-05-17T15:09:00Z" w16du:dateUtc="2026-05-17T12:09:00Z">
        <w:r w:rsidRPr="00F43744" w:rsidDel="002B5201">
          <w:rPr>
            <w:rFonts w:ascii="Roboto" w:eastAsia="Roboto" w:hAnsi="Roboto" w:cs="Roboto"/>
            <w:sz w:val="24"/>
            <w:szCs w:val="24"/>
            <w:lang w:val="en-US"/>
            <w:rPrChange w:id="3238" w:author="Moravec" w:date="2026-05-16T12:32:00Z" w16du:dateUtc="2026-05-16T11:32:00Z">
              <w:rPr>
                <w:rFonts w:ascii="Roboto" w:eastAsia="Roboto" w:hAnsi="Roboto" w:cs="Roboto"/>
                <w:sz w:val="24"/>
                <w:szCs w:val="24"/>
              </w:rPr>
            </w:rPrChange>
          </w:rPr>
          <w:delText xml:space="preserve"> </w:delText>
        </w:r>
      </w:del>
      <w:del w:id="3239" w:author="Moravec" w:date="2026-05-15T21:48:00Z" w16du:dateUtc="2026-05-15T20:48:00Z">
        <w:r w:rsidRPr="00F43744" w:rsidDel="006957C2">
          <w:rPr>
            <w:rFonts w:ascii="Roboto" w:eastAsia="Roboto" w:hAnsi="Roboto" w:cs="Roboto"/>
            <w:sz w:val="24"/>
            <w:szCs w:val="24"/>
            <w:lang w:val="en-US"/>
            <w:rPrChange w:id="3240" w:author="Moravec" w:date="2026-05-16T12:32:00Z" w16du:dateUtc="2026-05-16T11:32:00Z">
              <w:rPr>
                <w:rFonts w:ascii="Roboto" w:eastAsia="Roboto" w:hAnsi="Roboto" w:cs="Roboto"/>
                <w:sz w:val="24"/>
                <w:szCs w:val="24"/>
              </w:rPr>
            </w:rPrChange>
          </w:rPr>
          <w:delText>These are not cynical questions. They are the questions that separate admiration from evidence.</w:delText>
        </w:r>
      </w:del>
    </w:p>
    <w:p w14:paraId="77BFE9AA" w14:textId="016EC18E" w:rsidR="004E1191" w:rsidRPr="00F43744" w:rsidDel="006957C2" w:rsidRDefault="00803831">
      <w:pPr>
        <w:spacing w:before="240" w:after="240"/>
        <w:rPr>
          <w:del w:id="3241" w:author="Moravec" w:date="2026-05-15T21:48:00Z" w16du:dateUtc="2026-05-15T20:48:00Z"/>
          <w:rFonts w:ascii="Roboto" w:eastAsia="Roboto" w:hAnsi="Roboto" w:cs="Roboto"/>
          <w:sz w:val="24"/>
          <w:szCs w:val="24"/>
          <w:lang w:val="en-US"/>
          <w:rPrChange w:id="3242" w:author="Moravec" w:date="2026-05-16T12:32:00Z" w16du:dateUtc="2026-05-16T11:32:00Z">
            <w:rPr>
              <w:del w:id="3243" w:author="Moravec" w:date="2026-05-15T21:48:00Z" w16du:dateUtc="2026-05-15T20:48:00Z"/>
              <w:rFonts w:ascii="Roboto" w:eastAsia="Roboto" w:hAnsi="Roboto" w:cs="Roboto"/>
              <w:sz w:val="24"/>
              <w:szCs w:val="24"/>
            </w:rPr>
          </w:rPrChange>
        </w:rPr>
      </w:pPr>
      <w:r w:rsidRPr="00F43744">
        <w:rPr>
          <w:rFonts w:ascii="Roboto" w:eastAsia="Roboto" w:hAnsi="Roboto" w:cs="Roboto"/>
          <w:sz w:val="24"/>
          <w:szCs w:val="24"/>
          <w:lang w:val="en-US"/>
          <w:rPrChange w:id="3244" w:author="Moravec" w:date="2026-05-16T12:32:00Z" w16du:dateUtc="2026-05-16T11:32:00Z">
            <w:rPr>
              <w:rFonts w:ascii="Roboto" w:eastAsia="Roboto" w:hAnsi="Roboto" w:cs="Roboto"/>
              <w:sz w:val="24"/>
              <w:szCs w:val="24"/>
            </w:rPr>
          </w:rPrChange>
        </w:rPr>
        <w:t xml:space="preserve">The inquiry must therefore become </w:t>
      </w:r>
      <w:del w:id="3245" w:author="Moravec" w:date="2026-05-09T22:30:00Z" w16du:dateUtc="2026-05-09T21:30:00Z">
        <w:r w:rsidRPr="00F43744" w:rsidDel="00BE4CE1">
          <w:rPr>
            <w:rFonts w:ascii="Roboto" w:eastAsia="Roboto" w:hAnsi="Roboto" w:cs="Roboto"/>
            <w:sz w:val="24"/>
            <w:szCs w:val="24"/>
            <w:lang w:val="en-US"/>
            <w:rPrChange w:id="3246" w:author="Moravec" w:date="2026-05-16T12:32:00Z" w16du:dateUtc="2026-05-16T11:32:00Z">
              <w:rPr>
                <w:rFonts w:ascii="Roboto" w:eastAsia="Roboto" w:hAnsi="Roboto" w:cs="Roboto"/>
                <w:sz w:val="24"/>
                <w:szCs w:val="24"/>
              </w:rPr>
            </w:rPrChange>
          </w:rPr>
          <w:delText>harder on itself</w:delText>
        </w:r>
      </w:del>
      <w:ins w:id="3247" w:author="Moravec" w:date="2026-05-09T22:30:00Z" w16du:dateUtc="2026-05-09T21:30:00Z">
        <w:del w:id="3248" w:author="Joshua Amaru" w:date="2026-05-17T15:04:00Z" w16du:dateUtc="2026-05-17T12:04:00Z">
          <w:r w:rsidR="00BE4CE1" w:rsidRPr="00F43744" w:rsidDel="00FB7DDE">
            <w:rPr>
              <w:rFonts w:ascii="Roboto" w:eastAsia="Roboto" w:hAnsi="Roboto" w:cs="Roboto"/>
              <w:sz w:val="24"/>
              <w:szCs w:val="24"/>
              <w:lang w:val="en-US"/>
              <w:rPrChange w:id="3249" w:author="Moravec" w:date="2026-05-16T12:32:00Z" w16du:dateUtc="2026-05-16T11:32:00Z">
                <w:rPr>
                  <w:rFonts w:ascii="Roboto" w:eastAsia="Roboto" w:hAnsi="Roboto" w:cs="Roboto"/>
                  <w:sz w:val="24"/>
                  <w:szCs w:val="24"/>
                </w:rPr>
              </w:rPrChange>
            </w:rPr>
            <w:delText xml:space="preserve">more </w:delText>
          </w:r>
          <w:r w:rsidR="0040049B" w:rsidRPr="00F43744" w:rsidDel="00FB7DDE">
            <w:rPr>
              <w:rFonts w:ascii="Roboto" w:eastAsia="Roboto" w:hAnsi="Roboto" w:cs="Roboto"/>
              <w:sz w:val="24"/>
              <w:szCs w:val="24"/>
              <w:lang w:val="en-US"/>
              <w:rPrChange w:id="3250" w:author="Moravec" w:date="2026-05-16T12:32:00Z" w16du:dateUtc="2026-05-16T11:32:00Z">
                <w:rPr>
                  <w:rFonts w:ascii="Roboto" w:eastAsia="Roboto" w:hAnsi="Roboto" w:cs="Roboto"/>
                  <w:sz w:val="24"/>
                  <w:szCs w:val="24"/>
                </w:rPr>
              </w:rPrChange>
            </w:rPr>
            <w:delText>strict</w:delText>
          </w:r>
        </w:del>
      </w:ins>
      <w:ins w:id="3251" w:author="Joshua Amaru" w:date="2026-05-17T15:04:00Z" w16du:dateUtc="2026-05-17T12:04:00Z">
        <w:r w:rsidR="00FB7DDE">
          <w:rPr>
            <w:rFonts w:ascii="Roboto" w:eastAsia="Roboto" w:hAnsi="Roboto" w:cs="Roboto"/>
            <w:sz w:val="24"/>
            <w:szCs w:val="24"/>
            <w:lang w:val="en-US"/>
          </w:rPr>
          <w:t>stricter</w:t>
        </w:r>
      </w:ins>
      <w:r w:rsidRPr="00F43744">
        <w:rPr>
          <w:rFonts w:ascii="Roboto" w:eastAsia="Roboto" w:hAnsi="Roboto" w:cs="Roboto"/>
          <w:sz w:val="24"/>
          <w:szCs w:val="24"/>
          <w:lang w:val="en-US"/>
          <w:rPrChange w:id="3252" w:author="Moravec" w:date="2026-05-16T12:32:00Z" w16du:dateUtc="2026-05-16T11:32:00Z">
            <w:rPr>
              <w:rFonts w:ascii="Roboto" w:eastAsia="Roboto" w:hAnsi="Roboto" w:cs="Roboto"/>
              <w:sz w:val="24"/>
              <w:szCs w:val="24"/>
            </w:rPr>
          </w:rPrChange>
        </w:rPr>
        <w:t>.</w:t>
      </w:r>
    </w:p>
    <w:p w14:paraId="77BFE9AB" w14:textId="36F13D2A" w:rsidR="004E1191" w:rsidRPr="00F43744" w:rsidRDefault="006957C2">
      <w:pPr>
        <w:spacing w:before="240" w:after="240"/>
        <w:rPr>
          <w:rFonts w:ascii="Roboto" w:eastAsia="Roboto" w:hAnsi="Roboto" w:cs="Roboto"/>
          <w:sz w:val="24"/>
          <w:szCs w:val="24"/>
          <w:lang w:val="en-US"/>
          <w:rPrChange w:id="3253" w:author="Moravec" w:date="2026-05-16T12:32:00Z" w16du:dateUtc="2026-05-16T11:32:00Z">
            <w:rPr>
              <w:rFonts w:ascii="Roboto" w:eastAsia="Roboto" w:hAnsi="Roboto" w:cs="Roboto"/>
              <w:sz w:val="24"/>
              <w:szCs w:val="24"/>
            </w:rPr>
          </w:rPrChange>
        </w:rPr>
      </w:pPr>
      <w:ins w:id="3254" w:author="Moravec" w:date="2026-05-15T21:48:00Z" w16du:dateUtc="2026-05-15T20:48:00Z">
        <w:r w:rsidRPr="00F43744">
          <w:rPr>
            <w:rFonts w:ascii="Roboto" w:eastAsia="Roboto" w:hAnsi="Roboto" w:cs="Roboto"/>
            <w:sz w:val="24"/>
            <w:szCs w:val="24"/>
            <w:lang w:val="en-US"/>
            <w:rPrChange w:id="3255"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256" w:author="Moravec" w:date="2026-05-16T12:32:00Z" w16du:dateUtc="2026-05-16T11:32:00Z">
            <w:rPr>
              <w:rFonts w:ascii="Roboto" w:eastAsia="Roboto" w:hAnsi="Roboto" w:cs="Roboto"/>
              <w:sz w:val="24"/>
              <w:szCs w:val="24"/>
            </w:rPr>
          </w:rPrChange>
        </w:rPr>
        <w:t xml:space="preserve">Up to this point, </w:t>
      </w:r>
      <w:ins w:id="3257" w:author="Moravec" w:date="2026-05-15T21:50:00Z" w16du:dateUtc="2026-05-15T20:50:00Z">
        <w:r w:rsidRPr="00F43744">
          <w:rPr>
            <w:rFonts w:ascii="Roboto" w:eastAsia="Roboto" w:hAnsi="Roboto" w:cs="Roboto"/>
            <w:sz w:val="24"/>
            <w:szCs w:val="24"/>
            <w:lang w:val="en-US"/>
            <w:rPrChange w:id="3258" w:author="Moravec" w:date="2026-05-16T12:32:00Z" w16du:dateUtc="2026-05-16T11:32:00Z">
              <w:rPr>
                <w:rFonts w:ascii="Roboto" w:eastAsia="Roboto" w:hAnsi="Roboto" w:cs="Roboto"/>
                <w:sz w:val="24"/>
                <w:szCs w:val="24"/>
              </w:rPr>
            </w:rPrChange>
          </w:rPr>
          <w:t xml:space="preserve">the journey has been one of discovery: the problem was suggested, the authorship lens clarified, the numerical language established, the public </w:t>
        </w:r>
      </w:ins>
      <w:ins w:id="3259" w:author="Moravec" w:date="2026-05-15T21:51:00Z" w16du:dateUtc="2026-05-15T20:51:00Z">
        <w:r w:rsidRPr="00F43744">
          <w:rPr>
            <w:rFonts w:ascii="Roboto" w:eastAsia="Roboto" w:hAnsi="Roboto" w:cs="Roboto"/>
            <w:sz w:val="24"/>
            <w:szCs w:val="24"/>
            <w:lang w:val="en-US"/>
            <w:rPrChange w:id="3260" w:author="Moravec" w:date="2026-05-16T12:32:00Z" w16du:dateUtc="2026-05-16T11:32:00Z">
              <w:rPr>
                <w:rFonts w:ascii="Roboto" w:eastAsia="Roboto" w:hAnsi="Roboto" w:cs="Roboto"/>
                <w:sz w:val="24"/>
                <w:szCs w:val="24"/>
              </w:rPr>
            </w:rPrChange>
          </w:rPr>
          <w:t xml:space="preserve">key </w:t>
        </w:r>
      </w:ins>
      <w:ins w:id="3261" w:author="Moravec" w:date="2026-05-15T21:50:00Z" w16du:dateUtc="2026-05-15T20:50:00Z">
        <w:r w:rsidRPr="00F43744">
          <w:rPr>
            <w:rFonts w:ascii="Roboto" w:eastAsia="Roboto" w:hAnsi="Roboto" w:cs="Roboto"/>
            <w:sz w:val="24"/>
            <w:szCs w:val="24"/>
            <w:lang w:val="en-US"/>
            <w:rPrChange w:id="3262" w:author="Moravec" w:date="2026-05-16T12:32:00Z" w16du:dateUtc="2026-05-16T11:32:00Z">
              <w:rPr>
                <w:rFonts w:ascii="Roboto" w:eastAsia="Roboto" w:hAnsi="Roboto" w:cs="Roboto"/>
                <w:sz w:val="24"/>
                <w:szCs w:val="24"/>
              </w:rPr>
            </w:rPrChange>
          </w:rPr>
          <w:t>framework identified, and the construction followed inward to an author-linked, self-referential result.</w:t>
        </w:r>
      </w:ins>
      <w:ins w:id="3263" w:author="Moravec" w:date="2026-05-15T21:51:00Z" w16du:dateUtc="2026-05-15T20:51:00Z">
        <w:r w:rsidRPr="00F43744">
          <w:rPr>
            <w:rFonts w:ascii="Roboto" w:eastAsia="Roboto" w:hAnsi="Roboto" w:cs="Roboto"/>
            <w:sz w:val="24"/>
            <w:szCs w:val="24"/>
            <w:lang w:val="en-US"/>
            <w:rPrChange w:id="3264" w:author="Moravec" w:date="2026-05-16T12:32:00Z" w16du:dateUtc="2026-05-16T11:32:00Z">
              <w:rPr>
                <w:rFonts w:ascii="Roboto" w:eastAsia="Roboto" w:hAnsi="Roboto" w:cs="Roboto"/>
                <w:sz w:val="24"/>
                <w:szCs w:val="24"/>
              </w:rPr>
            </w:rPrChange>
          </w:rPr>
          <w:t xml:space="preserve"> We have</w:t>
        </w:r>
      </w:ins>
      <w:del w:id="3265" w:author="Moravec" w:date="2026-05-15T21:51:00Z" w16du:dateUtc="2026-05-15T20:51:00Z">
        <w:r w:rsidRPr="00F43744" w:rsidDel="006957C2">
          <w:rPr>
            <w:rFonts w:ascii="Roboto" w:eastAsia="Roboto" w:hAnsi="Roboto" w:cs="Roboto"/>
            <w:sz w:val="24"/>
            <w:szCs w:val="24"/>
            <w:lang w:val="en-US"/>
            <w:rPrChange w:id="3266" w:author="Moravec" w:date="2026-05-16T12:32:00Z" w16du:dateUtc="2026-05-16T11:32:00Z">
              <w:rPr>
                <w:rFonts w:ascii="Roboto" w:eastAsia="Roboto" w:hAnsi="Roboto" w:cs="Roboto"/>
                <w:sz w:val="24"/>
                <w:szCs w:val="24"/>
              </w:rPr>
            </w:rPrChange>
          </w:rPr>
          <w:delText>the argument has been concerned with internal structure. It has</w:delText>
        </w:r>
      </w:del>
      <w:r w:rsidRPr="00F43744">
        <w:rPr>
          <w:rFonts w:ascii="Roboto" w:eastAsia="Roboto" w:hAnsi="Roboto" w:cs="Roboto"/>
          <w:sz w:val="24"/>
          <w:szCs w:val="24"/>
          <w:lang w:val="en-US"/>
          <w:rPrChange w:id="3267" w:author="Moravec" w:date="2026-05-16T12:32:00Z" w16du:dateUtc="2026-05-16T11:32:00Z">
            <w:rPr>
              <w:rFonts w:ascii="Roboto" w:eastAsia="Roboto" w:hAnsi="Roboto" w:cs="Roboto"/>
              <w:sz w:val="24"/>
              <w:szCs w:val="24"/>
            </w:rPr>
          </w:rPrChange>
        </w:rPr>
        <w:t xml:space="preserve"> asked what emerges from the word </w:t>
      </w:r>
      <w:r w:rsidRPr="00F43744">
        <w:rPr>
          <w:rFonts w:ascii="Roboto" w:eastAsia="Roboto" w:hAnsi="Roboto" w:cs="Roboto"/>
          <w:i/>
          <w:iCs/>
          <w:sz w:val="24"/>
          <w:szCs w:val="24"/>
          <w:lang w:val="en-US"/>
          <w:rPrChange w:id="3268" w:author="Moravec" w:date="2026-05-16T12:32:00Z" w16du:dateUtc="2026-05-16T11:32:00Z">
            <w:rPr>
              <w:rFonts w:ascii="Roboto" w:eastAsia="Roboto" w:hAnsi="Roboto" w:cs="Roboto"/>
              <w:i/>
              <w:iCs/>
              <w:sz w:val="24"/>
              <w:szCs w:val="24"/>
            </w:rPr>
          </w:rPrChange>
        </w:rPr>
        <w:t>Torah</w:t>
      </w:r>
      <w:r w:rsidRPr="00F43744">
        <w:rPr>
          <w:rFonts w:ascii="Roboto" w:eastAsia="Roboto" w:hAnsi="Roboto" w:cs="Roboto"/>
          <w:sz w:val="24"/>
          <w:szCs w:val="24"/>
          <w:lang w:val="en-US"/>
          <w:rPrChange w:id="3269" w:author="Moravec" w:date="2026-05-16T12:32:00Z" w16du:dateUtc="2026-05-16T11:32:00Z">
            <w:rPr>
              <w:rFonts w:ascii="Roboto" w:eastAsia="Roboto" w:hAnsi="Roboto" w:cs="Roboto"/>
              <w:sz w:val="24"/>
              <w:szCs w:val="24"/>
            </w:rPr>
          </w:rPrChange>
        </w:rPr>
        <w:t xml:space="preserve"> under fixed conventions, and what follows when that framework is carried through the logic </w:t>
      </w:r>
      <w:del w:id="3270" w:author="Moravec" w:date="2026-05-09T22:31:00Z" w16du:dateUtc="2026-05-09T21:31:00Z">
        <w:r w:rsidRPr="00F43744" w:rsidDel="0040049B">
          <w:rPr>
            <w:rFonts w:ascii="Roboto" w:eastAsia="Roboto" w:hAnsi="Roboto" w:cs="Roboto"/>
            <w:sz w:val="24"/>
            <w:szCs w:val="24"/>
            <w:lang w:val="en-US"/>
            <w:rPrChange w:id="3271" w:author="Moravec" w:date="2026-05-16T12:32:00Z" w16du:dateUtc="2026-05-16T11:32:00Z">
              <w:rPr>
                <w:rFonts w:ascii="Roboto" w:eastAsia="Roboto" w:hAnsi="Roboto" w:cs="Roboto"/>
                <w:sz w:val="24"/>
                <w:szCs w:val="24"/>
              </w:rPr>
            </w:rPrChange>
          </w:rPr>
          <w:delText xml:space="preserve">proper </w:delText>
        </w:r>
      </w:del>
      <w:ins w:id="3272" w:author="Moravec" w:date="2026-05-09T22:31:00Z" w16du:dateUtc="2026-05-09T21:31:00Z">
        <w:r w:rsidR="0040049B" w:rsidRPr="00F43744">
          <w:rPr>
            <w:rFonts w:ascii="Roboto" w:eastAsia="Roboto" w:hAnsi="Roboto" w:cs="Roboto"/>
            <w:sz w:val="24"/>
            <w:szCs w:val="24"/>
            <w:lang w:val="en-US"/>
            <w:rPrChange w:id="3273" w:author="Moravec" w:date="2026-05-16T12:32:00Z" w16du:dateUtc="2026-05-16T11:32:00Z">
              <w:rPr>
                <w:rFonts w:ascii="Roboto" w:eastAsia="Roboto" w:hAnsi="Roboto" w:cs="Roboto"/>
                <w:sz w:val="24"/>
                <w:szCs w:val="24"/>
              </w:rPr>
            </w:rPrChange>
          </w:rPr>
          <w:t xml:space="preserve">for </w:t>
        </w:r>
      </w:ins>
      <w:del w:id="3274" w:author="Moravec" w:date="2026-05-09T22:31:00Z" w16du:dateUtc="2026-05-09T21:31:00Z">
        <w:r w:rsidRPr="00F43744" w:rsidDel="0040049B">
          <w:rPr>
            <w:rFonts w:ascii="Roboto" w:eastAsia="Roboto" w:hAnsi="Roboto" w:cs="Roboto"/>
            <w:sz w:val="24"/>
            <w:szCs w:val="24"/>
            <w:lang w:val="en-US"/>
            <w:rPrChange w:id="3275" w:author="Moravec" w:date="2026-05-16T12:32:00Z" w16du:dateUtc="2026-05-16T11:32:00Z">
              <w:rPr>
                <w:rFonts w:ascii="Roboto" w:eastAsia="Roboto" w:hAnsi="Roboto" w:cs="Roboto"/>
                <w:sz w:val="24"/>
                <w:szCs w:val="24"/>
              </w:rPr>
            </w:rPrChange>
          </w:rPr>
          <w:delText xml:space="preserve">to </w:delText>
        </w:r>
      </w:del>
      <w:r w:rsidRPr="00F43744">
        <w:rPr>
          <w:rFonts w:ascii="Roboto" w:eastAsia="Roboto" w:hAnsi="Roboto" w:cs="Roboto"/>
          <w:sz w:val="24"/>
          <w:szCs w:val="24"/>
          <w:lang w:val="en-US"/>
          <w:rPrChange w:id="3276" w:author="Moravec" w:date="2026-05-16T12:32:00Z" w16du:dateUtc="2026-05-16T11:32:00Z">
            <w:rPr>
              <w:rFonts w:ascii="Roboto" w:eastAsia="Roboto" w:hAnsi="Roboto" w:cs="Roboto"/>
              <w:sz w:val="24"/>
              <w:szCs w:val="24"/>
            </w:rPr>
          </w:rPrChange>
        </w:rPr>
        <w:t xml:space="preserve">a signature system. </w:t>
      </w:r>
      <w:del w:id="3277" w:author="Moravec" w:date="2026-05-15T21:49:00Z" w16du:dateUtc="2026-05-15T20:49:00Z">
        <w:r w:rsidRPr="00F43744" w:rsidDel="006957C2">
          <w:rPr>
            <w:rFonts w:ascii="Roboto" w:eastAsia="Roboto" w:hAnsi="Roboto" w:cs="Roboto"/>
            <w:sz w:val="24"/>
            <w:szCs w:val="24"/>
            <w:lang w:val="en-US"/>
            <w:rPrChange w:id="3278" w:author="Moravec" w:date="2026-05-16T12:32:00Z" w16du:dateUtc="2026-05-16T11:32:00Z">
              <w:rPr>
                <w:rFonts w:ascii="Roboto" w:eastAsia="Roboto" w:hAnsi="Roboto" w:cs="Roboto"/>
                <w:sz w:val="24"/>
                <w:szCs w:val="24"/>
              </w:rPr>
            </w:rPrChange>
          </w:rPr>
          <w:delText xml:space="preserve">That work was necessary. Without it, there would be nothing to test. </w:delText>
        </w:r>
      </w:del>
      <w:r w:rsidRPr="00F43744">
        <w:rPr>
          <w:rFonts w:ascii="Roboto" w:eastAsia="Roboto" w:hAnsi="Roboto" w:cs="Roboto"/>
          <w:sz w:val="24"/>
          <w:szCs w:val="24"/>
          <w:lang w:val="en-US"/>
          <w:rPrChange w:id="3279" w:author="Moravec" w:date="2026-05-16T12:32:00Z" w16du:dateUtc="2026-05-16T11:32:00Z">
            <w:rPr>
              <w:rFonts w:ascii="Roboto" w:eastAsia="Roboto" w:hAnsi="Roboto" w:cs="Roboto"/>
              <w:sz w:val="24"/>
              <w:szCs w:val="24"/>
            </w:rPr>
          </w:rPrChange>
        </w:rPr>
        <w:t>But once th</w:t>
      </w:r>
      <w:ins w:id="3280" w:author="Moravec" w:date="2026-05-15T21:49:00Z" w16du:dateUtc="2026-05-15T20:49:00Z">
        <w:r w:rsidRPr="00F43744">
          <w:rPr>
            <w:rFonts w:ascii="Roboto" w:eastAsia="Roboto" w:hAnsi="Roboto" w:cs="Roboto"/>
            <w:sz w:val="24"/>
            <w:szCs w:val="24"/>
            <w:lang w:val="en-US"/>
            <w:rPrChange w:id="3281" w:author="Moravec" w:date="2026-05-16T12:32:00Z" w16du:dateUtc="2026-05-16T11:32:00Z">
              <w:rPr>
                <w:rFonts w:ascii="Roboto" w:eastAsia="Roboto" w:hAnsi="Roboto" w:cs="Roboto"/>
                <w:sz w:val="24"/>
                <w:szCs w:val="24"/>
              </w:rPr>
            </w:rPrChange>
          </w:rPr>
          <w:t>is</w:t>
        </w:r>
      </w:ins>
      <w:del w:id="3282" w:author="Moravec" w:date="2026-05-15T21:49:00Z" w16du:dateUtc="2026-05-15T20:49:00Z">
        <w:r w:rsidRPr="00F43744" w:rsidDel="006957C2">
          <w:rPr>
            <w:rFonts w:ascii="Roboto" w:eastAsia="Roboto" w:hAnsi="Roboto" w:cs="Roboto"/>
            <w:sz w:val="24"/>
            <w:szCs w:val="24"/>
            <w:lang w:val="en-US"/>
            <w:rPrChange w:id="3283"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3284" w:author="Moravec" w:date="2026-05-16T12:32:00Z" w16du:dateUtc="2026-05-16T11:32:00Z">
            <w:rPr>
              <w:rFonts w:ascii="Roboto" w:eastAsia="Roboto" w:hAnsi="Roboto" w:cs="Roboto"/>
              <w:sz w:val="24"/>
              <w:szCs w:val="24"/>
            </w:rPr>
          </w:rPrChange>
        </w:rPr>
        <w:t xml:space="preserve"> structure is visible, a different standard </w:t>
      </w:r>
      <w:del w:id="3285" w:author="Moravec" w:date="2026-05-09T22:31:00Z" w16du:dateUtc="2026-05-09T21:31:00Z">
        <w:r w:rsidRPr="00F43744" w:rsidDel="0040049B">
          <w:rPr>
            <w:rFonts w:ascii="Roboto" w:eastAsia="Roboto" w:hAnsi="Roboto" w:cs="Roboto"/>
            <w:sz w:val="24"/>
            <w:szCs w:val="24"/>
            <w:lang w:val="en-US"/>
            <w:rPrChange w:id="3286" w:author="Moravec" w:date="2026-05-16T12:32:00Z" w16du:dateUtc="2026-05-16T11:32:00Z">
              <w:rPr>
                <w:rFonts w:ascii="Roboto" w:eastAsia="Roboto" w:hAnsi="Roboto" w:cs="Roboto"/>
                <w:sz w:val="24"/>
                <w:szCs w:val="24"/>
              </w:rPr>
            </w:rPrChange>
          </w:rPr>
          <w:delText>comes into force</w:delText>
        </w:r>
      </w:del>
      <w:ins w:id="3287" w:author="Moravec" w:date="2026-05-09T22:31:00Z" w16du:dateUtc="2026-05-09T21:31:00Z">
        <w:r w:rsidR="0040049B" w:rsidRPr="00F43744">
          <w:rPr>
            <w:rFonts w:ascii="Roboto" w:eastAsia="Roboto" w:hAnsi="Roboto" w:cs="Roboto"/>
            <w:sz w:val="24"/>
            <w:szCs w:val="24"/>
            <w:lang w:val="en-US"/>
            <w:rPrChange w:id="3288" w:author="Moravec" w:date="2026-05-16T12:32:00Z" w16du:dateUtc="2026-05-16T11:32:00Z">
              <w:rPr>
                <w:rFonts w:ascii="Roboto" w:eastAsia="Roboto" w:hAnsi="Roboto" w:cs="Roboto"/>
                <w:sz w:val="24"/>
                <w:szCs w:val="24"/>
              </w:rPr>
            </w:rPrChange>
          </w:rPr>
          <w:t>becomes relevant</w:t>
        </w:r>
      </w:ins>
      <w:r w:rsidRPr="00F43744">
        <w:rPr>
          <w:rFonts w:ascii="Roboto" w:eastAsia="Roboto" w:hAnsi="Roboto" w:cs="Roboto"/>
          <w:sz w:val="24"/>
          <w:szCs w:val="24"/>
          <w:lang w:val="en-US"/>
          <w:rPrChange w:id="3289" w:author="Moravec" w:date="2026-05-16T12:32:00Z" w16du:dateUtc="2026-05-16T11:32:00Z">
            <w:rPr>
              <w:rFonts w:ascii="Roboto" w:eastAsia="Roboto" w:hAnsi="Roboto" w:cs="Roboto"/>
              <w:sz w:val="24"/>
              <w:szCs w:val="24"/>
            </w:rPr>
          </w:rPrChange>
        </w:rPr>
        <w:t>. The issue is no longer whether the result feels surprising</w:t>
      </w:r>
      <w:del w:id="3290" w:author="Moravec" w:date="2026-05-18T11:27:00Z" w16du:dateUtc="2026-05-18T10:27:00Z">
        <w:r w:rsidRPr="00F43744" w:rsidDel="002F0EDC">
          <w:rPr>
            <w:rFonts w:ascii="Roboto" w:eastAsia="Roboto" w:hAnsi="Roboto" w:cs="Roboto"/>
            <w:sz w:val="24"/>
            <w:szCs w:val="24"/>
            <w:lang w:val="en-US"/>
            <w:rPrChange w:id="3291" w:author="Moravec" w:date="2026-05-16T12:32:00Z" w16du:dateUtc="2026-05-16T11:32:00Z">
              <w:rPr>
                <w:rFonts w:ascii="Roboto" w:eastAsia="Roboto" w:hAnsi="Roboto" w:cs="Roboto"/>
                <w:sz w:val="24"/>
                <w:szCs w:val="24"/>
              </w:rPr>
            </w:rPrChange>
          </w:rPr>
          <w:delText>. T</w:delText>
        </w:r>
      </w:del>
      <w:ins w:id="3292" w:author="Moravec" w:date="2026-05-18T11:27:00Z" w16du:dateUtc="2026-05-18T10:27:00Z">
        <w:r w:rsidR="002F0EDC">
          <w:rPr>
            <w:rFonts w:ascii="Roboto" w:eastAsia="Roboto" w:hAnsi="Roboto" w:cs="Roboto"/>
            <w:sz w:val="24"/>
            <w:szCs w:val="24"/>
            <w:lang w:val="en-US"/>
          </w:rPr>
          <w:t>; t</w:t>
        </w:r>
      </w:ins>
      <w:r w:rsidRPr="00F43744">
        <w:rPr>
          <w:rFonts w:ascii="Roboto" w:eastAsia="Roboto" w:hAnsi="Roboto" w:cs="Roboto"/>
          <w:sz w:val="24"/>
          <w:szCs w:val="24"/>
          <w:lang w:val="en-US"/>
          <w:rPrChange w:id="3293" w:author="Moravec" w:date="2026-05-16T12:32:00Z" w16du:dateUtc="2026-05-16T11:32:00Z">
            <w:rPr>
              <w:rFonts w:ascii="Roboto" w:eastAsia="Roboto" w:hAnsi="Roboto" w:cs="Roboto"/>
              <w:sz w:val="24"/>
              <w:szCs w:val="24"/>
            </w:rPr>
          </w:rPrChange>
        </w:rPr>
        <w:t xml:space="preserve">he issue is whether it remains surprising </w:t>
      </w:r>
      <w:del w:id="3294" w:author="Moravec" w:date="2026-05-15T21:49:00Z" w16du:dateUtc="2026-05-15T20:49:00Z">
        <w:r w:rsidRPr="00F43744" w:rsidDel="006957C2">
          <w:rPr>
            <w:rFonts w:ascii="Roboto" w:eastAsia="Roboto" w:hAnsi="Roboto" w:cs="Roboto"/>
            <w:sz w:val="24"/>
            <w:szCs w:val="24"/>
            <w:lang w:val="en-US"/>
            <w:rPrChange w:id="3295" w:author="Moravec" w:date="2026-05-16T12:32:00Z" w16du:dateUtc="2026-05-16T11:32:00Z">
              <w:rPr>
                <w:rFonts w:ascii="Roboto" w:eastAsia="Roboto" w:hAnsi="Roboto" w:cs="Roboto"/>
                <w:sz w:val="24"/>
                <w:szCs w:val="24"/>
              </w:rPr>
            </w:rPrChange>
          </w:rPr>
          <w:delText xml:space="preserve">against </w:delText>
        </w:r>
      </w:del>
      <w:ins w:id="3296" w:author="Moravec" w:date="2026-05-15T21:49:00Z" w16du:dateUtc="2026-05-15T20:49:00Z">
        <w:r w:rsidRPr="00F43744">
          <w:rPr>
            <w:rFonts w:ascii="Roboto" w:eastAsia="Roboto" w:hAnsi="Roboto" w:cs="Roboto"/>
            <w:sz w:val="24"/>
            <w:szCs w:val="24"/>
            <w:lang w:val="en-US"/>
            <w:rPrChange w:id="3297" w:author="Moravec" w:date="2026-05-16T12:32:00Z" w16du:dateUtc="2026-05-16T11:32:00Z">
              <w:rPr>
                <w:rFonts w:ascii="Roboto" w:eastAsia="Roboto" w:hAnsi="Roboto" w:cs="Roboto"/>
                <w:sz w:val="24"/>
                <w:szCs w:val="24"/>
              </w:rPr>
            </w:rPrChange>
          </w:rPr>
          <w:t xml:space="preserve">under </w:t>
        </w:r>
      </w:ins>
      <w:r w:rsidRPr="00F43744">
        <w:rPr>
          <w:rFonts w:ascii="Roboto" w:eastAsia="Roboto" w:hAnsi="Roboto" w:cs="Roboto"/>
          <w:sz w:val="24"/>
          <w:szCs w:val="24"/>
          <w:lang w:val="en-US"/>
          <w:rPrChange w:id="3298" w:author="Moravec" w:date="2026-05-16T12:32:00Z" w16du:dateUtc="2026-05-16T11:32:00Z">
            <w:rPr>
              <w:rFonts w:ascii="Roboto" w:eastAsia="Roboto" w:hAnsi="Roboto" w:cs="Roboto"/>
              <w:sz w:val="24"/>
              <w:szCs w:val="24"/>
            </w:rPr>
          </w:rPrChange>
        </w:rPr>
        <w:t>a fair</w:t>
      </w:r>
      <w:del w:id="3299" w:author="Joshua Amaru" w:date="2026-05-17T15:04:00Z" w16du:dateUtc="2026-05-17T12:04:00Z">
        <w:r w:rsidRPr="00F43744" w:rsidDel="00FB7DDE">
          <w:rPr>
            <w:rFonts w:ascii="Roboto" w:eastAsia="Roboto" w:hAnsi="Roboto" w:cs="Roboto"/>
            <w:sz w:val="24"/>
            <w:szCs w:val="24"/>
            <w:lang w:val="en-US"/>
            <w:rPrChange w:id="3300" w:author="Moravec" w:date="2026-05-16T12:32:00Z" w16du:dateUtc="2026-05-16T11:32:00Z">
              <w:rPr>
                <w:rFonts w:ascii="Roboto" w:eastAsia="Roboto" w:hAnsi="Roboto" w:cs="Roboto"/>
                <w:sz w:val="24"/>
                <w:szCs w:val="24"/>
              </w:rPr>
            </w:rPrChange>
          </w:rPr>
          <w:delText xml:space="preserve"> </w:delText>
        </w:r>
      </w:del>
      <w:del w:id="3301" w:author="Moravec" w:date="2026-05-09T22:31:00Z" w16du:dateUtc="2026-05-09T21:31:00Z">
        <w:r w:rsidRPr="00F43744" w:rsidDel="00C47C79">
          <w:rPr>
            <w:rFonts w:ascii="Roboto" w:eastAsia="Roboto" w:hAnsi="Roboto" w:cs="Roboto"/>
            <w:sz w:val="24"/>
            <w:szCs w:val="24"/>
            <w:lang w:val="en-US"/>
            <w:rPrChange w:id="3302" w:author="Moravec" w:date="2026-05-16T12:32:00Z" w16du:dateUtc="2026-05-16T11:32:00Z">
              <w:rPr>
                <w:rFonts w:ascii="Roboto" w:eastAsia="Roboto" w:hAnsi="Roboto" w:cs="Roboto"/>
                <w:sz w:val="24"/>
                <w:szCs w:val="24"/>
              </w:rPr>
            </w:rPrChange>
          </w:rPr>
          <w:delText>background of</w:delText>
        </w:r>
      </w:del>
      <w:r w:rsidRPr="00F43744">
        <w:rPr>
          <w:rFonts w:ascii="Roboto" w:eastAsia="Roboto" w:hAnsi="Roboto" w:cs="Roboto"/>
          <w:sz w:val="24"/>
          <w:szCs w:val="24"/>
          <w:lang w:val="en-US"/>
          <w:rPrChange w:id="3303" w:author="Moravec" w:date="2026-05-16T12:32:00Z" w16du:dateUtc="2026-05-16T11:32:00Z">
            <w:rPr>
              <w:rFonts w:ascii="Roboto" w:eastAsia="Roboto" w:hAnsi="Roboto" w:cs="Roboto"/>
              <w:sz w:val="24"/>
              <w:szCs w:val="24"/>
            </w:rPr>
          </w:rPrChange>
        </w:rPr>
        <w:t xml:space="preserve"> comparison.</w:t>
      </w:r>
    </w:p>
    <w:p w14:paraId="77BFE9AC" w14:textId="13A70437" w:rsidR="004E1191" w:rsidRPr="00F43744" w:rsidRDefault="00803831">
      <w:pPr>
        <w:spacing w:before="240" w:after="240"/>
        <w:rPr>
          <w:rFonts w:ascii="Roboto" w:eastAsia="Roboto" w:hAnsi="Roboto" w:cs="Roboto"/>
          <w:sz w:val="24"/>
          <w:szCs w:val="24"/>
          <w:lang w:val="en-US"/>
          <w:rPrChange w:id="3304" w:author="Moravec" w:date="2026-05-16T12:32:00Z" w16du:dateUtc="2026-05-16T11:32:00Z">
            <w:rPr>
              <w:rFonts w:ascii="Roboto" w:eastAsia="Roboto" w:hAnsi="Roboto" w:cs="Roboto"/>
              <w:sz w:val="24"/>
              <w:szCs w:val="24"/>
            </w:rPr>
          </w:rPrChange>
        </w:rPr>
      </w:pPr>
      <w:del w:id="3305" w:author="Moravec" w:date="2026-05-09T22:31:00Z" w16du:dateUtc="2026-05-09T21:31:00Z">
        <w:r w:rsidRPr="00F43744" w:rsidDel="00C47C79">
          <w:rPr>
            <w:rFonts w:ascii="Roboto" w:eastAsia="Roboto" w:hAnsi="Roboto" w:cs="Roboto"/>
            <w:sz w:val="24"/>
            <w:szCs w:val="24"/>
            <w:lang w:val="en-US"/>
            <w:rPrChange w:id="3306" w:author="Moravec" w:date="2026-05-16T12:32:00Z" w16du:dateUtc="2026-05-16T11:32:00Z">
              <w:rPr>
                <w:rFonts w:ascii="Roboto" w:eastAsia="Roboto" w:hAnsi="Roboto" w:cs="Roboto"/>
                <w:sz w:val="24"/>
                <w:szCs w:val="24"/>
              </w:rPr>
            </w:rPrChange>
          </w:rPr>
          <w:lastRenderedPageBreak/>
          <w:delText xml:space="preserve">That </w:delText>
        </w:r>
      </w:del>
      <w:del w:id="3307" w:author="Moravec" w:date="2026-05-15T21:52:00Z" w16du:dateUtc="2026-05-15T20:52:00Z">
        <w:r w:rsidRPr="00F43744" w:rsidDel="006957C2">
          <w:rPr>
            <w:rFonts w:ascii="Roboto" w:eastAsia="Roboto" w:hAnsi="Roboto" w:cs="Roboto"/>
            <w:sz w:val="24"/>
            <w:szCs w:val="24"/>
            <w:lang w:val="en-US"/>
            <w:rPrChange w:id="3308" w:author="Moravec" w:date="2026-05-16T12:32:00Z" w16du:dateUtc="2026-05-16T11:32:00Z">
              <w:rPr>
                <w:rFonts w:ascii="Roboto" w:eastAsia="Roboto" w:hAnsi="Roboto" w:cs="Roboto"/>
                <w:sz w:val="24"/>
                <w:szCs w:val="24"/>
              </w:rPr>
            </w:rPrChange>
          </w:rPr>
          <w:delText>shift changes the character of th</w:delText>
        </w:r>
      </w:del>
      <w:del w:id="3309" w:author="Moravec" w:date="2026-05-09T22:31:00Z" w16du:dateUtc="2026-05-09T21:31:00Z">
        <w:r w:rsidRPr="00F43744" w:rsidDel="00C47C79">
          <w:rPr>
            <w:rFonts w:ascii="Roboto" w:eastAsia="Roboto" w:hAnsi="Roboto" w:cs="Roboto"/>
            <w:sz w:val="24"/>
            <w:szCs w:val="24"/>
            <w:lang w:val="en-US"/>
            <w:rPrChange w:id="3310" w:author="Moravec" w:date="2026-05-16T12:32:00Z" w16du:dateUtc="2026-05-16T11:32:00Z">
              <w:rPr>
                <w:rFonts w:ascii="Roboto" w:eastAsia="Roboto" w:hAnsi="Roboto" w:cs="Roboto"/>
                <w:sz w:val="24"/>
                <w:szCs w:val="24"/>
              </w:rPr>
            </w:rPrChange>
          </w:rPr>
          <w:delText>e</w:delText>
        </w:r>
      </w:del>
      <w:del w:id="3311" w:author="Moravec" w:date="2026-05-15T21:52:00Z" w16du:dateUtc="2026-05-15T20:52:00Z">
        <w:r w:rsidRPr="00F43744" w:rsidDel="006957C2">
          <w:rPr>
            <w:rFonts w:ascii="Roboto" w:eastAsia="Roboto" w:hAnsi="Roboto" w:cs="Roboto"/>
            <w:sz w:val="24"/>
            <w:szCs w:val="24"/>
            <w:lang w:val="en-US"/>
            <w:rPrChange w:id="3312" w:author="Moravec" w:date="2026-05-16T12:32:00Z" w16du:dateUtc="2026-05-16T11:32:00Z">
              <w:rPr>
                <w:rFonts w:ascii="Roboto" w:eastAsia="Roboto" w:hAnsi="Roboto" w:cs="Roboto"/>
                <w:sz w:val="24"/>
                <w:szCs w:val="24"/>
              </w:rPr>
            </w:rPrChange>
          </w:rPr>
          <w:delText xml:space="preserve"> book. Until now, </w:delText>
        </w:r>
      </w:del>
      <w:del w:id="3313" w:author="Moravec" w:date="2026-05-15T21:50:00Z" w16du:dateUtc="2026-05-15T20:50:00Z">
        <w:r w:rsidRPr="00F43744" w:rsidDel="006957C2">
          <w:rPr>
            <w:rFonts w:ascii="Roboto" w:eastAsia="Roboto" w:hAnsi="Roboto" w:cs="Roboto"/>
            <w:sz w:val="24"/>
            <w:szCs w:val="24"/>
            <w:lang w:val="en-US"/>
            <w:rPrChange w:id="3314" w:author="Moravec" w:date="2026-05-16T12:32:00Z" w16du:dateUtc="2026-05-16T11:32:00Z">
              <w:rPr>
                <w:rFonts w:ascii="Roboto" w:eastAsia="Roboto" w:hAnsi="Roboto" w:cs="Roboto"/>
                <w:sz w:val="24"/>
                <w:szCs w:val="24"/>
              </w:rPr>
            </w:rPrChange>
          </w:rPr>
          <w:delText xml:space="preserve">the </w:delText>
        </w:r>
      </w:del>
      <w:del w:id="3315" w:author="Moravec" w:date="2026-05-11T13:10:00Z" w16du:dateUtc="2026-05-11T12:10:00Z">
        <w:r w:rsidRPr="00F43744" w:rsidDel="00127332">
          <w:rPr>
            <w:rFonts w:ascii="Roboto" w:eastAsia="Roboto" w:hAnsi="Roboto" w:cs="Roboto"/>
            <w:sz w:val="24"/>
            <w:szCs w:val="24"/>
            <w:lang w:val="en-US"/>
            <w:rPrChange w:id="3316" w:author="Moravec" w:date="2026-05-16T12:32:00Z" w16du:dateUtc="2026-05-16T11:32:00Z">
              <w:rPr>
                <w:rFonts w:ascii="Roboto" w:eastAsia="Roboto" w:hAnsi="Roboto" w:cs="Roboto"/>
                <w:sz w:val="24"/>
                <w:szCs w:val="24"/>
              </w:rPr>
            </w:rPrChange>
          </w:rPr>
          <w:delText xml:space="preserve">movement </w:delText>
        </w:r>
      </w:del>
      <w:del w:id="3317" w:author="Moravec" w:date="2026-05-15T21:50:00Z" w16du:dateUtc="2026-05-15T20:50:00Z">
        <w:r w:rsidRPr="00F43744" w:rsidDel="006957C2">
          <w:rPr>
            <w:rFonts w:ascii="Roboto" w:eastAsia="Roboto" w:hAnsi="Roboto" w:cs="Roboto"/>
            <w:sz w:val="24"/>
            <w:szCs w:val="24"/>
            <w:lang w:val="en-US"/>
            <w:rPrChange w:id="3318" w:author="Moravec" w:date="2026-05-16T12:32:00Z" w16du:dateUtc="2026-05-16T11:32:00Z">
              <w:rPr>
                <w:rFonts w:ascii="Roboto" w:eastAsia="Roboto" w:hAnsi="Roboto" w:cs="Roboto"/>
                <w:sz w:val="24"/>
                <w:szCs w:val="24"/>
              </w:rPr>
            </w:rPrChange>
          </w:rPr>
          <w:delText xml:space="preserve">has been one of discovery: the problem was </w:delText>
        </w:r>
      </w:del>
      <w:del w:id="3319" w:author="Moravec" w:date="2026-05-09T22:32:00Z" w16du:dateUtc="2026-05-09T21:32:00Z">
        <w:r w:rsidRPr="00F43744" w:rsidDel="00A20358">
          <w:rPr>
            <w:rFonts w:ascii="Roboto" w:eastAsia="Roboto" w:hAnsi="Roboto" w:cs="Roboto"/>
            <w:sz w:val="24"/>
            <w:szCs w:val="24"/>
            <w:lang w:val="en-US"/>
            <w:rPrChange w:id="3320" w:author="Moravec" w:date="2026-05-16T12:32:00Z" w16du:dateUtc="2026-05-16T11:32:00Z">
              <w:rPr>
                <w:rFonts w:ascii="Roboto" w:eastAsia="Roboto" w:hAnsi="Roboto" w:cs="Roboto"/>
                <w:sz w:val="24"/>
                <w:szCs w:val="24"/>
              </w:rPr>
            </w:rPrChange>
          </w:rPr>
          <w:delText>opened</w:delText>
        </w:r>
      </w:del>
      <w:del w:id="3321" w:author="Moravec" w:date="2026-05-15T21:50:00Z" w16du:dateUtc="2026-05-15T20:50:00Z">
        <w:r w:rsidRPr="00F43744" w:rsidDel="006957C2">
          <w:rPr>
            <w:rFonts w:ascii="Roboto" w:eastAsia="Roboto" w:hAnsi="Roboto" w:cs="Roboto"/>
            <w:sz w:val="24"/>
            <w:szCs w:val="24"/>
            <w:lang w:val="en-US"/>
            <w:rPrChange w:id="3322" w:author="Moravec" w:date="2026-05-16T12:32:00Z" w16du:dateUtc="2026-05-16T11:32:00Z">
              <w:rPr>
                <w:rFonts w:ascii="Roboto" w:eastAsia="Roboto" w:hAnsi="Roboto" w:cs="Roboto"/>
                <w:sz w:val="24"/>
                <w:szCs w:val="24"/>
              </w:rPr>
            </w:rPrChange>
          </w:rPr>
          <w:delText xml:space="preserve">, the authorship lens clarified, the numerical language established, the public framework identified, and the construction followed inward to an author-linked, self-referential result. </w:delText>
        </w:r>
      </w:del>
      <w:del w:id="3323" w:author="Moravec" w:date="2026-05-15T21:52:00Z" w16du:dateUtc="2026-05-15T20:52:00Z">
        <w:r w:rsidRPr="00F43744" w:rsidDel="006957C2">
          <w:rPr>
            <w:rFonts w:ascii="Roboto" w:eastAsia="Roboto" w:hAnsi="Roboto" w:cs="Roboto"/>
            <w:sz w:val="24"/>
            <w:szCs w:val="24"/>
            <w:lang w:val="en-US"/>
            <w:rPrChange w:id="3324" w:author="Moravec" w:date="2026-05-16T12:32:00Z" w16du:dateUtc="2026-05-16T11:32:00Z">
              <w:rPr>
                <w:rFonts w:ascii="Roboto" w:eastAsia="Roboto" w:hAnsi="Roboto" w:cs="Roboto"/>
                <w:sz w:val="24"/>
                <w:szCs w:val="24"/>
              </w:rPr>
            </w:rPrChange>
          </w:rPr>
          <w:delText>From here onward</w:delText>
        </w:r>
      </w:del>
      <w:ins w:id="3325" w:author="Moravec" w:date="2026-05-15T21:52:00Z" w16du:dateUtc="2026-05-15T20:52:00Z">
        <w:r w:rsidR="006957C2" w:rsidRPr="00F43744">
          <w:rPr>
            <w:rFonts w:ascii="Roboto" w:eastAsia="Roboto" w:hAnsi="Roboto" w:cs="Roboto"/>
            <w:sz w:val="24"/>
            <w:szCs w:val="24"/>
            <w:lang w:val="en-US"/>
            <w:rPrChange w:id="3326" w:author="Moravec" w:date="2026-05-16T12:32:00Z" w16du:dateUtc="2026-05-16T11:32:00Z">
              <w:rPr>
                <w:rFonts w:ascii="Roboto" w:eastAsia="Roboto" w:hAnsi="Roboto" w:cs="Roboto"/>
                <w:sz w:val="24"/>
                <w:szCs w:val="24"/>
              </w:rPr>
            </w:rPrChange>
          </w:rPr>
          <w:t>At this point</w:t>
        </w:r>
      </w:ins>
      <w:r w:rsidRPr="00F43744">
        <w:rPr>
          <w:rFonts w:ascii="Roboto" w:eastAsia="Roboto" w:hAnsi="Roboto" w:cs="Roboto"/>
          <w:sz w:val="24"/>
          <w:szCs w:val="24"/>
          <w:lang w:val="en-US"/>
          <w:rPrChange w:id="3327" w:author="Moravec" w:date="2026-05-16T12:32:00Z" w16du:dateUtc="2026-05-16T11:32:00Z">
            <w:rPr>
              <w:rFonts w:ascii="Roboto" w:eastAsia="Roboto" w:hAnsi="Roboto" w:cs="Roboto"/>
              <w:sz w:val="24"/>
              <w:szCs w:val="24"/>
            </w:rPr>
          </w:rPrChange>
        </w:rPr>
        <w:t xml:space="preserve">, </w:t>
      </w:r>
      <w:del w:id="3328" w:author="Moravec" w:date="2026-05-15T21:52:00Z" w16du:dateUtc="2026-05-15T20:52:00Z">
        <w:r w:rsidRPr="00F43744" w:rsidDel="006957C2">
          <w:rPr>
            <w:rFonts w:ascii="Roboto" w:eastAsia="Roboto" w:hAnsi="Roboto" w:cs="Roboto"/>
            <w:sz w:val="24"/>
            <w:szCs w:val="24"/>
            <w:lang w:val="en-US"/>
            <w:rPrChange w:id="3329" w:author="Moravec" w:date="2026-05-16T12:32:00Z" w16du:dateUtc="2026-05-16T11:32:00Z">
              <w:rPr>
                <w:rFonts w:ascii="Roboto" w:eastAsia="Roboto" w:hAnsi="Roboto" w:cs="Roboto"/>
                <w:sz w:val="24"/>
                <w:szCs w:val="24"/>
              </w:rPr>
            </w:rPrChange>
          </w:rPr>
          <w:delText>the inquiry</w:delText>
        </w:r>
      </w:del>
      <w:ins w:id="3330" w:author="Moravec" w:date="2026-05-15T21:52:00Z" w16du:dateUtc="2026-05-15T20:52:00Z">
        <w:r w:rsidR="006957C2" w:rsidRPr="00F43744">
          <w:rPr>
            <w:rFonts w:ascii="Roboto" w:eastAsia="Roboto" w:hAnsi="Roboto" w:cs="Roboto"/>
            <w:sz w:val="24"/>
            <w:szCs w:val="24"/>
            <w:lang w:val="en-US"/>
            <w:rPrChange w:id="3331" w:author="Moravec" w:date="2026-05-16T12:32:00Z" w16du:dateUtc="2026-05-16T11:32:00Z">
              <w:rPr>
                <w:rFonts w:ascii="Roboto" w:eastAsia="Roboto" w:hAnsi="Roboto" w:cs="Roboto"/>
                <w:sz w:val="24"/>
                <w:szCs w:val="24"/>
              </w:rPr>
            </w:rPrChange>
          </w:rPr>
          <w:t>we</w:t>
        </w:r>
      </w:ins>
      <w:r w:rsidRPr="00F43744">
        <w:rPr>
          <w:rFonts w:ascii="Roboto" w:eastAsia="Roboto" w:hAnsi="Roboto" w:cs="Roboto"/>
          <w:sz w:val="24"/>
          <w:szCs w:val="24"/>
          <w:lang w:val="en-US"/>
          <w:rPrChange w:id="3332" w:author="Moravec" w:date="2026-05-16T12:32:00Z" w16du:dateUtc="2026-05-16T11:32:00Z">
            <w:rPr>
              <w:rFonts w:ascii="Roboto" w:eastAsia="Roboto" w:hAnsi="Roboto" w:cs="Roboto"/>
              <w:sz w:val="24"/>
              <w:szCs w:val="24"/>
            </w:rPr>
          </w:rPrChange>
        </w:rPr>
        <w:t xml:space="preserve"> must ask something more demanding: how often should anything like this happen when the same rules are applied beyond the reference case?</w:t>
      </w:r>
    </w:p>
    <w:p w14:paraId="77BFE9AD" w14:textId="3966DD60" w:rsidR="004E1191" w:rsidRPr="00F43744" w:rsidDel="006957C2" w:rsidRDefault="00803831">
      <w:pPr>
        <w:spacing w:before="240" w:after="240"/>
        <w:rPr>
          <w:del w:id="3333" w:author="Moravec" w:date="2026-05-15T21:54:00Z" w16du:dateUtc="2026-05-15T20:54:00Z"/>
          <w:rFonts w:ascii="Roboto" w:eastAsia="Roboto" w:hAnsi="Roboto" w:cs="Roboto"/>
          <w:sz w:val="24"/>
          <w:szCs w:val="24"/>
          <w:lang w:val="en-US"/>
          <w:rPrChange w:id="3334" w:author="Moravec" w:date="2026-05-16T12:32:00Z" w16du:dateUtc="2026-05-16T11:32:00Z">
            <w:rPr>
              <w:del w:id="3335" w:author="Moravec" w:date="2026-05-15T21:54:00Z" w16du:dateUtc="2026-05-15T20:54:00Z"/>
              <w:rFonts w:ascii="Roboto" w:eastAsia="Roboto" w:hAnsi="Roboto" w:cs="Roboto"/>
              <w:sz w:val="24"/>
              <w:szCs w:val="24"/>
            </w:rPr>
          </w:rPrChange>
        </w:rPr>
      </w:pPr>
      <w:del w:id="3336" w:author="Moravec" w:date="2026-05-09T22:32:00Z" w16du:dateUtc="2026-05-09T21:32:00Z">
        <w:r w:rsidRPr="00F43744" w:rsidDel="00A20358">
          <w:rPr>
            <w:rFonts w:ascii="Roboto" w:eastAsia="Roboto" w:hAnsi="Roboto" w:cs="Roboto"/>
            <w:sz w:val="24"/>
            <w:szCs w:val="24"/>
            <w:lang w:val="en-US"/>
            <w:rPrChange w:id="3337" w:author="Moravec" w:date="2026-05-16T12:32:00Z" w16du:dateUtc="2026-05-16T11:32:00Z">
              <w:rPr>
                <w:rFonts w:ascii="Roboto" w:eastAsia="Roboto" w:hAnsi="Roboto" w:cs="Roboto"/>
                <w:sz w:val="24"/>
                <w:szCs w:val="24"/>
              </w:rPr>
            </w:rPrChange>
          </w:rPr>
          <w:delText xml:space="preserve">That </w:delText>
        </w:r>
      </w:del>
      <w:ins w:id="3338" w:author="Moravec" w:date="2026-05-09T22:32:00Z" w16du:dateUtc="2026-05-09T21:32:00Z">
        <w:r w:rsidR="00A20358" w:rsidRPr="00F43744">
          <w:rPr>
            <w:rFonts w:ascii="Roboto" w:eastAsia="Roboto" w:hAnsi="Roboto" w:cs="Roboto"/>
            <w:sz w:val="24"/>
            <w:szCs w:val="24"/>
            <w:lang w:val="en-US"/>
            <w:rPrChange w:id="3339"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3340" w:author="Moravec" w:date="2026-05-16T12:32:00Z" w16du:dateUtc="2026-05-16T11:32:00Z">
            <w:rPr>
              <w:rFonts w:ascii="Roboto" w:eastAsia="Roboto" w:hAnsi="Roboto" w:cs="Roboto"/>
              <w:sz w:val="24"/>
              <w:szCs w:val="24"/>
            </w:rPr>
          </w:rPrChange>
        </w:rPr>
        <w:t xml:space="preserve">question requires </w:t>
      </w:r>
      <w:commentRangeStart w:id="3341"/>
      <w:r w:rsidRPr="00F43744">
        <w:rPr>
          <w:rFonts w:ascii="Roboto" w:eastAsia="Roboto" w:hAnsi="Roboto" w:cs="Roboto"/>
          <w:sz w:val="24"/>
          <w:szCs w:val="24"/>
          <w:lang w:val="en-US"/>
          <w:rPrChange w:id="3342" w:author="Moravec" w:date="2026-05-16T12:32:00Z" w16du:dateUtc="2026-05-16T11:32:00Z">
            <w:rPr>
              <w:rFonts w:ascii="Roboto" w:eastAsia="Roboto" w:hAnsi="Roboto" w:cs="Roboto"/>
              <w:sz w:val="24"/>
              <w:szCs w:val="24"/>
            </w:rPr>
          </w:rPrChange>
        </w:rPr>
        <w:t>a</w:t>
      </w:r>
      <w:del w:id="3343" w:author="Moravec" w:date="2026-05-15T21:54:00Z" w16du:dateUtc="2026-05-15T20:54:00Z">
        <w:r w:rsidRPr="00F43744" w:rsidDel="006957C2">
          <w:rPr>
            <w:rFonts w:ascii="Roboto" w:eastAsia="Roboto" w:hAnsi="Roboto" w:cs="Roboto"/>
            <w:sz w:val="24"/>
            <w:szCs w:val="24"/>
            <w:lang w:val="en-US"/>
            <w:rPrChange w:id="3344" w:author="Moravec" w:date="2026-05-16T12:32:00Z" w16du:dateUtc="2026-05-16T11:32:00Z">
              <w:rPr>
                <w:rFonts w:ascii="Roboto" w:eastAsia="Roboto" w:hAnsi="Roboto" w:cs="Roboto"/>
                <w:sz w:val="24"/>
                <w:szCs w:val="24"/>
              </w:rPr>
            </w:rPrChange>
          </w:rPr>
          <w:delText xml:space="preserve"> control</w:delText>
        </w:r>
      </w:del>
      <w:ins w:id="3345" w:author="Moravec" w:date="2026-05-15T21:54:00Z" w16du:dateUtc="2026-05-15T20:54:00Z">
        <w:r w:rsidR="006957C2" w:rsidRPr="00F43744">
          <w:rPr>
            <w:rFonts w:ascii="Roboto" w:eastAsia="Roboto" w:hAnsi="Roboto" w:cs="Roboto"/>
            <w:sz w:val="24"/>
            <w:szCs w:val="24"/>
            <w:lang w:val="en-US"/>
            <w:rPrChange w:id="3346" w:author="Moravec" w:date="2026-05-16T12:32:00Z" w16du:dateUtc="2026-05-16T11:32:00Z">
              <w:rPr>
                <w:rFonts w:ascii="Roboto" w:eastAsia="Roboto" w:hAnsi="Roboto" w:cs="Roboto"/>
                <w:sz w:val="24"/>
                <w:szCs w:val="24"/>
              </w:rPr>
            </w:rPrChange>
          </w:rPr>
          <w:t>n evaluation</w:t>
        </w:r>
      </w:ins>
      <w:r w:rsidRPr="00F43744">
        <w:rPr>
          <w:rFonts w:ascii="Roboto" w:eastAsia="Roboto" w:hAnsi="Roboto" w:cs="Roboto"/>
          <w:sz w:val="24"/>
          <w:szCs w:val="24"/>
          <w:lang w:val="en-US"/>
          <w:rPrChange w:id="3347" w:author="Moravec" w:date="2026-05-16T12:32:00Z" w16du:dateUtc="2026-05-16T11:32:00Z">
            <w:rPr>
              <w:rFonts w:ascii="Roboto" w:eastAsia="Roboto" w:hAnsi="Roboto" w:cs="Roboto"/>
              <w:sz w:val="24"/>
              <w:szCs w:val="24"/>
            </w:rPr>
          </w:rPrChange>
        </w:rPr>
        <w:t xml:space="preserve"> framework.</w:t>
      </w:r>
    </w:p>
    <w:p w14:paraId="77BFE9AE" w14:textId="56D74131" w:rsidR="004E1191" w:rsidRPr="00F43744" w:rsidDel="00424365" w:rsidRDefault="006957C2">
      <w:pPr>
        <w:spacing w:before="240" w:after="240"/>
        <w:rPr>
          <w:del w:id="3348" w:author="Moravec" w:date="2026-05-18T11:03:00Z" w16du:dateUtc="2026-05-18T10:03:00Z"/>
          <w:rFonts w:ascii="Roboto" w:eastAsia="Roboto" w:hAnsi="Roboto" w:cs="Roboto"/>
          <w:sz w:val="24"/>
          <w:szCs w:val="24"/>
          <w:lang w:val="en-US"/>
          <w:rPrChange w:id="3349" w:author="Moravec" w:date="2026-05-16T12:32:00Z" w16du:dateUtc="2026-05-16T11:32:00Z">
            <w:rPr>
              <w:del w:id="3350" w:author="Moravec" w:date="2026-05-18T11:03:00Z" w16du:dateUtc="2026-05-18T10:03:00Z"/>
              <w:rFonts w:ascii="Roboto" w:eastAsia="Roboto" w:hAnsi="Roboto" w:cs="Roboto"/>
              <w:sz w:val="24"/>
              <w:szCs w:val="24"/>
            </w:rPr>
          </w:rPrChange>
        </w:rPr>
      </w:pPr>
      <w:ins w:id="3351" w:author="Moravec" w:date="2026-05-15T21:54:00Z" w16du:dateUtc="2026-05-15T20:54:00Z">
        <w:r w:rsidRPr="00F43744">
          <w:rPr>
            <w:rFonts w:ascii="Roboto" w:eastAsia="Roboto" w:hAnsi="Roboto" w:cs="Roboto"/>
            <w:sz w:val="24"/>
            <w:szCs w:val="24"/>
            <w:lang w:val="en-US"/>
            <w:rPrChange w:id="3352" w:author="Moravec" w:date="2026-05-16T12:32:00Z" w16du:dateUtc="2026-05-16T11:32:00Z">
              <w:rPr>
                <w:rFonts w:ascii="Roboto" w:eastAsia="Roboto" w:hAnsi="Roboto" w:cs="Roboto"/>
                <w:sz w:val="24"/>
                <w:szCs w:val="24"/>
              </w:rPr>
            </w:rPrChange>
          </w:rPr>
          <w:t xml:space="preserve"> </w:t>
        </w:r>
      </w:ins>
      <w:commentRangeEnd w:id="3341"/>
      <w:r w:rsidRPr="00F43744">
        <w:rPr>
          <w:rStyle w:val="CommentReference"/>
          <w:rFonts w:ascii="Roboto" w:eastAsia="Roboto" w:hAnsi="Roboto" w:cs="Roboto"/>
          <w:sz w:val="24"/>
          <w:szCs w:val="24"/>
          <w:lang w:val="en-US"/>
          <w:rPrChange w:id="3353" w:author="Moravec" w:date="2026-05-16T12:32:00Z" w16du:dateUtc="2026-05-16T11:32:00Z">
            <w:rPr>
              <w:rStyle w:val="CommentReference"/>
              <w:rFonts w:ascii="Roboto" w:eastAsia="Roboto" w:hAnsi="Roboto" w:cs="Roboto"/>
              <w:sz w:val="24"/>
              <w:szCs w:val="24"/>
            </w:rPr>
          </w:rPrChange>
        </w:rPr>
        <w:commentReference w:id="3341"/>
      </w:r>
      <w:r w:rsidRPr="00F43744">
        <w:rPr>
          <w:rFonts w:ascii="Roboto" w:eastAsia="Roboto" w:hAnsi="Roboto" w:cs="Roboto"/>
          <w:sz w:val="24"/>
          <w:szCs w:val="24"/>
          <w:lang w:val="en-US"/>
          <w:rPrChange w:id="3354" w:author="Moravec" w:date="2026-05-16T12:32:00Z" w16du:dateUtc="2026-05-16T11:32:00Z">
            <w:rPr>
              <w:rFonts w:ascii="Roboto" w:eastAsia="Roboto" w:hAnsi="Roboto" w:cs="Roboto"/>
              <w:sz w:val="24"/>
              <w:szCs w:val="24"/>
            </w:rPr>
          </w:rPrChange>
        </w:rPr>
        <w:t xml:space="preserve">The point of such a framework is simple, even if its implementation </w:t>
      </w:r>
      <w:del w:id="3355" w:author="Moravec" w:date="2026-05-11T16:20:00Z" w16du:dateUtc="2026-05-11T15:20:00Z">
        <w:r w:rsidRPr="00F43744" w:rsidDel="00DD082C">
          <w:rPr>
            <w:rFonts w:ascii="Roboto" w:eastAsia="Roboto" w:hAnsi="Roboto" w:cs="Roboto"/>
            <w:sz w:val="24"/>
            <w:szCs w:val="24"/>
            <w:lang w:val="en-US"/>
            <w:rPrChange w:id="3356" w:author="Moravec" w:date="2026-05-16T12:32:00Z" w16du:dateUtc="2026-05-16T11:32:00Z">
              <w:rPr>
                <w:rFonts w:ascii="Roboto" w:eastAsia="Roboto" w:hAnsi="Roboto" w:cs="Roboto"/>
                <w:sz w:val="24"/>
                <w:szCs w:val="24"/>
              </w:rPr>
            </w:rPrChange>
          </w:rPr>
          <w:delText>becomes more</w:delText>
        </w:r>
      </w:del>
      <w:ins w:id="3357" w:author="Moravec" w:date="2026-05-11T16:20:00Z" w16du:dateUtc="2026-05-11T15:20:00Z">
        <w:r w:rsidR="00DD082C" w:rsidRPr="00F43744">
          <w:rPr>
            <w:rFonts w:ascii="Roboto" w:eastAsia="Roboto" w:hAnsi="Roboto" w:cs="Roboto"/>
            <w:sz w:val="24"/>
            <w:szCs w:val="24"/>
            <w:lang w:val="en-US"/>
            <w:rPrChange w:id="3358" w:author="Moravec" w:date="2026-05-16T12:32:00Z" w16du:dateUtc="2026-05-16T11:32:00Z">
              <w:rPr>
                <w:rFonts w:ascii="Roboto" w:eastAsia="Roboto" w:hAnsi="Roboto" w:cs="Roboto"/>
                <w:sz w:val="24"/>
                <w:szCs w:val="24"/>
              </w:rPr>
            </w:rPrChange>
          </w:rPr>
          <w:t>must be</w:t>
        </w:r>
      </w:ins>
      <w:r w:rsidRPr="00F43744">
        <w:rPr>
          <w:rFonts w:ascii="Roboto" w:eastAsia="Roboto" w:hAnsi="Roboto" w:cs="Roboto"/>
          <w:sz w:val="24"/>
          <w:szCs w:val="24"/>
          <w:lang w:val="en-US"/>
          <w:rPrChange w:id="3359" w:author="Moravec" w:date="2026-05-16T12:32:00Z" w16du:dateUtc="2026-05-16T11:32:00Z">
            <w:rPr>
              <w:rFonts w:ascii="Roboto" w:eastAsia="Roboto" w:hAnsi="Roboto" w:cs="Roboto"/>
              <w:sz w:val="24"/>
              <w:szCs w:val="24"/>
            </w:rPr>
          </w:rPrChange>
        </w:rPr>
        <w:t xml:space="preserve"> elaborate. To know whether a result is merely possible or genuinely unusual, one must compare it with other cases generated under </w:t>
      </w:r>
      <w:del w:id="3360" w:author="Moravec" w:date="2026-05-15T21:55:00Z" w16du:dateUtc="2026-05-15T20:55:00Z">
        <w:r w:rsidRPr="00F43744" w:rsidDel="006957C2">
          <w:rPr>
            <w:rFonts w:ascii="Roboto" w:eastAsia="Roboto" w:hAnsi="Roboto" w:cs="Roboto"/>
            <w:sz w:val="24"/>
            <w:szCs w:val="24"/>
            <w:lang w:val="en-US"/>
            <w:rPrChange w:id="3361" w:author="Moravec" w:date="2026-05-16T12:32:00Z" w16du:dateUtc="2026-05-16T11:32:00Z">
              <w:rPr>
                <w:rFonts w:ascii="Roboto" w:eastAsia="Roboto" w:hAnsi="Roboto" w:cs="Roboto"/>
                <w:sz w:val="24"/>
                <w:szCs w:val="24"/>
              </w:rPr>
            </w:rPrChange>
          </w:rPr>
          <w:delText xml:space="preserve">comparable </w:delText>
        </w:r>
      </w:del>
      <w:ins w:id="3362" w:author="Moravec" w:date="2026-05-15T21:55:00Z" w16du:dateUtc="2026-05-15T20:55:00Z">
        <w:r w:rsidRPr="00F43744">
          <w:rPr>
            <w:rFonts w:ascii="Roboto" w:eastAsia="Roboto" w:hAnsi="Roboto" w:cs="Roboto"/>
            <w:sz w:val="24"/>
            <w:szCs w:val="24"/>
            <w:lang w:val="en-US"/>
            <w:rPrChange w:id="3363" w:author="Moravec" w:date="2026-05-16T12:32:00Z" w16du:dateUtc="2026-05-16T11:32:00Z">
              <w:rPr>
                <w:rFonts w:ascii="Roboto" w:eastAsia="Roboto" w:hAnsi="Roboto" w:cs="Roboto"/>
                <w:sz w:val="24"/>
                <w:szCs w:val="24"/>
              </w:rPr>
            </w:rPrChange>
          </w:rPr>
          <w:t xml:space="preserve">similar </w:t>
        </w:r>
      </w:ins>
      <w:r w:rsidRPr="00F43744">
        <w:rPr>
          <w:rFonts w:ascii="Roboto" w:eastAsia="Roboto" w:hAnsi="Roboto" w:cs="Roboto"/>
          <w:sz w:val="24"/>
          <w:szCs w:val="24"/>
          <w:lang w:val="en-US"/>
          <w:rPrChange w:id="3364" w:author="Moravec" w:date="2026-05-16T12:32:00Z" w16du:dateUtc="2026-05-16T11:32:00Z">
            <w:rPr>
              <w:rFonts w:ascii="Roboto" w:eastAsia="Roboto" w:hAnsi="Roboto" w:cs="Roboto"/>
              <w:sz w:val="24"/>
              <w:szCs w:val="24"/>
            </w:rPr>
          </w:rPrChange>
        </w:rPr>
        <w:t xml:space="preserve">conditions. </w:t>
      </w:r>
      <w:del w:id="3365" w:author="Moravec" w:date="2026-05-11T16:21:00Z" w16du:dateUtc="2026-05-11T15:21:00Z">
        <w:r w:rsidRPr="00F43744" w:rsidDel="00062A34">
          <w:rPr>
            <w:rFonts w:ascii="Roboto" w:eastAsia="Roboto" w:hAnsi="Roboto" w:cs="Roboto"/>
            <w:sz w:val="24"/>
            <w:szCs w:val="24"/>
            <w:lang w:val="en-US"/>
            <w:rPrChange w:id="3366" w:author="Moravec" w:date="2026-05-16T12:32:00Z" w16du:dateUtc="2026-05-16T11:32:00Z">
              <w:rPr>
                <w:rFonts w:ascii="Roboto" w:eastAsia="Roboto" w:hAnsi="Roboto" w:cs="Roboto"/>
                <w:sz w:val="24"/>
                <w:szCs w:val="24"/>
              </w:rPr>
            </w:rPrChange>
          </w:rPr>
          <w:delText xml:space="preserve">That </w:delText>
        </w:r>
      </w:del>
      <w:ins w:id="3367" w:author="Moravec" w:date="2026-05-11T16:21:00Z" w16du:dateUtc="2026-05-11T15:21:00Z">
        <w:r w:rsidR="00062A34" w:rsidRPr="00F43744">
          <w:rPr>
            <w:rFonts w:ascii="Roboto" w:eastAsia="Roboto" w:hAnsi="Roboto" w:cs="Roboto"/>
            <w:sz w:val="24"/>
            <w:szCs w:val="24"/>
            <w:lang w:val="en-US"/>
            <w:rPrChange w:id="3368" w:author="Moravec" w:date="2026-05-16T12:32:00Z" w16du:dateUtc="2026-05-16T11:32:00Z">
              <w:rPr>
                <w:rFonts w:ascii="Roboto" w:eastAsia="Roboto" w:hAnsi="Roboto" w:cs="Roboto"/>
                <w:sz w:val="24"/>
                <w:szCs w:val="24"/>
              </w:rPr>
            </w:rPrChange>
          </w:rPr>
          <w:t xml:space="preserve">Such </w:t>
        </w:r>
      </w:ins>
      <w:r w:rsidRPr="00F43744">
        <w:rPr>
          <w:rFonts w:ascii="Roboto" w:eastAsia="Roboto" w:hAnsi="Roboto" w:cs="Roboto"/>
          <w:sz w:val="24"/>
          <w:szCs w:val="24"/>
          <w:lang w:val="en-US"/>
          <w:rPrChange w:id="3369" w:author="Moravec" w:date="2026-05-16T12:32:00Z" w16du:dateUtc="2026-05-16T11:32:00Z">
            <w:rPr>
              <w:rFonts w:ascii="Roboto" w:eastAsia="Roboto" w:hAnsi="Roboto" w:cs="Roboto"/>
              <w:sz w:val="24"/>
              <w:szCs w:val="24"/>
            </w:rPr>
          </w:rPrChange>
        </w:rPr>
        <w:t xml:space="preserve">comparability is the whole issue. A fair test cannot shift the rules </w:t>
      </w:r>
      <w:del w:id="3370" w:author="Moravec" w:date="2026-05-15T21:55:00Z" w16du:dateUtc="2026-05-15T20:55:00Z">
        <w:r w:rsidRPr="00F43744" w:rsidDel="006957C2">
          <w:rPr>
            <w:rFonts w:ascii="Roboto" w:eastAsia="Roboto" w:hAnsi="Roboto" w:cs="Roboto"/>
            <w:sz w:val="24"/>
            <w:szCs w:val="24"/>
            <w:lang w:val="en-US"/>
            <w:rPrChange w:id="3371" w:author="Moravec" w:date="2026-05-16T12:32:00Z" w16du:dateUtc="2026-05-16T11:32:00Z">
              <w:rPr>
                <w:rFonts w:ascii="Roboto" w:eastAsia="Roboto" w:hAnsi="Roboto" w:cs="Roboto"/>
                <w:sz w:val="24"/>
                <w:szCs w:val="24"/>
              </w:rPr>
            </w:rPrChange>
          </w:rPr>
          <w:delText xml:space="preserve">when </w:delText>
        </w:r>
      </w:del>
      <w:ins w:id="3372" w:author="Moravec" w:date="2026-05-15T21:55:00Z" w16du:dateUtc="2026-05-15T20:55:00Z">
        <w:r w:rsidRPr="00F43744">
          <w:rPr>
            <w:rFonts w:ascii="Roboto" w:eastAsia="Roboto" w:hAnsi="Roboto" w:cs="Roboto"/>
            <w:sz w:val="24"/>
            <w:szCs w:val="24"/>
            <w:lang w:val="en-US"/>
            <w:rPrChange w:id="3373" w:author="Moravec" w:date="2026-05-16T12:32:00Z" w16du:dateUtc="2026-05-16T11:32:00Z">
              <w:rPr>
                <w:rFonts w:ascii="Roboto" w:eastAsia="Roboto" w:hAnsi="Roboto" w:cs="Roboto"/>
                <w:sz w:val="24"/>
                <w:szCs w:val="24"/>
              </w:rPr>
            </w:rPrChange>
          </w:rPr>
          <w:t xml:space="preserve">to favor </w:t>
        </w:r>
      </w:ins>
      <w:r w:rsidRPr="00F43744">
        <w:rPr>
          <w:rFonts w:ascii="Roboto" w:eastAsia="Roboto" w:hAnsi="Roboto" w:cs="Roboto"/>
          <w:sz w:val="24"/>
          <w:szCs w:val="24"/>
          <w:lang w:val="en-US"/>
          <w:rPrChange w:id="3374" w:author="Moravec" w:date="2026-05-16T12:32:00Z" w16du:dateUtc="2026-05-16T11:32:00Z">
            <w:rPr>
              <w:rFonts w:ascii="Roboto" w:eastAsia="Roboto" w:hAnsi="Roboto" w:cs="Roboto"/>
              <w:sz w:val="24"/>
              <w:szCs w:val="24"/>
            </w:rPr>
          </w:rPrChange>
        </w:rPr>
        <w:t>the reference case</w:t>
      </w:r>
      <w:del w:id="3375" w:author="Moravec" w:date="2026-05-15T21:55:00Z" w16du:dateUtc="2026-05-15T20:55:00Z">
        <w:r w:rsidRPr="00F43744" w:rsidDel="006957C2">
          <w:rPr>
            <w:rFonts w:ascii="Roboto" w:eastAsia="Roboto" w:hAnsi="Roboto" w:cs="Roboto"/>
            <w:sz w:val="24"/>
            <w:szCs w:val="24"/>
            <w:lang w:val="en-US"/>
            <w:rPrChange w:id="3376" w:author="Moravec" w:date="2026-05-16T12:32:00Z" w16du:dateUtc="2026-05-16T11:32:00Z">
              <w:rPr>
                <w:rFonts w:ascii="Roboto" w:eastAsia="Roboto" w:hAnsi="Roboto" w:cs="Roboto"/>
                <w:sz w:val="24"/>
                <w:szCs w:val="24"/>
              </w:rPr>
            </w:rPrChange>
          </w:rPr>
          <w:delText xml:space="preserve"> becomes attractive</w:delText>
        </w:r>
      </w:del>
      <w:r w:rsidRPr="00F43744">
        <w:rPr>
          <w:rFonts w:ascii="Roboto" w:eastAsia="Roboto" w:hAnsi="Roboto" w:cs="Roboto"/>
          <w:sz w:val="24"/>
          <w:szCs w:val="24"/>
          <w:lang w:val="en-US"/>
          <w:rPrChange w:id="3377" w:author="Moravec" w:date="2026-05-16T12:32:00Z" w16du:dateUtc="2026-05-16T11:32:00Z">
            <w:rPr>
              <w:rFonts w:ascii="Roboto" w:eastAsia="Roboto" w:hAnsi="Roboto" w:cs="Roboto"/>
              <w:sz w:val="24"/>
              <w:szCs w:val="24"/>
            </w:rPr>
          </w:rPrChange>
        </w:rPr>
        <w:t>. It cannot hold the control</w:t>
      </w:r>
      <w:ins w:id="3378" w:author="Moravec" w:date="2026-05-15T21:55:00Z" w16du:dateUtc="2026-05-15T20:55:00Z">
        <w:r w:rsidRPr="00F43744">
          <w:rPr>
            <w:rFonts w:ascii="Roboto" w:eastAsia="Roboto" w:hAnsi="Roboto" w:cs="Roboto"/>
            <w:sz w:val="24"/>
            <w:szCs w:val="24"/>
            <w:lang w:val="en-US"/>
            <w:rPrChange w:id="3379" w:author="Moravec" w:date="2026-05-16T12:32:00Z" w16du:dateUtc="2026-05-16T11:32:00Z">
              <w:rPr>
                <w:rFonts w:ascii="Roboto" w:eastAsia="Roboto" w:hAnsi="Roboto" w:cs="Roboto"/>
                <w:sz w:val="24"/>
                <w:szCs w:val="24"/>
              </w:rPr>
            </w:rPrChange>
          </w:rPr>
          <w:t xml:space="preserve"> case</w:t>
        </w:r>
      </w:ins>
      <w:r w:rsidRPr="00F43744">
        <w:rPr>
          <w:rFonts w:ascii="Roboto" w:eastAsia="Roboto" w:hAnsi="Roboto" w:cs="Roboto"/>
          <w:sz w:val="24"/>
          <w:szCs w:val="24"/>
          <w:lang w:val="en-US"/>
          <w:rPrChange w:id="3380" w:author="Moravec" w:date="2026-05-16T12:32:00Z" w16du:dateUtc="2026-05-16T11:32:00Z">
            <w:rPr>
              <w:rFonts w:ascii="Roboto" w:eastAsia="Roboto" w:hAnsi="Roboto" w:cs="Roboto"/>
              <w:sz w:val="24"/>
              <w:szCs w:val="24"/>
            </w:rPr>
          </w:rPrChange>
        </w:rPr>
        <w:t>s to one standard and the reference case to another. It must ask, with discipline</w:t>
      </w:r>
      <w:del w:id="3381" w:author="Moravec" w:date="2026-05-11T16:22:00Z" w16du:dateUtc="2026-05-11T15:22:00Z">
        <w:r w:rsidRPr="00F43744" w:rsidDel="00AD761A">
          <w:rPr>
            <w:rFonts w:ascii="Roboto" w:eastAsia="Roboto" w:hAnsi="Roboto" w:cs="Roboto"/>
            <w:sz w:val="24"/>
            <w:szCs w:val="24"/>
            <w:lang w:val="en-US"/>
            <w:rPrChange w:id="3382" w:author="Moravec" w:date="2026-05-16T12:32:00Z" w16du:dateUtc="2026-05-16T11:32:00Z">
              <w:rPr>
                <w:rFonts w:ascii="Roboto" w:eastAsia="Roboto" w:hAnsi="Roboto" w:cs="Roboto"/>
                <w:sz w:val="24"/>
                <w:szCs w:val="24"/>
              </w:rPr>
            </w:rPrChange>
          </w:rPr>
          <w:delText xml:space="preserve">: </w:delText>
        </w:r>
      </w:del>
      <w:ins w:id="3383" w:author="Moravec" w:date="2026-05-11T16:22:00Z" w16du:dateUtc="2026-05-11T15:22:00Z">
        <w:r w:rsidR="00AD761A" w:rsidRPr="00F43744">
          <w:rPr>
            <w:rFonts w:ascii="Roboto" w:eastAsia="Roboto" w:hAnsi="Roboto" w:cs="Roboto"/>
            <w:sz w:val="24"/>
            <w:szCs w:val="24"/>
            <w:lang w:val="en-US"/>
            <w:rPrChange w:id="3384"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385" w:author="Moravec" w:date="2026-05-16T12:32:00Z" w16du:dateUtc="2026-05-16T11:32:00Z">
            <w:rPr>
              <w:rFonts w:ascii="Roboto" w:eastAsia="Roboto" w:hAnsi="Roboto" w:cs="Roboto"/>
              <w:sz w:val="24"/>
              <w:szCs w:val="24"/>
            </w:rPr>
          </w:rPrChange>
        </w:rPr>
        <w:t>when the same construction is applied elsewhere under the same declared conventions, what tends to happen?</w:t>
      </w:r>
    </w:p>
    <w:p w14:paraId="77BFE9AF" w14:textId="63FD740E" w:rsidR="004E1191" w:rsidRPr="00F43744" w:rsidRDefault="00803831">
      <w:pPr>
        <w:spacing w:before="240" w:after="240"/>
        <w:rPr>
          <w:rFonts w:ascii="Roboto" w:eastAsia="Roboto" w:hAnsi="Roboto" w:cs="Roboto"/>
          <w:sz w:val="24"/>
          <w:szCs w:val="24"/>
          <w:lang w:val="en-US"/>
          <w:rPrChange w:id="3386" w:author="Moravec" w:date="2026-05-16T12:32:00Z" w16du:dateUtc="2026-05-16T11:32:00Z">
            <w:rPr>
              <w:rFonts w:ascii="Roboto" w:eastAsia="Roboto" w:hAnsi="Roboto" w:cs="Roboto"/>
              <w:sz w:val="24"/>
              <w:szCs w:val="24"/>
            </w:rPr>
          </w:rPrChange>
        </w:rPr>
        <w:pPrChange w:id="3387" w:author="Moravec" w:date="2026-05-18T11:03:00Z" w16du:dateUtc="2026-05-18T10:03:00Z">
          <w:pPr>
            <w:spacing w:before="240" w:after="240"/>
            <w:ind w:right="600"/>
          </w:pPr>
        </w:pPrChange>
      </w:pPr>
      <w:del w:id="3388" w:author="Moravec" w:date="2026-05-18T11:03:00Z" w16du:dateUtc="2026-05-18T10:03:00Z">
        <w:r w:rsidRPr="00F43744" w:rsidDel="00424365">
          <w:rPr>
            <w:rFonts w:ascii="Roboto" w:eastAsia="Roboto" w:hAnsi="Roboto" w:cs="Roboto"/>
            <w:sz w:val="24"/>
            <w:szCs w:val="24"/>
            <w:lang w:val="en-US"/>
            <w:rPrChange w:id="3389" w:author="Moravec" w:date="2026-05-16T12:32:00Z" w16du:dateUtc="2026-05-16T11:32:00Z">
              <w:rPr>
                <w:rFonts w:ascii="Roboto" w:eastAsia="Roboto" w:hAnsi="Roboto" w:cs="Roboto"/>
                <w:sz w:val="24"/>
                <w:szCs w:val="24"/>
              </w:rPr>
            </w:rPrChange>
          </w:rPr>
          <w:delText xml:space="preserve">That is the burden the inquiry now assumes. </w:delText>
        </w:r>
      </w:del>
      <w:del w:id="3390" w:author="Moravec" w:date="2026-05-15T22:22:00Z" w16du:dateUtc="2026-05-15T21:22:00Z">
        <w:r w:rsidRPr="00F43744" w:rsidDel="003B26C5">
          <w:rPr>
            <w:rFonts w:ascii="Roboto" w:eastAsia="Roboto" w:hAnsi="Roboto" w:cs="Roboto"/>
            <w:sz w:val="24"/>
            <w:szCs w:val="24"/>
            <w:lang w:val="en-US"/>
            <w:rPrChange w:id="3391" w:author="Moravec" w:date="2026-05-16T12:32:00Z" w16du:dateUtc="2026-05-16T11:32:00Z">
              <w:rPr>
                <w:rFonts w:ascii="Roboto" w:eastAsia="Roboto" w:hAnsi="Roboto" w:cs="Roboto"/>
                <w:sz w:val="24"/>
                <w:szCs w:val="24"/>
              </w:rPr>
            </w:rPrChange>
          </w:rPr>
          <w:delText>Full</w:delText>
        </w:r>
      </w:del>
      <w:del w:id="3392" w:author="Moravec" w:date="2026-05-11T16:22:00Z" w16du:dateUtc="2026-05-11T15:22:00Z">
        <w:r w:rsidRPr="00F43744" w:rsidDel="00C66FFE">
          <w:rPr>
            <w:rFonts w:ascii="Roboto" w:eastAsia="Roboto" w:hAnsi="Roboto" w:cs="Roboto"/>
            <w:sz w:val="24"/>
            <w:szCs w:val="24"/>
            <w:lang w:val="en-US"/>
            <w:rPrChange w:id="3393" w:author="Moravec" w:date="2026-05-16T12:32:00Z" w16du:dateUtc="2026-05-16T11:32:00Z">
              <w:rPr>
                <w:rFonts w:ascii="Roboto" w:eastAsia="Roboto" w:hAnsi="Roboto" w:cs="Roboto"/>
                <w:sz w:val="24"/>
                <w:szCs w:val="24"/>
              </w:rPr>
            </w:rPrChange>
          </w:rPr>
          <w:delText>er</w:delText>
        </w:r>
      </w:del>
      <w:del w:id="3394" w:author="Moravec" w:date="2026-05-15T22:22:00Z" w16du:dateUtc="2026-05-15T21:22:00Z">
        <w:r w:rsidRPr="00F43744" w:rsidDel="003B26C5">
          <w:rPr>
            <w:rFonts w:ascii="Roboto" w:eastAsia="Roboto" w:hAnsi="Roboto" w:cs="Roboto"/>
            <w:sz w:val="24"/>
            <w:szCs w:val="24"/>
            <w:lang w:val="en-US"/>
            <w:rPrChange w:id="3395" w:author="Moravec" w:date="2026-05-16T12:32:00Z" w16du:dateUtc="2026-05-16T11:32:00Z">
              <w:rPr>
                <w:rFonts w:ascii="Roboto" w:eastAsia="Roboto" w:hAnsi="Roboto" w:cs="Roboto"/>
                <w:sz w:val="24"/>
                <w:szCs w:val="24"/>
              </w:rPr>
            </w:rPrChange>
          </w:rPr>
          <w:delText xml:space="preserve"> formal details of the comparison appear in the accompanying academic paper.</w:delText>
        </w:r>
      </w:del>
    </w:p>
    <w:p w14:paraId="77BFE9B0" w14:textId="6644F87B" w:rsidR="004E1191" w:rsidRPr="00F43744" w:rsidDel="000442FB" w:rsidRDefault="00803831">
      <w:pPr>
        <w:spacing w:before="240" w:after="240"/>
        <w:rPr>
          <w:del w:id="3396" w:author="Moravec" w:date="2026-05-15T22:15:00Z" w16du:dateUtc="2026-05-15T21:15:00Z"/>
          <w:rFonts w:ascii="Roboto" w:eastAsia="Roboto" w:hAnsi="Roboto" w:cs="Roboto"/>
          <w:sz w:val="24"/>
          <w:szCs w:val="24"/>
          <w:lang w:val="en-US"/>
          <w:rPrChange w:id="3397" w:author="Moravec" w:date="2026-05-16T12:32:00Z" w16du:dateUtc="2026-05-16T11:32:00Z">
            <w:rPr>
              <w:del w:id="3398" w:author="Moravec" w:date="2026-05-15T22:15:00Z" w16du:dateUtc="2026-05-15T21:15:00Z"/>
              <w:rFonts w:ascii="Roboto" w:eastAsia="Roboto" w:hAnsi="Roboto" w:cs="Roboto"/>
              <w:sz w:val="24"/>
              <w:szCs w:val="24"/>
            </w:rPr>
          </w:rPrChange>
        </w:rPr>
      </w:pPr>
      <w:r w:rsidRPr="00F43744">
        <w:rPr>
          <w:rFonts w:ascii="Roboto" w:eastAsia="Roboto" w:hAnsi="Roboto" w:cs="Roboto"/>
          <w:sz w:val="24"/>
          <w:szCs w:val="24"/>
          <w:lang w:val="en-US"/>
          <w:rPrChange w:id="3399" w:author="Moravec" w:date="2026-05-16T12:32:00Z" w16du:dateUtc="2026-05-16T11:32:00Z">
            <w:rPr>
              <w:rFonts w:ascii="Roboto" w:eastAsia="Roboto" w:hAnsi="Roboto" w:cs="Roboto"/>
              <w:sz w:val="24"/>
              <w:szCs w:val="24"/>
            </w:rPr>
          </w:rPrChange>
        </w:rPr>
        <w:t>The natural comparison set is the Torah’s own vocabulary. Since the reference case</w:t>
      </w:r>
      <w:ins w:id="3400" w:author="Moravec" w:date="2026-05-15T21:58:00Z" w16du:dateUtc="2026-05-15T20:58:00Z">
        <w:r w:rsidR="00DC7B6D" w:rsidRPr="00F43744">
          <w:rPr>
            <w:rFonts w:ascii="Roboto" w:eastAsia="Roboto" w:hAnsi="Roboto" w:cs="Roboto"/>
            <w:sz w:val="24"/>
            <w:szCs w:val="24"/>
            <w:lang w:val="en-US"/>
            <w:rPrChange w:id="3401" w:author="Moravec" w:date="2026-05-16T12:32:00Z" w16du:dateUtc="2026-05-16T11:32:00Z">
              <w:rPr>
                <w:rFonts w:ascii="Roboto" w:eastAsia="Roboto" w:hAnsi="Roboto" w:cs="Roboto"/>
                <w:sz w:val="24"/>
                <w:szCs w:val="24"/>
              </w:rPr>
            </w:rPrChange>
          </w:rPr>
          <w:t xml:space="preserve"> described above</w:t>
        </w:r>
      </w:ins>
      <w:r w:rsidRPr="00F43744">
        <w:rPr>
          <w:rFonts w:ascii="Roboto" w:eastAsia="Roboto" w:hAnsi="Roboto" w:cs="Roboto"/>
          <w:sz w:val="24"/>
          <w:szCs w:val="24"/>
          <w:lang w:val="en-US"/>
          <w:rPrChange w:id="3402" w:author="Moravec" w:date="2026-05-16T12:32:00Z" w16du:dateUtc="2026-05-16T11:32:00Z">
            <w:rPr>
              <w:rFonts w:ascii="Roboto" w:eastAsia="Roboto" w:hAnsi="Roboto" w:cs="Roboto"/>
              <w:sz w:val="24"/>
              <w:szCs w:val="24"/>
            </w:rPr>
          </w:rPrChange>
        </w:rPr>
        <w:t xml:space="preserve"> arises from the Torah’s own textual world, the fairest comparison is the same corpus treated under the same rules. The question is not whether interesting numerical structures can ever arise in the abstract</w:t>
      </w:r>
      <w:ins w:id="3403" w:author="Joshua Amaru" w:date="2026-05-17T15:04:00Z" w16du:dateUtc="2026-05-17T12:04:00Z">
        <w:r w:rsidR="004B3196">
          <w:rPr>
            <w:rFonts w:ascii="Roboto" w:eastAsia="Roboto" w:hAnsi="Roboto" w:cs="Roboto"/>
            <w:sz w:val="24"/>
            <w:szCs w:val="24"/>
            <w:lang w:val="en-US"/>
          </w:rPr>
          <w:t>,</w:t>
        </w:r>
      </w:ins>
      <w:del w:id="3404" w:author="Moravec" w:date="2026-05-15T22:15:00Z" w16du:dateUtc="2026-05-15T21:15:00Z">
        <w:r w:rsidRPr="00F43744" w:rsidDel="000442FB">
          <w:rPr>
            <w:rFonts w:ascii="Roboto" w:eastAsia="Roboto" w:hAnsi="Roboto" w:cs="Roboto"/>
            <w:sz w:val="24"/>
            <w:szCs w:val="24"/>
            <w:lang w:val="en-US"/>
            <w:rPrChange w:id="3405" w:author="Moravec" w:date="2026-05-16T12:32:00Z" w16du:dateUtc="2026-05-16T11:32:00Z">
              <w:rPr>
                <w:rFonts w:ascii="Roboto" w:eastAsia="Roboto" w:hAnsi="Roboto" w:cs="Roboto"/>
                <w:sz w:val="24"/>
                <w:szCs w:val="24"/>
              </w:rPr>
            </w:rPrChange>
          </w:rPr>
          <w:delText>. It is</w:delText>
        </w:r>
      </w:del>
      <w:ins w:id="3406" w:author="Moravec" w:date="2026-05-15T22:15:00Z" w16du:dateUtc="2026-05-15T21:15:00Z">
        <w:r w:rsidR="000442FB" w:rsidRPr="00F43744">
          <w:rPr>
            <w:rFonts w:ascii="Roboto" w:eastAsia="Roboto" w:hAnsi="Roboto" w:cs="Roboto"/>
            <w:sz w:val="24"/>
            <w:szCs w:val="24"/>
            <w:lang w:val="en-US"/>
            <w:rPrChange w:id="3407"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3408" w:author="Moravec" w:date="2026-05-16T12:32:00Z" w16du:dateUtc="2026-05-16T11:32:00Z">
            <w:rPr>
              <w:rFonts w:ascii="Roboto" w:eastAsia="Roboto" w:hAnsi="Roboto" w:cs="Roboto"/>
              <w:sz w:val="24"/>
              <w:szCs w:val="24"/>
            </w:rPr>
          </w:rPrChange>
        </w:rPr>
        <w:t xml:space="preserve"> how often they arise when the Torah’s own words are </w:t>
      </w:r>
      <w:del w:id="3409" w:author="Moravec" w:date="2026-05-15T21:58:00Z" w16du:dateUtc="2026-05-15T20:58:00Z">
        <w:r w:rsidRPr="00F43744" w:rsidDel="00DC7B6D">
          <w:rPr>
            <w:rFonts w:ascii="Roboto" w:eastAsia="Roboto" w:hAnsi="Roboto" w:cs="Roboto"/>
            <w:sz w:val="24"/>
            <w:szCs w:val="24"/>
            <w:lang w:val="en-US"/>
            <w:rPrChange w:id="3410" w:author="Moravec" w:date="2026-05-16T12:32:00Z" w16du:dateUtc="2026-05-16T11:32:00Z">
              <w:rPr>
                <w:rFonts w:ascii="Roboto" w:eastAsia="Roboto" w:hAnsi="Roboto" w:cs="Roboto"/>
                <w:sz w:val="24"/>
                <w:szCs w:val="24"/>
              </w:rPr>
            </w:rPrChange>
          </w:rPr>
          <w:delText xml:space="preserve">allowed </w:delText>
        </w:r>
      </w:del>
      <w:ins w:id="3411" w:author="Moravec" w:date="2026-05-15T21:58:00Z" w16du:dateUtc="2026-05-15T20:58:00Z">
        <w:r w:rsidR="00DC7B6D" w:rsidRPr="00F43744">
          <w:rPr>
            <w:rFonts w:ascii="Roboto" w:eastAsia="Roboto" w:hAnsi="Roboto" w:cs="Roboto"/>
            <w:sz w:val="24"/>
            <w:szCs w:val="24"/>
            <w:lang w:val="en-US"/>
            <w:rPrChange w:id="3412" w:author="Moravec" w:date="2026-05-16T12:32:00Z" w16du:dateUtc="2026-05-16T11:32:00Z">
              <w:rPr>
                <w:rFonts w:ascii="Roboto" w:eastAsia="Roboto" w:hAnsi="Roboto" w:cs="Roboto"/>
                <w:sz w:val="24"/>
                <w:szCs w:val="24"/>
              </w:rPr>
            </w:rPrChange>
          </w:rPr>
          <w:t xml:space="preserve">used </w:t>
        </w:r>
      </w:ins>
      <w:r w:rsidRPr="00F43744">
        <w:rPr>
          <w:rFonts w:ascii="Roboto" w:eastAsia="Roboto" w:hAnsi="Roboto" w:cs="Roboto"/>
          <w:sz w:val="24"/>
          <w:szCs w:val="24"/>
          <w:lang w:val="en-US"/>
          <w:rPrChange w:id="3413" w:author="Moravec" w:date="2026-05-16T12:32:00Z" w16du:dateUtc="2026-05-16T11:32:00Z">
            <w:rPr>
              <w:rFonts w:ascii="Roboto" w:eastAsia="Roboto" w:hAnsi="Roboto" w:cs="Roboto"/>
              <w:sz w:val="24"/>
              <w:szCs w:val="24"/>
            </w:rPr>
          </w:rPrChange>
        </w:rPr>
        <w:t>to generate the same kind of construction</w:t>
      </w:r>
      <w:del w:id="3414" w:author="Moravec" w:date="2026-05-18T10:52:00Z" w16du:dateUtc="2026-05-18T09:52:00Z">
        <w:r w:rsidRPr="00F43744" w:rsidDel="00D81276">
          <w:rPr>
            <w:rFonts w:ascii="Roboto" w:eastAsia="Roboto" w:hAnsi="Roboto" w:cs="Roboto"/>
            <w:sz w:val="24"/>
            <w:szCs w:val="24"/>
            <w:lang w:val="en-US"/>
            <w:rPrChange w:id="3415" w:author="Moravec" w:date="2026-05-16T12:32:00Z" w16du:dateUtc="2026-05-16T11:32:00Z">
              <w:rPr>
                <w:rFonts w:ascii="Roboto" w:eastAsia="Roboto" w:hAnsi="Roboto" w:cs="Roboto"/>
                <w:sz w:val="24"/>
                <w:szCs w:val="24"/>
              </w:rPr>
            </w:rPrChange>
          </w:rPr>
          <w:delText>.</w:delText>
        </w:r>
      </w:del>
    </w:p>
    <w:p w14:paraId="77BFE9B1" w14:textId="04D1046A" w:rsidR="004E1191" w:rsidRPr="00F43744" w:rsidRDefault="00803831" w:rsidP="00D81276">
      <w:pPr>
        <w:spacing w:before="240" w:after="240"/>
        <w:rPr>
          <w:rFonts w:ascii="Roboto" w:eastAsia="Roboto" w:hAnsi="Roboto" w:cs="Roboto"/>
          <w:sz w:val="24"/>
          <w:szCs w:val="24"/>
          <w:lang w:val="en-US"/>
          <w:rPrChange w:id="3416" w:author="Moravec" w:date="2026-05-16T12:32:00Z" w16du:dateUtc="2026-05-16T11:32:00Z">
            <w:rPr>
              <w:rFonts w:ascii="Roboto" w:eastAsia="Roboto" w:hAnsi="Roboto" w:cs="Roboto"/>
              <w:sz w:val="24"/>
              <w:szCs w:val="24"/>
            </w:rPr>
          </w:rPrChange>
        </w:rPr>
      </w:pPr>
      <w:del w:id="3417" w:author="Moravec" w:date="2026-05-18T10:52:00Z" w16du:dateUtc="2026-05-18T09:52:00Z">
        <w:r w:rsidRPr="00F43744" w:rsidDel="00D81276">
          <w:rPr>
            <w:rFonts w:ascii="Roboto" w:eastAsia="Roboto" w:hAnsi="Roboto" w:cs="Roboto"/>
            <w:sz w:val="24"/>
            <w:szCs w:val="24"/>
            <w:lang w:val="en-US"/>
            <w:rPrChange w:id="3418" w:author="Moravec" w:date="2026-05-16T12:32:00Z" w16du:dateUtc="2026-05-16T11:32:00Z">
              <w:rPr>
                <w:rFonts w:ascii="Roboto" w:eastAsia="Roboto" w:hAnsi="Roboto" w:cs="Roboto"/>
                <w:sz w:val="24"/>
                <w:szCs w:val="24"/>
              </w:rPr>
            </w:rPrChange>
          </w:rPr>
          <w:delText>Th</w:delText>
        </w:r>
      </w:del>
      <w:del w:id="3419" w:author="Moravec" w:date="2026-05-15T22:15:00Z" w16du:dateUtc="2026-05-15T21:15:00Z">
        <w:r w:rsidRPr="00F43744" w:rsidDel="000442FB">
          <w:rPr>
            <w:rFonts w:ascii="Roboto" w:eastAsia="Roboto" w:hAnsi="Roboto" w:cs="Roboto"/>
            <w:sz w:val="24"/>
            <w:szCs w:val="24"/>
            <w:lang w:val="en-US"/>
            <w:rPrChange w:id="3420" w:author="Moravec" w:date="2026-05-16T12:32:00Z" w16du:dateUtc="2026-05-16T11:32:00Z">
              <w:rPr>
                <w:rFonts w:ascii="Roboto" w:eastAsia="Roboto" w:hAnsi="Roboto" w:cs="Roboto"/>
                <w:sz w:val="24"/>
                <w:szCs w:val="24"/>
              </w:rPr>
            </w:rPrChange>
          </w:rPr>
          <w:delText xml:space="preserve">at </w:delText>
        </w:r>
      </w:del>
      <w:del w:id="3421" w:author="Moravec" w:date="2026-05-18T10:52:00Z" w16du:dateUtc="2026-05-18T09:52:00Z">
        <w:r w:rsidRPr="00F43744" w:rsidDel="00D81276">
          <w:rPr>
            <w:rFonts w:ascii="Roboto" w:eastAsia="Roboto" w:hAnsi="Roboto" w:cs="Roboto"/>
            <w:sz w:val="24"/>
            <w:szCs w:val="24"/>
            <w:lang w:val="en-US"/>
            <w:rPrChange w:id="3422" w:author="Moravec" w:date="2026-05-16T12:32:00Z" w16du:dateUtc="2026-05-16T11:32:00Z">
              <w:rPr>
                <w:rFonts w:ascii="Roboto" w:eastAsia="Roboto" w:hAnsi="Roboto" w:cs="Roboto"/>
                <w:sz w:val="24"/>
                <w:szCs w:val="24"/>
              </w:rPr>
            </w:rPrChange>
          </w:rPr>
          <w:delText>is</w:delText>
        </w:r>
      </w:del>
      <w:ins w:id="3423" w:author="Moravec" w:date="2026-05-18T10:52:00Z" w16du:dateUtc="2026-05-18T09:52:00Z">
        <w:r w:rsidR="00D81276">
          <w:rPr>
            <w:rFonts w:ascii="Roboto" w:eastAsia="Roboto" w:hAnsi="Roboto" w:cs="Roboto"/>
            <w:sz w:val="24"/>
            <w:szCs w:val="24"/>
            <w:lang w:val="en-US"/>
          </w:rPr>
          <w:t>, which is what</w:t>
        </w:r>
      </w:ins>
      <w:r w:rsidRPr="00F43744">
        <w:rPr>
          <w:rFonts w:ascii="Roboto" w:eastAsia="Roboto" w:hAnsi="Roboto" w:cs="Roboto"/>
          <w:sz w:val="24"/>
          <w:szCs w:val="24"/>
          <w:lang w:val="en-US"/>
          <w:rPrChange w:id="3424" w:author="Moravec" w:date="2026-05-16T12:32:00Z" w16du:dateUtc="2026-05-16T11:32:00Z">
            <w:rPr>
              <w:rFonts w:ascii="Roboto" w:eastAsia="Roboto" w:hAnsi="Roboto" w:cs="Roboto"/>
              <w:sz w:val="24"/>
              <w:szCs w:val="24"/>
            </w:rPr>
          </w:rPrChange>
        </w:rPr>
        <w:t xml:space="preserve"> </w:t>
      </w:r>
      <w:del w:id="3425" w:author="Moravec" w:date="2026-05-15T22:15:00Z" w16du:dateUtc="2026-05-15T21:15:00Z">
        <w:r w:rsidRPr="00F43744" w:rsidDel="000442FB">
          <w:rPr>
            <w:rFonts w:ascii="Roboto" w:eastAsia="Roboto" w:hAnsi="Roboto" w:cs="Roboto"/>
            <w:sz w:val="24"/>
            <w:szCs w:val="24"/>
            <w:lang w:val="en-US"/>
            <w:rPrChange w:id="3426" w:author="Moravec" w:date="2026-05-16T12:32:00Z" w16du:dateUtc="2026-05-16T11:32:00Z">
              <w:rPr>
                <w:rFonts w:ascii="Roboto" w:eastAsia="Roboto" w:hAnsi="Roboto" w:cs="Roboto"/>
                <w:sz w:val="24"/>
                <w:szCs w:val="24"/>
              </w:rPr>
            </w:rPrChange>
          </w:rPr>
          <w:delText xml:space="preserve">what </w:delText>
        </w:r>
      </w:del>
      <w:r w:rsidRPr="00F43744">
        <w:rPr>
          <w:rFonts w:ascii="Roboto" w:eastAsia="Roboto" w:hAnsi="Roboto" w:cs="Roboto"/>
          <w:sz w:val="24"/>
          <w:szCs w:val="24"/>
          <w:lang w:val="en-US"/>
          <w:rPrChange w:id="3427" w:author="Moravec" w:date="2026-05-16T12:32:00Z" w16du:dateUtc="2026-05-16T11:32:00Z">
            <w:rPr>
              <w:rFonts w:ascii="Roboto" w:eastAsia="Roboto" w:hAnsi="Roboto" w:cs="Roboto"/>
              <w:sz w:val="24"/>
              <w:szCs w:val="24"/>
            </w:rPr>
          </w:rPrChange>
        </w:rPr>
        <w:t xml:space="preserve">gives the </w:t>
      </w:r>
      <w:del w:id="3428" w:author="Moravec" w:date="2026-05-15T22:15:00Z" w16du:dateUtc="2026-05-15T21:15:00Z">
        <w:r w:rsidRPr="00F43744" w:rsidDel="000442FB">
          <w:rPr>
            <w:rFonts w:ascii="Roboto" w:eastAsia="Roboto" w:hAnsi="Roboto" w:cs="Roboto"/>
            <w:sz w:val="24"/>
            <w:szCs w:val="24"/>
            <w:lang w:val="en-US"/>
            <w:rPrChange w:id="3429" w:author="Moravec" w:date="2026-05-16T12:32:00Z" w16du:dateUtc="2026-05-16T11:32:00Z">
              <w:rPr>
                <w:rFonts w:ascii="Roboto" w:eastAsia="Roboto" w:hAnsi="Roboto" w:cs="Roboto"/>
                <w:sz w:val="24"/>
                <w:szCs w:val="24"/>
              </w:rPr>
            </w:rPrChange>
          </w:rPr>
          <w:delText xml:space="preserve">control </w:delText>
        </w:r>
      </w:del>
      <w:ins w:id="3430" w:author="Moravec" w:date="2026-05-15T22:15:00Z" w16du:dateUtc="2026-05-15T21:15:00Z">
        <w:r w:rsidR="000442FB" w:rsidRPr="00F43744">
          <w:rPr>
            <w:rFonts w:ascii="Roboto" w:eastAsia="Roboto" w:hAnsi="Roboto" w:cs="Roboto"/>
            <w:sz w:val="24"/>
            <w:szCs w:val="24"/>
            <w:lang w:val="en-US"/>
            <w:rPrChange w:id="3431" w:author="Moravec" w:date="2026-05-16T12:32:00Z" w16du:dateUtc="2026-05-16T11:32:00Z">
              <w:rPr>
                <w:rFonts w:ascii="Roboto" w:eastAsia="Roboto" w:hAnsi="Roboto" w:cs="Roboto"/>
                <w:sz w:val="24"/>
                <w:szCs w:val="24"/>
              </w:rPr>
            </w:rPrChange>
          </w:rPr>
          <w:t xml:space="preserve">evaluation </w:t>
        </w:r>
      </w:ins>
      <w:r w:rsidRPr="00F43744">
        <w:rPr>
          <w:rFonts w:ascii="Roboto" w:eastAsia="Roboto" w:hAnsi="Roboto" w:cs="Roboto"/>
          <w:sz w:val="24"/>
          <w:szCs w:val="24"/>
          <w:lang w:val="en-US"/>
          <w:rPrChange w:id="3432" w:author="Moravec" w:date="2026-05-16T12:32:00Z" w16du:dateUtc="2026-05-16T11:32:00Z">
            <w:rPr>
              <w:rFonts w:ascii="Roboto" w:eastAsia="Roboto" w:hAnsi="Roboto" w:cs="Roboto"/>
              <w:sz w:val="24"/>
              <w:szCs w:val="24"/>
            </w:rPr>
          </w:rPrChange>
        </w:rPr>
        <w:t xml:space="preserve">framework its </w:t>
      </w:r>
      <w:del w:id="3433" w:author="Moravec" w:date="2026-05-11T16:23:00Z" w16du:dateUtc="2026-05-11T15:23:00Z">
        <w:r w:rsidRPr="00F43744" w:rsidDel="005F6423">
          <w:rPr>
            <w:rFonts w:ascii="Roboto" w:eastAsia="Roboto" w:hAnsi="Roboto" w:cs="Roboto"/>
            <w:sz w:val="24"/>
            <w:szCs w:val="24"/>
            <w:lang w:val="en-US"/>
            <w:rPrChange w:id="3434" w:author="Moravec" w:date="2026-05-16T12:32:00Z" w16du:dateUtc="2026-05-16T11:32:00Z">
              <w:rPr>
                <w:rFonts w:ascii="Roboto" w:eastAsia="Roboto" w:hAnsi="Roboto" w:cs="Roboto"/>
                <w:sz w:val="24"/>
                <w:szCs w:val="24"/>
              </w:rPr>
            </w:rPrChange>
          </w:rPr>
          <w:delText>force</w:delText>
        </w:r>
      </w:del>
      <w:ins w:id="3435" w:author="Moravec" w:date="2026-05-11T16:23:00Z" w16du:dateUtc="2026-05-11T15:23:00Z">
        <w:r w:rsidR="005F6423" w:rsidRPr="00F43744">
          <w:rPr>
            <w:rFonts w:ascii="Roboto" w:eastAsia="Roboto" w:hAnsi="Roboto" w:cs="Roboto"/>
            <w:sz w:val="24"/>
            <w:szCs w:val="24"/>
            <w:lang w:val="en-US"/>
            <w:rPrChange w:id="3436" w:author="Moravec" w:date="2026-05-16T12:32:00Z" w16du:dateUtc="2026-05-16T11:32:00Z">
              <w:rPr>
                <w:rFonts w:ascii="Roboto" w:eastAsia="Roboto" w:hAnsi="Roboto" w:cs="Roboto"/>
                <w:sz w:val="24"/>
                <w:szCs w:val="24"/>
              </w:rPr>
            </w:rPrChange>
          </w:rPr>
          <w:t>legitimacy</w:t>
        </w:r>
      </w:ins>
      <w:r w:rsidRPr="00F43744">
        <w:rPr>
          <w:rFonts w:ascii="Roboto" w:eastAsia="Roboto" w:hAnsi="Roboto" w:cs="Roboto"/>
          <w:sz w:val="24"/>
          <w:szCs w:val="24"/>
          <w:lang w:val="en-US"/>
          <w:rPrChange w:id="3437" w:author="Moravec" w:date="2026-05-16T12:32:00Z" w16du:dateUtc="2026-05-16T11:32:00Z">
            <w:rPr>
              <w:rFonts w:ascii="Roboto" w:eastAsia="Roboto" w:hAnsi="Roboto" w:cs="Roboto"/>
              <w:sz w:val="24"/>
              <w:szCs w:val="24"/>
            </w:rPr>
          </w:rPrChange>
        </w:rPr>
        <w:t>.</w:t>
      </w:r>
      <w:del w:id="3438" w:author="Moravec" w:date="2026-05-15T22:16:00Z" w16du:dateUtc="2026-05-15T21:16:00Z">
        <w:r w:rsidRPr="00F43744" w:rsidDel="000442FB">
          <w:rPr>
            <w:rFonts w:ascii="Roboto" w:eastAsia="Roboto" w:hAnsi="Roboto" w:cs="Roboto"/>
            <w:sz w:val="24"/>
            <w:szCs w:val="24"/>
            <w:lang w:val="en-US"/>
            <w:rPrChange w:id="3439" w:author="Moravec" w:date="2026-05-16T12:32:00Z" w16du:dateUtc="2026-05-16T11:32:00Z">
              <w:rPr>
                <w:rFonts w:ascii="Roboto" w:eastAsia="Roboto" w:hAnsi="Roboto" w:cs="Roboto"/>
                <w:sz w:val="24"/>
                <w:szCs w:val="24"/>
              </w:rPr>
            </w:rPrChange>
          </w:rPr>
          <w:delText xml:space="preserve"> The reference case is not being tested against something alien to it, but against a background drawn from the same textual world.</w:delText>
        </w:r>
      </w:del>
    </w:p>
    <w:p w14:paraId="77BFE9B2" w14:textId="0DFF6AD9" w:rsidR="004E1191" w:rsidRPr="00F43744" w:rsidDel="003B26C5" w:rsidRDefault="00803831">
      <w:pPr>
        <w:spacing w:before="240" w:after="240"/>
        <w:rPr>
          <w:del w:id="3440" w:author="Moravec" w:date="2026-05-15T22:18:00Z" w16du:dateUtc="2026-05-15T21:18:00Z"/>
          <w:rFonts w:ascii="Roboto" w:eastAsia="Roboto" w:hAnsi="Roboto" w:cs="Roboto"/>
          <w:sz w:val="24"/>
          <w:szCs w:val="24"/>
          <w:lang w:val="en-US"/>
          <w:rPrChange w:id="3441" w:author="Moravec" w:date="2026-05-16T12:32:00Z" w16du:dateUtc="2026-05-16T11:32:00Z">
            <w:rPr>
              <w:del w:id="3442" w:author="Moravec" w:date="2026-05-15T22:18:00Z" w16du:dateUtc="2026-05-15T21:18:00Z"/>
              <w:rFonts w:ascii="Roboto" w:eastAsia="Roboto" w:hAnsi="Roboto" w:cs="Roboto"/>
              <w:sz w:val="24"/>
              <w:szCs w:val="24"/>
            </w:rPr>
          </w:rPrChange>
        </w:rPr>
      </w:pPr>
      <w:r w:rsidRPr="00F43744">
        <w:rPr>
          <w:rFonts w:ascii="Roboto" w:eastAsia="Roboto" w:hAnsi="Roboto" w:cs="Roboto"/>
          <w:sz w:val="24"/>
          <w:szCs w:val="24"/>
          <w:lang w:val="en-US"/>
          <w:rPrChange w:id="3443" w:author="Moravec" w:date="2026-05-16T12:32:00Z" w16du:dateUtc="2026-05-16T11:32:00Z">
            <w:rPr>
              <w:rFonts w:ascii="Roboto" w:eastAsia="Roboto" w:hAnsi="Roboto" w:cs="Roboto"/>
              <w:sz w:val="24"/>
              <w:szCs w:val="24"/>
            </w:rPr>
          </w:rPrChange>
        </w:rPr>
        <w:t xml:space="preserve">For </w:t>
      </w:r>
      <w:del w:id="3444" w:author="Moravec" w:date="2026-05-15T22:16:00Z" w16du:dateUtc="2026-05-15T21:16:00Z">
        <w:r w:rsidRPr="00F43744" w:rsidDel="000442FB">
          <w:rPr>
            <w:rFonts w:ascii="Roboto" w:eastAsia="Roboto" w:hAnsi="Roboto" w:cs="Roboto"/>
            <w:sz w:val="24"/>
            <w:szCs w:val="24"/>
            <w:lang w:val="en-US"/>
            <w:rPrChange w:id="3445" w:author="Moravec" w:date="2026-05-16T12:32:00Z" w16du:dateUtc="2026-05-16T11:32:00Z">
              <w:rPr>
                <w:rFonts w:ascii="Roboto" w:eastAsia="Roboto" w:hAnsi="Roboto" w:cs="Roboto"/>
                <w:sz w:val="24"/>
                <w:szCs w:val="24"/>
              </w:rPr>
            </w:rPrChange>
          </w:rPr>
          <w:delText xml:space="preserve">that </w:delText>
        </w:r>
      </w:del>
      <w:ins w:id="3446" w:author="Moravec" w:date="2026-05-15T22:16:00Z" w16du:dateUtc="2026-05-15T21:16:00Z">
        <w:r w:rsidR="000442FB" w:rsidRPr="00F43744">
          <w:rPr>
            <w:rFonts w:ascii="Roboto" w:eastAsia="Roboto" w:hAnsi="Roboto" w:cs="Roboto"/>
            <w:sz w:val="24"/>
            <w:szCs w:val="24"/>
            <w:lang w:val="en-US"/>
            <w:rPrChange w:id="3447"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3448" w:author="Moravec" w:date="2026-05-16T12:32:00Z" w16du:dateUtc="2026-05-16T11:32:00Z">
            <w:rPr>
              <w:rFonts w:ascii="Roboto" w:eastAsia="Roboto" w:hAnsi="Roboto" w:cs="Roboto"/>
              <w:sz w:val="24"/>
              <w:szCs w:val="24"/>
            </w:rPr>
          </w:rPrChange>
        </w:rPr>
        <w:t xml:space="preserve">comparison to remain fair, the procedure must stay fixed. A word from the Torah’s vocabulary is sampled as a candidate book name. Its regular gematria supplies the modulus candidate; its small gematria supplies the public-exponent candidate. The usual RSA-validity conditions are then applied. If the pair does not yield a </w:t>
      </w:r>
      <w:del w:id="3449" w:author="Moravec" w:date="2026-05-11T16:27:00Z" w16du:dateUtc="2026-05-11T15:27:00Z">
        <w:r w:rsidRPr="00F43744" w:rsidDel="009C1CC9">
          <w:rPr>
            <w:rFonts w:ascii="Roboto" w:eastAsia="Roboto" w:hAnsi="Roboto" w:cs="Roboto"/>
            <w:sz w:val="24"/>
            <w:szCs w:val="24"/>
            <w:lang w:val="en-US"/>
            <w:rPrChange w:id="3450" w:author="Moravec" w:date="2026-05-16T12:32:00Z" w16du:dateUtc="2026-05-16T11:32:00Z">
              <w:rPr>
                <w:rFonts w:ascii="Roboto" w:eastAsia="Roboto" w:hAnsi="Roboto" w:cs="Roboto"/>
                <w:sz w:val="24"/>
                <w:szCs w:val="24"/>
              </w:rPr>
            </w:rPrChange>
          </w:rPr>
          <w:delText xml:space="preserve">genuine </w:delText>
        </w:r>
      </w:del>
      <w:ins w:id="3451" w:author="Moravec" w:date="2026-05-11T16:27:00Z" w16du:dateUtc="2026-05-11T15:27:00Z">
        <w:r w:rsidR="009C1CC9" w:rsidRPr="00F43744">
          <w:rPr>
            <w:rFonts w:ascii="Roboto" w:eastAsia="Roboto" w:hAnsi="Roboto" w:cs="Roboto"/>
            <w:sz w:val="24"/>
            <w:szCs w:val="24"/>
            <w:lang w:val="en-US"/>
            <w:rPrChange w:id="3452" w:author="Moravec" w:date="2026-05-16T12:32:00Z" w16du:dateUtc="2026-05-16T11:32:00Z">
              <w:rPr>
                <w:rFonts w:ascii="Roboto" w:eastAsia="Roboto" w:hAnsi="Roboto" w:cs="Roboto"/>
                <w:sz w:val="24"/>
                <w:szCs w:val="24"/>
              </w:rPr>
            </w:rPrChange>
          </w:rPr>
          <w:t xml:space="preserve">valid </w:t>
        </w:r>
      </w:ins>
      <w:r w:rsidRPr="00F43744">
        <w:rPr>
          <w:rFonts w:ascii="Roboto" w:eastAsia="Roboto" w:hAnsi="Roboto" w:cs="Roboto"/>
          <w:sz w:val="24"/>
          <w:szCs w:val="24"/>
          <w:lang w:val="en-US"/>
          <w:rPrChange w:id="3453" w:author="Moravec" w:date="2026-05-16T12:32:00Z" w16du:dateUtc="2026-05-16T11:32:00Z">
            <w:rPr>
              <w:rFonts w:ascii="Roboto" w:eastAsia="Roboto" w:hAnsi="Roboto" w:cs="Roboto"/>
              <w:sz w:val="24"/>
              <w:szCs w:val="24"/>
            </w:rPr>
          </w:rPrChange>
        </w:rPr>
        <w:t xml:space="preserve">RSA </w:t>
      </w:r>
      <w:del w:id="3454" w:author="Moravec" w:date="2026-05-11T16:27:00Z" w16du:dateUtc="2026-05-11T15:27:00Z">
        <w:r w:rsidRPr="00F43744" w:rsidDel="009C1CC9">
          <w:rPr>
            <w:rFonts w:ascii="Roboto" w:eastAsia="Roboto" w:hAnsi="Roboto" w:cs="Roboto"/>
            <w:sz w:val="24"/>
            <w:szCs w:val="24"/>
            <w:lang w:val="en-US"/>
            <w:rPrChange w:id="3455" w:author="Moravec" w:date="2026-05-16T12:32:00Z" w16du:dateUtc="2026-05-16T11:32:00Z">
              <w:rPr>
                <w:rFonts w:ascii="Roboto" w:eastAsia="Roboto" w:hAnsi="Roboto" w:cs="Roboto"/>
                <w:sz w:val="24"/>
                <w:szCs w:val="24"/>
              </w:rPr>
            </w:rPrChange>
          </w:rPr>
          <w:delText>framework</w:delText>
        </w:r>
      </w:del>
      <w:ins w:id="3456" w:author="Moravec" w:date="2026-05-11T16:27:00Z" w16du:dateUtc="2026-05-11T15:27:00Z">
        <w:r w:rsidR="009C1CC9" w:rsidRPr="00F43744">
          <w:rPr>
            <w:rFonts w:ascii="Roboto" w:eastAsia="Roboto" w:hAnsi="Roboto" w:cs="Roboto"/>
            <w:sz w:val="24"/>
            <w:szCs w:val="24"/>
            <w:lang w:val="en-US"/>
            <w:rPrChange w:id="3457" w:author="Moravec" w:date="2026-05-16T12:32:00Z" w16du:dateUtc="2026-05-16T11:32:00Z">
              <w:rPr>
                <w:rFonts w:ascii="Roboto" w:eastAsia="Roboto" w:hAnsi="Roboto" w:cs="Roboto"/>
                <w:sz w:val="24"/>
                <w:szCs w:val="24"/>
              </w:rPr>
            </w:rPrChange>
          </w:rPr>
          <w:t>key</w:t>
        </w:r>
      </w:ins>
      <w:r w:rsidRPr="00F43744">
        <w:rPr>
          <w:rFonts w:ascii="Roboto" w:eastAsia="Roboto" w:hAnsi="Roboto" w:cs="Roboto"/>
          <w:sz w:val="24"/>
          <w:szCs w:val="24"/>
          <w:lang w:val="en-US"/>
          <w:rPrChange w:id="3458" w:author="Moravec" w:date="2026-05-16T12:32:00Z" w16du:dateUtc="2026-05-16T11:32:00Z">
            <w:rPr>
              <w:rFonts w:ascii="Roboto" w:eastAsia="Roboto" w:hAnsi="Roboto" w:cs="Roboto"/>
              <w:sz w:val="24"/>
              <w:szCs w:val="24"/>
            </w:rPr>
          </w:rPrChange>
        </w:rPr>
        <w:t xml:space="preserve">, the </w:t>
      </w:r>
      <w:ins w:id="3459" w:author="Moravec" w:date="2026-05-15T22:16:00Z" w16du:dateUtc="2026-05-15T21:16:00Z">
        <w:r w:rsidR="000442FB" w:rsidRPr="00F43744">
          <w:rPr>
            <w:rFonts w:ascii="Roboto" w:eastAsia="Roboto" w:hAnsi="Roboto" w:cs="Roboto"/>
            <w:sz w:val="24"/>
            <w:szCs w:val="24"/>
            <w:lang w:val="en-US"/>
            <w:rPrChange w:id="3460" w:author="Moravec" w:date="2026-05-16T12:32:00Z" w16du:dateUtc="2026-05-16T11:32:00Z">
              <w:rPr>
                <w:rFonts w:ascii="Roboto" w:eastAsia="Roboto" w:hAnsi="Roboto" w:cs="Roboto"/>
                <w:sz w:val="24"/>
                <w:szCs w:val="24"/>
              </w:rPr>
            </w:rPrChange>
          </w:rPr>
          <w:t xml:space="preserve">evaluation of that </w:t>
        </w:r>
      </w:ins>
      <w:r w:rsidRPr="00F43744">
        <w:rPr>
          <w:rFonts w:ascii="Roboto" w:eastAsia="Roboto" w:hAnsi="Roboto" w:cs="Roboto"/>
          <w:sz w:val="24"/>
          <w:szCs w:val="24"/>
          <w:lang w:val="en-US"/>
          <w:rPrChange w:id="3461" w:author="Moravec" w:date="2026-05-16T12:32:00Z" w16du:dateUtc="2026-05-16T11:32:00Z">
            <w:rPr>
              <w:rFonts w:ascii="Roboto" w:eastAsia="Roboto" w:hAnsi="Roboto" w:cs="Roboto"/>
              <w:sz w:val="24"/>
              <w:szCs w:val="24"/>
            </w:rPr>
          </w:rPrChange>
        </w:rPr>
        <w:t xml:space="preserve">case </w:t>
      </w:r>
      <w:del w:id="3462" w:author="Moravec" w:date="2026-05-15T22:16:00Z" w16du:dateUtc="2026-05-15T21:16:00Z">
        <w:r w:rsidRPr="00F43744" w:rsidDel="000442FB">
          <w:rPr>
            <w:rFonts w:ascii="Roboto" w:eastAsia="Roboto" w:hAnsi="Roboto" w:cs="Roboto"/>
            <w:sz w:val="24"/>
            <w:szCs w:val="24"/>
            <w:lang w:val="en-US"/>
            <w:rPrChange w:id="3463" w:author="Moravec" w:date="2026-05-16T12:32:00Z" w16du:dateUtc="2026-05-16T11:32:00Z">
              <w:rPr>
                <w:rFonts w:ascii="Roboto" w:eastAsia="Roboto" w:hAnsi="Roboto" w:cs="Roboto"/>
                <w:sz w:val="24"/>
                <w:szCs w:val="24"/>
              </w:rPr>
            </w:rPrChange>
          </w:rPr>
          <w:delText>stops there</w:delText>
        </w:r>
      </w:del>
      <w:ins w:id="3464" w:author="Moravec" w:date="2026-05-15T22:16:00Z" w16du:dateUtc="2026-05-15T21:16:00Z">
        <w:r w:rsidR="000442FB" w:rsidRPr="00F43744">
          <w:rPr>
            <w:rFonts w:ascii="Roboto" w:eastAsia="Roboto" w:hAnsi="Roboto" w:cs="Roboto"/>
            <w:sz w:val="24"/>
            <w:szCs w:val="24"/>
            <w:lang w:val="en-US"/>
            <w:rPrChange w:id="3465" w:author="Moravec" w:date="2026-05-16T12:32:00Z" w16du:dateUtc="2026-05-16T11:32:00Z">
              <w:rPr>
                <w:rFonts w:ascii="Roboto" w:eastAsia="Roboto" w:hAnsi="Roboto" w:cs="Roboto"/>
                <w:sz w:val="24"/>
                <w:szCs w:val="24"/>
              </w:rPr>
            </w:rPrChange>
          </w:rPr>
          <w:t>stops</w:t>
        </w:r>
      </w:ins>
      <w:r w:rsidRPr="00F43744">
        <w:rPr>
          <w:rFonts w:ascii="Roboto" w:eastAsia="Roboto" w:hAnsi="Roboto" w:cs="Roboto"/>
          <w:sz w:val="24"/>
          <w:szCs w:val="24"/>
          <w:lang w:val="en-US"/>
          <w:rPrChange w:id="3466" w:author="Moravec" w:date="2026-05-16T12:32:00Z" w16du:dateUtc="2026-05-16T11:32:00Z">
            <w:rPr>
              <w:rFonts w:ascii="Roboto" w:eastAsia="Roboto" w:hAnsi="Roboto" w:cs="Roboto"/>
              <w:sz w:val="24"/>
              <w:szCs w:val="24"/>
            </w:rPr>
          </w:rPrChange>
        </w:rPr>
        <w:t xml:space="preserve">. </w:t>
      </w:r>
      <w:ins w:id="3467" w:author="Moravec" w:date="2026-05-11T16:28:00Z" w16du:dateUtc="2026-05-11T15:28:00Z">
        <w:r w:rsidR="00A86950" w:rsidRPr="00F43744">
          <w:rPr>
            <w:rFonts w:ascii="Roboto" w:eastAsia="Roboto" w:hAnsi="Roboto" w:cs="Roboto"/>
            <w:sz w:val="24"/>
            <w:szCs w:val="24"/>
            <w:lang w:val="en-US"/>
            <w:rPrChange w:id="3468" w:author="Moravec" w:date="2026-05-16T12:32:00Z" w16du:dateUtc="2026-05-16T11:32:00Z">
              <w:rPr>
                <w:rFonts w:ascii="Roboto" w:eastAsia="Roboto" w:hAnsi="Roboto" w:cs="Roboto"/>
                <w:sz w:val="24"/>
                <w:szCs w:val="24"/>
              </w:rPr>
            </w:rPrChange>
          </w:rPr>
          <w:t>Otherwise</w:t>
        </w:r>
      </w:ins>
      <w:del w:id="3469" w:author="Moravec" w:date="2026-05-11T16:27:00Z" w16du:dateUtc="2026-05-11T15:27:00Z">
        <w:r w:rsidRPr="00F43744" w:rsidDel="00A86950">
          <w:rPr>
            <w:rFonts w:ascii="Roboto" w:eastAsia="Roboto" w:hAnsi="Roboto" w:cs="Roboto"/>
            <w:sz w:val="24"/>
            <w:szCs w:val="24"/>
            <w:lang w:val="en-US"/>
            <w:rPrChange w:id="3470" w:author="Moravec" w:date="2026-05-16T12:32:00Z" w16du:dateUtc="2026-05-16T11:32:00Z">
              <w:rPr>
                <w:rFonts w:ascii="Roboto" w:eastAsia="Roboto" w:hAnsi="Roboto" w:cs="Roboto"/>
                <w:sz w:val="24"/>
                <w:szCs w:val="24"/>
              </w:rPr>
            </w:rPrChange>
          </w:rPr>
          <w:delText>If it does</w:delText>
        </w:r>
      </w:del>
      <w:r w:rsidRPr="00F43744">
        <w:rPr>
          <w:rFonts w:ascii="Roboto" w:eastAsia="Roboto" w:hAnsi="Roboto" w:cs="Roboto"/>
          <w:sz w:val="24"/>
          <w:szCs w:val="24"/>
          <w:lang w:val="en-US"/>
          <w:rPrChange w:id="3471" w:author="Moravec" w:date="2026-05-16T12:32:00Z" w16du:dateUtc="2026-05-16T11:32:00Z">
            <w:rPr>
              <w:rFonts w:ascii="Roboto" w:eastAsia="Roboto" w:hAnsi="Roboto" w:cs="Roboto"/>
              <w:sz w:val="24"/>
              <w:szCs w:val="24"/>
            </w:rPr>
          </w:rPrChange>
        </w:rPr>
        <w:t xml:space="preserve">, the next step is the same one taken in the reference case: candidate author names are drawn from the same Torah vocabulary, and the case </w:t>
      </w:r>
      <w:del w:id="3472" w:author="Moravec" w:date="2026-05-15T22:16:00Z" w16du:dateUtc="2026-05-15T21:16:00Z">
        <w:r w:rsidRPr="00F43744" w:rsidDel="000442FB">
          <w:rPr>
            <w:rFonts w:ascii="Roboto" w:eastAsia="Roboto" w:hAnsi="Roboto" w:cs="Roboto"/>
            <w:sz w:val="24"/>
            <w:szCs w:val="24"/>
            <w:lang w:val="en-US"/>
            <w:rPrChange w:id="3473" w:author="Moravec" w:date="2026-05-16T12:32:00Z" w16du:dateUtc="2026-05-16T11:32:00Z">
              <w:rPr>
                <w:rFonts w:ascii="Roboto" w:eastAsia="Roboto" w:hAnsi="Roboto" w:cs="Roboto"/>
                <w:sz w:val="24"/>
                <w:szCs w:val="24"/>
              </w:rPr>
            </w:rPrChange>
          </w:rPr>
          <w:delText xml:space="preserve">survives </w:delText>
        </w:r>
      </w:del>
      <w:ins w:id="3474" w:author="Moravec" w:date="2026-05-15T22:16:00Z" w16du:dateUtc="2026-05-15T21:16:00Z">
        <w:r w:rsidR="000442FB" w:rsidRPr="00F43744">
          <w:rPr>
            <w:rFonts w:ascii="Roboto" w:eastAsia="Roboto" w:hAnsi="Roboto" w:cs="Roboto"/>
            <w:sz w:val="24"/>
            <w:szCs w:val="24"/>
            <w:lang w:val="en-US"/>
            <w:rPrChange w:id="3475" w:author="Moravec" w:date="2026-05-16T12:32:00Z" w16du:dateUtc="2026-05-16T11:32:00Z">
              <w:rPr>
                <w:rFonts w:ascii="Roboto" w:eastAsia="Roboto" w:hAnsi="Roboto" w:cs="Roboto"/>
                <w:sz w:val="24"/>
                <w:szCs w:val="24"/>
              </w:rPr>
            </w:rPrChange>
          </w:rPr>
          <w:t>is consider</w:t>
        </w:r>
      </w:ins>
      <w:ins w:id="3476" w:author="Moravec" w:date="2026-05-15T22:17:00Z" w16du:dateUtc="2026-05-15T21:17:00Z">
        <w:r w:rsidR="000442FB" w:rsidRPr="00F43744">
          <w:rPr>
            <w:rFonts w:ascii="Roboto" w:eastAsia="Roboto" w:hAnsi="Roboto" w:cs="Roboto"/>
            <w:sz w:val="24"/>
            <w:szCs w:val="24"/>
            <w:lang w:val="en-US"/>
            <w:rPrChange w:id="3477" w:author="Moravec" w:date="2026-05-16T12:32:00Z" w16du:dateUtc="2026-05-16T11:32:00Z">
              <w:rPr>
                <w:rFonts w:ascii="Roboto" w:eastAsia="Roboto" w:hAnsi="Roboto" w:cs="Roboto"/>
                <w:sz w:val="24"/>
                <w:szCs w:val="24"/>
              </w:rPr>
            </w:rPrChange>
          </w:rPr>
          <w:t>ed further</w:t>
        </w:r>
      </w:ins>
      <w:ins w:id="3478" w:author="Moravec" w:date="2026-05-15T22:16:00Z" w16du:dateUtc="2026-05-15T21:16:00Z">
        <w:r w:rsidR="000442FB" w:rsidRPr="00F43744">
          <w:rPr>
            <w:rFonts w:ascii="Roboto" w:eastAsia="Roboto" w:hAnsi="Roboto" w:cs="Roboto"/>
            <w:sz w:val="24"/>
            <w:szCs w:val="24"/>
            <w:lang w:val="en-US"/>
            <w:rPrChange w:id="3479"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480" w:author="Moravec" w:date="2026-05-16T12:32:00Z" w16du:dateUtc="2026-05-16T11:32:00Z">
            <w:rPr>
              <w:rFonts w:ascii="Roboto" w:eastAsia="Roboto" w:hAnsi="Roboto" w:cs="Roboto"/>
              <w:sz w:val="24"/>
              <w:szCs w:val="24"/>
            </w:rPr>
          </w:rPrChange>
        </w:rPr>
        <w:t>only if the private signing key aligns with one of them. If that condition is met, the candidate author signature is computed and tested under the same pre-declared pattern rules</w:t>
      </w:r>
      <w:commentRangeStart w:id="3481"/>
      <w:r w:rsidRPr="00F43744">
        <w:rPr>
          <w:rFonts w:ascii="Roboto" w:eastAsia="Roboto" w:hAnsi="Roboto" w:cs="Roboto"/>
          <w:sz w:val="24"/>
          <w:szCs w:val="24"/>
          <w:lang w:val="en-US"/>
          <w:rPrChange w:id="3482" w:author="Moravec" w:date="2026-05-16T12:32:00Z" w16du:dateUtc="2026-05-16T11:32:00Z">
            <w:rPr>
              <w:rFonts w:ascii="Roboto" w:eastAsia="Roboto" w:hAnsi="Roboto" w:cs="Roboto"/>
              <w:sz w:val="24"/>
              <w:szCs w:val="24"/>
            </w:rPr>
          </w:rPrChange>
        </w:rPr>
        <w:t>.</w:t>
      </w:r>
    </w:p>
    <w:p w14:paraId="77BFE9B3" w14:textId="1A46F3C9" w:rsidR="004E1191" w:rsidRPr="00F43744" w:rsidDel="000442FB" w:rsidRDefault="00803831">
      <w:pPr>
        <w:spacing w:before="240" w:after="240"/>
        <w:rPr>
          <w:del w:id="3483" w:author="Moravec" w:date="2026-05-15T22:17:00Z" w16du:dateUtc="2026-05-15T21:17:00Z"/>
          <w:rFonts w:ascii="Roboto" w:eastAsia="Roboto" w:hAnsi="Roboto" w:cs="Roboto"/>
          <w:sz w:val="24"/>
          <w:szCs w:val="24"/>
          <w:lang w:val="en-US"/>
          <w:rPrChange w:id="3484" w:author="Moravec" w:date="2026-05-16T12:32:00Z" w16du:dateUtc="2026-05-16T11:32:00Z">
            <w:rPr>
              <w:del w:id="3485" w:author="Moravec" w:date="2026-05-15T22:17:00Z" w16du:dateUtc="2026-05-15T21:17:00Z"/>
              <w:rFonts w:ascii="Roboto" w:eastAsia="Roboto" w:hAnsi="Roboto" w:cs="Roboto"/>
              <w:sz w:val="24"/>
              <w:szCs w:val="24"/>
            </w:rPr>
          </w:rPrChange>
        </w:rPr>
      </w:pPr>
      <w:del w:id="3486" w:author="Moravec" w:date="2026-05-15T22:17:00Z" w16du:dateUtc="2026-05-15T21:17:00Z">
        <w:r w:rsidRPr="00F43744" w:rsidDel="000442FB">
          <w:rPr>
            <w:rFonts w:ascii="Roboto" w:eastAsia="Roboto" w:hAnsi="Roboto" w:cs="Roboto"/>
            <w:sz w:val="24"/>
            <w:szCs w:val="24"/>
            <w:lang w:val="en-US"/>
            <w:rPrChange w:id="3487" w:author="Moravec" w:date="2026-05-16T12:32:00Z" w16du:dateUtc="2026-05-16T11:32:00Z">
              <w:rPr>
                <w:rFonts w:ascii="Roboto" w:eastAsia="Roboto" w:hAnsi="Roboto" w:cs="Roboto"/>
                <w:sz w:val="24"/>
                <w:szCs w:val="24"/>
              </w:rPr>
            </w:rPrChange>
          </w:rPr>
          <w:delText xml:space="preserve">The reference case receives no special allowance, and the controls no artificial disadvantage. </w:delText>
        </w:r>
      </w:del>
      <w:del w:id="3488" w:author="Moravec" w:date="2026-05-15T22:18:00Z" w16du:dateUtc="2026-05-15T21:18:00Z">
        <w:r w:rsidRPr="00F43744" w:rsidDel="003B26C5">
          <w:rPr>
            <w:rFonts w:ascii="Roboto" w:eastAsia="Roboto" w:hAnsi="Roboto" w:cs="Roboto"/>
            <w:sz w:val="24"/>
            <w:szCs w:val="24"/>
            <w:lang w:val="en-US"/>
            <w:rPrChange w:id="3489" w:author="Moravec" w:date="2026-05-16T12:32:00Z" w16du:dateUtc="2026-05-16T11:32:00Z">
              <w:rPr>
                <w:rFonts w:ascii="Roboto" w:eastAsia="Roboto" w:hAnsi="Roboto" w:cs="Roboto"/>
                <w:sz w:val="24"/>
                <w:szCs w:val="24"/>
              </w:rPr>
            </w:rPrChange>
          </w:rPr>
          <w:delText xml:space="preserve">The </w:delText>
        </w:r>
      </w:del>
      <w:del w:id="3490" w:author="Moravec" w:date="2026-05-11T16:28:00Z" w16du:dateUtc="2026-05-11T15:28:00Z">
        <w:r w:rsidRPr="00F43744" w:rsidDel="00D7114E">
          <w:rPr>
            <w:rFonts w:ascii="Roboto" w:eastAsia="Roboto" w:hAnsi="Roboto" w:cs="Roboto"/>
            <w:sz w:val="24"/>
            <w:szCs w:val="24"/>
            <w:lang w:val="en-US"/>
            <w:rPrChange w:id="3491" w:author="Moravec" w:date="2026-05-16T12:32:00Z" w16du:dateUtc="2026-05-16T11:32:00Z">
              <w:rPr>
                <w:rFonts w:ascii="Roboto" w:eastAsia="Roboto" w:hAnsi="Roboto" w:cs="Roboto"/>
                <w:sz w:val="24"/>
                <w:szCs w:val="24"/>
              </w:rPr>
            </w:rPrChange>
          </w:rPr>
          <w:delText xml:space="preserve">gate </w:delText>
        </w:r>
      </w:del>
      <w:del w:id="3492" w:author="Moravec" w:date="2026-05-15T22:18:00Z" w16du:dateUtc="2026-05-15T21:18:00Z">
        <w:r w:rsidRPr="00F43744" w:rsidDel="003B26C5">
          <w:rPr>
            <w:rFonts w:ascii="Roboto" w:eastAsia="Roboto" w:hAnsi="Roboto" w:cs="Roboto"/>
            <w:sz w:val="24"/>
            <w:szCs w:val="24"/>
            <w:lang w:val="en-US"/>
            <w:rPrChange w:id="3493" w:author="Moravec" w:date="2026-05-16T12:32:00Z" w16du:dateUtc="2026-05-16T11:32:00Z">
              <w:rPr>
                <w:rFonts w:ascii="Roboto" w:eastAsia="Roboto" w:hAnsi="Roboto" w:cs="Roboto"/>
                <w:sz w:val="24"/>
                <w:szCs w:val="24"/>
              </w:rPr>
            </w:rPrChange>
          </w:rPr>
          <w:delText>is the same in every case. Only the words change</w:delText>
        </w:r>
      </w:del>
      <w:del w:id="3494" w:author="Moravec" w:date="2026-05-15T22:17:00Z" w16du:dateUtc="2026-05-15T21:17:00Z">
        <w:r w:rsidRPr="00F43744" w:rsidDel="000442FB">
          <w:rPr>
            <w:rFonts w:ascii="Roboto" w:eastAsia="Roboto" w:hAnsi="Roboto" w:cs="Roboto"/>
            <w:sz w:val="24"/>
            <w:szCs w:val="24"/>
            <w:lang w:val="en-US"/>
            <w:rPrChange w:id="3495" w:author="Moravec" w:date="2026-05-16T12:32:00Z" w16du:dateUtc="2026-05-16T11:32:00Z">
              <w:rPr>
                <w:rFonts w:ascii="Roboto" w:eastAsia="Roboto" w:hAnsi="Roboto" w:cs="Roboto"/>
                <w:sz w:val="24"/>
                <w:szCs w:val="24"/>
              </w:rPr>
            </w:rPrChange>
          </w:rPr>
          <w:delText>.</w:delText>
        </w:r>
      </w:del>
    </w:p>
    <w:p w14:paraId="77BFE9B4" w14:textId="2318D1FC" w:rsidR="004E1191" w:rsidRPr="00F43744" w:rsidDel="003B26C5" w:rsidRDefault="00803831" w:rsidP="000442FB">
      <w:pPr>
        <w:spacing w:before="240" w:after="240"/>
        <w:rPr>
          <w:del w:id="3496" w:author="Moravec" w:date="2026-05-15T22:19:00Z" w16du:dateUtc="2026-05-15T21:19:00Z"/>
          <w:rFonts w:ascii="Roboto" w:eastAsia="Roboto" w:hAnsi="Roboto" w:cs="Roboto"/>
          <w:sz w:val="24"/>
          <w:szCs w:val="24"/>
          <w:lang w:val="en-US"/>
          <w:rPrChange w:id="3497" w:author="Moravec" w:date="2026-05-16T12:32:00Z" w16du:dateUtc="2026-05-16T11:32:00Z">
            <w:rPr>
              <w:del w:id="3498" w:author="Moravec" w:date="2026-05-15T22:19:00Z" w16du:dateUtc="2026-05-15T21:19:00Z"/>
              <w:rFonts w:ascii="Roboto" w:eastAsia="Roboto" w:hAnsi="Roboto" w:cs="Roboto"/>
              <w:sz w:val="24"/>
              <w:szCs w:val="24"/>
            </w:rPr>
          </w:rPrChange>
        </w:rPr>
      </w:pPr>
      <w:del w:id="3499" w:author="Moravec" w:date="2026-05-15T22:17:00Z" w16du:dateUtc="2026-05-15T21:17:00Z">
        <w:r w:rsidRPr="00F43744" w:rsidDel="000442FB">
          <w:rPr>
            <w:rFonts w:ascii="Roboto" w:eastAsia="Roboto" w:hAnsi="Roboto" w:cs="Roboto"/>
            <w:sz w:val="24"/>
            <w:szCs w:val="24"/>
            <w:lang w:val="en-US"/>
            <w:rPrChange w:id="3500" w:author="Moravec" w:date="2026-05-16T12:32:00Z" w16du:dateUtc="2026-05-16T11:32:00Z">
              <w:rPr>
                <w:rFonts w:ascii="Roboto" w:eastAsia="Roboto" w:hAnsi="Roboto" w:cs="Roboto"/>
                <w:sz w:val="24"/>
                <w:szCs w:val="24"/>
              </w:rPr>
            </w:rPrChange>
          </w:rPr>
          <w:delText>Th</w:delText>
        </w:r>
      </w:del>
      <w:del w:id="3501" w:author="Moravec" w:date="2026-05-11T16:32:00Z" w16du:dateUtc="2026-05-11T15:32:00Z">
        <w:r w:rsidRPr="00F43744" w:rsidDel="00E36731">
          <w:rPr>
            <w:rFonts w:ascii="Roboto" w:eastAsia="Roboto" w:hAnsi="Roboto" w:cs="Roboto"/>
            <w:sz w:val="24"/>
            <w:szCs w:val="24"/>
            <w:lang w:val="en-US"/>
            <w:rPrChange w:id="3502" w:author="Moravec" w:date="2026-05-16T12:32:00Z" w16du:dateUtc="2026-05-16T11:32:00Z">
              <w:rPr>
                <w:rFonts w:ascii="Roboto" w:eastAsia="Roboto" w:hAnsi="Roboto" w:cs="Roboto"/>
                <w:sz w:val="24"/>
                <w:szCs w:val="24"/>
              </w:rPr>
            </w:rPrChange>
          </w:rPr>
          <w:delText xml:space="preserve">at </w:delText>
        </w:r>
      </w:del>
      <w:del w:id="3503" w:author="Moravec" w:date="2026-05-15T22:17:00Z" w16du:dateUtc="2026-05-15T21:17:00Z">
        <w:r w:rsidRPr="00F43744" w:rsidDel="000442FB">
          <w:rPr>
            <w:rFonts w:ascii="Roboto" w:eastAsia="Roboto" w:hAnsi="Roboto" w:cs="Roboto"/>
            <w:sz w:val="24"/>
            <w:szCs w:val="24"/>
            <w:lang w:val="en-US"/>
            <w:rPrChange w:id="3504" w:author="Moravec" w:date="2026-05-16T12:32:00Z" w16du:dateUtc="2026-05-16T11:32:00Z">
              <w:rPr>
                <w:rFonts w:ascii="Roboto" w:eastAsia="Roboto" w:hAnsi="Roboto" w:cs="Roboto"/>
                <w:sz w:val="24"/>
                <w:szCs w:val="24"/>
              </w:rPr>
            </w:rPrChange>
          </w:rPr>
          <w:delText>is</w:delText>
        </w:r>
      </w:del>
      <w:del w:id="3505" w:author="Moravec" w:date="2026-05-15T22:18:00Z" w16du:dateUtc="2026-05-15T21:18:00Z">
        <w:r w:rsidRPr="00F43744" w:rsidDel="003B26C5">
          <w:rPr>
            <w:rFonts w:ascii="Roboto" w:eastAsia="Roboto" w:hAnsi="Roboto" w:cs="Roboto"/>
            <w:sz w:val="24"/>
            <w:szCs w:val="24"/>
            <w:lang w:val="en-US"/>
            <w:rPrChange w:id="3506" w:author="Moravec" w:date="2026-05-16T12:32:00Z" w16du:dateUtc="2026-05-16T11:32:00Z">
              <w:rPr>
                <w:rFonts w:ascii="Roboto" w:eastAsia="Roboto" w:hAnsi="Roboto" w:cs="Roboto"/>
                <w:sz w:val="24"/>
                <w:szCs w:val="24"/>
              </w:rPr>
            </w:rPrChange>
          </w:rPr>
          <w:delText xml:space="preserve"> </w:delText>
        </w:r>
      </w:del>
      <w:del w:id="3507" w:author="Moravec" w:date="2026-05-11T16:32:00Z" w16du:dateUtc="2026-05-11T15:32:00Z">
        <w:r w:rsidRPr="00F43744" w:rsidDel="00E36731">
          <w:rPr>
            <w:rFonts w:ascii="Roboto" w:eastAsia="Roboto" w:hAnsi="Roboto" w:cs="Roboto"/>
            <w:sz w:val="24"/>
            <w:szCs w:val="24"/>
            <w:lang w:val="en-US"/>
            <w:rPrChange w:id="3508" w:author="Moravec" w:date="2026-05-16T12:32:00Z" w16du:dateUtc="2026-05-16T11:32:00Z">
              <w:rPr>
                <w:rFonts w:ascii="Roboto" w:eastAsia="Roboto" w:hAnsi="Roboto" w:cs="Roboto"/>
                <w:sz w:val="24"/>
                <w:szCs w:val="24"/>
              </w:rPr>
            </w:rPrChange>
          </w:rPr>
          <w:delText xml:space="preserve">what </w:delText>
        </w:r>
      </w:del>
      <w:del w:id="3509" w:author="Moravec" w:date="2026-05-15T22:18:00Z" w16du:dateUtc="2026-05-15T21:18:00Z">
        <w:r w:rsidRPr="00F43744" w:rsidDel="003B26C5">
          <w:rPr>
            <w:rFonts w:ascii="Roboto" w:eastAsia="Roboto" w:hAnsi="Roboto" w:cs="Roboto"/>
            <w:sz w:val="24"/>
            <w:szCs w:val="24"/>
            <w:lang w:val="en-US"/>
            <w:rPrChange w:id="3510" w:author="Moravec" w:date="2026-05-16T12:32:00Z" w16du:dateUtc="2026-05-16T11:32:00Z">
              <w:rPr>
                <w:rFonts w:ascii="Roboto" w:eastAsia="Roboto" w:hAnsi="Roboto" w:cs="Roboto"/>
                <w:sz w:val="24"/>
                <w:szCs w:val="24"/>
              </w:rPr>
            </w:rPrChange>
          </w:rPr>
          <w:delText>makes the comparison meaningful.</w:delText>
        </w:r>
      </w:del>
    </w:p>
    <w:p w14:paraId="77BFE9B5" w14:textId="29070B93" w:rsidR="004E1191" w:rsidRPr="00F43744" w:rsidRDefault="003B26C5">
      <w:pPr>
        <w:spacing w:before="240" w:after="240"/>
        <w:rPr>
          <w:rFonts w:ascii="Roboto" w:eastAsia="Roboto" w:hAnsi="Roboto" w:cs="Roboto"/>
          <w:sz w:val="24"/>
          <w:szCs w:val="24"/>
          <w:lang w:val="en-US"/>
          <w:rPrChange w:id="3511" w:author="Moravec" w:date="2026-05-16T12:32:00Z" w16du:dateUtc="2026-05-16T11:32:00Z">
            <w:rPr>
              <w:rFonts w:ascii="Roboto" w:eastAsia="Roboto" w:hAnsi="Roboto" w:cs="Roboto"/>
              <w:sz w:val="24"/>
              <w:szCs w:val="24"/>
            </w:rPr>
          </w:rPrChange>
        </w:rPr>
      </w:pPr>
      <w:ins w:id="3512" w:author="Moravec" w:date="2026-05-15T22:19:00Z" w16du:dateUtc="2026-05-15T21:19:00Z">
        <w:r w:rsidRPr="00F43744">
          <w:rPr>
            <w:rFonts w:ascii="Roboto" w:eastAsia="Roboto" w:hAnsi="Roboto" w:cs="Roboto"/>
            <w:sz w:val="24"/>
            <w:szCs w:val="24"/>
            <w:lang w:val="en-US"/>
            <w:rPrChange w:id="3513"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514" w:author="Moravec" w:date="2026-05-16T12:32:00Z" w16du:dateUtc="2026-05-16T11:32:00Z">
            <w:rPr>
              <w:rFonts w:ascii="Roboto" w:eastAsia="Roboto" w:hAnsi="Roboto" w:cs="Roboto"/>
              <w:sz w:val="24"/>
              <w:szCs w:val="24"/>
            </w:rPr>
          </w:rPrChange>
        </w:rPr>
        <w:t>I</w:t>
      </w:r>
      <w:commentRangeEnd w:id="3481"/>
      <w:r w:rsidRPr="00F43744">
        <w:rPr>
          <w:rStyle w:val="CommentReference"/>
          <w:rFonts w:ascii="Roboto" w:eastAsia="Roboto" w:hAnsi="Roboto" w:cs="Roboto"/>
          <w:sz w:val="24"/>
          <w:szCs w:val="24"/>
          <w:lang w:val="en-US"/>
          <w:rPrChange w:id="3515" w:author="Moravec" w:date="2026-05-16T12:32:00Z" w16du:dateUtc="2026-05-16T11:32:00Z">
            <w:rPr>
              <w:rStyle w:val="CommentReference"/>
              <w:rFonts w:ascii="Roboto" w:eastAsia="Roboto" w:hAnsi="Roboto" w:cs="Roboto"/>
              <w:sz w:val="24"/>
              <w:szCs w:val="24"/>
            </w:rPr>
          </w:rPrChange>
        </w:rPr>
        <w:commentReference w:id="3481"/>
      </w:r>
      <w:r w:rsidRPr="00F43744">
        <w:rPr>
          <w:rFonts w:ascii="Roboto" w:eastAsia="Roboto" w:hAnsi="Roboto" w:cs="Roboto"/>
          <w:sz w:val="24"/>
          <w:szCs w:val="24"/>
          <w:lang w:val="en-US"/>
          <w:rPrChange w:id="3516" w:author="Moravec" w:date="2026-05-16T12:32:00Z" w16du:dateUtc="2026-05-16T11:32:00Z">
            <w:rPr>
              <w:rFonts w:ascii="Roboto" w:eastAsia="Roboto" w:hAnsi="Roboto" w:cs="Roboto"/>
              <w:sz w:val="24"/>
              <w:szCs w:val="24"/>
            </w:rPr>
          </w:rPrChange>
        </w:rPr>
        <w:t>n the comparison itself, many trials are randomly sampled under those same rules, each producing a candidate case to be evaluated.</w:t>
      </w:r>
      <w:ins w:id="3517" w:author="Moravec" w:date="2026-05-15T22:22:00Z" w16du:dateUtc="2026-05-15T21:22:00Z">
        <w:r w:rsidRPr="00F43744">
          <w:rPr>
            <w:rFonts w:ascii="Roboto" w:eastAsia="Roboto" w:hAnsi="Roboto" w:cs="Roboto"/>
            <w:sz w:val="24"/>
            <w:szCs w:val="24"/>
            <w:lang w:val="en-US"/>
            <w:rPrChange w:id="3518" w:author="Moravec" w:date="2026-05-16T12:32:00Z" w16du:dateUtc="2026-05-16T11:32:00Z">
              <w:rPr>
                <w:rFonts w:ascii="Roboto" w:eastAsia="Roboto" w:hAnsi="Roboto" w:cs="Roboto"/>
                <w:sz w:val="24"/>
                <w:szCs w:val="24"/>
              </w:rPr>
            </w:rPrChange>
          </w:rPr>
          <w:t xml:space="preserve"> Full formal details of the comparison appear in the accompanying academic paper.</w:t>
        </w:r>
      </w:ins>
    </w:p>
    <w:p w14:paraId="77BFE9B6" w14:textId="561F37F2" w:rsidR="004E1191" w:rsidRPr="00F43744" w:rsidRDefault="00803831">
      <w:pPr>
        <w:spacing w:before="240" w:after="240"/>
        <w:rPr>
          <w:rFonts w:ascii="Roboto" w:eastAsia="Roboto" w:hAnsi="Roboto" w:cs="Roboto"/>
          <w:sz w:val="24"/>
          <w:szCs w:val="24"/>
          <w:lang w:val="en-US"/>
          <w:rPrChange w:id="3519" w:author="Moravec" w:date="2026-05-16T12:32:00Z" w16du:dateUtc="2026-05-16T11:32:00Z">
            <w:rPr>
              <w:rFonts w:ascii="Roboto" w:eastAsia="Roboto" w:hAnsi="Roboto" w:cs="Roboto"/>
              <w:sz w:val="24"/>
              <w:szCs w:val="24"/>
            </w:rPr>
          </w:rPrChange>
        </w:rPr>
      </w:pPr>
      <w:del w:id="3520" w:author="Moravec" w:date="2026-05-11T16:33:00Z" w16du:dateUtc="2026-05-11T15:33:00Z">
        <w:r w:rsidRPr="00F43744" w:rsidDel="00D0752A">
          <w:rPr>
            <w:rFonts w:ascii="Roboto" w:eastAsia="Roboto" w:hAnsi="Roboto" w:cs="Roboto"/>
            <w:sz w:val="24"/>
            <w:szCs w:val="24"/>
            <w:lang w:val="en-US"/>
            <w:rPrChange w:id="3521" w:author="Moravec" w:date="2026-05-16T12:32:00Z" w16du:dateUtc="2026-05-16T11:32:00Z">
              <w:rPr>
                <w:rFonts w:ascii="Roboto" w:eastAsia="Roboto" w:hAnsi="Roboto" w:cs="Roboto"/>
                <w:sz w:val="24"/>
                <w:szCs w:val="24"/>
              </w:rPr>
            </w:rPrChange>
          </w:rPr>
          <w:delText>What matters is h</w:delText>
        </w:r>
      </w:del>
      <w:ins w:id="3522" w:author="Moravec" w:date="2026-05-11T16:33:00Z" w16du:dateUtc="2026-05-11T15:33:00Z">
        <w:r w:rsidR="00D0752A" w:rsidRPr="00F43744">
          <w:rPr>
            <w:rFonts w:ascii="Roboto" w:eastAsia="Roboto" w:hAnsi="Roboto" w:cs="Roboto"/>
            <w:sz w:val="24"/>
            <w:szCs w:val="24"/>
            <w:lang w:val="en-US"/>
            <w:rPrChange w:id="3523" w:author="Moravec" w:date="2026-05-16T12:32:00Z" w16du:dateUtc="2026-05-16T11:32:00Z">
              <w:rPr>
                <w:rFonts w:ascii="Roboto" w:eastAsia="Roboto" w:hAnsi="Roboto" w:cs="Roboto"/>
                <w:sz w:val="24"/>
                <w:szCs w:val="24"/>
              </w:rPr>
            </w:rPrChange>
          </w:rPr>
          <w:t>H</w:t>
        </w:r>
      </w:ins>
      <w:r w:rsidRPr="00F43744">
        <w:rPr>
          <w:rFonts w:ascii="Roboto" w:eastAsia="Roboto" w:hAnsi="Roboto" w:cs="Roboto"/>
          <w:sz w:val="24"/>
          <w:szCs w:val="24"/>
          <w:lang w:val="en-US"/>
          <w:rPrChange w:id="3524" w:author="Moravec" w:date="2026-05-16T12:32:00Z" w16du:dateUtc="2026-05-16T11:32:00Z">
            <w:rPr>
              <w:rFonts w:ascii="Roboto" w:eastAsia="Roboto" w:hAnsi="Roboto" w:cs="Roboto"/>
              <w:sz w:val="24"/>
              <w:szCs w:val="24"/>
            </w:rPr>
          </w:rPrChange>
        </w:rPr>
        <w:t>ow th</w:t>
      </w:r>
      <w:del w:id="3525" w:author="Moravec" w:date="2026-05-15T22:19:00Z" w16du:dateUtc="2026-05-15T21:19:00Z">
        <w:r w:rsidRPr="00F43744" w:rsidDel="003B26C5">
          <w:rPr>
            <w:rFonts w:ascii="Roboto" w:eastAsia="Roboto" w:hAnsi="Roboto" w:cs="Roboto"/>
            <w:sz w:val="24"/>
            <w:szCs w:val="24"/>
            <w:lang w:val="en-US"/>
            <w:rPrChange w:id="3526" w:author="Moravec" w:date="2026-05-16T12:32:00Z" w16du:dateUtc="2026-05-16T11:32:00Z">
              <w:rPr>
                <w:rFonts w:ascii="Roboto" w:eastAsia="Roboto" w:hAnsi="Roboto" w:cs="Roboto"/>
                <w:sz w:val="24"/>
                <w:szCs w:val="24"/>
              </w:rPr>
            </w:rPrChange>
          </w:rPr>
          <w:delText>os</w:delText>
        </w:r>
      </w:del>
      <w:r w:rsidRPr="00F43744">
        <w:rPr>
          <w:rFonts w:ascii="Roboto" w:eastAsia="Roboto" w:hAnsi="Roboto" w:cs="Roboto"/>
          <w:sz w:val="24"/>
          <w:szCs w:val="24"/>
          <w:lang w:val="en-US"/>
          <w:rPrChange w:id="3527" w:author="Moravec" w:date="2026-05-16T12:32:00Z" w16du:dateUtc="2026-05-16T11:32:00Z">
            <w:rPr>
              <w:rFonts w:ascii="Roboto" w:eastAsia="Roboto" w:hAnsi="Roboto" w:cs="Roboto"/>
              <w:sz w:val="24"/>
              <w:szCs w:val="24"/>
            </w:rPr>
          </w:rPrChange>
        </w:rPr>
        <w:t>e trials are judged</w:t>
      </w:r>
      <w:ins w:id="3528" w:author="Moravec" w:date="2026-05-11T16:33:00Z" w16du:dateUtc="2026-05-11T15:33:00Z">
        <w:r w:rsidR="00D0752A" w:rsidRPr="00F43744">
          <w:rPr>
            <w:rFonts w:ascii="Roboto" w:eastAsia="Roboto" w:hAnsi="Roboto" w:cs="Roboto"/>
            <w:sz w:val="24"/>
            <w:szCs w:val="24"/>
            <w:lang w:val="en-US"/>
            <w:rPrChange w:id="3529" w:author="Moravec" w:date="2026-05-16T12:32:00Z" w16du:dateUtc="2026-05-16T11:32:00Z">
              <w:rPr>
                <w:rFonts w:ascii="Roboto" w:eastAsia="Roboto" w:hAnsi="Roboto" w:cs="Roboto"/>
                <w:sz w:val="24"/>
                <w:szCs w:val="24"/>
              </w:rPr>
            </w:rPrChange>
          </w:rPr>
          <w:t xml:space="preserve"> matters</w:t>
        </w:r>
      </w:ins>
      <w:r w:rsidRPr="00F43744">
        <w:rPr>
          <w:rFonts w:ascii="Roboto" w:eastAsia="Roboto" w:hAnsi="Roboto" w:cs="Roboto"/>
          <w:sz w:val="24"/>
          <w:szCs w:val="24"/>
          <w:lang w:val="en-US"/>
          <w:rPrChange w:id="3530" w:author="Moravec" w:date="2026-05-16T12:32:00Z" w16du:dateUtc="2026-05-16T11:32:00Z">
            <w:rPr>
              <w:rFonts w:ascii="Roboto" w:eastAsia="Roboto" w:hAnsi="Roboto" w:cs="Roboto"/>
              <w:sz w:val="24"/>
              <w:szCs w:val="24"/>
            </w:rPr>
          </w:rPrChange>
        </w:rPr>
        <w:t>.</w:t>
      </w:r>
      <w:commentRangeStart w:id="3531"/>
      <w:r w:rsidRPr="00F43744">
        <w:rPr>
          <w:rFonts w:ascii="Roboto" w:eastAsia="Roboto" w:hAnsi="Roboto" w:cs="Roboto"/>
          <w:sz w:val="24"/>
          <w:szCs w:val="24"/>
          <w:lang w:val="en-US"/>
          <w:rPrChange w:id="3532" w:author="Moravec" w:date="2026-05-16T12:32:00Z" w16du:dateUtc="2026-05-16T11:32:00Z">
            <w:rPr>
              <w:rFonts w:ascii="Roboto" w:eastAsia="Roboto" w:hAnsi="Roboto" w:cs="Roboto"/>
              <w:sz w:val="24"/>
              <w:szCs w:val="24"/>
            </w:rPr>
          </w:rPrChange>
        </w:rPr>
        <w:t xml:space="preserve"> In much pattern-based work, rarity is assessed by counting separate hits within such a trial. Here</w:t>
      </w:r>
      <w:ins w:id="3533" w:author="Joshua Amaru" w:date="2026-05-17T15:04:00Z" w16du:dateUtc="2026-05-17T12:04:00Z">
        <w:r w:rsidR="004B3196">
          <w:rPr>
            <w:rFonts w:ascii="Roboto" w:eastAsia="Roboto" w:hAnsi="Roboto" w:cs="Roboto"/>
            <w:sz w:val="24"/>
            <w:szCs w:val="24"/>
            <w:lang w:val="en-US"/>
          </w:rPr>
          <w:t>,</w:t>
        </w:r>
      </w:ins>
      <w:r w:rsidRPr="00F43744">
        <w:rPr>
          <w:rFonts w:ascii="Roboto" w:eastAsia="Roboto" w:hAnsi="Roboto" w:cs="Roboto"/>
          <w:sz w:val="24"/>
          <w:szCs w:val="24"/>
          <w:lang w:val="en-US"/>
          <w:rPrChange w:id="3534" w:author="Moravec" w:date="2026-05-16T12:32:00Z" w16du:dateUtc="2026-05-16T11:32:00Z">
            <w:rPr>
              <w:rFonts w:ascii="Roboto" w:eastAsia="Roboto" w:hAnsi="Roboto" w:cs="Roboto"/>
              <w:sz w:val="24"/>
              <w:szCs w:val="24"/>
            </w:rPr>
          </w:rPrChange>
        </w:rPr>
        <w:t xml:space="preserve"> the bar is far higher. The question is not how many local matches a trial contains, but whether the same overall configuration reappears under the same rules. That is a much more exacting standard, and for that reason</w:t>
      </w:r>
      <w:ins w:id="3535" w:author="Joshua Amaru" w:date="2026-05-17T15:05:00Z" w16du:dateUtc="2026-05-17T12:05:00Z">
        <w:r w:rsidR="004B3196">
          <w:rPr>
            <w:rFonts w:ascii="Roboto" w:eastAsia="Roboto" w:hAnsi="Roboto" w:cs="Roboto"/>
            <w:sz w:val="24"/>
            <w:szCs w:val="24"/>
            <w:lang w:val="en-US"/>
          </w:rPr>
          <w:t>,</w:t>
        </w:r>
      </w:ins>
      <w:r w:rsidRPr="00F43744">
        <w:rPr>
          <w:rFonts w:ascii="Roboto" w:eastAsia="Roboto" w:hAnsi="Roboto" w:cs="Roboto"/>
          <w:sz w:val="24"/>
          <w:szCs w:val="24"/>
          <w:lang w:val="en-US"/>
          <w:rPrChange w:id="3536" w:author="Moravec" w:date="2026-05-16T12:32:00Z" w16du:dateUtc="2026-05-16T11:32:00Z">
            <w:rPr>
              <w:rFonts w:ascii="Roboto" w:eastAsia="Roboto" w:hAnsi="Roboto" w:cs="Roboto"/>
              <w:sz w:val="24"/>
              <w:szCs w:val="24"/>
            </w:rPr>
          </w:rPrChange>
        </w:rPr>
        <w:t xml:space="preserve"> a much more trustworthy one.</w:t>
      </w:r>
      <w:commentRangeEnd w:id="3531"/>
      <w:r w:rsidR="00C81965" w:rsidRPr="00F43744">
        <w:rPr>
          <w:rStyle w:val="CommentReference"/>
          <w:rFonts w:ascii="Roboto" w:eastAsia="Roboto" w:hAnsi="Roboto" w:cs="Roboto"/>
          <w:sz w:val="24"/>
          <w:szCs w:val="24"/>
          <w:lang w:val="en-US"/>
          <w:rPrChange w:id="3537" w:author="Moravec" w:date="2026-05-16T12:32:00Z" w16du:dateUtc="2026-05-16T11:32:00Z">
            <w:rPr>
              <w:rStyle w:val="CommentReference"/>
              <w:rFonts w:ascii="Roboto" w:eastAsia="Roboto" w:hAnsi="Roboto" w:cs="Roboto"/>
              <w:sz w:val="24"/>
              <w:szCs w:val="24"/>
            </w:rPr>
          </w:rPrChange>
        </w:rPr>
        <w:commentReference w:id="3531"/>
      </w:r>
    </w:p>
    <w:p w14:paraId="77BFE9B7" w14:textId="14192E8C" w:rsidR="004E1191" w:rsidRPr="00F43744" w:rsidRDefault="00803831">
      <w:pPr>
        <w:spacing w:before="240" w:after="240"/>
        <w:rPr>
          <w:rFonts w:ascii="Roboto" w:eastAsia="Roboto" w:hAnsi="Roboto" w:cs="Roboto"/>
          <w:sz w:val="24"/>
          <w:szCs w:val="24"/>
          <w:lang w:val="en-US"/>
          <w:rPrChange w:id="3538" w:author="Moravec" w:date="2026-05-16T12:32:00Z" w16du:dateUtc="2026-05-16T11:32:00Z">
            <w:rPr>
              <w:rFonts w:ascii="Roboto" w:eastAsia="Roboto" w:hAnsi="Roboto" w:cs="Roboto"/>
              <w:sz w:val="24"/>
              <w:szCs w:val="24"/>
            </w:rPr>
          </w:rPrChange>
        </w:rPr>
      </w:pPr>
      <w:commentRangeStart w:id="3539"/>
      <w:r w:rsidRPr="00F43744">
        <w:rPr>
          <w:rFonts w:ascii="Roboto" w:eastAsia="Roboto" w:hAnsi="Roboto" w:cs="Roboto"/>
          <w:sz w:val="24"/>
          <w:szCs w:val="24"/>
          <w:lang w:val="en-US"/>
          <w:rPrChange w:id="3540" w:author="Moravec" w:date="2026-05-16T12:32:00Z" w16du:dateUtc="2026-05-16T11:32:00Z">
            <w:rPr>
              <w:rFonts w:ascii="Roboto" w:eastAsia="Roboto" w:hAnsi="Roboto" w:cs="Roboto"/>
              <w:sz w:val="24"/>
              <w:szCs w:val="24"/>
            </w:rPr>
          </w:rPrChange>
        </w:rPr>
        <w:t xml:space="preserve">A reader may still ask whether the method, even if consistently applied, is </w:t>
      </w:r>
      <w:del w:id="3541" w:author="Moravec" w:date="2026-05-11T17:03:00Z" w16du:dateUtc="2026-05-11T16:03:00Z">
        <w:r w:rsidRPr="00F43744" w:rsidDel="00163165">
          <w:rPr>
            <w:rFonts w:ascii="Roboto" w:eastAsia="Roboto" w:hAnsi="Roboto" w:cs="Roboto"/>
            <w:sz w:val="24"/>
            <w:szCs w:val="24"/>
            <w:lang w:val="en-US"/>
            <w:rPrChange w:id="3542" w:author="Moravec" w:date="2026-05-16T12:32:00Z" w16du:dateUtc="2026-05-16T11:32:00Z">
              <w:rPr>
                <w:rFonts w:ascii="Roboto" w:eastAsia="Roboto" w:hAnsi="Roboto" w:cs="Roboto"/>
                <w:sz w:val="24"/>
                <w:szCs w:val="24"/>
              </w:rPr>
            </w:rPrChange>
          </w:rPr>
          <w:delText xml:space="preserve">tilted </w:delText>
        </w:r>
      </w:del>
      <w:ins w:id="3543" w:author="Moravec" w:date="2026-05-11T17:03:00Z" w16du:dateUtc="2026-05-11T16:03:00Z">
        <w:r w:rsidR="00163165" w:rsidRPr="00F43744">
          <w:rPr>
            <w:rFonts w:ascii="Roboto" w:eastAsia="Roboto" w:hAnsi="Roboto" w:cs="Roboto"/>
            <w:sz w:val="24"/>
            <w:szCs w:val="24"/>
            <w:lang w:val="en-US"/>
            <w:rPrChange w:id="3544" w:author="Moravec" w:date="2026-05-16T12:32:00Z" w16du:dateUtc="2026-05-16T11:32:00Z">
              <w:rPr>
                <w:rFonts w:ascii="Roboto" w:eastAsia="Roboto" w:hAnsi="Roboto" w:cs="Roboto"/>
                <w:sz w:val="24"/>
                <w:szCs w:val="24"/>
              </w:rPr>
            </w:rPrChange>
          </w:rPr>
          <w:t xml:space="preserve">biased </w:t>
        </w:r>
      </w:ins>
      <w:r w:rsidRPr="00F43744">
        <w:rPr>
          <w:rFonts w:ascii="Roboto" w:eastAsia="Roboto" w:hAnsi="Roboto" w:cs="Roboto"/>
          <w:sz w:val="24"/>
          <w:szCs w:val="24"/>
          <w:lang w:val="en-US"/>
          <w:rPrChange w:id="3545" w:author="Moravec" w:date="2026-05-16T12:32:00Z" w16du:dateUtc="2026-05-16T11:32:00Z">
            <w:rPr>
              <w:rFonts w:ascii="Roboto" w:eastAsia="Roboto" w:hAnsi="Roboto" w:cs="Roboto"/>
              <w:sz w:val="24"/>
              <w:szCs w:val="24"/>
            </w:rPr>
          </w:rPrChange>
        </w:rPr>
        <w:t>toward the reference case</w:t>
      </w:r>
      <w:del w:id="3546" w:author="Moravec" w:date="2026-05-18T11:03:00Z" w16du:dateUtc="2026-05-18T10:03:00Z">
        <w:r w:rsidRPr="00F43744" w:rsidDel="00624F16">
          <w:rPr>
            <w:rFonts w:ascii="Roboto" w:eastAsia="Roboto" w:hAnsi="Roboto" w:cs="Roboto"/>
            <w:sz w:val="24"/>
            <w:szCs w:val="24"/>
            <w:lang w:val="en-US"/>
            <w:rPrChange w:id="3547" w:author="Moravec" w:date="2026-05-16T12:32:00Z" w16du:dateUtc="2026-05-16T11:32:00Z">
              <w:rPr>
                <w:rFonts w:ascii="Roboto" w:eastAsia="Roboto" w:hAnsi="Roboto" w:cs="Roboto"/>
                <w:sz w:val="24"/>
                <w:szCs w:val="24"/>
              </w:rPr>
            </w:rPrChange>
          </w:rPr>
          <w:delText>. That concern</w:delText>
        </w:r>
      </w:del>
      <w:ins w:id="3548" w:author="Moravec" w:date="2026-05-18T11:03:00Z" w16du:dateUtc="2026-05-18T10:03:00Z">
        <w:r w:rsidR="00624F16">
          <w:rPr>
            <w:rFonts w:ascii="Roboto" w:eastAsia="Roboto" w:hAnsi="Roboto" w:cs="Roboto"/>
            <w:sz w:val="24"/>
            <w:szCs w:val="24"/>
            <w:lang w:val="en-US"/>
          </w:rPr>
          <w:t>, and this concern</w:t>
        </w:r>
      </w:ins>
      <w:r w:rsidRPr="00F43744">
        <w:rPr>
          <w:rFonts w:ascii="Roboto" w:eastAsia="Roboto" w:hAnsi="Roboto" w:cs="Roboto"/>
          <w:sz w:val="24"/>
          <w:szCs w:val="24"/>
          <w:lang w:val="en-US"/>
          <w:rPrChange w:id="3549" w:author="Moravec" w:date="2026-05-16T12:32:00Z" w16du:dateUtc="2026-05-16T11:32:00Z">
            <w:rPr>
              <w:rFonts w:ascii="Roboto" w:eastAsia="Roboto" w:hAnsi="Roboto" w:cs="Roboto"/>
              <w:sz w:val="24"/>
              <w:szCs w:val="24"/>
            </w:rPr>
          </w:rPrChange>
        </w:rPr>
        <w:t xml:space="preserve"> deserves a direct answer.</w:t>
      </w:r>
    </w:p>
    <w:p w14:paraId="77BFE9B8" w14:textId="47677CFD" w:rsidR="004E1191" w:rsidRPr="00F43744" w:rsidDel="003B26C5" w:rsidRDefault="00803831">
      <w:pPr>
        <w:spacing w:before="240" w:after="240"/>
        <w:rPr>
          <w:del w:id="3550" w:author="Moravec" w:date="2026-05-15T22:25:00Z" w16du:dateUtc="2026-05-15T21:25:00Z"/>
          <w:rFonts w:ascii="Roboto" w:eastAsia="Roboto" w:hAnsi="Roboto" w:cs="Roboto"/>
          <w:sz w:val="24"/>
          <w:szCs w:val="24"/>
          <w:lang w:val="en-US"/>
          <w:rPrChange w:id="3551" w:author="Moravec" w:date="2026-05-16T12:32:00Z" w16du:dateUtc="2026-05-16T11:32:00Z">
            <w:rPr>
              <w:del w:id="3552" w:author="Moravec" w:date="2026-05-15T22:25:00Z" w16du:dateUtc="2026-05-15T21:25:00Z"/>
              <w:rFonts w:ascii="Roboto" w:eastAsia="Roboto" w:hAnsi="Roboto" w:cs="Roboto"/>
              <w:sz w:val="24"/>
              <w:szCs w:val="24"/>
            </w:rPr>
          </w:rPrChange>
        </w:rPr>
      </w:pPr>
      <w:r w:rsidRPr="00F43744">
        <w:rPr>
          <w:rFonts w:ascii="Roboto" w:eastAsia="Roboto" w:hAnsi="Roboto" w:cs="Roboto"/>
          <w:sz w:val="24"/>
          <w:szCs w:val="24"/>
          <w:lang w:val="en-US"/>
          <w:rPrChange w:id="3553" w:author="Moravec" w:date="2026-05-16T12:32:00Z" w16du:dateUtc="2026-05-16T11:32:00Z">
            <w:rPr>
              <w:rFonts w:ascii="Roboto" w:eastAsia="Roboto" w:hAnsi="Roboto" w:cs="Roboto"/>
              <w:sz w:val="24"/>
              <w:szCs w:val="24"/>
            </w:rPr>
          </w:rPrChange>
        </w:rPr>
        <w:lastRenderedPageBreak/>
        <w:t xml:space="preserve">In fact, one of the most important features of the control design is that it was made favorable to the controls. The comparison framework was constructed as an adversarial environment for the reference case, giving comparison cases more room to align than the reference case itself strictly required. The controls were not forced through a narrow gate. Their path was </w:t>
      </w:r>
      <w:ins w:id="3554" w:author="Moravec" w:date="2026-05-18T11:04:00Z" w16du:dateUtc="2026-05-18T10:04:00Z">
        <w:r w:rsidR="00624F16">
          <w:rPr>
            <w:rFonts w:ascii="Roboto" w:eastAsia="Roboto" w:hAnsi="Roboto" w:cs="Roboto"/>
            <w:sz w:val="24"/>
            <w:szCs w:val="24"/>
            <w:lang w:val="en-US"/>
          </w:rPr>
          <w:t xml:space="preserve">instead </w:t>
        </w:r>
      </w:ins>
      <w:r w:rsidRPr="00F43744">
        <w:rPr>
          <w:rFonts w:ascii="Roboto" w:eastAsia="Roboto" w:hAnsi="Roboto" w:cs="Roboto"/>
          <w:sz w:val="24"/>
          <w:szCs w:val="24"/>
          <w:lang w:val="en-US"/>
          <w:rPrChange w:id="3555" w:author="Moravec" w:date="2026-05-16T12:32:00Z" w16du:dateUtc="2026-05-16T11:32:00Z">
            <w:rPr>
              <w:rFonts w:ascii="Roboto" w:eastAsia="Roboto" w:hAnsi="Roboto" w:cs="Roboto"/>
              <w:sz w:val="24"/>
              <w:szCs w:val="24"/>
            </w:rPr>
          </w:rPrChange>
        </w:rPr>
        <w:t>widened</w:t>
      </w:r>
      <w:del w:id="3556" w:author="Moravec" w:date="2026-05-18T11:04:00Z" w16du:dateUtc="2026-05-18T10:04:00Z">
        <w:r w:rsidRPr="00F43744" w:rsidDel="00624F16">
          <w:rPr>
            <w:rFonts w:ascii="Roboto" w:eastAsia="Roboto" w:hAnsi="Roboto" w:cs="Roboto"/>
            <w:sz w:val="24"/>
            <w:szCs w:val="24"/>
            <w:lang w:val="en-US"/>
            <w:rPrChange w:id="3557" w:author="Moravec" w:date="2026-05-16T12:32:00Z" w16du:dateUtc="2026-05-16T11:32:00Z">
              <w:rPr>
                <w:rFonts w:ascii="Roboto" w:eastAsia="Roboto" w:hAnsi="Roboto" w:cs="Roboto"/>
                <w:sz w:val="24"/>
                <w:szCs w:val="24"/>
              </w:rPr>
            </w:rPrChange>
          </w:rPr>
          <w:delText>. That</w:delText>
        </w:r>
      </w:del>
      <w:ins w:id="3558" w:author="Moravec" w:date="2026-05-18T11:04:00Z" w16du:dateUtc="2026-05-18T10:04:00Z">
        <w:r w:rsidR="00624F16">
          <w:rPr>
            <w:rFonts w:ascii="Roboto" w:eastAsia="Roboto" w:hAnsi="Roboto" w:cs="Roboto"/>
            <w:sz w:val="24"/>
            <w:szCs w:val="24"/>
            <w:lang w:val="en-US"/>
          </w:rPr>
          <w:t>, which</w:t>
        </w:r>
      </w:ins>
      <w:r w:rsidRPr="00F43744">
        <w:rPr>
          <w:rFonts w:ascii="Roboto" w:eastAsia="Roboto" w:hAnsi="Roboto" w:cs="Roboto"/>
          <w:sz w:val="24"/>
          <w:szCs w:val="24"/>
          <w:lang w:val="en-US"/>
          <w:rPrChange w:id="3559" w:author="Moravec" w:date="2026-05-16T12:32:00Z" w16du:dateUtc="2026-05-16T11:32:00Z">
            <w:rPr>
              <w:rFonts w:ascii="Roboto" w:eastAsia="Roboto" w:hAnsi="Roboto" w:cs="Roboto"/>
              <w:sz w:val="24"/>
              <w:szCs w:val="24"/>
            </w:rPr>
          </w:rPrChange>
        </w:rPr>
        <w:t xml:space="preserve"> </w:t>
      </w:r>
      <w:del w:id="3560" w:author="Moravec" w:date="2026-05-18T11:28:00Z" w16du:dateUtc="2026-05-18T10:28:00Z">
        <w:r w:rsidRPr="00F43744" w:rsidDel="00EF281C">
          <w:rPr>
            <w:rFonts w:ascii="Roboto" w:eastAsia="Roboto" w:hAnsi="Roboto" w:cs="Roboto"/>
            <w:sz w:val="24"/>
            <w:szCs w:val="24"/>
            <w:lang w:val="en-US"/>
            <w:rPrChange w:id="3561" w:author="Moravec" w:date="2026-05-16T12:32:00Z" w16du:dateUtc="2026-05-16T11:32:00Z">
              <w:rPr>
                <w:rFonts w:ascii="Roboto" w:eastAsia="Roboto" w:hAnsi="Roboto" w:cs="Roboto"/>
                <w:sz w:val="24"/>
                <w:szCs w:val="24"/>
              </w:rPr>
            </w:rPrChange>
          </w:rPr>
          <w:delText xml:space="preserve">matters </w:delText>
        </w:r>
      </w:del>
      <w:ins w:id="3562" w:author="Moravec" w:date="2026-05-18T11:28:00Z" w16du:dateUtc="2026-05-18T10:28:00Z">
        <w:r w:rsidR="00EF281C">
          <w:rPr>
            <w:rFonts w:ascii="Roboto" w:eastAsia="Roboto" w:hAnsi="Roboto" w:cs="Roboto"/>
            <w:sz w:val="24"/>
            <w:szCs w:val="24"/>
            <w:lang w:val="en-US"/>
          </w:rPr>
          <w:t>is important</w:t>
        </w:r>
        <w:r w:rsidR="00EF281C" w:rsidRPr="00F43744">
          <w:rPr>
            <w:rFonts w:ascii="Roboto" w:eastAsia="Roboto" w:hAnsi="Roboto" w:cs="Roboto"/>
            <w:sz w:val="24"/>
            <w:szCs w:val="24"/>
            <w:lang w:val="en-US"/>
            <w:rPrChange w:id="3563"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564" w:author="Moravec" w:date="2026-05-16T12:32:00Z" w16du:dateUtc="2026-05-16T11:32:00Z">
            <w:rPr>
              <w:rFonts w:ascii="Roboto" w:eastAsia="Roboto" w:hAnsi="Roboto" w:cs="Roboto"/>
              <w:sz w:val="24"/>
              <w:szCs w:val="24"/>
            </w:rPr>
          </w:rPrChange>
        </w:rPr>
        <w:t xml:space="preserve">because rarity means much more when it </w:t>
      </w:r>
      <w:del w:id="3565" w:author="Moravec" w:date="2026-05-18T11:28:00Z" w16du:dateUtc="2026-05-18T10:28:00Z">
        <w:r w:rsidRPr="00F43744" w:rsidDel="0070740A">
          <w:rPr>
            <w:rFonts w:ascii="Roboto" w:eastAsia="Roboto" w:hAnsi="Roboto" w:cs="Roboto"/>
            <w:sz w:val="24"/>
            <w:szCs w:val="24"/>
            <w:lang w:val="en-US"/>
            <w:rPrChange w:id="3566" w:author="Moravec" w:date="2026-05-16T12:32:00Z" w16du:dateUtc="2026-05-16T11:32:00Z">
              <w:rPr>
                <w:rFonts w:ascii="Roboto" w:eastAsia="Roboto" w:hAnsi="Roboto" w:cs="Roboto"/>
                <w:sz w:val="24"/>
                <w:szCs w:val="24"/>
              </w:rPr>
            </w:rPrChange>
          </w:rPr>
          <w:delText xml:space="preserve">survives </w:delText>
        </w:r>
      </w:del>
      <w:ins w:id="3567" w:author="Moravec" w:date="2026-05-18T11:28:00Z" w16du:dateUtc="2026-05-18T10:28:00Z">
        <w:r w:rsidR="0070740A">
          <w:rPr>
            <w:rFonts w:ascii="Roboto" w:eastAsia="Roboto" w:hAnsi="Roboto" w:cs="Roboto"/>
            <w:sz w:val="24"/>
            <w:szCs w:val="24"/>
            <w:lang w:val="en-US"/>
          </w:rPr>
          <w:t>remains rare in an environment</w:t>
        </w:r>
      </w:ins>
      <w:del w:id="3568" w:author="Moravec" w:date="2026-05-18T11:28:00Z" w16du:dateUtc="2026-05-18T10:28:00Z">
        <w:r w:rsidRPr="00F43744" w:rsidDel="0070740A">
          <w:rPr>
            <w:rFonts w:ascii="Roboto" w:eastAsia="Roboto" w:hAnsi="Roboto" w:cs="Roboto"/>
            <w:sz w:val="24"/>
            <w:szCs w:val="24"/>
            <w:lang w:val="en-US"/>
            <w:rPrChange w:id="3569" w:author="Moravec" w:date="2026-05-16T12:32:00Z" w16du:dateUtc="2026-05-16T11:32:00Z">
              <w:rPr>
                <w:rFonts w:ascii="Roboto" w:eastAsia="Roboto" w:hAnsi="Roboto" w:cs="Roboto"/>
                <w:sz w:val="24"/>
                <w:szCs w:val="24"/>
              </w:rPr>
            </w:rPrChange>
          </w:rPr>
          <w:delText>a background</w:delText>
        </w:r>
      </w:del>
      <w:r w:rsidRPr="00F43744">
        <w:rPr>
          <w:rFonts w:ascii="Roboto" w:eastAsia="Roboto" w:hAnsi="Roboto" w:cs="Roboto"/>
          <w:sz w:val="24"/>
          <w:szCs w:val="24"/>
          <w:lang w:val="en-US"/>
          <w:rPrChange w:id="3570" w:author="Moravec" w:date="2026-05-16T12:32:00Z" w16du:dateUtc="2026-05-16T11:32:00Z">
            <w:rPr>
              <w:rFonts w:ascii="Roboto" w:eastAsia="Roboto" w:hAnsi="Roboto" w:cs="Roboto"/>
              <w:sz w:val="24"/>
              <w:szCs w:val="24"/>
            </w:rPr>
          </w:rPrChange>
        </w:rPr>
        <w:t xml:space="preserve"> deliberately built to give coincidence room to appear.</w:t>
      </w:r>
      <w:commentRangeEnd w:id="3539"/>
      <w:r w:rsidR="003B26C5" w:rsidRPr="00F43744">
        <w:rPr>
          <w:rStyle w:val="CommentReference"/>
          <w:rFonts w:ascii="Roboto" w:eastAsia="Roboto" w:hAnsi="Roboto" w:cs="Roboto"/>
          <w:sz w:val="24"/>
          <w:szCs w:val="24"/>
          <w:lang w:val="en-US"/>
          <w:rPrChange w:id="3571" w:author="Moravec" w:date="2026-05-16T12:32:00Z" w16du:dateUtc="2026-05-16T11:32:00Z">
            <w:rPr>
              <w:rStyle w:val="CommentReference"/>
              <w:rFonts w:ascii="Roboto" w:eastAsia="Roboto" w:hAnsi="Roboto" w:cs="Roboto"/>
              <w:sz w:val="24"/>
              <w:szCs w:val="24"/>
            </w:rPr>
          </w:rPrChange>
        </w:rPr>
        <w:commentReference w:id="3539"/>
      </w:r>
    </w:p>
    <w:p w14:paraId="77BFE9B9" w14:textId="7FE1856E" w:rsidR="004E1191" w:rsidRPr="00F43744" w:rsidRDefault="00803831">
      <w:pPr>
        <w:spacing w:before="240" w:after="240"/>
        <w:rPr>
          <w:rFonts w:ascii="Roboto" w:eastAsia="Roboto" w:hAnsi="Roboto" w:cs="Roboto"/>
          <w:sz w:val="24"/>
          <w:szCs w:val="24"/>
          <w:lang w:val="en-US"/>
          <w:rPrChange w:id="3572" w:author="Moravec" w:date="2026-05-16T12:32:00Z" w16du:dateUtc="2026-05-16T11:32:00Z">
            <w:rPr>
              <w:rFonts w:ascii="Roboto" w:eastAsia="Roboto" w:hAnsi="Roboto" w:cs="Roboto"/>
              <w:sz w:val="24"/>
              <w:szCs w:val="24"/>
            </w:rPr>
          </w:rPrChange>
        </w:rPr>
      </w:pPr>
      <w:commentRangeStart w:id="3573"/>
      <w:del w:id="3574" w:author="Moravec" w:date="2026-05-15T22:25:00Z" w16du:dateUtc="2026-05-15T21:25:00Z">
        <w:r w:rsidRPr="00F43744" w:rsidDel="003B26C5">
          <w:rPr>
            <w:rFonts w:ascii="Roboto" w:eastAsia="Roboto" w:hAnsi="Roboto" w:cs="Roboto"/>
            <w:sz w:val="24"/>
            <w:szCs w:val="24"/>
            <w:lang w:val="en-US"/>
            <w:rPrChange w:id="3575" w:author="Moravec" w:date="2026-05-16T12:32:00Z" w16du:dateUtc="2026-05-16T11:32:00Z">
              <w:rPr>
                <w:rFonts w:ascii="Roboto" w:eastAsia="Roboto" w:hAnsi="Roboto" w:cs="Roboto"/>
                <w:sz w:val="24"/>
                <w:szCs w:val="24"/>
              </w:rPr>
            </w:rPrChange>
          </w:rPr>
          <w:delText xml:space="preserve">This chapter is therefore not a retreat from the force of the result, but its necessary continuation. The </w:delText>
        </w:r>
      </w:del>
      <w:del w:id="3576" w:author="Moravec" w:date="2026-05-11T17:10:00Z" w16du:dateUtc="2026-05-11T16:10:00Z">
        <w:r w:rsidRPr="00F43744" w:rsidDel="00793C62">
          <w:rPr>
            <w:rFonts w:ascii="Roboto" w:eastAsia="Roboto" w:hAnsi="Roboto" w:cs="Roboto"/>
            <w:sz w:val="24"/>
            <w:szCs w:val="24"/>
            <w:lang w:val="en-US"/>
            <w:rPrChange w:id="3577" w:author="Moravec" w:date="2026-05-16T12:32:00Z" w16du:dateUtc="2026-05-16T11:32:00Z">
              <w:rPr>
                <w:rFonts w:ascii="Roboto" w:eastAsia="Roboto" w:hAnsi="Roboto" w:cs="Roboto"/>
                <w:sz w:val="24"/>
                <w:szCs w:val="24"/>
              </w:rPr>
            </w:rPrChange>
          </w:rPr>
          <w:delText xml:space="preserve">argument </w:delText>
        </w:r>
      </w:del>
      <w:del w:id="3578" w:author="Moravec" w:date="2026-05-15T22:25:00Z" w16du:dateUtc="2026-05-15T21:25:00Z">
        <w:r w:rsidRPr="00F43744" w:rsidDel="003B26C5">
          <w:rPr>
            <w:rFonts w:ascii="Roboto" w:eastAsia="Roboto" w:hAnsi="Roboto" w:cs="Roboto"/>
            <w:sz w:val="24"/>
            <w:szCs w:val="24"/>
            <w:lang w:val="en-US"/>
            <w:rPrChange w:id="3579" w:author="Moravec" w:date="2026-05-16T12:32:00Z" w16du:dateUtc="2026-05-16T11:32:00Z">
              <w:rPr>
                <w:rFonts w:ascii="Roboto" w:eastAsia="Roboto" w:hAnsi="Roboto" w:cs="Roboto"/>
                <w:sz w:val="24"/>
                <w:szCs w:val="24"/>
              </w:rPr>
            </w:rPrChange>
          </w:rPr>
          <w:delText xml:space="preserve">is </w:delText>
        </w:r>
      </w:del>
      <w:del w:id="3580" w:author="Moravec" w:date="2026-05-11T17:10:00Z" w16du:dateUtc="2026-05-11T16:10:00Z">
        <w:r w:rsidRPr="00F43744" w:rsidDel="00793C62">
          <w:rPr>
            <w:rFonts w:ascii="Roboto" w:eastAsia="Roboto" w:hAnsi="Roboto" w:cs="Roboto"/>
            <w:sz w:val="24"/>
            <w:szCs w:val="24"/>
            <w:lang w:val="en-US"/>
            <w:rPrChange w:id="3581" w:author="Moravec" w:date="2026-05-16T12:32:00Z" w16du:dateUtc="2026-05-16T11:32:00Z">
              <w:rPr>
                <w:rFonts w:ascii="Roboto" w:eastAsia="Roboto" w:hAnsi="Roboto" w:cs="Roboto"/>
                <w:sz w:val="24"/>
                <w:szCs w:val="24"/>
              </w:rPr>
            </w:rPrChange>
          </w:rPr>
          <w:delText xml:space="preserve">asking </w:delText>
        </w:r>
      </w:del>
      <w:del w:id="3582" w:author="Moravec" w:date="2026-05-15T22:25:00Z" w16du:dateUtc="2026-05-15T21:25:00Z">
        <w:r w:rsidRPr="00F43744" w:rsidDel="003B26C5">
          <w:rPr>
            <w:rFonts w:ascii="Roboto" w:eastAsia="Roboto" w:hAnsi="Roboto" w:cs="Roboto"/>
            <w:sz w:val="24"/>
            <w:szCs w:val="24"/>
            <w:lang w:val="en-US"/>
            <w:rPrChange w:id="3583" w:author="Moravec" w:date="2026-05-16T12:32:00Z" w16du:dateUtc="2026-05-16T11:32:00Z">
              <w:rPr>
                <w:rFonts w:ascii="Roboto" w:eastAsia="Roboto" w:hAnsi="Roboto" w:cs="Roboto"/>
                <w:sz w:val="24"/>
                <w:szCs w:val="24"/>
              </w:rPr>
            </w:rPrChange>
          </w:rPr>
          <w:delText>whether the case can survive a more exacting test.</w:delText>
        </w:r>
      </w:del>
      <w:commentRangeEnd w:id="3573"/>
      <w:r w:rsidR="00D84EF4" w:rsidRPr="00F43744">
        <w:rPr>
          <w:rStyle w:val="CommentReference"/>
          <w:rFonts w:ascii="Roboto" w:eastAsia="Roboto" w:hAnsi="Roboto" w:cs="Roboto"/>
          <w:sz w:val="24"/>
          <w:szCs w:val="24"/>
          <w:lang w:val="en-US"/>
          <w:rPrChange w:id="3584" w:author="Moravec" w:date="2026-05-16T12:32:00Z" w16du:dateUtc="2026-05-16T11:32:00Z">
            <w:rPr>
              <w:rStyle w:val="CommentReference"/>
              <w:rFonts w:ascii="Roboto" w:eastAsia="Roboto" w:hAnsi="Roboto" w:cs="Roboto"/>
              <w:sz w:val="24"/>
              <w:szCs w:val="24"/>
            </w:rPr>
          </w:rPrChange>
        </w:rPr>
        <w:commentReference w:id="3573"/>
      </w:r>
    </w:p>
    <w:p w14:paraId="77BFE9BA" w14:textId="0AF210C1" w:rsidR="004E1191" w:rsidRPr="00F43744" w:rsidDel="003B26C5" w:rsidRDefault="00803831">
      <w:pPr>
        <w:spacing w:before="240" w:after="240"/>
        <w:rPr>
          <w:del w:id="3585" w:author="Moravec" w:date="2026-05-15T22:26:00Z" w16du:dateUtc="2026-05-15T21:26:00Z"/>
          <w:rFonts w:ascii="Roboto" w:eastAsia="Roboto" w:hAnsi="Roboto" w:cs="Roboto"/>
          <w:sz w:val="24"/>
          <w:szCs w:val="24"/>
          <w:lang w:val="en-US"/>
          <w:rPrChange w:id="3586" w:author="Moravec" w:date="2026-05-16T12:32:00Z" w16du:dateUtc="2026-05-16T11:32:00Z">
            <w:rPr>
              <w:del w:id="3587" w:author="Moravec" w:date="2026-05-15T22:26:00Z" w16du:dateUtc="2026-05-15T21:26:00Z"/>
              <w:rFonts w:ascii="Roboto" w:eastAsia="Roboto" w:hAnsi="Roboto" w:cs="Roboto"/>
              <w:sz w:val="24"/>
              <w:szCs w:val="24"/>
            </w:rPr>
          </w:rPrChange>
        </w:rPr>
      </w:pPr>
      <w:del w:id="3588" w:author="Moravec" w:date="2026-05-11T17:10:00Z" w16du:dateUtc="2026-05-11T16:10:00Z">
        <w:r w:rsidRPr="00F43744" w:rsidDel="00793C62">
          <w:rPr>
            <w:rFonts w:ascii="Roboto" w:eastAsia="Roboto" w:hAnsi="Roboto" w:cs="Roboto"/>
            <w:sz w:val="24"/>
            <w:szCs w:val="24"/>
            <w:lang w:val="en-US"/>
            <w:rPrChange w:id="3589" w:author="Moravec" w:date="2026-05-16T12:32:00Z" w16du:dateUtc="2026-05-16T11:32:00Z">
              <w:rPr>
                <w:rFonts w:ascii="Roboto" w:eastAsia="Roboto" w:hAnsi="Roboto" w:cs="Roboto"/>
                <w:sz w:val="24"/>
                <w:szCs w:val="24"/>
              </w:rPr>
            </w:rPrChange>
          </w:rPr>
          <w:delText xml:space="preserve">That </w:delText>
        </w:r>
      </w:del>
      <w:del w:id="3590" w:author="Moravec" w:date="2026-05-15T22:26:00Z" w16du:dateUtc="2026-05-15T21:26:00Z">
        <w:r w:rsidRPr="00F43744" w:rsidDel="003B26C5">
          <w:rPr>
            <w:rFonts w:ascii="Roboto" w:eastAsia="Roboto" w:hAnsi="Roboto" w:cs="Roboto"/>
            <w:sz w:val="24"/>
            <w:szCs w:val="24"/>
            <w:lang w:val="en-US"/>
            <w:rPrChange w:id="3591" w:author="Moravec" w:date="2026-05-16T12:32:00Z" w16du:dateUtc="2026-05-16T11:32:00Z">
              <w:rPr>
                <w:rFonts w:ascii="Roboto" w:eastAsia="Roboto" w:hAnsi="Roboto" w:cs="Roboto"/>
                <w:sz w:val="24"/>
                <w:szCs w:val="24"/>
              </w:rPr>
            </w:rPrChange>
          </w:rPr>
          <w:delText xml:space="preserve">is </w:delText>
        </w:r>
      </w:del>
      <w:del w:id="3592" w:author="Moravec" w:date="2026-05-11T17:10:00Z" w16du:dateUtc="2026-05-11T16:10:00Z">
        <w:r w:rsidRPr="00F43744" w:rsidDel="00793C62">
          <w:rPr>
            <w:rFonts w:ascii="Roboto" w:eastAsia="Roboto" w:hAnsi="Roboto" w:cs="Roboto"/>
            <w:sz w:val="24"/>
            <w:szCs w:val="24"/>
            <w:lang w:val="en-US"/>
            <w:rPrChange w:id="3593" w:author="Moravec" w:date="2026-05-16T12:32:00Z" w16du:dateUtc="2026-05-16T11:32:00Z">
              <w:rPr>
                <w:rFonts w:ascii="Roboto" w:eastAsia="Roboto" w:hAnsi="Roboto" w:cs="Roboto"/>
                <w:sz w:val="24"/>
                <w:szCs w:val="24"/>
              </w:rPr>
            </w:rPrChange>
          </w:rPr>
          <w:delText xml:space="preserve">also </w:delText>
        </w:r>
      </w:del>
      <w:del w:id="3594" w:author="Moravec" w:date="2026-05-15T22:26:00Z" w16du:dateUtc="2026-05-15T21:26:00Z">
        <w:r w:rsidRPr="00F43744" w:rsidDel="003B26C5">
          <w:rPr>
            <w:rFonts w:ascii="Roboto" w:eastAsia="Roboto" w:hAnsi="Roboto" w:cs="Roboto"/>
            <w:sz w:val="24"/>
            <w:szCs w:val="24"/>
            <w:lang w:val="en-US"/>
            <w:rPrChange w:id="3595" w:author="Moravec" w:date="2026-05-16T12:32:00Z" w16du:dateUtc="2026-05-16T11:32:00Z">
              <w:rPr>
                <w:rFonts w:ascii="Roboto" w:eastAsia="Roboto" w:hAnsi="Roboto" w:cs="Roboto"/>
                <w:sz w:val="24"/>
                <w:szCs w:val="24"/>
              </w:rPr>
            </w:rPrChange>
          </w:rPr>
          <w:delText xml:space="preserve">the only way </w:delText>
        </w:r>
      </w:del>
      <w:del w:id="3596" w:author="Moravec" w:date="2026-05-11T20:18:00Z" w16du:dateUtc="2026-05-11T19:18:00Z">
        <w:r w:rsidRPr="00F43744" w:rsidDel="00EB6391">
          <w:rPr>
            <w:rFonts w:ascii="Roboto" w:eastAsia="Roboto" w:hAnsi="Roboto" w:cs="Roboto"/>
            <w:sz w:val="24"/>
            <w:szCs w:val="24"/>
            <w:lang w:val="en-US"/>
            <w:rPrChange w:id="3597" w:author="Moravec" w:date="2026-05-16T12:32:00Z" w16du:dateUtc="2026-05-16T11:32:00Z">
              <w:rPr>
                <w:rFonts w:ascii="Roboto" w:eastAsia="Roboto" w:hAnsi="Roboto" w:cs="Roboto"/>
                <w:sz w:val="24"/>
                <w:szCs w:val="24"/>
              </w:rPr>
            </w:rPrChange>
          </w:rPr>
          <w:delText xml:space="preserve">the </w:delText>
        </w:r>
      </w:del>
      <w:del w:id="3598" w:author="Moravec" w:date="2026-05-15T22:19:00Z" w16du:dateUtc="2026-05-15T21:19:00Z">
        <w:r w:rsidRPr="00F43744" w:rsidDel="003B26C5">
          <w:rPr>
            <w:rFonts w:ascii="Roboto" w:eastAsia="Roboto" w:hAnsi="Roboto" w:cs="Roboto"/>
            <w:sz w:val="24"/>
            <w:szCs w:val="24"/>
            <w:lang w:val="en-US"/>
            <w:rPrChange w:id="3599" w:author="Moravec" w:date="2026-05-16T12:32:00Z" w16du:dateUtc="2026-05-16T11:32:00Z">
              <w:rPr>
                <w:rFonts w:ascii="Roboto" w:eastAsia="Roboto" w:hAnsi="Roboto" w:cs="Roboto"/>
                <w:sz w:val="24"/>
                <w:szCs w:val="24"/>
              </w:rPr>
            </w:rPrChange>
          </w:rPr>
          <w:delText xml:space="preserve">book </w:delText>
        </w:r>
      </w:del>
      <w:del w:id="3600" w:author="Moravec" w:date="2026-05-15T22:26:00Z" w16du:dateUtc="2026-05-15T21:26:00Z">
        <w:r w:rsidRPr="00F43744" w:rsidDel="003B26C5">
          <w:rPr>
            <w:rFonts w:ascii="Roboto" w:eastAsia="Roboto" w:hAnsi="Roboto" w:cs="Roboto"/>
            <w:sz w:val="24"/>
            <w:szCs w:val="24"/>
            <w:lang w:val="en-US"/>
            <w:rPrChange w:id="3601" w:author="Moravec" w:date="2026-05-16T12:32:00Z" w16du:dateUtc="2026-05-16T11:32:00Z">
              <w:rPr>
                <w:rFonts w:ascii="Roboto" w:eastAsia="Roboto" w:hAnsi="Roboto" w:cs="Roboto"/>
                <w:sz w:val="24"/>
                <w:szCs w:val="24"/>
              </w:rPr>
            </w:rPrChange>
          </w:rPr>
          <w:delText xml:space="preserve">can remain trustworthy. </w:delText>
        </w:r>
      </w:del>
      <w:r w:rsidRPr="00F43744">
        <w:rPr>
          <w:rFonts w:ascii="Roboto" w:eastAsia="Roboto" w:hAnsi="Roboto" w:cs="Roboto"/>
          <w:sz w:val="24"/>
          <w:szCs w:val="24"/>
          <w:lang w:val="en-US"/>
          <w:rPrChange w:id="3602" w:author="Moravec" w:date="2026-05-16T12:32:00Z" w16du:dateUtc="2026-05-16T11:32:00Z">
            <w:rPr>
              <w:rFonts w:ascii="Roboto" w:eastAsia="Roboto" w:hAnsi="Roboto" w:cs="Roboto"/>
              <w:sz w:val="24"/>
              <w:szCs w:val="24"/>
            </w:rPr>
          </w:rPrChange>
        </w:rPr>
        <w:t xml:space="preserve">One of the great temptations in an inquiry of this kind is to fall in love with the result too early. A striking case appears, its elegance becomes visible, and the mind begins to defend it before </w:t>
      </w:r>
      <w:del w:id="3603" w:author="Joshua Amaru" w:date="2026-05-17T15:05:00Z" w16du:dateUtc="2026-05-17T12:05:00Z">
        <w:r w:rsidRPr="00F43744" w:rsidDel="004B3196">
          <w:rPr>
            <w:rFonts w:ascii="Roboto" w:eastAsia="Roboto" w:hAnsi="Roboto" w:cs="Roboto"/>
            <w:sz w:val="24"/>
            <w:szCs w:val="24"/>
            <w:lang w:val="en-US"/>
            <w:rPrChange w:id="3604" w:author="Moravec" w:date="2026-05-16T12:32:00Z" w16du:dateUtc="2026-05-16T11:32:00Z">
              <w:rPr>
                <w:rFonts w:ascii="Roboto" w:eastAsia="Roboto" w:hAnsi="Roboto" w:cs="Roboto"/>
                <w:sz w:val="24"/>
                <w:szCs w:val="24"/>
              </w:rPr>
            </w:rPrChange>
          </w:rPr>
          <w:delText>it has been disciplined by alternatives</w:delText>
        </w:r>
      </w:del>
      <w:ins w:id="3605" w:author="Joshua Amaru" w:date="2026-05-17T15:05:00Z" w16du:dateUtc="2026-05-17T12:05:00Z">
        <w:r w:rsidR="004B3196">
          <w:rPr>
            <w:rFonts w:ascii="Roboto" w:eastAsia="Roboto" w:hAnsi="Roboto" w:cs="Roboto"/>
            <w:sz w:val="24"/>
            <w:szCs w:val="24"/>
            <w:lang w:val="en-US"/>
          </w:rPr>
          <w:t>alternatives have disciplined it</w:t>
        </w:r>
      </w:ins>
      <w:r w:rsidRPr="00F43744">
        <w:rPr>
          <w:rFonts w:ascii="Roboto" w:eastAsia="Roboto" w:hAnsi="Roboto" w:cs="Roboto"/>
          <w:sz w:val="24"/>
          <w:szCs w:val="24"/>
          <w:lang w:val="en-US"/>
          <w:rPrChange w:id="3606" w:author="Moravec" w:date="2026-05-16T12:32:00Z" w16du:dateUtc="2026-05-16T11:32:00Z">
            <w:rPr>
              <w:rFonts w:ascii="Roboto" w:eastAsia="Roboto" w:hAnsi="Roboto" w:cs="Roboto"/>
              <w:sz w:val="24"/>
              <w:szCs w:val="24"/>
            </w:rPr>
          </w:rPrChange>
        </w:rPr>
        <w:t xml:space="preserve">. </w:t>
      </w:r>
      <w:del w:id="3607" w:author="Moravec" w:date="2026-05-15T22:20:00Z" w16du:dateUtc="2026-05-15T21:20:00Z">
        <w:r w:rsidRPr="00F43744" w:rsidDel="003B26C5">
          <w:rPr>
            <w:rFonts w:ascii="Roboto" w:eastAsia="Roboto" w:hAnsi="Roboto" w:cs="Roboto"/>
            <w:sz w:val="24"/>
            <w:szCs w:val="24"/>
            <w:lang w:val="en-US"/>
            <w:rPrChange w:id="3608" w:author="Moravec" w:date="2026-05-16T12:32:00Z" w16du:dateUtc="2026-05-16T11:32:00Z">
              <w:rPr>
                <w:rFonts w:ascii="Roboto" w:eastAsia="Roboto" w:hAnsi="Roboto" w:cs="Roboto"/>
                <w:sz w:val="24"/>
                <w:szCs w:val="24"/>
              </w:rPr>
            </w:rPrChange>
          </w:rPr>
          <w:delText>The present inquiry cannot afford that. I</w:delText>
        </w:r>
      </w:del>
      <w:ins w:id="3609" w:author="Moravec" w:date="2026-05-15T22:20:00Z" w16du:dateUtc="2026-05-15T21:20:00Z">
        <w:r w:rsidR="003B26C5" w:rsidRPr="00F43744">
          <w:rPr>
            <w:rFonts w:ascii="Roboto" w:eastAsia="Roboto" w:hAnsi="Roboto" w:cs="Roboto"/>
            <w:sz w:val="24"/>
            <w:szCs w:val="24"/>
            <w:lang w:val="en-US"/>
            <w:rPrChange w:id="3610" w:author="Moravec" w:date="2026-05-16T12:32:00Z" w16du:dateUtc="2026-05-16T11:32:00Z">
              <w:rPr>
                <w:rFonts w:ascii="Roboto" w:eastAsia="Roboto" w:hAnsi="Roboto" w:cs="Roboto"/>
                <w:sz w:val="24"/>
                <w:szCs w:val="24"/>
              </w:rPr>
            </w:rPrChange>
          </w:rPr>
          <w:t>However, i</w:t>
        </w:r>
      </w:ins>
      <w:r w:rsidRPr="00F43744">
        <w:rPr>
          <w:rFonts w:ascii="Roboto" w:eastAsia="Roboto" w:hAnsi="Roboto" w:cs="Roboto"/>
          <w:sz w:val="24"/>
          <w:szCs w:val="24"/>
          <w:lang w:val="en-US"/>
          <w:rPrChange w:id="3611" w:author="Moravec" w:date="2026-05-16T12:32:00Z" w16du:dateUtc="2026-05-16T11:32:00Z">
            <w:rPr>
              <w:rFonts w:ascii="Roboto" w:eastAsia="Roboto" w:hAnsi="Roboto" w:cs="Roboto"/>
              <w:sz w:val="24"/>
              <w:szCs w:val="24"/>
            </w:rPr>
          </w:rPrChange>
        </w:rPr>
        <w:t xml:space="preserve">f the result is real, it should survive </w:t>
      </w:r>
      <w:ins w:id="3612" w:author="Joshua Amaru" w:date="2026-05-17T15:05:00Z" w16du:dateUtc="2026-05-17T12:05:00Z">
        <w:r w:rsidR="004B3196">
          <w:rPr>
            <w:rFonts w:ascii="Roboto" w:eastAsia="Roboto" w:hAnsi="Roboto" w:cs="Roboto"/>
            <w:sz w:val="24"/>
            <w:szCs w:val="24"/>
            <w:lang w:val="en-US"/>
          </w:rPr>
          <w:t xml:space="preserve">the </w:t>
        </w:r>
      </w:ins>
      <w:r w:rsidRPr="00F43744">
        <w:rPr>
          <w:rFonts w:ascii="Roboto" w:eastAsia="Roboto" w:hAnsi="Roboto" w:cs="Roboto"/>
          <w:sz w:val="24"/>
          <w:szCs w:val="24"/>
          <w:lang w:val="en-US"/>
          <w:rPrChange w:id="3613" w:author="Moravec" w:date="2026-05-16T12:32:00Z" w16du:dateUtc="2026-05-16T11:32:00Z">
            <w:rPr>
              <w:rFonts w:ascii="Roboto" w:eastAsia="Roboto" w:hAnsi="Roboto" w:cs="Roboto"/>
              <w:sz w:val="24"/>
              <w:szCs w:val="24"/>
            </w:rPr>
          </w:rPrChange>
        </w:rPr>
        <w:t>challenge. If it does not, no amount of reverence toward it can save it.</w:t>
      </w:r>
    </w:p>
    <w:p w14:paraId="77BFE9BB" w14:textId="2AE94423" w:rsidR="004E1191" w:rsidRPr="0070740A" w:rsidDel="003B26C5" w:rsidRDefault="00803831">
      <w:pPr>
        <w:spacing w:before="240" w:after="240"/>
        <w:rPr>
          <w:del w:id="3614" w:author="Moravec" w:date="2026-05-15T22:27:00Z" w16du:dateUtc="2026-05-15T21:27:00Z"/>
          <w:rFonts w:ascii="Roboto" w:eastAsia="Roboto" w:hAnsi="Roboto" w:cs="Roboto"/>
          <w:sz w:val="24"/>
          <w:szCs w:val="24"/>
          <w:lang w:val="en-US"/>
          <w:rPrChange w:id="3615" w:author="Moravec" w:date="2026-05-18T11:29:00Z" w16du:dateUtc="2026-05-18T10:29:00Z">
            <w:rPr>
              <w:del w:id="3616" w:author="Moravec" w:date="2026-05-15T22:27:00Z" w16du:dateUtc="2026-05-15T21:27:00Z"/>
              <w:rFonts w:ascii="Roboto" w:eastAsia="Roboto" w:hAnsi="Roboto" w:cs="Roboto"/>
              <w:sz w:val="24"/>
              <w:szCs w:val="24"/>
            </w:rPr>
          </w:rPrChange>
        </w:rPr>
      </w:pPr>
      <w:commentRangeStart w:id="3617"/>
      <w:del w:id="3618" w:author="Moravec" w:date="2026-05-15T22:26:00Z" w16du:dateUtc="2026-05-15T21:26:00Z">
        <w:r w:rsidRPr="0070740A" w:rsidDel="003B26C5">
          <w:rPr>
            <w:rFonts w:ascii="Roboto" w:eastAsia="Roboto" w:hAnsi="Roboto" w:cs="Roboto"/>
            <w:sz w:val="24"/>
            <w:szCs w:val="24"/>
            <w:lang w:val="en-US"/>
            <w:rPrChange w:id="3619" w:author="Moravec" w:date="2026-05-18T11:29:00Z" w16du:dateUtc="2026-05-18T10:29:00Z">
              <w:rPr>
                <w:rFonts w:ascii="Roboto" w:eastAsia="Roboto" w:hAnsi="Roboto" w:cs="Roboto"/>
                <w:sz w:val="24"/>
                <w:szCs w:val="24"/>
              </w:rPr>
            </w:rPrChange>
          </w:rPr>
          <w:delText>Chance must therefore be allowed its strongest case. The comparison that follows is not designed to make the reference case appear special by force. It is designed to ask, under deliberately fair and even generous conditions, whether the case remains unusual when the same game is played elsewhere. The reference case must now stand before a background large enough, broad enough, and permissive enough to give coincidence every reasonable chance to speak.</w:delText>
        </w:r>
      </w:del>
    </w:p>
    <w:p w14:paraId="77BFE9BC" w14:textId="65F5AB26" w:rsidR="004E1191" w:rsidRPr="00F43744" w:rsidDel="003B26C5" w:rsidRDefault="003B26C5">
      <w:pPr>
        <w:spacing w:before="240" w:after="240"/>
        <w:rPr>
          <w:del w:id="3620" w:author="Moravec" w:date="2026-05-15T22:27:00Z" w16du:dateUtc="2026-05-15T21:27:00Z"/>
          <w:rFonts w:ascii="Roboto" w:eastAsia="Roboto" w:hAnsi="Roboto" w:cs="Roboto"/>
          <w:sz w:val="24"/>
          <w:szCs w:val="24"/>
          <w:lang w:val="en-US"/>
          <w:rPrChange w:id="3621" w:author="Moravec" w:date="2026-05-16T12:32:00Z" w16du:dateUtc="2026-05-16T11:32:00Z">
            <w:rPr>
              <w:del w:id="3622" w:author="Moravec" w:date="2026-05-15T22:27:00Z" w16du:dateUtc="2026-05-15T21:27:00Z"/>
              <w:rFonts w:ascii="Roboto" w:eastAsia="Roboto" w:hAnsi="Roboto" w:cs="Roboto"/>
              <w:sz w:val="24"/>
              <w:szCs w:val="24"/>
            </w:rPr>
          </w:rPrChange>
        </w:rPr>
      </w:pPr>
      <w:ins w:id="3623" w:author="Moravec" w:date="2026-05-15T22:27:00Z" w16du:dateUtc="2026-05-15T21:27:00Z">
        <w:r w:rsidRPr="0070740A">
          <w:rPr>
            <w:rFonts w:ascii="Roboto" w:eastAsia="Roboto" w:hAnsi="Roboto" w:cs="Roboto"/>
            <w:sz w:val="24"/>
            <w:szCs w:val="24"/>
            <w:lang w:val="en-US"/>
            <w:rPrChange w:id="3624" w:author="Moravec" w:date="2026-05-18T11:29:00Z" w16du:dateUtc="2026-05-18T10:29:00Z">
              <w:rPr>
                <w:rFonts w:ascii="Roboto" w:eastAsia="Roboto" w:hAnsi="Roboto" w:cs="Roboto"/>
                <w:sz w:val="24"/>
                <w:szCs w:val="24"/>
                <w:highlight w:val="lightGray"/>
              </w:rPr>
            </w:rPrChange>
          </w:rPr>
          <w:t xml:space="preserve"> </w:t>
        </w:r>
      </w:ins>
      <w:r w:rsidRPr="0070740A">
        <w:rPr>
          <w:rFonts w:ascii="Roboto" w:eastAsia="Roboto" w:hAnsi="Roboto" w:cs="Roboto"/>
          <w:sz w:val="24"/>
          <w:szCs w:val="24"/>
          <w:lang w:val="en-US"/>
          <w:rPrChange w:id="3625" w:author="Moravec" w:date="2026-05-18T11:29:00Z" w16du:dateUtc="2026-05-18T10:29:00Z">
            <w:rPr>
              <w:rFonts w:ascii="Roboto" w:eastAsia="Roboto" w:hAnsi="Roboto" w:cs="Roboto"/>
              <w:sz w:val="24"/>
              <w:szCs w:val="24"/>
            </w:rPr>
          </w:rPrChange>
        </w:rPr>
        <w:t>Only then will it become possible to know whether the structure uncovered so far is merely one arresting instance among many, or whether it s</w:t>
      </w:r>
      <w:commentRangeStart w:id="3626"/>
      <w:r w:rsidRPr="0070740A">
        <w:rPr>
          <w:rFonts w:ascii="Roboto" w:eastAsia="Roboto" w:hAnsi="Roboto" w:cs="Roboto"/>
          <w:sz w:val="24"/>
          <w:szCs w:val="24"/>
          <w:lang w:val="en-US"/>
          <w:rPrChange w:id="3627" w:author="Moravec" w:date="2026-05-18T11:29:00Z" w16du:dateUtc="2026-05-18T10:29:00Z">
            <w:rPr>
              <w:rFonts w:ascii="Roboto" w:eastAsia="Roboto" w:hAnsi="Roboto" w:cs="Roboto"/>
              <w:sz w:val="24"/>
              <w:szCs w:val="24"/>
            </w:rPr>
          </w:rPrChange>
        </w:rPr>
        <w:t>tands apart.</w:t>
      </w:r>
      <w:del w:id="3628" w:author="Moravec" w:date="2026-05-15T22:26:00Z" w16du:dateUtc="2026-05-15T21:26:00Z">
        <w:r w:rsidRPr="00F43744" w:rsidDel="003B26C5">
          <w:rPr>
            <w:rFonts w:ascii="Roboto" w:eastAsia="Roboto" w:hAnsi="Roboto" w:cs="Roboto"/>
            <w:sz w:val="24"/>
            <w:szCs w:val="24"/>
            <w:highlight w:val="lightGray"/>
            <w:lang w:val="en-US"/>
            <w:rPrChange w:id="3629" w:author="Moravec" w:date="2026-05-16T12:32:00Z" w16du:dateUtc="2026-05-16T11:32:00Z">
              <w:rPr>
                <w:rFonts w:ascii="Roboto" w:eastAsia="Roboto" w:hAnsi="Roboto" w:cs="Roboto"/>
                <w:sz w:val="24"/>
                <w:szCs w:val="24"/>
              </w:rPr>
            </w:rPrChange>
          </w:rPr>
          <w:delText xml:space="preserve"> The terms of the test are now in place. The comparison has been defined. The burden has shifted from structure alone to structure against background.</w:delText>
        </w:r>
        <w:commentRangeEnd w:id="3617"/>
        <w:r w:rsidRPr="00F43744" w:rsidDel="003B26C5">
          <w:rPr>
            <w:rStyle w:val="CommentReference"/>
            <w:rFonts w:ascii="Roboto" w:eastAsia="Roboto" w:hAnsi="Roboto" w:cs="Roboto"/>
            <w:sz w:val="24"/>
            <w:szCs w:val="24"/>
            <w:lang w:val="en-US"/>
            <w:rPrChange w:id="3630" w:author="Moravec" w:date="2026-05-16T12:32:00Z" w16du:dateUtc="2026-05-16T11:32:00Z">
              <w:rPr>
                <w:rStyle w:val="CommentReference"/>
                <w:rFonts w:ascii="Roboto" w:eastAsia="Roboto" w:hAnsi="Roboto" w:cs="Roboto"/>
                <w:sz w:val="24"/>
                <w:szCs w:val="24"/>
              </w:rPr>
            </w:rPrChange>
          </w:rPr>
          <w:commentReference w:id="3617"/>
        </w:r>
      </w:del>
    </w:p>
    <w:p w14:paraId="77BFE9BD" w14:textId="08C25205" w:rsidR="004E1191" w:rsidRPr="00F43744" w:rsidRDefault="00803831">
      <w:pPr>
        <w:spacing w:before="240" w:after="240"/>
        <w:rPr>
          <w:rFonts w:ascii="Roboto" w:eastAsia="Roboto" w:hAnsi="Roboto" w:cs="Roboto"/>
          <w:sz w:val="24"/>
          <w:szCs w:val="24"/>
          <w:lang w:val="en-US"/>
          <w:rPrChange w:id="3631" w:author="Moravec" w:date="2026-05-16T12:32:00Z" w16du:dateUtc="2026-05-16T11:32:00Z">
            <w:rPr>
              <w:rFonts w:ascii="Roboto" w:eastAsia="Roboto" w:hAnsi="Roboto" w:cs="Roboto"/>
              <w:sz w:val="24"/>
              <w:szCs w:val="24"/>
            </w:rPr>
          </w:rPrChange>
        </w:rPr>
      </w:pPr>
      <w:del w:id="3632" w:author="Moravec" w:date="2026-05-15T22:27:00Z" w16du:dateUtc="2026-05-15T21:27:00Z">
        <w:r w:rsidRPr="00F43744" w:rsidDel="003B26C5">
          <w:rPr>
            <w:rFonts w:ascii="Roboto" w:eastAsia="Roboto" w:hAnsi="Roboto" w:cs="Roboto"/>
            <w:sz w:val="24"/>
            <w:szCs w:val="24"/>
            <w:lang w:val="en-US"/>
            <w:rPrChange w:id="3633" w:author="Moravec" w:date="2026-05-16T12:32:00Z" w16du:dateUtc="2026-05-16T11:32:00Z">
              <w:rPr>
                <w:rFonts w:ascii="Roboto" w:eastAsia="Roboto" w:hAnsi="Roboto" w:cs="Roboto"/>
                <w:sz w:val="24"/>
                <w:szCs w:val="24"/>
              </w:rPr>
            </w:rPrChange>
          </w:rPr>
          <w:delText>What remains is to see what happens when the test is actually run.</w:delText>
        </w:r>
      </w:del>
      <w:commentRangeEnd w:id="3626"/>
      <w:r w:rsidR="00D84EF4" w:rsidRPr="00F43744">
        <w:rPr>
          <w:rStyle w:val="CommentReference"/>
          <w:rFonts w:ascii="Roboto" w:eastAsia="Roboto" w:hAnsi="Roboto" w:cs="Roboto"/>
          <w:sz w:val="24"/>
          <w:szCs w:val="24"/>
          <w:lang w:val="en-US"/>
          <w:rPrChange w:id="3634" w:author="Moravec" w:date="2026-05-16T12:32:00Z" w16du:dateUtc="2026-05-16T11:32:00Z">
            <w:rPr>
              <w:rStyle w:val="CommentReference"/>
              <w:rFonts w:ascii="Roboto" w:eastAsia="Roboto" w:hAnsi="Roboto" w:cs="Roboto"/>
              <w:sz w:val="24"/>
              <w:szCs w:val="24"/>
            </w:rPr>
          </w:rPrChange>
        </w:rPr>
        <w:commentReference w:id="3626"/>
      </w:r>
    </w:p>
    <w:p w14:paraId="77BFE9BE" w14:textId="77777777" w:rsidR="004E1191" w:rsidRPr="00F43744" w:rsidRDefault="004E1191">
      <w:pPr>
        <w:spacing w:before="240" w:after="240"/>
        <w:rPr>
          <w:rFonts w:ascii="Roboto" w:eastAsia="Roboto" w:hAnsi="Roboto" w:cs="Roboto"/>
          <w:sz w:val="24"/>
          <w:szCs w:val="24"/>
          <w:lang w:val="en-US"/>
          <w:rPrChange w:id="3635" w:author="Moravec" w:date="2026-05-16T12:32:00Z" w16du:dateUtc="2026-05-16T11:32:00Z">
            <w:rPr>
              <w:rFonts w:ascii="Roboto" w:eastAsia="Roboto" w:hAnsi="Roboto" w:cs="Roboto"/>
              <w:sz w:val="24"/>
              <w:szCs w:val="24"/>
            </w:rPr>
          </w:rPrChange>
        </w:rPr>
      </w:pPr>
    </w:p>
    <w:p w14:paraId="77BFE9BF" w14:textId="77777777" w:rsidR="004E1191" w:rsidRPr="00F43744" w:rsidRDefault="004E1191">
      <w:pPr>
        <w:spacing w:before="240" w:after="240"/>
        <w:rPr>
          <w:rFonts w:ascii="Roboto" w:eastAsia="Roboto" w:hAnsi="Roboto" w:cs="Roboto"/>
          <w:sz w:val="24"/>
          <w:szCs w:val="24"/>
          <w:lang w:val="en-US"/>
          <w:rPrChange w:id="3636" w:author="Moravec" w:date="2026-05-16T12:32:00Z" w16du:dateUtc="2026-05-16T11:32:00Z">
            <w:rPr>
              <w:rFonts w:ascii="Roboto" w:eastAsia="Roboto" w:hAnsi="Roboto" w:cs="Roboto"/>
              <w:sz w:val="24"/>
              <w:szCs w:val="24"/>
            </w:rPr>
          </w:rPrChange>
        </w:rPr>
      </w:pPr>
    </w:p>
    <w:p w14:paraId="77BFE9C0" w14:textId="77777777" w:rsidR="004E1191" w:rsidRPr="00F43744" w:rsidRDefault="004E1191">
      <w:pPr>
        <w:spacing w:before="240" w:after="240"/>
        <w:rPr>
          <w:rFonts w:ascii="Roboto" w:eastAsia="Roboto" w:hAnsi="Roboto" w:cs="Roboto"/>
          <w:sz w:val="24"/>
          <w:szCs w:val="24"/>
          <w:lang w:val="en-US"/>
          <w:rPrChange w:id="3637" w:author="Moravec" w:date="2026-05-16T12:32:00Z" w16du:dateUtc="2026-05-16T11:32:00Z">
            <w:rPr>
              <w:rFonts w:ascii="Roboto" w:eastAsia="Roboto" w:hAnsi="Roboto" w:cs="Roboto"/>
              <w:sz w:val="24"/>
              <w:szCs w:val="24"/>
            </w:rPr>
          </w:rPrChange>
        </w:rPr>
      </w:pPr>
    </w:p>
    <w:p w14:paraId="77BFE9C1" w14:textId="77777777" w:rsidR="004E1191" w:rsidRPr="00F43744" w:rsidRDefault="004E1191">
      <w:pPr>
        <w:spacing w:before="240" w:after="240"/>
        <w:rPr>
          <w:rFonts w:ascii="Roboto" w:eastAsia="Roboto" w:hAnsi="Roboto" w:cs="Roboto"/>
          <w:sz w:val="24"/>
          <w:szCs w:val="24"/>
          <w:lang w:val="en-US"/>
          <w:rPrChange w:id="3638" w:author="Moravec" w:date="2026-05-16T12:32:00Z" w16du:dateUtc="2026-05-16T11:32:00Z">
            <w:rPr>
              <w:rFonts w:ascii="Roboto" w:eastAsia="Roboto" w:hAnsi="Roboto" w:cs="Roboto"/>
              <w:sz w:val="24"/>
              <w:szCs w:val="24"/>
            </w:rPr>
          </w:rPrChange>
        </w:rPr>
      </w:pPr>
    </w:p>
    <w:p w14:paraId="77BFE9C2" w14:textId="77777777" w:rsidR="004E1191" w:rsidRPr="00F43744" w:rsidRDefault="004E1191">
      <w:pPr>
        <w:spacing w:before="240" w:after="240"/>
        <w:rPr>
          <w:rFonts w:ascii="Roboto" w:eastAsia="Roboto" w:hAnsi="Roboto" w:cs="Roboto"/>
          <w:sz w:val="24"/>
          <w:szCs w:val="24"/>
          <w:lang w:val="en-US"/>
          <w:rPrChange w:id="3639" w:author="Moravec" w:date="2026-05-16T12:32:00Z" w16du:dateUtc="2026-05-16T11:32:00Z">
            <w:rPr>
              <w:rFonts w:ascii="Roboto" w:eastAsia="Roboto" w:hAnsi="Roboto" w:cs="Roboto"/>
              <w:sz w:val="24"/>
              <w:szCs w:val="24"/>
            </w:rPr>
          </w:rPrChange>
        </w:rPr>
      </w:pPr>
    </w:p>
    <w:p w14:paraId="77BFE9C3" w14:textId="77777777" w:rsidR="004E1191" w:rsidRPr="00F43744" w:rsidRDefault="004E1191">
      <w:pPr>
        <w:spacing w:before="240" w:after="240"/>
        <w:rPr>
          <w:rFonts w:ascii="Roboto" w:eastAsia="Roboto" w:hAnsi="Roboto" w:cs="Roboto"/>
          <w:sz w:val="24"/>
          <w:szCs w:val="24"/>
          <w:lang w:val="en-US"/>
          <w:rPrChange w:id="3640" w:author="Moravec" w:date="2026-05-16T12:32:00Z" w16du:dateUtc="2026-05-16T11:32:00Z">
            <w:rPr>
              <w:rFonts w:ascii="Roboto" w:eastAsia="Roboto" w:hAnsi="Roboto" w:cs="Roboto"/>
              <w:sz w:val="24"/>
              <w:szCs w:val="24"/>
            </w:rPr>
          </w:rPrChange>
        </w:rPr>
      </w:pPr>
    </w:p>
    <w:p w14:paraId="77BFE9C4" w14:textId="77777777" w:rsidR="004E1191" w:rsidRPr="00F43744" w:rsidRDefault="004E1191">
      <w:pPr>
        <w:spacing w:before="240" w:after="240"/>
        <w:rPr>
          <w:rFonts w:ascii="Roboto" w:eastAsia="Roboto" w:hAnsi="Roboto" w:cs="Roboto"/>
          <w:sz w:val="24"/>
          <w:szCs w:val="24"/>
          <w:lang w:val="en-US"/>
          <w:rPrChange w:id="3641" w:author="Moravec" w:date="2026-05-16T12:32:00Z" w16du:dateUtc="2026-05-16T11:32:00Z">
            <w:rPr>
              <w:rFonts w:ascii="Roboto" w:eastAsia="Roboto" w:hAnsi="Roboto" w:cs="Roboto"/>
              <w:sz w:val="24"/>
              <w:szCs w:val="24"/>
            </w:rPr>
          </w:rPrChange>
        </w:rPr>
      </w:pPr>
    </w:p>
    <w:p w14:paraId="77BFE9C5" w14:textId="77777777" w:rsidR="004E1191" w:rsidRPr="00F43744" w:rsidRDefault="004E1191">
      <w:pPr>
        <w:spacing w:before="240" w:after="240"/>
        <w:rPr>
          <w:rFonts w:ascii="Roboto" w:eastAsia="Roboto" w:hAnsi="Roboto" w:cs="Roboto"/>
          <w:sz w:val="24"/>
          <w:szCs w:val="24"/>
          <w:lang w:val="en-US"/>
          <w:rPrChange w:id="3642" w:author="Moravec" w:date="2026-05-16T12:32:00Z" w16du:dateUtc="2026-05-16T11:32:00Z">
            <w:rPr>
              <w:rFonts w:ascii="Roboto" w:eastAsia="Roboto" w:hAnsi="Roboto" w:cs="Roboto"/>
              <w:sz w:val="24"/>
              <w:szCs w:val="24"/>
            </w:rPr>
          </w:rPrChange>
        </w:rPr>
      </w:pPr>
    </w:p>
    <w:p w14:paraId="77BFE9C6" w14:textId="77777777" w:rsidR="004E1191" w:rsidRPr="00F43744" w:rsidRDefault="004E1191">
      <w:pPr>
        <w:spacing w:before="240" w:after="240"/>
        <w:rPr>
          <w:rFonts w:ascii="Roboto" w:eastAsia="Roboto" w:hAnsi="Roboto" w:cs="Roboto"/>
          <w:sz w:val="24"/>
          <w:szCs w:val="24"/>
          <w:lang w:val="en-US"/>
          <w:rPrChange w:id="3643" w:author="Moravec" w:date="2026-05-16T12:32:00Z" w16du:dateUtc="2026-05-16T11:32:00Z">
            <w:rPr>
              <w:rFonts w:ascii="Roboto" w:eastAsia="Roboto" w:hAnsi="Roboto" w:cs="Roboto"/>
              <w:sz w:val="24"/>
              <w:szCs w:val="24"/>
            </w:rPr>
          </w:rPrChange>
        </w:rPr>
      </w:pPr>
    </w:p>
    <w:p w14:paraId="77BFE9C7" w14:textId="77777777" w:rsidR="004E1191" w:rsidRPr="00F43744" w:rsidRDefault="004E1191">
      <w:pPr>
        <w:spacing w:before="240" w:after="240"/>
        <w:rPr>
          <w:rFonts w:ascii="Roboto" w:eastAsia="Roboto" w:hAnsi="Roboto" w:cs="Roboto"/>
          <w:sz w:val="24"/>
          <w:szCs w:val="24"/>
          <w:lang w:val="en-US"/>
          <w:rPrChange w:id="3644" w:author="Moravec" w:date="2026-05-16T12:32:00Z" w16du:dateUtc="2026-05-16T11:32:00Z">
            <w:rPr>
              <w:rFonts w:ascii="Roboto" w:eastAsia="Roboto" w:hAnsi="Roboto" w:cs="Roboto"/>
              <w:sz w:val="24"/>
              <w:szCs w:val="24"/>
            </w:rPr>
          </w:rPrChange>
        </w:rPr>
      </w:pPr>
    </w:p>
    <w:p w14:paraId="77BFE9C8" w14:textId="77777777" w:rsidR="004E1191" w:rsidRPr="00F43744" w:rsidRDefault="004E1191">
      <w:pPr>
        <w:spacing w:before="240" w:after="240"/>
        <w:rPr>
          <w:rFonts w:ascii="Roboto" w:eastAsia="Roboto" w:hAnsi="Roboto" w:cs="Roboto"/>
          <w:sz w:val="24"/>
          <w:szCs w:val="24"/>
          <w:lang w:val="en-US"/>
          <w:rPrChange w:id="3645" w:author="Moravec" w:date="2026-05-16T12:32:00Z" w16du:dateUtc="2026-05-16T11:32:00Z">
            <w:rPr>
              <w:rFonts w:ascii="Roboto" w:eastAsia="Roboto" w:hAnsi="Roboto" w:cs="Roboto"/>
              <w:sz w:val="24"/>
              <w:szCs w:val="24"/>
            </w:rPr>
          </w:rPrChange>
        </w:rPr>
      </w:pPr>
    </w:p>
    <w:p w14:paraId="77BFE9C9" w14:textId="77777777" w:rsidR="004E1191" w:rsidRPr="00F43744" w:rsidRDefault="004E1191">
      <w:pPr>
        <w:spacing w:before="240" w:after="240"/>
        <w:rPr>
          <w:rFonts w:ascii="Roboto" w:eastAsia="Roboto" w:hAnsi="Roboto" w:cs="Roboto"/>
          <w:sz w:val="24"/>
          <w:szCs w:val="24"/>
          <w:lang w:val="en-US"/>
          <w:rPrChange w:id="3646" w:author="Moravec" w:date="2026-05-16T12:32:00Z" w16du:dateUtc="2026-05-16T11:32:00Z">
            <w:rPr>
              <w:rFonts w:ascii="Roboto" w:eastAsia="Roboto" w:hAnsi="Roboto" w:cs="Roboto"/>
              <w:sz w:val="24"/>
              <w:szCs w:val="24"/>
            </w:rPr>
          </w:rPrChange>
        </w:rPr>
      </w:pPr>
    </w:p>
    <w:p w14:paraId="77BFE9CA" w14:textId="77777777" w:rsidR="004E1191" w:rsidRPr="00F43744" w:rsidRDefault="004E1191">
      <w:pPr>
        <w:spacing w:before="240" w:after="240"/>
        <w:rPr>
          <w:rFonts w:ascii="Roboto" w:eastAsia="Roboto" w:hAnsi="Roboto" w:cs="Roboto"/>
          <w:sz w:val="24"/>
          <w:szCs w:val="24"/>
          <w:lang w:val="en-US"/>
          <w:rPrChange w:id="3647" w:author="Moravec" w:date="2026-05-16T12:32:00Z" w16du:dateUtc="2026-05-16T11:32:00Z">
            <w:rPr>
              <w:rFonts w:ascii="Roboto" w:eastAsia="Roboto" w:hAnsi="Roboto" w:cs="Roboto"/>
              <w:sz w:val="24"/>
              <w:szCs w:val="24"/>
            </w:rPr>
          </w:rPrChange>
        </w:rPr>
      </w:pPr>
    </w:p>
    <w:p w14:paraId="77BFE9CB" w14:textId="77777777" w:rsidR="004E1191" w:rsidRPr="00F43744" w:rsidRDefault="004E1191">
      <w:pPr>
        <w:spacing w:before="240" w:after="240"/>
        <w:rPr>
          <w:rFonts w:ascii="Roboto" w:eastAsia="Roboto" w:hAnsi="Roboto" w:cs="Roboto"/>
          <w:sz w:val="24"/>
          <w:szCs w:val="24"/>
          <w:lang w:val="en-US"/>
          <w:rPrChange w:id="3648" w:author="Moravec" w:date="2026-05-16T12:32:00Z" w16du:dateUtc="2026-05-16T11:32:00Z">
            <w:rPr>
              <w:rFonts w:ascii="Roboto" w:eastAsia="Roboto" w:hAnsi="Roboto" w:cs="Roboto"/>
              <w:sz w:val="24"/>
              <w:szCs w:val="24"/>
            </w:rPr>
          </w:rPrChange>
        </w:rPr>
      </w:pPr>
    </w:p>
    <w:p w14:paraId="77BFE9CC" w14:textId="77777777" w:rsidR="004E1191" w:rsidRPr="00F43744" w:rsidRDefault="004E1191">
      <w:pPr>
        <w:spacing w:before="240" w:after="240"/>
        <w:rPr>
          <w:rFonts w:ascii="Roboto" w:eastAsia="Roboto" w:hAnsi="Roboto" w:cs="Roboto"/>
          <w:sz w:val="24"/>
          <w:szCs w:val="24"/>
          <w:lang w:val="en-US"/>
          <w:rPrChange w:id="3649" w:author="Moravec" w:date="2026-05-16T12:32:00Z" w16du:dateUtc="2026-05-16T11:32:00Z">
            <w:rPr>
              <w:rFonts w:ascii="Roboto" w:eastAsia="Roboto" w:hAnsi="Roboto" w:cs="Roboto"/>
              <w:sz w:val="24"/>
              <w:szCs w:val="24"/>
            </w:rPr>
          </w:rPrChange>
        </w:rPr>
      </w:pPr>
    </w:p>
    <w:p w14:paraId="77BFE9CD" w14:textId="77777777" w:rsidR="004E1191" w:rsidRPr="00F43744" w:rsidRDefault="004E1191">
      <w:pPr>
        <w:spacing w:before="240" w:after="240"/>
        <w:rPr>
          <w:rFonts w:ascii="Roboto" w:eastAsia="Roboto" w:hAnsi="Roboto" w:cs="Roboto"/>
          <w:sz w:val="24"/>
          <w:szCs w:val="24"/>
          <w:lang w:val="en-US"/>
          <w:rPrChange w:id="3650" w:author="Moravec" w:date="2026-05-16T12:32:00Z" w16du:dateUtc="2026-05-16T11:32:00Z">
            <w:rPr>
              <w:rFonts w:ascii="Roboto" w:eastAsia="Roboto" w:hAnsi="Roboto" w:cs="Roboto"/>
              <w:sz w:val="24"/>
              <w:szCs w:val="24"/>
            </w:rPr>
          </w:rPrChange>
        </w:rPr>
      </w:pPr>
    </w:p>
    <w:p w14:paraId="77BFE9CE" w14:textId="77777777" w:rsidR="004E1191" w:rsidRPr="00F43744" w:rsidRDefault="004E1191">
      <w:pPr>
        <w:spacing w:before="240" w:after="240"/>
        <w:rPr>
          <w:rFonts w:ascii="Roboto" w:eastAsia="Roboto" w:hAnsi="Roboto" w:cs="Roboto"/>
          <w:sz w:val="24"/>
          <w:szCs w:val="24"/>
          <w:lang w:val="en-US"/>
          <w:rPrChange w:id="3651" w:author="Moravec" w:date="2026-05-16T12:32:00Z" w16du:dateUtc="2026-05-16T11:32:00Z">
            <w:rPr>
              <w:rFonts w:ascii="Roboto" w:eastAsia="Roboto" w:hAnsi="Roboto" w:cs="Roboto"/>
              <w:sz w:val="24"/>
              <w:szCs w:val="24"/>
            </w:rPr>
          </w:rPrChange>
        </w:rPr>
      </w:pPr>
    </w:p>
    <w:p w14:paraId="77BFE9CF" w14:textId="77777777" w:rsidR="004E1191" w:rsidRPr="00F43744" w:rsidRDefault="004E1191">
      <w:pPr>
        <w:spacing w:before="240" w:after="240"/>
        <w:rPr>
          <w:rFonts w:ascii="Roboto" w:eastAsia="Roboto" w:hAnsi="Roboto" w:cs="Roboto"/>
          <w:sz w:val="24"/>
          <w:szCs w:val="24"/>
          <w:lang w:val="en-US"/>
          <w:rPrChange w:id="3652" w:author="Moravec" w:date="2026-05-16T12:32:00Z" w16du:dateUtc="2026-05-16T11:32:00Z">
            <w:rPr>
              <w:rFonts w:ascii="Roboto" w:eastAsia="Roboto" w:hAnsi="Roboto" w:cs="Roboto"/>
              <w:sz w:val="24"/>
              <w:szCs w:val="24"/>
            </w:rPr>
          </w:rPrChange>
        </w:rPr>
      </w:pPr>
    </w:p>
    <w:p w14:paraId="77BFE9D0" w14:textId="77777777" w:rsidR="004E1191" w:rsidRPr="00F43744" w:rsidRDefault="004E1191">
      <w:pPr>
        <w:spacing w:before="240" w:after="240"/>
        <w:rPr>
          <w:rFonts w:ascii="Roboto" w:eastAsia="Roboto" w:hAnsi="Roboto" w:cs="Roboto"/>
          <w:sz w:val="24"/>
          <w:szCs w:val="24"/>
          <w:lang w:val="en-US"/>
          <w:rPrChange w:id="3653" w:author="Moravec" w:date="2026-05-16T12:32:00Z" w16du:dateUtc="2026-05-16T11:32:00Z">
            <w:rPr>
              <w:rFonts w:ascii="Roboto" w:eastAsia="Roboto" w:hAnsi="Roboto" w:cs="Roboto"/>
              <w:sz w:val="24"/>
              <w:szCs w:val="24"/>
            </w:rPr>
          </w:rPrChange>
        </w:rPr>
      </w:pPr>
    </w:p>
    <w:p w14:paraId="77BFE9D1" w14:textId="77777777" w:rsidR="004E1191" w:rsidRPr="00F43744" w:rsidRDefault="004E1191">
      <w:pPr>
        <w:spacing w:before="240" w:after="240"/>
        <w:rPr>
          <w:rFonts w:ascii="Roboto" w:eastAsia="Roboto" w:hAnsi="Roboto" w:cs="Roboto"/>
          <w:sz w:val="24"/>
          <w:szCs w:val="24"/>
          <w:lang w:val="en-US"/>
          <w:rPrChange w:id="3654" w:author="Moravec" w:date="2026-05-16T12:32:00Z" w16du:dateUtc="2026-05-16T11:32:00Z">
            <w:rPr>
              <w:rFonts w:ascii="Roboto" w:eastAsia="Roboto" w:hAnsi="Roboto" w:cs="Roboto"/>
              <w:sz w:val="24"/>
              <w:szCs w:val="24"/>
            </w:rPr>
          </w:rPrChange>
        </w:rPr>
      </w:pPr>
    </w:p>
    <w:p w14:paraId="77BFE9D2" w14:textId="77777777" w:rsidR="004E1191" w:rsidRPr="00F43744" w:rsidRDefault="004E1191">
      <w:pPr>
        <w:spacing w:before="240" w:after="240"/>
        <w:rPr>
          <w:rFonts w:ascii="Roboto" w:eastAsia="Roboto" w:hAnsi="Roboto" w:cs="Roboto"/>
          <w:sz w:val="24"/>
          <w:szCs w:val="24"/>
          <w:lang w:val="en-US"/>
          <w:rPrChange w:id="3655" w:author="Moravec" w:date="2026-05-16T12:32:00Z" w16du:dateUtc="2026-05-16T11:32:00Z">
            <w:rPr>
              <w:rFonts w:ascii="Roboto" w:eastAsia="Roboto" w:hAnsi="Roboto" w:cs="Roboto"/>
              <w:sz w:val="24"/>
              <w:szCs w:val="24"/>
            </w:rPr>
          </w:rPrChange>
        </w:rPr>
      </w:pPr>
    </w:p>
    <w:p w14:paraId="77BFE9D3" w14:textId="77777777" w:rsidR="004E1191" w:rsidRPr="00F43744" w:rsidRDefault="00803831">
      <w:pPr>
        <w:pStyle w:val="Heading1"/>
        <w:keepNext w:val="0"/>
        <w:keepLines w:val="0"/>
        <w:spacing w:before="480"/>
        <w:rPr>
          <w:rFonts w:ascii="Roboto" w:eastAsia="Roboto" w:hAnsi="Roboto" w:cs="Roboto"/>
          <w:b/>
          <w:bCs/>
          <w:sz w:val="46"/>
          <w:szCs w:val="46"/>
          <w:lang w:val="en-US"/>
          <w:rPrChange w:id="3656" w:author="Moravec" w:date="2026-05-16T12:32:00Z" w16du:dateUtc="2026-05-16T11:32:00Z">
            <w:rPr>
              <w:rFonts w:ascii="Roboto" w:eastAsia="Roboto" w:hAnsi="Roboto" w:cs="Roboto"/>
              <w:b/>
              <w:bCs/>
              <w:sz w:val="46"/>
              <w:szCs w:val="46"/>
            </w:rPr>
          </w:rPrChange>
        </w:rPr>
      </w:pPr>
      <w:bookmarkStart w:id="3657" w:name="_n3s8xk3dzatk" w:colFirst="0" w:colLast="0"/>
      <w:bookmarkEnd w:id="3657"/>
      <w:r w:rsidRPr="00F43744">
        <w:rPr>
          <w:rFonts w:ascii="Roboto" w:eastAsia="Roboto" w:hAnsi="Roboto" w:cs="Roboto"/>
          <w:b/>
          <w:bCs/>
          <w:sz w:val="46"/>
          <w:szCs w:val="46"/>
          <w:lang w:val="en-US"/>
          <w:rPrChange w:id="3658" w:author="Moravec" w:date="2026-05-16T12:32:00Z" w16du:dateUtc="2026-05-16T11:32:00Z">
            <w:rPr>
              <w:rFonts w:ascii="Roboto" w:eastAsia="Roboto" w:hAnsi="Roboto" w:cs="Roboto"/>
              <w:b/>
              <w:bCs/>
              <w:sz w:val="46"/>
              <w:szCs w:val="46"/>
            </w:rPr>
          </w:rPrChange>
        </w:rPr>
        <w:t>Chapter 7</w:t>
      </w:r>
    </w:p>
    <w:p w14:paraId="77BFE9D4" w14:textId="77777777" w:rsidR="004E1191" w:rsidRPr="00F43744" w:rsidRDefault="00803831">
      <w:pPr>
        <w:pStyle w:val="Heading2"/>
        <w:keepNext w:val="0"/>
        <w:keepLines w:val="0"/>
        <w:spacing w:after="80"/>
        <w:rPr>
          <w:rFonts w:ascii="Roboto" w:eastAsia="Roboto" w:hAnsi="Roboto" w:cs="Roboto"/>
          <w:b/>
          <w:bCs/>
          <w:sz w:val="34"/>
          <w:szCs w:val="34"/>
          <w:lang w:val="en-US"/>
          <w:rPrChange w:id="3659" w:author="Moravec" w:date="2026-05-16T12:32:00Z" w16du:dateUtc="2026-05-16T11:32:00Z">
            <w:rPr>
              <w:rFonts w:ascii="Roboto" w:eastAsia="Roboto" w:hAnsi="Roboto" w:cs="Roboto"/>
              <w:b/>
              <w:bCs/>
              <w:sz w:val="34"/>
              <w:szCs w:val="34"/>
            </w:rPr>
          </w:rPrChange>
        </w:rPr>
      </w:pPr>
      <w:bookmarkStart w:id="3660" w:name="_ihplu2wqu2e7" w:colFirst="0" w:colLast="0"/>
      <w:bookmarkEnd w:id="3660"/>
      <w:r w:rsidRPr="00F43744">
        <w:rPr>
          <w:rFonts w:ascii="Roboto" w:eastAsia="Roboto" w:hAnsi="Roboto" w:cs="Roboto"/>
          <w:b/>
          <w:bCs/>
          <w:sz w:val="34"/>
          <w:szCs w:val="34"/>
          <w:lang w:val="en-US"/>
          <w:rPrChange w:id="3661" w:author="Moravec" w:date="2026-05-16T12:32:00Z" w16du:dateUtc="2026-05-16T11:32:00Z">
            <w:rPr>
              <w:rFonts w:ascii="Roboto" w:eastAsia="Roboto" w:hAnsi="Roboto" w:cs="Roboto"/>
              <w:b/>
              <w:bCs/>
              <w:sz w:val="34"/>
              <w:szCs w:val="34"/>
            </w:rPr>
          </w:rPrChange>
        </w:rPr>
        <w:t>The Test of Rarity</w:t>
      </w:r>
    </w:p>
    <w:p w14:paraId="77BFE9D5" w14:textId="42A1EE44" w:rsidR="004E1191" w:rsidRPr="00F43744" w:rsidDel="00D84EF4" w:rsidRDefault="00803831">
      <w:pPr>
        <w:spacing w:before="240" w:after="240"/>
        <w:rPr>
          <w:del w:id="3662" w:author="Moravec" w:date="2026-05-15T22:32:00Z" w16du:dateUtc="2026-05-15T21:32:00Z"/>
          <w:rFonts w:ascii="Roboto" w:eastAsia="Roboto" w:hAnsi="Roboto" w:cs="Roboto"/>
          <w:sz w:val="24"/>
          <w:szCs w:val="24"/>
          <w:lang w:val="en-US"/>
          <w:rPrChange w:id="3663" w:author="Moravec" w:date="2026-05-16T12:32:00Z" w16du:dateUtc="2026-05-16T11:32:00Z">
            <w:rPr>
              <w:del w:id="3664" w:author="Moravec" w:date="2026-05-15T22:32:00Z" w16du:dateUtc="2026-05-15T21:32:00Z"/>
              <w:rFonts w:ascii="Roboto" w:eastAsia="Roboto" w:hAnsi="Roboto" w:cs="Roboto"/>
              <w:sz w:val="24"/>
              <w:szCs w:val="24"/>
            </w:rPr>
          </w:rPrChange>
        </w:rPr>
      </w:pPr>
      <w:commentRangeStart w:id="3665"/>
      <w:r w:rsidRPr="00F43744">
        <w:rPr>
          <w:rFonts w:ascii="Roboto" w:eastAsia="Roboto" w:hAnsi="Roboto" w:cs="Roboto"/>
          <w:sz w:val="24"/>
          <w:szCs w:val="24"/>
          <w:lang w:val="en-US"/>
          <w:rPrChange w:id="3666" w:author="Moravec" w:date="2026-05-16T12:32:00Z" w16du:dateUtc="2026-05-16T11:32:00Z">
            <w:rPr>
              <w:rFonts w:ascii="Roboto" w:eastAsia="Roboto" w:hAnsi="Roboto" w:cs="Roboto"/>
              <w:sz w:val="24"/>
              <w:szCs w:val="24"/>
            </w:rPr>
          </w:rPrChange>
        </w:rPr>
        <w:t xml:space="preserve">The test </w:t>
      </w:r>
      <w:del w:id="3667" w:author="Moravec" w:date="2026-05-15T22:32:00Z" w16du:dateUtc="2026-05-15T21:32:00Z">
        <w:r w:rsidRPr="00F43744" w:rsidDel="00D84EF4">
          <w:rPr>
            <w:rFonts w:ascii="Roboto" w:eastAsia="Roboto" w:hAnsi="Roboto" w:cs="Roboto"/>
            <w:sz w:val="24"/>
            <w:szCs w:val="24"/>
            <w:lang w:val="en-US"/>
            <w:rPrChange w:id="3668" w:author="Moravec" w:date="2026-05-16T12:32:00Z" w16du:dateUtc="2026-05-16T11:32:00Z">
              <w:rPr>
                <w:rFonts w:ascii="Roboto" w:eastAsia="Roboto" w:hAnsi="Roboto" w:cs="Roboto"/>
                <w:sz w:val="24"/>
                <w:szCs w:val="24"/>
              </w:rPr>
            </w:rPrChange>
          </w:rPr>
          <w:delText>can now be run.</w:delText>
        </w:r>
      </w:del>
    </w:p>
    <w:p w14:paraId="4C9464D2" w14:textId="3D9C2D10" w:rsidR="00A467CB" w:rsidRPr="00F43744" w:rsidRDefault="00803831" w:rsidP="00D84EF4">
      <w:pPr>
        <w:spacing w:before="240" w:after="240"/>
        <w:rPr>
          <w:ins w:id="3669" w:author="Moravec" w:date="2026-05-11T19:52:00Z" w16du:dateUtc="2026-05-11T18:52:00Z"/>
          <w:rFonts w:ascii="Roboto" w:eastAsia="Roboto" w:hAnsi="Roboto" w:cs="Roboto"/>
          <w:sz w:val="24"/>
          <w:szCs w:val="24"/>
          <w:lang w:val="en-US"/>
          <w:rPrChange w:id="3670" w:author="Moravec" w:date="2026-05-16T12:32:00Z" w16du:dateUtc="2026-05-16T11:32:00Z">
            <w:rPr>
              <w:ins w:id="3671" w:author="Moravec" w:date="2026-05-11T19:52:00Z" w16du:dateUtc="2026-05-11T18:52:00Z"/>
              <w:rFonts w:ascii="Roboto" w:eastAsia="Roboto" w:hAnsi="Roboto" w:cs="Roboto"/>
              <w:sz w:val="24"/>
              <w:szCs w:val="24"/>
            </w:rPr>
          </w:rPrChange>
        </w:rPr>
      </w:pPr>
      <w:del w:id="3672" w:author="Moravec" w:date="2026-05-15T22:32:00Z" w16du:dateUtc="2026-05-15T21:32:00Z">
        <w:r w:rsidRPr="00F43744" w:rsidDel="00D84EF4">
          <w:rPr>
            <w:rFonts w:ascii="Roboto" w:eastAsia="Roboto" w:hAnsi="Roboto" w:cs="Roboto"/>
            <w:sz w:val="24"/>
            <w:szCs w:val="24"/>
            <w:lang w:val="en-US"/>
            <w:rPrChange w:id="3673" w:author="Moravec" w:date="2026-05-16T12:32:00Z" w16du:dateUtc="2026-05-16T11:32:00Z">
              <w:rPr>
                <w:rFonts w:ascii="Roboto" w:eastAsia="Roboto" w:hAnsi="Roboto" w:cs="Roboto"/>
                <w:sz w:val="24"/>
                <w:szCs w:val="24"/>
              </w:rPr>
            </w:rPrChange>
          </w:rPr>
          <w:delText>The question is</w:delText>
        </w:r>
      </w:del>
      <w:ins w:id="3674" w:author="Moravec" w:date="2026-05-15T22:32:00Z" w16du:dateUtc="2026-05-15T21:32:00Z">
        <w:r w:rsidR="00D84EF4" w:rsidRPr="00F43744">
          <w:rPr>
            <w:rFonts w:ascii="Roboto" w:eastAsia="Roboto" w:hAnsi="Roboto" w:cs="Roboto"/>
            <w:sz w:val="24"/>
            <w:szCs w:val="24"/>
            <w:lang w:val="en-US"/>
            <w:rPrChange w:id="3675" w:author="Moravec" w:date="2026-05-16T12:32:00Z" w16du:dateUtc="2026-05-16T11:32:00Z">
              <w:rPr>
                <w:rFonts w:ascii="Roboto" w:eastAsia="Roboto" w:hAnsi="Roboto" w:cs="Roboto"/>
                <w:sz w:val="24"/>
                <w:szCs w:val="24"/>
              </w:rPr>
            </w:rPrChange>
          </w:rPr>
          <w:t>described in the last ch</w:t>
        </w:r>
      </w:ins>
      <w:commentRangeEnd w:id="3665"/>
      <w:r w:rsidR="00D84EF4" w:rsidRPr="00F43744">
        <w:rPr>
          <w:rStyle w:val="CommentReference"/>
          <w:rFonts w:ascii="Roboto" w:eastAsia="Roboto" w:hAnsi="Roboto" w:cs="Roboto"/>
          <w:sz w:val="24"/>
          <w:szCs w:val="24"/>
          <w:lang w:val="en-US"/>
          <w:rPrChange w:id="3676" w:author="Moravec" w:date="2026-05-16T12:32:00Z" w16du:dateUtc="2026-05-16T11:32:00Z">
            <w:rPr>
              <w:rStyle w:val="CommentReference"/>
              <w:rFonts w:ascii="Roboto" w:eastAsia="Roboto" w:hAnsi="Roboto" w:cs="Roboto"/>
              <w:sz w:val="24"/>
              <w:szCs w:val="24"/>
            </w:rPr>
          </w:rPrChange>
        </w:rPr>
        <w:commentReference w:id="3665"/>
      </w:r>
      <w:ins w:id="3677" w:author="Moravec" w:date="2026-05-15T22:32:00Z" w16du:dateUtc="2026-05-15T21:32:00Z">
        <w:r w:rsidR="00D84EF4" w:rsidRPr="00F43744">
          <w:rPr>
            <w:rFonts w:ascii="Roboto" w:eastAsia="Roboto" w:hAnsi="Roboto" w:cs="Roboto"/>
            <w:sz w:val="24"/>
            <w:szCs w:val="24"/>
            <w:lang w:val="en-US"/>
            <w:rPrChange w:id="3678" w:author="Moravec" w:date="2026-05-16T12:32:00Z" w16du:dateUtc="2026-05-16T11:32:00Z">
              <w:rPr>
                <w:rFonts w:ascii="Roboto" w:eastAsia="Roboto" w:hAnsi="Roboto" w:cs="Roboto"/>
                <w:sz w:val="24"/>
                <w:szCs w:val="24"/>
              </w:rPr>
            </w:rPrChange>
          </w:rPr>
          <w:t>apter evaluates</w:t>
        </w:r>
      </w:ins>
      <w:r w:rsidRPr="00F43744">
        <w:rPr>
          <w:rFonts w:ascii="Roboto" w:eastAsia="Roboto" w:hAnsi="Roboto" w:cs="Roboto"/>
          <w:sz w:val="24"/>
          <w:szCs w:val="24"/>
          <w:lang w:val="en-US"/>
          <w:rPrChange w:id="3679" w:author="Moravec" w:date="2026-05-16T12:32:00Z" w16du:dateUtc="2026-05-16T11:32:00Z">
            <w:rPr>
              <w:rFonts w:ascii="Roboto" w:eastAsia="Roboto" w:hAnsi="Roboto" w:cs="Roboto"/>
              <w:sz w:val="24"/>
              <w:szCs w:val="24"/>
            </w:rPr>
          </w:rPrChange>
        </w:rPr>
        <w:t xml:space="preserve"> </w:t>
      </w:r>
      <w:del w:id="3680" w:author="Moravec" w:date="2026-05-11T17:13:00Z" w16du:dateUtc="2026-05-11T16:13:00Z">
        <w:r w:rsidRPr="00F43744" w:rsidDel="00684A2A">
          <w:rPr>
            <w:rFonts w:ascii="Roboto" w:eastAsia="Roboto" w:hAnsi="Roboto" w:cs="Roboto"/>
            <w:sz w:val="24"/>
            <w:szCs w:val="24"/>
            <w:lang w:val="en-US"/>
            <w:rPrChange w:id="3681" w:author="Moravec" w:date="2026-05-16T12:32:00Z" w16du:dateUtc="2026-05-16T11:32:00Z">
              <w:rPr>
                <w:rFonts w:ascii="Roboto" w:eastAsia="Roboto" w:hAnsi="Roboto" w:cs="Roboto"/>
                <w:sz w:val="24"/>
                <w:szCs w:val="24"/>
              </w:rPr>
            </w:rPrChange>
          </w:rPr>
          <w:delText xml:space="preserve">no longer </w:delText>
        </w:r>
      </w:del>
      <w:r w:rsidRPr="00F43744">
        <w:rPr>
          <w:rFonts w:ascii="Roboto" w:eastAsia="Roboto" w:hAnsi="Roboto" w:cs="Roboto"/>
          <w:sz w:val="24"/>
          <w:szCs w:val="24"/>
          <w:lang w:val="en-US"/>
          <w:rPrChange w:id="3682" w:author="Moravec" w:date="2026-05-16T12:32:00Z" w16du:dateUtc="2026-05-16T11:32:00Z">
            <w:rPr>
              <w:rFonts w:ascii="Roboto" w:eastAsia="Roboto" w:hAnsi="Roboto" w:cs="Roboto"/>
              <w:sz w:val="24"/>
              <w:szCs w:val="24"/>
            </w:rPr>
          </w:rPrChange>
        </w:rPr>
        <w:t xml:space="preserve">whether </w:t>
      </w:r>
      <w:ins w:id="3683" w:author="Moravec" w:date="2026-05-11T17:13:00Z" w16du:dateUtc="2026-05-11T16:13:00Z">
        <w:r w:rsidR="00684A2A" w:rsidRPr="00F43744">
          <w:rPr>
            <w:rFonts w:ascii="Roboto" w:eastAsia="Roboto" w:hAnsi="Roboto" w:cs="Roboto"/>
            <w:sz w:val="24"/>
            <w:szCs w:val="24"/>
            <w:lang w:val="en-US"/>
            <w:rPrChange w:id="3684" w:author="Moravec" w:date="2026-05-16T12:32:00Z" w16du:dateUtc="2026-05-16T11:32:00Z">
              <w:rPr>
                <w:rFonts w:ascii="Roboto" w:eastAsia="Roboto" w:hAnsi="Roboto" w:cs="Roboto"/>
                <w:sz w:val="24"/>
                <w:szCs w:val="24"/>
              </w:rPr>
            </w:rPrChange>
          </w:rPr>
          <w:t xml:space="preserve">anything like </w:t>
        </w:r>
      </w:ins>
      <w:r w:rsidRPr="00F43744">
        <w:rPr>
          <w:rFonts w:ascii="Roboto" w:eastAsia="Roboto" w:hAnsi="Roboto" w:cs="Roboto"/>
          <w:sz w:val="24"/>
          <w:szCs w:val="24"/>
          <w:lang w:val="en-US"/>
          <w:rPrChange w:id="3685" w:author="Moravec" w:date="2026-05-16T12:32:00Z" w16du:dateUtc="2026-05-16T11:32:00Z">
            <w:rPr>
              <w:rFonts w:ascii="Roboto" w:eastAsia="Roboto" w:hAnsi="Roboto" w:cs="Roboto"/>
              <w:sz w:val="24"/>
              <w:szCs w:val="24"/>
            </w:rPr>
          </w:rPrChange>
        </w:rPr>
        <w:t xml:space="preserve">the </w:t>
      </w:r>
      <w:r w:rsidRPr="00A77D61">
        <w:rPr>
          <w:rFonts w:ascii="Roboto" w:eastAsia="Roboto" w:hAnsi="Roboto" w:cs="Roboto"/>
          <w:i/>
          <w:iCs/>
          <w:sz w:val="24"/>
          <w:szCs w:val="24"/>
          <w:lang w:val="en-US"/>
          <w:rPrChange w:id="3686" w:author="Moravec" w:date="2026-05-18T10:37:00Z" w16du:dateUtc="2026-05-18T09:37:00Z">
            <w:rPr>
              <w:rFonts w:ascii="Roboto" w:eastAsia="Roboto" w:hAnsi="Roboto" w:cs="Roboto"/>
              <w:sz w:val="24"/>
              <w:szCs w:val="24"/>
            </w:rPr>
          </w:rPrChange>
        </w:rPr>
        <w:t>Torah</w:t>
      </w:r>
      <w:r w:rsidRPr="00F43744">
        <w:rPr>
          <w:rFonts w:ascii="Roboto" w:eastAsia="Roboto" w:hAnsi="Roboto" w:cs="Roboto"/>
          <w:sz w:val="24"/>
          <w:szCs w:val="24"/>
          <w:lang w:val="en-US"/>
          <w:rPrChange w:id="3687" w:author="Moravec" w:date="2026-05-16T12:32:00Z" w16du:dateUtc="2026-05-16T11:32:00Z">
            <w:rPr>
              <w:rFonts w:ascii="Roboto" w:eastAsia="Roboto" w:hAnsi="Roboto" w:cs="Roboto"/>
              <w:sz w:val="24"/>
              <w:szCs w:val="24"/>
            </w:rPr>
          </w:rPrChange>
        </w:rPr>
        <w:t xml:space="preserve"> case </w:t>
      </w:r>
      <w:del w:id="3688" w:author="Moravec" w:date="2026-05-11T17:13:00Z" w16du:dateUtc="2026-05-11T16:13:00Z">
        <w:r w:rsidRPr="00F43744" w:rsidDel="00684A2A">
          <w:rPr>
            <w:rFonts w:ascii="Roboto" w:eastAsia="Roboto" w:hAnsi="Roboto" w:cs="Roboto"/>
            <w:sz w:val="24"/>
            <w:szCs w:val="24"/>
            <w:lang w:val="en-US"/>
            <w:rPrChange w:id="3689" w:author="Moravec" w:date="2026-05-16T12:32:00Z" w16du:dateUtc="2026-05-16T11:32:00Z">
              <w:rPr>
                <w:rFonts w:ascii="Roboto" w:eastAsia="Roboto" w:hAnsi="Roboto" w:cs="Roboto"/>
                <w:sz w:val="24"/>
                <w:szCs w:val="24"/>
              </w:rPr>
            </w:rPrChange>
          </w:rPr>
          <w:delText xml:space="preserve">is striking in isolation. It is whether anything like it continues to </w:delText>
        </w:r>
      </w:del>
      <w:r w:rsidRPr="00F43744">
        <w:rPr>
          <w:rFonts w:ascii="Roboto" w:eastAsia="Roboto" w:hAnsi="Roboto" w:cs="Roboto"/>
          <w:sz w:val="24"/>
          <w:szCs w:val="24"/>
          <w:lang w:val="en-US"/>
          <w:rPrChange w:id="3690" w:author="Moravec" w:date="2026-05-16T12:32:00Z" w16du:dateUtc="2026-05-16T11:32:00Z">
            <w:rPr>
              <w:rFonts w:ascii="Roboto" w:eastAsia="Roboto" w:hAnsi="Roboto" w:cs="Roboto"/>
              <w:sz w:val="24"/>
              <w:szCs w:val="24"/>
            </w:rPr>
          </w:rPrChange>
        </w:rPr>
        <w:t>appear</w:t>
      </w:r>
      <w:ins w:id="3691" w:author="Moravec" w:date="2026-05-11T19:54:00Z" w16du:dateUtc="2026-05-11T18:54:00Z">
        <w:r w:rsidR="00E06860" w:rsidRPr="00F43744">
          <w:rPr>
            <w:rFonts w:ascii="Roboto" w:eastAsia="Roboto" w:hAnsi="Roboto" w:cs="Roboto"/>
            <w:sz w:val="24"/>
            <w:szCs w:val="24"/>
            <w:lang w:val="en-US"/>
            <w:rPrChange w:id="3692"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3693" w:author="Moravec" w:date="2026-05-16T12:32:00Z" w16du:dateUtc="2026-05-16T11:32:00Z">
            <w:rPr>
              <w:rFonts w:ascii="Roboto" w:eastAsia="Roboto" w:hAnsi="Roboto" w:cs="Roboto"/>
              <w:sz w:val="24"/>
              <w:szCs w:val="24"/>
            </w:rPr>
          </w:rPrChange>
        </w:rPr>
        <w:t xml:space="preserve"> when the same construction is carried </w:t>
      </w:r>
      <w:ins w:id="3694" w:author="Moravec" w:date="2026-05-11T19:54:00Z" w16du:dateUtc="2026-05-11T18:54:00Z">
        <w:r w:rsidR="00E06860" w:rsidRPr="00F43744">
          <w:rPr>
            <w:rFonts w:ascii="Roboto" w:eastAsia="Roboto" w:hAnsi="Roboto" w:cs="Roboto"/>
            <w:sz w:val="24"/>
            <w:szCs w:val="24"/>
            <w:lang w:val="en-US"/>
            <w:rPrChange w:id="3695" w:author="Moravec" w:date="2026-05-16T12:32:00Z" w16du:dateUtc="2026-05-16T11:32:00Z">
              <w:rPr>
                <w:rFonts w:ascii="Roboto" w:eastAsia="Roboto" w:hAnsi="Roboto" w:cs="Roboto"/>
                <w:sz w:val="24"/>
                <w:szCs w:val="24"/>
              </w:rPr>
            </w:rPrChange>
          </w:rPr>
          <w:t xml:space="preserve">out </w:t>
        </w:r>
      </w:ins>
      <w:del w:id="3696" w:author="Moravec" w:date="2026-05-15T22:33:00Z" w16du:dateUtc="2026-05-15T21:33:00Z">
        <w:r w:rsidRPr="00F43744" w:rsidDel="00D84EF4">
          <w:rPr>
            <w:rFonts w:ascii="Roboto" w:eastAsia="Roboto" w:hAnsi="Roboto" w:cs="Roboto"/>
            <w:sz w:val="24"/>
            <w:szCs w:val="24"/>
            <w:lang w:val="en-US"/>
            <w:rPrChange w:id="3697" w:author="Moravec" w:date="2026-05-16T12:32:00Z" w16du:dateUtc="2026-05-16T11:32:00Z">
              <w:rPr>
                <w:rFonts w:ascii="Roboto" w:eastAsia="Roboto" w:hAnsi="Roboto" w:cs="Roboto"/>
                <w:sz w:val="24"/>
                <w:szCs w:val="24"/>
              </w:rPr>
            </w:rPrChange>
          </w:rPr>
          <w:delText>beyond the reference case</w:delText>
        </w:r>
      </w:del>
      <w:ins w:id="3698" w:author="Moravec" w:date="2026-05-15T22:33:00Z" w16du:dateUtc="2026-05-15T21:33:00Z">
        <w:r w:rsidR="00D84EF4" w:rsidRPr="00F43744">
          <w:rPr>
            <w:rFonts w:ascii="Roboto" w:eastAsia="Roboto" w:hAnsi="Roboto" w:cs="Roboto"/>
            <w:sz w:val="24"/>
            <w:szCs w:val="24"/>
            <w:lang w:val="en-US"/>
            <w:rPrChange w:id="3699" w:author="Moravec" w:date="2026-05-16T12:32:00Z" w16du:dateUtc="2026-05-16T11:32:00Z">
              <w:rPr>
                <w:rFonts w:ascii="Roboto" w:eastAsia="Roboto" w:hAnsi="Roboto" w:cs="Roboto"/>
                <w:sz w:val="24"/>
                <w:szCs w:val="24"/>
              </w:rPr>
            </w:rPrChange>
          </w:rPr>
          <w:t>for other, similar words</w:t>
        </w:r>
      </w:ins>
      <w:del w:id="3700" w:author="Moravec" w:date="2026-05-11T17:13:00Z" w16du:dateUtc="2026-05-11T16:13:00Z">
        <w:r w:rsidRPr="00F43744" w:rsidDel="00424C34">
          <w:rPr>
            <w:rFonts w:ascii="Roboto" w:eastAsia="Roboto" w:hAnsi="Roboto" w:cs="Roboto"/>
            <w:sz w:val="24"/>
            <w:szCs w:val="24"/>
            <w:lang w:val="en-US"/>
            <w:rPrChange w:id="3701" w:author="Moravec" w:date="2026-05-16T12:32:00Z" w16du:dateUtc="2026-05-16T11:32:00Z">
              <w:rPr>
                <w:rFonts w:ascii="Roboto" w:eastAsia="Roboto" w:hAnsi="Roboto" w:cs="Roboto"/>
                <w:sz w:val="24"/>
                <w:szCs w:val="24"/>
              </w:rPr>
            </w:rPrChange>
          </w:rPr>
          <w:delText xml:space="preserve"> and into</w:delText>
        </w:r>
      </w:del>
      <w:ins w:id="3702" w:author="Moravec" w:date="2026-05-11T17:13:00Z" w16du:dateUtc="2026-05-11T16:13:00Z">
        <w:r w:rsidR="00424C34" w:rsidRPr="00F43744">
          <w:rPr>
            <w:rFonts w:ascii="Roboto" w:eastAsia="Roboto" w:hAnsi="Roboto" w:cs="Roboto"/>
            <w:sz w:val="24"/>
            <w:szCs w:val="24"/>
            <w:lang w:val="en-US"/>
            <w:rPrChange w:id="3703" w:author="Moravec" w:date="2026-05-16T12:32:00Z" w16du:dateUtc="2026-05-16T11:32:00Z">
              <w:rPr>
                <w:rFonts w:ascii="Roboto" w:eastAsia="Roboto" w:hAnsi="Roboto" w:cs="Roboto"/>
                <w:sz w:val="24"/>
                <w:szCs w:val="24"/>
              </w:rPr>
            </w:rPrChange>
          </w:rPr>
          <w:t xml:space="preserve"> using</w:t>
        </w:r>
      </w:ins>
      <w:r w:rsidRPr="00F43744">
        <w:rPr>
          <w:rFonts w:ascii="Roboto" w:eastAsia="Roboto" w:hAnsi="Roboto" w:cs="Roboto"/>
          <w:sz w:val="24"/>
          <w:szCs w:val="24"/>
          <w:lang w:val="en-US"/>
          <w:rPrChange w:id="3704" w:author="Moravec" w:date="2026-05-16T12:32:00Z" w16du:dateUtc="2026-05-16T11:32:00Z">
            <w:rPr>
              <w:rFonts w:ascii="Roboto" w:eastAsia="Roboto" w:hAnsi="Roboto" w:cs="Roboto"/>
              <w:sz w:val="24"/>
              <w:szCs w:val="24"/>
            </w:rPr>
          </w:rPrChange>
        </w:rPr>
        <w:t xml:space="preserve"> a fair comparison</w:t>
      </w:r>
      <w:del w:id="3705" w:author="Moravec" w:date="2026-05-11T17:13:00Z" w16du:dateUtc="2026-05-11T16:13:00Z">
        <w:r w:rsidRPr="00F43744" w:rsidDel="00424C34">
          <w:rPr>
            <w:rFonts w:ascii="Roboto" w:eastAsia="Roboto" w:hAnsi="Roboto" w:cs="Roboto"/>
            <w:sz w:val="24"/>
            <w:szCs w:val="24"/>
            <w:lang w:val="en-US"/>
            <w:rPrChange w:id="3706" w:author="Moravec" w:date="2026-05-16T12:32:00Z" w16du:dateUtc="2026-05-16T11:32:00Z">
              <w:rPr>
                <w:rFonts w:ascii="Roboto" w:eastAsia="Roboto" w:hAnsi="Roboto" w:cs="Roboto"/>
                <w:sz w:val="24"/>
                <w:szCs w:val="24"/>
              </w:rPr>
            </w:rPrChange>
          </w:rPr>
          <w:delText xml:space="preserve"> background</w:delText>
        </w:r>
      </w:del>
      <w:r w:rsidRPr="00F43744">
        <w:rPr>
          <w:rFonts w:ascii="Roboto" w:eastAsia="Roboto" w:hAnsi="Roboto" w:cs="Roboto"/>
          <w:sz w:val="24"/>
          <w:szCs w:val="24"/>
          <w:lang w:val="en-US"/>
          <w:rPrChange w:id="3707" w:author="Moravec" w:date="2026-05-16T12:32:00Z" w16du:dateUtc="2026-05-16T11:32:00Z">
            <w:rPr>
              <w:rFonts w:ascii="Roboto" w:eastAsia="Roboto" w:hAnsi="Roboto" w:cs="Roboto"/>
              <w:sz w:val="24"/>
              <w:szCs w:val="24"/>
            </w:rPr>
          </w:rPrChange>
        </w:rPr>
        <w:t>. The framework</w:t>
      </w:r>
      <w:del w:id="3708" w:author="Moravec" w:date="2026-05-11T19:54:00Z" w16du:dateUtc="2026-05-11T18:54:00Z">
        <w:r w:rsidRPr="00F43744" w:rsidDel="001A5F5B">
          <w:rPr>
            <w:rFonts w:ascii="Roboto" w:eastAsia="Roboto" w:hAnsi="Roboto" w:cs="Roboto"/>
            <w:sz w:val="24"/>
            <w:szCs w:val="24"/>
            <w:lang w:val="en-US"/>
            <w:rPrChange w:id="3709" w:author="Moravec" w:date="2026-05-16T12:32:00Z" w16du:dateUtc="2026-05-16T11:32:00Z">
              <w:rPr>
                <w:rFonts w:ascii="Roboto" w:eastAsia="Roboto" w:hAnsi="Roboto" w:cs="Roboto"/>
                <w:sz w:val="24"/>
                <w:szCs w:val="24"/>
              </w:rPr>
            </w:rPrChange>
          </w:rPr>
          <w:delText xml:space="preserve"> remains the one</w:delText>
        </w:r>
      </w:del>
      <w:r w:rsidRPr="00F43744">
        <w:rPr>
          <w:rFonts w:ascii="Roboto" w:eastAsia="Roboto" w:hAnsi="Roboto" w:cs="Roboto"/>
          <w:sz w:val="24"/>
          <w:szCs w:val="24"/>
          <w:lang w:val="en-US"/>
          <w:rPrChange w:id="3710" w:author="Moravec" w:date="2026-05-16T12:32:00Z" w16du:dateUtc="2026-05-16T11:32:00Z">
            <w:rPr>
              <w:rFonts w:ascii="Roboto" w:eastAsia="Roboto" w:hAnsi="Roboto" w:cs="Roboto"/>
              <w:sz w:val="24"/>
              <w:szCs w:val="24"/>
            </w:rPr>
          </w:rPrChange>
        </w:rPr>
        <w:t xml:space="preserve"> established in the previous chapter</w:t>
      </w:r>
      <w:ins w:id="3711" w:author="Moravec" w:date="2026-05-11T19:54:00Z" w16du:dateUtc="2026-05-11T18:54:00Z">
        <w:r w:rsidR="001A5F5B" w:rsidRPr="00F43744">
          <w:rPr>
            <w:rFonts w:ascii="Roboto" w:eastAsia="Roboto" w:hAnsi="Roboto" w:cs="Roboto"/>
            <w:sz w:val="24"/>
            <w:szCs w:val="24"/>
            <w:lang w:val="en-US"/>
            <w:rPrChange w:id="3712" w:author="Moravec" w:date="2026-05-16T12:32:00Z" w16du:dateUtc="2026-05-16T11:32:00Z">
              <w:rPr>
                <w:rFonts w:ascii="Roboto" w:eastAsia="Roboto" w:hAnsi="Roboto" w:cs="Roboto"/>
                <w:sz w:val="24"/>
                <w:szCs w:val="24"/>
              </w:rPr>
            </w:rPrChange>
          </w:rPr>
          <w:t xml:space="preserve"> is used</w:t>
        </w:r>
      </w:ins>
      <w:r w:rsidRPr="00F43744">
        <w:rPr>
          <w:rFonts w:ascii="Roboto" w:eastAsia="Roboto" w:hAnsi="Roboto" w:cs="Roboto"/>
          <w:sz w:val="24"/>
          <w:szCs w:val="24"/>
          <w:lang w:val="en-US"/>
          <w:rPrChange w:id="3713" w:author="Moravec" w:date="2026-05-16T12:32:00Z" w16du:dateUtc="2026-05-16T11:32:00Z">
            <w:rPr>
              <w:rFonts w:ascii="Roboto" w:eastAsia="Roboto" w:hAnsi="Roboto" w:cs="Roboto"/>
              <w:sz w:val="24"/>
              <w:szCs w:val="24"/>
            </w:rPr>
          </w:rPrChange>
        </w:rPr>
        <w:t xml:space="preserve">; what changes </w:t>
      </w:r>
      <w:del w:id="3714" w:author="Moravec" w:date="2026-05-11T17:14:00Z" w16du:dateUtc="2026-05-11T16:14:00Z">
        <w:r w:rsidRPr="00F43744" w:rsidDel="00424C34">
          <w:rPr>
            <w:rFonts w:ascii="Roboto" w:eastAsia="Roboto" w:hAnsi="Roboto" w:cs="Roboto"/>
            <w:sz w:val="24"/>
            <w:szCs w:val="24"/>
            <w:lang w:val="en-US"/>
            <w:rPrChange w:id="3715" w:author="Moravec" w:date="2026-05-16T12:32:00Z" w16du:dateUtc="2026-05-16T11:32:00Z">
              <w:rPr>
                <w:rFonts w:ascii="Roboto" w:eastAsia="Roboto" w:hAnsi="Roboto" w:cs="Roboto"/>
                <w:sz w:val="24"/>
                <w:szCs w:val="24"/>
              </w:rPr>
            </w:rPrChange>
          </w:rPr>
          <w:delText>from case to</w:delText>
        </w:r>
      </w:del>
      <w:ins w:id="3716" w:author="Moravec" w:date="2026-05-11T17:14:00Z" w16du:dateUtc="2026-05-11T16:14:00Z">
        <w:r w:rsidR="00424C34" w:rsidRPr="00F43744">
          <w:rPr>
            <w:rFonts w:ascii="Roboto" w:eastAsia="Roboto" w:hAnsi="Roboto" w:cs="Roboto"/>
            <w:sz w:val="24"/>
            <w:szCs w:val="24"/>
            <w:lang w:val="en-US"/>
            <w:rPrChange w:id="3717" w:author="Moravec" w:date="2026-05-16T12:32:00Z" w16du:dateUtc="2026-05-16T11:32:00Z">
              <w:rPr>
                <w:rFonts w:ascii="Roboto" w:eastAsia="Roboto" w:hAnsi="Roboto" w:cs="Roboto"/>
                <w:sz w:val="24"/>
                <w:szCs w:val="24"/>
              </w:rPr>
            </w:rPrChange>
          </w:rPr>
          <w:t>in each</w:t>
        </w:r>
      </w:ins>
      <w:r w:rsidRPr="00F43744">
        <w:rPr>
          <w:rFonts w:ascii="Roboto" w:eastAsia="Roboto" w:hAnsi="Roboto" w:cs="Roboto"/>
          <w:sz w:val="24"/>
          <w:szCs w:val="24"/>
          <w:lang w:val="en-US"/>
          <w:rPrChange w:id="3718" w:author="Moravec" w:date="2026-05-16T12:32:00Z" w16du:dateUtc="2026-05-16T11:32:00Z">
            <w:rPr>
              <w:rFonts w:ascii="Roboto" w:eastAsia="Roboto" w:hAnsi="Roboto" w:cs="Roboto"/>
              <w:sz w:val="24"/>
              <w:szCs w:val="24"/>
            </w:rPr>
          </w:rPrChange>
        </w:rPr>
        <w:t xml:space="preserve"> case is </w:t>
      </w:r>
      <w:del w:id="3719" w:author="Moravec" w:date="2026-05-11T17:14:00Z" w16du:dateUtc="2026-05-11T16:14:00Z">
        <w:r w:rsidRPr="00F43744" w:rsidDel="00424C34">
          <w:rPr>
            <w:rFonts w:ascii="Roboto" w:eastAsia="Roboto" w:hAnsi="Roboto" w:cs="Roboto"/>
            <w:sz w:val="24"/>
            <w:szCs w:val="24"/>
            <w:lang w:val="en-US"/>
            <w:rPrChange w:id="3720" w:author="Moravec" w:date="2026-05-16T12:32:00Z" w16du:dateUtc="2026-05-16T11:32:00Z">
              <w:rPr>
                <w:rFonts w:ascii="Roboto" w:eastAsia="Roboto" w:hAnsi="Roboto" w:cs="Roboto"/>
                <w:sz w:val="24"/>
                <w:szCs w:val="24"/>
              </w:rPr>
            </w:rPrChange>
          </w:rPr>
          <w:delText xml:space="preserve">only </w:delText>
        </w:r>
      </w:del>
      <w:r w:rsidRPr="00F43744">
        <w:rPr>
          <w:rFonts w:ascii="Roboto" w:eastAsia="Roboto" w:hAnsi="Roboto" w:cs="Roboto"/>
          <w:sz w:val="24"/>
          <w:szCs w:val="24"/>
          <w:lang w:val="en-US"/>
          <w:rPrChange w:id="3721" w:author="Moravec" w:date="2026-05-16T12:32:00Z" w16du:dateUtc="2026-05-16T11:32:00Z">
            <w:rPr>
              <w:rFonts w:ascii="Roboto" w:eastAsia="Roboto" w:hAnsi="Roboto" w:cs="Roboto"/>
              <w:sz w:val="24"/>
              <w:szCs w:val="24"/>
            </w:rPr>
          </w:rPrChange>
        </w:rPr>
        <w:t>the sampled material.</w:t>
      </w:r>
      <w:ins w:id="3722" w:author="Moravec" w:date="2026-05-11T19:52:00Z" w16du:dateUtc="2026-05-11T18:52:00Z">
        <w:del w:id="3723" w:author="Joshua Amaru" w:date="2026-05-17T15:09:00Z" w16du:dateUtc="2026-05-17T12:09:00Z">
          <w:r w:rsidR="00A467CB" w:rsidRPr="00F43744" w:rsidDel="002B5201">
            <w:rPr>
              <w:rFonts w:ascii="Roboto" w:eastAsia="Roboto" w:hAnsi="Roboto" w:cs="Roboto"/>
              <w:sz w:val="24"/>
              <w:szCs w:val="24"/>
              <w:lang w:val="en-US"/>
              <w:rPrChange w:id="3724" w:author="Moravec" w:date="2026-05-16T12:32:00Z" w16du:dateUtc="2026-05-16T11:32:00Z">
                <w:rPr>
                  <w:rFonts w:ascii="Roboto" w:eastAsia="Roboto" w:hAnsi="Roboto" w:cs="Roboto"/>
                  <w:sz w:val="24"/>
                  <w:szCs w:val="24"/>
                </w:rPr>
              </w:rPrChange>
            </w:rPr>
            <w:delText xml:space="preserve"> </w:delText>
          </w:r>
        </w:del>
      </w:ins>
    </w:p>
    <w:p w14:paraId="77BFE9D6" w14:textId="42DE2206" w:rsidR="004E1191" w:rsidRPr="00F43744" w:rsidRDefault="00A467CB">
      <w:pPr>
        <w:spacing w:before="240" w:after="240"/>
        <w:rPr>
          <w:rFonts w:ascii="Roboto" w:eastAsia="Roboto" w:hAnsi="Roboto" w:cs="Roboto"/>
          <w:sz w:val="24"/>
          <w:szCs w:val="24"/>
          <w:lang w:val="en-US"/>
          <w:rPrChange w:id="3725" w:author="Moravec" w:date="2026-05-16T12:32:00Z" w16du:dateUtc="2026-05-16T11:32:00Z">
            <w:rPr>
              <w:rFonts w:ascii="Roboto" w:eastAsia="Roboto" w:hAnsi="Roboto" w:cs="Roboto"/>
              <w:sz w:val="24"/>
              <w:szCs w:val="24"/>
            </w:rPr>
          </w:rPrChange>
        </w:rPr>
      </w:pPr>
      <w:moveToRangeStart w:id="3726" w:author="Moravec" w:date="2026-05-11T19:52:00Z" w:name="move229421565"/>
      <w:moveTo w:id="3727" w:author="Moravec" w:date="2026-05-11T19:52:00Z" w16du:dateUtc="2026-05-11T18:52:00Z">
        <w:del w:id="3728" w:author="Moravec" w:date="2026-05-11T19:55:00Z" w16du:dateUtc="2026-05-11T18:55:00Z">
          <w:r w:rsidRPr="00F43744" w:rsidDel="00E06860">
            <w:rPr>
              <w:rFonts w:ascii="Roboto" w:eastAsia="Roboto" w:hAnsi="Roboto" w:cs="Roboto"/>
              <w:sz w:val="24"/>
              <w:szCs w:val="24"/>
              <w:lang w:val="en-US"/>
              <w:rPrChange w:id="3729" w:author="Moravec" w:date="2026-05-16T12:32:00Z" w16du:dateUtc="2026-05-16T11:32:00Z">
                <w:rPr>
                  <w:rFonts w:ascii="Roboto" w:eastAsia="Roboto" w:hAnsi="Roboto" w:cs="Roboto"/>
                  <w:sz w:val="24"/>
                  <w:szCs w:val="24"/>
                </w:rPr>
              </w:rPrChange>
            </w:rPr>
            <w:delText>A further clarification is needed. T</w:delText>
          </w:r>
        </w:del>
      </w:moveTo>
      <w:ins w:id="3730" w:author="Moravec" w:date="2026-05-11T19:55:00Z" w16du:dateUtc="2026-05-11T18:55:00Z">
        <w:r w:rsidR="00E06860" w:rsidRPr="00F43744">
          <w:rPr>
            <w:rFonts w:ascii="Roboto" w:eastAsia="Roboto" w:hAnsi="Roboto" w:cs="Roboto"/>
            <w:sz w:val="24"/>
            <w:szCs w:val="24"/>
            <w:lang w:val="en-US"/>
            <w:rPrChange w:id="3731" w:author="Moravec" w:date="2026-05-16T12:32:00Z" w16du:dateUtc="2026-05-16T11:32:00Z">
              <w:rPr>
                <w:rFonts w:ascii="Roboto" w:eastAsia="Roboto" w:hAnsi="Roboto" w:cs="Roboto"/>
                <w:sz w:val="24"/>
                <w:szCs w:val="24"/>
              </w:rPr>
            </w:rPrChange>
          </w:rPr>
          <w:t>Note that t</w:t>
        </w:r>
      </w:ins>
      <w:moveTo w:id="3732" w:author="Moravec" w:date="2026-05-11T19:52:00Z" w16du:dateUtc="2026-05-11T18:52:00Z">
        <w:r w:rsidRPr="00F43744">
          <w:rPr>
            <w:rFonts w:ascii="Roboto" w:eastAsia="Roboto" w:hAnsi="Roboto" w:cs="Roboto"/>
            <w:sz w:val="24"/>
            <w:szCs w:val="24"/>
            <w:lang w:val="en-US"/>
            <w:rPrChange w:id="3733" w:author="Moravec" w:date="2026-05-16T12:32:00Z" w16du:dateUtc="2026-05-16T11:32:00Z">
              <w:rPr>
                <w:rFonts w:ascii="Roboto" w:eastAsia="Roboto" w:hAnsi="Roboto" w:cs="Roboto"/>
                <w:sz w:val="24"/>
                <w:szCs w:val="24"/>
              </w:rPr>
            </w:rPrChange>
          </w:rPr>
          <w:t xml:space="preserve">he issue is not whether some interesting-looking pattern ever appears in a control case. Given enough trials, something striking will </w:t>
        </w:r>
      </w:moveTo>
      <w:ins w:id="3734" w:author="Moravec" w:date="2026-05-11T20:00:00Z" w16du:dateUtc="2026-05-11T19:00:00Z">
        <w:r w:rsidR="00B803EE" w:rsidRPr="00F43744">
          <w:rPr>
            <w:rFonts w:ascii="Roboto" w:eastAsia="Roboto" w:hAnsi="Roboto" w:cs="Roboto"/>
            <w:sz w:val="24"/>
            <w:szCs w:val="24"/>
            <w:lang w:val="en-US"/>
            <w:rPrChange w:id="3735" w:author="Moravec" w:date="2026-05-16T12:32:00Z" w16du:dateUtc="2026-05-16T11:32:00Z">
              <w:rPr>
                <w:rFonts w:ascii="Roboto" w:eastAsia="Roboto" w:hAnsi="Roboto" w:cs="Roboto"/>
                <w:sz w:val="24"/>
                <w:szCs w:val="24"/>
              </w:rPr>
            </w:rPrChange>
          </w:rPr>
          <w:t xml:space="preserve">almost </w:t>
        </w:r>
      </w:ins>
      <w:moveTo w:id="3736" w:author="Moravec" w:date="2026-05-11T19:52:00Z" w16du:dateUtc="2026-05-11T18:52:00Z">
        <w:r w:rsidRPr="00F43744">
          <w:rPr>
            <w:rFonts w:ascii="Roboto" w:eastAsia="Roboto" w:hAnsi="Roboto" w:cs="Roboto"/>
            <w:sz w:val="24"/>
            <w:szCs w:val="24"/>
            <w:lang w:val="en-US"/>
            <w:rPrChange w:id="3737" w:author="Moravec" w:date="2026-05-16T12:32:00Z" w16du:dateUtc="2026-05-16T11:32:00Z">
              <w:rPr>
                <w:rFonts w:ascii="Roboto" w:eastAsia="Roboto" w:hAnsi="Roboto" w:cs="Roboto"/>
                <w:sz w:val="24"/>
                <w:szCs w:val="24"/>
              </w:rPr>
            </w:rPrChange>
          </w:rPr>
          <w:t xml:space="preserve">always appear. </w:t>
        </w:r>
        <w:commentRangeStart w:id="3738"/>
        <w:r w:rsidRPr="00F43744">
          <w:rPr>
            <w:rFonts w:ascii="Roboto" w:eastAsia="Roboto" w:hAnsi="Roboto" w:cs="Roboto"/>
            <w:sz w:val="24"/>
            <w:szCs w:val="24"/>
            <w:lang w:val="en-US"/>
            <w:rPrChange w:id="3739" w:author="Moravec" w:date="2026-05-16T12:32:00Z" w16du:dateUtc="2026-05-16T11:32:00Z">
              <w:rPr>
                <w:rFonts w:ascii="Roboto" w:eastAsia="Roboto" w:hAnsi="Roboto" w:cs="Roboto"/>
                <w:sz w:val="24"/>
                <w:szCs w:val="24"/>
              </w:rPr>
            </w:rPrChange>
          </w:rPr>
          <w:t xml:space="preserve">The </w:t>
        </w:r>
        <w:del w:id="3740" w:author="Moravec" w:date="2026-05-11T19:55:00Z" w16du:dateUtc="2026-05-11T18:55:00Z">
          <w:r w:rsidRPr="00F43744" w:rsidDel="00700361">
            <w:rPr>
              <w:rFonts w:ascii="Roboto" w:eastAsia="Roboto" w:hAnsi="Roboto" w:cs="Roboto"/>
              <w:sz w:val="24"/>
              <w:szCs w:val="24"/>
              <w:lang w:val="en-US"/>
              <w:rPrChange w:id="3741" w:author="Moravec" w:date="2026-05-16T12:32:00Z" w16du:dateUtc="2026-05-16T11:32:00Z">
                <w:rPr>
                  <w:rFonts w:ascii="Roboto" w:eastAsia="Roboto" w:hAnsi="Roboto" w:cs="Roboto"/>
                  <w:sz w:val="24"/>
                  <w:szCs w:val="24"/>
                </w:rPr>
              </w:rPrChange>
            </w:rPr>
            <w:delText xml:space="preserve">harder </w:delText>
          </w:r>
        </w:del>
        <w:r w:rsidRPr="00F43744">
          <w:rPr>
            <w:rFonts w:ascii="Roboto" w:eastAsia="Roboto" w:hAnsi="Roboto" w:cs="Roboto"/>
            <w:sz w:val="24"/>
            <w:szCs w:val="24"/>
            <w:lang w:val="en-US"/>
            <w:rPrChange w:id="3742" w:author="Moravec" w:date="2026-05-16T12:32:00Z" w16du:dateUtc="2026-05-16T11:32:00Z">
              <w:rPr>
                <w:rFonts w:ascii="Roboto" w:eastAsia="Roboto" w:hAnsi="Roboto" w:cs="Roboto"/>
                <w:sz w:val="24"/>
                <w:szCs w:val="24"/>
              </w:rPr>
            </w:rPrChange>
          </w:rPr>
          <w:t xml:space="preserve">question is whether a control case, operating under the same rules, produces an outcome at least as </w:t>
        </w:r>
        <w:del w:id="3743" w:author="Moravec" w:date="2026-05-15T22:48:00Z" w16du:dateUtc="2026-05-15T21:48:00Z">
          <w:r w:rsidRPr="00F43744" w:rsidDel="00F9160B">
            <w:rPr>
              <w:rFonts w:ascii="Roboto" w:eastAsia="Roboto" w:hAnsi="Roboto" w:cs="Roboto"/>
              <w:sz w:val="24"/>
              <w:szCs w:val="24"/>
              <w:lang w:val="en-US"/>
              <w:rPrChange w:id="3744" w:author="Moravec" w:date="2026-05-16T12:32:00Z" w16du:dateUtc="2026-05-16T11:32:00Z">
                <w:rPr>
                  <w:rFonts w:ascii="Roboto" w:eastAsia="Roboto" w:hAnsi="Roboto" w:cs="Roboto"/>
                  <w:sz w:val="24"/>
                  <w:szCs w:val="24"/>
                </w:rPr>
              </w:rPrChange>
            </w:rPr>
            <w:delText>rare</w:delText>
          </w:r>
        </w:del>
      </w:moveTo>
      <w:ins w:id="3745" w:author="Moravec" w:date="2026-05-15T22:48:00Z" w16du:dateUtc="2026-05-15T21:48:00Z">
        <w:r w:rsidR="00F9160B" w:rsidRPr="00F43744">
          <w:rPr>
            <w:rFonts w:ascii="Roboto" w:eastAsia="Roboto" w:hAnsi="Roboto" w:cs="Roboto"/>
            <w:sz w:val="24"/>
            <w:szCs w:val="24"/>
            <w:lang w:val="en-US"/>
            <w:rPrChange w:id="3746" w:author="Moravec" w:date="2026-05-16T12:32:00Z" w16du:dateUtc="2026-05-16T11:32:00Z">
              <w:rPr>
                <w:rFonts w:ascii="Roboto" w:eastAsia="Roboto" w:hAnsi="Roboto" w:cs="Roboto"/>
                <w:sz w:val="24"/>
                <w:szCs w:val="24"/>
              </w:rPr>
            </w:rPrChange>
          </w:rPr>
          <w:t>unusual</w:t>
        </w:r>
      </w:ins>
      <w:moveTo w:id="3747" w:author="Moravec" w:date="2026-05-11T19:52:00Z" w16du:dateUtc="2026-05-11T18:52:00Z">
        <w:r w:rsidRPr="00F43744">
          <w:rPr>
            <w:rFonts w:ascii="Roboto" w:eastAsia="Roboto" w:hAnsi="Roboto" w:cs="Roboto"/>
            <w:sz w:val="24"/>
            <w:szCs w:val="24"/>
            <w:lang w:val="en-US"/>
            <w:rPrChange w:id="3748" w:author="Moravec" w:date="2026-05-16T12:32:00Z" w16du:dateUtc="2026-05-16T11:32:00Z">
              <w:rPr>
                <w:rFonts w:ascii="Roboto" w:eastAsia="Roboto" w:hAnsi="Roboto" w:cs="Roboto"/>
                <w:sz w:val="24"/>
                <w:szCs w:val="24"/>
              </w:rPr>
            </w:rPrChange>
          </w:rPr>
          <w:t xml:space="preserve"> as the </w:t>
        </w:r>
        <w:r w:rsidRPr="00A77D61">
          <w:rPr>
            <w:rFonts w:ascii="Roboto" w:eastAsia="Roboto" w:hAnsi="Roboto" w:cs="Roboto"/>
            <w:i/>
            <w:iCs/>
            <w:sz w:val="24"/>
            <w:szCs w:val="24"/>
            <w:lang w:val="en-US"/>
            <w:rPrChange w:id="3749" w:author="Moravec" w:date="2026-05-18T10:37:00Z" w16du:dateUtc="2026-05-18T09:37:00Z">
              <w:rPr>
                <w:rFonts w:ascii="Roboto" w:eastAsia="Roboto" w:hAnsi="Roboto" w:cs="Roboto"/>
                <w:sz w:val="24"/>
                <w:szCs w:val="24"/>
              </w:rPr>
            </w:rPrChange>
          </w:rPr>
          <w:t>Torah</w:t>
        </w:r>
        <w:r w:rsidRPr="00F43744">
          <w:rPr>
            <w:rFonts w:ascii="Roboto" w:eastAsia="Roboto" w:hAnsi="Roboto" w:cs="Roboto"/>
            <w:sz w:val="24"/>
            <w:szCs w:val="24"/>
            <w:lang w:val="en-US"/>
            <w:rPrChange w:id="3750" w:author="Moravec" w:date="2026-05-16T12:32:00Z" w16du:dateUtc="2026-05-16T11:32:00Z">
              <w:rPr>
                <w:rFonts w:ascii="Roboto" w:eastAsia="Roboto" w:hAnsi="Roboto" w:cs="Roboto"/>
                <w:sz w:val="24"/>
                <w:szCs w:val="24"/>
              </w:rPr>
            </w:rPrChange>
          </w:rPr>
          <w:t xml:space="preserve"> case.</w:t>
        </w:r>
      </w:moveTo>
      <w:moveToRangeEnd w:id="3726"/>
      <w:commentRangeEnd w:id="3738"/>
      <w:r w:rsidR="00F9160B" w:rsidRPr="00F43744">
        <w:rPr>
          <w:rStyle w:val="CommentReference"/>
          <w:rFonts w:ascii="Roboto" w:eastAsia="Roboto" w:hAnsi="Roboto" w:cs="Roboto"/>
          <w:sz w:val="24"/>
          <w:szCs w:val="24"/>
          <w:lang w:val="en-US"/>
          <w:rPrChange w:id="3751" w:author="Moravec" w:date="2026-05-16T12:32:00Z" w16du:dateUtc="2026-05-16T11:32:00Z">
            <w:rPr>
              <w:rStyle w:val="CommentReference"/>
              <w:rFonts w:ascii="Roboto" w:eastAsia="Roboto" w:hAnsi="Roboto" w:cs="Roboto"/>
              <w:sz w:val="24"/>
              <w:szCs w:val="24"/>
            </w:rPr>
          </w:rPrChange>
        </w:rPr>
        <w:commentReference w:id="3738"/>
      </w:r>
    </w:p>
    <w:p w14:paraId="77BFE9D7" w14:textId="4A8859EE" w:rsidR="004E1191" w:rsidRPr="00F43744" w:rsidDel="007C3B6D" w:rsidRDefault="00803831" w:rsidP="007C3B6D">
      <w:pPr>
        <w:spacing w:before="240" w:after="240"/>
        <w:rPr>
          <w:del w:id="3752" w:author="Moravec" w:date="2026-05-11T17:14:00Z" w16du:dateUtc="2026-05-11T16:14:00Z"/>
          <w:rFonts w:ascii="Roboto" w:eastAsia="Roboto" w:hAnsi="Roboto" w:cs="Roboto"/>
          <w:sz w:val="24"/>
          <w:szCs w:val="24"/>
          <w:lang w:val="en-US"/>
          <w:rPrChange w:id="3753" w:author="Moravec" w:date="2026-05-16T12:32:00Z" w16du:dateUtc="2026-05-16T11:32:00Z">
            <w:rPr>
              <w:del w:id="3754" w:author="Moravec" w:date="2026-05-11T17:14:00Z" w16du:dateUtc="2026-05-11T16:14:00Z"/>
              <w:rFonts w:ascii="Roboto" w:eastAsia="Roboto" w:hAnsi="Roboto" w:cs="Roboto"/>
              <w:sz w:val="24"/>
              <w:szCs w:val="24"/>
            </w:rPr>
          </w:rPrChange>
        </w:rPr>
      </w:pPr>
      <w:del w:id="3755" w:author="Moravec" w:date="2026-05-18T10:37:00Z" w16du:dateUtc="2026-05-18T09:37:00Z">
        <w:r w:rsidRPr="00F43744" w:rsidDel="00A77D61">
          <w:rPr>
            <w:rFonts w:ascii="Roboto" w:eastAsia="Roboto" w:hAnsi="Roboto" w:cs="Roboto"/>
            <w:sz w:val="24"/>
            <w:szCs w:val="24"/>
            <w:lang w:val="en-US"/>
            <w:rPrChange w:id="3756" w:author="Moravec" w:date="2026-05-16T12:32:00Z" w16du:dateUtc="2026-05-16T11:32:00Z">
              <w:rPr>
                <w:rFonts w:ascii="Roboto" w:eastAsia="Roboto" w:hAnsi="Roboto" w:cs="Roboto"/>
                <w:sz w:val="24"/>
                <w:szCs w:val="24"/>
              </w:rPr>
            </w:rPrChange>
          </w:rPr>
          <w:delText xml:space="preserve">This </w:delText>
        </w:r>
      </w:del>
      <w:ins w:id="3757" w:author="Moravec" w:date="2026-05-18T10:37:00Z" w16du:dateUtc="2026-05-18T09:37:00Z">
        <w:r w:rsidR="00A77D61">
          <w:rPr>
            <w:rFonts w:ascii="Roboto" w:eastAsia="Roboto" w:hAnsi="Roboto" w:cs="Roboto"/>
            <w:sz w:val="24"/>
            <w:szCs w:val="24"/>
            <w:lang w:val="en-US"/>
          </w:rPr>
          <w:t>In this</w:t>
        </w:r>
        <w:r w:rsidR="00A77D61" w:rsidRPr="00F43744">
          <w:rPr>
            <w:rFonts w:ascii="Roboto" w:eastAsia="Roboto" w:hAnsi="Roboto" w:cs="Roboto"/>
            <w:sz w:val="24"/>
            <w:szCs w:val="24"/>
            <w:lang w:val="en-US"/>
            <w:rPrChange w:id="3758"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759" w:author="Moravec" w:date="2026-05-16T12:32:00Z" w16du:dateUtc="2026-05-16T11:32:00Z">
            <w:rPr>
              <w:rFonts w:ascii="Roboto" w:eastAsia="Roboto" w:hAnsi="Roboto" w:cs="Roboto"/>
              <w:sz w:val="24"/>
              <w:szCs w:val="24"/>
            </w:rPr>
          </w:rPrChange>
        </w:rPr>
        <w:t>chapter</w:t>
      </w:r>
      <w:ins w:id="3760" w:author="Moravec" w:date="2026-05-18T10:37:00Z" w16du:dateUtc="2026-05-18T09:37:00Z">
        <w:r w:rsidR="00A77D61">
          <w:rPr>
            <w:rFonts w:ascii="Roboto" w:eastAsia="Roboto" w:hAnsi="Roboto" w:cs="Roboto"/>
            <w:sz w:val="24"/>
            <w:szCs w:val="24"/>
            <w:lang w:val="en-US"/>
          </w:rPr>
          <w:t>, we</w:t>
        </w:r>
      </w:ins>
      <w:r w:rsidRPr="00F43744">
        <w:rPr>
          <w:rFonts w:ascii="Roboto" w:eastAsia="Roboto" w:hAnsi="Roboto" w:cs="Roboto"/>
          <w:sz w:val="24"/>
          <w:szCs w:val="24"/>
          <w:lang w:val="en-US"/>
          <w:rPrChange w:id="3761" w:author="Moravec" w:date="2026-05-16T12:32:00Z" w16du:dateUtc="2026-05-16T11:32:00Z">
            <w:rPr>
              <w:rFonts w:ascii="Roboto" w:eastAsia="Roboto" w:hAnsi="Roboto" w:cs="Roboto"/>
              <w:sz w:val="24"/>
              <w:szCs w:val="24"/>
            </w:rPr>
          </w:rPrChange>
        </w:rPr>
        <w:t xml:space="preserve"> </w:t>
      </w:r>
      <w:del w:id="3762" w:author="Moravec" w:date="2026-05-15T22:41:00Z" w16du:dateUtc="2026-05-15T21:41:00Z">
        <w:r w:rsidRPr="00F43744" w:rsidDel="00F9160B">
          <w:rPr>
            <w:rFonts w:ascii="Roboto" w:eastAsia="Roboto" w:hAnsi="Roboto" w:cs="Roboto"/>
            <w:sz w:val="24"/>
            <w:szCs w:val="24"/>
            <w:lang w:val="en-US"/>
            <w:rPrChange w:id="3763" w:author="Moravec" w:date="2026-05-16T12:32:00Z" w16du:dateUtc="2026-05-16T11:32:00Z">
              <w:rPr>
                <w:rFonts w:ascii="Roboto" w:eastAsia="Roboto" w:hAnsi="Roboto" w:cs="Roboto"/>
                <w:sz w:val="24"/>
                <w:szCs w:val="24"/>
              </w:rPr>
            </w:rPrChange>
          </w:rPr>
          <w:delText xml:space="preserve">gives </w:delText>
        </w:r>
      </w:del>
      <w:ins w:id="3764" w:author="Moravec" w:date="2026-05-15T22:41:00Z" w16du:dateUtc="2026-05-15T21:41:00Z">
        <w:r w:rsidR="00F9160B" w:rsidRPr="00F43744">
          <w:rPr>
            <w:rFonts w:ascii="Roboto" w:eastAsia="Roboto" w:hAnsi="Roboto" w:cs="Roboto"/>
            <w:sz w:val="24"/>
            <w:szCs w:val="24"/>
            <w:lang w:val="en-US"/>
            <w:rPrChange w:id="3765" w:author="Moravec" w:date="2026-05-16T12:32:00Z" w16du:dateUtc="2026-05-16T11:32:00Z">
              <w:rPr>
                <w:rFonts w:ascii="Roboto" w:eastAsia="Roboto" w:hAnsi="Roboto" w:cs="Roboto"/>
                <w:sz w:val="24"/>
                <w:szCs w:val="24"/>
              </w:rPr>
            </w:rPrChange>
          </w:rPr>
          <w:t xml:space="preserve">present </w:t>
        </w:r>
      </w:ins>
      <w:r w:rsidRPr="00F43744">
        <w:rPr>
          <w:rFonts w:ascii="Roboto" w:eastAsia="Roboto" w:hAnsi="Roboto" w:cs="Roboto"/>
          <w:sz w:val="24"/>
          <w:szCs w:val="24"/>
          <w:lang w:val="en-US"/>
          <w:rPrChange w:id="3766" w:author="Moravec" w:date="2026-05-16T12:32:00Z" w16du:dateUtc="2026-05-16T11:32:00Z">
            <w:rPr>
              <w:rFonts w:ascii="Roboto" w:eastAsia="Roboto" w:hAnsi="Roboto" w:cs="Roboto"/>
              <w:sz w:val="24"/>
              <w:szCs w:val="24"/>
            </w:rPr>
          </w:rPrChange>
        </w:rPr>
        <w:t>the answer</w:t>
      </w:r>
      <w:del w:id="3767" w:author="Moravec" w:date="2026-05-11T17:14:00Z" w16du:dateUtc="2026-05-11T16:14:00Z">
        <w:r w:rsidRPr="00F43744" w:rsidDel="007C3B6D">
          <w:rPr>
            <w:rFonts w:ascii="Roboto" w:eastAsia="Roboto" w:hAnsi="Roboto" w:cs="Roboto"/>
            <w:sz w:val="24"/>
            <w:szCs w:val="24"/>
            <w:lang w:val="en-US"/>
            <w:rPrChange w:id="3768" w:author="Moravec" w:date="2026-05-16T12:32:00Z" w16du:dateUtc="2026-05-16T11:32:00Z">
              <w:rPr>
                <w:rFonts w:ascii="Roboto" w:eastAsia="Roboto" w:hAnsi="Roboto" w:cs="Roboto"/>
                <w:sz w:val="24"/>
                <w:szCs w:val="24"/>
              </w:rPr>
            </w:rPrChange>
          </w:rPr>
          <w:delText>.</w:delText>
        </w:r>
      </w:del>
    </w:p>
    <w:p w14:paraId="77BFE9D8" w14:textId="222357ED" w:rsidR="004E1191" w:rsidRPr="00F43744" w:rsidDel="00F9160B" w:rsidRDefault="00803831" w:rsidP="006D18E4">
      <w:pPr>
        <w:spacing w:before="240" w:after="240"/>
        <w:rPr>
          <w:del w:id="3769" w:author="Moravec" w:date="2026-05-15T22:43:00Z" w16du:dateUtc="2026-05-15T21:43:00Z"/>
          <w:rFonts w:ascii="Roboto" w:eastAsia="Roboto" w:hAnsi="Roboto" w:cs="Roboto"/>
          <w:sz w:val="24"/>
          <w:szCs w:val="24"/>
          <w:lang w:val="en-US"/>
          <w:rPrChange w:id="3770" w:author="Moravec" w:date="2026-05-16T12:32:00Z" w16du:dateUtc="2026-05-16T11:32:00Z">
            <w:rPr>
              <w:del w:id="3771" w:author="Moravec" w:date="2026-05-15T22:43:00Z" w16du:dateUtc="2026-05-15T21:43:00Z"/>
              <w:rFonts w:ascii="Roboto" w:eastAsia="Roboto" w:hAnsi="Roboto" w:cs="Roboto"/>
              <w:sz w:val="24"/>
              <w:szCs w:val="24"/>
            </w:rPr>
          </w:rPrChange>
        </w:rPr>
      </w:pPr>
      <w:del w:id="3772" w:author="Moravec" w:date="2026-05-11T17:14:00Z" w16du:dateUtc="2026-05-11T16:14:00Z">
        <w:r w:rsidRPr="00F43744" w:rsidDel="007C3B6D">
          <w:rPr>
            <w:rFonts w:ascii="Roboto" w:eastAsia="Roboto" w:hAnsi="Roboto" w:cs="Roboto"/>
            <w:sz w:val="24"/>
            <w:szCs w:val="24"/>
            <w:lang w:val="en-US"/>
            <w:rPrChange w:id="3773" w:author="Moravec" w:date="2026-05-16T12:32:00Z" w16du:dateUtc="2026-05-16T11:32:00Z">
              <w:rPr>
                <w:rFonts w:ascii="Roboto" w:eastAsia="Roboto" w:hAnsi="Roboto" w:cs="Roboto"/>
                <w:sz w:val="24"/>
                <w:szCs w:val="24"/>
              </w:rPr>
            </w:rPrChange>
          </w:rPr>
          <w:delText>To answer that question</w:delText>
        </w:r>
      </w:del>
      <w:r w:rsidRPr="00F43744">
        <w:rPr>
          <w:rFonts w:ascii="Roboto" w:eastAsia="Roboto" w:hAnsi="Roboto" w:cs="Roboto"/>
          <w:sz w:val="24"/>
          <w:szCs w:val="24"/>
          <w:lang w:val="en-US"/>
          <w:rPrChange w:id="3774" w:author="Moravec" w:date="2026-05-16T12:32:00Z" w16du:dateUtc="2026-05-16T11:32:00Z">
            <w:rPr>
              <w:rFonts w:ascii="Roboto" w:eastAsia="Roboto" w:hAnsi="Roboto" w:cs="Roboto"/>
              <w:sz w:val="24"/>
              <w:szCs w:val="24"/>
            </w:rPr>
          </w:rPrChange>
        </w:rPr>
        <w:t xml:space="preserve">, </w:t>
      </w:r>
      <w:ins w:id="3775" w:author="Moravec" w:date="2026-05-15T22:48:00Z" w16du:dateUtc="2026-05-15T21:48:00Z">
        <w:r w:rsidR="006D18E4" w:rsidRPr="00F43744">
          <w:rPr>
            <w:rFonts w:ascii="Roboto" w:eastAsia="Roboto" w:hAnsi="Roboto" w:cs="Roboto"/>
            <w:sz w:val="24"/>
            <w:szCs w:val="24"/>
            <w:lang w:val="en-US"/>
            <w:rPrChange w:id="3776" w:author="Moravec" w:date="2026-05-16T12:32:00Z" w16du:dateUtc="2026-05-16T11:32:00Z">
              <w:rPr>
                <w:rFonts w:ascii="Roboto" w:eastAsia="Roboto" w:hAnsi="Roboto" w:cs="Roboto"/>
                <w:sz w:val="24"/>
                <w:szCs w:val="24"/>
              </w:rPr>
            </w:rPrChange>
          </w:rPr>
          <w:t xml:space="preserve">obtained </w:t>
        </w:r>
      </w:ins>
      <w:del w:id="3777" w:author="Moravec" w:date="2026-05-11T17:14:00Z" w16du:dateUtc="2026-05-11T16:14:00Z">
        <w:r w:rsidRPr="00F43744" w:rsidDel="007C3B6D">
          <w:rPr>
            <w:rFonts w:ascii="Roboto" w:eastAsia="Roboto" w:hAnsi="Roboto" w:cs="Roboto"/>
            <w:sz w:val="24"/>
            <w:szCs w:val="24"/>
            <w:lang w:val="en-US"/>
            <w:rPrChange w:id="3778" w:author="Moravec" w:date="2026-05-16T12:32:00Z" w16du:dateUtc="2026-05-16T11:32:00Z">
              <w:rPr>
                <w:rFonts w:ascii="Roboto" w:eastAsia="Roboto" w:hAnsi="Roboto" w:cs="Roboto"/>
                <w:sz w:val="24"/>
                <w:szCs w:val="24"/>
              </w:rPr>
            </w:rPrChange>
          </w:rPr>
          <w:delText xml:space="preserve">the </w:delText>
        </w:r>
      </w:del>
      <w:ins w:id="3779" w:author="Moravec" w:date="2026-05-11T17:14:00Z" w16du:dateUtc="2026-05-11T16:14:00Z">
        <w:r w:rsidR="007C3B6D" w:rsidRPr="00F43744">
          <w:rPr>
            <w:rFonts w:ascii="Roboto" w:eastAsia="Roboto" w:hAnsi="Roboto" w:cs="Roboto"/>
            <w:sz w:val="24"/>
            <w:szCs w:val="24"/>
            <w:lang w:val="en-US"/>
            <w:rPrChange w:id="3780" w:author="Moravec" w:date="2026-05-16T12:32:00Z" w16du:dateUtc="2026-05-16T11:32:00Z">
              <w:rPr>
                <w:rFonts w:ascii="Roboto" w:eastAsia="Roboto" w:hAnsi="Roboto" w:cs="Roboto"/>
                <w:sz w:val="24"/>
                <w:szCs w:val="24"/>
              </w:rPr>
            </w:rPrChange>
          </w:rPr>
          <w:t xml:space="preserve">using a </w:t>
        </w:r>
      </w:ins>
      <w:r w:rsidRPr="00F43744">
        <w:rPr>
          <w:rFonts w:ascii="Roboto" w:eastAsia="Roboto" w:hAnsi="Roboto" w:cs="Roboto"/>
          <w:sz w:val="24"/>
          <w:szCs w:val="24"/>
          <w:lang w:val="en-US"/>
          <w:rPrChange w:id="3781" w:author="Moravec" w:date="2026-05-16T12:32:00Z" w16du:dateUtc="2026-05-16T11:32:00Z">
            <w:rPr>
              <w:rFonts w:ascii="Roboto" w:eastAsia="Roboto" w:hAnsi="Roboto" w:cs="Roboto"/>
              <w:sz w:val="24"/>
              <w:szCs w:val="24"/>
            </w:rPr>
          </w:rPrChange>
        </w:rPr>
        <w:t xml:space="preserve">comparison </w:t>
      </w:r>
      <w:del w:id="3782" w:author="Moravec" w:date="2026-05-11T17:14:00Z" w16du:dateUtc="2026-05-11T16:14:00Z">
        <w:r w:rsidRPr="00F43744" w:rsidDel="007C3B6D">
          <w:rPr>
            <w:rFonts w:ascii="Roboto" w:eastAsia="Roboto" w:hAnsi="Roboto" w:cs="Roboto"/>
            <w:sz w:val="24"/>
            <w:szCs w:val="24"/>
            <w:lang w:val="en-US"/>
            <w:rPrChange w:id="3783" w:author="Moravec" w:date="2026-05-16T12:32:00Z" w16du:dateUtc="2026-05-16T11:32:00Z">
              <w:rPr>
                <w:rFonts w:ascii="Roboto" w:eastAsia="Roboto" w:hAnsi="Roboto" w:cs="Roboto"/>
                <w:sz w:val="24"/>
                <w:szCs w:val="24"/>
              </w:rPr>
            </w:rPrChange>
          </w:rPr>
          <w:delText xml:space="preserve">was </w:delText>
        </w:r>
      </w:del>
      <w:r w:rsidRPr="00F43744">
        <w:rPr>
          <w:rFonts w:ascii="Roboto" w:eastAsia="Roboto" w:hAnsi="Roboto" w:cs="Roboto"/>
          <w:sz w:val="24"/>
          <w:szCs w:val="24"/>
          <w:lang w:val="en-US"/>
          <w:rPrChange w:id="3784" w:author="Moravec" w:date="2026-05-16T12:32:00Z" w16du:dateUtc="2026-05-16T11:32:00Z">
            <w:rPr>
              <w:rFonts w:ascii="Roboto" w:eastAsia="Roboto" w:hAnsi="Roboto" w:cs="Roboto"/>
              <w:sz w:val="24"/>
              <w:szCs w:val="24"/>
            </w:rPr>
          </w:rPrChange>
        </w:rPr>
        <w:t>carried out a</w:t>
      </w:r>
      <w:commentRangeStart w:id="3785"/>
      <w:r w:rsidRPr="00F43744">
        <w:rPr>
          <w:rFonts w:ascii="Roboto" w:eastAsia="Roboto" w:hAnsi="Roboto" w:cs="Roboto"/>
          <w:sz w:val="24"/>
          <w:szCs w:val="24"/>
          <w:lang w:val="en-US"/>
          <w:rPrChange w:id="3786" w:author="Moravec" w:date="2026-05-16T12:32:00Z" w16du:dateUtc="2026-05-16T11:32:00Z">
            <w:rPr>
              <w:rFonts w:ascii="Roboto" w:eastAsia="Roboto" w:hAnsi="Roboto" w:cs="Roboto"/>
              <w:sz w:val="24"/>
              <w:szCs w:val="24"/>
            </w:rPr>
          </w:rPrChange>
        </w:rPr>
        <w:t xml:space="preserve">t </w:t>
      </w:r>
      <w:ins w:id="3787" w:author="Moravec" w:date="2026-05-11T17:14:00Z" w16du:dateUtc="2026-05-11T16:14:00Z">
        <w:r w:rsidR="007C3B6D" w:rsidRPr="00F43744">
          <w:rPr>
            <w:rFonts w:ascii="Roboto" w:eastAsia="Roboto" w:hAnsi="Roboto" w:cs="Roboto"/>
            <w:sz w:val="24"/>
            <w:szCs w:val="24"/>
            <w:lang w:val="en-US"/>
            <w:rPrChange w:id="3788"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3789" w:author="Moravec" w:date="2026-05-16T12:32:00Z" w16du:dateUtc="2026-05-16T11:32:00Z">
            <w:rPr>
              <w:rFonts w:ascii="Roboto" w:eastAsia="Roboto" w:hAnsi="Roboto" w:cs="Roboto"/>
              <w:sz w:val="24"/>
              <w:szCs w:val="24"/>
            </w:rPr>
          </w:rPrChange>
        </w:rPr>
        <w:t>very large scale</w:t>
      </w:r>
      <w:commentRangeEnd w:id="3785"/>
      <w:r w:rsidR="00F9160B" w:rsidRPr="00F43744">
        <w:rPr>
          <w:rStyle w:val="CommentReference"/>
          <w:rFonts w:ascii="Roboto" w:eastAsia="Roboto" w:hAnsi="Roboto" w:cs="Roboto"/>
          <w:sz w:val="24"/>
          <w:szCs w:val="24"/>
          <w:lang w:val="en-US"/>
          <w:rPrChange w:id="3790" w:author="Moravec" w:date="2026-05-16T12:32:00Z" w16du:dateUtc="2026-05-16T11:32:00Z">
            <w:rPr>
              <w:rStyle w:val="CommentReference"/>
              <w:rFonts w:ascii="Roboto" w:eastAsia="Roboto" w:hAnsi="Roboto" w:cs="Roboto"/>
              <w:sz w:val="24"/>
              <w:szCs w:val="24"/>
            </w:rPr>
          </w:rPrChange>
        </w:rPr>
        <w:commentReference w:id="3785"/>
      </w:r>
      <w:ins w:id="3791" w:author="Moravec" w:date="2026-05-15T22:44:00Z" w16du:dateUtc="2026-05-15T21:44:00Z">
        <w:r w:rsidR="00F9160B" w:rsidRPr="00F43744">
          <w:rPr>
            <w:rFonts w:ascii="Roboto" w:eastAsia="Roboto" w:hAnsi="Roboto" w:cs="Roboto"/>
            <w:sz w:val="24"/>
            <w:szCs w:val="24"/>
            <w:lang w:val="en-US"/>
            <w:rPrChange w:id="3792" w:author="Moravec" w:date="2026-05-16T12:32:00Z" w16du:dateUtc="2026-05-16T11:32:00Z">
              <w:rPr>
                <w:rFonts w:ascii="Roboto" w:eastAsia="Roboto" w:hAnsi="Roboto" w:cs="Roboto"/>
                <w:sz w:val="24"/>
                <w:szCs w:val="24"/>
              </w:rPr>
            </w:rPrChange>
          </w:rPr>
          <w:t>—one hundred billion trials were performed</w:t>
        </w:r>
      </w:ins>
      <w:r w:rsidRPr="00F43744">
        <w:rPr>
          <w:rFonts w:ascii="Roboto" w:eastAsia="Roboto" w:hAnsi="Roboto" w:cs="Roboto"/>
          <w:sz w:val="24"/>
          <w:szCs w:val="24"/>
          <w:lang w:val="en-US"/>
          <w:rPrChange w:id="3793" w:author="Moravec" w:date="2026-05-16T12:32:00Z" w16du:dateUtc="2026-05-16T11:32:00Z">
            <w:rPr>
              <w:rFonts w:ascii="Roboto" w:eastAsia="Roboto" w:hAnsi="Roboto" w:cs="Roboto"/>
              <w:sz w:val="24"/>
              <w:szCs w:val="24"/>
            </w:rPr>
          </w:rPrChange>
        </w:rPr>
        <w:t>.</w:t>
      </w:r>
      <w:ins w:id="3794" w:author="Moravec" w:date="2026-05-15T22:45:00Z" w16du:dateUtc="2026-05-15T21:45:00Z">
        <w:r w:rsidR="00F9160B" w:rsidRPr="00F43744">
          <w:rPr>
            <w:rFonts w:ascii="Roboto" w:eastAsia="Roboto" w:hAnsi="Roboto" w:cs="Roboto"/>
            <w:sz w:val="24"/>
            <w:szCs w:val="24"/>
            <w:lang w:val="en-US"/>
            <w:rPrChange w:id="3795" w:author="Moravec" w:date="2026-05-16T12:32:00Z" w16du:dateUtc="2026-05-16T11:32:00Z">
              <w:rPr>
                <w:rFonts w:ascii="Roboto" w:eastAsia="Roboto" w:hAnsi="Roboto" w:cs="Roboto"/>
                <w:sz w:val="24"/>
                <w:szCs w:val="24"/>
              </w:rPr>
            </w:rPrChange>
          </w:rPr>
          <w:t xml:space="preserve"> </w:t>
        </w:r>
      </w:ins>
      <w:moveToRangeStart w:id="3796" w:author="Moravec" w:date="2026-05-15T22:45:00Z" w:name="move229777521"/>
      <w:moveTo w:id="3797" w:author="Moravec" w:date="2026-05-15T22:45:00Z" w16du:dateUtc="2026-05-15T21:45:00Z">
        <w:r w:rsidR="00F9160B" w:rsidRPr="00F43744">
          <w:rPr>
            <w:rFonts w:ascii="Roboto" w:eastAsia="Roboto" w:hAnsi="Roboto" w:cs="Roboto"/>
            <w:sz w:val="24"/>
            <w:szCs w:val="24"/>
            <w:lang w:val="en-US"/>
            <w:rPrChange w:id="3798" w:author="Moravec" w:date="2026-05-16T12:32:00Z" w16du:dateUtc="2026-05-16T11:32:00Z">
              <w:rPr>
                <w:rFonts w:ascii="Roboto" w:eastAsia="Roboto" w:hAnsi="Roboto" w:cs="Roboto"/>
                <w:sz w:val="24"/>
                <w:szCs w:val="24"/>
              </w:rPr>
            </w:rPrChange>
          </w:rPr>
          <w:t xml:space="preserve">In each trial, candidate book and author names were drawn from the Torah’s vocabulary and tested under the same fixed rules. Within the matched comparison used here, an outcome at least as </w:t>
        </w:r>
        <w:del w:id="3799" w:author="Moravec" w:date="2026-05-15T22:48:00Z" w16du:dateUtc="2026-05-15T21:48:00Z">
          <w:r w:rsidR="00F9160B" w:rsidRPr="00F43744" w:rsidDel="006D18E4">
            <w:rPr>
              <w:rFonts w:ascii="Roboto" w:eastAsia="Roboto" w:hAnsi="Roboto" w:cs="Roboto"/>
              <w:sz w:val="24"/>
              <w:szCs w:val="24"/>
              <w:lang w:val="en-US"/>
              <w:rPrChange w:id="3800" w:author="Moravec" w:date="2026-05-16T12:32:00Z" w16du:dateUtc="2026-05-16T11:32:00Z">
                <w:rPr>
                  <w:rFonts w:ascii="Roboto" w:eastAsia="Roboto" w:hAnsi="Roboto" w:cs="Roboto"/>
                  <w:sz w:val="24"/>
                  <w:szCs w:val="24"/>
                </w:rPr>
              </w:rPrChange>
            </w:rPr>
            <w:delText>rare</w:delText>
          </w:r>
        </w:del>
      </w:moveTo>
      <w:ins w:id="3801" w:author="Moravec" w:date="2026-05-15T22:48:00Z" w16du:dateUtc="2026-05-15T21:48:00Z">
        <w:r w:rsidR="006D18E4" w:rsidRPr="00F43744">
          <w:rPr>
            <w:rFonts w:ascii="Roboto" w:eastAsia="Roboto" w:hAnsi="Roboto" w:cs="Roboto"/>
            <w:sz w:val="24"/>
            <w:szCs w:val="24"/>
            <w:lang w:val="en-US"/>
            <w:rPrChange w:id="3802" w:author="Moravec" w:date="2026-05-16T12:32:00Z" w16du:dateUtc="2026-05-16T11:32:00Z">
              <w:rPr>
                <w:rFonts w:ascii="Roboto" w:eastAsia="Roboto" w:hAnsi="Roboto" w:cs="Roboto"/>
                <w:sz w:val="24"/>
                <w:szCs w:val="24"/>
              </w:rPr>
            </w:rPrChange>
          </w:rPr>
          <w:t>unusual</w:t>
        </w:r>
      </w:ins>
      <w:moveTo w:id="3803" w:author="Moravec" w:date="2026-05-15T22:45:00Z" w16du:dateUtc="2026-05-15T21:45:00Z">
        <w:r w:rsidR="00F9160B" w:rsidRPr="00F43744">
          <w:rPr>
            <w:rFonts w:ascii="Roboto" w:eastAsia="Roboto" w:hAnsi="Roboto" w:cs="Roboto"/>
            <w:sz w:val="24"/>
            <w:szCs w:val="24"/>
            <w:lang w:val="en-US"/>
            <w:rPrChange w:id="3804" w:author="Moravec" w:date="2026-05-16T12:32:00Z" w16du:dateUtc="2026-05-16T11:32:00Z">
              <w:rPr>
                <w:rFonts w:ascii="Roboto" w:eastAsia="Roboto" w:hAnsi="Roboto" w:cs="Roboto"/>
                <w:sz w:val="24"/>
                <w:szCs w:val="24"/>
              </w:rPr>
            </w:rPrChange>
          </w:rPr>
          <w:t xml:space="preserve"> as the </w:t>
        </w:r>
        <w:r w:rsidR="00F9160B" w:rsidRPr="00A77D61">
          <w:rPr>
            <w:rFonts w:ascii="Roboto" w:eastAsia="Roboto" w:hAnsi="Roboto" w:cs="Roboto"/>
            <w:i/>
            <w:iCs/>
            <w:sz w:val="24"/>
            <w:szCs w:val="24"/>
            <w:lang w:val="en-US"/>
            <w:rPrChange w:id="3805" w:author="Moravec" w:date="2026-05-18T10:37:00Z" w16du:dateUtc="2026-05-18T09:37:00Z">
              <w:rPr>
                <w:rFonts w:ascii="Roboto" w:eastAsia="Roboto" w:hAnsi="Roboto" w:cs="Roboto"/>
                <w:sz w:val="24"/>
                <w:szCs w:val="24"/>
              </w:rPr>
            </w:rPrChange>
          </w:rPr>
          <w:t>Torah</w:t>
        </w:r>
        <w:r w:rsidR="00F9160B" w:rsidRPr="00F43744">
          <w:rPr>
            <w:rFonts w:ascii="Roboto" w:eastAsia="Roboto" w:hAnsi="Roboto" w:cs="Roboto"/>
            <w:sz w:val="24"/>
            <w:szCs w:val="24"/>
            <w:lang w:val="en-US"/>
            <w:rPrChange w:id="3806" w:author="Moravec" w:date="2026-05-16T12:32:00Z" w16du:dateUtc="2026-05-16T11:32:00Z">
              <w:rPr>
                <w:rFonts w:ascii="Roboto" w:eastAsia="Roboto" w:hAnsi="Roboto" w:cs="Roboto"/>
                <w:sz w:val="24"/>
                <w:szCs w:val="24"/>
              </w:rPr>
            </w:rPrChange>
          </w:rPr>
          <w:t xml:space="preserve"> case appeared roughly once in every 4 million trials.</w:t>
        </w:r>
      </w:moveTo>
      <w:moveToRangeEnd w:id="3796"/>
      <w:r w:rsidRPr="00F43744">
        <w:rPr>
          <w:rFonts w:ascii="Roboto" w:eastAsia="Roboto" w:hAnsi="Roboto" w:cs="Roboto"/>
          <w:sz w:val="24"/>
          <w:szCs w:val="24"/>
          <w:lang w:val="en-US"/>
          <w:rPrChange w:id="3807" w:author="Moravec" w:date="2026-05-16T12:32:00Z" w16du:dateUtc="2026-05-16T11:32:00Z">
            <w:rPr>
              <w:rFonts w:ascii="Roboto" w:eastAsia="Roboto" w:hAnsi="Roboto" w:cs="Roboto"/>
              <w:sz w:val="24"/>
              <w:szCs w:val="24"/>
            </w:rPr>
          </w:rPrChange>
        </w:rPr>
        <w:t xml:space="preserve"> The full computational details </w:t>
      </w:r>
      <w:del w:id="3808" w:author="Moravec" w:date="2026-05-11T17:14:00Z" w16du:dateUtc="2026-05-11T16:14:00Z">
        <w:r w:rsidRPr="00F43744" w:rsidDel="007C3B6D">
          <w:rPr>
            <w:rFonts w:ascii="Roboto" w:eastAsia="Roboto" w:hAnsi="Roboto" w:cs="Roboto"/>
            <w:sz w:val="24"/>
            <w:szCs w:val="24"/>
            <w:lang w:val="en-US"/>
            <w:rPrChange w:id="3809" w:author="Moravec" w:date="2026-05-16T12:32:00Z" w16du:dateUtc="2026-05-16T11:32:00Z">
              <w:rPr>
                <w:rFonts w:ascii="Roboto" w:eastAsia="Roboto" w:hAnsi="Roboto" w:cs="Roboto"/>
                <w:sz w:val="24"/>
                <w:szCs w:val="24"/>
              </w:rPr>
            </w:rPrChange>
          </w:rPr>
          <w:delText xml:space="preserve">belong </w:delText>
        </w:r>
      </w:del>
      <w:ins w:id="3810" w:author="Moravec" w:date="2026-05-11T17:14:00Z" w16du:dateUtc="2026-05-11T16:14:00Z">
        <w:r w:rsidR="007C3B6D" w:rsidRPr="00F43744">
          <w:rPr>
            <w:rFonts w:ascii="Roboto" w:eastAsia="Roboto" w:hAnsi="Roboto" w:cs="Roboto"/>
            <w:sz w:val="24"/>
            <w:szCs w:val="24"/>
            <w:lang w:val="en-US"/>
            <w:rPrChange w:id="3811" w:author="Moravec" w:date="2026-05-16T12:32:00Z" w16du:dateUtc="2026-05-16T11:32:00Z">
              <w:rPr>
                <w:rFonts w:ascii="Roboto" w:eastAsia="Roboto" w:hAnsi="Roboto" w:cs="Roboto"/>
                <w:sz w:val="24"/>
                <w:szCs w:val="24"/>
              </w:rPr>
            </w:rPrChange>
          </w:rPr>
          <w:t xml:space="preserve">are given in </w:t>
        </w:r>
      </w:ins>
      <w:del w:id="3812" w:author="Moravec" w:date="2026-05-11T17:14:00Z" w16du:dateUtc="2026-05-11T16:14:00Z">
        <w:r w:rsidRPr="00F43744" w:rsidDel="007C3B6D">
          <w:rPr>
            <w:rFonts w:ascii="Roboto" w:eastAsia="Roboto" w:hAnsi="Roboto" w:cs="Roboto"/>
            <w:sz w:val="24"/>
            <w:szCs w:val="24"/>
            <w:lang w:val="en-US"/>
            <w:rPrChange w:id="3813" w:author="Moravec" w:date="2026-05-16T12:32:00Z" w16du:dateUtc="2026-05-16T11:32:00Z">
              <w:rPr>
                <w:rFonts w:ascii="Roboto" w:eastAsia="Roboto" w:hAnsi="Roboto" w:cs="Roboto"/>
                <w:sz w:val="24"/>
                <w:szCs w:val="24"/>
              </w:rPr>
            </w:rPrChange>
          </w:rPr>
          <w:delText xml:space="preserve">to </w:delText>
        </w:r>
      </w:del>
      <w:r w:rsidRPr="00F43744">
        <w:rPr>
          <w:rFonts w:ascii="Roboto" w:eastAsia="Roboto" w:hAnsi="Roboto" w:cs="Roboto"/>
          <w:sz w:val="24"/>
          <w:szCs w:val="24"/>
          <w:lang w:val="en-US"/>
          <w:rPrChange w:id="3814" w:author="Moravec" w:date="2026-05-16T12:32:00Z" w16du:dateUtc="2026-05-16T11:32:00Z">
            <w:rPr>
              <w:rFonts w:ascii="Roboto" w:eastAsia="Roboto" w:hAnsi="Roboto" w:cs="Roboto"/>
              <w:sz w:val="24"/>
              <w:szCs w:val="24"/>
            </w:rPr>
          </w:rPrChange>
        </w:rPr>
        <w:t>the technical paper</w:t>
      </w:r>
      <w:del w:id="3815" w:author="Moravec" w:date="2026-05-15T22:42:00Z" w16du:dateUtc="2026-05-15T21:42:00Z">
        <w:r w:rsidRPr="00F43744" w:rsidDel="00F9160B">
          <w:rPr>
            <w:rFonts w:ascii="Roboto" w:eastAsia="Roboto" w:hAnsi="Roboto" w:cs="Roboto"/>
            <w:sz w:val="24"/>
            <w:szCs w:val="24"/>
            <w:lang w:val="en-US"/>
            <w:rPrChange w:id="3816" w:author="Moravec" w:date="2026-05-16T12:32:00Z" w16du:dateUtc="2026-05-16T11:32:00Z">
              <w:rPr>
                <w:rFonts w:ascii="Roboto" w:eastAsia="Roboto" w:hAnsi="Roboto" w:cs="Roboto"/>
                <w:sz w:val="24"/>
                <w:szCs w:val="24"/>
              </w:rPr>
            </w:rPrChange>
          </w:rPr>
          <w:delText xml:space="preserve">. </w:delText>
        </w:r>
        <w:bookmarkStart w:id="3817" w:name="_Hlk229412114"/>
        <w:commentRangeStart w:id="3818"/>
        <w:r w:rsidRPr="00F43744" w:rsidDel="00F9160B">
          <w:rPr>
            <w:rFonts w:ascii="Roboto" w:eastAsia="Roboto" w:hAnsi="Roboto" w:cs="Roboto"/>
            <w:sz w:val="24"/>
            <w:szCs w:val="24"/>
            <w:lang w:val="en-US"/>
            <w:rPrChange w:id="3819" w:author="Moravec" w:date="2026-05-16T12:32:00Z" w16du:dateUtc="2026-05-16T11:32:00Z">
              <w:rPr>
                <w:rFonts w:ascii="Roboto" w:eastAsia="Roboto" w:hAnsi="Roboto" w:cs="Roboto"/>
                <w:sz w:val="24"/>
                <w:szCs w:val="24"/>
              </w:rPr>
            </w:rPrChange>
          </w:rPr>
          <w:delText>What matters</w:delText>
        </w:r>
        <w:bookmarkEnd w:id="3817"/>
        <w:r w:rsidRPr="00F43744" w:rsidDel="00F9160B">
          <w:rPr>
            <w:rFonts w:ascii="Roboto" w:eastAsia="Roboto" w:hAnsi="Roboto" w:cs="Roboto"/>
            <w:sz w:val="24"/>
            <w:szCs w:val="24"/>
            <w:lang w:val="en-US"/>
            <w:rPrChange w:id="3820" w:author="Moravec" w:date="2026-05-16T12:32:00Z" w16du:dateUtc="2026-05-16T11:32:00Z">
              <w:rPr>
                <w:rFonts w:ascii="Roboto" w:eastAsia="Roboto" w:hAnsi="Roboto" w:cs="Roboto"/>
                <w:sz w:val="24"/>
                <w:szCs w:val="24"/>
              </w:rPr>
            </w:rPrChange>
          </w:rPr>
          <w:delText xml:space="preserve"> here is the result</w:delText>
        </w:r>
      </w:del>
      <w:r w:rsidRPr="00F43744">
        <w:rPr>
          <w:rFonts w:ascii="Roboto" w:eastAsia="Roboto" w:hAnsi="Roboto" w:cs="Roboto"/>
          <w:sz w:val="24"/>
          <w:szCs w:val="24"/>
          <w:lang w:val="en-US"/>
          <w:rPrChange w:id="3821" w:author="Moravec" w:date="2026-05-16T12:32:00Z" w16du:dateUtc="2026-05-16T11:32:00Z">
            <w:rPr>
              <w:rFonts w:ascii="Roboto" w:eastAsia="Roboto" w:hAnsi="Roboto" w:cs="Roboto"/>
              <w:sz w:val="24"/>
              <w:szCs w:val="24"/>
            </w:rPr>
          </w:rPrChange>
        </w:rPr>
        <w:t xml:space="preserve">. </w:t>
      </w:r>
      <w:commentRangeEnd w:id="3818"/>
      <w:r w:rsidR="00F9160B" w:rsidRPr="00F43744">
        <w:rPr>
          <w:rStyle w:val="CommentReference"/>
          <w:rFonts w:ascii="Roboto" w:eastAsia="Roboto" w:hAnsi="Roboto" w:cs="Roboto"/>
          <w:sz w:val="24"/>
          <w:szCs w:val="24"/>
          <w:lang w:val="en-US"/>
          <w:rPrChange w:id="3822" w:author="Moravec" w:date="2026-05-16T12:32:00Z" w16du:dateUtc="2026-05-16T11:32:00Z">
            <w:rPr>
              <w:rStyle w:val="CommentReference"/>
              <w:rFonts w:ascii="Roboto" w:eastAsia="Roboto" w:hAnsi="Roboto" w:cs="Roboto"/>
              <w:sz w:val="24"/>
              <w:szCs w:val="24"/>
            </w:rPr>
          </w:rPrChange>
        </w:rPr>
        <w:commentReference w:id="3818"/>
      </w:r>
      <w:del w:id="3823" w:author="Moravec" w:date="2026-05-15T22:43:00Z" w16du:dateUtc="2026-05-15T21:43:00Z">
        <w:r w:rsidRPr="00F43744" w:rsidDel="00F9160B">
          <w:rPr>
            <w:rFonts w:ascii="Roboto" w:eastAsia="Roboto" w:hAnsi="Roboto" w:cs="Roboto"/>
            <w:sz w:val="24"/>
            <w:szCs w:val="24"/>
            <w:lang w:val="en-US"/>
            <w:rPrChange w:id="3824" w:author="Moravec" w:date="2026-05-16T12:32:00Z" w16du:dateUtc="2026-05-16T11:32:00Z">
              <w:rPr>
                <w:rFonts w:ascii="Roboto" w:eastAsia="Roboto" w:hAnsi="Roboto" w:cs="Roboto"/>
                <w:sz w:val="24"/>
                <w:szCs w:val="24"/>
              </w:rPr>
            </w:rPrChange>
          </w:rPr>
          <w:delText xml:space="preserve">The Torah case was not allowed to remain singular simply because it was found first. It was made to stand against </w:delText>
        </w:r>
      </w:del>
      <w:del w:id="3825" w:author="Moravec" w:date="2026-05-15T22:49:00Z" w16du:dateUtc="2026-05-15T21:49:00Z">
        <w:r w:rsidRPr="00F43744" w:rsidDel="006D18E4">
          <w:rPr>
            <w:rFonts w:ascii="Roboto" w:eastAsia="Roboto" w:hAnsi="Roboto" w:cs="Roboto"/>
            <w:sz w:val="24"/>
            <w:szCs w:val="24"/>
            <w:lang w:val="en-US"/>
            <w:rPrChange w:id="3826" w:author="Moravec" w:date="2026-05-16T12:32:00Z" w16du:dateUtc="2026-05-16T11:32:00Z">
              <w:rPr>
                <w:rFonts w:ascii="Roboto" w:eastAsia="Roboto" w:hAnsi="Roboto" w:cs="Roboto"/>
                <w:sz w:val="24"/>
                <w:szCs w:val="24"/>
              </w:rPr>
            </w:rPrChange>
          </w:rPr>
          <w:delText xml:space="preserve">repeated comparison </w:delText>
        </w:r>
      </w:del>
      <w:del w:id="3827" w:author="Moravec" w:date="2026-05-15T22:43:00Z" w16du:dateUtc="2026-05-15T21:43:00Z">
        <w:r w:rsidRPr="00F43744" w:rsidDel="00F9160B">
          <w:rPr>
            <w:rFonts w:ascii="Roboto" w:eastAsia="Roboto" w:hAnsi="Roboto" w:cs="Roboto"/>
            <w:sz w:val="24"/>
            <w:szCs w:val="24"/>
            <w:lang w:val="en-US"/>
            <w:rPrChange w:id="3828" w:author="Moravec" w:date="2026-05-16T12:32:00Z" w16du:dateUtc="2026-05-16T11:32:00Z">
              <w:rPr>
                <w:rFonts w:ascii="Roboto" w:eastAsia="Roboto" w:hAnsi="Roboto" w:cs="Roboto"/>
                <w:sz w:val="24"/>
                <w:szCs w:val="24"/>
              </w:rPr>
            </w:rPrChange>
          </w:rPr>
          <w:delText xml:space="preserve">under </w:delText>
        </w:r>
      </w:del>
      <w:del w:id="3829" w:author="Moravec" w:date="2026-05-15T22:49:00Z" w16du:dateUtc="2026-05-15T21:49:00Z">
        <w:r w:rsidRPr="00F43744" w:rsidDel="006D18E4">
          <w:rPr>
            <w:rFonts w:ascii="Roboto" w:eastAsia="Roboto" w:hAnsi="Roboto" w:cs="Roboto"/>
            <w:sz w:val="24"/>
            <w:szCs w:val="24"/>
            <w:lang w:val="en-US"/>
            <w:rPrChange w:id="3830" w:author="Moravec" w:date="2026-05-16T12:32:00Z" w16du:dateUtc="2026-05-16T11:32:00Z">
              <w:rPr>
                <w:rFonts w:ascii="Roboto" w:eastAsia="Roboto" w:hAnsi="Roboto" w:cs="Roboto"/>
                <w:sz w:val="24"/>
                <w:szCs w:val="24"/>
              </w:rPr>
            </w:rPrChange>
          </w:rPr>
          <w:delText xml:space="preserve">the same </w:delText>
        </w:r>
      </w:del>
      <w:del w:id="3831" w:author="Moravec" w:date="2026-05-11T17:19:00Z" w16du:dateUtc="2026-05-11T16:19:00Z">
        <w:r w:rsidRPr="00F43744" w:rsidDel="004A03C5">
          <w:rPr>
            <w:rFonts w:ascii="Roboto" w:eastAsia="Roboto" w:hAnsi="Roboto" w:cs="Roboto"/>
            <w:sz w:val="24"/>
            <w:szCs w:val="24"/>
            <w:lang w:val="en-US"/>
            <w:rPrChange w:id="3832" w:author="Moravec" w:date="2026-05-16T12:32:00Z" w16du:dateUtc="2026-05-16T11:32:00Z">
              <w:rPr>
                <w:rFonts w:ascii="Roboto" w:eastAsia="Roboto" w:hAnsi="Roboto" w:cs="Roboto"/>
                <w:sz w:val="24"/>
                <w:szCs w:val="24"/>
              </w:rPr>
            </w:rPrChange>
          </w:rPr>
          <w:delText xml:space="preserve">declared </w:delText>
        </w:r>
      </w:del>
      <w:del w:id="3833" w:author="Moravec" w:date="2026-05-15T22:49:00Z" w16du:dateUtc="2026-05-15T21:49:00Z">
        <w:r w:rsidRPr="00F43744" w:rsidDel="006D18E4">
          <w:rPr>
            <w:rFonts w:ascii="Roboto" w:eastAsia="Roboto" w:hAnsi="Roboto" w:cs="Roboto"/>
            <w:sz w:val="24"/>
            <w:szCs w:val="24"/>
            <w:lang w:val="en-US"/>
            <w:rPrChange w:id="3834" w:author="Moravec" w:date="2026-05-16T12:32:00Z" w16du:dateUtc="2026-05-16T11:32:00Z">
              <w:rPr>
                <w:rFonts w:ascii="Roboto" w:eastAsia="Roboto" w:hAnsi="Roboto" w:cs="Roboto"/>
                <w:sz w:val="24"/>
                <w:szCs w:val="24"/>
              </w:rPr>
            </w:rPrChange>
          </w:rPr>
          <w:delText>conditions</w:delText>
        </w:r>
      </w:del>
      <w:del w:id="3835" w:author="Moravec" w:date="2026-05-15T22:43:00Z" w16du:dateUtc="2026-05-15T21:43:00Z">
        <w:r w:rsidRPr="00F43744" w:rsidDel="00F9160B">
          <w:rPr>
            <w:rFonts w:ascii="Roboto" w:eastAsia="Roboto" w:hAnsi="Roboto" w:cs="Roboto"/>
            <w:sz w:val="24"/>
            <w:szCs w:val="24"/>
            <w:lang w:val="en-US"/>
            <w:rPrChange w:id="3836" w:author="Moravec" w:date="2026-05-16T12:32:00Z" w16du:dateUtc="2026-05-16T11:32:00Z">
              <w:rPr>
                <w:rFonts w:ascii="Roboto" w:eastAsia="Roboto" w:hAnsi="Roboto" w:cs="Roboto"/>
                <w:sz w:val="24"/>
                <w:szCs w:val="24"/>
              </w:rPr>
            </w:rPrChange>
          </w:rPr>
          <w:delText>.</w:delText>
        </w:r>
      </w:del>
    </w:p>
    <w:p w14:paraId="77BFE9D9" w14:textId="4045FDDF" w:rsidR="004E1191" w:rsidRPr="00F43744" w:rsidDel="00F9160B" w:rsidRDefault="00803831" w:rsidP="006D18E4">
      <w:pPr>
        <w:spacing w:before="240" w:after="240"/>
        <w:rPr>
          <w:del w:id="3837" w:author="Moravec" w:date="2026-05-15T22:43:00Z" w16du:dateUtc="2026-05-15T21:43:00Z"/>
          <w:rFonts w:ascii="Roboto" w:eastAsia="Roboto" w:hAnsi="Roboto" w:cs="Roboto"/>
          <w:sz w:val="24"/>
          <w:szCs w:val="24"/>
          <w:lang w:val="en-US"/>
          <w:rPrChange w:id="3838" w:author="Moravec" w:date="2026-05-16T12:32:00Z" w16du:dateUtc="2026-05-16T11:32:00Z">
            <w:rPr>
              <w:del w:id="3839" w:author="Moravec" w:date="2026-05-15T22:43:00Z" w16du:dateUtc="2026-05-15T21:43:00Z"/>
              <w:rFonts w:ascii="Roboto" w:eastAsia="Roboto" w:hAnsi="Roboto" w:cs="Roboto"/>
              <w:sz w:val="24"/>
              <w:szCs w:val="24"/>
            </w:rPr>
          </w:rPrChange>
        </w:rPr>
      </w:pPr>
      <w:del w:id="3840" w:author="Moravec" w:date="2026-05-15T22:43:00Z" w16du:dateUtc="2026-05-15T21:43:00Z">
        <w:r w:rsidRPr="00F43744" w:rsidDel="00F9160B">
          <w:rPr>
            <w:rFonts w:ascii="Roboto" w:eastAsia="Roboto" w:hAnsi="Roboto" w:cs="Roboto"/>
            <w:sz w:val="24"/>
            <w:szCs w:val="24"/>
            <w:lang w:val="en-US"/>
            <w:rPrChange w:id="3841" w:author="Moravec" w:date="2026-05-16T12:32:00Z" w16du:dateUtc="2026-05-16T11:32:00Z">
              <w:rPr>
                <w:rFonts w:ascii="Roboto" w:eastAsia="Roboto" w:hAnsi="Roboto" w:cs="Roboto"/>
                <w:sz w:val="24"/>
                <w:szCs w:val="24"/>
              </w:rPr>
            </w:rPrChange>
          </w:rPr>
          <w:delText>That is the real test.</w:delText>
        </w:r>
      </w:del>
    </w:p>
    <w:p w14:paraId="77BFE9DA" w14:textId="4005D4E7" w:rsidR="004E1191" w:rsidRPr="00F43744" w:rsidDel="00F9160B" w:rsidRDefault="00803831" w:rsidP="006D18E4">
      <w:pPr>
        <w:spacing w:before="240" w:after="240"/>
        <w:rPr>
          <w:del w:id="3842" w:author="Moravec" w:date="2026-05-15T22:43:00Z" w16du:dateUtc="2026-05-15T21:43:00Z"/>
          <w:rFonts w:ascii="Roboto" w:eastAsia="Roboto" w:hAnsi="Roboto" w:cs="Roboto"/>
          <w:sz w:val="24"/>
          <w:szCs w:val="24"/>
          <w:lang w:val="en-US"/>
          <w:rPrChange w:id="3843" w:author="Moravec" w:date="2026-05-16T12:32:00Z" w16du:dateUtc="2026-05-16T11:32:00Z">
            <w:rPr>
              <w:del w:id="3844" w:author="Moravec" w:date="2026-05-15T22:43:00Z" w16du:dateUtc="2026-05-15T21:43:00Z"/>
              <w:rFonts w:ascii="Roboto" w:eastAsia="Roboto" w:hAnsi="Roboto" w:cs="Roboto"/>
              <w:sz w:val="24"/>
              <w:szCs w:val="24"/>
            </w:rPr>
          </w:rPrChange>
        </w:rPr>
      </w:pPr>
      <w:moveFromRangeStart w:id="3845" w:author="Moravec" w:date="2026-05-11T19:52:00Z" w:name="move229421565"/>
      <w:moveFrom w:id="3846" w:author="Moravec" w:date="2026-05-11T19:52:00Z" w16du:dateUtc="2026-05-11T18:52:00Z">
        <w:del w:id="3847" w:author="Moravec" w:date="2026-05-15T22:43:00Z" w16du:dateUtc="2026-05-15T21:43:00Z">
          <w:r w:rsidRPr="00F43744" w:rsidDel="00F9160B">
            <w:rPr>
              <w:rFonts w:ascii="Roboto" w:eastAsia="Roboto" w:hAnsi="Roboto" w:cs="Roboto"/>
              <w:sz w:val="24"/>
              <w:szCs w:val="24"/>
              <w:lang w:val="en-US"/>
              <w:rPrChange w:id="3848" w:author="Moravec" w:date="2026-05-16T12:32:00Z" w16du:dateUtc="2026-05-16T11:32:00Z">
                <w:rPr>
                  <w:rFonts w:ascii="Roboto" w:eastAsia="Roboto" w:hAnsi="Roboto" w:cs="Roboto"/>
                  <w:sz w:val="24"/>
                  <w:szCs w:val="24"/>
                </w:rPr>
              </w:rPrChange>
            </w:rPr>
            <w:delText>A further clarification is needed. The issue is not whether some interesting-looking pattern ever appears in a control case. Given enough trials, something striking will always appear. The harder question is whether a control case, operating under the same rules, produces an outcome at least as rare as the Torah case.</w:delText>
          </w:r>
        </w:del>
      </w:moveFrom>
      <w:moveFromRangeEnd w:id="3845"/>
    </w:p>
    <w:p w14:paraId="77BFE9DB" w14:textId="40F0DDD0" w:rsidR="004E1191" w:rsidRPr="00F43744" w:rsidDel="00D81276" w:rsidRDefault="00803831" w:rsidP="006D18E4">
      <w:pPr>
        <w:spacing w:before="240" w:after="240"/>
        <w:rPr>
          <w:del w:id="3849" w:author="Moravec" w:date="2026-05-18T10:53:00Z" w16du:dateUtc="2026-05-18T09:53:00Z"/>
          <w:rFonts w:ascii="Roboto" w:eastAsia="Roboto" w:hAnsi="Roboto" w:cs="Roboto"/>
          <w:sz w:val="24"/>
          <w:szCs w:val="24"/>
          <w:lang w:val="en-US"/>
          <w:rPrChange w:id="3850" w:author="Moravec" w:date="2026-05-16T12:32:00Z" w16du:dateUtc="2026-05-16T11:32:00Z">
            <w:rPr>
              <w:del w:id="3851" w:author="Moravec" w:date="2026-05-18T10:53:00Z" w16du:dateUtc="2026-05-18T09:53:00Z"/>
              <w:rFonts w:ascii="Roboto" w:eastAsia="Roboto" w:hAnsi="Roboto" w:cs="Roboto"/>
              <w:sz w:val="24"/>
              <w:szCs w:val="24"/>
            </w:rPr>
          </w:rPrChange>
        </w:rPr>
      </w:pPr>
      <w:del w:id="3852" w:author="Moravec" w:date="2026-05-15T22:43:00Z" w16du:dateUtc="2026-05-15T21:43:00Z">
        <w:r w:rsidRPr="00F43744" w:rsidDel="00F9160B">
          <w:rPr>
            <w:rFonts w:ascii="Roboto" w:eastAsia="Roboto" w:hAnsi="Roboto" w:cs="Roboto"/>
            <w:sz w:val="24"/>
            <w:szCs w:val="24"/>
            <w:lang w:val="en-US"/>
            <w:rPrChange w:id="3853" w:author="Moravec" w:date="2026-05-16T12:32:00Z" w16du:dateUtc="2026-05-16T11:32:00Z">
              <w:rPr>
                <w:rFonts w:ascii="Roboto" w:eastAsia="Roboto" w:hAnsi="Roboto" w:cs="Roboto"/>
                <w:sz w:val="24"/>
                <w:szCs w:val="24"/>
              </w:rPr>
            </w:rPrChange>
          </w:rPr>
          <w:delText>Under that standard</w:delText>
        </w:r>
      </w:del>
      <w:del w:id="3854" w:author="Moravec" w:date="2026-05-15T22:49:00Z" w16du:dateUtc="2026-05-15T21:49:00Z">
        <w:r w:rsidRPr="00F43744" w:rsidDel="006D18E4">
          <w:rPr>
            <w:rFonts w:ascii="Roboto" w:eastAsia="Roboto" w:hAnsi="Roboto" w:cs="Roboto"/>
            <w:sz w:val="24"/>
            <w:szCs w:val="24"/>
            <w:lang w:val="en-US"/>
            <w:rPrChange w:id="3855" w:author="Moravec" w:date="2026-05-16T12:32:00Z" w16du:dateUtc="2026-05-16T11:32:00Z">
              <w:rPr>
                <w:rFonts w:ascii="Roboto" w:eastAsia="Roboto" w:hAnsi="Roboto" w:cs="Roboto"/>
                <w:sz w:val="24"/>
                <w:szCs w:val="24"/>
              </w:rPr>
            </w:rPrChange>
          </w:rPr>
          <w:delText>, the Torah case proved extraordinarily rare.</w:delText>
        </w:r>
      </w:del>
    </w:p>
    <w:p w14:paraId="77BFE9DC" w14:textId="3392C4EF" w:rsidR="004E1191" w:rsidRPr="00F43744" w:rsidRDefault="00803831">
      <w:pPr>
        <w:spacing w:before="240" w:after="240"/>
        <w:rPr>
          <w:rFonts w:ascii="Roboto" w:eastAsia="Roboto" w:hAnsi="Roboto" w:cs="Roboto"/>
          <w:sz w:val="24"/>
          <w:szCs w:val="24"/>
          <w:lang w:val="en-US"/>
          <w:rPrChange w:id="3856" w:author="Moravec" w:date="2026-05-16T12:32:00Z" w16du:dateUtc="2026-05-16T11:32:00Z">
            <w:rPr>
              <w:rFonts w:ascii="Roboto" w:eastAsia="Roboto" w:hAnsi="Roboto" w:cs="Roboto"/>
              <w:sz w:val="24"/>
              <w:szCs w:val="24"/>
            </w:rPr>
          </w:rPrChange>
        </w:rPr>
      </w:pPr>
      <w:del w:id="3857" w:author="Moravec" w:date="2026-05-15T22:44:00Z" w16du:dateUtc="2026-05-15T21:44:00Z">
        <w:r w:rsidRPr="00F43744" w:rsidDel="00F9160B">
          <w:rPr>
            <w:rFonts w:ascii="Roboto" w:eastAsia="Roboto" w:hAnsi="Roboto" w:cs="Roboto"/>
            <w:sz w:val="24"/>
            <w:szCs w:val="24"/>
            <w:lang w:val="en-US"/>
            <w:rPrChange w:id="3858" w:author="Moravec" w:date="2026-05-16T12:32:00Z" w16du:dateUtc="2026-05-16T11:32:00Z">
              <w:rPr>
                <w:rFonts w:ascii="Roboto" w:eastAsia="Roboto" w:hAnsi="Roboto" w:cs="Roboto"/>
                <w:sz w:val="24"/>
                <w:szCs w:val="24"/>
              </w:rPr>
            </w:rPrChange>
          </w:rPr>
          <w:delText xml:space="preserve">The process was run at very large scale: 100,000,000,000 trials in all—one hundred billion. </w:delText>
        </w:r>
      </w:del>
      <w:moveFromRangeStart w:id="3859" w:author="Moravec" w:date="2026-05-15T22:45:00Z" w:name="move229777521"/>
      <w:moveFrom w:id="3860" w:author="Moravec" w:date="2026-05-15T22:45:00Z" w16du:dateUtc="2026-05-15T21:45:00Z">
        <w:r w:rsidRPr="00F43744" w:rsidDel="00F9160B">
          <w:rPr>
            <w:rFonts w:ascii="Roboto" w:eastAsia="Roboto" w:hAnsi="Roboto" w:cs="Roboto"/>
            <w:sz w:val="24"/>
            <w:szCs w:val="24"/>
            <w:lang w:val="en-US"/>
            <w:rPrChange w:id="3861" w:author="Moravec" w:date="2026-05-16T12:32:00Z" w16du:dateUtc="2026-05-16T11:32:00Z">
              <w:rPr>
                <w:rFonts w:ascii="Roboto" w:eastAsia="Roboto" w:hAnsi="Roboto" w:cs="Roboto"/>
                <w:sz w:val="24"/>
                <w:szCs w:val="24"/>
              </w:rPr>
            </w:rPrChange>
          </w:rPr>
          <w:t>In each trial, candidate book and author names were drawn from the Torah’s vocabulary and tested under the same fixed rules. Within the matched comparison used here, an outcome at least as rare as the Torah case appeared roughly once in every 4 million trials.</w:t>
        </w:r>
      </w:moveFrom>
      <w:moveFromRangeEnd w:id="3859"/>
    </w:p>
    <w:p w14:paraId="77BFE9DD" w14:textId="5F3A6D0F" w:rsidR="004E1191" w:rsidRPr="00F43744" w:rsidRDefault="00803831">
      <w:pPr>
        <w:spacing w:before="240" w:after="240"/>
        <w:rPr>
          <w:rFonts w:ascii="Roboto" w:eastAsia="Roboto" w:hAnsi="Roboto" w:cs="Roboto"/>
          <w:sz w:val="24"/>
          <w:szCs w:val="24"/>
          <w:lang w:val="en-US"/>
          <w:rPrChange w:id="3862" w:author="Moravec" w:date="2026-05-16T12:32:00Z" w16du:dateUtc="2026-05-16T11:32:00Z">
            <w:rPr>
              <w:rFonts w:ascii="Roboto" w:eastAsia="Roboto" w:hAnsi="Roboto" w:cs="Roboto"/>
              <w:sz w:val="24"/>
              <w:szCs w:val="24"/>
            </w:rPr>
          </w:rPrChange>
        </w:rPr>
      </w:pPr>
      <w:del w:id="3863" w:author="Moravec" w:date="2026-05-15T22:49:00Z" w16du:dateUtc="2026-05-15T21:49:00Z">
        <w:r w:rsidRPr="00F43744" w:rsidDel="006D18E4">
          <w:rPr>
            <w:rFonts w:ascii="Roboto" w:eastAsia="Roboto" w:hAnsi="Roboto" w:cs="Roboto"/>
            <w:sz w:val="24"/>
            <w:szCs w:val="24"/>
            <w:lang w:val="en-US"/>
            <w:rPrChange w:id="3864" w:author="Moravec" w:date="2026-05-16T12:32:00Z" w16du:dateUtc="2026-05-16T11:32:00Z">
              <w:rPr>
                <w:rFonts w:ascii="Roboto" w:eastAsia="Roboto" w:hAnsi="Roboto" w:cs="Roboto"/>
                <w:sz w:val="24"/>
                <w:szCs w:val="24"/>
              </w:rPr>
            </w:rPrChange>
          </w:rPr>
          <w:delText xml:space="preserve">That is the point at which the atmosphere changes. </w:delText>
        </w:r>
      </w:del>
      <w:r w:rsidRPr="00F43744">
        <w:rPr>
          <w:rFonts w:ascii="Roboto" w:eastAsia="Roboto" w:hAnsi="Roboto" w:cs="Roboto"/>
          <w:sz w:val="24"/>
          <w:szCs w:val="24"/>
          <w:lang w:val="en-US"/>
          <w:rPrChange w:id="3865" w:author="Moravec" w:date="2026-05-16T12:32:00Z" w16du:dateUtc="2026-05-16T11:32:00Z">
            <w:rPr>
              <w:rFonts w:ascii="Roboto" w:eastAsia="Roboto" w:hAnsi="Roboto" w:cs="Roboto"/>
              <w:sz w:val="24"/>
              <w:szCs w:val="24"/>
            </w:rPr>
          </w:rPrChange>
        </w:rPr>
        <w:t>Up to now, a skeptical reader could still say, with some justice, that the case might be only one remarkable alignment among many possible ones. Here</w:t>
      </w:r>
      <w:ins w:id="3866" w:author="Moravec" w:date="2026-05-11T20:19:00Z" w16du:dateUtc="2026-05-11T19:19:00Z">
        <w:r w:rsidR="00B45158" w:rsidRPr="00F43744">
          <w:rPr>
            <w:rFonts w:ascii="Roboto" w:eastAsia="Roboto" w:hAnsi="Roboto" w:cs="Roboto"/>
            <w:sz w:val="24"/>
            <w:szCs w:val="24"/>
            <w:lang w:val="en-US"/>
            <w:rPrChange w:id="3867"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3868" w:author="Moravec" w:date="2026-05-16T12:32:00Z" w16du:dateUtc="2026-05-16T11:32:00Z">
            <w:rPr>
              <w:rFonts w:ascii="Roboto" w:eastAsia="Roboto" w:hAnsi="Roboto" w:cs="Roboto"/>
              <w:sz w:val="24"/>
              <w:szCs w:val="24"/>
            </w:rPr>
          </w:rPrChange>
        </w:rPr>
        <w:t xml:space="preserve"> that possibility </w:t>
      </w:r>
      <w:ins w:id="3869" w:author="Moravec" w:date="2026-05-11T20:19:00Z" w16du:dateUtc="2026-05-11T19:19:00Z">
        <w:r w:rsidR="00B45158" w:rsidRPr="00F43744">
          <w:rPr>
            <w:rFonts w:ascii="Roboto" w:eastAsia="Roboto" w:hAnsi="Roboto" w:cs="Roboto"/>
            <w:sz w:val="24"/>
            <w:szCs w:val="24"/>
            <w:lang w:val="en-US"/>
            <w:rPrChange w:id="3870" w:author="Moravec" w:date="2026-05-16T12:32:00Z" w16du:dateUtc="2026-05-16T11:32:00Z">
              <w:rPr>
                <w:rFonts w:ascii="Roboto" w:eastAsia="Roboto" w:hAnsi="Roboto" w:cs="Roboto"/>
                <w:sz w:val="24"/>
                <w:szCs w:val="24"/>
              </w:rPr>
            </w:rPrChange>
          </w:rPr>
          <w:t>wa</w:t>
        </w:r>
      </w:ins>
      <w:del w:id="3871" w:author="Moravec" w:date="2026-05-11T20:19:00Z" w16du:dateUtc="2026-05-11T19:19:00Z">
        <w:r w:rsidRPr="00F43744" w:rsidDel="00B45158">
          <w:rPr>
            <w:rFonts w:ascii="Roboto" w:eastAsia="Roboto" w:hAnsi="Roboto" w:cs="Roboto"/>
            <w:sz w:val="24"/>
            <w:szCs w:val="24"/>
            <w:lang w:val="en-US"/>
            <w:rPrChange w:id="3872" w:author="Moravec" w:date="2026-05-16T12:32:00Z" w16du:dateUtc="2026-05-16T11:32:00Z">
              <w:rPr>
                <w:rFonts w:ascii="Roboto" w:eastAsia="Roboto" w:hAnsi="Roboto" w:cs="Roboto"/>
                <w:sz w:val="24"/>
                <w:szCs w:val="24"/>
              </w:rPr>
            </w:rPrChange>
          </w:rPr>
          <w:delText>i</w:delText>
        </w:r>
      </w:del>
      <w:r w:rsidRPr="00F43744">
        <w:rPr>
          <w:rFonts w:ascii="Roboto" w:eastAsia="Roboto" w:hAnsi="Roboto" w:cs="Roboto"/>
          <w:sz w:val="24"/>
          <w:szCs w:val="24"/>
          <w:lang w:val="en-US"/>
          <w:rPrChange w:id="3873" w:author="Moravec" w:date="2026-05-16T12:32:00Z" w16du:dateUtc="2026-05-16T11:32:00Z">
            <w:rPr>
              <w:rFonts w:ascii="Roboto" w:eastAsia="Roboto" w:hAnsi="Roboto" w:cs="Roboto"/>
              <w:sz w:val="24"/>
              <w:szCs w:val="24"/>
            </w:rPr>
          </w:rPrChange>
        </w:rPr>
        <w:t xml:space="preserve">s </w:t>
      </w:r>
      <w:del w:id="3874" w:author="Moravec" w:date="2026-05-11T20:19:00Z" w16du:dateUtc="2026-05-11T19:19:00Z">
        <w:r w:rsidRPr="00F43744" w:rsidDel="00B45158">
          <w:rPr>
            <w:rFonts w:ascii="Roboto" w:eastAsia="Roboto" w:hAnsi="Roboto" w:cs="Roboto"/>
            <w:sz w:val="24"/>
            <w:szCs w:val="24"/>
            <w:lang w:val="en-US"/>
            <w:rPrChange w:id="3875" w:author="Moravec" w:date="2026-05-16T12:32:00Z" w16du:dateUtc="2026-05-16T11:32:00Z">
              <w:rPr>
                <w:rFonts w:ascii="Roboto" w:eastAsia="Roboto" w:hAnsi="Roboto" w:cs="Roboto"/>
                <w:sz w:val="24"/>
                <w:szCs w:val="24"/>
              </w:rPr>
            </w:rPrChange>
          </w:rPr>
          <w:delText xml:space="preserve">finally </w:delText>
        </w:r>
      </w:del>
      <w:r w:rsidRPr="00F43744">
        <w:rPr>
          <w:rFonts w:ascii="Roboto" w:eastAsia="Roboto" w:hAnsi="Roboto" w:cs="Roboto"/>
          <w:sz w:val="24"/>
          <w:szCs w:val="24"/>
          <w:lang w:val="en-US"/>
          <w:rPrChange w:id="3876" w:author="Moravec" w:date="2026-05-16T12:32:00Z" w16du:dateUtc="2026-05-16T11:32:00Z">
            <w:rPr>
              <w:rFonts w:ascii="Roboto" w:eastAsia="Roboto" w:hAnsi="Roboto" w:cs="Roboto"/>
              <w:sz w:val="24"/>
              <w:szCs w:val="24"/>
            </w:rPr>
          </w:rPrChange>
        </w:rPr>
        <w:t>tested under fair conditions</w:t>
      </w:r>
      <w:del w:id="3877" w:author="Moravec" w:date="2026-05-11T20:19:00Z" w16du:dateUtc="2026-05-11T19:19:00Z">
        <w:r w:rsidRPr="00F43744" w:rsidDel="00B45158">
          <w:rPr>
            <w:rFonts w:ascii="Roboto" w:eastAsia="Roboto" w:hAnsi="Roboto" w:cs="Roboto"/>
            <w:sz w:val="24"/>
            <w:szCs w:val="24"/>
            <w:lang w:val="en-US"/>
            <w:rPrChange w:id="3878" w:author="Moravec" w:date="2026-05-16T12:32:00Z" w16du:dateUtc="2026-05-16T11:32:00Z">
              <w:rPr>
                <w:rFonts w:ascii="Roboto" w:eastAsia="Roboto" w:hAnsi="Roboto" w:cs="Roboto"/>
                <w:sz w:val="24"/>
                <w:szCs w:val="24"/>
              </w:rPr>
            </w:rPrChange>
          </w:rPr>
          <w:delText>. A</w:delText>
        </w:r>
      </w:del>
      <w:ins w:id="3879" w:author="Moravec" w:date="2026-05-11T20:19:00Z" w16du:dateUtc="2026-05-11T19:19:00Z">
        <w:r w:rsidR="00B45158" w:rsidRPr="00F43744">
          <w:rPr>
            <w:rFonts w:ascii="Roboto" w:eastAsia="Roboto" w:hAnsi="Roboto" w:cs="Roboto"/>
            <w:sz w:val="24"/>
            <w:szCs w:val="24"/>
            <w:lang w:val="en-US"/>
            <w:rPrChange w:id="3880" w:author="Moravec" w:date="2026-05-16T12:32:00Z" w16du:dateUtc="2026-05-16T11:32:00Z">
              <w:rPr>
                <w:rFonts w:ascii="Roboto" w:eastAsia="Roboto" w:hAnsi="Roboto" w:cs="Roboto"/>
                <w:sz w:val="24"/>
                <w:szCs w:val="24"/>
              </w:rPr>
            </w:rPrChange>
          </w:rPr>
          <w:t>, a</w:t>
        </w:r>
      </w:ins>
      <w:r w:rsidRPr="00F43744">
        <w:rPr>
          <w:rFonts w:ascii="Roboto" w:eastAsia="Roboto" w:hAnsi="Roboto" w:cs="Roboto"/>
          <w:sz w:val="24"/>
          <w:szCs w:val="24"/>
          <w:lang w:val="en-US"/>
          <w:rPrChange w:id="3881" w:author="Moravec" w:date="2026-05-16T12:32:00Z" w16du:dateUtc="2026-05-16T11:32:00Z">
            <w:rPr>
              <w:rFonts w:ascii="Roboto" w:eastAsia="Roboto" w:hAnsi="Roboto" w:cs="Roboto"/>
              <w:sz w:val="24"/>
              <w:szCs w:val="24"/>
            </w:rPr>
          </w:rPrChange>
        </w:rPr>
        <w:t xml:space="preserve">nd the result </w:t>
      </w:r>
      <w:del w:id="3882" w:author="Moravec" w:date="2026-05-11T20:19:00Z" w16du:dateUtc="2026-05-11T19:19:00Z">
        <w:r w:rsidRPr="00F43744" w:rsidDel="00DB4098">
          <w:rPr>
            <w:rFonts w:ascii="Roboto" w:eastAsia="Roboto" w:hAnsi="Roboto" w:cs="Roboto"/>
            <w:sz w:val="24"/>
            <w:szCs w:val="24"/>
            <w:lang w:val="en-US"/>
            <w:rPrChange w:id="3883" w:author="Moravec" w:date="2026-05-16T12:32:00Z" w16du:dateUtc="2026-05-16T11:32:00Z">
              <w:rPr>
                <w:rFonts w:ascii="Roboto" w:eastAsia="Roboto" w:hAnsi="Roboto" w:cs="Roboto"/>
                <w:sz w:val="24"/>
                <w:szCs w:val="24"/>
              </w:rPr>
            </w:rPrChange>
          </w:rPr>
          <w:delText xml:space="preserve">of that test </w:delText>
        </w:r>
      </w:del>
      <w:r w:rsidRPr="00F43744">
        <w:rPr>
          <w:rFonts w:ascii="Roboto" w:eastAsia="Roboto" w:hAnsi="Roboto" w:cs="Roboto"/>
          <w:sz w:val="24"/>
          <w:szCs w:val="24"/>
          <w:lang w:val="en-US"/>
          <w:rPrChange w:id="3884" w:author="Moravec" w:date="2026-05-16T12:32:00Z" w16du:dateUtc="2026-05-16T11:32:00Z">
            <w:rPr>
              <w:rFonts w:ascii="Roboto" w:eastAsia="Roboto" w:hAnsi="Roboto" w:cs="Roboto"/>
              <w:sz w:val="24"/>
              <w:szCs w:val="24"/>
            </w:rPr>
          </w:rPrChange>
        </w:rPr>
        <w:t xml:space="preserve">is not that the </w:t>
      </w:r>
      <w:commentRangeStart w:id="3885"/>
      <w:r w:rsidRPr="00F43744">
        <w:rPr>
          <w:rFonts w:ascii="Roboto" w:eastAsia="Roboto" w:hAnsi="Roboto" w:cs="Roboto"/>
          <w:sz w:val="24"/>
          <w:szCs w:val="24"/>
          <w:lang w:val="en-US"/>
          <w:rPrChange w:id="3886" w:author="Moravec" w:date="2026-05-16T12:32:00Z" w16du:dateUtc="2026-05-16T11:32:00Z">
            <w:rPr>
              <w:rFonts w:ascii="Roboto" w:eastAsia="Roboto" w:hAnsi="Roboto" w:cs="Roboto"/>
              <w:sz w:val="24"/>
              <w:szCs w:val="24"/>
            </w:rPr>
          </w:rPrChange>
        </w:rPr>
        <w:t xml:space="preserve">case </w:t>
      </w:r>
      <w:del w:id="3887" w:author="Moravec" w:date="2026-05-15T22:49:00Z" w16du:dateUtc="2026-05-15T21:49:00Z">
        <w:r w:rsidRPr="00F43744" w:rsidDel="006D18E4">
          <w:rPr>
            <w:rFonts w:ascii="Roboto" w:eastAsia="Roboto" w:hAnsi="Roboto" w:cs="Roboto"/>
            <w:sz w:val="24"/>
            <w:szCs w:val="24"/>
            <w:lang w:val="en-US"/>
            <w:rPrChange w:id="3888" w:author="Moravec" w:date="2026-05-16T12:32:00Z" w16du:dateUtc="2026-05-16T11:32:00Z">
              <w:rPr>
                <w:rFonts w:ascii="Roboto" w:eastAsia="Roboto" w:hAnsi="Roboto" w:cs="Roboto"/>
                <w:sz w:val="24"/>
                <w:szCs w:val="24"/>
              </w:rPr>
            </w:rPrChange>
          </w:rPr>
          <w:delText>dissolves into the background</w:delText>
        </w:r>
      </w:del>
      <w:ins w:id="3889" w:author="Moravec" w:date="2026-05-15T22:49:00Z" w16du:dateUtc="2026-05-15T21:49:00Z">
        <w:r w:rsidR="006D18E4" w:rsidRPr="00F43744">
          <w:rPr>
            <w:rFonts w:ascii="Roboto" w:eastAsia="Roboto" w:hAnsi="Roboto" w:cs="Roboto"/>
            <w:sz w:val="24"/>
            <w:szCs w:val="24"/>
            <w:lang w:val="en-US"/>
            <w:rPrChange w:id="3890" w:author="Moravec" w:date="2026-05-16T12:32:00Z" w16du:dateUtc="2026-05-16T11:32:00Z">
              <w:rPr>
                <w:rFonts w:ascii="Roboto" w:eastAsia="Roboto" w:hAnsi="Roboto" w:cs="Roboto"/>
                <w:sz w:val="24"/>
                <w:szCs w:val="24"/>
              </w:rPr>
            </w:rPrChange>
          </w:rPr>
          <w:t>is one of many</w:t>
        </w:r>
      </w:ins>
      <w:r w:rsidRPr="00F43744">
        <w:rPr>
          <w:rFonts w:ascii="Roboto" w:eastAsia="Roboto" w:hAnsi="Roboto" w:cs="Roboto"/>
          <w:sz w:val="24"/>
          <w:szCs w:val="24"/>
          <w:lang w:val="en-US"/>
          <w:rPrChange w:id="3891" w:author="Moravec" w:date="2026-05-16T12:32:00Z" w16du:dateUtc="2026-05-16T11:32:00Z">
            <w:rPr>
              <w:rFonts w:ascii="Roboto" w:eastAsia="Roboto" w:hAnsi="Roboto" w:cs="Roboto"/>
              <w:sz w:val="24"/>
              <w:szCs w:val="24"/>
            </w:rPr>
          </w:rPrChange>
        </w:rPr>
        <w:t xml:space="preserve">. </w:t>
      </w:r>
      <w:commentRangeEnd w:id="3885"/>
      <w:r w:rsidR="006D18E4" w:rsidRPr="00F43744">
        <w:rPr>
          <w:rStyle w:val="CommentReference"/>
          <w:rFonts w:ascii="Roboto" w:eastAsia="Roboto" w:hAnsi="Roboto" w:cs="Roboto"/>
          <w:sz w:val="24"/>
          <w:szCs w:val="24"/>
          <w:lang w:val="en-US"/>
          <w:rPrChange w:id="3892" w:author="Moravec" w:date="2026-05-16T12:32:00Z" w16du:dateUtc="2026-05-16T11:32:00Z">
            <w:rPr>
              <w:rStyle w:val="CommentReference"/>
              <w:rFonts w:ascii="Roboto" w:eastAsia="Roboto" w:hAnsi="Roboto" w:cs="Roboto"/>
              <w:sz w:val="24"/>
              <w:szCs w:val="24"/>
            </w:rPr>
          </w:rPrChange>
        </w:rPr>
        <w:commentReference w:id="3885"/>
      </w:r>
      <w:r w:rsidRPr="00F43744">
        <w:rPr>
          <w:rFonts w:ascii="Roboto" w:eastAsia="Roboto" w:hAnsi="Roboto" w:cs="Roboto"/>
          <w:sz w:val="24"/>
          <w:szCs w:val="24"/>
          <w:lang w:val="en-US"/>
          <w:rPrChange w:id="3893" w:author="Moravec" w:date="2026-05-16T12:32:00Z" w16du:dateUtc="2026-05-16T11:32:00Z">
            <w:rPr>
              <w:rFonts w:ascii="Roboto" w:eastAsia="Roboto" w:hAnsi="Roboto" w:cs="Roboto"/>
              <w:sz w:val="24"/>
              <w:szCs w:val="24"/>
            </w:rPr>
          </w:rPrChange>
        </w:rPr>
        <w:t>The opposite occurs. It remains extremely rare.</w:t>
      </w:r>
    </w:p>
    <w:p w14:paraId="77BFE9DE" w14:textId="172D8E66" w:rsidR="004E1191" w:rsidRPr="00F43744" w:rsidRDefault="00803831">
      <w:pPr>
        <w:spacing w:before="240" w:after="240"/>
        <w:rPr>
          <w:rFonts w:ascii="Roboto" w:eastAsia="Roboto" w:hAnsi="Roboto" w:cs="Roboto"/>
          <w:sz w:val="24"/>
          <w:szCs w:val="24"/>
          <w:lang w:val="en-US"/>
          <w:rPrChange w:id="3894" w:author="Moravec" w:date="2026-05-16T12:32:00Z" w16du:dateUtc="2026-05-16T11:32:00Z">
            <w:rPr>
              <w:rFonts w:ascii="Roboto" w:eastAsia="Roboto" w:hAnsi="Roboto" w:cs="Roboto"/>
              <w:sz w:val="24"/>
              <w:szCs w:val="24"/>
            </w:rPr>
          </w:rPrChange>
        </w:rPr>
      </w:pPr>
      <w:del w:id="3895" w:author="Moravec" w:date="2026-05-11T20:19:00Z" w16du:dateUtc="2026-05-11T19:19:00Z">
        <w:r w:rsidRPr="00F43744" w:rsidDel="00DB4098">
          <w:rPr>
            <w:rFonts w:ascii="Roboto" w:eastAsia="Roboto" w:hAnsi="Roboto" w:cs="Roboto"/>
            <w:sz w:val="24"/>
            <w:szCs w:val="24"/>
            <w:lang w:val="en-US"/>
            <w:rPrChange w:id="3896" w:author="Moravec" w:date="2026-05-16T12:32:00Z" w16du:dateUtc="2026-05-16T11:32:00Z">
              <w:rPr>
                <w:rFonts w:ascii="Roboto" w:eastAsia="Roboto" w:hAnsi="Roboto" w:cs="Roboto"/>
                <w:sz w:val="24"/>
                <w:szCs w:val="24"/>
              </w:rPr>
            </w:rPrChange>
          </w:rPr>
          <w:lastRenderedPageBreak/>
          <w:delText xml:space="preserve">That </w:delText>
        </w:r>
      </w:del>
      <w:ins w:id="3897" w:author="Moravec" w:date="2026-05-11T20:19:00Z" w16du:dateUtc="2026-05-11T19:19:00Z">
        <w:r w:rsidR="00DB4098" w:rsidRPr="00F43744">
          <w:rPr>
            <w:rFonts w:ascii="Roboto" w:eastAsia="Roboto" w:hAnsi="Roboto" w:cs="Roboto"/>
            <w:sz w:val="24"/>
            <w:szCs w:val="24"/>
            <w:lang w:val="en-US"/>
            <w:rPrChange w:id="3898" w:author="Moravec" w:date="2026-05-16T12:32:00Z" w16du:dateUtc="2026-05-16T11:32:00Z">
              <w:rPr>
                <w:rFonts w:ascii="Roboto" w:eastAsia="Roboto" w:hAnsi="Roboto" w:cs="Roboto"/>
                <w:sz w:val="24"/>
                <w:szCs w:val="24"/>
              </w:rPr>
            </w:rPrChange>
          </w:rPr>
          <w:t>Thi</w:t>
        </w:r>
      </w:ins>
      <w:ins w:id="3899" w:author="Moravec" w:date="2026-05-11T20:20:00Z" w16du:dateUtc="2026-05-11T19:20:00Z">
        <w:r w:rsidR="00DB4098" w:rsidRPr="00F43744">
          <w:rPr>
            <w:rFonts w:ascii="Roboto" w:eastAsia="Roboto" w:hAnsi="Roboto" w:cs="Roboto"/>
            <w:sz w:val="24"/>
            <w:szCs w:val="24"/>
            <w:lang w:val="en-US"/>
            <w:rPrChange w:id="3900" w:author="Moravec" w:date="2026-05-16T12:32:00Z" w16du:dateUtc="2026-05-16T11:32:00Z">
              <w:rPr>
                <w:rFonts w:ascii="Roboto" w:eastAsia="Roboto" w:hAnsi="Roboto" w:cs="Roboto"/>
                <w:sz w:val="24"/>
                <w:szCs w:val="24"/>
              </w:rPr>
            </w:rPrChange>
          </w:rPr>
          <w:t>s fact</w:t>
        </w:r>
      </w:ins>
      <w:ins w:id="3901" w:author="Moravec" w:date="2026-05-11T20:19:00Z" w16du:dateUtc="2026-05-11T19:19:00Z">
        <w:r w:rsidR="00DB4098" w:rsidRPr="00F43744">
          <w:rPr>
            <w:rFonts w:ascii="Roboto" w:eastAsia="Roboto" w:hAnsi="Roboto" w:cs="Roboto"/>
            <w:sz w:val="24"/>
            <w:szCs w:val="24"/>
            <w:lang w:val="en-US"/>
            <w:rPrChange w:id="3902"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903" w:author="Moravec" w:date="2026-05-16T12:32:00Z" w16du:dateUtc="2026-05-16T11:32:00Z">
            <w:rPr>
              <w:rFonts w:ascii="Roboto" w:eastAsia="Roboto" w:hAnsi="Roboto" w:cs="Roboto"/>
              <w:sz w:val="24"/>
              <w:szCs w:val="24"/>
            </w:rPr>
          </w:rPrChange>
        </w:rPr>
        <w:t xml:space="preserve">does not settle </w:t>
      </w:r>
      <w:del w:id="3904" w:author="Moravec" w:date="2026-05-11T20:20:00Z" w16du:dateUtc="2026-05-11T19:20:00Z">
        <w:r w:rsidRPr="00F43744" w:rsidDel="001033A6">
          <w:rPr>
            <w:rFonts w:ascii="Roboto" w:eastAsia="Roboto" w:hAnsi="Roboto" w:cs="Roboto"/>
            <w:sz w:val="24"/>
            <w:szCs w:val="24"/>
            <w:lang w:val="en-US"/>
            <w:rPrChange w:id="3905" w:author="Moravec" w:date="2026-05-16T12:32:00Z" w16du:dateUtc="2026-05-16T11:32:00Z">
              <w:rPr>
                <w:rFonts w:ascii="Roboto" w:eastAsia="Roboto" w:hAnsi="Roboto" w:cs="Roboto"/>
                <w:sz w:val="24"/>
                <w:szCs w:val="24"/>
              </w:rPr>
            </w:rPrChange>
          </w:rPr>
          <w:delText xml:space="preserve">every </w:delText>
        </w:r>
      </w:del>
      <w:ins w:id="3906" w:author="Moravec" w:date="2026-05-11T20:20:00Z" w16du:dateUtc="2026-05-11T19:20:00Z">
        <w:r w:rsidR="001033A6" w:rsidRPr="00F43744">
          <w:rPr>
            <w:rFonts w:ascii="Roboto" w:eastAsia="Roboto" w:hAnsi="Roboto" w:cs="Roboto"/>
            <w:sz w:val="24"/>
            <w:szCs w:val="24"/>
            <w:lang w:val="en-US"/>
            <w:rPrChange w:id="3907" w:author="Moravec" w:date="2026-05-16T12:32:00Z" w16du:dateUtc="2026-05-16T11:32:00Z">
              <w:rPr>
                <w:rFonts w:ascii="Roboto" w:eastAsia="Roboto" w:hAnsi="Roboto" w:cs="Roboto"/>
                <w:sz w:val="24"/>
                <w:szCs w:val="24"/>
              </w:rPr>
            </w:rPrChange>
          </w:rPr>
          <w:t xml:space="preserve">the </w:t>
        </w:r>
      </w:ins>
      <w:r w:rsidRPr="00F43744">
        <w:rPr>
          <w:rFonts w:ascii="Roboto" w:eastAsia="Roboto" w:hAnsi="Roboto" w:cs="Roboto"/>
          <w:sz w:val="24"/>
          <w:szCs w:val="24"/>
          <w:lang w:val="en-US"/>
          <w:rPrChange w:id="3908" w:author="Moravec" w:date="2026-05-16T12:32:00Z" w16du:dateUtc="2026-05-16T11:32:00Z">
            <w:rPr>
              <w:rFonts w:ascii="Roboto" w:eastAsia="Roboto" w:hAnsi="Roboto" w:cs="Roboto"/>
              <w:sz w:val="24"/>
              <w:szCs w:val="24"/>
            </w:rPr>
          </w:rPrChange>
        </w:rPr>
        <w:t>larger question</w:t>
      </w:r>
      <w:ins w:id="3909" w:author="Moravec" w:date="2026-05-11T20:20:00Z" w16du:dateUtc="2026-05-11T19:20:00Z">
        <w:r w:rsidR="001033A6" w:rsidRPr="00F43744">
          <w:rPr>
            <w:rFonts w:ascii="Roboto" w:eastAsia="Roboto" w:hAnsi="Roboto" w:cs="Roboto"/>
            <w:sz w:val="24"/>
            <w:szCs w:val="24"/>
            <w:lang w:val="en-US"/>
            <w:rPrChange w:id="3910"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3911" w:author="Moravec" w:date="2026-05-16T12:32:00Z" w16du:dateUtc="2026-05-16T11:32:00Z">
            <w:rPr>
              <w:rFonts w:ascii="Roboto" w:eastAsia="Roboto" w:hAnsi="Roboto" w:cs="Roboto"/>
              <w:sz w:val="24"/>
              <w:szCs w:val="24"/>
            </w:rPr>
          </w:rPrChange>
        </w:rPr>
        <w:t>. Statistical rarity is not metaphysical certainty. No probability value, by itself, can resolve every interpretive or theological question raised by a text as charged as the Torah</w:t>
      </w:r>
      <w:del w:id="3912" w:author="Moravec" w:date="2026-05-18T10:53:00Z" w16du:dateUtc="2026-05-18T09:53:00Z">
        <w:r w:rsidRPr="00F43744" w:rsidDel="00BF768C">
          <w:rPr>
            <w:rFonts w:ascii="Roboto" w:eastAsia="Roboto" w:hAnsi="Roboto" w:cs="Roboto"/>
            <w:sz w:val="24"/>
            <w:szCs w:val="24"/>
            <w:lang w:val="en-US"/>
            <w:rPrChange w:id="3913" w:author="Moravec" w:date="2026-05-16T12:32:00Z" w16du:dateUtc="2026-05-16T11:32:00Z">
              <w:rPr>
                <w:rFonts w:ascii="Roboto" w:eastAsia="Roboto" w:hAnsi="Roboto" w:cs="Roboto"/>
                <w:sz w:val="24"/>
                <w:szCs w:val="24"/>
              </w:rPr>
            </w:rPrChange>
          </w:rPr>
          <w:delText xml:space="preserve">. </w:delText>
        </w:r>
      </w:del>
      <w:del w:id="3914" w:author="Moravec" w:date="2026-05-11T20:20:00Z" w16du:dateUtc="2026-05-11T19:20:00Z">
        <w:r w:rsidRPr="00F43744" w:rsidDel="001033A6">
          <w:rPr>
            <w:rFonts w:ascii="Roboto" w:eastAsia="Roboto" w:hAnsi="Roboto" w:cs="Roboto"/>
            <w:sz w:val="24"/>
            <w:szCs w:val="24"/>
            <w:lang w:val="en-US"/>
            <w:rPrChange w:id="3915" w:author="Moravec" w:date="2026-05-16T12:32:00Z" w16du:dateUtc="2026-05-16T11:32:00Z">
              <w:rPr>
                <w:rFonts w:ascii="Roboto" w:eastAsia="Roboto" w:hAnsi="Roboto" w:cs="Roboto"/>
                <w:sz w:val="24"/>
                <w:szCs w:val="24"/>
              </w:rPr>
            </w:rPrChange>
          </w:rPr>
          <w:delText xml:space="preserve">That </w:delText>
        </w:r>
      </w:del>
      <w:ins w:id="3916" w:author="Moravec" w:date="2026-05-18T10:53:00Z" w16du:dateUtc="2026-05-18T09:53:00Z">
        <w:r w:rsidR="00BF768C">
          <w:rPr>
            <w:rFonts w:ascii="Roboto" w:eastAsia="Roboto" w:hAnsi="Roboto" w:cs="Roboto"/>
            <w:sz w:val="24"/>
            <w:szCs w:val="24"/>
            <w:lang w:val="en-US"/>
          </w:rPr>
          <w:t>, which is a</w:t>
        </w:r>
      </w:ins>
      <w:ins w:id="3917" w:author="Moravec" w:date="2026-05-11T20:20:00Z" w16du:dateUtc="2026-05-11T19:20:00Z">
        <w:r w:rsidR="001033A6" w:rsidRPr="00F43744">
          <w:rPr>
            <w:rFonts w:ascii="Roboto" w:eastAsia="Roboto" w:hAnsi="Roboto" w:cs="Roboto"/>
            <w:sz w:val="24"/>
            <w:szCs w:val="24"/>
            <w:lang w:val="en-US"/>
            <w:rPrChange w:id="3918"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919" w:author="Moravec" w:date="2026-05-16T12:32:00Z" w16du:dateUtc="2026-05-16T11:32:00Z">
            <w:rPr>
              <w:rFonts w:ascii="Roboto" w:eastAsia="Roboto" w:hAnsi="Roboto" w:cs="Roboto"/>
              <w:sz w:val="24"/>
              <w:szCs w:val="24"/>
            </w:rPr>
          </w:rPrChange>
        </w:rPr>
        <w:t xml:space="preserve">distinction </w:t>
      </w:r>
      <w:ins w:id="3920" w:author="Moravec" w:date="2026-05-18T10:53:00Z" w16du:dateUtc="2026-05-18T09:53:00Z">
        <w:r w:rsidR="00BF768C">
          <w:rPr>
            <w:rFonts w:ascii="Roboto" w:eastAsia="Roboto" w:hAnsi="Roboto" w:cs="Roboto"/>
            <w:sz w:val="24"/>
            <w:szCs w:val="24"/>
            <w:lang w:val="en-US"/>
          </w:rPr>
          <w:t xml:space="preserve">that </w:t>
        </w:r>
      </w:ins>
      <w:r w:rsidRPr="00F43744">
        <w:rPr>
          <w:rFonts w:ascii="Roboto" w:eastAsia="Roboto" w:hAnsi="Roboto" w:cs="Roboto"/>
          <w:sz w:val="24"/>
          <w:szCs w:val="24"/>
          <w:lang w:val="en-US"/>
          <w:rPrChange w:id="3921" w:author="Moravec" w:date="2026-05-16T12:32:00Z" w16du:dateUtc="2026-05-16T11:32:00Z">
            <w:rPr>
              <w:rFonts w:ascii="Roboto" w:eastAsia="Roboto" w:hAnsi="Roboto" w:cs="Roboto"/>
              <w:sz w:val="24"/>
              <w:szCs w:val="24"/>
            </w:rPr>
          </w:rPrChange>
        </w:rPr>
        <w:t xml:space="preserve">must remain </w:t>
      </w:r>
      <w:del w:id="3922" w:author="Moravec" w:date="2026-05-15T22:51:00Z" w16du:dateUtc="2026-05-15T21:51:00Z">
        <w:r w:rsidRPr="00F43744" w:rsidDel="006D18E4">
          <w:rPr>
            <w:rFonts w:ascii="Roboto" w:eastAsia="Roboto" w:hAnsi="Roboto" w:cs="Roboto"/>
            <w:sz w:val="24"/>
            <w:szCs w:val="24"/>
            <w:lang w:val="en-US"/>
            <w:rPrChange w:id="3923" w:author="Moravec" w:date="2026-05-16T12:32:00Z" w16du:dateUtc="2026-05-16T11:32:00Z">
              <w:rPr>
                <w:rFonts w:ascii="Roboto" w:eastAsia="Roboto" w:hAnsi="Roboto" w:cs="Roboto"/>
                <w:sz w:val="24"/>
                <w:szCs w:val="24"/>
              </w:rPr>
            </w:rPrChange>
          </w:rPr>
          <w:delText xml:space="preserve">in place </w:delText>
        </w:r>
      </w:del>
      <w:r w:rsidRPr="00F43744">
        <w:rPr>
          <w:rFonts w:ascii="Roboto" w:eastAsia="Roboto" w:hAnsi="Roboto" w:cs="Roboto"/>
          <w:sz w:val="24"/>
          <w:szCs w:val="24"/>
          <w:lang w:val="en-US"/>
          <w:rPrChange w:id="3924" w:author="Moravec" w:date="2026-05-16T12:32:00Z" w16du:dateUtc="2026-05-16T11:32:00Z">
            <w:rPr>
              <w:rFonts w:ascii="Roboto" w:eastAsia="Roboto" w:hAnsi="Roboto" w:cs="Roboto"/>
              <w:sz w:val="24"/>
              <w:szCs w:val="24"/>
            </w:rPr>
          </w:rPrChange>
        </w:rPr>
        <w:t>if the argument is to stay disciplined.</w:t>
      </w:r>
    </w:p>
    <w:p w14:paraId="77BFE9DF" w14:textId="4D086B54" w:rsidR="004E1191" w:rsidRPr="00F43744" w:rsidRDefault="00803831">
      <w:pPr>
        <w:spacing w:before="240" w:after="240"/>
        <w:rPr>
          <w:rFonts w:ascii="Roboto" w:eastAsia="Roboto" w:hAnsi="Roboto" w:cs="Roboto"/>
          <w:sz w:val="24"/>
          <w:szCs w:val="24"/>
          <w:lang w:val="en-US"/>
          <w:rPrChange w:id="3925" w:author="Moravec" w:date="2026-05-16T12:32:00Z" w16du:dateUtc="2026-05-16T11:32:00Z">
            <w:rPr>
              <w:rFonts w:ascii="Roboto" w:eastAsia="Roboto" w:hAnsi="Roboto" w:cs="Roboto"/>
              <w:sz w:val="24"/>
              <w:szCs w:val="24"/>
            </w:rPr>
          </w:rPrChange>
        </w:rPr>
      </w:pPr>
      <w:del w:id="3926" w:author="Moravec" w:date="2026-05-11T20:20:00Z" w16du:dateUtc="2026-05-11T19:20:00Z">
        <w:r w:rsidRPr="00F43744" w:rsidDel="001033A6">
          <w:rPr>
            <w:rFonts w:ascii="Roboto" w:eastAsia="Roboto" w:hAnsi="Roboto" w:cs="Roboto"/>
            <w:sz w:val="24"/>
            <w:szCs w:val="24"/>
            <w:lang w:val="en-US"/>
            <w:rPrChange w:id="3927" w:author="Moravec" w:date="2026-05-16T12:32:00Z" w16du:dateUtc="2026-05-16T11:32:00Z">
              <w:rPr>
                <w:rFonts w:ascii="Roboto" w:eastAsia="Roboto" w:hAnsi="Roboto" w:cs="Roboto"/>
                <w:sz w:val="24"/>
                <w:szCs w:val="24"/>
              </w:rPr>
            </w:rPrChange>
          </w:rPr>
          <w:delText xml:space="preserve">But </w:delText>
        </w:r>
      </w:del>
      <w:ins w:id="3928" w:author="Moravec" w:date="2026-05-11T20:20:00Z" w16du:dateUtc="2026-05-11T19:20:00Z">
        <w:r w:rsidR="001033A6" w:rsidRPr="00F43744">
          <w:rPr>
            <w:rFonts w:ascii="Roboto" w:eastAsia="Roboto" w:hAnsi="Roboto" w:cs="Roboto"/>
            <w:sz w:val="24"/>
            <w:szCs w:val="24"/>
            <w:lang w:val="en-US"/>
            <w:rPrChange w:id="3929" w:author="Moravec" w:date="2026-05-16T12:32:00Z" w16du:dateUtc="2026-05-16T11:32:00Z">
              <w:rPr>
                <w:rFonts w:ascii="Roboto" w:eastAsia="Roboto" w:hAnsi="Roboto" w:cs="Roboto"/>
                <w:sz w:val="24"/>
                <w:szCs w:val="24"/>
              </w:rPr>
            </w:rPrChange>
          </w:rPr>
          <w:t xml:space="preserve">However, </w:t>
        </w:r>
      </w:ins>
      <w:r w:rsidRPr="00F43744">
        <w:rPr>
          <w:rFonts w:ascii="Roboto" w:eastAsia="Roboto" w:hAnsi="Roboto" w:cs="Roboto"/>
          <w:sz w:val="24"/>
          <w:szCs w:val="24"/>
          <w:lang w:val="en-US"/>
          <w:rPrChange w:id="3930" w:author="Moravec" w:date="2026-05-16T12:32:00Z" w16du:dateUtc="2026-05-16T11:32:00Z">
            <w:rPr>
              <w:rFonts w:ascii="Roboto" w:eastAsia="Roboto" w:hAnsi="Roboto" w:cs="Roboto"/>
              <w:sz w:val="24"/>
              <w:szCs w:val="24"/>
            </w:rPr>
          </w:rPrChange>
        </w:rPr>
        <w:t xml:space="preserve">the distinction cuts both ways. </w:t>
      </w:r>
      <w:del w:id="3931" w:author="Moravec" w:date="2026-05-11T20:20:00Z" w16du:dateUtc="2026-05-11T19:20:00Z">
        <w:r w:rsidRPr="00F43744" w:rsidDel="00246C5B">
          <w:rPr>
            <w:rFonts w:ascii="Roboto" w:eastAsia="Roboto" w:hAnsi="Roboto" w:cs="Roboto"/>
            <w:sz w:val="24"/>
            <w:szCs w:val="24"/>
            <w:lang w:val="en-US"/>
            <w:rPrChange w:id="3932" w:author="Moravec" w:date="2026-05-16T12:32:00Z" w16du:dateUtc="2026-05-16T11:32:00Z">
              <w:rPr>
                <w:rFonts w:ascii="Roboto" w:eastAsia="Roboto" w:hAnsi="Roboto" w:cs="Roboto"/>
                <w:sz w:val="24"/>
                <w:szCs w:val="24"/>
              </w:rPr>
            </w:rPrChange>
          </w:rPr>
          <w:delText>If r</w:delText>
        </w:r>
      </w:del>
      <w:ins w:id="3933" w:author="Moravec" w:date="2026-05-11T20:20:00Z" w16du:dateUtc="2026-05-11T19:20:00Z">
        <w:r w:rsidR="00246C5B" w:rsidRPr="00F43744">
          <w:rPr>
            <w:rFonts w:ascii="Roboto" w:eastAsia="Roboto" w:hAnsi="Roboto" w:cs="Roboto"/>
            <w:sz w:val="24"/>
            <w:szCs w:val="24"/>
            <w:lang w:val="en-US"/>
            <w:rPrChange w:id="3934" w:author="Moravec" w:date="2026-05-16T12:32:00Z" w16du:dateUtc="2026-05-16T11:32:00Z">
              <w:rPr>
                <w:rFonts w:ascii="Roboto" w:eastAsia="Roboto" w:hAnsi="Roboto" w:cs="Roboto"/>
                <w:sz w:val="24"/>
                <w:szCs w:val="24"/>
              </w:rPr>
            </w:rPrChange>
          </w:rPr>
          <w:t>R</w:t>
        </w:r>
      </w:ins>
      <w:r w:rsidRPr="00F43744">
        <w:rPr>
          <w:rFonts w:ascii="Roboto" w:eastAsia="Roboto" w:hAnsi="Roboto" w:cs="Roboto"/>
          <w:sz w:val="24"/>
          <w:szCs w:val="24"/>
          <w:lang w:val="en-US"/>
          <w:rPrChange w:id="3935" w:author="Moravec" w:date="2026-05-16T12:32:00Z" w16du:dateUtc="2026-05-16T11:32:00Z">
            <w:rPr>
              <w:rFonts w:ascii="Roboto" w:eastAsia="Roboto" w:hAnsi="Roboto" w:cs="Roboto"/>
              <w:sz w:val="24"/>
              <w:szCs w:val="24"/>
            </w:rPr>
          </w:rPrChange>
        </w:rPr>
        <w:t xml:space="preserve">arity </w:t>
      </w:r>
      <w:del w:id="3936" w:author="Moravec" w:date="2026-05-15T22:51:00Z" w16du:dateUtc="2026-05-15T21:51:00Z">
        <w:r w:rsidRPr="00F43744" w:rsidDel="006D18E4">
          <w:rPr>
            <w:rFonts w:ascii="Roboto" w:eastAsia="Roboto" w:hAnsi="Roboto" w:cs="Roboto"/>
            <w:sz w:val="24"/>
            <w:szCs w:val="24"/>
            <w:lang w:val="en-US"/>
            <w:rPrChange w:id="3937" w:author="Moravec" w:date="2026-05-16T12:32:00Z" w16du:dateUtc="2026-05-16T11:32:00Z">
              <w:rPr>
                <w:rFonts w:ascii="Roboto" w:eastAsia="Roboto" w:hAnsi="Roboto" w:cs="Roboto"/>
                <w:sz w:val="24"/>
                <w:szCs w:val="24"/>
              </w:rPr>
            </w:rPrChange>
          </w:rPr>
          <w:delText xml:space="preserve">does </w:delText>
        </w:r>
      </w:del>
      <w:ins w:id="3938" w:author="Moravec" w:date="2026-05-15T22:51:00Z" w16du:dateUtc="2026-05-15T21:51:00Z">
        <w:r w:rsidR="006D18E4" w:rsidRPr="00F43744">
          <w:rPr>
            <w:rFonts w:ascii="Roboto" w:eastAsia="Roboto" w:hAnsi="Roboto" w:cs="Roboto"/>
            <w:sz w:val="24"/>
            <w:szCs w:val="24"/>
            <w:lang w:val="en-US"/>
            <w:rPrChange w:id="3939" w:author="Moravec" w:date="2026-05-16T12:32:00Z" w16du:dateUtc="2026-05-16T11:32:00Z">
              <w:rPr>
                <w:rFonts w:ascii="Roboto" w:eastAsia="Roboto" w:hAnsi="Roboto" w:cs="Roboto"/>
                <w:sz w:val="24"/>
                <w:szCs w:val="24"/>
              </w:rPr>
            </w:rPrChange>
          </w:rPr>
          <w:t xml:space="preserve">may </w:t>
        </w:r>
      </w:ins>
      <w:r w:rsidRPr="00F43744">
        <w:rPr>
          <w:rFonts w:ascii="Roboto" w:eastAsia="Roboto" w:hAnsi="Roboto" w:cs="Roboto"/>
          <w:sz w:val="24"/>
          <w:szCs w:val="24"/>
          <w:lang w:val="en-US"/>
          <w:rPrChange w:id="3940" w:author="Moravec" w:date="2026-05-16T12:32:00Z" w16du:dateUtc="2026-05-16T11:32:00Z">
            <w:rPr>
              <w:rFonts w:ascii="Roboto" w:eastAsia="Roboto" w:hAnsi="Roboto" w:cs="Roboto"/>
              <w:sz w:val="24"/>
              <w:szCs w:val="24"/>
            </w:rPr>
          </w:rPrChange>
        </w:rPr>
        <w:t xml:space="preserve">not prove everything, </w:t>
      </w:r>
      <w:ins w:id="3941" w:author="Moravec" w:date="2026-05-11T20:20:00Z" w16du:dateUtc="2026-05-11T19:20:00Z">
        <w:r w:rsidR="00246C5B" w:rsidRPr="00F43744">
          <w:rPr>
            <w:rFonts w:ascii="Roboto" w:eastAsia="Roboto" w:hAnsi="Roboto" w:cs="Roboto"/>
            <w:sz w:val="24"/>
            <w:szCs w:val="24"/>
            <w:lang w:val="en-US"/>
            <w:rPrChange w:id="3942" w:author="Moravec" w:date="2026-05-16T12:32:00Z" w16du:dateUtc="2026-05-16T11:32:00Z">
              <w:rPr>
                <w:rFonts w:ascii="Roboto" w:eastAsia="Roboto" w:hAnsi="Roboto" w:cs="Roboto"/>
                <w:sz w:val="24"/>
                <w:szCs w:val="24"/>
              </w:rPr>
            </w:rPrChange>
          </w:rPr>
          <w:t xml:space="preserve">but </w:t>
        </w:r>
      </w:ins>
      <w:r w:rsidRPr="00F43744">
        <w:rPr>
          <w:rFonts w:ascii="Roboto" w:eastAsia="Roboto" w:hAnsi="Roboto" w:cs="Roboto"/>
          <w:sz w:val="24"/>
          <w:szCs w:val="24"/>
          <w:lang w:val="en-US"/>
          <w:rPrChange w:id="3943" w:author="Moravec" w:date="2026-05-16T12:32:00Z" w16du:dateUtc="2026-05-16T11:32:00Z">
            <w:rPr>
              <w:rFonts w:ascii="Roboto" w:eastAsia="Roboto" w:hAnsi="Roboto" w:cs="Roboto"/>
              <w:sz w:val="24"/>
              <w:szCs w:val="24"/>
            </w:rPr>
          </w:rPrChange>
        </w:rPr>
        <w:t xml:space="preserve">it proves enough to change the argument. The </w:t>
      </w:r>
      <w:r w:rsidRPr="00A77D61">
        <w:rPr>
          <w:rFonts w:ascii="Roboto" w:eastAsia="Roboto" w:hAnsi="Roboto" w:cs="Roboto"/>
          <w:i/>
          <w:iCs/>
          <w:sz w:val="24"/>
          <w:szCs w:val="24"/>
          <w:lang w:val="en-US"/>
          <w:rPrChange w:id="3944" w:author="Moravec" w:date="2026-05-18T10:37:00Z" w16du:dateUtc="2026-05-18T09:37:00Z">
            <w:rPr>
              <w:rFonts w:ascii="Roboto" w:eastAsia="Roboto" w:hAnsi="Roboto" w:cs="Roboto"/>
              <w:sz w:val="24"/>
              <w:szCs w:val="24"/>
            </w:rPr>
          </w:rPrChange>
        </w:rPr>
        <w:t>Torah</w:t>
      </w:r>
      <w:r w:rsidRPr="00F43744">
        <w:rPr>
          <w:rFonts w:ascii="Roboto" w:eastAsia="Roboto" w:hAnsi="Roboto" w:cs="Roboto"/>
          <w:sz w:val="24"/>
          <w:szCs w:val="24"/>
          <w:lang w:val="en-US"/>
          <w:rPrChange w:id="3945" w:author="Moravec" w:date="2026-05-16T12:32:00Z" w16du:dateUtc="2026-05-16T11:32:00Z">
            <w:rPr>
              <w:rFonts w:ascii="Roboto" w:eastAsia="Roboto" w:hAnsi="Roboto" w:cs="Roboto"/>
              <w:sz w:val="24"/>
              <w:szCs w:val="24"/>
            </w:rPr>
          </w:rPrChange>
        </w:rPr>
        <w:t xml:space="preserve"> case can no longer be dismissed casually as the sort of thing one should expect to arise routinely </w:t>
      </w:r>
      <w:del w:id="3946" w:author="Moravec" w:date="2026-05-15T22:51:00Z" w16du:dateUtc="2026-05-15T21:51:00Z">
        <w:r w:rsidRPr="00F43744" w:rsidDel="006D18E4">
          <w:rPr>
            <w:rFonts w:ascii="Roboto" w:eastAsia="Roboto" w:hAnsi="Roboto" w:cs="Roboto"/>
            <w:sz w:val="24"/>
            <w:szCs w:val="24"/>
            <w:lang w:val="en-US"/>
            <w:rPrChange w:id="3947" w:author="Moravec" w:date="2026-05-16T12:32:00Z" w16du:dateUtc="2026-05-16T11:32:00Z">
              <w:rPr>
                <w:rFonts w:ascii="Roboto" w:eastAsia="Roboto" w:hAnsi="Roboto" w:cs="Roboto"/>
                <w:sz w:val="24"/>
                <w:szCs w:val="24"/>
              </w:rPr>
            </w:rPrChange>
          </w:rPr>
          <w:delText xml:space="preserve">once </w:delText>
        </w:r>
      </w:del>
      <w:ins w:id="3948" w:author="Moravec" w:date="2026-05-15T22:51:00Z" w16du:dateUtc="2026-05-15T21:51:00Z">
        <w:r w:rsidR="006D18E4" w:rsidRPr="00F43744">
          <w:rPr>
            <w:rFonts w:ascii="Roboto" w:eastAsia="Roboto" w:hAnsi="Roboto" w:cs="Roboto"/>
            <w:sz w:val="24"/>
            <w:szCs w:val="24"/>
            <w:lang w:val="en-US"/>
            <w:rPrChange w:id="3949" w:author="Moravec" w:date="2026-05-16T12:32:00Z" w16du:dateUtc="2026-05-16T11:32:00Z">
              <w:rPr>
                <w:rFonts w:ascii="Roboto" w:eastAsia="Roboto" w:hAnsi="Roboto" w:cs="Roboto"/>
                <w:sz w:val="24"/>
                <w:szCs w:val="24"/>
              </w:rPr>
            </w:rPrChange>
          </w:rPr>
          <w:t xml:space="preserve">if </w:t>
        </w:r>
      </w:ins>
      <w:r w:rsidRPr="00F43744">
        <w:rPr>
          <w:rFonts w:ascii="Roboto" w:eastAsia="Roboto" w:hAnsi="Roboto" w:cs="Roboto"/>
          <w:sz w:val="24"/>
          <w:szCs w:val="24"/>
          <w:lang w:val="en-US"/>
          <w:rPrChange w:id="3950" w:author="Moravec" w:date="2026-05-16T12:32:00Z" w16du:dateUtc="2026-05-16T11:32:00Z">
            <w:rPr>
              <w:rFonts w:ascii="Roboto" w:eastAsia="Roboto" w:hAnsi="Roboto" w:cs="Roboto"/>
              <w:sz w:val="24"/>
              <w:szCs w:val="24"/>
            </w:rPr>
          </w:rPrChange>
        </w:rPr>
        <w:t xml:space="preserve">enough numerical material is available. Within the </w:t>
      </w:r>
      <w:del w:id="3951" w:author="Moravec" w:date="2026-05-15T22:51:00Z" w16du:dateUtc="2026-05-15T21:51:00Z">
        <w:r w:rsidRPr="00F43744" w:rsidDel="006D18E4">
          <w:rPr>
            <w:rFonts w:ascii="Roboto" w:eastAsia="Roboto" w:hAnsi="Roboto" w:cs="Roboto"/>
            <w:sz w:val="24"/>
            <w:szCs w:val="24"/>
            <w:lang w:val="en-US"/>
            <w:rPrChange w:id="3952" w:author="Moravec" w:date="2026-05-16T12:32:00Z" w16du:dateUtc="2026-05-16T11:32:00Z">
              <w:rPr>
                <w:rFonts w:ascii="Roboto" w:eastAsia="Roboto" w:hAnsi="Roboto" w:cs="Roboto"/>
                <w:sz w:val="24"/>
                <w:szCs w:val="24"/>
              </w:rPr>
            </w:rPrChange>
          </w:rPr>
          <w:delText xml:space="preserve">matched </w:delText>
        </w:r>
      </w:del>
      <w:ins w:id="3953" w:author="Moravec" w:date="2026-05-15T22:51:00Z" w16du:dateUtc="2026-05-15T21:51:00Z">
        <w:r w:rsidR="006D18E4" w:rsidRPr="00F43744">
          <w:rPr>
            <w:rFonts w:ascii="Roboto" w:eastAsia="Roboto" w:hAnsi="Roboto" w:cs="Roboto"/>
            <w:sz w:val="24"/>
            <w:szCs w:val="24"/>
            <w:lang w:val="en-US"/>
            <w:rPrChange w:id="3954" w:author="Moravec" w:date="2026-05-16T12:32:00Z" w16du:dateUtc="2026-05-16T11:32:00Z">
              <w:rPr>
                <w:rFonts w:ascii="Roboto" w:eastAsia="Roboto" w:hAnsi="Roboto" w:cs="Roboto"/>
                <w:sz w:val="24"/>
                <w:szCs w:val="24"/>
              </w:rPr>
            </w:rPrChange>
          </w:rPr>
          <w:t xml:space="preserve">evaluation </w:t>
        </w:r>
      </w:ins>
      <w:r w:rsidRPr="00F43744">
        <w:rPr>
          <w:rFonts w:ascii="Roboto" w:eastAsia="Roboto" w:hAnsi="Roboto" w:cs="Roboto"/>
          <w:sz w:val="24"/>
          <w:szCs w:val="24"/>
          <w:lang w:val="en-US"/>
          <w:rPrChange w:id="3955" w:author="Moravec" w:date="2026-05-16T12:32:00Z" w16du:dateUtc="2026-05-16T11:32:00Z">
            <w:rPr>
              <w:rFonts w:ascii="Roboto" w:eastAsia="Roboto" w:hAnsi="Roboto" w:cs="Roboto"/>
              <w:sz w:val="24"/>
              <w:szCs w:val="24"/>
            </w:rPr>
          </w:rPrChange>
        </w:rPr>
        <w:t xml:space="preserve">framework defined here, the result is statistically </w:t>
      </w:r>
      <w:del w:id="3956" w:author="Moravec" w:date="2026-05-15T22:51:00Z" w16du:dateUtc="2026-05-15T21:51:00Z">
        <w:r w:rsidRPr="00F43744" w:rsidDel="006D18E4">
          <w:rPr>
            <w:rFonts w:ascii="Roboto" w:eastAsia="Roboto" w:hAnsi="Roboto" w:cs="Roboto"/>
            <w:sz w:val="24"/>
            <w:szCs w:val="24"/>
            <w:lang w:val="en-US"/>
            <w:rPrChange w:id="3957" w:author="Moravec" w:date="2026-05-16T12:32:00Z" w16du:dateUtc="2026-05-16T11:32:00Z">
              <w:rPr>
                <w:rFonts w:ascii="Roboto" w:eastAsia="Roboto" w:hAnsi="Roboto" w:cs="Roboto"/>
                <w:sz w:val="24"/>
                <w:szCs w:val="24"/>
              </w:rPr>
            </w:rPrChange>
          </w:rPr>
          <w:delText>forceful</w:delText>
        </w:r>
      </w:del>
      <w:ins w:id="3958" w:author="Moravec" w:date="2026-05-15T22:51:00Z" w16du:dateUtc="2026-05-15T21:51:00Z">
        <w:r w:rsidR="006D18E4" w:rsidRPr="00F43744">
          <w:rPr>
            <w:rFonts w:ascii="Roboto" w:eastAsia="Roboto" w:hAnsi="Roboto" w:cs="Roboto"/>
            <w:sz w:val="24"/>
            <w:szCs w:val="24"/>
            <w:lang w:val="en-US"/>
            <w:rPrChange w:id="3959" w:author="Moravec" w:date="2026-05-16T12:32:00Z" w16du:dateUtc="2026-05-16T11:32:00Z">
              <w:rPr>
                <w:rFonts w:ascii="Roboto" w:eastAsia="Roboto" w:hAnsi="Roboto" w:cs="Roboto"/>
                <w:sz w:val="24"/>
                <w:szCs w:val="24"/>
              </w:rPr>
            </w:rPrChange>
          </w:rPr>
          <w:t>significant</w:t>
        </w:r>
      </w:ins>
      <w:r w:rsidRPr="00F43744">
        <w:rPr>
          <w:rFonts w:ascii="Roboto" w:eastAsia="Roboto" w:hAnsi="Roboto" w:cs="Roboto"/>
          <w:sz w:val="24"/>
          <w:szCs w:val="24"/>
          <w:lang w:val="en-US"/>
          <w:rPrChange w:id="3960" w:author="Moravec" w:date="2026-05-16T12:32:00Z" w16du:dateUtc="2026-05-16T11:32:00Z">
            <w:rPr>
              <w:rFonts w:ascii="Roboto" w:eastAsia="Roboto" w:hAnsi="Roboto" w:cs="Roboto"/>
              <w:sz w:val="24"/>
              <w:szCs w:val="24"/>
            </w:rPr>
          </w:rPrChange>
        </w:rPr>
        <w:t xml:space="preserve">. Coincidence is no longer a scientifically credible default explanation, and any attempt to retain it now </w:t>
      </w:r>
      <w:del w:id="3961" w:author="Moravec" w:date="2026-05-11T20:31:00Z" w16du:dateUtc="2026-05-11T19:31:00Z">
        <w:r w:rsidRPr="00F43744" w:rsidDel="0088456B">
          <w:rPr>
            <w:rFonts w:ascii="Roboto" w:eastAsia="Roboto" w:hAnsi="Roboto" w:cs="Roboto"/>
            <w:sz w:val="24"/>
            <w:szCs w:val="24"/>
            <w:lang w:val="en-US"/>
            <w:rPrChange w:id="3962" w:author="Moravec" w:date="2026-05-16T12:32:00Z" w16du:dateUtc="2026-05-16T11:32:00Z">
              <w:rPr>
                <w:rFonts w:ascii="Roboto" w:eastAsia="Roboto" w:hAnsi="Roboto" w:cs="Roboto"/>
                <w:sz w:val="24"/>
                <w:szCs w:val="24"/>
              </w:rPr>
            </w:rPrChange>
          </w:rPr>
          <w:delText xml:space="preserve">carries </w:delText>
        </w:r>
        <w:commentRangeStart w:id="3963"/>
        <w:r w:rsidRPr="00F43744" w:rsidDel="0088456B">
          <w:rPr>
            <w:rFonts w:ascii="Roboto" w:eastAsia="Roboto" w:hAnsi="Roboto" w:cs="Roboto"/>
            <w:sz w:val="24"/>
            <w:szCs w:val="24"/>
            <w:lang w:val="en-US"/>
            <w:rPrChange w:id="3964" w:author="Moravec" w:date="2026-05-16T12:32:00Z" w16du:dateUtc="2026-05-16T11:32:00Z">
              <w:rPr>
                <w:rFonts w:ascii="Roboto" w:eastAsia="Roboto" w:hAnsi="Roboto" w:cs="Roboto"/>
                <w:sz w:val="24"/>
                <w:szCs w:val="24"/>
              </w:rPr>
            </w:rPrChange>
          </w:rPr>
          <w:delText xml:space="preserve">a </w:delText>
        </w:r>
      </w:del>
      <w:ins w:id="3965" w:author="Moravec" w:date="2026-05-11T20:31:00Z" w16du:dateUtc="2026-05-11T19:31:00Z">
        <w:r w:rsidR="0088456B" w:rsidRPr="00F43744">
          <w:rPr>
            <w:rFonts w:ascii="Roboto" w:eastAsia="Roboto" w:hAnsi="Roboto" w:cs="Roboto"/>
            <w:sz w:val="24"/>
            <w:szCs w:val="24"/>
            <w:lang w:val="en-US"/>
            <w:rPrChange w:id="3966" w:author="Moravec" w:date="2026-05-16T12:32:00Z" w16du:dateUtc="2026-05-16T11:32:00Z">
              <w:rPr>
                <w:rFonts w:ascii="Roboto" w:eastAsia="Roboto" w:hAnsi="Roboto" w:cs="Roboto"/>
                <w:sz w:val="24"/>
                <w:szCs w:val="24"/>
              </w:rPr>
            </w:rPrChange>
          </w:rPr>
          <w:t xml:space="preserve">requires </w:t>
        </w:r>
      </w:ins>
      <w:del w:id="3967" w:author="Moravec" w:date="2026-05-11T20:31:00Z" w16du:dateUtc="2026-05-11T19:31:00Z">
        <w:r w:rsidRPr="00F43744" w:rsidDel="002D4AED">
          <w:rPr>
            <w:rFonts w:ascii="Roboto" w:eastAsia="Roboto" w:hAnsi="Roboto" w:cs="Roboto"/>
            <w:sz w:val="24"/>
            <w:szCs w:val="24"/>
            <w:lang w:val="en-US"/>
            <w:rPrChange w:id="3968" w:author="Moravec" w:date="2026-05-16T12:32:00Z" w16du:dateUtc="2026-05-16T11:32:00Z">
              <w:rPr>
                <w:rFonts w:ascii="Roboto" w:eastAsia="Roboto" w:hAnsi="Roboto" w:cs="Roboto"/>
                <w:sz w:val="24"/>
                <w:szCs w:val="24"/>
              </w:rPr>
            </w:rPrChange>
          </w:rPr>
          <w:delText xml:space="preserve">real </w:delText>
        </w:r>
      </w:del>
      <w:ins w:id="3969" w:author="Moravec" w:date="2026-05-11T20:31:00Z" w16du:dateUtc="2026-05-11T19:31:00Z">
        <w:r w:rsidR="0088456B" w:rsidRPr="00F43744">
          <w:rPr>
            <w:rFonts w:ascii="Roboto" w:eastAsia="Roboto" w:hAnsi="Roboto" w:cs="Roboto"/>
            <w:sz w:val="24"/>
            <w:szCs w:val="24"/>
            <w:lang w:val="en-US"/>
            <w:rPrChange w:id="3970" w:author="Moravec" w:date="2026-05-16T12:32:00Z" w16du:dateUtc="2026-05-16T11:32:00Z">
              <w:rPr>
                <w:rFonts w:ascii="Roboto" w:eastAsia="Roboto" w:hAnsi="Roboto" w:cs="Roboto"/>
                <w:sz w:val="24"/>
                <w:szCs w:val="24"/>
              </w:rPr>
            </w:rPrChange>
          </w:rPr>
          <w:t>the</w:t>
        </w:r>
        <w:r w:rsidR="002D4AED" w:rsidRPr="00F43744">
          <w:rPr>
            <w:rFonts w:ascii="Roboto" w:eastAsia="Roboto" w:hAnsi="Roboto" w:cs="Roboto"/>
            <w:sz w:val="24"/>
            <w:szCs w:val="24"/>
            <w:lang w:val="en-US"/>
            <w:rPrChange w:id="397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3972" w:author="Moravec" w:date="2026-05-16T12:32:00Z" w16du:dateUtc="2026-05-16T11:32:00Z">
            <w:rPr>
              <w:rFonts w:ascii="Roboto" w:eastAsia="Roboto" w:hAnsi="Roboto" w:cs="Roboto"/>
              <w:sz w:val="24"/>
              <w:szCs w:val="24"/>
            </w:rPr>
          </w:rPrChange>
        </w:rPr>
        <w:t xml:space="preserve">burden of </w:t>
      </w:r>
      <w:del w:id="3973" w:author="Moravec" w:date="2026-05-11T20:30:00Z" w16du:dateUtc="2026-05-11T19:30:00Z">
        <w:r w:rsidRPr="00F43744" w:rsidDel="000E64CF">
          <w:rPr>
            <w:rFonts w:ascii="Roboto" w:eastAsia="Roboto" w:hAnsi="Roboto" w:cs="Roboto"/>
            <w:sz w:val="24"/>
            <w:szCs w:val="24"/>
            <w:lang w:val="en-US"/>
            <w:rPrChange w:id="3974" w:author="Moravec" w:date="2026-05-16T12:32:00Z" w16du:dateUtc="2026-05-16T11:32:00Z">
              <w:rPr>
                <w:rFonts w:ascii="Roboto" w:eastAsia="Roboto" w:hAnsi="Roboto" w:cs="Roboto"/>
                <w:sz w:val="24"/>
                <w:szCs w:val="24"/>
              </w:rPr>
            </w:rPrChange>
          </w:rPr>
          <w:delText>argument</w:delText>
        </w:r>
      </w:del>
      <w:ins w:id="3975" w:author="Moravec" w:date="2026-05-11T20:30:00Z" w16du:dateUtc="2026-05-11T19:30:00Z">
        <w:r w:rsidR="000E64CF" w:rsidRPr="00F43744">
          <w:rPr>
            <w:rFonts w:ascii="Roboto" w:eastAsia="Roboto" w:hAnsi="Roboto" w:cs="Roboto"/>
            <w:sz w:val="24"/>
            <w:szCs w:val="24"/>
            <w:lang w:val="en-US"/>
            <w:rPrChange w:id="3976" w:author="Moravec" w:date="2026-05-16T12:32:00Z" w16du:dateUtc="2026-05-16T11:32:00Z">
              <w:rPr>
                <w:rFonts w:ascii="Roboto" w:eastAsia="Roboto" w:hAnsi="Roboto" w:cs="Roboto"/>
                <w:sz w:val="24"/>
                <w:szCs w:val="24"/>
              </w:rPr>
            </w:rPrChange>
          </w:rPr>
          <w:t>proof</w:t>
        </w:r>
      </w:ins>
      <w:r w:rsidRPr="00F43744">
        <w:rPr>
          <w:rFonts w:ascii="Roboto" w:eastAsia="Roboto" w:hAnsi="Roboto" w:cs="Roboto"/>
          <w:sz w:val="24"/>
          <w:szCs w:val="24"/>
          <w:lang w:val="en-US"/>
          <w:rPrChange w:id="3977" w:author="Moravec" w:date="2026-05-16T12:32:00Z" w16du:dateUtc="2026-05-16T11:32:00Z">
            <w:rPr>
              <w:rFonts w:ascii="Roboto" w:eastAsia="Roboto" w:hAnsi="Roboto" w:cs="Roboto"/>
              <w:sz w:val="24"/>
              <w:szCs w:val="24"/>
            </w:rPr>
          </w:rPrChange>
        </w:rPr>
        <w:t>.</w:t>
      </w:r>
      <w:commentRangeEnd w:id="3963"/>
      <w:r w:rsidR="002D4AED" w:rsidRPr="00F43744">
        <w:rPr>
          <w:rStyle w:val="CommentReference"/>
          <w:rFonts w:ascii="Roboto" w:eastAsia="Roboto" w:hAnsi="Roboto" w:cs="Roboto"/>
          <w:sz w:val="24"/>
          <w:szCs w:val="24"/>
          <w:lang w:val="en-US"/>
          <w:rPrChange w:id="3978" w:author="Moravec" w:date="2026-05-16T12:32:00Z" w16du:dateUtc="2026-05-16T11:32:00Z">
            <w:rPr>
              <w:rStyle w:val="CommentReference"/>
              <w:rFonts w:ascii="Roboto" w:eastAsia="Roboto" w:hAnsi="Roboto" w:cs="Roboto"/>
              <w:sz w:val="24"/>
              <w:szCs w:val="24"/>
            </w:rPr>
          </w:rPrChange>
        </w:rPr>
        <w:commentReference w:id="3963"/>
      </w:r>
    </w:p>
    <w:p w14:paraId="77BFE9E0" w14:textId="25509265" w:rsidR="004E1191" w:rsidRPr="00F43744" w:rsidDel="0088456B" w:rsidRDefault="00803831">
      <w:pPr>
        <w:spacing w:before="240" w:after="240"/>
        <w:rPr>
          <w:del w:id="3979" w:author="Moravec" w:date="2026-05-11T20:31:00Z" w16du:dateUtc="2026-05-11T19:31:00Z"/>
          <w:rFonts w:ascii="Roboto" w:eastAsia="Roboto" w:hAnsi="Roboto" w:cs="Roboto"/>
          <w:sz w:val="24"/>
          <w:szCs w:val="24"/>
          <w:lang w:val="en-US"/>
          <w:rPrChange w:id="3980" w:author="Moravec" w:date="2026-05-16T12:32:00Z" w16du:dateUtc="2026-05-16T11:32:00Z">
            <w:rPr>
              <w:del w:id="3981" w:author="Moravec" w:date="2026-05-11T20:31:00Z" w16du:dateUtc="2026-05-11T19:31:00Z"/>
              <w:rFonts w:ascii="Roboto" w:eastAsia="Roboto" w:hAnsi="Roboto" w:cs="Roboto"/>
              <w:sz w:val="24"/>
              <w:szCs w:val="24"/>
            </w:rPr>
          </w:rPrChange>
        </w:rPr>
      </w:pPr>
      <w:del w:id="3982" w:author="Moravec" w:date="2026-05-15T22:52:00Z" w16du:dateUtc="2026-05-15T21:52:00Z">
        <w:r w:rsidRPr="00F43744" w:rsidDel="006D18E4">
          <w:rPr>
            <w:rFonts w:ascii="Roboto" w:eastAsia="Roboto" w:hAnsi="Roboto" w:cs="Roboto"/>
            <w:sz w:val="24"/>
            <w:szCs w:val="24"/>
            <w:lang w:val="en-US"/>
            <w:rPrChange w:id="3983" w:author="Moravec" w:date="2026-05-16T12:32:00Z" w16du:dateUtc="2026-05-16T11:32:00Z">
              <w:rPr>
                <w:rFonts w:ascii="Roboto" w:eastAsia="Roboto" w:hAnsi="Roboto" w:cs="Roboto"/>
                <w:sz w:val="24"/>
                <w:szCs w:val="24"/>
              </w:rPr>
            </w:rPrChange>
          </w:rPr>
          <w:delText>That is the significance of the rarity result.</w:delText>
        </w:r>
      </w:del>
    </w:p>
    <w:p w14:paraId="77BFE9E1" w14:textId="762A5553" w:rsidR="004E1191" w:rsidRPr="00F43744" w:rsidRDefault="00803831">
      <w:pPr>
        <w:spacing w:before="240" w:after="240"/>
        <w:rPr>
          <w:rFonts w:ascii="Roboto" w:eastAsia="Roboto" w:hAnsi="Roboto" w:cs="Roboto"/>
          <w:sz w:val="24"/>
          <w:szCs w:val="24"/>
          <w:lang w:val="en-US"/>
          <w:rPrChange w:id="3984" w:author="Moravec" w:date="2026-05-16T12:32:00Z" w16du:dateUtc="2026-05-16T11:32:00Z">
            <w:rPr>
              <w:rFonts w:ascii="Roboto" w:eastAsia="Roboto" w:hAnsi="Roboto" w:cs="Roboto"/>
              <w:sz w:val="24"/>
              <w:szCs w:val="24"/>
            </w:rPr>
          </w:rPrChange>
        </w:rPr>
      </w:pPr>
      <w:del w:id="3985" w:author="Moravec" w:date="2026-05-11T20:31:00Z" w16du:dateUtc="2026-05-11T19:31:00Z">
        <w:r w:rsidRPr="00F43744" w:rsidDel="0088456B">
          <w:rPr>
            <w:rFonts w:ascii="Roboto" w:eastAsia="Roboto" w:hAnsi="Roboto" w:cs="Roboto"/>
            <w:sz w:val="24"/>
            <w:szCs w:val="24"/>
            <w:lang w:val="en-US"/>
            <w:rPrChange w:id="3986" w:author="Moravec" w:date="2026-05-16T12:32:00Z" w16du:dateUtc="2026-05-16T11:32:00Z">
              <w:rPr>
                <w:rFonts w:ascii="Roboto" w:eastAsia="Roboto" w:hAnsi="Roboto" w:cs="Roboto"/>
                <w:sz w:val="24"/>
                <w:szCs w:val="24"/>
              </w:rPr>
            </w:rPrChange>
          </w:rPr>
          <w:delText xml:space="preserve">It </w:delText>
        </w:r>
      </w:del>
      <w:ins w:id="3987" w:author="Moravec" w:date="2026-05-11T20:31:00Z" w16du:dateUtc="2026-05-11T19:31:00Z">
        <w:r w:rsidR="0088456B" w:rsidRPr="00F43744">
          <w:rPr>
            <w:rFonts w:ascii="Roboto" w:eastAsia="Roboto" w:hAnsi="Roboto" w:cs="Roboto"/>
            <w:sz w:val="24"/>
            <w:szCs w:val="24"/>
            <w:lang w:val="en-US"/>
            <w:rPrChange w:id="3988" w:author="Moravec" w:date="2026-05-16T12:32:00Z" w16du:dateUtc="2026-05-16T11:32:00Z">
              <w:rPr>
                <w:rFonts w:ascii="Roboto" w:eastAsia="Roboto" w:hAnsi="Roboto" w:cs="Roboto"/>
                <w:sz w:val="24"/>
                <w:szCs w:val="24"/>
              </w:rPr>
            </w:rPrChange>
          </w:rPr>
          <w:t xml:space="preserve">Although this result </w:t>
        </w:r>
      </w:ins>
      <w:r w:rsidRPr="00F43744">
        <w:rPr>
          <w:rFonts w:ascii="Roboto" w:eastAsia="Roboto" w:hAnsi="Roboto" w:cs="Roboto"/>
          <w:sz w:val="24"/>
          <w:szCs w:val="24"/>
          <w:lang w:val="en-US"/>
          <w:rPrChange w:id="3989" w:author="Moravec" w:date="2026-05-16T12:32:00Z" w16du:dateUtc="2026-05-16T11:32:00Z">
            <w:rPr>
              <w:rFonts w:ascii="Roboto" w:eastAsia="Roboto" w:hAnsi="Roboto" w:cs="Roboto"/>
              <w:sz w:val="24"/>
              <w:szCs w:val="24"/>
            </w:rPr>
          </w:rPrChange>
        </w:rPr>
        <w:t xml:space="preserve">does not close the inquiry, </w:t>
      </w:r>
      <w:del w:id="3990" w:author="Moravec" w:date="2026-05-11T20:31:00Z" w16du:dateUtc="2026-05-11T19:31:00Z">
        <w:r w:rsidRPr="00F43744" w:rsidDel="0088456B">
          <w:rPr>
            <w:rFonts w:ascii="Roboto" w:eastAsia="Roboto" w:hAnsi="Roboto" w:cs="Roboto"/>
            <w:sz w:val="24"/>
            <w:szCs w:val="24"/>
            <w:lang w:val="en-US"/>
            <w:rPrChange w:id="3991" w:author="Moravec" w:date="2026-05-16T12:32:00Z" w16du:dateUtc="2026-05-16T11:32:00Z">
              <w:rPr>
                <w:rFonts w:ascii="Roboto" w:eastAsia="Roboto" w:hAnsi="Roboto" w:cs="Roboto"/>
                <w:sz w:val="24"/>
                <w:szCs w:val="24"/>
              </w:rPr>
            </w:rPrChange>
          </w:rPr>
          <w:delText xml:space="preserve">but </w:delText>
        </w:r>
      </w:del>
      <w:r w:rsidRPr="00F43744">
        <w:rPr>
          <w:rFonts w:ascii="Roboto" w:eastAsia="Roboto" w:hAnsi="Roboto" w:cs="Roboto"/>
          <w:sz w:val="24"/>
          <w:szCs w:val="24"/>
          <w:lang w:val="en-US"/>
          <w:rPrChange w:id="3992" w:author="Moravec" w:date="2026-05-16T12:32:00Z" w16du:dateUtc="2026-05-16T11:32:00Z">
            <w:rPr>
              <w:rFonts w:ascii="Roboto" w:eastAsia="Roboto" w:hAnsi="Roboto" w:cs="Roboto"/>
              <w:sz w:val="24"/>
              <w:szCs w:val="24"/>
            </w:rPr>
          </w:rPrChange>
        </w:rPr>
        <w:t xml:space="preserve">it does </w:t>
      </w:r>
      <w:del w:id="3993" w:author="Moravec" w:date="2026-05-15T22:52:00Z" w16du:dateUtc="2026-05-15T21:52:00Z">
        <w:r w:rsidRPr="00F43744" w:rsidDel="006D18E4">
          <w:rPr>
            <w:rFonts w:ascii="Roboto" w:eastAsia="Roboto" w:hAnsi="Roboto" w:cs="Roboto"/>
            <w:sz w:val="24"/>
            <w:szCs w:val="24"/>
            <w:lang w:val="en-US"/>
            <w:rPrChange w:id="3994" w:author="Moravec" w:date="2026-05-16T12:32:00Z" w16du:dateUtc="2026-05-16T11:32:00Z">
              <w:rPr>
                <w:rFonts w:ascii="Roboto" w:eastAsia="Roboto" w:hAnsi="Roboto" w:cs="Roboto"/>
                <w:sz w:val="24"/>
                <w:szCs w:val="24"/>
              </w:rPr>
            </w:rPrChange>
          </w:rPr>
          <w:delText xml:space="preserve">make </w:delText>
        </w:r>
      </w:del>
      <w:del w:id="3995" w:author="Moravec" w:date="2026-05-11T20:32:00Z" w16du:dateUtc="2026-05-11T19:32:00Z">
        <w:r w:rsidRPr="00F43744" w:rsidDel="00C60173">
          <w:rPr>
            <w:rFonts w:ascii="Roboto" w:eastAsia="Roboto" w:hAnsi="Roboto" w:cs="Roboto"/>
            <w:sz w:val="24"/>
            <w:szCs w:val="24"/>
            <w:lang w:val="en-US"/>
            <w:rPrChange w:id="3996" w:author="Moravec" w:date="2026-05-16T12:32:00Z" w16du:dateUtc="2026-05-16T11:32:00Z">
              <w:rPr>
                <w:rFonts w:ascii="Roboto" w:eastAsia="Roboto" w:hAnsi="Roboto" w:cs="Roboto"/>
                <w:sz w:val="24"/>
                <w:szCs w:val="24"/>
              </w:rPr>
            </w:rPrChange>
          </w:rPr>
          <w:delText xml:space="preserve">one </w:delText>
        </w:r>
      </w:del>
      <w:del w:id="3997" w:author="Moravec" w:date="2026-05-15T22:52:00Z" w16du:dateUtc="2026-05-15T21:52:00Z">
        <w:r w:rsidRPr="00F43744" w:rsidDel="006D18E4">
          <w:rPr>
            <w:rFonts w:ascii="Roboto" w:eastAsia="Roboto" w:hAnsi="Roboto" w:cs="Roboto"/>
            <w:sz w:val="24"/>
            <w:szCs w:val="24"/>
            <w:lang w:val="en-US"/>
            <w:rPrChange w:id="3998" w:author="Moravec" w:date="2026-05-16T12:32:00Z" w16du:dateUtc="2026-05-16T11:32:00Z">
              <w:rPr>
                <w:rFonts w:ascii="Roboto" w:eastAsia="Roboto" w:hAnsi="Roboto" w:cs="Roboto"/>
                <w:sz w:val="24"/>
                <w:szCs w:val="24"/>
              </w:rPr>
            </w:rPrChange>
          </w:rPr>
          <w:delText>explanation much harder to sustain. W</w:delText>
        </w:r>
      </w:del>
      <w:ins w:id="3999" w:author="Moravec" w:date="2026-05-15T22:52:00Z" w16du:dateUtc="2026-05-15T21:52:00Z">
        <w:r w:rsidR="006D18E4" w:rsidRPr="00F43744">
          <w:rPr>
            <w:rFonts w:ascii="Roboto" w:eastAsia="Roboto" w:hAnsi="Roboto" w:cs="Roboto"/>
            <w:sz w:val="24"/>
            <w:szCs w:val="24"/>
            <w:lang w:val="en-US"/>
            <w:rPrChange w:id="4000" w:author="Moravec" w:date="2026-05-16T12:32:00Z" w16du:dateUtc="2026-05-16T11:32:00Z">
              <w:rPr>
                <w:rFonts w:ascii="Roboto" w:eastAsia="Roboto" w:hAnsi="Roboto" w:cs="Roboto"/>
                <w:sz w:val="24"/>
                <w:szCs w:val="24"/>
              </w:rPr>
            </w:rPrChange>
          </w:rPr>
          <w:t>reveal that w</w:t>
        </w:r>
      </w:ins>
      <w:r w:rsidRPr="00F43744">
        <w:rPr>
          <w:rFonts w:ascii="Roboto" w:eastAsia="Roboto" w:hAnsi="Roboto" w:cs="Roboto"/>
          <w:sz w:val="24"/>
          <w:szCs w:val="24"/>
          <w:lang w:val="en-US"/>
          <w:rPrChange w:id="4001" w:author="Moravec" w:date="2026-05-16T12:32:00Z" w16du:dateUtc="2026-05-16T11:32:00Z">
            <w:rPr>
              <w:rFonts w:ascii="Roboto" w:eastAsia="Roboto" w:hAnsi="Roboto" w:cs="Roboto"/>
              <w:sz w:val="24"/>
              <w:szCs w:val="24"/>
            </w:rPr>
          </w:rPrChange>
        </w:rPr>
        <w:t xml:space="preserve">ithin the </w:t>
      </w:r>
      <w:del w:id="4002" w:author="Moravec" w:date="2026-05-15T22:53:00Z" w16du:dateUtc="2026-05-15T21:53:00Z">
        <w:r w:rsidRPr="00F43744" w:rsidDel="006D18E4">
          <w:rPr>
            <w:rFonts w:ascii="Roboto" w:eastAsia="Roboto" w:hAnsi="Roboto" w:cs="Roboto"/>
            <w:sz w:val="24"/>
            <w:szCs w:val="24"/>
            <w:lang w:val="en-US"/>
            <w:rPrChange w:id="4003" w:author="Moravec" w:date="2026-05-16T12:32:00Z" w16du:dateUtc="2026-05-16T11:32:00Z">
              <w:rPr>
                <w:rFonts w:ascii="Roboto" w:eastAsia="Roboto" w:hAnsi="Roboto" w:cs="Roboto"/>
                <w:sz w:val="24"/>
                <w:szCs w:val="24"/>
              </w:rPr>
            </w:rPrChange>
          </w:rPr>
          <w:delText xml:space="preserve">matched and </w:delText>
        </w:r>
      </w:del>
      <w:r w:rsidRPr="00F43744">
        <w:rPr>
          <w:rFonts w:ascii="Roboto" w:eastAsia="Roboto" w:hAnsi="Roboto" w:cs="Roboto"/>
          <w:sz w:val="24"/>
          <w:szCs w:val="24"/>
          <w:lang w:val="en-US"/>
          <w:rPrChange w:id="4004" w:author="Moravec" w:date="2026-05-16T12:32:00Z" w16du:dateUtc="2026-05-16T11:32:00Z">
            <w:rPr>
              <w:rFonts w:ascii="Roboto" w:eastAsia="Roboto" w:hAnsi="Roboto" w:cs="Roboto"/>
              <w:sz w:val="24"/>
              <w:szCs w:val="24"/>
            </w:rPr>
          </w:rPrChange>
        </w:rPr>
        <w:t xml:space="preserve">explicitly defined </w:t>
      </w:r>
      <w:ins w:id="4005" w:author="Moravec" w:date="2026-05-15T22:53:00Z" w16du:dateUtc="2026-05-15T21:53:00Z">
        <w:r w:rsidR="006D18E4" w:rsidRPr="00F43744">
          <w:rPr>
            <w:rFonts w:ascii="Roboto" w:eastAsia="Roboto" w:hAnsi="Roboto" w:cs="Roboto"/>
            <w:sz w:val="24"/>
            <w:szCs w:val="24"/>
            <w:lang w:val="en-US"/>
            <w:rPrChange w:id="4006" w:author="Moravec" w:date="2026-05-16T12:32:00Z" w16du:dateUtc="2026-05-16T11:32:00Z">
              <w:rPr>
                <w:rFonts w:ascii="Roboto" w:eastAsia="Roboto" w:hAnsi="Roboto" w:cs="Roboto"/>
                <w:sz w:val="24"/>
                <w:szCs w:val="24"/>
              </w:rPr>
            </w:rPrChange>
          </w:rPr>
          <w:t xml:space="preserve">evaluation </w:t>
        </w:r>
      </w:ins>
      <w:r w:rsidRPr="00F43744">
        <w:rPr>
          <w:rFonts w:ascii="Roboto" w:eastAsia="Roboto" w:hAnsi="Roboto" w:cs="Roboto"/>
          <w:sz w:val="24"/>
          <w:szCs w:val="24"/>
          <w:lang w:val="en-US"/>
          <w:rPrChange w:id="4007" w:author="Moravec" w:date="2026-05-16T12:32:00Z" w16du:dateUtc="2026-05-16T11:32:00Z">
            <w:rPr>
              <w:rFonts w:ascii="Roboto" w:eastAsia="Roboto" w:hAnsi="Roboto" w:cs="Roboto"/>
              <w:sz w:val="24"/>
              <w:szCs w:val="24"/>
            </w:rPr>
          </w:rPrChange>
        </w:rPr>
        <w:t xml:space="preserve">framework of this inquiry, the </w:t>
      </w:r>
      <w:r w:rsidRPr="00A77D61">
        <w:rPr>
          <w:rFonts w:ascii="Roboto" w:eastAsia="Roboto" w:hAnsi="Roboto" w:cs="Roboto"/>
          <w:i/>
          <w:iCs/>
          <w:sz w:val="24"/>
          <w:szCs w:val="24"/>
          <w:lang w:val="en-US"/>
          <w:rPrChange w:id="4008" w:author="Moravec" w:date="2026-05-18T10:37:00Z" w16du:dateUtc="2026-05-18T09:37:00Z">
            <w:rPr>
              <w:rFonts w:ascii="Roboto" w:eastAsia="Roboto" w:hAnsi="Roboto" w:cs="Roboto"/>
              <w:sz w:val="24"/>
              <w:szCs w:val="24"/>
            </w:rPr>
          </w:rPrChange>
        </w:rPr>
        <w:t>Torah</w:t>
      </w:r>
      <w:r w:rsidRPr="00F43744">
        <w:rPr>
          <w:rFonts w:ascii="Roboto" w:eastAsia="Roboto" w:hAnsi="Roboto" w:cs="Roboto"/>
          <w:sz w:val="24"/>
          <w:szCs w:val="24"/>
          <w:lang w:val="en-US"/>
          <w:rPrChange w:id="4009" w:author="Moravec" w:date="2026-05-16T12:32:00Z" w16du:dateUtc="2026-05-16T11:32:00Z">
            <w:rPr>
              <w:rFonts w:ascii="Roboto" w:eastAsia="Roboto" w:hAnsi="Roboto" w:cs="Roboto"/>
              <w:sz w:val="24"/>
              <w:szCs w:val="24"/>
            </w:rPr>
          </w:rPrChange>
        </w:rPr>
        <w:t xml:space="preserve"> case is extremely rare and unlikely to be explained by coincidence alone.</w:t>
      </w:r>
    </w:p>
    <w:p w14:paraId="77BFE9E2" w14:textId="2BF80E82" w:rsidR="004E1191" w:rsidRPr="00F43744" w:rsidDel="00C60173" w:rsidRDefault="00803831">
      <w:pPr>
        <w:spacing w:before="240" w:after="240"/>
        <w:rPr>
          <w:del w:id="4010" w:author="Moravec" w:date="2026-05-11T20:32:00Z" w16du:dateUtc="2026-05-11T19:32:00Z"/>
          <w:rFonts w:ascii="Roboto" w:eastAsia="Roboto" w:hAnsi="Roboto" w:cs="Roboto"/>
          <w:sz w:val="24"/>
          <w:szCs w:val="24"/>
          <w:lang w:val="en-US"/>
          <w:rPrChange w:id="4011" w:author="Moravec" w:date="2026-05-16T12:32:00Z" w16du:dateUtc="2026-05-16T11:32:00Z">
            <w:rPr>
              <w:del w:id="4012" w:author="Moravec" w:date="2026-05-11T20:32:00Z" w16du:dateUtc="2026-05-11T19:32:00Z"/>
              <w:rFonts w:ascii="Roboto" w:eastAsia="Roboto" w:hAnsi="Roboto" w:cs="Roboto"/>
              <w:sz w:val="24"/>
              <w:szCs w:val="24"/>
            </w:rPr>
          </w:rPrChange>
        </w:rPr>
      </w:pPr>
      <w:r w:rsidRPr="00F43744">
        <w:rPr>
          <w:rFonts w:ascii="Roboto" w:eastAsia="Roboto" w:hAnsi="Roboto" w:cs="Roboto"/>
          <w:sz w:val="24"/>
          <w:szCs w:val="24"/>
          <w:lang w:val="en-US"/>
          <w:rPrChange w:id="4013" w:author="Moravec" w:date="2026-05-16T12:32:00Z" w16du:dateUtc="2026-05-16T11:32:00Z">
            <w:rPr>
              <w:rFonts w:ascii="Roboto" w:eastAsia="Roboto" w:hAnsi="Roboto" w:cs="Roboto"/>
              <w:sz w:val="24"/>
              <w:szCs w:val="24"/>
            </w:rPr>
          </w:rPrChange>
        </w:rPr>
        <w:t xml:space="preserve">The reader should feel, at this point, not closure but </w:t>
      </w:r>
      <w:del w:id="4014" w:author="Moravec" w:date="2026-05-11T20:21:00Z" w16du:dateUtc="2026-05-11T19:21:00Z">
        <w:r w:rsidRPr="00F43744" w:rsidDel="00736260">
          <w:rPr>
            <w:rFonts w:ascii="Roboto" w:eastAsia="Roboto" w:hAnsi="Roboto" w:cs="Roboto"/>
            <w:sz w:val="24"/>
            <w:szCs w:val="24"/>
            <w:lang w:val="en-US"/>
            <w:rPrChange w:id="4015" w:author="Moravec" w:date="2026-05-16T12:32:00Z" w16du:dateUtc="2026-05-16T11:32:00Z">
              <w:rPr>
                <w:rFonts w:ascii="Roboto" w:eastAsia="Roboto" w:hAnsi="Roboto" w:cs="Roboto"/>
                <w:sz w:val="24"/>
                <w:szCs w:val="24"/>
              </w:rPr>
            </w:rPrChange>
          </w:rPr>
          <w:delText xml:space="preserve">a deepening of </w:delText>
        </w:r>
      </w:del>
      <w:ins w:id="4016" w:author="Moravec" w:date="2026-05-11T20:21:00Z" w16du:dateUtc="2026-05-11T19:21:00Z">
        <w:r w:rsidR="00736260" w:rsidRPr="00F43744">
          <w:rPr>
            <w:rFonts w:ascii="Roboto" w:eastAsia="Roboto" w:hAnsi="Roboto" w:cs="Roboto"/>
            <w:sz w:val="24"/>
            <w:szCs w:val="24"/>
            <w:lang w:val="en-US"/>
            <w:rPrChange w:id="4017" w:author="Moravec" w:date="2026-05-16T12:32:00Z" w16du:dateUtc="2026-05-16T11:32:00Z">
              <w:rPr>
                <w:rFonts w:ascii="Roboto" w:eastAsia="Roboto" w:hAnsi="Roboto" w:cs="Roboto"/>
                <w:sz w:val="24"/>
                <w:szCs w:val="24"/>
              </w:rPr>
            </w:rPrChange>
          </w:rPr>
          <w:t xml:space="preserve">that </w:t>
        </w:r>
      </w:ins>
      <w:r w:rsidRPr="00F43744">
        <w:rPr>
          <w:rFonts w:ascii="Roboto" w:eastAsia="Roboto" w:hAnsi="Roboto" w:cs="Roboto"/>
          <w:sz w:val="24"/>
          <w:szCs w:val="24"/>
          <w:lang w:val="en-US"/>
          <w:rPrChange w:id="4018" w:author="Moravec" w:date="2026-05-16T12:32:00Z" w16du:dateUtc="2026-05-16T11:32:00Z">
            <w:rPr>
              <w:rFonts w:ascii="Roboto" w:eastAsia="Roboto" w:hAnsi="Roboto" w:cs="Roboto"/>
              <w:sz w:val="24"/>
              <w:szCs w:val="24"/>
            </w:rPr>
          </w:rPrChange>
        </w:rPr>
        <w:t>the problem</w:t>
      </w:r>
      <w:ins w:id="4019" w:author="Moravec" w:date="2026-05-11T20:22:00Z" w16du:dateUtc="2026-05-11T19:22:00Z">
        <w:r w:rsidR="00736260" w:rsidRPr="00F43744">
          <w:rPr>
            <w:rFonts w:ascii="Roboto" w:eastAsia="Roboto" w:hAnsi="Roboto" w:cs="Roboto"/>
            <w:sz w:val="24"/>
            <w:szCs w:val="24"/>
            <w:lang w:val="en-US"/>
            <w:rPrChange w:id="4020" w:author="Moravec" w:date="2026-05-16T12:32:00Z" w16du:dateUtc="2026-05-16T11:32:00Z">
              <w:rPr>
                <w:rFonts w:ascii="Roboto" w:eastAsia="Roboto" w:hAnsi="Roboto" w:cs="Roboto"/>
                <w:sz w:val="24"/>
                <w:szCs w:val="24"/>
              </w:rPr>
            </w:rPrChange>
          </w:rPr>
          <w:t xml:space="preserve"> has deepened</w:t>
        </w:r>
      </w:ins>
      <w:r w:rsidRPr="00F43744">
        <w:rPr>
          <w:rFonts w:ascii="Roboto" w:eastAsia="Roboto" w:hAnsi="Roboto" w:cs="Roboto"/>
          <w:sz w:val="24"/>
          <w:szCs w:val="24"/>
          <w:lang w:val="en-US"/>
          <w:rPrChange w:id="4021" w:author="Moravec" w:date="2026-05-16T12:32:00Z" w16du:dateUtc="2026-05-16T11:32:00Z">
            <w:rPr>
              <w:rFonts w:ascii="Roboto" w:eastAsia="Roboto" w:hAnsi="Roboto" w:cs="Roboto"/>
              <w:sz w:val="24"/>
              <w:szCs w:val="24"/>
            </w:rPr>
          </w:rPrChange>
        </w:rPr>
        <w:t>.</w:t>
      </w:r>
      <w:ins w:id="4022" w:author="Moravec" w:date="2026-05-11T20:32:00Z" w16du:dateUtc="2026-05-11T19:32:00Z">
        <w:r w:rsidR="00C60173" w:rsidRPr="00F43744">
          <w:rPr>
            <w:rFonts w:ascii="Roboto" w:eastAsia="Roboto" w:hAnsi="Roboto" w:cs="Roboto"/>
            <w:sz w:val="24"/>
            <w:szCs w:val="24"/>
            <w:lang w:val="en-US"/>
            <w:rPrChange w:id="4023" w:author="Moravec" w:date="2026-05-16T12:32:00Z" w16du:dateUtc="2026-05-16T11:32:00Z">
              <w:rPr>
                <w:rFonts w:ascii="Roboto" w:eastAsia="Roboto" w:hAnsi="Roboto" w:cs="Roboto"/>
                <w:sz w:val="24"/>
                <w:szCs w:val="24"/>
              </w:rPr>
            </w:rPrChange>
          </w:rPr>
          <w:t xml:space="preserve"> </w:t>
        </w:r>
      </w:ins>
    </w:p>
    <w:p w14:paraId="77BFE9E3" w14:textId="152A7DB2" w:rsidR="004E1191" w:rsidRPr="00F43744" w:rsidRDefault="00803831">
      <w:pPr>
        <w:spacing w:before="240" w:after="240"/>
        <w:rPr>
          <w:rFonts w:ascii="Roboto" w:eastAsia="Roboto" w:hAnsi="Roboto" w:cs="Roboto"/>
          <w:sz w:val="24"/>
          <w:szCs w:val="24"/>
          <w:lang w:val="en-US"/>
          <w:rPrChange w:id="402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025" w:author="Moravec" w:date="2026-05-16T12:32:00Z" w16du:dateUtc="2026-05-16T11:32:00Z">
            <w:rPr>
              <w:rFonts w:ascii="Roboto" w:eastAsia="Roboto" w:hAnsi="Roboto" w:cs="Roboto"/>
              <w:sz w:val="24"/>
              <w:szCs w:val="24"/>
            </w:rPr>
          </w:rPrChange>
        </w:rPr>
        <w:t xml:space="preserve">The case has now survived two different </w:t>
      </w:r>
      <w:del w:id="4026" w:author="Moravec" w:date="2026-05-11T20:32:00Z" w16du:dateUtc="2026-05-11T19:32:00Z">
        <w:r w:rsidRPr="00F43744" w:rsidDel="00C60173">
          <w:rPr>
            <w:rFonts w:ascii="Roboto" w:eastAsia="Roboto" w:hAnsi="Roboto" w:cs="Roboto"/>
            <w:sz w:val="24"/>
            <w:szCs w:val="24"/>
            <w:lang w:val="en-US"/>
            <w:rPrChange w:id="4027" w:author="Moravec" w:date="2026-05-16T12:32:00Z" w16du:dateUtc="2026-05-16T11:32:00Z">
              <w:rPr>
                <w:rFonts w:ascii="Roboto" w:eastAsia="Roboto" w:hAnsi="Roboto" w:cs="Roboto"/>
                <w:sz w:val="24"/>
                <w:szCs w:val="24"/>
              </w:rPr>
            </w:rPrChange>
          </w:rPr>
          <w:delText>kinds of pressure</w:delText>
        </w:r>
      </w:del>
      <w:ins w:id="4028" w:author="Moravec" w:date="2026-05-11T20:32:00Z" w16du:dateUtc="2026-05-11T19:32:00Z">
        <w:r w:rsidR="00C60173" w:rsidRPr="00F43744">
          <w:rPr>
            <w:rFonts w:ascii="Roboto" w:eastAsia="Roboto" w:hAnsi="Roboto" w:cs="Roboto"/>
            <w:sz w:val="24"/>
            <w:szCs w:val="24"/>
            <w:lang w:val="en-US"/>
            <w:rPrChange w:id="4029" w:author="Moravec" w:date="2026-05-16T12:32:00Z" w16du:dateUtc="2026-05-16T11:32:00Z">
              <w:rPr>
                <w:rFonts w:ascii="Roboto" w:eastAsia="Roboto" w:hAnsi="Roboto" w:cs="Roboto"/>
                <w:sz w:val="24"/>
                <w:szCs w:val="24"/>
              </w:rPr>
            </w:rPrChange>
          </w:rPr>
          <w:t>tests</w:t>
        </w:r>
      </w:ins>
      <w:r w:rsidRPr="00F43744">
        <w:rPr>
          <w:rFonts w:ascii="Roboto" w:eastAsia="Roboto" w:hAnsi="Roboto" w:cs="Roboto"/>
          <w:sz w:val="24"/>
          <w:szCs w:val="24"/>
          <w:lang w:val="en-US"/>
          <w:rPrChange w:id="4030" w:author="Moravec" w:date="2026-05-16T12:32:00Z" w16du:dateUtc="2026-05-16T11:32:00Z">
            <w:rPr>
              <w:rFonts w:ascii="Roboto" w:eastAsia="Roboto" w:hAnsi="Roboto" w:cs="Roboto"/>
              <w:sz w:val="24"/>
              <w:szCs w:val="24"/>
            </w:rPr>
          </w:rPrChange>
        </w:rPr>
        <w:t xml:space="preserve">. </w:t>
      </w:r>
      <w:del w:id="4031" w:author="Moravec" w:date="2026-05-11T20:33:00Z" w16du:dateUtc="2026-05-11T19:33:00Z">
        <w:r w:rsidRPr="00F43744" w:rsidDel="005068C5">
          <w:rPr>
            <w:rFonts w:ascii="Roboto" w:eastAsia="Roboto" w:hAnsi="Roboto" w:cs="Roboto"/>
            <w:sz w:val="24"/>
            <w:szCs w:val="24"/>
            <w:lang w:val="en-US"/>
            <w:rPrChange w:id="4032" w:author="Moravec" w:date="2026-05-16T12:32:00Z" w16du:dateUtc="2026-05-16T11:32:00Z">
              <w:rPr>
                <w:rFonts w:ascii="Roboto" w:eastAsia="Roboto" w:hAnsi="Roboto" w:cs="Roboto"/>
                <w:sz w:val="24"/>
                <w:szCs w:val="24"/>
              </w:rPr>
            </w:rPrChange>
          </w:rPr>
          <w:delText xml:space="preserve">First </w:delText>
        </w:r>
      </w:del>
      <w:del w:id="4033" w:author="Moravec" w:date="2026-05-11T20:32:00Z" w16du:dateUtc="2026-05-11T19:32:00Z">
        <w:r w:rsidRPr="00F43744" w:rsidDel="00C60173">
          <w:rPr>
            <w:rFonts w:ascii="Roboto" w:eastAsia="Roboto" w:hAnsi="Roboto" w:cs="Roboto"/>
            <w:sz w:val="24"/>
            <w:szCs w:val="24"/>
            <w:lang w:val="en-US"/>
            <w:rPrChange w:id="4034" w:author="Moravec" w:date="2026-05-16T12:32:00Z" w16du:dateUtc="2026-05-16T11:32:00Z">
              <w:rPr>
                <w:rFonts w:ascii="Roboto" w:eastAsia="Roboto" w:hAnsi="Roboto" w:cs="Roboto"/>
                <w:sz w:val="24"/>
                <w:szCs w:val="24"/>
              </w:rPr>
            </w:rPrChange>
          </w:rPr>
          <w:delText xml:space="preserve">came </w:delText>
        </w:r>
      </w:del>
      <w:ins w:id="4035" w:author="Moravec" w:date="2026-05-11T20:33:00Z" w16du:dateUtc="2026-05-11T19:33:00Z">
        <w:r w:rsidR="005068C5" w:rsidRPr="00F43744">
          <w:rPr>
            <w:rFonts w:ascii="Roboto" w:eastAsia="Roboto" w:hAnsi="Roboto" w:cs="Roboto"/>
            <w:sz w:val="24"/>
            <w:szCs w:val="24"/>
            <w:lang w:val="en-US"/>
            <w:rPrChange w:id="4036" w:author="Moravec" w:date="2026-05-16T12:32:00Z" w16du:dateUtc="2026-05-16T11:32:00Z">
              <w:rPr>
                <w:rFonts w:ascii="Roboto" w:eastAsia="Roboto" w:hAnsi="Roboto" w:cs="Roboto"/>
                <w:sz w:val="24"/>
                <w:szCs w:val="24"/>
              </w:rPr>
            </w:rPrChange>
          </w:rPr>
          <w:t>The first</w:t>
        </w:r>
      </w:ins>
      <w:ins w:id="4037" w:author="Moravec" w:date="2026-05-11T20:32:00Z" w16du:dateUtc="2026-05-11T19:32:00Z">
        <w:r w:rsidR="00C60173" w:rsidRPr="00F43744">
          <w:rPr>
            <w:rFonts w:ascii="Roboto" w:eastAsia="Roboto" w:hAnsi="Roboto" w:cs="Roboto"/>
            <w:sz w:val="24"/>
            <w:szCs w:val="24"/>
            <w:lang w:val="en-US"/>
            <w:rPrChange w:id="4038" w:author="Moravec" w:date="2026-05-16T12:32:00Z" w16du:dateUtc="2026-05-16T11:32:00Z">
              <w:rPr>
                <w:rFonts w:ascii="Roboto" w:eastAsia="Roboto" w:hAnsi="Roboto" w:cs="Roboto"/>
                <w:sz w:val="24"/>
                <w:szCs w:val="24"/>
              </w:rPr>
            </w:rPrChange>
          </w:rPr>
          <w:t xml:space="preserve"> test </w:t>
        </w:r>
      </w:ins>
      <w:ins w:id="4039" w:author="Moravec" w:date="2026-05-11T20:33:00Z" w16du:dateUtc="2026-05-11T19:33:00Z">
        <w:r w:rsidR="00BC7E29" w:rsidRPr="00F43744">
          <w:rPr>
            <w:rFonts w:ascii="Roboto" w:eastAsia="Roboto" w:hAnsi="Roboto" w:cs="Roboto"/>
            <w:sz w:val="24"/>
            <w:szCs w:val="24"/>
            <w:lang w:val="en-US"/>
            <w:rPrChange w:id="4040" w:author="Moravec" w:date="2026-05-16T12:32:00Z" w16du:dateUtc="2026-05-16T11:32:00Z">
              <w:rPr>
                <w:rFonts w:ascii="Roboto" w:eastAsia="Roboto" w:hAnsi="Roboto" w:cs="Roboto"/>
                <w:sz w:val="24"/>
                <w:szCs w:val="24"/>
              </w:rPr>
            </w:rPrChange>
          </w:rPr>
          <w:t>wa</w:t>
        </w:r>
        <w:r w:rsidR="005068C5" w:rsidRPr="00F43744">
          <w:rPr>
            <w:rFonts w:ascii="Roboto" w:eastAsia="Roboto" w:hAnsi="Roboto" w:cs="Roboto"/>
            <w:sz w:val="24"/>
            <w:szCs w:val="24"/>
            <w:lang w:val="en-US"/>
            <w:rPrChange w:id="4041" w:author="Moravec" w:date="2026-05-16T12:32:00Z" w16du:dateUtc="2026-05-16T11:32:00Z">
              <w:rPr>
                <w:rFonts w:ascii="Roboto" w:eastAsia="Roboto" w:hAnsi="Roboto" w:cs="Roboto"/>
                <w:sz w:val="24"/>
                <w:szCs w:val="24"/>
              </w:rPr>
            </w:rPrChange>
          </w:rPr>
          <w:t xml:space="preserve">s </w:t>
        </w:r>
      </w:ins>
      <w:ins w:id="4042" w:author="Moravec" w:date="2026-05-11T20:32:00Z" w16du:dateUtc="2026-05-11T19:32:00Z">
        <w:r w:rsidR="00C60173" w:rsidRPr="00F43744">
          <w:rPr>
            <w:rFonts w:ascii="Roboto" w:eastAsia="Roboto" w:hAnsi="Roboto" w:cs="Roboto"/>
            <w:sz w:val="24"/>
            <w:szCs w:val="24"/>
            <w:lang w:val="en-US"/>
            <w:rPrChange w:id="4043" w:author="Moravec" w:date="2026-05-16T12:32:00Z" w16du:dateUtc="2026-05-16T11:32:00Z">
              <w:rPr>
                <w:rFonts w:ascii="Roboto" w:eastAsia="Roboto" w:hAnsi="Roboto" w:cs="Roboto"/>
                <w:sz w:val="24"/>
                <w:szCs w:val="24"/>
              </w:rPr>
            </w:rPrChange>
          </w:rPr>
          <w:t xml:space="preserve">of </w:t>
        </w:r>
      </w:ins>
      <w:r w:rsidRPr="00F43744">
        <w:rPr>
          <w:rFonts w:ascii="Roboto" w:eastAsia="Roboto" w:hAnsi="Roboto" w:cs="Roboto"/>
          <w:sz w:val="24"/>
          <w:szCs w:val="24"/>
          <w:lang w:val="en-US"/>
          <w:rPrChange w:id="4044" w:author="Moravec" w:date="2026-05-16T12:32:00Z" w16du:dateUtc="2026-05-16T11:32:00Z">
            <w:rPr>
              <w:rFonts w:ascii="Roboto" w:eastAsia="Roboto" w:hAnsi="Roboto" w:cs="Roboto"/>
              <w:sz w:val="24"/>
              <w:szCs w:val="24"/>
            </w:rPr>
          </w:rPrChange>
        </w:rPr>
        <w:t xml:space="preserve">internal coherence: does the structure continue to speak the language of authorship as it unfolds? </w:t>
      </w:r>
      <w:del w:id="4045" w:author="Moravec" w:date="2026-05-11T20:32:00Z" w16du:dateUtc="2026-05-11T19:32:00Z">
        <w:r w:rsidRPr="00F43744" w:rsidDel="005068C5">
          <w:rPr>
            <w:rFonts w:ascii="Roboto" w:eastAsia="Roboto" w:hAnsi="Roboto" w:cs="Roboto"/>
            <w:sz w:val="24"/>
            <w:szCs w:val="24"/>
            <w:lang w:val="en-US"/>
            <w:rPrChange w:id="4046" w:author="Moravec" w:date="2026-05-16T12:32:00Z" w16du:dateUtc="2026-05-16T11:32:00Z">
              <w:rPr>
                <w:rFonts w:ascii="Roboto" w:eastAsia="Roboto" w:hAnsi="Roboto" w:cs="Roboto"/>
                <w:sz w:val="24"/>
                <w:szCs w:val="24"/>
              </w:rPr>
            </w:rPrChange>
          </w:rPr>
          <w:delText xml:space="preserve">Then </w:delText>
        </w:r>
      </w:del>
      <w:ins w:id="4047" w:author="Moravec" w:date="2026-05-15T22:54:00Z" w16du:dateUtc="2026-05-15T21:54:00Z">
        <w:r w:rsidR="006D18E4" w:rsidRPr="00F43744">
          <w:rPr>
            <w:rFonts w:ascii="Roboto" w:eastAsia="Roboto" w:hAnsi="Roboto" w:cs="Roboto"/>
            <w:sz w:val="24"/>
            <w:szCs w:val="24"/>
            <w:lang w:val="en-US"/>
            <w:rPrChange w:id="4048" w:author="Moravec" w:date="2026-05-16T12:32:00Z" w16du:dateUtc="2026-05-16T11:32:00Z">
              <w:rPr>
                <w:rFonts w:ascii="Roboto" w:eastAsia="Roboto" w:hAnsi="Roboto" w:cs="Roboto"/>
                <w:sz w:val="24"/>
                <w:szCs w:val="24"/>
              </w:rPr>
            </w:rPrChange>
          </w:rPr>
          <w:t>The second test was an</w:t>
        </w:r>
      </w:ins>
      <w:ins w:id="4049" w:author="Moravec" w:date="2026-05-11T20:32:00Z" w16du:dateUtc="2026-05-11T19:32:00Z">
        <w:r w:rsidR="005068C5" w:rsidRPr="00F43744">
          <w:rPr>
            <w:rFonts w:ascii="Roboto" w:eastAsia="Roboto" w:hAnsi="Roboto" w:cs="Roboto"/>
            <w:sz w:val="24"/>
            <w:szCs w:val="24"/>
            <w:lang w:val="en-US"/>
            <w:rPrChange w:id="4050" w:author="Moravec" w:date="2026-05-16T12:32:00Z" w16du:dateUtc="2026-05-16T11:32:00Z">
              <w:rPr>
                <w:rFonts w:ascii="Roboto" w:eastAsia="Roboto" w:hAnsi="Roboto" w:cs="Roboto"/>
                <w:sz w:val="24"/>
                <w:szCs w:val="24"/>
              </w:rPr>
            </w:rPrChange>
          </w:rPr>
          <w:t xml:space="preserve"> </w:t>
        </w:r>
      </w:ins>
      <w:del w:id="4051" w:author="Moravec" w:date="2026-05-15T22:54:00Z" w16du:dateUtc="2026-05-15T21:54:00Z">
        <w:r w:rsidRPr="00F43744" w:rsidDel="006D18E4">
          <w:rPr>
            <w:rFonts w:ascii="Roboto" w:eastAsia="Roboto" w:hAnsi="Roboto" w:cs="Roboto"/>
            <w:sz w:val="24"/>
            <w:szCs w:val="24"/>
            <w:lang w:val="en-US"/>
            <w:rPrChange w:id="4052" w:author="Moravec" w:date="2026-05-16T12:32:00Z" w16du:dateUtc="2026-05-16T11:32:00Z">
              <w:rPr>
                <w:rFonts w:ascii="Roboto" w:eastAsia="Roboto" w:hAnsi="Roboto" w:cs="Roboto"/>
                <w:sz w:val="24"/>
                <w:szCs w:val="24"/>
              </w:rPr>
            </w:rPrChange>
          </w:rPr>
          <w:delText xml:space="preserve">came </w:delText>
        </w:r>
      </w:del>
      <w:r w:rsidRPr="00F43744">
        <w:rPr>
          <w:rFonts w:ascii="Roboto" w:eastAsia="Roboto" w:hAnsi="Roboto" w:cs="Roboto"/>
          <w:sz w:val="24"/>
          <w:szCs w:val="24"/>
          <w:lang w:val="en-US"/>
          <w:rPrChange w:id="4053" w:author="Moravec" w:date="2026-05-16T12:32:00Z" w16du:dateUtc="2026-05-16T11:32:00Z">
            <w:rPr>
              <w:rFonts w:ascii="Roboto" w:eastAsia="Roboto" w:hAnsi="Roboto" w:cs="Roboto"/>
              <w:sz w:val="24"/>
              <w:szCs w:val="24"/>
            </w:rPr>
          </w:rPrChange>
        </w:rPr>
        <w:t xml:space="preserve">external comparison: does </w:t>
      </w:r>
      <w:del w:id="4054" w:author="Moravec" w:date="2026-05-15T22:54:00Z" w16du:dateUtc="2026-05-15T21:54:00Z">
        <w:r w:rsidRPr="00F43744" w:rsidDel="006D18E4">
          <w:rPr>
            <w:rFonts w:ascii="Roboto" w:eastAsia="Roboto" w:hAnsi="Roboto" w:cs="Roboto"/>
            <w:sz w:val="24"/>
            <w:szCs w:val="24"/>
            <w:lang w:val="en-US"/>
            <w:rPrChange w:id="4055" w:author="Moravec" w:date="2026-05-16T12:32:00Z" w16du:dateUtc="2026-05-16T11:32:00Z">
              <w:rPr>
                <w:rFonts w:ascii="Roboto" w:eastAsia="Roboto" w:hAnsi="Roboto" w:cs="Roboto"/>
                <w:sz w:val="24"/>
                <w:szCs w:val="24"/>
              </w:rPr>
            </w:rPrChange>
          </w:rPr>
          <w:delText xml:space="preserve">that </w:delText>
        </w:r>
      </w:del>
      <w:ins w:id="4056" w:author="Moravec" w:date="2026-05-15T22:54:00Z" w16du:dateUtc="2026-05-15T21:54:00Z">
        <w:r w:rsidR="006D18E4" w:rsidRPr="00F43744">
          <w:rPr>
            <w:rFonts w:ascii="Roboto" w:eastAsia="Roboto" w:hAnsi="Roboto" w:cs="Roboto"/>
            <w:sz w:val="24"/>
            <w:szCs w:val="24"/>
            <w:lang w:val="en-US"/>
            <w:rPrChange w:id="4057" w:author="Moravec" w:date="2026-05-16T12:32:00Z" w16du:dateUtc="2026-05-16T11:32:00Z">
              <w:rPr>
                <w:rFonts w:ascii="Roboto" w:eastAsia="Roboto" w:hAnsi="Roboto" w:cs="Roboto"/>
                <w:sz w:val="24"/>
                <w:szCs w:val="24"/>
              </w:rPr>
            </w:rPrChange>
          </w:rPr>
          <w:t xml:space="preserve">its </w:t>
        </w:r>
      </w:ins>
      <w:r w:rsidRPr="00F43744">
        <w:rPr>
          <w:rFonts w:ascii="Roboto" w:eastAsia="Roboto" w:hAnsi="Roboto" w:cs="Roboto"/>
          <w:sz w:val="24"/>
          <w:szCs w:val="24"/>
          <w:lang w:val="en-US"/>
          <w:rPrChange w:id="4058" w:author="Moravec" w:date="2026-05-16T12:32:00Z" w16du:dateUtc="2026-05-16T11:32:00Z">
            <w:rPr>
              <w:rFonts w:ascii="Roboto" w:eastAsia="Roboto" w:hAnsi="Roboto" w:cs="Roboto"/>
              <w:sz w:val="24"/>
              <w:szCs w:val="24"/>
            </w:rPr>
          </w:rPrChange>
        </w:rPr>
        <w:t>structure remain unusual when set against a broad</w:t>
      </w:r>
      <w:ins w:id="4059" w:author="Moravec" w:date="2026-05-15T22:54:00Z" w16du:dateUtc="2026-05-15T21:54:00Z">
        <w:r w:rsidR="006D18E4" w:rsidRPr="00F43744">
          <w:rPr>
            <w:rFonts w:ascii="Roboto" w:eastAsia="Roboto" w:hAnsi="Roboto" w:cs="Roboto"/>
            <w:sz w:val="24"/>
            <w:szCs w:val="24"/>
            <w:lang w:val="en-US"/>
            <w:rPrChange w:id="4060"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061" w:author="Moravec" w:date="2026-05-16T12:32:00Z" w16du:dateUtc="2026-05-16T11:32:00Z">
            <w:rPr>
              <w:rFonts w:ascii="Roboto" w:eastAsia="Roboto" w:hAnsi="Roboto" w:cs="Roboto"/>
              <w:sz w:val="24"/>
              <w:szCs w:val="24"/>
            </w:rPr>
          </w:rPrChange>
        </w:rPr>
        <w:t xml:space="preserve"> corpus-based background? So far, the answer to both questions has been yes.</w:t>
      </w:r>
    </w:p>
    <w:p w14:paraId="77BFE9E4" w14:textId="2C3AB8C2" w:rsidR="004E1191" w:rsidRPr="00F43744" w:rsidDel="00736260" w:rsidRDefault="00803831">
      <w:pPr>
        <w:spacing w:before="240" w:after="240"/>
        <w:rPr>
          <w:del w:id="4062" w:author="Moravec" w:date="2026-05-11T20:21:00Z" w16du:dateUtc="2026-05-11T19:21:00Z"/>
          <w:rFonts w:ascii="Roboto" w:eastAsia="Roboto" w:hAnsi="Roboto" w:cs="Roboto"/>
          <w:sz w:val="24"/>
          <w:szCs w:val="24"/>
          <w:lang w:val="en-US"/>
          <w:rPrChange w:id="4063" w:author="Moravec" w:date="2026-05-16T12:32:00Z" w16du:dateUtc="2026-05-16T11:32:00Z">
            <w:rPr>
              <w:del w:id="4064" w:author="Moravec" w:date="2026-05-11T20:21:00Z" w16du:dateUtc="2026-05-11T19:21:00Z"/>
              <w:rFonts w:ascii="Roboto" w:eastAsia="Roboto" w:hAnsi="Roboto" w:cs="Roboto"/>
              <w:sz w:val="24"/>
              <w:szCs w:val="24"/>
            </w:rPr>
          </w:rPrChange>
        </w:rPr>
      </w:pPr>
      <w:r w:rsidRPr="00F43744">
        <w:rPr>
          <w:rFonts w:ascii="Roboto" w:eastAsia="Roboto" w:hAnsi="Roboto" w:cs="Roboto"/>
          <w:sz w:val="24"/>
          <w:szCs w:val="24"/>
          <w:lang w:val="en-US"/>
          <w:rPrChange w:id="4065" w:author="Moravec" w:date="2026-05-16T12:32:00Z" w16du:dateUtc="2026-05-16T11:32:00Z">
            <w:rPr>
              <w:rFonts w:ascii="Roboto" w:eastAsia="Roboto" w:hAnsi="Roboto" w:cs="Roboto"/>
              <w:sz w:val="24"/>
              <w:szCs w:val="24"/>
            </w:rPr>
          </w:rPrChange>
        </w:rPr>
        <w:t>And yet</w:t>
      </w:r>
      <w:ins w:id="4066" w:author="Moravec" w:date="2026-05-11T20:42:00Z" w16du:dateUtc="2026-05-11T19:42:00Z">
        <w:r w:rsidR="00000CC9" w:rsidRPr="00F43744">
          <w:rPr>
            <w:rFonts w:ascii="Roboto" w:eastAsia="Roboto" w:hAnsi="Roboto" w:cs="Roboto"/>
            <w:sz w:val="24"/>
            <w:szCs w:val="24"/>
            <w:lang w:val="en-US"/>
            <w:rPrChange w:id="4067"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068" w:author="Moravec" w:date="2026-05-16T12:32:00Z" w16du:dateUtc="2026-05-16T11:32:00Z">
            <w:rPr>
              <w:rFonts w:ascii="Roboto" w:eastAsia="Roboto" w:hAnsi="Roboto" w:cs="Roboto"/>
              <w:sz w:val="24"/>
              <w:szCs w:val="24"/>
            </w:rPr>
          </w:rPrChange>
        </w:rPr>
        <w:t xml:space="preserve"> the inquiry is still not finished</w:t>
      </w:r>
      <w:del w:id="4069" w:author="Moravec" w:date="2026-05-11T20:42:00Z" w16du:dateUtc="2026-05-11T19:42:00Z">
        <w:r w:rsidRPr="00F43744" w:rsidDel="00000CC9">
          <w:rPr>
            <w:rFonts w:ascii="Roboto" w:eastAsia="Roboto" w:hAnsi="Roboto" w:cs="Roboto"/>
            <w:sz w:val="24"/>
            <w:szCs w:val="24"/>
            <w:lang w:val="en-US"/>
            <w:rPrChange w:id="4070" w:author="Moravec" w:date="2026-05-16T12:32:00Z" w16du:dateUtc="2026-05-16T11:32:00Z">
              <w:rPr>
                <w:rFonts w:ascii="Roboto" w:eastAsia="Roboto" w:hAnsi="Roboto" w:cs="Roboto"/>
                <w:sz w:val="24"/>
                <w:szCs w:val="24"/>
              </w:rPr>
            </w:rPrChange>
          </w:rPr>
          <w:delText>.</w:delText>
        </w:r>
      </w:del>
    </w:p>
    <w:p w14:paraId="77BFE9E5" w14:textId="17E367DB" w:rsidR="004E1191" w:rsidRPr="00F43744" w:rsidDel="00F80F3E" w:rsidRDefault="00803831" w:rsidP="00000CC9">
      <w:pPr>
        <w:spacing w:before="240" w:after="240"/>
        <w:rPr>
          <w:del w:id="4071" w:author="Moravec" w:date="2026-05-15T22:56:00Z" w16du:dateUtc="2026-05-15T21:56:00Z"/>
          <w:rFonts w:ascii="Roboto" w:eastAsia="Roboto" w:hAnsi="Roboto" w:cs="Roboto"/>
          <w:sz w:val="24"/>
          <w:szCs w:val="24"/>
          <w:lang w:val="en-US"/>
          <w:rPrChange w:id="4072" w:author="Moravec" w:date="2026-05-16T12:32:00Z" w16du:dateUtc="2026-05-16T11:32:00Z">
            <w:rPr>
              <w:del w:id="4073" w:author="Moravec" w:date="2026-05-15T22:56:00Z" w16du:dateUtc="2026-05-15T21:56:00Z"/>
              <w:rFonts w:ascii="Roboto" w:eastAsia="Roboto" w:hAnsi="Roboto" w:cs="Roboto"/>
              <w:sz w:val="24"/>
              <w:szCs w:val="24"/>
            </w:rPr>
          </w:rPrChange>
        </w:rPr>
      </w:pPr>
      <w:del w:id="4074" w:author="Moravec" w:date="2026-05-11T20:42:00Z" w16du:dateUtc="2026-05-11T19:42:00Z">
        <w:r w:rsidRPr="00F43744" w:rsidDel="00000CC9">
          <w:rPr>
            <w:rFonts w:ascii="Roboto" w:eastAsia="Roboto" w:hAnsi="Roboto" w:cs="Roboto"/>
            <w:sz w:val="24"/>
            <w:szCs w:val="24"/>
            <w:lang w:val="en-US"/>
            <w:rPrChange w:id="4075" w:author="Moravec" w:date="2026-05-16T12:32:00Z" w16du:dateUtc="2026-05-16T11:32:00Z">
              <w:rPr>
                <w:rFonts w:ascii="Roboto" w:eastAsia="Roboto" w:hAnsi="Roboto" w:cs="Roboto"/>
                <w:sz w:val="24"/>
                <w:szCs w:val="24"/>
              </w:rPr>
            </w:rPrChange>
          </w:rPr>
          <w:delText>A</w:delText>
        </w:r>
      </w:del>
      <w:ins w:id="4076" w:author="Moravec" w:date="2026-05-11T20:42:00Z" w16du:dateUtc="2026-05-11T19:42:00Z">
        <w:r w:rsidR="00000CC9" w:rsidRPr="00F43744">
          <w:rPr>
            <w:rFonts w:ascii="Roboto" w:eastAsia="Roboto" w:hAnsi="Roboto" w:cs="Roboto"/>
            <w:sz w:val="24"/>
            <w:szCs w:val="24"/>
            <w:lang w:val="en-US"/>
            <w:rPrChange w:id="4077" w:author="Moravec" w:date="2026-05-16T12:32:00Z" w16du:dateUtc="2026-05-16T11:32:00Z">
              <w:rPr>
                <w:rFonts w:ascii="Roboto" w:eastAsia="Roboto" w:hAnsi="Roboto" w:cs="Roboto"/>
                <w:sz w:val="24"/>
                <w:szCs w:val="24"/>
              </w:rPr>
            </w:rPrChange>
          </w:rPr>
          <w:t>, as a</w:t>
        </w:r>
      </w:ins>
      <w:r w:rsidRPr="00F43744">
        <w:rPr>
          <w:rFonts w:ascii="Roboto" w:eastAsia="Roboto" w:hAnsi="Roboto" w:cs="Roboto"/>
          <w:sz w:val="24"/>
          <w:szCs w:val="24"/>
          <w:lang w:val="en-US"/>
          <w:rPrChange w:id="4078" w:author="Moravec" w:date="2026-05-16T12:32:00Z" w16du:dateUtc="2026-05-16T11:32:00Z">
            <w:rPr>
              <w:rFonts w:ascii="Roboto" w:eastAsia="Roboto" w:hAnsi="Roboto" w:cs="Roboto"/>
              <w:sz w:val="24"/>
              <w:szCs w:val="24"/>
            </w:rPr>
          </w:rPrChange>
        </w:rPr>
        <w:t xml:space="preserve"> further question now becomes unavoidable. Suppose the </w:t>
      </w:r>
      <w:r w:rsidRPr="00A77D61">
        <w:rPr>
          <w:rFonts w:ascii="Roboto" w:eastAsia="Roboto" w:hAnsi="Roboto" w:cs="Roboto"/>
          <w:i/>
          <w:iCs/>
          <w:sz w:val="24"/>
          <w:szCs w:val="24"/>
          <w:lang w:val="en-US"/>
          <w:rPrChange w:id="4079" w:author="Moravec" w:date="2026-05-18T10:37:00Z" w16du:dateUtc="2026-05-18T09:37:00Z">
            <w:rPr>
              <w:rFonts w:ascii="Roboto" w:eastAsia="Roboto" w:hAnsi="Roboto" w:cs="Roboto"/>
              <w:sz w:val="24"/>
              <w:szCs w:val="24"/>
            </w:rPr>
          </w:rPrChange>
        </w:rPr>
        <w:t>Torah</w:t>
      </w:r>
      <w:r w:rsidRPr="00F43744">
        <w:rPr>
          <w:rFonts w:ascii="Roboto" w:eastAsia="Roboto" w:hAnsi="Roboto" w:cs="Roboto"/>
          <w:sz w:val="24"/>
          <w:szCs w:val="24"/>
          <w:lang w:val="en-US"/>
          <w:rPrChange w:id="4080" w:author="Moravec" w:date="2026-05-16T12:32:00Z" w16du:dateUtc="2026-05-16T11:32:00Z">
            <w:rPr>
              <w:rFonts w:ascii="Roboto" w:eastAsia="Roboto" w:hAnsi="Roboto" w:cs="Roboto"/>
              <w:sz w:val="24"/>
              <w:szCs w:val="24"/>
            </w:rPr>
          </w:rPrChange>
        </w:rPr>
        <w:t xml:space="preserve"> case is both internally coherent and statistically rare. Suppose it does not </w:t>
      </w:r>
      <w:del w:id="4081" w:author="Moravec" w:date="2026-05-15T22:55:00Z" w16du:dateUtc="2026-05-15T21:55:00Z">
        <w:r w:rsidRPr="00F43744" w:rsidDel="006D18E4">
          <w:rPr>
            <w:rFonts w:ascii="Roboto" w:eastAsia="Roboto" w:hAnsi="Roboto" w:cs="Roboto"/>
            <w:sz w:val="24"/>
            <w:szCs w:val="24"/>
            <w:lang w:val="en-US"/>
            <w:rPrChange w:id="4082" w:author="Moravec" w:date="2026-05-16T12:32:00Z" w16du:dateUtc="2026-05-16T11:32:00Z">
              <w:rPr>
                <w:rFonts w:ascii="Roboto" w:eastAsia="Roboto" w:hAnsi="Roboto" w:cs="Roboto"/>
                <w:sz w:val="24"/>
                <w:szCs w:val="24"/>
              </w:rPr>
            </w:rPrChange>
          </w:rPr>
          <w:delText xml:space="preserve">dissolve </w:delText>
        </w:r>
      </w:del>
      <w:ins w:id="4083" w:author="Moravec" w:date="2026-05-15T22:55:00Z" w16du:dateUtc="2026-05-15T21:55:00Z">
        <w:r w:rsidR="006D18E4" w:rsidRPr="00F43744">
          <w:rPr>
            <w:rFonts w:ascii="Roboto" w:eastAsia="Roboto" w:hAnsi="Roboto" w:cs="Roboto"/>
            <w:sz w:val="24"/>
            <w:szCs w:val="24"/>
            <w:lang w:val="en-US"/>
            <w:rPrChange w:id="4084" w:author="Moravec" w:date="2026-05-16T12:32:00Z" w16du:dateUtc="2026-05-16T11:32:00Z">
              <w:rPr>
                <w:rFonts w:ascii="Roboto" w:eastAsia="Roboto" w:hAnsi="Roboto" w:cs="Roboto"/>
                <w:sz w:val="24"/>
                <w:szCs w:val="24"/>
              </w:rPr>
            </w:rPrChange>
          </w:rPr>
          <w:t xml:space="preserve">become ordinary when compared against </w:t>
        </w:r>
      </w:ins>
      <w:del w:id="4085" w:author="Moravec" w:date="2026-05-15T22:55:00Z" w16du:dateUtc="2026-05-15T21:55:00Z">
        <w:r w:rsidRPr="00F43744" w:rsidDel="006D18E4">
          <w:rPr>
            <w:rFonts w:ascii="Roboto" w:eastAsia="Roboto" w:hAnsi="Roboto" w:cs="Roboto"/>
            <w:sz w:val="24"/>
            <w:szCs w:val="24"/>
            <w:lang w:val="en-US"/>
            <w:rPrChange w:id="4086" w:author="Moravec" w:date="2026-05-16T12:32:00Z" w16du:dateUtc="2026-05-16T11:32:00Z">
              <w:rPr>
                <w:rFonts w:ascii="Roboto" w:eastAsia="Roboto" w:hAnsi="Roboto" w:cs="Roboto"/>
                <w:sz w:val="24"/>
                <w:szCs w:val="24"/>
              </w:rPr>
            </w:rPrChange>
          </w:rPr>
          <w:delText xml:space="preserve">into </w:delText>
        </w:r>
      </w:del>
      <w:ins w:id="4087" w:author="Moravec" w:date="2026-05-15T22:55:00Z" w16du:dateUtc="2026-05-15T21:55:00Z">
        <w:r w:rsidR="006D18E4" w:rsidRPr="00F43744">
          <w:rPr>
            <w:rFonts w:ascii="Roboto" w:eastAsia="Roboto" w:hAnsi="Roboto" w:cs="Roboto"/>
            <w:sz w:val="24"/>
            <w:szCs w:val="24"/>
            <w:lang w:val="en-US"/>
            <w:rPrChange w:id="4088" w:author="Moravec" w:date="2026-05-16T12:32:00Z" w16du:dateUtc="2026-05-16T11:32:00Z">
              <w:rPr>
                <w:rFonts w:ascii="Roboto" w:eastAsia="Roboto" w:hAnsi="Roboto" w:cs="Roboto"/>
                <w:sz w:val="24"/>
                <w:szCs w:val="24"/>
              </w:rPr>
            </w:rPrChange>
          </w:rPr>
          <w:t xml:space="preserve">a </w:t>
        </w:r>
      </w:ins>
      <w:del w:id="4089" w:author="Moravec" w:date="2026-05-15T22:55:00Z" w16du:dateUtc="2026-05-15T21:55:00Z">
        <w:r w:rsidRPr="00F43744" w:rsidDel="006D18E4">
          <w:rPr>
            <w:rFonts w:ascii="Roboto" w:eastAsia="Roboto" w:hAnsi="Roboto" w:cs="Roboto"/>
            <w:sz w:val="24"/>
            <w:szCs w:val="24"/>
            <w:lang w:val="en-US"/>
            <w:rPrChange w:id="4090" w:author="Moravec" w:date="2026-05-16T12:32:00Z" w16du:dateUtc="2026-05-16T11:32:00Z">
              <w:rPr>
                <w:rFonts w:ascii="Roboto" w:eastAsia="Roboto" w:hAnsi="Roboto" w:cs="Roboto"/>
                <w:sz w:val="24"/>
                <w:szCs w:val="24"/>
              </w:rPr>
            </w:rPrChange>
          </w:rPr>
          <w:delText xml:space="preserve">the </w:delText>
        </w:r>
      </w:del>
      <w:r w:rsidRPr="00F43744">
        <w:rPr>
          <w:rFonts w:ascii="Roboto" w:eastAsia="Roboto" w:hAnsi="Roboto" w:cs="Roboto"/>
          <w:sz w:val="24"/>
          <w:szCs w:val="24"/>
          <w:lang w:val="en-US"/>
          <w:rPrChange w:id="4091" w:author="Moravec" w:date="2026-05-16T12:32:00Z" w16du:dateUtc="2026-05-16T11:32:00Z">
            <w:rPr>
              <w:rFonts w:ascii="Roboto" w:eastAsia="Roboto" w:hAnsi="Roboto" w:cs="Roboto"/>
              <w:sz w:val="24"/>
              <w:szCs w:val="24"/>
            </w:rPr>
          </w:rPrChange>
        </w:rPr>
        <w:t>wider field</w:t>
      </w:r>
      <w:del w:id="4092" w:author="Moravec" w:date="2026-05-15T22:55:00Z" w16du:dateUtc="2026-05-15T21:55:00Z">
        <w:r w:rsidRPr="00F43744" w:rsidDel="006D18E4">
          <w:rPr>
            <w:rFonts w:ascii="Roboto" w:eastAsia="Roboto" w:hAnsi="Roboto" w:cs="Roboto"/>
            <w:sz w:val="24"/>
            <w:szCs w:val="24"/>
            <w:lang w:val="en-US"/>
            <w:rPrChange w:id="4093" w:author="Moravec" w:date="2026-05-16T12:32:00Z" w16du:dateUtc="2026-05-16T11:32:00Z">
              <w:rPr>
                <w:rFonts w:ascii="Roboto" w:eastAsia="Roboto" w:hAnsi="Roboto" w:cs="Roboto"/>
                <w:sz w:val="24"/>
                <w:szCs w:val="24"/>
              </w:rPr>
            </w:rPrChange>
          </w:rPr>
          <w:delText xml:space="preserve"> of comparison</w:delText>
        </w:r>
      </w:del>
      <w:r w:rsidRPr="00F43744">
        <w:rPr>
          <w:rFonts w:ascii="Roboto" w:eastAsia="Roboto" w:hAnsi="Roboto" w:cs="Roboto"/>
          <w:sz w:val="24"/>
          <w:szCs w:val="24"/>
          <w:lang w:val="en-US"/>
          <w:rPrChange w:id="4094" w:author="Moravec" w:date="2026-05-16T12:32:00Z" w16du:dateUtc="2026-05-16T11:32:00Z">
            <w:rPr>
              <w:rFonts w:ascii="Roboto" w:eastAsia="Roboto" w:hAnsi="Roboto" w:cs="Roboto"/>
              <w:sz w:val="24"/>
              <w:szCs w:val="24"/>
            </w:rPr>
          </w:rPrChange>
        </w:rPr>
        <w:t>. Does the phenomenon remain confined to the book name alone</w:t>
      </w:r>
      <w:del w:id="4095" w:author="Moravec" w:date="2026-05-11T20:47:00Z" w16du:dateUtc="2026-05-11T19:47:00Z">
        <w:r w:rsidRPr="00F43744" w:rsidDel="00FF3CD1">
          <w:rPr>
            <w:rFonts w:ascii="Roboto" w:eastAsia="Roboto" w:hAnsi="Roboto" w:cs="Roboto"/>
            <w:sz w:val="24"/>
            <w:szCs w:val="24"/>
            <w:lang w:val="en-US"/>
            <w:rPrChange w:id="4096" w:author="Moravec" w:date="2026-05-16T12:32:00Z" w16du:dateUtc="2026-05-16T11:32:00Z">
              <w:rPr>
                <w:rFonts w:ascii="Roboto" w:eastAsia="Roboto" w:hAnsi="Roboto" w:cs="Roboto"/>
                <w:sz w:val="24"/>
                <w:szCs w:val="24"/>
              </w:rPr>
            </w:rPrChange>
          </w:rPr>
          <w:delText>? O</w:delText>
        </w:r>
      </w:del>
      <w:ins w:id="4097" w:author="Moravec" w:date="2026-05-11T20:47:00Z" w16du:dateUtc="2026-05-11T19:47:00Z">
        <w:r w:rsidR="00FF3CD1" w:rsidRPr="00F43744">
          <w:rPr>
            <w:rFonts w:ascii="Roboto" w:eastAsia="Roboto" w:hAnsi="Roboto" w:cs="Roboto"/>
            <w:sz w:val="24"/>
            <w:szCs w:val="24"/>
            <w:lang w:val="en-US"/>
            <w:rPrChange w:id="4098" w:author="Moravec" w:date="2026-05-16T12:32:00Z" w16du:dateUtc="2026-05-16T11:32:00Z">
              <w:rPr>
                <w:rFonts w:ascii="Roboto" w:eastAsia="Roboto" w:hAnsi="Roboto" w:cs="Roboto"/>
                <w:sz w:val="24"/>
                <w:szCs w:val="24"/>
              </w:rPr>
            </w:rPrChange>
          </w:rPr>
          <w:t>, o</w:t>
        </w:r>
      </w:ins>
      <w:r w:rsidRPr="00F43744">
        <w:rPr>
          <w:rFonts w:ascii="Roboto" w:eastAsia="Roboto" w:hAnsi="Roboto" w:cs="Roboto"/>
          <w:sz w:val="24"/>
          <w:szCs w:val="24"/>
          <w:lang w:val="en-US"/>
          <w:rPrChange w:id="4099" w:author="Moravec" w:date="2026-05-16T12:32:00Z" w16du:dateUtc="2026-05-16T11:32:00Z">
            <w:rPr>
              <w:rFonts w:ascii="Roboto" w:eastAsia="Roboto" w:hAnsi="Roboto" w:cs="Roboto"/>
              <w:sz w:val="24"/>
              <w:szCs w:val="24"/>
            </w:rPr>
          </w:rPrChange>
        </w:rPr>
        <w:t xml:space="preserve">r does the structure continue, in other forms, once the same framework is allowed </w:t>
      </w:r>
      <w:commentRangeStart w:id="4100"/>
      <w:r w:rsidRPr="00F43744">
        <w:rPr>
          <w:rFonts w:ascii="Roboto" w:eastAsia="Roboto" w:hAnsi="Roboto" w:cs="Roboto"/>
          <w:sz w:val="24"/>
          <w:szCs w:val="24"/>
          <w:lang w:val="en-US"/>
          <w:rPrChange w:id="4101" w:author="Moravec" w:date="2026-05-16T12:32:00Z" w16du:dateUtc="2026-05-16T11:32:00Z">
            <w:rPr>
              <w:rFonts w:ascii="Roboto" w:eastAsia="Roboto" w:hAnsi="Roboto" w:cs="Roboto"/>
              <w:sz w:val="24"/>
              <w:szCs w:val="24"/>
            </w:rPr>
          </w:rPrChange>
        </w:rPr>
        <w:t xml:space="preserve">to extend </w:t>
      </w:r>
      <w:del w:id="4102" w:author="Moravec" w:date="2026-05-15T22:56:00Z" w16du:dateUtc="2026-05-15T21:56:00Z">
        <w:r w:rsidRPr="00F43744" w:rsidDel="00F80F3E">
          <w:rPr>
            <w:rFonts w:ascii="Roboto" w:eastAsia="Roboto" w:hAnsi="Roboto" w:cs="Roboto"/>
            <w:sz w:val="24"/>
            <w:szCs w:val="24"/>
            <w:lang w:val="en-US"/>
            <w:rPrChange w:id="4103" w:author="Moravec" w:date="2026-05-16T12:32:00Z" w16du:dateUtc="2026-05-16T11:32:00Z">
              <w:rPr>
                <w:rFonts w:ascii="Roboto" w:eastAsia="Roboto" w:hAnsi="Roboto" w:cs="Roboto"/>
                <w:sz w:val="24"/>
                <w:szCs w:val="24"/>
              </w:rPr>
            </w:rPrChange>
          </w:rPr>
          <w:delText xml:space="preserve">outward </w:delText>
        </w:r>
      </w:del>
      <w:ins w:id="4104" w:author="Moravec" w:date="2026-05-15T22:56:00Z" w16du:dateUtc="2026-05-15T21:56:00Z">
        <w:r w:rsidR="00F80F3E" w:rsidRPr="00F43744">
          <w:rPr>
            <w:rFonts w:ascii="Roboto" w:eastAsia="Roboto" w:hAnsi="Roboto" w:cs="Roboto"/>
            <w:sz w:val="24"/>
            <w:szCs w:val="24"/>
            <w:lang w:val="en-US"/>
            <w:rPrChange w:id="4105" w:author="Moravec" w:date="2026-05-16T12:32:00Z" w16du:dateUtc="2026-05-16T11:32:00Z">
              <w:rPr>
                <w:rFonts w:ascii="Roboto" w:eastAsia="Roboto" w:hAnsi="Roboto" w:cs="Roboto"/>
                <w:sz w:val="24"/>
                <w:szCs w:val="24"/>
              </w:rPr>
            </w:rPrChange>
          </w:rPr>
          <w:t xml:space="preserve">forward </w:t>
        </w:r>
      </w:ins>
      <w:r w:rsidRPr="00F43744">
        <w:rPr>
          <w:rFonts w:ascii="Roboto" w:eastAsia="Roboto" w:hAnsi="Roboto" w:cs="Roboto"/>
          <w:sz w:val="24"/>
          <w:szCs w:val="24"/>
          <w:lang w:val="en-US"/>
          <w:rPrChange w:id="4106" w:author="Moravec" w:date="2026-05-16T12:32:00Z" w16du:dateUtc="2026-05-16T11:32:00Z">
            <w:rPr>
              <w:rFonts w:ascii="Roboto" w:eastAsia="Roboto" w:hAnsi="Roboto" w:cs="Roboto"/>
              <w:sz w:val="24"/>
              <w:szCs w:val="24"/>
            </w:rPr>
          </w:rPrChange>
        </w:rPr>
        <w:t xml:space="preserve">into the Torah’s opening </w:t>
      </w:r>
      <w:del w:id="4107" w:author="Moravec" w:date="2026-05-15T22:58:00Z" w16du:dateUtc="2026-05-15T21:58:00Z">
        <w:r w:rsidRPr="00F43744" w:rsidDel="00E37630">
          <w:rPr>
            <w:rFonts w:ascii="Roboto" w:eastAsia="Roboto" w:hAnsi="Roboto" w:cs="Roboto"/>
            <w:sz w:val="24"/>
            <w:szCs w:val="24"/>
            <w:lang w:val="en-US"/>
            <w:rPrChange w:id="4108" w:author="Moravec" w:date="2026-05-16T12:32:00Z" w16du:dateUtc="2026-05-16T11:32:00Z">
              <w:rPr>
                <w:rFonts w:ascii="Roboto" w:eastAsia="Roboto" w:hAnsi="Roboto" w:cs="Roboto"/>
                <w:sz w:val="24"/>
                <w:szCs w:val="24"/>
              </w:rPr>
            </w:rPrChange>
          </w:rPr>
          <w:delText>architecture</w:delText>
        </w:r>
      </w:del>
      <w:ins w:id="4109" w:author="Moravec" w:date="2026-05-15T22:58:00Z" w16du:dateUtc="2026-05-15T21:58:00Z">
        <w:r w:rsidR="00E37630" w:rsidRPr="00F43744">
          <w:rPr>
            <w:rFonts w:ascii="Roboto" w:eastAsia="Roboto" w:hAnsi="Roboto" w:cs="Roboto"/>
            <w:sz w:val="24"/>
            <w:szCs w:val="24"/>
            <w:lang w:val="en-US"/>
            <w:rPrChange w:id="4110" w:author="Moravec" w:date="2026-05-16T12:32:00Z" w16du:dateUtc="2026-05-16T11:32:00Z">
              <w:rPr>
                <w:rFonts w:ascii="Roboto" w:eastAsia="Roboto" w:hAnsi="Roboto" w:cs="Roboto"/>
                <w:sz w:val="24"/>
                <w:szCs w:val="24"/>
              </w:rPr>
            </w:rPrChange>
          </w:rPr>
          <w:t>structures</w:t>
        </w:r>
      </w:ins>
      <w:r w:rsidRPr="00F43744">
        <w:rPr>
          <w:rFonts w:ascii="Roboto" w:eastAsia="Roboto" w:hAnsi="Roboto" w:cs="Roboto"/>
          <w:sz w:val="24"/>
          <w:szCs w:val="24"/>
          <w:lang w:val="en-US"/>
          <w:rPrChange w:id="4111" w:author="Moravec" w:date="2026-05-16T12:32:00Z" w16du:dateUtc="2026-05-16T11:32:00Z">
            <w:rPr>
              <w:rFonts w:ascii="Roboto" w:eastAsia="Roboto" w:hAnsi="Roboto" w:cs="Roboto"/>
              <w:sz w:val="24"/>
              <w:szCs w:val="24"/>
            </w:rPr>
          </w:rPrChange>
        </w:rPr>
        <w:t>?</w:t>
      </w:r>
      <w:commentRangeEnd w:id="4100"/>
      <w:r w:rsidR="00920B59" w:rsidRPr="00F43744">
        <w:rPr>
          <w:rStyle w:val="CommentReference"/>
          <w:rFonts w:ascii="Roboto" w:eastAsia="Roboto" w:hAnsi="Roboto" w:cs="Roboto"/>
          <w:sz w:val="24"/>
          <w:szCs w:val="24"/>
          <w:lang w:val="en-US"/>
          <w:rPrChange w:id="4112" w:author="Moravec" w:date="2026-05-16T12:32:00Z" w16du:dateUtc="2026-05-16T11:32:00Z">
            <w:rPr>
              <w:rStyle w:val="CommentReference"/>
              <w:rFonts w:ascii="Roboto" w:eastAsia="Roboto" w:hAnsi="Roboto" w:cs="Roboto"/>
              <w:sz w:val="24"/>
              <w:szCs w:val="24"/>
            </w:rPr>
          </w:rPrChange>
        </w:rPr>
        <w:commentReference w:id="4100"/>
      </w:r>
    </w:p>
    <w:p w14:paraId="77BFE9E6" w14:textId="665766CE" w:rsidR="004E1191" w:rsidRPr="00F43744" w:rsidRDefault="00803831">
      <w:pPr>
        <w:spacing w:before="240" w:after="240"/>
        <w:rPr>
          <w:rFonts w:ascii="Roboto" w:eastAsia="Roboto" w:hAnsi="Roboto" w:cs="Roboto"/>
          <w:sz w:val="24"/>
          <w:szCs w:val="24"/>
          <w:lang w:val="en-US"/>
          <w:rPrChange w:id="4113" w:author="Moravec" w:date="2026-05-16T12:32:00Z" w16du:dateUtc="2026-05-16T11:32:00Z">
            <w:rPr>
              <w:rFonts w:ascii="Roboto" w:eastAsia="Roboto" w:hAnsi="Roboto" w:cs="Roboto"/>
              <w:sz w:val="24"/>
              <w:szCs w:val="24"/>
            </w:rPr>
          </w:rPrChange>
        </w:rPr>
      </w:pPr>
      <w:del w:id="4114" w:author="Moravec" w:date="2026-05-15T22:56:00Z" w16du:dateUtc="2026-05-15T21:56:00Z">
        <w:r w:rsidRPr="00F43744" w:rsidDel="00F80F3E">
          <w:rPr>
            <w:rFonts w:ascii="Roboto" w:eastAsia="Roboto" w:hAnsi="Roboto" w:cs="Roboto"/>
            <w:sz w:val="24"/>
            <w:szCs w:val="24"/>
            <w:lang w:val="en-US"/>
            <w:rPrChange w:id="4115" w:author="Moravec" w:date="2026-05-16T12:32:00Z" w16du:dateUtc="2026-05-16T11:32:00Z">
              <w:rPr>
                <w:rFonts w:ascii="Roboto" w:eastAsia="Roboto" w:hAnsi="Roboto" w:cs="Roboto"/>
                <w:sz w:val="24"/>
                <w:szCs w:val="24"/>
              </w:rPr>
            </w:rPrChange>
          </w:rPr>
          <w:delText>That is the next horizon.</w:delText>
        </w:r>
      </w:del>
    </w:p>
    <w:p w14:paraId="77BFE9E7" w14:textId="20BBAC9A" w:rsidR="00D5407D" w:rsidRDefault="00803831">
      <w:pPr>
        <w:spacing w:before="240" w:after="240"/>
        <w:rPr>
          <w:ins w:id="4116" w:author="Moravec" w:date="2026-05-18T11:30:00Z" w16du:dateUtc="2026-05-18T10:30:00Z"/>
          <w:rFonts w:ascii="Roboto" w:eastAsia="Roboto" w:hAnsi="Roboto" w:cs="Roboto"/>
          <w:sz w:val="24"/>
          <w:szCs w:val="24"/>
          <w:lang w:val="en-US"/>
        </w:rPr>
      </w:pPr>
      <w:r w:rsidRPr="00F43744">
        <w:rPr>
          <w:rFonts w:ascii="Roboto" w:eastAsia="Roboto" w:hAnsi="Roboto" w:cs="Roboto"/>
          <w:sz w:val="24"/>
          <w:szCs w:val="24"/>
          <w:lang w:val="en-US"/>
          <w:rPrChange w:id="4117" w:author="Moravec" w:date="2026-05-16T12:32:00Z" w16du:dateUtc="2026-05-16T11:32:00Z">
            <w:rPr>
              <w:rFonts w:ascii="Roboto" w:eastAsia="Roboto" w:hAnsi="Roboto" w:cs="Roboto"/>
              <w:sz w:val="24"/>
              <w:szCs w:val="24"/>
            </w:rPr>
          </w:rPrChange>
        </w:rPr>
        <w:t xml:space="preserve">The rarity result is the central outcome of the comparative test. </w:t>
      </w:r>
      <w:del w:id="4118" w:author="Moravec" w:date="2026-05-15T23:02:00Z" w16du:dateUtc="2026-05-15T22:02:00Z">
        <w:r w:rsidRPr="00F43744" w:rsidDel="008D05E1">
          <w:rPr>
            <w:rFonts w:ascii="Roboto" w:eastAsia="Roboto" w:hAnsi="Roboto" w:cs="Roboto"/>
            <w:sz w:val="24"/>
            <w:szCs w:val="24"/>
            <w:lang w:val="en-US"/>
            <w:rPrChange w:id="4119" w:author="Moravec" w:date="2026-05-16T12:32:00Z" w16du:dateUtc="2026-05-16T11:32:00Z">
              <w:rPr>
                <w:rFonts w:ascii="Roboto" w:eastAsia="Roboto" w:hAnsi="Roboto" w:cs="Roboto"/>
                <w:sz w:val="24"/>
                <w:szCs w:val="24"/>
              </w:rPr>
            </w:rPrChange>
          </w:rPr>
          <w:delText>What follows</w:delText>
        </w:r>
      </w:del>
      <w:ins w:id="4120" w:author="Moravec" w:date="2026-05-15T23:02:00Z" w16du:dateUtc="2026-05-15T22:02:00Z">
        <w:r w:rsidR="008D05E1" w:rsidRPr="00F43744">
          <w:rPr>
            <w:rFonts w:ascii="Roboto" w:eastAsia="Roboto" w:hAnsi="Roboto" w:cs="Roboto"/>
            <w:sz w:val="24"/>
            <w:szCs w:val="24"/>
            <w:lang w:val="en-US"/>
            <w:rPrChange w:id="4121" w:author="Moravec" w:date="2026-05-16T12:32:00Z" w16du:dateUtc="2026-05-16T11:32:00Z">
              <w:rPr>
                <w:rFonts w:ascii="Roboto" w:eastAsia="Roboto" w:hAnsi="Roboto" w:cs="Roboto"/>
                <w:sz w:val="24"/>
                <w:szCs w:val="24"/>
              </w:rPr>
            </w:rPrChange>
          </w:rPr>
          <w:t>The following chapter instead</w:t>
        </w:r>
      </w:ins>
      <w:r w:rsidRPr="00F43744">
        <w:rPr>
          <w:rFonts w:ascii="Roboto" w:eastAsia="Roboto" w:hAnsi="Roboto" w:cs="Roboto"/>
          <w:sz w:val="24"/>
          <w:szCs w:val="24"/>
          <w:lang w:val="en-US"/>
          <w:rPrChange w:id="4122" w:author="Moravec" w:date="2026-05-16T12:32:00Z" w16du:dateUtc="2026-05-16T11:32:00Z">
            <w:rPr>
              <w:rFonts w:ascii="Roboto" w:eastAsia="Roboto" w:hAnsi="Roboto" w:cs="Roboto"/>
              <w:sz w:val="24"/>
              <w:szCs w:val="24"/>
            </w:rPr>
          </w:rPrChange>
        </w:rPr>
        <w:t xml:space="preserve"> </w:t>
      </w:r>
      <w:del w:id="4123" w:author="Moravec" w:date="2026-05-15T22:55:00Z" w16du:dateUtc="2026-05-15T21:55:00Z">
        <w:r w:rsidRPr="00F43744" w:rsidDel="006D18E4">
          <w:rPr>
            <w:rFonts w:ascii="Roboto" w:eastAsia="Roboto" w:hAnsi="Roboto" w:cs="Roboto"/>
            <w:sz w:val="24"/>
            <w:szCs w:val="24"/>
            <w:lang w:val="en-US"/>
            <w:rPrChange w:id="4124" w:author="Moravec" w:date="2026-05-16T12:32:00Z" w16du:dateUtc="2026-05-16T11:32:00Z">
              <w:rPr>
                <w:rFonts w:ascii="Roboto" w:eastAsia="Roboto" w:hAnsi="Roboto" w:cs="Roboto"/>
                <w:sz w:val="24"/>
                <w:szCs w:val="24"/>
              </w:rPr>
            </w:rPrChange>
          </w:rPr>
          <w:delText xml:space="preserve">does not add to </w:delText>
        </w:r>
      </w:del>
      <w:del w:id="4125" w:author="Moravec" w:date="2026-05-11T20:48:00Z" w16du:dateUtc="2026-05-11T19:48:00Z">
        <w:r w:rsidRPr="00F43744" w:rsidDel="00084C8C">
          <w:rPr>
            <w:rFonts w:ascii="Roboto" w:eastAsia="Roboto" w:hAnsi="Roboto" w:cs="Roboto"/>
            <w:sz w:val="24"/>
            <w:szCs w:val="24"/>
            <w:lang w:val="en-US"/>
            <w:rPrChange w:id="4126" w:author="Moravec" w:date="2026-05-16T12:32:00Z" w16du:dateUtc="2026-05-16T11:32:00Z">
              <w:rPr>
                <w:rFonts w:ascii="Roboto" w:eastAsia="Roboto" w:hAnsi="Roboto" w:cs="Roboto"/>
                <w:sz w:val="24"/>
                <w:szCs w:val="24"/>
              </w:rPr>
            </w:rPrChange>
          </w:rPr>
          <w:delText xml:space="preserve">that </w:delText>
        </w:r>
      </w:del>
      <w:del w:id="4127" w:author="Moravec" w:date="2026-05-15T22:55:00Z" w16du:dateUtc="2026-05-15T21:55:00Z">
        <w:r w:rsidRPr="00F43744" w:rsidDel="006D18E4">
          <w:rPr>
            <w:rFonts w:ascii="Roboto" w:eastAsia="Roboto" w:hAnsi="Roboto" w:cs="Roboto"/>
            <w:sz w:val="24"/>
            <w:szCs w:val="24"/>
            <w:lang w:val="en-US"/>
            <w:rPrChange w:id="4128" w:author="Moravec" w:date="2026-05-16T12:32:00Z" w16du:dateUtc="2026-05-16T11:32:00Z">
              <w:rPr>
                <w:rFonts w:ascii="Roboto" w:eastAsia="Roboto" w:hAnsi="Roboto" w:cs="Roboto"/>
                <w:sz w:val="24"/>
                <w:szCs w:val="24"/>
              </w:rPr>
            </w:rPrChange>
          </w:rPr>
          <w:delText>probability</w:delText>
        </w:r>
      </w:del>
      <w:del w:id="4129" w:author="Moravec" w:date="2026-05-11T20:48:00Z" w16du:dateUtc="2026-05-11T19:48:00Z">
        <w:r w:rsidRPr="00F43744" w:rsidDel="00084C8C">
          <w:rPr>
            <w:rFonts w:ascii="Roboto" w:eastAsia="Roboto" w:hAnsi="Roboto" w:cs="Roboto"/>
            <w:sz w:val="24"/>
            <w:szCs w:val="24"/>
            <w:lang w:val="en-US"/>
            <w:rPrChange w:id="4130" w:author="Moravec" w:date="2026-05-16T12:32:00Z" w16du:dateUtc="2026-05-16T11:32:00Z">
              <w:rPr>
                <w:rFonts w:ascii="Roboto" w:eastAsia="Roboto" w:hAnsi="Roboto" w:cs="Roboto"/>
                <w:sz w:val="24"/>
                <w:szCs w:val="24"/>
              </w:rPr>
            </w:rPrChange>
          </w:rPr>
          <w:delText xml:space="preserve"> claim</w:delText>
        </w:r>
      </w:del>
      <w:del w:id="4131" w:author="Moravec" w:date="2026-05-15T22:55:00Z" w16du:dateUtc="2026-05-15T21:55:00Z">
        <w:r w:rsidRPr="00F43744" w:rsidDel="006D18E4">
          <w:rPr>
            <w:rFonts w:ascii="Roboto" w:eastAsia="Roboto" w:hAnsi="Roboto" w:cs="Roboto"/>
            <w:sz w:val="24"/>
            <w:szCs w:val="24"/>
            <w:lang w:val="en-US"/>
            <w:rPrChange w:id="4132" w:author="Moravec" w:date="2026-05-16T12:32:00Z" w16du:dateUtc="2026-05-16T11:32:00Z">
              <w:rPr>
                <w:rFonts w:ascii="Roboto" w:eastAsia="Roboto" w:hAnsi="Roboto" w:cs="Roboto"/>
                <w:sz w:val="24"/>
                <w:szCs w:val="24"/>
              </w:rPr>
            </w:rPrChange>
          </w:rPr>
          <w:delText xml:space="preserve">. It </w:delText>
        </w:r>
      </w:del>
      <w:del w:id="4133" w:author="Moravec" w:date="2026-05-15T23:02:00Z" w16du:dateUtc="2026-05-15T22:02:00Z">
        <w:r w:rsidRPr="00F43744" w:rsidDel="008D05E1">
          <w:rPr>
            <w:rFonts w:ascii="Roboto" w:eastAsia="Roboto" w:hAnsi="Roboto" w:cs="Roboto"/>
            <w:sz w:val="24"/>
            <w:szCs w:val="24"/>
            <w:lang w:val="en-US"/>
            <w:rPrChange w:id="4134" w:author="Moravec" w:date="2026-05-16T12:32:00Z" w16du:dateUtc="2026-05-16T11:32:00Z">
              <w:rPr>
                <w:rFonts w:ascii="Roboto" w:eastAsia="Roboto" w:hAnsi="Roboto" w:cs="Roboto"/>
                <w:sz w:val="24"/>
                <w:szCs w:val="24"/>
              </w:rPr>
            </w:rPrChange>
          </w:rPr>
          <w:delText>asks</w:delText>
        </w:r>
      </w:del>
      <w:ins w:id="4135" w:author="Moravec" w:date="2026-05-15T23:02:00Z" w16du:dateUtc="2026-05-15T22:02:00Z">
        <w:r w:rsidR="008D05E1" w:rsidRPr="00F43744">
          <w:rPr>
            <w:rFonts w:ascii="Roboto" w:eastAsia="Roboto" w:hAnsi="Roboto" w:cs="Roboto"/>
            <w:sz w:val="24"/>
            <w:szCs w:val="24"/>
            <w:lang w:val="en-US"/>
            <w:rPrChange w:id="4136" w:author="Moravec" w:date="2026-05-16T12:32:00Z" w16du:dateUtc="2026-05-16T11:32:00Z">
              <w:rPr>
                <w:rFonts w:ascii="Roboto" w:eastAsia="Roboto" w:hAnsi="Roboto" w:cs="Roboto"/>
                <w:sz w:val="24"/>
                <w:szCs w:val="24"/>
              </w:rPr>
            </w:rPrChange>
          </w:rPr>
          <w:t>discusses</w:t>
        </w:r>
      </w:ins>
      <w:r w:rsidRPr="00F43744">
        <w:rPr>
          <w:rFonts w:ascii="Roboto" w:eastAsia="Roboto" w:hAnsi="Roboto" w:cs="Roboto"/>
          <w:sz w:val="24"/>
          <w:szCs w:val="24"/>
          <w:lang w:val="en-US"/>
          <w:rPrChange w:id="4137" w:author="Moravec" w:date="2026-05-16T12:32:00Z" w16du:dateUtc="2026-05-16T11:32:00Z">
            <w:rPr>
              <w:rFonts w:ascii="Roboto" w:eastAsia="Roboto" w:hAnsi="Roboto" w:cs="Roboto"/>
              <w:sz w:val="24"/>
              <w:szCs w:val="24"/>
            </w:rPr>
          </w:rPrChange>
        </w:rPr>
        <w:t xml:space="preserve"> </w:t>
      </w:r>
      <w:del w:id="4138" w:author="Moravec" w:date="2026-05-15T23:02:00Z" w16du:dateUtc="2026-05-15T22:02:00Z">
        <w:r w:rsidRPr="00F43744" w:rsidDel="008D05E1">
          <w:rPr>
            <w:rFonts w:ascii="Roboto" w:eastAsia="Roboto" w:hAnsi="Roboto" w:cs="Roboto"/>
            <w:sz w:val="24"/>
            <w:szCs w:val="24"/>
            <w:lang w:val="en-US"/>
            <w:rPrChange w:id="4139" w:author="Moravec" w:date="2026-05-16T12:32:00Z" w16du:dateUtc="2026-05-16T11:32:00Z">
              <w:rPr>
                <w:rFonts w:ascii="Roboto" w:eastAsia="Roboto" w:hAnsi="Roboto" w:cs="Roboto"/>
                <w:sz w:val="24"/>
                <w:szCs w:val="24"/>
              </w:rPr>
            </w:rPrChange>
          </w:rPr>
          <w:delText xml:space="preserve">something different: </w:delText>
        </w:r>
      </w:del>
      <w:r w:rsidRPr="00F43744">
        <w:rPr>
          <w:rFonts w:ascii="Roboto" w:eastAsia="Roboto" w:hAnsi="Roboto" w:cs="Roboto"/>
          <w:sz w:val="24"/>
          <w:szCs w:val="24"/>
          <w:lang w:val="en-US"/>
          <w:rPrChange w:id="4140" w:author="Moravec" w:date="2026-05-16T12:32:00Z" w16du:dateUtc="2026-05-16T11:32:00Z">
            <w:rPr>
              <w:rFonts w:ascii="Roboto" w:eastAsia="Roboto" w:hAnsi="Roboto" w:cs="Roboto"/>
              <w:sz w:val="24"/>
              <w:szCs w:val="24"/>
            </w:rPr>
          </w:rPrChange>
        </w:rPr>
        <w:t>whether the central case stands as a solitary peak or belongs to a wider pattern of coherence.</w:t>
      </w:r>
    </w:p>
    <w:p w14:paraId="5AD95447" w14:textId="77777777" w:rsidR="00D5407D" w:rsidRDefault="00D5407D">
      <w:pPr>
        <w:rPr>
          <w:ins w:id="4141" w:author="Moravec" w:date="2026-05-18T11:30:00Z" w16du:dateUtc="2026-05-18T10:30:00Z"/>
          <w:rFonts w:ascii="Roboto" w:eastAsia="Roboto" w:hAnsi="Roboto" w:cs="Roboto"/>
          <w:sz w:val="24"/>
          <w:szCs w:val="24"/>
          <w:lang w:val="en-US"/>
        </w:rPr>
      </w:pPr>
      <w:ins w:id="4142" w:author="Moravec" w:date="2026-05-18T11:30:00Z" w16du:dateUtc="2026-05-18T10:30:00Z">
        <w:r>
          <w:rPr>
            <w:rFonts w:ascii="Roboto" w:eastAsia="Roboto" w:hAnsi="Roboto" w:cs="Roboto"/>
            <w:sz w:val="24"/>
            <w:szCs w:val="24"/>
            <w:lang w:val="en-US"/>
          </w:rPr>
          <w:br w:type="page"/>
        </w:r>
      </w:ins>
    </w:p>
    <w:p w14:paraId="5F7B8574" w14:textId="77777777" w:rsidR="004E1191" w:rsidRPr="00F43744" w:rsidDel="003E4753" w:rsidRDefault="004E1191">
      <w:pPr>
        <w:spacing w:before="240" w:after="240"/>
        <w:rPr>
          <w:del w:id="4143" w:author="Moravec" w:date="2026-05-11T20:48:00Z" w16du:dateUtc="2026-05-11T19:48:00Z"/>
          <w:rFonts w:ascii="Roboto" w:eastAsia="Roboto" w:hAnsi="Roboto" w:cs="Roboto"/>
          <w:sz w:val="24"/>
          <w:szCs w:val="24"/>
          <w:lang w:val="en-US"/>
          <w:rPrChange w:id="4144" w:author="Moravec" w:date="2026-05-16T12:32:00Z" w16du:dateUtc="2026-05-16T11:32:00Z">
            <w:rPr>
              <w:del w:id="4145" w:author="Moravec" w:date="2026-05-11T20:48:00Z" w16du:dateUtc="2026-05-11T19:48:00Z"/>
              <w:rFonts w:ascii="Roboto" w:eastAsia="Roboto" w:hAnsi="Roboto" w:cs="Roboto"/>
              <w:sz w:val="24"/>
              <w:szCs w:val="24"/>
            </w:rPr>
          </w:rPrChange>
        </w:rPr>
      </w:pPr>
    </w:p>
    <w:p w14:paraId="77BFE9E8" w14:textId="0EA9C37C" w:rsidR="004E1191" w:rsidRPr="00F43744" w:rsidRDefault="00803831">
      <w:pPr>
        <w:spacing w:before="240" w:after="240"/>
        <w:rPr>
          <w:rFonts w:ascii="Roboto" w:eastAsia="Roboto" w:hAnsi="Roboto" w:cs="Roboto"/>
          <w:sz w:val="24"/>
          <w:szCs w:val="24"/>
          <w:lang w:val="en-US"/>
          <w:rPrChange w:id="4146" w:author="Moravec" w:date="2026-05-16T12:32:00Z" w16du:dateUtc="2026-05-16T11:32:00Z">
            <w:rPr>
              <w:rFonts w:ascii="Roboto" w:eastAsia="Roboto" w:hAnsi="Roboto" w:cs="Roboto"/>
              <w:sz w:val="24"/>
              <w:szCs w:val="24"/>
            </w:rPr>
          </w:rPrChange>
        </w:rPr>
      </w:pPr>
      <w:del w:id="4147" w:author="Moravec" w:date="2026-05-11T20:48:00Z" w16du:dateUtc="2026-05-11T19:48:00Z">
        <w:r w:rsidRPr="00F43744" w:rsidDel="003E4753">
          <w:rPr>
            <w:rFonts w:ascii="Roboto" w:eastAsia="Roboto" w:hAnsi="Roboto" w:cs="Roboto"/>
            <w:sz w:val="24"/>
            <w:szCs w:val="24"/>
            <w:lang w:val="en-US"/>
            <w:rPrChange w:id="4148" w:author="Moravec" w:date="2026-05-16T12:32:00Z" w16du:dateUtc="2026-05-16T11:32:00Z">
              <w:rPr>
                <w:rFonts w:ascii="Roboto" w:eastAsia="Roboto" w:hAnsi="Roboto" w:cs="Roboto"/>
                <w:sz w:val="24"/>
                <w:szCs w:val="24"/>
              </w:rPr>
            </w:rPrChange>
          </w:rPr>
          <w:delText>That is where the inquiry now has to turn.</w:delText>
        </w:r>
      </w:del>
    </w:p>
    <w:p w14:paraId="77BFE9E9" w14:textId="77777777" w:rsidR="004E1191" w:rsidRPr="00F43744" w:rsidRDefault="00803831">
      <w:pPr>
        <w:pStyle w:val="Heading1"/>
        <w:keepNext w:val="0"/>
        <w:keepLines w:val="0"/>
        <w:spacing w:before="480"/>
        <w:rPr>
          <w:rFonts w:ascii="Roboto" w:eastAsia="Roboto" w:hAnsi="Roboto" w:cs="Roboto"/>
          <w:b/>
          <w:bCs/>
          <w:sz w:val="46"/>
          <w:szCs w:val="46"/>
          <w:lang w:val="en-US"/>
          <w:rPrChange w:id="4149" w:author="Moravec" w:date="2026-05-16T12:32:00Z" w16du:dateUtc="2026-05-16T11:32:00Z">
            <w:rPr>
              <w:rFonts w:ascii="Roboto" w:eastAsia="Roboto" w:hAnsi="Roboto" w:cs="Roboto"/>
              <w:b/>
              <w:bCs/>
              <w:sz w:val="46"/>
              <w:szCs w:val="46"/>
            </w:rPr>
          </w:rPrChange>
        </w:rPr>
      </w:pPr>
      <w:bookmarkStart w:id="4150" w:name="_s15hv459pfce" w:colFirst="0" w:colLast="0"/>
      <w:bookmarkEnd w:id="4150"/>
      <w:r w:rsidRPr="00F43744">
        <w:rPr>
          <w:rFonts w:ascii="Roboto" w:eastAsia="Roboto" w:hAnsi="Roboto" w:cs="Roboto"/>
          <w:b/>
          <w:bCs/>
          <w:sz w:val="46"/>
          <w:szCs w:val="46"/>
          <w:lang w:val="en-US"/>
          <w:rPrChange w:id="4151" w:author="Moravec" w:date="2026-05-16T12:32:00Z" w16du:dateUtc="2026-05-16T11:32:00Z">
            <w:rPr>
              <w:rFonts w:ascii="Roboto" w:eastAsia="Roboto" w:hAnsi="Roboto" w:cs="Roboto"/>
              <w:b/>
              <w:bCs/>
              <w:sz w:val="46"/>
              <w:szCs w:val="46"/>
            </w:rPr>
          </w:rPrChange>
        </w:rPr>
        <w:t>Chapter 8</w:t>
      </w:r>
    </w:p>
    <w:p w14:paraId="77BFE9EA" w14:textId="77777777" w:rsidR="004E1191" w:rsidRPr="00F43744" w:rsidRDefault="00803831">
      <w:pPr>
        <w:pStyle w:val="Heading2"/>
        <w:keepNext w:val="0"/>
        <w:keepLines w:val="0"/>
        <w:spacing w:after="80"/>
        <w:rPr>
          <w:rFonts w:ascii="Roboto" w:eastAsia="Roboto" w:hAnsi="Roboto" w:cs="Roboto"/>
          <w:b/>
          <w:bCs/>
          <w:sz w:val="34"/>
          <w:szCs w:val="34"/>
          <w:lang w:val="en-US"/>
          <w:rPrChange w:id="4152" w:author="Moravec" w:date="2026-05-16T12:32:00Z" w16du:dateUtc="2026-05-16T11:32:00Z">
            <w:rPr>
              <w:rFonts w:ascii="Roboto" w:eastAsia="Roboto" w:hAnsi="Roboto" w:cs="Roboto"/>
              <w:b/>
              <w:bCs/>
              <w:sz w:val="34"/>
              <w:szCs w:val="34"/>
            </w:rPr>
          </w:rPrChange>
        </w:rPr>
      </w:pPr>
      <w:bookmarkStart w:id="4153" w:name="_n65crtt3oktt" w:colFirst="0" w:colLast="0"/>
      <w:bookmarkEnd w:id="4153"/>
      <w:r w:rsidRPr="00F43744">
        <w:rPr>
          <w:rFonts w:ascii="Roboto" w:eastAsia="Roboto" w:hAnsi="Roboto" w:cs="Roboto"/>
          <w:b/>
          <w:bCs/>
          <w:sz w:val="34"/>
          <w:szCs w:val="34"/>
          <w:lang w:val="en-US"/>
          <w:rPrChange w:id="4154" w:author="Moravec" w:date="2026-05-16T12:32:00Z" w16du:dateUtc="2026-05-16T11:32:00Z">
            <w:rPr>
              <w:rFonts w:ascii="Roboto" w:eastAsia="Roboto" w:hAnsi="Roboto" w:cs="Roboto"/>
              <w:b/>
              <w:bCs/>
              <w:sz w:val="34"/>
              <w:szCs w:val="34"/>
            </w:rPr>
          </w:rPrChange>
        </w:rPr>
        <w:t>Beyond a Single Case</w:t>
      </w:r>
    </w:p>
    <w:p w14:paraId="77BFE9EB" w14:textId="1E16F17D" w:rsidR="004E1191" w:rsidRPr="00F43744" w:rsidRDefault="00803831">
      <w:pPr>
        <w:spacing w:before="240" w:after="240"/>
        <w:rPr>
          <w:rFonts w:ascii="Roboto" w:eastAsia="Roboto" w:hAnsi="Roboto" w:cs="Roboto"/>
          <w:sz w:val="24"/>
          <w:szCs w:val="24"/>
          <w:lang w:val="en-US"/>
          <w:rPrChange w:id="4155" w:author="Moravec" w:date="2026-05-16T12:32:00Z" w16du:dateUtc="2026-05-16T11:32:00Z">
            <w:rPr>
              <w:rFonts w:ascii="Roboto" w:eastAsia="Roboto" w:hAnsi="Roboto" w:cs="Roboto"/>
              <w:sz w:val="24"/>
              <w:szCs w:val="24"/>
            </w:rPr>
          </w:rPrChange>
        </w:rPr>
      </w:pPr>
      <w:commentRangeStart w:id="4156"/>
      <w:del w:id="4157" w:author="Moravec" w:date="2026-05-11T20:50:00Z" w16du:dateUtc="2026-05-11T19:50:00Z">
        <w:r w:rsidRPr="00F43744" w:rsidDel="002938CC">
          <w:rPr>
            <w:rFonts w:ascii="Roboto" w:eastAsia="Roboto" w:hAnsi="Roboto" w:cs="Roboto"/>
            <w:sz w:val="24"/>
            <w:szCs w:val="24"/>
            <w:lang w:val="en-US"/>
            <w:rPrChange w:id="4158" w:author="Moravec" w:date="2026-05-16T12:32:00Z" w16du:dateUtc="2026-05-16T11:32:00Z">
              <w:rPr>
                <w:rFonts w:ascii="Roboto" w:eastAsia="Roboto" w:hAnsi="Roboto" w:cs="Roboto"/>
                <w:sz w:val="24"/>
                <w:szCs w:val="24"/>
              </w:rPr>
            </w:rPrChange>
          </w:rPr>
          <w:delText xml:space="preserve">One further question now comes into view. </w:delText>
        </w:r>
      </w:del>
      <w:r w:rsidRPr="00F43744">
        <w:rPr>
          <w:rFonts w:ascii="Roboto" w:eastAsia="Roboto" w:hAnsi="Roboto" w:cs="Roboto"/>
          <w:sz w:val="24"/>
          <w:szCs w:val="24"/>
          <w:lang w:val="en-US"/>
          <w:rPrChange w:id="4159" w:author="Moravec" w:date="2026-05-16T12:32:00Z" w16du:dateUtc="2026-05-16T11:32:00Z">
            <w:rPr>
              <w:rFonts w:ascii="Roboto" w:eastAsia="Roboto" w:hAnsi="Roboto" w:cs="Roboto"/>
              <w:sz w:val="24"/>
              <w:szCs w:val="24"/>
            </w:rPr>
          </w:rPrChange>
        </w:rPr>
        <w:t>Do</w:t>
      </w:r>
      <w:commentRangeEnd w:id="4156"/>
      <w:r w:rsidR="00516CAB" w:rsidRPr="00F43744">
        <w:rPr>
          <w:rStyle w:val="CommentReference"/>
          <w:rFonts w:ascii="Roboto" w:eastAsia="Roboto" w:hAnsi="Roboto" w:cs="Roboto"/>
          <w:sz w:val="24"/>
          <w:szCs w:val="24"/>
          <w:lang w:val="en-US"/>
          <w:rPrChange w:id="4160" w:author="Moravec" w:date="2026-05-16T12:32:00Z" w16du:dateUtc="2026-05-16T11:32:00Z">
            <w:rPr>
              <w:rStyle w:val="CommentReference"/>
              <w:rFonts w:ascii="Roboto" w:eastAsia="Roboto" w:hAnsi="Roboto" w:cs="Roboto"/>
              <w:sz w:val="24"/>
              <w:szCs w:val="24"/>
            </w:rPr>
          </w:rPrChange>
        </w:rPr>
        <w:commentReference w:id="4156"/>
      </w:r>
      <w:r w:rsidRPr="00F43744">
        <w:rPr>
          <w:rFonts w:ascii="Roboto" w:eastAsia="Roboto" w:hAnsi="Roboto" w:cs="Roboto"/>
          <w:sz w:val="24"/>
          <w:szCs w:val="24"/>
          <w:lang w:val="en-US"/>
          <w:rPrChange w:id="4161" w:author="Moravec" w:date="2026-05-16T12:32:00Z" w16du:dateUtc="2026-05-16T11:32:00Z">
            <w:rPr>
              <w:rFonts w:ascii="Roboto" w:eastAsia="Roboto" w:hAnsi="Roboto" w:cs="Roboto"/>
              <w:sz w:val="24"/>
              <w:szCs w:val="24"/>
            </w:rPr>
          </w:rPrChange>
        </w:rPr>
        <w:t xml:space="preserve">es the structure </w:t>
      </w:r>
      <w:ins w:id="4162" w:author="Moravec" w:date="2026-05-11T20:50:00Z" w16du:dateUtc="2026-05-11T19:50:00Z">
        <w:r w:rsidR="00516CAB" w:rsidRPr="00F43744">
          <w:rPr>
            <w:rFonts w:ascii="Roboto" w:eastAsia="Roboto" w:hAnsi="Roboto" w:cs="Roboto"/>
            <w:sz w:val="24"/>
            <w:szCs w:val="24"/>
            <w:lang w:val="en-US"/>
            <w:rPrChange w:id="4163" w:author="Moravec" w:date="2026-05-16T12:32:00Z" w16du:dateUtc="2026-05-16T11:32:00Z">
              <w:rPr>
                <w:rFonts w:ascii="Roboto" w:eastAsia="Roboto" w:hAnsi="Roboto" w:cs="Roboto"/>
                <w:sz w:val="24"/>
                <w:szCs w:val="24"/>
              </w:rPr>
            </w:rPrChange>
          </w:rPr>
          <w:t xml:space="preserve">described above </w:t>
        </w:r>
      </w:ins>
      <w:r w:rsidRPr="00F43744">
        <w:rPr>
          <w:rFonts w:ascii="Roboto" w:eastAsia="Roboto" w:hAnsi="Roboto" w:cs="Roboto"/>
          <w:sz w:val="24"/>
          <w:szCs w:val="24"/>
          <w:lang w:val="en-US"/>
          <w:rPrChange w:id="4164" w:author="Moravec" w:date="2026-05-16T12:32:00Z" w16du:dateUtc="2026-05-16T11:32:00Z">
            <w:rPr>
              <w:rFonts w:ascii="Roboto" w:eastAsia="Roboto" w:hAnsi="Roboto" w:cs="Roboto"/>
              <w:sz w:val="24"/>
              <w:szCs w:val="24"/>
            </w:rPr>
          </w:rPrChange>
        </w:rPr>
        <w:t xml:space="preserve">end with the book name, or does it continue, in disciplined form, through the Torah’s own opening </w:t>
      </w:r>
      <w:del w:id="4165" w:author="Moravec" w:date="2026-05-15T23:01:00Z" w16du:dateUtc="2026-05-15T22:01:00Z">
        <w:r w:rsidRPr="00F43744" w:rsidDel="00454F1E">
          <w:rPr>
            <w:rFonts w:ascii="Roboto" w:eastAsia="Roboto" w:hAnsi="Roboto" w:cs="Roboto"/>
            <w:sz w:val="24"/>
            <w:szCs w:val="24"/>
            <w:lang w:val="en-US"/>
            <w:rPrChange w:id="4166" w:author="Moravec" w:date="2026-05-16T12:32:00Z" w16du:dateUtc="2026-05-16T11:32:00Z">
              <w:rPr>
                <w:rFonts w:ascii="Roboto" w:eastAsia="Roboto" w:hAnsi="Roboto" w:cs="Roboto"/>
                <w:sz w:val="24"/>
                <w:szCs w:val="24"/>
              </w:rPr>
            </w:rPrChange>
          </w:rPr>
          <w:delText>architecture</w:delText>
        </w:r>
      </w:del>
      <w:ins w:id="4167" w:author="Moravec" w:date="2026-05-15T23:01:00Z" w16du:dateUtc="2026-05-15T22:01:00Z">
        <w:r w:rsidR="008D05E1" w:rsidRPr="00F43744">
          <w:rPr>
            <w:rFonts w:ascii="Roboto" w:eastAsia="Roboto" w:hAnsi="Roboto" w:cs="Roboto"/>
            <w:sz w:val="24"/>
            <w:szCs w:val="24"/>
            <w:lang w:val="en-US"/>
            <w:rPrChange w:id="4168" w:author="Moravec" w:date="2026-05-16T12:32:00Z" w16du:dateUtc="2026-05-16T11:32:00Z">
              <w:rPr>
                <w:rFonts w:ascii="Roboto" w:eastAsia="Roboto" w:hAnsi="Roboto" w:cs="Roboto"/>
                <w:sz w:val="24"/>
                <w:szCs w:val="24"/>
              </w:rPr>
            </w:rPrChange>
          </w:rPr>
          <w:t>text</w:t>
        </w:r>
      </w:ins>
      <w:r w:rsidRPr="00F43744">
        <w:rPr>
          <w:rFonts w:ascii="Roboto" w:eastAsia="Roboto" w:hAnsi="Roboto" w:cs="Roboto"/>
          <w:sz w:val="24"/>
          <w:szCs w:val="24"/>
          <w:lang w:val="en-US"/>
          <w:rPrChange w:id="4169" w:author="Moravec" w:date="2026-05-16T12:32:00Z" w16du:dateUtc="2026-05-16T11:32:00Z">
            <w:rPr>
              <w:rFonts w:ascii="Roboto" w:eastAsia="Roboto" w:hAnsi="Roboto" w:cs="Roboto"/>
              <w:sz w:val="24"/>
              <w:szCs w:val="24"/>
            </w:rPr>
          </w:rPrChange>
        </w:rPr>
        <w:t>?</w:t>
      </w:r>
    </w:p>
    <w:p w14:paraId="77BFE9EC" w14:textId="5F64D4C0" w:rsidR="004E1191" w:rsidRPr="00F43744" w:rsidRDefault="00803831">
      <w:pPr>
        <w:spacing w:before="240" w:after="240"/>
        <w:rPr>
          <w:rFonts w:ascii="Roboto" w:eastAsia="Roboto" w:hAnsi="Roboto" w:cs="Roboto"/>
          <w:sz w:val="24"/>
          <w:szCs w:val="24"/>
          <w:lang w:val="en-US"/>
          <w:rPrChange w:id="417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171" w:author="Moravec" w:date="2026-05-16T12:32:00Z" w16du:dateUtc="2026-05-16T11:32:00Z">
            <w:rPr>
              <w:rFonts w:ascii="Roboto" w:eastAsia="Roboto" w:hAnsi="Roboto" w:cs="Roboto"/>
              <w:sz w:val="24"/>
              <w:szCs w:val="24"/>
            </w:rPr>
          </w:rPrChange>
        </w:rPr>
        <w:t xml:space="preserve">What follows adds no new statistical </w:t>
      </w:r>
      <w:del w:id="4172" w:author="Moravec" w:date="2026-05-11T20:51:00Z" w16du:dateUtc="2026-05-11T19:51:00Z">
        <w:r w:rsidRPr="00F43744" w:rsidDel="007106D6">
          <w:rPr>
            <w:rFonts w:ascii="Roboto" w:eastAsia="Roboto" w:hAnsi="Roboto" w:cs="Roboto"/>
            <w:sz w:val="24"/>
            <w:szCs w:val="24"/>
            <w:lang w:val="en-US"/>
            <w:rPrChange w:id="4173" w:author="Moravec" w:date="2026-05-16T12:32:00Z" w16du:dateUtc="2026-05-16T11:32:00Z">
              <w:rPr>
                <w:rFonts w:ascii="Roboto" w:eastAsia="Roboto" w:hAnsi="Roboto" w:cs="Roboto"/>
                <w:sz w:val="24"/>
                <w:szCs w:val="24"/>
              </w:rPr>
            </w:rPrChange>
          </w:rPr>
          <w:delText>force</w:delText>
        </w:r>
      </w:del>
      <w:ins w:id="4174" w:author="Moravec" w:date="2026-05-11T20:51:00Z" w16du:dateUtc="2026-05-11T19:51:00Z">
        <w:r w:rsidR="007106D6" w:rsidRPr="00F43744">
          <w:rPr>
            <w:rFonts w:ascii="Roboto" w:eastAsia="Roboto" w:hAnsi="Roboto" w:cs="Roboto"/>
            <w:sz w:val="24"/>
            <w:szCs w:val="24"/>
            <w:lang w:val="en-US"/>
            <w:rPrChange w:id="4175" w:author="Moravec" w:date="2026-05-16T12:32:00Z" w16du:dateUtc="2026-05-16T11:32:00Z">
              <w:rPr>
                <w:rFonts w:ascii="Roboto" w:eastAsia="Roboto" w:hAnsi="Roboto" w:cs="Roboto"/>
                <w:sz w:val="24"/>
                <w:szCs w:val="24"/>
              </w:rPr>
            </w:rPrChange>
          </w:rPr>
          <w:t>evidence</w:t>
        </w:r>
      </w:ins>
      <w:r w:rsidRPr="00F43744">
        <w:rPr>
          <w:rFonts w:ascii="Roboto" w:eastAsia="Roboto" w:hAnsi="Roboto" w:cs="Roboto"/>
          <w:sz w:val="24"/>
          <w:szCs w:val="24"/>
          <w:lang w:val="en-US"/>
          <w:rPrChange w:id="4176" w:author="Moravec" w:date="2026-05-16T12:32:00Z" w16du:dateUtc="2026-05-16T11:32:00Z">
            <w:rPr>
              <w:rFonts w:ascii="Roboto" w:eastAsia="Roboto" w:hAnsi="Roboto" w:cs="Roboto"/>
              <w:sz w:val="24"/>
              <w:szCs w:val="24"/>
            </w:rPr>
          </w:rPrChange>
        </w:rPr>
        <w:t>. The rarity argument has already been made</w:t>
      </w:r>
      <w:ins w:id="4177" w:author="Moravec" w:date="2026-05-15T23:02:00Z" w16du:dateUtc="2026-05-15T22:02:00Z">
        <w:r w:rsidR="007E6614" w:rsidRPr="00F43744">
          <w:rPr>
            <w:rFonts w:ascii="Roboto" w:eastAsia="Roboto" w:hAnsi="Roboto" w:cs="Roboto"/>
            <w:sz w:val="24"/>
            <w:szCs w:val="24"/>
            <w:lang w:val="en-US"/>
            <w:rPrChange w:id="4178" w:author="Moravec" w:date="2026-05-16T12:32:00Z" w16du:dateUtc="2026-05-16T11:32:00Z">
              <w:rPr>
                <w:rFonts w:ascii="Roboto" w:eastAsia="Roboto" w:hAnsi="Roboto" w:cs="Roboto"/>
                <w:sz w:val="24"/>
                <w:szCs w:val="24"/>
              </w:rPr>
            </w:rPrChange>
          </w:rPr>
          <w:t xml:space="preserve"> </w:t>
        </w:r>
      </w:ins>
      <w:del w:id="4179" w:author="Moravec" w:date="2026-05-15T23:02:00Z" w16du:dateUtc="2026-05-15T22:02:00Z">
        <w:r w:rsidRPr="00F43744" w:rsidDel="007E6614">
          <w:rPr>
            <w:rFonts w:ascii="Roboto" w:eastAsia="Roboto" w:hAnsi="Roboto" w:cs="Roboto"/>
            <w:sz w:val="24"/>
            <w:szCs w:val="24"/>
            <w:lang w:val="en-US"/>
            <w:rPrChange w:id="4180" w:author="Moravec" w:date="2026-05-16T12:32:00Z" w16du:dateUtc="2026-05-16T11:32:00Z">
              <w:rPr>
                <w:rFonts w:ascii="Roboto" w:eastAsia="Roboto" w:hAnsi="Roboto" w:cs="Roboto"/>
                <w:sz w:val="24"/>
                <w:szCs w:val="24"/>
              </w:rPr>
            </w:rPrChange>
          </w:rPr>
          <w:delText xml:space="preserve">, and it must remain where it belongs: in the matched comparison framework of </w:delText>
        </w:r>
      </w:del>
      <w:ins w:id="4181" w:author="Moravec" w:date="2026-05-15T23:02:00Z" w16du:dateUtc="2026-05-15T22:02:00Z">
        <w:r w:rsidR="007E6614" w:rsidRPr="00F43744">
          <w:rPr>
            <w:rFonts w:ascii="Roboto" w:eastAsia="Roboto" w:hAnsi="Roboto" w:cs="Roboto"/>
            <w:sz w:val="24"/>
            <w:szCs w:val="24"/>
            <w:lang w:val="en-US"/>
            <w:rPrChange w:id="4182" w:author="Moravec" w:date="2026-05-16T12:32:00Z" w16du:dateUtc="2026-05-16T11:32:00Z">
              <w:rPr>
                <w:rFonts w:ascii="Roboto" w:eastAsia="Roboto" w:hAnsi="Roboto" w:cs="Roboto"/>
                <w:sz w:val="24"/>
                <w:szCs w:val="24"/>
              </w:rPr>
            </w:rPrChange>
          </w:rPr>
          <w:t xml:space="preserve">in </w:t>
        </w:r>
      </w:ins>
      <w:r w:rsidRPr="00F43744">
        <w:rPr>
          <w:rFonts w:ascii="Roboto" w:eastAsia="Roboto" w:hAnsi="Roboto" w:cs="Roboto"/>
          <w:sz w:val="24"/>
          <w:szCs w:val="24"/>
          <w:lang w:val="en-US"/>
          <w:rPrChange w:id="4183" w:author="Moravec" w:date="2026-05-16T12:32:00Z" w16du:dateUtc="2026-05-16T11:32:00Z">
            <w:rPr>
              <w:rFonts w:ascii="Roboto" w:eastAsia="Roboto" w:hAnsi="Roboto" w:cs="Roboto"/>
              <w:sz w:val="24"/>
              <w:szCs w:val="24"/>
            </w:rPr>
          </w:rPrChange>
        </w:rPr>
        <w:t xml:space="preserve">Chapters 6 and 7. Nothing in the present chapter is being folded back into that result. The task here is </w:t>
      </w:r>
      <w:del w:id="4184" w:author="Moravec" w:date="2026-05-15T23:03:00Z" w16du:dateUtc="2026-05-15T22:03:00Z">
        <w:r w:rsidRPr="00F43744" w:rsidDel="00ED6E19">
          <w:rPr>
            <w:rFonts w:ascii="Roboto" w:eastAsia="Roboto" w:hAnsi="Roboto" w:cs="Roboto"/>
            <w:sz w:val="24"/>
            <w:szCs w:val="24"/>
            <w:lang w:val="en-US"/>
            <w:rPrChange w:id="4185" w:author="Moravec" w:date="2026-05-16T12:32:00Z" w16du:dateUtc="2026-05-16T11:32:00Z">
              <w:rPr>
                <w:rFonts w:ascii="Roboto" w:eastAsia="Roboto" w:hAnsi="Roboto" w:cs="Roboto"/>
                <w:sz w:val="24"/>
                <w:szCs w:val="24"/>
              </w:rPr>
            </w:rPrChange>
          </w:rPr>
          <w:delText>different</w:delText>
        </w:r>
      </w:del>
      <w:del w:id="4186" w:author="Moravec" w:date="2026-05-11T20:51:00Z" w16du:dateUtc="2026-05-11T19:51:00Z">
        <w:r w:rsidRPr="00F43744" w:rsidDel="00FC4BDA">
          <w:rPr>
            <w:rFonts w:ascii="Roboto" w:eastAsia="Roboto" w:hAnsi="Roboto" w:cs="Roboto"/>
            <w:sz w:val="24"/>
            <w:szCs w:val="24"/>
            <w:lang w:val="en-US"/>
            <w:rPrChange w:id="4187" w:author="Moravec" w:date="2026-05-16T12:32:00Z" w16du:dateUtc="2026-05-16T11:32:00Z">
              <w:rPr>
                <w:rFonts w:ascii="Roboto" w:eastAsia="Roboto" w:hAnsi="Roboto" w:cs="Roboto"/>
                <w:sz w:val="24"/>
                <w:szCs w:val="24"/>
              </w:rPr>
            </w:rPrChange>
          </w:rPr>
          <w:delText>. I</w:delText>
        </w:r>
      </w:del>
      <w:del w:id="4188" w:author="Moravec" w:date="2026-05-15T23:03:00Z" w16du:dateUtc="2026-05-15T22:03:00Z">
        <w:r w:rsidRPr="00F43744" w:rsidDel="00ED6E19">
          <w:rPr>
            <w:rFonts w:ascii="Roboto" w:eastAsia="Roboto" w:hAnsi="Roboto" w:cs="Roboto"/>
            <w:sz w:val="24"/>
            <w:szCs w:val="24"/>
            <w:lang w:val="en-US"/>
            <w:rPrChange w:id="4189" w:author="Moravec" w:date="2026-05-16T12:32:00Z" w16du:dateUtc="2026-05-16T11:32:00Z">
              <w:rPr>
                <w:rFonts w:ascii="Roboto" w:eastAsia="Roboto" w:hAnsi="Roboto" w:cs="Roboto"/>
                <w:sz w:val="24"/>
                <w:szCs w:val="24"/>
              </w:rPr>
            </w:rPrChange>
          </w:rPr>
          <w:delText xml:space="preserve">t is </w:delText>
        </w:r>
      </w:del>
      <w:ins w:id="4190" w:author="Moravec" w:date="2026-05-15T23:03:00Z" w16du:dateUtc="2026-05-15T22:03:00Z">
        <w:r w:rsidR="00ED6E19" w:rsidRPr="00F43744">
          <w:rPr>
            <w:rFonts w:ascii="Roboto" w:eastAsia="Roboto" w:hAnsi="Roboto" w:cs="Roboto"/>
            <w:sz w:val="24"/>
            <w:szCs w:val="24"/>
            <w:lang w:val="en-US"/>
            <w:rPrChange w:id="4191" w:author="Moravec" w:date="2026-05-16T12:32:00Z" w16du:dateUtc="2026-05-16T11:32:00Z">
              <w:rPr>
                <w:rFonts w:ascii="Roboto" w:eastAsia="Roboto" w:hAnsi="Roboto" w:cs="Roboto"/>
                <w:sz w:val="24"/>
                <w:szCs w:val="24"/>
              </w:rPr>
            </w:rPrChange>
          </w:rPr>
          <w:t xml:space="preserve">instead </w:t>
        </w:r>
      </w:ins>
      <w:r w:rsidRPr="00F43744">
        <w:rPr>
          <w:rFonts w:ascii="Roboto" w:eastAsia="Roboto" w:hAnsi="Roboto" w:cs="Roboto"/>
          <w:sz w:val="24"/>
          <w:szCs w:val="24"/>
          <w:lang w:val="en-US"/>
          <w:rPrChange w:id="4192" w:author="Moravec" w:date="2026-05-16T12:32:00Z" w16du:dateUtc="2026-05-16T11:32:00Z">
            <w:rPr>
              <w:rFonts w:ascii="Roboto" w:eastAsia="Roboto" w:hAnsi="Roboto" w:cs="Roboto"/>
              <w:sz w:val="24"/>
              <w:szCs w:val="24"/>
            </w:rPr>
          </w:rPrChange>
        </w:rPr>
        <w:t xml:space="preserve">to ask whether the central case stands alone, or whether the structure continues </w:t>
      </w:r>
      <w:del w:id="4193" w:author="Moravec" w:date="2026-05-15T23:03:00Z" w16du:dateUtc="2026-05-15T22:03:00Z">
        <w:r w:rsidRPr="00F43744" w:rsidDel="007E6614">
          <w:rPr>
            <w:rFonts w:ascii="Roboto" w:eastAsia="Roboto" w:hAnsi="Roboto" w:cs="Roboto"/>
            <w:sz w:val="24"/>
            <w:szCs w:val="24"/>
            <w:lang w:val="en-US"/>
            <w:rPrChange w:id="4194" w:author="Moravec" w:date="2026-05-16T12:32:00Z" w16du:dateUtc="2026-05-16T11:32:00Z">
              <w:rPr>
                <w:rFonts w:ascii="Roboto" w:eastAsia="Roboto" w:hAnsi="Roboto" w:cs="Roboto"/>
                <w:sz w:val="24"/>
                <w:szCs w:val="24"/>
              </w:rPr>
            </w:rPrChange>
          </w:rPr>
          <w:delText xml:space="preserve">outward </w:delText>
        </w:r>
      </w:del>
      <w:ins w:id="4195" w:author="Moravec" w:date="2026-05-15T23:03:00Z" w16du:dateUtc="2026-05-15T22:03:00Z">
        <w:r w:rsidR="007E6614" w:rsidRPr="00F43744">
          <w:rPr>
            <w:rFonts w:ascii="Roboto" w:eastAsia="Roboto" w:hAnsi="Roboto" w:cs="Roboto"/>
            <w:sz w:val="24"/>
            <w:szCs w:val="24"/>
            <w:lang w:val="en-US"/>
            <w:rPrChange w:id="4196" w:author="Moravec" w:date="2026-05-16T12:32:00Z" w16du:dateUtc="2026-05-16T11:32:00Z">
              <w:rPr>
                <w:rFonts w:ascii="Roboto" w:eastAsia="Roboto" w:hAnsi="Roboto" w:cs="Roboto"/>
                <w:sz w:val="24"/>
                <w:szCs w:val="24"/>
              </w:rPr>
            </w:rPrChange>
          </w:rPr>
          <w:t xml:space="preserve">forward </w:t>
        </w:r>
      </w:ins>
      <w:r w:rsidRPr="00F43744">
        <w:rPr>
          <w:rFonts w:ascii="Roboto" w:eastAsia="Roboto" w:hAnsi="Roboto" w:cs="Roboto"/>
          <w:sz w:val="24"/>
          <w:szCs w:val="24"/>
          <w:lang w:val="en-US"/>
          <w:rPrChange w:id="4197" w:author="Moravec" w:date="2026-05-16T12:32:00Z" w16du:dateUtc="2026-05-16T11:32:00Z">
            <w:rPr>
              <w:rFonts w:ascii="Roboto" w:eastAsia="Roboto" w:hAnsi="Roboto" w:cs="Roboto"/>
              <w:sz w:val="24"/>
              <w:szCs w:val="24"/>
            </w:rPr>
          </w:rPrChange>
        </w:rPr>
        <w:t>in the most natural places available.</w:t>
      </w:r>
    </w:p>
    <w:p w14:paraId="77BFE9ED" w14:textId="4A2A7D8B" w:rsidR="004E1191" w:rsidRPr="00F43744" w:rsidRDefault="00803831">
      <w:pPr>
        <w:spacing w:before="240" w:after="240"/>
        <w:rPr>
          <w:rFonts w:ascii="Roboto" w:eastAsia="Roboto" w:hAnsi="Roboto" w:cs="Roboto"/>
          <w:sz w:val="24"/>
          <w:szCs w:val="24"/>
          <w:lang w:val="en-US"/>
          <w:rPrChange w:id="4198" w:author="Moravec" w:date="2026-05-16T12:32:00Z" w16du:dateUtc="2026-05-16T11:32:00Z">
            <w:rPr>
              <w:rFonts w:ascii="Roboto" w:eastAsia="Roboto" w:hAnsi="Roboto" w:cs="Roboto"/>
              <w:sz w:val="24"/>
              <w:szCs w:val="24"/>
            </w:rPr>
          </w:rPrChange>
        </w:rPr>
      </w:pPr>
      <w:del w:id="4199" w:author="Moravec" w:date="2026-05-11T20:51:00Z" w16du:dateUtc="2026-05-11T19:51:00Z">
        <w:r w:rsidRPr="00F43744" w:rsidDel="00FC4BDA">
          <w:rPr>
            <w:rFonts w:ascii="Roboto" w:eastAsia="Roboto" w:hAnsi="Roboto" w:cs="Roboto"/>
            <w:sz w:val="24"/>
            <w:szCs w:val="24"/>
            <w:lang w:val="en-US"/>
            <w:rPrChange w:id="4200" w:author="Moravec" w:date="2026-05-16T12:32:00Z" w16du:dateUtc="2026-05-16T11:32:00Z">
              <w:rPr>
                <w:rFonts w:ascii="Roboto" w:eastAsia="Roboto" w:hAnsi="Roboto" w:cs="Roboto"/>
                <w:sz w:val="24"/>
                <w:szCs w:val="24"/>
              </w:rPr>
            </w:rPrChange>
          </w:rPr>
          <w:delText xml:space="preserve">That </w:delText>
        </w:r>
      </w:del>
      <w:ins w:id="4201" w:author="Moravec" w:date="2026-05-11T20:51:00Z" w16du:dateUtc="2026-05-11T19:51:00Z">
        <w:r w:rsidR="00FC4BDA" w:rsidRPr="00F43744">
          <w:rPr>
            <w:rFonts w:ascii="Roboto" w:eastAsia="Roboto" w:hAnsi="Roboto" w:cs="Roboto"/>
            <w:sz w:val="24"/>
            <w:szCs w:val="24"/>
            <w:lang w:val="en-US"/>
            <w:rPrChange w:id="4202"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4203" w:author="Moravec" w:date="2026-05-16T12:32:00Z" w16du:dateUtc="2026-05-16T11:32:00Z">
            <w:rPr>
              <w:rFonts w:ascii="Roboto" w:eastAsia="Roboto" w:hAnsi="Roboto" w:cs="Roboto"/>
              <w:sz w:val="24"/>
              <w:szCs w:val="24"/>
            </w:rPr>
          </w:rPrChange>
        </w:rPr>
        <w:t xml:space="preserve">question must be pursued with the same restraint that </w:t>
      </w:r>
      <w:ins w:id="4204" w:author="Moravec" w:date="2026-05-11T20:51:00Z" w16du:dateUtc="2026-05-11T19:51:00Z">
        <w:r w:rsidR="00FC4BDA" w:rsidRPr="00F43744">
          <w:rPr>
            <w:rFonts w:ascii="Roboto" w:eastAsia="Roboto" w:hAnsi="Roboto" w:cs="Roboto"/>
            <w:sz w:val="24"/>
            <w:szCs w:val="24"/>
            <w:lang w:val="en-US"/>
            <w:rPrChange w:id="4205" w:author="Moravec" w:date="2026-05-16T12:32:00Z" w16du:dateUtc="2026-05-16T11:32:00Z">
              <w:rPr>
                <w:rFonts w:ascii="Roboto" w:eastAsia="Roboto" w:hAnsi="Roboto" w:cs="Roboto"/>
                <w:sz w:val="24"/>
                <w:szCs w:val="24"/>
              </w:rPr>
            </w:rPrChange>
          </w:rPr>
          <w:t xml:space="preserve">has </w:t>
        </w:r>
      </w:ins>
      <w:r w:rsidRPr="00F43744">
        <w:rPr>
          <w:rFonts w:ascii="Roboto" w:eastAsia="Roboto" w:hAnsi="Roboto" w:cs="Roboto"/>
          <w:sz w:val="24"/>
          <w:szCs w:val="24"/>
          <w:lang w:val="en-US"/>
          <w:rPrChange w:id="4206" w:author="Moravec" w:date="2026-05-16T12:32:00Z" w16du:dateUtc="2026-05-16T11:32:00Z">
            <w:rPr>
              <w:rFonts w:ascii="Roboto" w:eastAsia="Roboto" w:hAnsi="Roboto" w:cs="Roboto"/>
              <w:sz w:val="24"/>
              <w:szCs w:val="24"/>
            </w:rPr>
          </w:rPrChange>
        </w:rPr>
        <w:t>governed the inquiry from the beginning. The next steps cannot be chosen for cleverness, symbolic richness, or interpretive convenience. They must be the places one would look next</w:t>
      </w:r>
      <w:ins w:id="4207" w:author="Joshua Amaru" w:date="2026-05-17T15:05:00Z" w16du:dateUtc="2026-05-17T12:05:00Z">
        <w:r w:rsidR="004B3196">
          <w:rPr>
            <w:rFonts w:ascii="Roboto" w:eastAsia="Roboto" w:hAnsi="Roboto" w:cs="Roboto"/>
            <w:sz w:val="24"/>
            <w:szCs w:val="24"/>
            <w:lang w:val="en-US"/>
          </w:rPr>
          <w:t>,</w:t>
        </w:r>
      </w:ins>
      <w:r w:rsidRPr="00F43744">
        <w:rPr>
          <w:rFonts w:ascii="Roboto" w:eastAsia="Roboto" w:hAnsi="Roboto" w:cs="Roboto"/>
          <w:sz w:val="24"/>
          <w:szCs w:val="24"/>
          <w:lang w:val="en-US"/>
          <w:rPrChange w:id="4208" w:author="Moravec" w:date="2026-05-16T12:32:00Z" w16du:dateUtc="2026-05-16T11:32:00Z">
            <w:rPr>
              <w:rFonts w:ascii="Roboto" w:eastAsia="Roboto" w:hAnsi="Roboto" w:cs="Roboto"/>
              <w:sz w:val="24"/>
              <w:szCs w:val="24"/>
            </w:rPr>
          </w:rPrChange>
        </w:rPr>
        <w:t xml:space="preserve"> simply by following the text </w:t>
      </w:r>
      <w:del w:id="4209" w:author="Moravec" w:date="2026-05-15T23:03:00Z" w16du:dateUtc="2026-05-15T22:03:00Z">
        <w:r w:rsidRPr="00F43744" w:rsidDel="00ED6E19">
          <w:rPr>
            <w:rFonts w:ascii="Roboto" w:eastAsia="Roboto" w:hAnsi="Roboto" w:cs="Roboto"/>
            <w:sz w:val="24"/>
            <w:szCs w:val="24"/>
            <w:lang w:val="en-US"/>
            <w:rPrChange w:id="4210" w:author="Moravec" w:date="2026-05-16T12:32:00Z" w16du:dateUtc="2026-05-16T11:32:00Z">
              <w:rPr>
                <w:rFonts w:ascii="Roboto" w:eastAsia="Roboto" w:hAnsi="Roboto" w:cs="Roboto"/>
                <w:sz w:val="24"/>
                <w:szCs w:val="24"/>
              </w:rPr>
            </w:rPrChange>
          </w:rPr>
          <w:delText xml:space="preserve">outward </w:delText>
        </w:r>
      </w:del>
      <w:ins w:id="4211" w:author="Moravec" w:date="2026-05-15T23:03:00Z" w16du:dateUtc="2026-05-15T22:03:00Z">
        <w:r w:rsidR="00ED6E19" w:rsidRPr="00F43744">
          <w:rPr>
            <w:rFonts w:ascii="Roboto" w:eastAsia="Roboto" w:hAnsi="Roboto" w:cs="Roboto"/>
            <w:sz w:val="24"/>
            <w:szCs w:val="24"/>
            <w:lang w:val="en-US"/>
            <w:rPrChange w:id="4212" w:author="Moravec" w:date="2026-05-16T12:32:00Z" w16du:dateUtc="2026-05-16T11:32:00Z">
              <w:rPr>
                <w:rFonts w:ascii="Roboto" w:eastAsia="Roboto" w:hAnsi="Roboto" w:cs="Roboto"/>
                <w:sz w:val="24"/>
                <w:szCs w:val="24"/>
              </w:rPr>
            </w:rPrChange>
          </w:rPr>
          <w:t xml:space="preserve">forward </w:t>
        </w:r>
      </w:ins>
      <w:r w:rsidRPr="00F43744">
        <w:rPr>
          <w:rFonts w:ascii="Roboto" w:eastAsia="Roboto" w:hAnsi="Roboto" w:cs="Roboto"/>
          <w:sz w:val="24"/>
          <w:szCs w:val="24"/>
          <w:lang w:val="en-US"/>
          <w:rPrChange w:id="4213" w:author="Moravec" w:date="2026-05-16T12:32:00Z" w16du:dateUtc="2026-05-16T11:32:00Z">
            <w:rPr>
              <w:rFonts w:ascii="Roboto" w:eastAsia="Roboto" w:hAnsi="Roboto" w:cs="Roboto"/>
              <w:sz w:val="24"/>
              <w:szCs w:val="24"/>
            </w:rPr>
          </w:rPrChange>
        </w:rPr>
        <w:t>from its own beginning.</w:t>
      </w:r>
    </w:p>
    <w:p w14:paraId="77BFE9EE" w14:textId="33DC1C50" w:rsidR="004E1191" w:rsidRPr="00F43744" w:rsidRDefault="00803831">
      <w:pPr>
        <w:spacing w:before="240" w:after="240"/>
        <w:rPr>
          <w:rFonts w:ascii="Roboto" w:eastAsia="Roboto" w:hAnsi="Roboto" w:cs="Roboto"/>
          <w:sz w:val="24"/>
          <w:szCs w:val="24"/>
          <w:lang w:val="en-US"/>
          <w:rPrChange w:id="4214" w:author="Moravec" w:date="2026-05-16T12:32:00Z" w16du:dateUtc="2026-05-16T11:32:00Z">
            <w:rPr>
              <w:rFonts w:ascii="Roboto" w:eastAsia="Roboto" w:hAnsi="Roboto" w:cs="Roboto"/>
              <w:sz w:val="24"/>
              <w:szCs w:val="24"/>
            </w:rPr>
          </w:rPrChange>
        </w:rPr>
      </w:pPr>
      <w:del w:id="4215" w:author="Moravec" w:date="2026-05-18T10:54:00Z" w16du:dateUtc="2026-05-18T09:54:00Z">
        <w:r w:rsidRPr="00F43744" w:rsidDel="00344671">
          <w:rPr>
            <w:rFonts w:ascii="Roboto" w:eastAsia="Roboto" w:hAnsi="Roboto" w:cs="Roboto"/>
            <w:sz w:val="24"/>
            <w:szCs w:val="24"/>
            <w:lang w:val="en-US"/>
            <w:rPrChange w:id="4216" w:author="Moravec" w:date="2026-05-16T12:32:00Z" w16du:dateUtc="2026-05-16T11:32:00Z">
              <w:rPr>
                <w:rFonts w:ascii="Roboto" w:eastAsia="Roboto" w:hAnsi="Roboto" w:cs="Roboto"/>
                <w:sz w:val="24"/>
                <w:szCs w:val="24"/>
              </w:rPr>
            </w:rPrChange>
          </w:rPr>
          <w:delText>Th</w:delText>
        </w:r>
      </w:del>
      <w:del w:id="4217" w:author="Moravec" w:date="2026-05-11T20:54:00Z" w16du:dateUtc="2026-05-11T19:54:00Z">
        <w:r w:rsidRPr="00F43744" w:rsidDel="00F863EF">
          <w:rPr>
            <w:rFonts w:ascii="Roboto" w:eastAsia="Roboto" w:hAnsi="Roboto" w:cs="Roboto"/>
            <w:sz w:val="24"/>
            <w:szCs w:val="24"/>
            <w:lang w:val="en-US"/>
            <w:rPrChange w:id="4218" w:author="Moravec" w:date="2026-05-16T12:32:00Z" w16du:dateUtc="2026-05-16T11:32:00Z">
              <w:rPr>
                <w:rFonts w:ascii="Roboto" w:eastAsia="Roboto" w:hAnsi="Roboto" w:cs="Roboto"/>
                <w:sz w:val="24"/>
                <w:szCs w:val="24"/>
              </w:rPr>
            </w:rPrChange>
          </w:rPr>
          <w:delText>at points at once to</w:delText>
        </w:r>
      </w:del>
      <w:ins w:id="4219" w:author="Moravec" w:date="2026-05-18T10:54:00Z" w16du:dateUtc="2026-05-18T09:54:00Z">
        <w:r w:rsidR="00344671">
          <w:rPr>
            <w:rFonts w:ascii="Roboto" w:eastAsia="Roboto" w:hAnsi="Roboto" w:cs="Roboto"/>
            <w:sz w:val="24"/>
            <w:szCs w:val="24"/>
            <w:lang w:val="en-US"/>
          </w:rPr>
          <w:t>Our</w:t>
        </w:r>
      </w:ins>
      <w:ins w:id="4220" w:author="Moravec" w:date="2026-05-11T20:54:00Z" w16du:dateUtc="2026-05-11T19:54:00Z">
        <w:r w:rsidR="00F863EF" w:rsidRPr="00F43744">
          <w:rPr>
            <w:rFonts w:ascii="Roboto" w:eastAsia="Roboto" w:hAnsi="Roboto" w:cs="Roboto"/>
            <w:sz w:val="24"/>
            <w:szCs w:val="24"/>
            <w:lang w:val="en-US"/>
            <w:rPrChange w:id="4221" w:author="Moravec" w:date="2026-05-16T12:32:00Z" w16du:dateUtc="2026-05-16T11:32:00Z">
              <w:rPr>
                <w:rFonts w:ascii="Roboto" w:eastAsia="Roboto" w:hAnsi="Roboto" w:cs="Roboto"/>
                <w:sz w:val="24"/>
                <w:szCs w:val="24"/>
              </w:rPr>
            </w:rPrChange>
          </w:rPr>
          <w:t xml:space="preserve"> strategy immediately yields</w:t>
        </w:r>
      </w:ins>
      <w:r w:rsidRPr="00F43744">
        <w:rPr>
          <w:rFonts w:ascii="Roboto" w:eastAsia="Roboto" w:hAnsi="Roboto" w:cs="Roboto"/>
          <w:sz w:val="24"/>
          <w:szCs w:val="24"/>
          <w:lang w:val="en-US"/>
          <w:rPrChange w:id="4222" w:author="Moravec" w:date="2026-05-16T12:32:00Z" w16du:dateUtc="2026-05-16T11:32:00Z">
            <w:rPr>
              <w:rFonts w:ascii="Roboto" w:eastAsia="Roboto" w:hAnsi="Roboto" w:cs="Roboto"/>
              <w:sz w:val="24"/>
              <w:szCs w:val="24"/>
            </w:rPr>
          </w:rPrChange>
        </w:rPr>
        <w:t xml:space="preserve"> two candidates: the opening word and the opening verse. These </w:t>
      </w:r>
      <w:ins w:id="4223" w:author="Moravec" w:date="2026-05-11T20:54:00Z" w16du:dateUtc="2026-05-11T19:54:00Z">
        <w:r w:rsidR="00F863EF" w:rsidRPr="00F43744">
          <w:rPr>
            <w:rFonts w:ascii="Roboto" w:eastAsia="Roboto" w:hAnsi="Roboto" w:cs="Roboto"/>
            <w:sz w:val="24"/>
            <w:szCs w:val="24"/>
            <w:lang w:val="en-US"/>
            <w:rPrChange w:id="4224" w:author="Moravec" w:date="2026-05-16T12:32:00Z" w16du:dateUtc="2026-05-16T11:32:00Z">
              <w:rPr>
                <w:rFonts w:ascii="Roboto" w:eastAsia="Roboto" w:hAnsi="Roboto" w:cs="Roboto"/>
                <w:sz w:val="24"/>
                <w:szCs w:val="24"/>
              </w:rPr>
            </w:rPrChange>
          </w:rPr>
          <w:t>extension</w:t>
        </w:r>
      </w:ins>
      <w:ins w:id="4225" w:author="Joshua Amaru" w:date="2026-05-17T15:05:00Z" w16du:dateUtc="2026-05-17T12:05:00Z">
        <w:r w:rsidR="00214BAF">
          <w:rPr>
            <w:rFonts w:ascii="Roboto" w:eastAsia="Roboto" w:hAnsi="Roboto" w:cs="Roboto"/>
            <w:sz w:val="24"/>
            <w:szCs w:val="24"/>
            <w:lang w:val="en-US"/>
          </w:rPr>
          <w:t>s</w:t>
        </w:r>
      </w:ins>
      <w:ins w:id="4226" w:author="Moravec" w:date="2026-05-11T20:54:00Z" w16du:dateUtc="2026-05-11T19:54:00Z">
        <w:r w:rsidR="00F863EF" w:rsidRPr="00F43744">
          <w:rPr>
            <w:rFonts w:ascii="Roboto" w:eastAsia="Roboto" w:hAnsi="Roboto" w:cs="Roboto"/>
            <w:sz w:val="24"/>
            <w:szCs w:val="24"/>
            <w:lang w:val="en-US"/>
            <w:rPrChange w:id="4227"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4228" w:author="Moravec" w:date="2026-05-16T12:32:00Z" w16du:dateUtc="2026-05-16T11:32:00Z">
            <w:rPr>
              <w:rFonts w:ascii="Roboto" w:eastAsia="Roboto" w:hAnsi="Roboto" w:cs="Roboto"/>
              <w:sz w:val="24"/>
              <w:szCs w:val="24"/>
            </w:rPr>
          </w:rPrChange>
        </w:rPr>
        <w:t xml:space="preserve">are not arbitrary </w:t>
      </w:r>
      <w:del w:id="4229" w:author="Moravec" w:date="2026-05-11T20:54:00Z" w16du:dateUtc="2026-05-11T19:54:00Z">
        <w:r w:rsidRPr="00F43744" w:rsidDel="00F863EF">
          <w:rPr>
            <w:rFonts w:ascii="Roboto" w:eastAsia="Roboto" w:hAnsi="Roboto" w:cs="Roboto"/>
            <w:sz w:val="24"/>
            <w:szCs w:val="24"/>
            <w:lang w:val="en-US"/>
            <w:rPrChange w:id="4230" w:author="Moravec" w:date="2026-05-16T12:32:00Z" w16du:dateUtc="2026-05-16T11:32:00Z">
              <w:rPr>
                <w:rFonts w:ascii="Roboto" w:eastAsia="Roboto" w:hAnsi="Roboto" w:cs="Roboto"/>
                <w:sz w:val="24"/>
                <w:szCs w:val="24"/>
              </w:rPr>
            </w:rPrChange>
          </w:rPr>
          <w:delText>extensions</w:delText>
        </w:r>
      </w:del>
      <w:ins w:id="4231" w:author="Moravec" w:date="2026-05-11T20:54:00Z" w16du:dateUtc="2026-05-11T19:54:00Z">
        <w:r w:rsidR="00F863EF" w:rsidRPr="00F43744">
          <w:rPr>
            <w:rFonts w:ascii="Roboto" w:eastAsia="Roboto" w:hAnsi="Roboto" w:cs="Roboto"/>
            <w:sz w:val="24"/>
            <w:szCs w:val="24"/>
            <w:lang w:val="en-US"/>
            <w:rPrChange w:id="4232" w:author="Moravec" w:date="2026-05-16T12:32:00Z" w16du:dateUtc="2026-05-16T11:32:00Z">
              <w:rPr>
                <w:rFonts w:ascii="Roboto" w:eastAsia="Roboto" w:hAnsi="Roboto" w:cs="Roboto"/>
                <w:sz w:val="24"/>
                <w:szCs w:val="24"/>
              </w:rPr>
            </w:rPrChange>
          </w:rPr>
          <w:t>choices</w:t>
        </w:r>
      </w:ins>
      <w:r w:rsidRPr="00F43744">
        <w:rPr>
          <w:rFonts w:ascii="Roboto" w:eastAsia="Roboto" w:hAnsi="Roboto" w:cs="Roboto"/>
          <w:sz w:val="24"/>
          <w:szCs w:val="24"/>
          <w:lang w:val="en-US"/>
          <w:rPrChange w:id="4233" w:author="Moravec" w:date="2026-05-16T12:32:00Z" w16du:dateUtc="2026-05-16T11:32:00Z">
            <w:rPr>
              <w:rFonts w:ascii="Roboto" w:eastAsia="Roboto" w:hAnsi="Roboto" w:cs="Roboto"/>
              <w:sz w:val="24"/>
              <w:szCs w:val="24"/>
            </w:rPr>
          </w:rPrChange>
        </w:rPr>
        <w:t>. After the name of the book itself, they are the nearest textual beginnings available.</w:t>
      </w:r>
    </w:p>
    <w:p w14:paraId="77BFE9EF" w14:textId="532F051F" w:rsidR="004E1191" w:rsidRPr="00F43744" w:rsidRDefault="00803831">
      <w:pPr>
        <w:spacing w:before="240" w:after="240"/>
        <w:rPr>
          <w:rFonts w:ascii="Roboto" w:eastAsia="Roboto" w:hAnsi="Roboto" w:cs="Roboto"/>
          <w:sz w:val="24"/>
          <w:szCs w:val="24"/>
          <w:lang w:val="en-US"/>
          <w:rPrChange w:id="423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235" w:author="Moravec" w:date="2026-05-16T12:32:00Z" w16du:dateUtc="2026-05-16T11:32:00Z">
            <w:rPr>
              <w:rFonts w:ascii="Roboto" w:eastAsia="Roboto" w:hAnsi="Roboto" w:cs="Roboto"/>
              <w:sz w:val="24"/>
              <w:szCs w:val="24"/>
            </w:rPr>
          </w:rPrChange>
        </w:rPr>
        <w:t>There is also a structural reason to proceed in this way. In practical RSA systems, the public exponent is often held fixed while the modulus varies, each new modulus defining a distinct signature framework</w:t>
      </w:r>
      <w:del w:id="4236" w:author="Moravec" w:date="2026-05-18T10:54:00Z" w16du:dateUtc="2026-05-18T09:54:00Z">
        <w:r w:rsidRPr="00F43744" w:rsidDel="00692E55">
          <w:rPr>
            <w:rFonts w:ascii="Roboto" w:eastAsia="Roboto" w:hAnsi="Roboto" w:cs="Roboto"/>
            <w:sz w:val="24"/>
            <w:szCs w:val="24"/>
            <w:lang w:val="en-US"/>
            <w:rPrChange w:id="4237" w:author="Moravec" w:date="2026-05-16T12:32:00Z" w16du:dateUtc="2026-05-16T11:32:00Z">
              <w:rPr>
                <w:rFonts w:ascii="Roboto" w:eastAsia="Roboto" w:hAnsi="Roboto" w:cs="Roboto"/>
                <w:sz w:val="24"/>
                <w:szCs w:val="24"/>
              </w:rPr>
            </w:rPrChange>
          </w:rPr>
          <w:delText xml:space="preserve">. </w:delText>
        </w:r>
      </w:del>
      <w:del w:id="4238" w:author="Moravec" w:date="2026-05-11T20:54:00Z" w16du:dateUtc="2026-05-11T19:54:00Z">
        <w:r w:rsidRPr="00F43744" w:rsidDel="0060390E">
          <w:rPr>
            <w:rFonts w:ascii="Roboto" w:eastAsia="Roboto" w:hAnsi="Roboto" w:cs="Roboto"/>
            <w:sz w:val="24"/>
            <w:szCs w:val="24"/>
            <w:lang w:val="en-US"/>
            <w:rPrChange w:id="4239" w:author="Moravec" w:date="2026-05-16T12:32:00Z" w16du:dateUtc="2026-05-16T11:32:00Z">
              <w:rPr>
                <w:rFonts w:ascii="Roboto" w:eastAsia="Roboto" w:hAnsi="Roboto" w:cs="Roboto"/>
                <w:sz w:val="24"/>
                <w:szCs w:val="24"/>
              </w:rPr>
            </w:rPrChange>
          </w:rPr>
          <w:delText xml:space="preserve">That </w:delText>
        </w:r>
      </w:del>
      <w:ins w:id="4240" w:author="Moravec" w:date="2026-05-18T10:55:00Z" w16du:dateUtc="2026-05-18T09:55:00Z">
        <w:r w:rsidR="00837FA1">
          <w:rPr>
            <w:rFonts w:ascii="Roboto" w:eastAsia="Roboto" w:hAnsi="Roboto" w:cs="Roboto"/>
            <w:sz w:val="24"/>
            <w:szCs w:val="24"/>
            <w:lang w:val="en-US"/>
          </w:rPr>
          <w:t xml:space="preserve"> and giving</w:t>
        </w:r>
      </w:ins>
      <w:del w:id="4241" w:author="Moravec" w:date="2026-05-18T10:55:00Z" w16du:dateUtc="2026-05-18T09:55:00Z">
        <w:r w:rsidRPr="00F43744" w:rsidDel="00837FA1">
          <w:rPr>
            <w:rFonts w:ascii="Roboto" w:eastAsia="Roboto" w:hAnsi="Roboto" w:cs="Roboto"/>
            <w:sz w:val="24"/>
            <w:szCs w:val="24"/>
            <w:lang w:val="en-US"/>
            <w:rPrChange w:id="4242" w:author="Moravec" w:date="2026-05-16T12:32:00Z" w16du:dateUtc="2026-05-16T11:32:00Z">
              <w:rPr>
                <w:rFonts w:ascii="Roboto" w:eastAsia="Roboto" w:hAnsi="Roboto" w:cs="Roboto"/>
                <w:sz w:val="24"/>
                <w:szCs w:val="24"/>
              </w:rPr>
            </w:rPrChange>
          </w:rPr>
          <w:delText>gives</w:delText>
        </w:r>
      </w:del>
      <w:r w:rsidRPr="00F43744">
        <w:rPr>
          <w:rFonts w:ascii="Roboto" w:eastAsia="Roboto" w:hAnsi="Roboto" w:cs="Roboto"/>
          <w:sz w:val="24"/>
          <w:szCs w:val="24"/>
          <w:lang w:val="en-US"/>
          <w:rPrChange w:id="4243" w:author="Moravec" w:date="2026-05-16T12:32:00Z" w16du:dateUtc="2026-05-16T11:32:00Z">
            <w:rPr>
              <w:rFonts w:ascii="Roboto" w:eastAsia="Roboto" w:hAnsi="Roboto" w:cs="Roboto"/>
              <w:sz w:val="24"/>
              <w:szCs w:val="24"/>
            </w:rPr>
          </w:rPrChange>
        </w:rPr>
        <w:t xml:space="preserve"> the present extension a disciplined form. The public exponent already obtained from </w:t>
      </w:r>
      <w:r w:rsidRPr="00F43744">
        <w:rPr>
          <w:rFonts w:ascii="Roboto" w:eastAsia="Roboto" w:hAnsi="Roboto" w:cs="Roboto"/>
          <w:i/>
          <w:iCs/>
          <w:sz w:val="24"/>
          <w:szCs w:val="24"/>
          <w:lang w:val="en-US"/>
          <w:rPrChange w:id="4244" w:author="Moravec" w:date="2026-05-16T12:32:00Z" w16du:dateUtc="2026-05-16T11:32:00Z">
            <w:rPr>
              <w:rFonts w:ascii="Roboto" w:eastAsia="Roboto" w:hAnsi="Roboto" w:cs="Roboto"/>
              <w:i/>
              <w:iCs/>
              <w:sz w:val="24"/>
              <w:szCs w:val="24"/>
            </w:rPr>
          </w:rPrChange>
        </w:rPr>
        <w:t>Torah</w:t>
      </w:r>
      <w:r w:rsidRPr="00F43744">
        <w:rPr>
          <w:rFonts w:ascii="Roboto" w:eastAsia="Roboto" w:hAnsi="Roboto" w:cs="Roboto"/>
          <w:sz w:val="24"/>
          <w:szCs w:val="24"/>
          <w:lang w:val="en-US"/>
          <w:rPrChange w:id="4245" w:author="Moravec" w:date="2026-05-16T12:32:00Z" w16du:dateUtc="2026-05-16T11:32:00Z">
            <w:rPr>
              <w:rFonts w:ascii="Roboto" w:eastAsia="Roboto" w:hAnsi="Roboto" w:cs="Roboto"/>
              <w:sz w:val="24"/>
              <w:szCs w:val="24"/>
            </w:rPr>
          </w:rPrChange>
        </w:rPr>
        <w:t>—namely 17—remains fixed, while the modulus is drawn from these next textual anchors.</w:t>
      </w:r>
    </w:p>
    <w:p w14:paraId="77BFE9F0" w14:textId="11320238" w:rsidR="004E1191" w:rsidRPr="00F43744" w:rsidDel="0060390E" w:rsidRDefault="00803831">
      <w:pPr>
        <w:spacing w:before="240" w:after="240"/>
        <w:rPr>
          <w:del w:id="4246" w:author="Moravec" w:date="2026-05-11T20:54:00Z" w16du:dateUtc="2026-05-11T19:54:00Z"/>
          <w:rFonts w:ascii="Roboto" w:eastAsia="Roboto" w:hAnsi="Roboto" w:cs="Roboto"/>
          <w:sz w:val="24"/>
          <w:szCs w:val="24"/>
          <w:lang w:val="en-US"/>
          <w:rPrChange w:id="4247" w:author="Moravec" w:date="2026-05-16T12:32:00Z" w16du:dateUtc="2026-05-16T11:32:00Z">
            <w:rPr>
              <w:del w:id="4248" w:author="Moravec" w:date="2026-05-11T20:54:00Z" w16du:dateUtc="2026-05-11T19:54:00Z"/>
              <w:rFonts w:ascii="Roboto" w:eastAsia="Roboto" w:hAnsi="Roboto" w:cs="Roboto"/>
              <w:sz w:val="24"/>
              <w:szCs w:val="24"/>
            </w:rPr>
          </w:rPrChange>
        </w:rPr>
      </w:pPr>
      <w:del w:id="4249" w:author="Moravec" w:date="2026-05-11T20:54:00Z" w16du:dateUtc="2026-05-11T19:54:00Z">
        <w:r w:rsidRPr="00F43744" w:rsidDel="0060390E">
          <w:rPr>
            <w:rFonts w:ascii="Roboto" w:eastAsia="Roboto" w:hAnsi="Roboto" w:cs="Roboto"/>
            <w:sz w:val="24"/>
            <w:szCs w:val="24"/>
            <w:lang w:val="en-US"/>
            <w:rPrChange w:id="4250" w:author="Moravec" w:date="2026-05-16T12:32:00Z" w16du:dateUtc="2026-05-16T11:32:00Z">
              <w:rPr>
                <w:rFonts w:ascii="Roboto" w:eastAsia="Roboto" w:hAnsi="Roboto" w:cs="Roboto"/>
                <w:sz w:val="24"/>
                <w:szCs w:val="24"/>
              </w:rPr>
            </w:rPrChange>
          </w:rPr>
          <w:delText>This is the path taken here.</w:delText>
        </w:r>
      </w:del>
    </w:p>
    <w:p w14:paraId="77BFE9F1" w14:textId="77777777" w:rsidR="004E1191" w:rsidRPr="00F43744" w:rsidRDefault="00803831">
      <w:pPr>
        <w:spacing w:before="240" w:after="240"/>
        <w:rPr>
          <w:rFonts w:ascii="Roboto" w:eastAsia="Roboto" w:hAnsi="Roboto" w:cs="Roboto"/>
          <w:sz w:val="24"/>
          <w:szCs w:val="24"/>
          <w:lang w:val="en-US"/>
          <w:rPrChange w:id="425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252" w:author="Moravec" w:date="2026-05-16T12:32:00Z" w16du:dateUtc="2026-05-16T11:32:00Z">
            <w:rPr>
              <w:rFonts w:ascii="Roboto" w:eastAsia="Roboto" w:hAnsi="Roboto" w:cs="Roboto"/>
              <w:sz w:val="24"/>
              <w:szCs w:val="24"/>
            </w:rPr>
          </w:rPrChange>
        </w:rPr>
        <w:t xml:space="preserve">The opening word of the Torah, </w:t>
      </w:r>
      <w:r w:rsidRPr="00F43744">
        <w:rPr>
          <w:sz w:val="24"/>
          <w:szCs w:val="24"/>
          <w:rtl/>
          <w:lang w:val="en-US" w:bidi="he-IL"/>
          <w:rPrChange w:id="4253" w:author="Moravec" w:date="2026-05-16T12:32:00Z" w16du:dateUtc="2026-05-16T11:32:00Z">
            <w:rPr>
              <w:sz w:val="24"/>
              <w:szCs w:val="24"/>
              <w:rtl/>
              <w:lang w:bidi="he-IL"/>
            </w:rPr>
          </w:rPrChange>
        </w:rPr>
        <w:t>בראשית</w:t>
      </w:r>
      <w:r w:rsidRPr="00F43744">
        <w:rPr>
          <w:rFonts w:ascii="Roboto" w:eastAsia="Roboto" w:hAnsi="Roboto" w:cs="Roboto"/>
          <w:sz w:val="24"/>
          <w:szCs w:val="24"/>
          <w:lang w:val="en-US"/>
          <w:rPrChange w:id="4254" w:author="Moravec" w:date="2026-05-16T12:32:00Z" w16du:dateUtc="2026-05-16T11:32:00Z">
            <w:rPr>
              <w:rFonts w:ascii="Roboto" w:eastAsia="Roboto" w:hAnsi="Roboto" w:cs="Roboto"/>
              <w:sz w:val="24"/>
              <w:szCs w:val="24"/>
            </w:rPr>
          </w:rPrChange>
        </w:rPr>
        <w:t xml:space="preserve">, </w:t>
      </w:r>
      <w:bookmarkStart w:id="4255" w:name="_Hlk229993443"/>
      <w:r w:rsidRPr="00F43744">
        <w:rPr>
          <w:rFonts w:ascii="Roboto" w:eastAsia="Roboto" w:hAnsi="Roboto" w:cs="Roboto"/>
          <w:i/>
          <w:iCs/>
          <w:sz w:val="24"/>
          <w:szCs w:val="24"/>
          <w:lang w:val="en-US"/>
          <w:rPrChange w:id="4256" w:author="Moravec" w:date="2026-05-16T12:32:00Z" w16du:dateUtc="2026-05-16T11:32:00Z">
            <w:rPr>
              <w:rFonts w:ascii="Roboto" w:eastAsia="Roboto" w:hAnsi="Roboto" w:cs="Roboto"/>
              <w:i/>
              <w:iCs/>
              <w:sz w:val="24"/>
              <w:szCs w:val="24"/>
            </w:rPr>
          </w:rPrChange>
        </w:rPr>
        <w:t>Bereshit</w:t>
      </w:r>
      <w:bookmarkEnd w:id="4255"/>
      <w:r w:rsidRPr="00F43744">
        <w:rPr>
          <w:rFonts w:ascii="Roboto" w:eastAsia="Roboto" w:hAnsi="Roboto" w:cs="Roboto"/>
          <w:sz w:val="24"/>
          <w:szCs w:val="24"/>
          <w:lang w:val="en-US"/>
          <w:rPrChange w:id="4257" w:author="Moravec" w:date="2026-05-16T12:32:00Z" w16du:dateUtc="2026-05-16T11:32:00Z">
            <w:rPr>
              <w:rFonts w:ascii="Roboto" w:eastAsia="Roboto" w:hAnsi="Roboto" w:cs="Roboto"/>
              <w:sz w:val="24"/>
              <w:szCs w:val="24"/>
            </w:rPr>
          </w:rPrChange>
        </w:rPr>
        <w:t>, has the regular gematria value 913. That number factors as 11 × 83, and so yields a valid RSA modulus. With the public exponent still fixed at 17, the resulting system is</w:t>
      </w:r>
      <w:del w:id="4258" w:author="Moravec" w:date="2026-05-15T23:04:00Z" w16du:dateUtc="2026-05-15T22:04:00Z">
        <w:r w:rsidRPr="00F43744" w:rsidDel="00DE6B14">
          <w:rPr>
            <w:rFonts w:ascii="Roboto" w:eastAsia="Roboto" w:hAnsi="Roboto" w:cs="Roboto"/>
            <w:sz w:val="24"/>
            <w:szCs w:val="24"/>
            <w:lang w:val="en-US"/>
            <w:rPrChange w:id="4259" w:author="Moravec" w:date="2026-05-16T12:32:00Z" w16du:dateUtc="2026-05-16T11:32:00Z">
              <w:rPr>
                <w:rFonts w:ascii="Roboto" w:eastAsia="Roboto" w:hAnsi="Roboto" w:cs="Roboto"/>
                <w:sz w:val="24"/>
                <w:szCs w:val="24"/>
              </w:rPr>
            </w:rPrChange>
          </w:rPr>
          <w:delText>:</w:delText>
        </w:r>
      </w:del>
    </w:p>
    <w:p w14:paraId="77BFE9F2" w14:textId="77777777" w:rsidR="004E1191" w:rsidRPr="00F43744" w:rsidRDefault="00803831">
      <w:pPr>
        <w:spacing w:before="240" w:after="240"/>
        <w:jc w:val="center"/>
        <w:rPr>
          <w:rFonts w:ascii="Roboto" w:eastAsia="Roboto" w:hAnsi="Roboto" w:cs="Roboto"/>
          <w:i/>
          <w:iCs/>
          <w:sz w:val="24"/>
          <w:szCs w:val="24"/>
          <w:lang w:val="en-US"/>
          <w:rPrChange w:id="4260" w:author="Moravec" w:date="2026-05-16T12:32:00Z" w16du:dateUtc="2026-05-16T11:32:00Z">
            <w:rPr>
              <w:rFonts w:ascii="Roboto" w:eastAsia="Roboto" w:hAnsi="Roboto" w:cs="Roboto"/>
              <w:i/>
              <w:iCs/>
              <w:sz w:val="24"/>
              <w:szCs w:val="24"/>
            </w:rPr>
          </w:rPrChange>
        </w:rPr>
      </w:pPr>
      <w:r w:rsidRPr="00F43744">
        <w:rPr>
          <w:rFonts w:ascii="Roboto" w:eastAsia="Roboto" w:hAnsi="Roboto" w:cs="Roboto"/>
          <w:i/>
          <w:iCs/>
          <w:sz w:val="24"/>
          <w:szCs w:val="24"/>
          <w:lang w:val="en-US"/>
          <w:rPrChange w:id="4261" w:author="Moravec" w:date="2026-05-16T12:32:00Z" w16du:dateUtc="2026-05-16T11:32:00Z">
            <w:rPr>
              <w:rFonts w:ascii="Roboto" w:eastAsia="Roboto" w:hAnsi="Roboto" w:cs="Roboto"/>
              <w:i/>
              <w:iCs/>
              <w:sz w:val="24"/>
              <w:szCs w:val="24"/>
            </w:rPr>
          </w:rPrChange>
        </w:rPr>
        <w:t>(n, e) = (913, 17)</w:t>
      </w:r>
    </w:p>
    <w:p w14:paraId="77BFE9F3" w14:textId="7D8AAF70" w:rsidR="004E1191" w:rsidRPr="00F43744" w:rsidRDefault="00803831">
      <w:pPr>
        <w:spacing w:before="240" w:after="240"/>
        <w:rPr>
          <w:rFonts w:ascii="Roboto" w:eastAsia="Roboto" w:hAnsi="Roboto" w:cs="Roboto"/>
          <w:sz w:val="24"/>
          <w:szCs w:val="24"/>
          <w:lang w:val="en-US"/>
          <w:rPrChange w:id="426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263" w:author="Moravec" w:date="2026-05-16T12:32:00Z" w16du:dateUtc="2026-05-16T11:32:00Z">
            <w:rPr>
              <w:rFonts w:ascii="Roboto" w:eastAsia="Roboto" w:hAnsi="Roboto" w:cs="Roboto"/>
              <w:sz w:val="24"/>
              <w:szCs w:val="24"/>
            </w:rPr>
          </w:rPrChange>
        </w:rPr>
        <w:t xml:space="preserve">Within that framework, signing </w:t>
      </w:r>
      <w:r w:rsidRPr="009812FD">
        <w:rPr>
          <w:rFonts w:ascii="Roboto" w:eastAsia="Roboto" w:hAnsi="Roboto" w:cs="Roboto"/>
          <w:i/>
          <w:iCs/>
          <w:sz w:val="24"/>
          <w:szCs w:val="24"/>
          <w:lang w:val="en-US"/>
          <w:rPrChange w:id="4264" w:author="Moravec" w:date="2026-05-18T10:42:00Z" w16du:dateUtc="2026-05-18T09:42:00Z">
            <w:rPr>
              <w:rFonts w:ascii="Roboto" w:eastAsia="Roboto" w:hAnsi="Roboto" w:cs="Roboto"/>
              <w:i/>
              <w:iCs/>
              <w:sz w:val="24"/>
              <w:szCs w:val="24"/>
            </w:rPr>
          </w:rPrChange>
        </w:rPr>
        <w:t>Havaya</w:t>
      </w:r>
      <w:r w:rsidRPr="00F43744">
        <w:rPr>
          <w:rFonts w:ascii="Roboto" w:eastAsia="Roboto" w:hAnsi="Roboto" w:cs="Roboto"/>
          <w:sz w:val="24"/>
          <w:szCs w:val="24"/>
          <w:lang w:val="en-US"/>
          <w:rPrChange w:id="4265" w:author="Moravec" w:date="2026-05-16T12:32:00Z" w16du:dateUtc="2026-05-16T11:32:00Z">
            <w:rPr>
              <w:rFonts w:ascii="Roboto" w:eastAsia="Roboto" w:hAnsi="Roboto" w:cs="Roboto"/>
              <w:sz w:val="24"/>
              <w:szCs w:val="24"/>
            </w:rPr>
          </w:rPrChange>
        </w:rPr>
        <w:t>—whose regular gematria is 26—yields 70</w:t>
      </w:r>
      <w:commentRangeStart w:id="4266"/>
      <w:r w:rsidRPr="00F43744">
        <w:rPr>
          <w:rFonts w:ascii="Roboto" w:eastAsia="Roboto" w:hAnsi="Roboto" w:cs="Roboto"/>
          <w:sz w:val="24"/>
          <w:szCs w:val="24"/>
          <w:lang w:val="en-US"/>
          <w:rPrChange w:id="4267" w:author="Moravec" w:date="2026-05-16T12:32:00Z" w16du:dateUtc="2026-05-16T11:32:00Z">
            <w:rPr>
              <w:rFonts w:ascii="Roboto" w:eastAsia="Roboto" w:hAnsi="Roboto" w:cs="Roboto"/>
              <w:sz w:val="24"/>
              <w:szCs w:val="24"/>
            </w:rPr>
          </w:rPrChange>
        </w:rPr>
        <w:t>2</w:t>
      </w:r>
      <w:del w:id="4268" w:author="Moravec" w:date="2026-05-11T21:34:00Z" w16du:dateUtc="2026-05-11T20:34:00Z">
        <w:r w:rsidRPr="00F43744" w:rsidDel="003C5037">
          <w:rPr>
            <w:rFonts w:ascii="Roboto" w:eastAsia="Roboto" w:hAnsi="Roboto" w:cs="Roboto"/>
            <w:sz w:val="24"/>
            <w:szCs w:val="24"/>
            <w:lang w:val="en-US"/>
            <w:rPrChange w:id="4269" w:author="Moravec" w:date="2026-05-16T12:32:00Z" w16du:dateUtc="2026-05-16T11:32:00Z">
              <w:rPr>
                <w:rFonts w:ascii="Roboto" w:eastAsia="Roboto" w:hAnsi="Roboto" w:cs="Roboto"/>
                <w:sz w:val="24"/>
                <w:szCs w:val="24"/>
              </w:rPr>
            </w:rPrChange>
          </w:rPr>
          <w:delText xml:space="preserve">. </w:delText>
        </w:r>
      </w:del>
      <w:del w:id="4270" w:author="Moravec" w:date="2026-05-11T21:33:00Z" w16du:dateUtc="2026-05-11T20:33:00Z">
        <w:r w:rsidRPr="00F43744" w:rsidDel="006B1429">
          <w:rPr>
            <w:rFonts w:ascii="Roboto" w:eastAsia="Roboto" w:hAnsi="Roboto" w:cs="Roboto"/>
            <w:sz w:val="24"/>
            <w:szCs w:val="24"/>
            <w:lang w:val="en-US"/>
            <w:rPrChange w:id="4271" w:author="Moravec" w:date="2026-05-16T12:32:00Z" w16du:dateUtc="2026-05-16T11:32:00Z">
              <w:rPr>
                <w:rFonts w:ascii="Roboto" w:eastAsia="Roboto" w:hAnsi="Roboto" w:cs="Roboto"/>
                <w:sz w:val="24"/>
                <w:szCs w:val="24"/>
              </w:rPr>
            </w:rPrChange>
          </w:rPr>
          <w:delText xml:space="preserve">What matters is not only that a value appears, but what kind of value it is. </w:delText>
        </w:r>
      </w:del>
      <w:del w:id="4272" w:author="Moravec" w:date="2026-05-11T21:34:00Z" w16du:dateUtc="2026-05-11T20:34:00Z">
        <w:r w:rsidRPr="00F43744" w:rsidDel="003C5037">
          <w:rPr>
            <w:rFonts w:ascii="Roboto" w:eastAsia="Roboto" w:hAnsi="Roboto" w:cs="Roboto"/>
            <w:sz w:val="24"/>
            <w:szCs w:val="24"/>
            <w:lang w:val="en-US"/>
            <w:rPrChange w:id="4273" w:author="Moravec" w:date="2026-05-16T12:32:00Z" w16du:dateUtc="2026-05-16T11:32:00Z">
              <w:rPr>
                <w:rFonts w:ascii="Roboto" w:eastAsia="Roboto" w:hAnsi="Roboto" w:cs="Roboto"/>
                <w:sz w:val="24"/>
                <w:szCs w:val="24"/>
              </w:rPr>
            </w:rPrChange>
          </w:rPr>
          <w:delText>Here 702</w:delText>
        </w:r>
      </w:del>
      <w:ins w:id="4274" w:author="Moravec" w:date="2026-05-11T21:34:00Z" w16du:dateUtc="2026-05-11T20:34:00Z">
        <w:r w:rsidR="003C5037" w:rsidRPr="00F43744">
          <w:rPr>
            <w:rFonts w:ascii="Roboto" w:eastAsia="Roboto" w:hAnsi="Roboto" w:cs="Roboto"/>
            <w:sz w:val="24"/>
            <w:szCs w:val="24"/>
            <w:lang w:val="en-US"/>
            <w:rPrChange w:id="4275" w:author="Moravec" w:date="2026-05-16T12:32:00Z" w16du:dateUtc="2026-05-16T11:32:00Z">
              <w:rPr>
                <w:rFonts w:ascii="Roboto" w:eastAsia="Roboto" w:hAnsi="Roboto" w:cs="Roboto"/>
                <w:sz w:val="24"/>
                <w:szCs w:val="24"/>
              </w:rPr>
            </w:rPrChange>
          </w:rPr>
          <w:t xml:space="preserve">, </w:t>
        </w:r>
      </w:ins>
      <w:commentRangeEnd w:id="4266"/>
      <w:r w:rsidR="00912B1C" w:rsidRPr="00F43744">
        <w:rPr>
          <w:rStyle w:val="CommentReference"/>
          <w:rFonts w:ascii="Roboto" w:eastAsia="Roboto" w:hAnsi="Roboto" w:cs="Roboto"/>
          <w:sz w:val="24"/>
          <w:szCs w:val="24"/>
          <w:lang w:val="en-US"/>
          <w:rPrChange w:id="4276" w:author="Moravec" w:date="2026-05-16T12:32:00Z" w16du:dateUtc="2026-05-16T11:32:00Z">
            <w:rPr>
              <w:rStyle w:val="CommentReference"/>
              <w:rFonts w:ascii="Roboto" w:eastAsia="Roboto" w:hAnsi="Roboto" w:cs="Roboto"/>
              <w:sz w:val="24"/>
              <w:szCs w:val="24"/>
            </w:rPr>
          </w:rPrChange>
        </w:rPr>
        <w:commentReference w:id="4266"/>
      </w:r>
      <w:ins w:id="4277" w:author="Moravec" w:date="2026-05-11T21:34:00Z" w16du:dateUtc="2026-05-11T20:34:00Z">
        <w:r w:rsidR="003C5037" w:rsidRPr="00F43744">
          <w:rPr>
            <w:rFonts w:ascii="Roboto" w:eastAsia="Roboto" w:hAnsi="Roboto" w:cs="Roboto"/>
            <w:sz w:val="24"/>
            <w:szCs w:val="24"/>
            <w:lang w:val="en-US"/>
            <w:rPrChange w:id="4278" w:author="Moravec" w:date="2026-05-16T12:32:00Z" w16du:dateUtc="2026-05-16T11:32:00Z">
              <w:rPr>
                <w:rFonts w:ascii="Roboto" w:eastAsia="Roboto" w:hAnsi="Roboto" w:cs="Roboto"/>
                <w:sz w:val="24"/>
                <w:szCs w:val="24"/>
              </w:rPr>
            </w:rPrChange>
          </w:rPr>
          <w:t>which</w:t>
        </w:r>
      </w:ins>
      <w:r w:rsidRPr="00F43744">
        <w:rPr>
          <w:rFonts w:ascii="Roboto" w:eastAsia="Roboto" w:hAnsi="Roboto" w:cs="Roboto"/>
          <w:sz w:val="24"/>
          <w:szCs w:val="24"/>
          <w:lang w:val="en-US"/>
          <w:rPrChange w:id="4279" w:author="Moravec" w:date="2026-05-16T12:32:00Z" w16du:dateUtc="2026-05-16T11:32:00Z">
            <w:rPr>
              <w:rFonts w:ascii="Roboto" w:eastAsia="Roboto" w:hAnsi="Roboto" w:cs="Roboto"/>
              <w:sz w:val="24"/>
              <w:szCs w:val="24"/>
            </w:rPr>
          </w:rPrChange>
        </w:rPr>
        <w:t xml:space="preserve"> factors as 26 × 27. The signature again </w:t>
      </w:r>
      <w:del w:id="4280" w:author="Moravec" w:date="2026-05-15T23:05:00Z" w16du:dateUtc="2026-05-15T22:05:00Z">
        <w:r w:rsidRPr="00F43744" w:rsidDel="00F3699F">
          <w:rPr>
            <w:rFonts w:ascii="Roboto" w:eastAsia="Roboto" w:hAnsi="Roboto" w:cs="Roboto"/>
            <w:sz w:val="24"/>
            <w:szCs w:val="24"/>
            <w:lang w:val="en-US"/>
            <w:rPrChange w:id="4281" w:author="Moravec" w:date="2026-05-16T12:32:00Z" w16du:dateUtc="2026-05-16T11:32:00Z">
              <w:rPr>
                <w:rFonts w:ascii="Roboto" w:eastAsia="Roboto" w:hAnsi="Roboto" w:cs="Roboto"/>
                <w:sz w:val="24"/>
                <w:szCs w:val="24"/>
              </w:rPr>
            </w:rPrChange>
          </w:rPr>
          <w:delText xml:space="preserve">turns </w:delText>
        </w:r>
      </w:del>
      <w:ins w:id="4282" w:author="Moravec" w:date="2026-05-15T23:05:00Z" w16du:dateUtc="2026-05-15T22:05:00Z">
        <w:r w:rsidR="00F3699F" w:rsidRPr="00F43744">
          <w:rPr>
            <w:rFonts w:ascii="Roboto" w:eastAsia="Roboto" w:hAnsi="Roboto" w:cs="Roboto"/>
            <w:sz w:val="24"/>
            <w:szCs w:val="24"/>
            <w:lang w:val="en-US"/>
            <w:rPrChange w:id="4283" w:author="Moravec" w:date="2026-05-16T12:32:00Z" w16du:dateUtc="2026-05-16T11:32:00Z">
              <w:rPr>
                <w:rFonts w:ascii="Roboto" w:eastAsia="Roboto" w:hAnsi="Roboto" w:cs="Roboto"/>
                <w:sz w:val="24"/>
                <w:szCs w:val="24"/>
              </w:rPr>
            </w:rPrChange>
          </w:rPr>
          <w:t xml:space="preserve">refers </w:t>
        </w:r>
      </w:ins>
      <w:r w:rsidRPr="00F43744">
        <w:rPr>
          <w:rFonts w:ascii="Roboto" w:eastAsia="Roboto" w:hAnsi="Roboto" w:cs="Roboto"/>
          <w:sz w:val="24"/>
          <w:szCs w:val="24"/>
          <w:lang w:val="en-US"/>
          <w:rPrChange w:id="4284" w:author="Moravec" w:date="2026-05-16T12:32:00Z" w16du:dateUtc="2026-05-16T11:32:00Z">
            <w:rPr>
              <w:rFonts w:ascii="Roboto" w:eastAsia="Roboto" w:hAnsi="Roboto" w:cs="Roboto"/>
              <w:sz w:val="24"/>
              <w:szCs w:val="24"/>
            </w:rPr>
          </w:rPrChange>
        </w:rPr>
        <w:t xml:space="preserve">back toward the identity being signed, remaining structured around 26, the regular gematria of </w:t>
      </w:r>
      <w:r w:rsidRPr="009812FD">
        <w:rPr>
          <w:rFonts w:ascii="Roboto" w:eastAsia="Roboto" w:hAnsi="Roboto" w:cs="Roboto"/>
          <w:i/>
          <w:iCs/>
          <w:sz w:val="24"/>
          <w:szCs w:val="24"/>
          <w:lang w:val="en-US"/>
          <w:rPrChange w:id="4285" w:author="Moravec" w:date="2026-05-18T10:42:00Z" w16du:dateUtc="2026-05-18T09:42:00Z">
            <w:rPr>
              <w:rFonts w:ascii="Roboto" w:eastAsia="Roboto" w:hAnsi="Roboto" w:cs="Roboto"/>
              <w:i/>
              <w:iCs/>
              <w:sz w:val="24"/>
              <w:szCs w:val="24"/>
            </w:rPr>
          </w:rPrChange>
        </w:rPr>
        <w:t>Havaya</w:t>
      </w:r>
      <w:r w:rsidRPr="00F43744">
        <w:rPr>
          <w:rFonts w:ascii="Roboto" w:eastAsia="Roboto" w:hAnsi="Roboto" w:cs="Roboto"/>
          <w:sz w:val="24"/>
          <w:szCs w:val="24"/>
          <w:lang w:val="en-US"/>
          <w:rPrChange w:id="4286" w:author="Moravec" w:date="2026-05-16T12:32:00Z" w16du:dateUtc="2026-05-16T11:32:00Z">
            <w:rPr>
              <w:rFonts w:ascii="Roboto" w:eastAsia="Roboto" w:hAnsi="Roboto" w:cs="Roboto"/>
              <w:sz w:val="24"/>
              <w:szCs w:val="24"/>
            </w:rPr>
          </w:rPrChange>
        </w:rPr>
        <w:t>.</w:t>
      </w:r>
    </w:p>
    <w:p w14:paraId="77BFE9F4" w14:textId="358285FB" w:rsidR="004E1191" w:rsidRPr="00F43744" w:rsidRDefault="00803831">
      <w:pPr>
        <w:spacing w:before="240" w:after="240"/>
        <w:rPr>
          <w:rFonts w:ascii="Roboto" w:eastAsia="Roboto" w:hAnsi="Roboto" w:cs="Roboto"/>
          <w:sz w:val="24"/>
          <w:szCs w:val="24"/>
          <w:lang w:val="en-US"/>
          <w:rPrChange w:id="428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288" w:author="Moravec" w:date="2026-05-16T12:32:00Z" w16du:dateUtc="2026-05-16T11:32:00Z">
            <w:rPr>
              <w:rFonts w:ascii="Roboto" w:eastAsia="Roboto" w:hAnsi="Roboto" w:cs="Roboto"/>
              <w:sz w:val="24"/>
              <w:szCs w:val="24"/>
            </w:rPr>
          </w:rPrChange>
        </w:rPr>
        <w:lastRenderedPageBreak/>
        <w:t>The same is true of the opening verse. The first verse of the Torah—</w:t>
      </w:r>
      <w:r w:rsidRPr="00F43744">
        <w:rPr>
          <w:sz w:val="24"/>
          <w:szCs w:val="24"/>
          <w:rtl/>
          <w:lang w:val="en-US" w:bidi="he-IL"/>
          <w:rPrChange w:id="4289" w:author="Moravec" w:date="2026-05-16T12:32:00Z" w16du:dateUtc="2026-05-16T11:32:00Z">
            <w:rPr>
              <w:sz w:val="24"/>
              <w:szCs w:val="24"/>
              <w:rtl/>
              <w:lang w:bidi="he-IL"/>
            </w:rPr>
          </w:rPrChange>
        </w:rPr>
        <w:t>בראשית</w:t>
      </w:r>
      <w:r w:rsidRPr="00F43744">
        <w:rPr>
          <w:rFonts w:ascii="Roboto" w:eastAsia="Roboto" w:hAnsi="Roboto" w:cs="Times New Roman"/>
          <w:sz w:val="24"/>
          <w:szCs w:val="24"/>
          <w:rtl/>
          <w:lang w:val="en-US"/>
          <w:rPrChange w:id="4290"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291" w:author="Moravec" w:date="2026-05-16T12:32:00Z" w16du:dateUtc="2026-05-16T11:32:00Z">
            <w:rPr>
              <w:sz w:val="24"/>
              <w:szCs w:val="24"/>
              <w:rtl/>
              <w:lang w:bidi="he-IL"/>
            </w:rPr>
          </w:rPrChange>
        </w:rPr>
        <w:t>ברא</w:t>
      </w:r>
      <w:r w:rsidRPr="00F43744">
        <w:rPr>
          <w:rFonts w:ascii="Roboto" w:eastAsia="Roboto" w:hAnsi="Roboto" w:cs="Times New Roman"/>
          <w:sz w:val="24"/>
          <w:szCs w:val="24"/>
          <w:rtl/>
          <w:lang w:val="en-US"/>
          <w:rPrChange w:id="4292"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293" w:author="Moravec" w:date="2026-05-16T12:32:00Z" w16du:dateUtc="2026-05-16T11:32:00Z">
            <w:rPr>
              <w:sz w:val="24"/>
              <w:szCs w:val="24"/>
              <w:rtl/>
              <w:lang w:bidi="he-IL"/>
            </w:rPr>
          </w:rPrChange>
        </w:rPr>
        <w:t>אלהים</w:t>
      </w:r>
      <w:r w:rsidRPr="00F43744">
        <w:rPr>
          <w:rFonts w:ascii="Roboto" w:eastAsia="Roboto" w:hAnsi="Roboto" w:cs="Times New Roman"/>
          <w:sz w:val="24"/>
          <w:szCs w:val="24"/>
          <w:rtl/>
          <w:lang w:val="en-US"/>
          <w:rPrChange w:id="4294"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295" w:author="Moravec" w:date="2026-05-16T12:32:00Z" w16du:dateUtc="2026-05-16T11:32:00Z">
            <w:rPr>
              <w:sz w:val="24"/>
              <w:szCs w:val="24"/>
              <w:rtl/>
              <w:lang w:bidi="he-IL"/>
            </w:rPr>
          </w:rPrChange>
        </w:rPr>
        <w:t>את</w:t>
      </w:r>
      <w:r w:rsidRPr="00F43744">
        <w:rPr>
          <w:rFonts w:ascii="Roboto" w:eastAsia="Roboto" w:hAnsi="Roboto" w:cs="Times New Roman"/>
          <w:sz w:val="24"/>
          <w:szCs w:val="24"/>
          <w:rtl/>
          <w:lang w:val="en-US"/>
          <w:rPrChange w:id="4296"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297" w:author="Moravec" w:date="2026-05-16T12:32:00Z" w16du:dateUtc="2026-05-16T11:32:00Z">
            <w:rPr>
              <w:sz w:val="24"/>
              <w:szCs w:val="24"/>
              <w:rtl/>
              <w:lang w:bidi="he-IL"/>
            </w:rPr>
          </w:rPrChange>
        </w:rPr>
        <w:t>השמים</w:t>
      </w:r>
      <w:r w:rsidRPr="00F43744">
        <w:rPr>
          <w:rFonts w:ascii="Roboto" w:eastAsia="Roboto" w:hAnsi="Roboto" w:cs="Times New Roman"/>
          <w:sz w:val="24"/>
          <w:szCs w:val="24"/>
          <w:rtl/>
          <w:lang w:val="en-US"/>
          <w:rPrChange w:id="4298"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299" w:author="Moravec" w:date="2026-05-16T12:32:00Z" w16du:dateUtc="2026-05-16T11:32:00Z">
            <w:rPr>
              <w:sz w:val="24"/>
              <w:szCs w:val="24"/>
              <w:rtl/>
              <w:lang w:bidi="he-IL"/>
            </w:rPr>
          </w:rPrChange>
        </w:rPr>
        <w:t>ואת</w:t>
      </w:r>
      <w:r w:rsidRPr="00F43744">
        <w:rPr>
          <w:rFonts w:ascii="Roboto" w:eastAsia="Roboto" w:hAnsi="Roboto" w:cs="Times New Roman"/>
          <w:sz w:val="24"/>
          <w:szCs w:val="24"/>
          <w:rtl/>
          <w:lang w:val="en-US"/>
          <w:rPrChange w:id="4300"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4301" w:author="Moravec" w:date="2026-05-16T12:32:00Z" w16du:dateUtc="2026-05-16T11:32:00Z">
            <w:rPr>
              <w:sz w:val="24"/>
              <w:szCs w:val="24"/>
              <w:rtl/>
              <w:lang w:bidi="he-IL"/>
            </w:rPr>
          </w:rPrChange>
        </w:rPr>
        <w:t>הארץ</w:t>
      </w:r>
      <w:r w:rsidRPr="00F43744">
        <w:rPr>
          <w:rFonts w:ascii="Roboto" w:eastAsia="Roboto" w:hAnsi="Roboto" w:cs="Roboto"/>
          <w:sz w:val="24"/>
          <w:szCs w:val="24"/>
          <w:lang w:val="en-US"/>
          <w:rPrChange w:id="4302" w:author="Moravec" w:date="2026-05-16T12:32:00Z" w16du:dateUtc="2026-05-16T11:32:00Z">
            <w:rPr>
              <w:rFonts w:ascii="Roboto" w:eastAsia="Roboto" w:hAnsi="Roboto" w:cs="Roboto"/>
              <w:sz w:val="24"/>
              <w:szCs w:val="24"/>
            </w:rPr>
          </w:rPrChange>
        </w:rPr>
        <w:t xml:space="preserve">, </w:t>
      </w:r>
      <w:r w:rsidRPr="00F43744">
        <w:rPr>
          <w:rFonts w:ascii="Roboto" w:eastAsia="Roboto" w:hAnsi="Roboto" w:cs="Roboto"/>
          <w:i/>
          <w:iCs/>
          <w:sz w:val="24"/>
          <w:szCs w:val="24"/>
          <w:lang w:val="en-US"/>
          <w:rPrChange w:id="4303" w:author="Moravec" w:date="2026-05-16T12:32:00Z" w16du:dateUtc="2026-05-16T11:32:00Z">
            <w:rPr>
              <w:rFonts w:ascii="Roboto" w:eastAsia="Roboto" w:hAnsi="Roboto" w:cs="Roboto"/>
              <w:i/>
              <w:iCs/>
              <w:sz w:val="24"/>
              <w:szCs w:val="24"/>
            </w:rPr>
          </w:rPrChange>
        </w:rPr>
        <w:t>Bereshit bara Elohim et hashamayim ve’et haaretz</w:t>
      </w:r>
      <w:r w:rsidRPr="00F43744">
        <w:rPr>
          <w:rFonts w:ascii="Roboto" w:eastAsia="Roboto" w:hAnsi="Roboto" w:cs="Roboto"/>
          <w:sz w:val="24"/>
          <w:szCs w:val="24"/>
          <w:lang w:val="en-US"/>
          <w:rPrChange w:id="4304" w:author="Moravec" w:date="2026-05-16T12:32:00Z" w16du:dateUtc="2026-05-16T11:32:00Z">
            <w:rPr>
              <w:rFonts w:ascii="Roboto" w:eastAsia="Roboto" w:hAnsi="Roboto" w:cs="Roboto"/>
              <w:sz w:val="24"/>
              <w:szCs w:val="24"/>
            </w:rPr>
          </w:rPrChange>
        </w:rPr>
        <w:t>—has the regular gematria value 2701. That number factors as 37 × 73, and therefore also yields a valid RSA modulus. Again</w:t>
      </w:r>
      <w:ins w:id="4305" w:author="Joshua Amaru" w:date="2026-05-17T15:05:00Z" w16du:dateUtc="2026-05-17T12:05:00Z">
        <w:r w:rsidR="00214BAF">
          <w:rPr>
            <w:rFonts w:ascii="Roboto" w:eastAsia="Roboto" w:hAnsi="Roboto" w:cs="Roboto"/>
            <w:sz w:val="24"/>
            <w:szCs w:val="24"/>
            <w:lang w:val="en-US"/>
          </w:rPr>
          <w:t>,</w:t>
        </w:r>
      </w:ins>
      <w:r w:rsidRPr="00F43744">
        <w:rPr>
          <w:rFonts w:ascii="Roboto" w:eastAsia="Roboto" w:hAnsi="Roboto" w:cs="Roboto"/>
          <w:sz w:val="24"/>
          <w:szCs w:val="24"/>
          <w:lang w:val="en-US"/>
          <w:rPrChange w:id="4306" w:author="Moravec" w:date="2026-05-16T12:32:00Z" w16du:dateUtc="2026-05-16T11:32:00Z">
            <w:rPr>
              <w:rFonts w:ascii="Roboto" w:eastAsia="Roboto" w:hAnsi="Roboto" w:cs="Roboto"/>
              <w:sz w:val="24"/>
              <w:szCs w:val="24"/>
            </w:rPr>
          </w:rPrChange>
        </w:rPr>
        <w:t xml:space="preserve"> holding the public exponent fixed at 17, one obtains</w:t>
      </w:r>
      <w:del w:id="4307" w:author="Moravec" w:date="2026-05-18T11:31:00Z" w16du:dateUtc="2026-05-18T10:31:00Z">
        <w:r w:rsidRPr="00F43744" w:rsidDel="00E23B05">
          <w:rPr>
            <w:rFonts w:ascii="Roboto" w:eastAsia="Roboto" w:hAnsi="Roboto" w:cs="Roboto"/>
            <w:sz w:val="24"/>
            <w:szCs w:val="24"/>
            <w:lang w:val="en-US"/>
            <w:rPrChange w:id="4308" w:author="Moravec" w:date="2026-05-16T12:32:00Z" w16du:dateUtc="2026-05-16T11:32:00Z">
              <w:rPr>
                <w:rFonts w:ascii="Roboto" w:eastAsia="Roboto" w:hAnsi="Roboto" w:cs="Roboto"/>
                <w:sz w:val="24"/>
                <w:szCs w:val="24"/>
              </w:rPr>
            </w:rPrChange>
          </w:rPr>
          <w:delText>:</w:delText>
        </w:r>
      </w:del>
    </w:p>
    <w:p w14:paraId="77BFE9F5" w14:textId="77777777" w:rsidR="004E1191" w:rsidRPr="00F43744" w:rsidRDefault="00803831">
      <w:pPr>
        <w:spacing w:before="240" w:after="240"/>
        <w:jc w:val="center"/>
        <w:rPr>
          <w:rFonts w:ascii="Roboto" w:eastAsia="Roboto" w:hAnsi="Roboto" w:cs="Roboto"/>
          <w:i/>
          <w:iCs/>
          <w:sz w:val="24"/>
          <w:szCs w:val="24"/>
          <w:lang w:val="en-US"/>
          <w:rPrChange w:id="4309" w:author="Moravec" w:date="2026-05-16T12:32:00Z" w16du:dateUtc="2026-05-16T11:32:00Z">
            <w:rPr>
              <w:rFonts w:ascii="Roboto" w:eastAsia="Roboto" w:hAnsi="Roboto" w:cs="Roboto"/>
              <w:i/>
              <w:iCs/>
              <w:sz w:val="24"/>
              <w:szCs w:val="24"/>
            </w:rPr>
          </w:rPrChange>
        </w:rPr>
      </w:pPr>
      <w:r w:rsidRPr="00F43744">
        <w:rPr>
          <w:rFonts w:ascii="Roboto" w:eastAsia="Roboto" w:hAnsi="Roboto" w:cs="Roboto"/>
          <w:i/>
          <w:iCs/>
          <w:sz w:val="24"/>
          <w:szCs w:val="24"/>
          <w:lang w:val="en-US"/>
          <w:rPrChange w:id="4310" w:author="Moravec" w:date="2026-05-16T12:32:00Z" w16du:dateUtc="2026-05-16T11:32:00Z">
            <w:rPr>
              <w:rFonts w:ascii="Roboto" w:eastAsia="Roboto" w:hAnsi="Roboto" w:cs="Roboto"/>
              <w:i/>
              <w:iCs/>
              <w:sz w:val="24"/>
              <w:szCs w:val="24"/>
            </w:rPr>
          </w:rPrChange>
        </w:rPr>
        <w:t>(n, e) = (2701, 17)</w:t>
      </w:r>
    </w:p>
    <w:p w14:paraId="77BFE9F6" w14:textId="77777777" w:rsidR="004E1191" w:rsidRPr="00F43744" w:rsidRDefault="00803831">
      <w:pPr>
        <w:spacing w:before="240" w:after="240"/>
        <w:rPr>
          <w:rFonts w:ascii="Roboto" w:eastAsia="Roboto" w:hAnsi="Roboto" w:cs="Roboto"/>
          <w:sz w:val="24"/>
          <w:szCs w:val="24"/>
          <w:lang w:val="en-US"/>
          <w:rPrChange w:id="431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312" w:author="Moravec" w:date="2026-05-16T12:32:00Z" w16du:dateUtc="2026-05-16T11:32:00Z">
            <w:rPr>
              <w:rFonts w:ascii="Roboto" w:eastAsia="Roboto" w:hAnsi="Roboto" w:cs="Roboto"/>
              <w:sz w:val="24"/>
              <w:szCs w:val="24"/>
            </w:rPr>
          </w:rPrChange>
        </w:rPr>
        <w:t xml:space="preserve">When </w:t>
      </w:r>
      <w:r w:rsidRPr="009812FD">
        <w:rPr>
          <w:rFonts w:ascii="Roboto" w:eastAsia="Roboto" w:hAnsi="Roboto" w:cs="Roboto"/>
          <w:i/>
          <w:iCs/>
          <w:sz w:val="24"/>
          <w:szCs w:val="24"/>
          <w:lang w:val="en-US"/>
          <w:rPrChange w:id="4313" w:author="Moravec" w:date="2026-05-18T10:41:00Z" w16du:dateUtc="2026-05-18T09:41:00Z">
            <w:rPr>
              <w:rFonts w:ascii="Roboto" w:eastAsia="Roboto" w:hAnsi="Roboto" w:cs="Roboto"/>
              <w:i/>
              <w:iCs/>
              <w:sz w:val="24"/>
              <w:szCs w:val="24"/>
            </w:rPr>
          </w:rPrChange>
        </w:rPr>
        <w:t>Havaya</w:t>
      </w:r>
      <w:r w:rsidRPr="00F43744">
        <w:rPr>
          <w:rFonts w:ascii="Roboto" w:eastAsia="Roboto" w:hAnsi="Roboto" w:cs="Roboto"/>
          <w:sz w:val="24"/>
          <w:szCs w:val="24"/>
          <w:lang w:val="en-US"/>
          <w:rPrChange w:id="4314" w:author="Moravec" w:date="2026-05-16T12:32:00Z" w16du:dateUtc="2026-05-16T11:32:00Z">
            <w:rPr>
              <w:rFonts w:ascii="Roboto" w:eastAsia="Roboto" w:hAnsi="Roboto" w:cs="Roboto"/>
              <w:sz w:val="24"/>
              <w:szCs w:val="24"/>
            </w:rPr>
          </w:rPrChange>
        </w:rPr>
        <w:t>, 26, is signed within that framework, the result is 232.</w:t>
      </w:r>
    </w:p>
    <w:p w14:paraId="77BFE9F7" w14:textId="4F60F529" w:rsidR="004E1191" w:rsidRPr="00F43744" w:rsidRDefault="00803831">
      <w:pPr>
        <w:spacing w:before="240" w:after="240"/>
        <w:rPr>
          <w:rFonts w:ascii="Roboto" w:eastAsia="Roboto" w:hAnsi="Roboto" w:cs="Roboto"/>
          <w:sz w:val="24"/>
          <w:szCs w:val="24"/>
          <w:lang w:val="en-US"/>
          <w:rPrChange w:id="431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316" w:author="Moravec" w:date="2026-05-16T12:32:00Z" w16du:dateUtc="2026-05-16T11:32:00Z">
            <w:rPr>
              <w:rFonts w:ascii="Roboto" w:eastAsia="Roboto" w:hAnsi="Roboto" w:cs="Roboto"/>
              <w:sz w:val="24"/>
              <w:szCs w:val="24"/>
            </w:rPr>
          </w:rPrChange>
        </w:rPr>
        <w:t xml:space="preserve">In kabbalistic tradition, </w:t>
      </w:r>
      <w:r w:rsidRPr="00F43744">
        <w:rPr>
          <w:rFonts w:ascii="Roboto" w:eastAsia="Roboto" w:hAnsi="Roboto" w:cs="Roboto"/>
          <w:b/>
          <w:bCs/>
          <w:sz w:val="24"/>
          <w:szCs w:val="24"/>
          <w:lang w:val="en-US"/>
          <w:rPrChange w:id="4317" w:author="Moravec" w:date="2026-05-16T12:32:00Z" w16du:dateUtc="2026-05-16T11:32:00Z">
            <w:rPr>
              <w:rFonts w:ascii="Roboto" w:eastAsia="Roboto" w:hAnsi="Roboto" w:cs="Roboto"/>
              <w:b/>
              <w:bCs/>
              <w:sz w:val="24"/>
              <w:szCs w:val="24"/>
            </w:rPr>
          </w:rPrChange>
        </w:rPr>
        <w:t>232 (</w:t>
      </w:r>
      <w:r w:rsidRPr="00F43744">
        <w:rPr>
          <w:b/>
          <w:bCs/>
          <w:sz w:val="24"/>
          <w:szCs w:val="24"/>
          <w:rtl/>
          <w:lang w:val="en-US" w:bidi="he-IL"/>
          <w:rPrChange w:id="4318" w:author="Moravec" w:date="2026-05-16T12:32:00Z" w16du:dateUtc="2026-05-16T11:32:00Z">
            <w:rPr>
              <w:b/>
              <w:bCs/>
              <w:sz w:val="24"/>
              <w:szCs w:val="24"/>
              <w:rtl/>
              <w:lang w:bidi="he-IL"/>
            </w:rPr>
          </w:rPrChange>
        </w:rPr>
        <w:t>רל״ב</w:t>
      </w:r>
      <w:r w:rsidRPr="00F43744">
        <w:rPr>
          <w:rFonts w:ascii="Roboto" w:eastAsia="Roboto" w:hAnsi="Roboto" w:cs="Roboto"/>
          <w:b/>
          <w:bCs/>
          <w:sz w:val="24"/>
          <w:szCs w:val="24"/>
          <w:lang w:val="en-US"/>
          <w:rPrChange w:id="4319" w:author="Moravec" w:date="2026-05-16T12:32:00Z" w16du:dateUtc="2026-05-16T11:32:00Z">
            <w:rPr>
              <w:rFonts w:ascii="Roboto" w:eastAsia="Roboto" w:hAnsi="Roboto" w:cs="Roboto"/>
              <w:b/>
              <w:bCs/>
              <w:sz w:val="24"/>
              <w:szCs w:val="24"/>
            </w:rPr>
          </w:rPrChange>
        </w:rPr>
        <w:t>)</w:t>
      </w:r>
      <w:r w:rsidRPr="00F43744">
        <w:rPr>
          <w:rFonts w:ascii="Roboto" w:eastAsia="Roboto" w:hAnsi="Roboto" w:cs="Roboto"/>
          <w:sz w:val="24"/>
          <w:szCs w:val="24"/>
          <w:lang w:val="en-US"/>
          <w:rPrChange w:id="4320" w:author="Moravec" w:date="2026-05-16T12:32:00Z" w16du:dateUtc="2026-05-16T11:32:00Z">
            <w:rPr>
              <w:rFonts w:ascii="Roboto" w:eastAsia="Roboto" w:hAnsi="Roboto" w:cs="Roboto"/>
              <w:sz w:val="24"/>
              <w:szCs w:val="24"/>
            </w:rPr>
          </w:rPrChange>
        </w:rPr>
        <w:t xml:space="preserve"> is identified with </w:t>
      </w:r>
      <w:r w:rsidRPr="009812FD">
        <w:rPr>
          <w:rFonts w:ascii="Roboto" w:eastAsia="Roboto" w:hAnsi="Roboto" w:cs="Roboto"/>
          <w:i/>
          <w:iCs/>
          <w:sz w:val="24"/>
          <w:szCs w:val="24"/>
          <w:lang w:val="en-US"/>
          <w:rPrChange w:id="4321" w:author="Moravec" w:date="2026-05-18T10:41:00Z" w16du:dateUtc="2026-05-18T09:41:00Z">
            <w:rPr>
              <w:rFonts w:ascii="Roboto" w:eastAsia="Roboto" w:hAnsi="Roboto" w:cs="Roboto"/>
              <w:i/>
              <w:iCs/>
              <w:sz w:val="24"/>
              <w:szCs w:val="24"/>
            </w:rPr>
          </w:rPrChange>
        </w:rPr>
        <w:t>Havaya</w:t>
      </w:r>
      <w:r w:rsidRPr="00F43744">
        <w:rPr>
          <w:rFonts w:ascii="Roboto" w:eastAsia="Roboto" w:hAnsi="Roboto" w:cs="Roboto"/>
          <w:sz w:val="24"/>
          <w:szCs w:val="24"/>
          <w:lang w:val="en-US"/>
          <w:rPrChange w:id="4322" w:author="Moravec" w:date="2026-05-16T12:32:00Z" w16du:dateUtc="2026-05-16T11:32:00Z">
            <w:rPr>
              <w:rFonts w:ascii="Roboto" w:eastAsia="Roboto" w:hAnsi="Roboto" w:cs="Roboto"/>
              <w:sz w:val="24"/>
              <w:szCs w:val="24"/>
            </w:rPr>
          </w:rPrChange>
        </w:rPr>
        <w:t xml:space="preserve"> through the four principal expansions of the divine name </w:t>
      </w:r>
      <w:r w:rsidRPr="00F43744">
        <w:rPr>
          <w:sz w:val="24"/>
          <w:szCs w:val="24"/>
          <w:rtl/>
          <w:lang w:val="en-US" w:bidi="he-IL"/>
          <w:rPrChange w:id="4323" w:author="Moravec" w:date="2026-05-16T12:32:00Z" w16du:dateUtc="2026-05-16T11:32:00Z">
            <w:rPr>
              <w:sz w:val="24"/>
              <w:szCs w:val="24"/>
              <w:rtl/>
              <w:lang w:bidi="he-IL"/>
            </w:rPr>
          </w:rPrChange>
        </w:rPr>
        <w:t>יהוה</w:t>
      </w:r>
      <w:r w:rsidRPr="00F43744">
        <w:rPr>
          <w:rFonts w:ascii="Roboto" w:eastAsia="Roboto" w:hAnsi="Roboto" w:cs="Roboto"/>
          <w:sz w:val="24"/>
          <w:szCs w:val="24"/>
          <w:lang w:val="en-US"/>
          <w:rPrChange w:id="4324" w:author="Moravec" w:date="2026-05-16T12:32:00Z" w16du:dateUtc="2026-05-16T11:32:00Z">
            <w:rPr>
              <w:rFonts w:ascii="Roboto" w:eastAsia="Roboto" w:hAnsi="Roboto" w:cs="Roboto"/>
              <w:sz w:val="24"/>
              <w:szCs w:val="24"/>
            </w:rPr>
          </w:rPrChange>
        </w:rPr>
        <w:t xml:space="preserve">. Once again, the result </w:t>
      </w:r>
      <w:del w:id="4325" w:author="Moravec" w:date="2026-05-15T23:04:00Z" w16du:dateUtc="2026-05-15T22:04:00Z">
        <w:r w:rsidRPr="00F43744" w:rsidDel="00F3699F">
          <w:rPr>
            <w:rFonts w:ascii="Roboto" w:eastAsia="Roboto" w:hAnsi="Roboto" w:cs="Roboto"/>
            <w:sz w:val="24"/>
            <w:szCs w:val="24"/>
            <w:lang w:val="en-US"/>
            <w:rPrChange w:id="4326" w:author="Moravec" w:date="2026-05-16T12:32:00Z" w16du:dateUtc="2026-05-16T11:32:00Z">
              <w:rPr>
                <w:rFonts w:ascii="Roboto" w:eastAsia="Roboto" w:hAnsi="Roboto" w:cs="Roboto"/>
                <w:sz w:val="24"/>
                <w:szCs w:val="24"/>
              </w:rPr>
            </w:rPrChange>
          </w:rPr>
          <w:delText xml:space="preserve">turns </w:delText>
        </w:r>
      </w:del>
      <w:ins w:id="4327" w:author="Moravec" w:date="2026-05-15T23:04:00Z" w16du:dateUtc="2026-05-15T22:04:00Z">
        <w:r w:rsidR="00F3699F" w:rsidRPr="00F43744">
          <w:rPr>
            <w:rFonts w:ascii="Roboto" w:eastAsia="Roboto" w:hAnsi="Roboto" w:cs="Roboto"/>
            <w:sz w:val="24"/>
            <w:szCs w:val="24"/>
            <w:lang w:val="en-US"/>
            <w:rPrChange w:id="4328" w:author="Moravec" w:date="2026-05-16T12:32:00Z" w16du:dateUtc="2026-05-16T11:32:00Z">
              <w:rPr>
                <w:rFonts w:ascii="Roboto" w:eastAsia="Roboto" w:hAnsi="Roboto" w:cs="Roboto"/>
                <w:sz w:val="24"/>
                <w:szCs w:val="24"/>
              </w:rPr>
            </w:rPrChange>
          </w:rPr>
          <w:t xml:space="preserve">refers </w:t>
        </w:r>
      </w:ins>
      <w:r w:rsidRPr="00F43744">
        <w:rPr>
          <w:rFonts w:ascii="Roboto" w:eastAsia="Roboto" w:hAnsi="Roboto" w:cs="Roboto"/>
          <w:sz w:val="24"/>
          <w:szCs w:val="24"/>
          <w:lang w:val="en-US"/>
          <w:rPrChange w:id="4329" w:author="Moravec" w:date="2026-05-16T12:32:00Z" w16du:dateUtc="2026-05-16T11:32:00Z">
            <w:rPr>
              <w:rFonts w:ascii="Roboto" w:eastAsia="Roboto" w:hAnsi="Roboto" w:cs="Roboto"/>
              <w:sz w:val="24"/>
              <w:szCs w:val="24"/>
            </w:rPr>
          </w:rPrChange>
        </w:rPr>
        <w:t xml:space="preserve">back toward </w:t>
      </w:r>
      <w:r w:rsidRPr="009812FD">
        <w:rPr>
          <w:rFonts w:ascii="Roboto" w:eastAsia="Roboto" w:hAnsi="Roboto" w:cs="Roboto"/>
          <w:i/>
          <w:iCs/>
          <w:sz w:val="24"/>
          <w:szCs w:val="24"/>
          <w:lang w:val="en-US"/>
          <w:rPrChange w:id="4330" w:author="Moravec" w:date="2026-05-18T10:41:00Z" w16du:dateUtc="2026-05-18T09:41:00Z">
            <w:rPr>
              <w:rFonts w:ascii="Roboto" w:eastAsia="Roboto" w:hAnsi="Roboto" w:cs="Roboto"/>
              <w:i/>
              <w:iCs/>
              <w:sz w:val="24"/>
              <w:szCs w:val="24"/>
            </w:rPr>
          </w:rPrChange>
        </w:rPr>
        <w:t>Havaya</w:t>
      </w:r>
      <w:r w:rsidRPr="00F43744">
        <w:rPr>
          <w:rFonts w:ascii="Roboto" w:eastAsia="Roboto" w:hAnsi="Roboto" w:cs="Roboto"/>
          <w:sz w:val="24"/>
          <w:szCs w:val="24"/>
          <w:lang w:val="en-US"/>
          <w:rPrChange w:id="4331" w:author="Moravec" w:date="2026-05-16T12:32:00Z" w16du:dateUtc="2026-05-16T11:32:00Z">
            <w:rPr>
              <w:rFonts w:ascii="Roboto" w:eastAsia="Roboto" w:hAnsi="Roboto" w:cs="Roboto"/>
              <w:sz w:val="24"/>
              <w:szCs w:val="24"/>
            </w:rPr>
          </w:rPrChange>
        </w:rPr>
        <w:t>, and it does so through one of the most established kabbalistic structures built around the divine name.</w:t>
      </w:r>
    </w:p>
    <w:p w14:paraId="77BFE9F8" w14:textId="1F3CDC11" w:rsidR="004E1191" w:rsidRPr="00F43744" w:rsidRDefault="00803831">
      <w:pPr>
        <w:spacing w:before="240" w:after="240"/>
        <w:rPr>
          <w:rFonts w:ascii="Roboto" w:eastAsia="Roboto" w:hAnsi="Roboto" w:cs="Roboto"/>
          <w:sz w:val="24"/>
          <w:szCs w:val="24"/>
          <w:lang w:val="en-US"/>
          <w:rPrChange w:id="433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333" w:author="Moravec" w:date="2026-05-16T12:32:00Z" w16du:dateUtc="2026-05-16T11:32:00Z">
            <w:rPr>
              <w:rFonts w:ascii="Roboto" w:eastAsia="Roboto" w:hAnsi="Roboto" w:cs="Roboto"/>
              <w:sz w:val="24"/>
              <w:szCs w:val="24"/>
            </w:rPr>
          </w:rPrChange>
        </w:rPr>
        <w:t xml:space="preserve">At this stage, the essential point is </w:t>
      </w:r>
      <w:del w:id="4334" w:author="Moravec" w:date="2026-05-11T21:35:00Z" w16du:dateUtc="2026-05-11T20:35:00Z">
        <w:r w:rsidRPr="00F43744" w:rsidDel="002D3961">
          <w:rPr>
            <w:rFonts w:ascii="Roboto" w:eastAsia="Roboto" w:hAnsi="Roboto" w:cs="Roboto"/>
            <w:sz w:val="24"/>
            <w:szCs w:val="24"/>
            <w:lang w:val="en-US"/>
            <w:rPrChange w:id="4335" w:author="Moravec" w:date="2026-05-16T12:32:00Z" w16du:dateUtc="2026-05-16T11:32:00Z">
              <w:rPr>
                <w:rFonts w:ascii="Roboto" w:eastAsia="Roboto" w:hAnsi="Roboto" w:cs="Roboto"/>
                <w:sz w:val="24"/>
                <w:szCs w:val="24"/>
              </w:rPr>
            </w:rPrChange>
          </w:rPr>
          <w:delText xml:space="preserve">already </w:delText>
        </w:r>
      </w:del>
      <w:del w:id="4336" w:author="Moravec" w:date="2026-05-15T23:05:00Z" w16du:dateUtc="2026-05-15T22:05:00Z">
        <w:r w:rsidRPr="00F43744" w:rsidDel="00F3699F">
          <w:rPr>
            <w:rFonts w:ascii="Roboto" w:eastAsia="Roboto" w:hAnsi="Roboto" w:cs="Roboto"/>
            <w:sz w:val="24"/>
            <w:szCs w:val="24"/>
            <w:lang w:val="en-US"/>
            <w:rPrChange w:id="4337" w:author="Moravec" w:date="2026-05-16T12:32:00Z" w16du:dateUtc="2026-05-16T11:32:00Z">
              <w:rPr>
                <w:rFonts w:ascii="Roboto" w:eastAsia="Roboto" w:hAnsi="Roboto" w:cs="Roboto"/>
                <w:sz w:val="24"/>
                <w:szCs w:val="24"/>
              </w:rPr>
            </w:rPrChange>
          </w:rPr>
          <w:delText>visible</w:delText>
        </w:r>
      </w:del>
      <w:ins w:id="4338" w:author="Moravec" w:date="2026-05-15T23:05:00Z" w16du:dateUtc="2026-05-15T22:05:00Z">
        <w:r w:rsidR="00F3699F" w:rsidRPr="00F43744">
          <w:rPr>
            <w:rFonts w:ascii="Roboto" w:eastAsia="Roboto" w:hAnsi="Roboto" w:cs="Roboto"/>
            <w:sz w:val="24"/>
            <w:szCs w:val="24"/>
            <w:lang w:val="en-US"/>
            <w:rPrChange w:id="4339" w:author="Moravec" w:date="2026-05-16T12:32:00Z" w16du:dateUtc="2026-05-16T11:32:00Z">
              <w:rPr>
                <w:rFonts w:ascii="Roboto" w:eastAsia="Roboto" w:hAnsi="Roboto" w:cs="Roboto"/>
                <w:sz w:val="24"/>
                <w:szCs w:val="24"/>
              </w:rPr>
            </w:rPrChange>
          </w:rPr>
          <w:t>clear</w:t>
        </w:r>
      </w:ins>
      <w:del w:id="4340" w:author="Moravec" w:date="2026-05-11T21:35:00Z" w16du:dateUtc="2026-05-11T20:35:00Z">
        <w:r w:rsidRPr="00F43744" w:rsidDel="002D3961">
          <w:rPr>
            <w:rFonts w:ascii="Roboto" w:eastAsia="Roboto" w:hAnsi="Roboto" w:cs="Roboto"/>
            <w:sz w:val="24"/>
            <w:szCs w:val="24"/>
            <w:lang w:val="en-US"/>
            <w:rPrChange w:id="4341" w:author="Moravec" w:date="2026-05-16T12:32:00Z" w16du:dateUtc="2026-05-16T11:32:00Z">
              <w:rPr>
                <w:rFonts w:ascii="Roboto" w:eastAsia="Roboto" w:hAnsi="Roboto" w:cs="Roboto"/>
                <w:sz w:val="24"/>
                <w:szCs w:val="24"/>
              </w:rPr>
            </w:rPrChange>
          </w:rPr>
          <w:delText xml:space="preserve">. </w:delText>
        </w:r>
      </w:del>
      <w:ins w:id="4342" w:author="Moravec" w:date="2026-05-11T21:35:00Z" w16du:dateUtc="2026-05-11T20:35:00Z">
        <w:r w:rsidR="002D3961" w:rsidRPr="00F43744">
          <w:rPr>
            <w:rFonts w:ascii="Roboto" w:eastAsia="Roboto" w:hAnsi="Roboto" w:cs="Roboto"/>
            <w:sz w:val="24"/>
            <w:szCs w:val="24"/>
            <w:lang w:val="en-US"/>
            <w:rPrChange w:id="4343" w:author="Moravec" w:date="2026-05-16T12:32:00Z" w16du:dateUtc="2026-05-16T11:32:00Z">
              <w:rPr>
                <w:rFonts w:ascii="Roboto" w:eastAsia="Roboto" w:hAnsi="Roboto" w:cs="Roboto"/>
                <w:sz w:val="24"/>
                <w:szCs w:val="24"/>
              </w:rPr>
            </w:rPrChange>
          </w:rPr>
          <w:t>: t</w:t>
        </w:r>
      </w:ins>
      <w:del w:id="4344" w:author="Moravec" w:date="2026-05-11T21:35:00Z" w16du:dateUtc="2026-05-11T20:35:00Z">
        <w:r w:rsidRPr="00F43744" w:rsidDel="002D3961">
          <w:rPr>
            <w:rFonts w:ascii="Roboto" w:eastAsia="Roboto" w:hAnsi="Roboto" w:cs="Roboto"/>
            <w:sz w:val="24"/>
            <w:szCs w:val="24"/>
            <w:lang w:val="en-US"/>
            <w:rPrChange w:id="4345"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4346" w:author="Moravec" w:date="2026-05-16T12:32:00Z" w16du:dateUtc="2026-05-16T11:32:00Z">
            <w:rPr>
              <w:rFonts w:ascii="Roboto" w:eastAsia="Roboto" w:hAnsi="Roboto" w:cs="Roboto"/>
              <w:sz w:val="24"/>
              <w:szCs w:val="24"/>
            </w:rPr>
          </w:rPrChange>
        </w:rPr>
        <w:t xml:space="preserve">he structure does not vanish as soon as the </w:t>
      </w:r>
      <w:del w:id="4347" w:author="Moravec" w:date="2026-05-15T23:05:00Z" w16du:dateUtc="2026-05-15T22:05:00Z">
        <w:r w:rsidRPr="00F43744" w:rsidDel="00BD13B7">
          <w:rPr>
            <w:rFonts w:ascii="Roboto" w:eastAsia="Roboto" w:hAnsi="Roboto" w:cs="Roboto"/>
            <w:sz w:val="24"/>
            <w:szCs w:val="24"/>
            <w:lang w:val="en-US"/>
            <w:rPrChange w:id="4348" w:author="Moravec" w:date="2026-05-16T12:32:00Z" w16du:dateUtc="2026-05-16T11:32:00Z">
              <w:rPr>
                <w:rFonts w:ascii="Roboto" w:eastAsia="Roboto" w:hAnsi="Roboto" w:cs="Roboto"/>
                <w:sz w:val="24"/>
                <w:szCs w:val="24"/>
              </w:rPr>
            </w:rPrChange>
          </w:rPr>
          <w:delText>inquiry moves</w:delText>
        </w:r>
      </w:del>
      <w:ins w:id="4349" w:author="Moravec" w:date="2026-05-15T23:05:00Z" w16du:dateUtc="2026-05-15T22:05:00Z">
        <w:r w:rsidR="00BD13B7" w:rsidRPr="00F43744">
          <w:rPr>
            <w:rFonts w:ascii="Roboto" w:eastAsia="Roboto" w:hAnsi="Roboto" w:cs="Roboto"/>
            <w:sz w:val="24"/>
            <w:szCs w:val="24"/>
            <w:lang w:val="en-US"/>
            <w:rPrChange w:id="4350" w:author="Moravec" w:date="2026-05-16T12:32:00Z" w16du:dateUtc="2026-05-16T11:32:00Z">
              <w:rPr>
                <w:rFonts w:ascii="Roboto" w:eastAsia="Roboto" w:hAnsi="Roboto" w:cs="Roboto"/>
                <w:sz w:val="24"/>
                <w:szCs w:val="24"/>
              </w:rPr>
            </w:rPrChange>
          </w:rPr>
          <w:t>text</w:t>
        </w:r>
      </w:ins>
      <w:r w:rsidRPr="00F43744">
        <w:rPr>
          <w:rFonts w:ascii="Roboto" w:eastAsia="Roboto" w:hAnsi="Roboto" w:cs="Roboto"/>
          <w:sz w:val="24"/>
          <w:szCs w:val="24"/>
          <w:lang w:val="en-US"/>
          <w:rPrChange w:id="4351" w:author="Moravec" w:date="2026-05-16T12:32:00Z" w16du:dateUtc="2026-05-16T11:32:00Z">
            <w:rPr>
              <w:rFonts w:ascii="Roboto" w:eastAsia="Roboto" w:hAnsi="Roboto" w:cs="Roboto"/>
              <w:sz w:val="24"/>
              <w:szCs w:val="24"/>
            </w:rPr>
          </w:rPrChange>
        </w:rPr>
        <w:t xml:space="preserve"> beyond the book name</w:t>
      </w:r>
      <w:ins w:id="4352" w:author="Moravec" w:date="2026-05-15T23:06:00Z" w16du:dateUtc="2026-05-15T22:06:00Z">
        <w:r w:rsidR="00BD13B7" w:rsidRPr="00F43744">
          <w:rPr>
            <w:rFonts w:ascii="Roboto" w:eastAsia="Roboto" w:hAnsi="Roboto" w:cs="Roboto"/>
            <w:sz w:val="24"/>
            <w:szCs w:val="24"/>
            <w:lang w:val="en-US"/>
            <w:rPrChange w:id="4353" w:author="Moravec" w:date="2026-05-16T12:32:00Z" w16du:dateUtc="2026-05-16T11:32:00Z">
              <w:rPr>
                <w:rFonts w:ascii="Roboto" w:eastAsia="Roboto" w:hAnsi="Roboto" w:cs="Roboto"/>
                <w:sz w:val="24"/>
                <w:szCs w:val="24"/>
              </w:rPr>
            </w:rPrChange>
          </w:rPr>
          <w:t xml:space="preserve"> is considered</w:t>
        </w:r>
      </w:ins>
      <w:r w:rsidRPr="00F43744">
        <w:rPr>
          <w:rFonts w:ascii="Roboto" w:eastAsia="Roboto" w:hAnsi="Roboto" w:cs="Roboto"/>
          <w:sz w:val="24"/>
          <w:szCs w:val="24"/>
          <w:lang w:val="en-US"/>
          <w:rPrChange w:id="4354" w:author="Moravec" w:date="2026-05-16T12:32:00Z" w16du:dateUtc="2026-05-16T11:32:00Z">
            <w:rPr>
              <w:rFonts w:ascii="Roboto" w:eastAsia="Roboto" w:hAnsi="Roboto" w:cs="Roboto"/>
              <w:sz w:val="24"/>
              <w:szCs w:val="24"/>
            </w:rPr>
          </w:rPrChange>
        </w:rPr>
        <w:t xml:space="preserve">. It continues, in distinct but still disciplined form, through the Torah’s own opening </w:t>
      </w:r>
      <w:del w:id="4355" w:author="Moravec" w:date="2026-05-15T23:06:00Z" w16du:dateUtc="2026-05-15T22:06:00Z">
        <w:r w:rsidRPr="00F43744" w:rsidDel="00BD13B7">
          <w:rPr>
            <w:rFonts w:ascii="Roboto" w:eastAsia="Roboto" w:hAnsi="Roboto" w:cs="Roboto"/>
            <w:sz w:val="24"/>
            <w:szCs w:val="24"/>
            <w:lang w:val="en-US"/>
            <w:rPrChange w:id="4356" w:author="Moravec" w:date="2026-05-16T12:32:00Z" w16du:dateUtc="2026-05-16T11:32:00Z">
              <w:rPr>
                <w:rFonts w:ascii="Roboto" w:eastAsia="Roboto" w:hAnsi="Roboto" w:cs="Roboto"/>
                <w:sz w:val="24"/>
                <w:szCs w:val="24"/>
              </w:rPr>
            </w:rPrChange>
          </w:rPr>
          <w:delText>architecture</w:delText>
        </w:r>
      </w:del>
      <w:ins w:id="4357" w:author="Moravec" w:date="2026-05-15T23:06:00Z" w16du:dateUtc="2026-05-15T22:06:00Z">
        <w:r w:rsidR="00BD13B7" w:rsidRPr="00F43744">
          <w:rPr>
            <w:rFonts w:ascii="Roboto" w:eastAsia="Roboto" w:hAnsi="Roboto" w:cs="Roboto"/>
            <w:sz w:val="24"/>
            <w:szCs w:val="24"/>
            <w:lang w:val="en-US"/>
            <w:rPrChange w:id="4358" w:author="Moravec" w:date="2026-05-16T12:32:00Z" w16du:dateUtc="2026-05-16T11:32:00Z">
              <w:rPr>
                <w:rFonts w:ascii="Roboto" w:eastAsia="Roboto" w:hAnsi="Roboto" w:cs="Roboto"/>
                <w:sz w:val="24"/>
                <w:szCs w:val="24"/>
              </w:rPr>
            </w:rPrChange>
          </w:rPr>
          <w:t>text</w:t>
        </w:r>
      </w:ins>
      <w:commentRangeStart w:id="4359"/>
      <w:r w:rsidRPr="00F43744">
        <w:rPr>
          <w:rFonts w:ascii="Roboto" w:eastAsia="Roboto" w:hAnsi="Roboto" w:cs="Roboto"/>
          <w:sz w:val="24"/>
          <w:szCs w:val="24"/>
          <w:lang w:val="en-US"/>
          <w:rPrChange w:id="4360" w:author="Moravec" w:date="2026-05-16T12:32:00Z" w16du:dateUtc="2026-05-16T11:32:00Z">
            <w:rPr>
              <w:rFonts w:ascii="Roboto" w:eastAsia="Roboto" w:hAnsi="Roboto" w:cs="Roboto"/>
              <w:sz w:val="24"/>
              <w:szCs w:val="24"/>
            </w:rPr>
          </w:rPrChange>
        </w:rPr>
        <w:t>.</w:t>
      </w:r>
    </w:p>
    <w:p w14:paraId="77BFE9F9" w14:textId="0E47375F" w:rsidR="004E1191" w:rsidRPr="00F43744" w:rsidDel="00AB1B8D" w:rsidRDefault="00803831">
      <w:pPr>
        <w:spacing w:before="240" w:after="240"/>
        <w:rPr>
          <w:del w:id="4361" w:author="Moravec" w:date="2026-05-11T21:35:00Z" w16du:dateUtc="2026-05-11T20:35:00Z"/>
          <w:rFonts w:ascii="Roboto" w:eastAsia="Roboto" w:hAnsi="Roboto" w:cs="Roboto"/>
          <w:sz w:val="24"/>
          <w:szCs w:val="24"/>
          <w:lang w:val="en-US"/>
          <w:rPrChange w:id="4362" w:author="Moravec" w:date="2026-05-16T12:32:00Z" w16du:dateUtc="2026-05-16T11:32:00Z">
            <w:rPr>
              <w:del w:id="4363" w:author="Moravec" w:date="2026-05-11T21:35:00Z" w16du:dateUtc="2026-05-11T20:35:00Z"/>
              <w:rFonts w:ascii="Roboto" w:eastAsia="Roboto" w:hAnsi="Roboto" w:cs="Roboto"/>
              <w:sz w:val="24"/>
              <w:szCs w:val="24"/>
            </w:rPr>
          </w:rPrChange>
        </w:rPr>
      </w:pPr>
      <w:del w:id="4364" w:author="Moravec" w:date="2026-05-11T21:35:00Z" w16du:dateUtc="2026-05-11T20:35:00Z">
        <w:r w:rsidRPr="00F43744" w:rsidDel="00AB1B8D">
          <w:rPr>
            <w:rFonts w:ascii="Roboto" w:eastAsia="Roboto" w:hAnsi="Roboto" w:cs="Roboto"/>
            <w:sz w:val="24"/>
            <w:szCs w:val="24"/>
            <w:lang w:val="en-US"/>
            <w:rPrChange w:id="4365" w:author="Moravec" w:date="2026-05-16T12:32:00Z" w16du:dateUtc="2026-05-16T11:32:00Z">
              <w:rPr>
                <w:rFonts w:ascii="Roboto" w:eastAsia="Roboto" w:hAnsi="Roboto" w:cs="Roboto"/>
                <w:sz w:val="24"/>
                <w:szCs w:val="24"/>
              </w:rPr>
            </w:rPrChange>
          </w:rPr>
          <w:delText>That is enough for the purpose of the present chapter.</w:delText>
        </w:r>
      </w:del>
      <w:commentRangeEnd w:id="4359"/>
      <w:r w:rsidR="00912B1C" w:rsidRPr="00F43744">
        <w:rPr>
          <w:rStyle w:val="CommentReference"/>
          <w:rFonts w:ascii="Roboto" w:eastAsia="Roboto" w:hAnsi="Roboto" w:cs="Roboto"/>
          <w:sz w:val="24"/>
          <w:szCs w:val="24"/>
          <w:lang w:val="en-US"/>
          <w:rPrChange w:id="4366" w:author="Moravec" w:date="2026-05-16T12:32:00Z" w16du:dateUtc="2026-05-16T11:32:00Z">
            <w:rPr>
              <w:rStyle w:val="CommentReference"/>
              <w:rFonts w:ascii="Roboto" w:eastAsia="Roboto" w:hAnsi="Roboto" w:cs="Roboto"/>
              <w:sz w:val="24"/>
              <w:szCs w:val="24"/>
            </w:rPr>
          </w:rPrChange>
        </w:rPr>
        <w:commentReference w:id="4359"/>
      </w:r>
    </w:p>
    <w:p w14:paraId="77BFE9FA" w14:textId="5704AA55" w:rsidR="004E1191" w:rsidRPr="00F43744" w:rsidDel="00AE69C1" w:rsidRDefault="00803831" w:rsidP="00B96EC7">
      <w:pPr>
        <w:spacing w:before="240" w:after="240"/>
        <w:rPr>
          <w:del w:id="4367" w:author="Moravec" w:date="2026-05-15T23:07:00Z" w16du:dateUtc="2026-05-15T22:07:00Z"/>
          <w:rFonts w:ascii="Roboto" w:eastAsia="Roboto" w:hAnsi="Roboto" w:cs="Roboto"/>
          <w:sz w:val="24"/>
          <w:szCs w:val="24"/>
          <w:lang w:val="en-US"/>
          <w:rPrChange w:id="4368" w:author="Moravec" w:date="2026-05-16T12:32:00Z" w16du:dateUtc="2026-05-16T11:32:00Z">
            <w:rPr>
              <w:del w:id="4369" w:author="Moravec" w:date="2026-05-15T23:07:00Z" w16du:dateUtc="2026-05-15T22:07:00Z"/>
              <w:rFonts w:ascii="Roboto" w:eastAsia="Roboto" w:hAnsi="Roboto" w:cs="Roboto"/>
              <w:sz w:val="24"/>
              <w:szCs w:val="24"/>
            </w:rPr>
          </w:rPrChange>
        </w:rPr>
      </w:pPr>
      <w:r w:rsidRPr="00F43744">
        <w:rPr>
          <w:rFonts w:ascii="Roboto" w:eastAsia="Roboto" w:hAnsi="Roboto" w:cs="Roboto"/>
          <w:sz w:val="24"/>
          <w:szCs w:val="24"/>
          <w:lang w:val="en-US"/>
          <w:rPrChange w:id="4370" w:author="Moravec" w:date="2026-05-16T12:32:00Z" w16du:dateUtc="2026-05-16T11:32:00Z">
            <w:rPr>
              <w:rFonts w:ascii="Roboto" w:eastAsia="Roboto" w:hAnsi="Roboto" w:cs="Roboto"/>
              <w:sz w:val="24"/>
              <w:szCs w:val="24"/>
            </w:rPr>
          </w:rPrChange>
        </w:rPr>
        <w:t>Further deterministic extensions drawn from additional a priori textual anchors continue the same pattern, but they need not all be unfolded here in detail. The full set of cases is gathered in Appendix B</w:t>
      </w:r>
      <w:del w:id="4371" w:author="Moravec" w:date="2026-05-15T23:07:00Z" w16du:dateUtc="2026-05-15T22:07:00Z">
        <w:r w:rsidRPr="00F43744" w:rsidDel="00AE69C1">
          <w:rPr>
            <w:rFonts w:ascii="Roboto" w:eastAsia="Roboto" w:hAnsi="Roboto" w:cs="Roboto"/>
            <w:sz w:val="24"/>
            <w:szCs w:val="24"/>
            <w:lang w:val="en-US"/>
            <w:rPrChange w:id="4372" w:author="Moravec" w:date="2026-05-16T12:32:00Z" w16du:dateUtc="2026-05-16T11:32:00Z">
              <w:rPr>
                <w:rFonts w:ascii="Roboto" w:eastAsia="Roboto" w:hAnsi="Roboto" w:cs="Roboto"/>
                <w:sz w:val="24"/>
                <w:szCs w:val="24"/>
              </w:rPr>
            </w:rPrChange>
          </w:rPr>
          <w:delText>.</w:delText>
        </w:r>
      </w:del>
    </w:p>
    <w:p w14:paraId="77BFE9FB" w14:textId="1F791E68" w:rsidR="004E1191" w:rsidRPr="00F43744" w:rsidRDefault="00803831" w:rsidP="00AE69C1">
      <w:pPr>
        <w:spacing w:before="240" w:after="240"/>
        <w:rPr>
          <w:rFonts w:ascii="Roboto" w:eastAsia="Roboto" w:hAnsi="Roboto" w:cs="Roboto"/>
          <w:sz w:val="24"/>
          <w:szCs w:val="24"/>
          <w:lang w:val="en-US"/>
          <w:rPrChange w:id="4373" w:author="Moravec" w:date="2026-05-16T12:32:00Z" w16du:dateUtc="2026-05-16T11:32:00Z">
            <w:rPr>
              <w:rFonts w:ascii="Roboto" w:eastAsia="Roboto" w:hAnsi="Roboto" w:cs="Roboto"/>
              <w:sz w:val="24"/>
              <w:szCs w:val="24"/>
            </w:rPr>
          </w:rPrChange>
        </w:rPr>
      </w:pPr>
      <w:commentRangeStart w:id="4374"/>
      <w:commentRangeStart w:id="4375"/>
      <w:del w:id="4376" w:author="Moravec" w:date="2026-05-11T21:39:00Z" w16du:dateUtc="2026-05-11T20:39:00Z">
        <w:r w:rsidRPr="00F43744" w:rsidDel="006B2837">
          <w:rPr>
            <w:rFonts w:ascii="Roboto" w:eastAsia="Roboto" w:hAnsi="Roboto" w:cs="Roboto"/>
            <w:sz w:val="24"/>
            <w:szCs w:val="24"/>
            <w:lang w:val="en-US"/>
            <w:rPrChange w:id="4377" w:author="Moravec" w:date="2026-05-16T12:32:00Z" w16du:dateUtc="2026-05-16T11:32:00Z">
              <w:rPr>
                <w:rFonts w:ascii="Roboto" w:eastAsia="Roboto" w:hAnsi="Roboto" w:cs="Roboto"/>
                <w:sz w:val="24"/>
                <w:szCs w:val="24"/>
              </w:rPr>
            </w:rPrChange>
          </w:rPr>
          <w:delText xml:space="preserve">This restraint matters. </w:delText>
        </w:r>
      </w:del>
      <w:del w:id="4378" w:author="Moravec" w:date="2026-05-15T23:07:00Z" w16du:dateUtc="2026-05-15T22:07:00Z">
        <w:r w:rsidRPr="00F43744" w:rsidDel="00AE69C1">
          <w:rPr>
            <w:rFonts w:ascii="Roboto" w:eastAsia="Roboto" w:hAnsi="Roboto" w:cs="Roboto"/>
            <w:sz w:val="24"/>
            <w:szCs w:val="24"/>
            <w:lang w:val="en-US"/>
            <w:rPrChange w:id="4379" w:author="Moravec" w:date="2026-05-16T12:32:00Z" w16du:dateUtc="2026-05-16T11:32:00Z">
              <w:rPr>
                <w:rFonts w:ascii="Roboto" w:eastAsia="Roboto" w:hAnsi="Roboto" w:cs="Roboto"/>
                <w:sz w:val="24"/>
                <w:szCs w:val="24"/>
              </w:rPr>
            </w:rPrChange>
          </w:rPr>
          <w:delText>T</w:delText>
        </w:r>
        <w:commentRangeEnd w:id="4375"/>
        <w:r w:rsidR="00557FC6" w:rsidRPr="00F43744" w:rsidDel="00AE69C1">
          <w:rPr>
            <w:rStyle w:val="CommentReference"/>
            <w:rFonts w:ascii="Roboto" w:eastAsia="Roboto" w:hAnsi="Roboto" w:cs="Roboto"/>
            <w:sz w:val="24"/>
            <w:szCs w:val="24"/>
            <w:lang w:val="en-US"/>
            <w:rPrChange w:id="4380" w:author="Moravec" w:date="2026-05-16T12:32:00Z" w16du:dateUtc="2026-05-16T11:32:00Z">
              <w:rPr>
                <w:rStyle w:val="CommentReference"/>
                <w:rFonts w:ascii="Roboto" w:eastAsia="Roboto" w:hAnsi="Roboto" w:cs="Roboto"/>
                <w:sz w:val="24"/>
                <w:szCs w:val="24"/>
              </w:rPr>
            </w:rPrChange>
          </w:rPr>
          <w:commentReference w:id="4375"/>
        </w:r>
        <w:r w:rsidRPr="00F43744" w:rsidDel="00AE69C1">
          <w:rPr>
            <w:rFonts w:ascii="Roboto" w:eastAsia="Roboto" w:hAnsi="Roboto" w:cs="Roboto"/>
            <w:sz w:val="24"/>
            <w:szCs w:val="24"/>
            <w:lang w:val="en-US"/>
            <w:rPrChange w:id="4381" w:author="Moravec" w:date="2026-05-16T12:32:00Z" w16du:dateUtc="2026-05-16T11:32:00Z">
              <w:rPr>
                <w:rFonts w:ascii="Roboto" w:eastAsia="Roboto" w:hAnsi="Roboto" w:cs="Roboto"/>
                <w:sz w:val="24"/>
                <w:szCs w:val="24"/>
              </w:rPr>
            </w:rPrChange>
          </w:rPr>
          <w:delText xml:space="preserve">he point is </w:delText>
        </w:r>
      </w:del>
      <w:del w:id="4382" w:author="Moravec" w:date="2026-05-11T21:39:00Z" w16du:dateUtc="2026-05-11T20:39:00Z">
        <w:r w:rsidRPr="00F43744" w:rsidDel="006B2837">
          <w:rPr>
            <w:rFonts w:ascii="Roboto" w:eastAsia="Roboto" w:hAnsi="Roboto" w:cs="Roboto"/>
            <w:sz w:val="24"/>
            <w:szCs w:val="24"/>
            <w:lang w:val="en-US"/>
            <w:rPrChange w:id="4383" w:author="Moravec" w:date="2026-05-16T12:32:00Z" w16du:dateUtc="2026-05-16T11:32:00Z">
              <w:rPr>
                <w:rFonts w:ascii="Roboto" w:eastAsia="Roboto" w:hAnsi="Roboto" w:cs="Roboto"/>
                <w:sz w:val="24"/>
                <w:szCs w:val="24"/>
              </w:rPr>
            </w:rPrChange>
          </w:rPr>
          <w:delText xml:space="preserve">not to impress by accumulation or to manufacture force through quantity. It is </w:delText>
        </w:r>
      </w:del>
      <w:del w:id="4384" w:author="Moravec" w:date="2026-05-15T23:07:00Z" w16du:dateUtc="2026-05-15T22:07:00Z">
        <w:r w:rsidRPr="00F43744" w:rsidDel="00AE69C1">
          <w:rPr>
            <w:rFonts w:ascii="Roboto" w:eastAsia="Roboto" w:hAnsi="Roboto" w:cs="Roboto"/>
            <w:sz w:val="24"/>
            <w:szCs w:val="24"/>
            <w:lang w:val="en-US"/>
            <w:rPrChange w:id="4385" w:author="Moravec" w:date="2026-05-16T12:32:00Z" w16du:dateUtc="2026-05-16T11:32:00Z">
              <w:rPr>
                <w:rFonts w:ascii="Roboto" w:eastAsia="Roboto" w:hAnsi="Roboto" w:cs="Roboto"/>
                <w:sz w:val="24"/>
                <w:szCs w:val="24"/>
              </w:rPr>
            </w:rPrChange>
          </w:rPr>
          <w:delText>to show, as cleanly as possible, that the phenomenon does not stop with a single anchor, but continues into the opening architecture of the Torah itself</w:delText>
        </w:r>
      </w:del>
      <w:r w:rsidRPr="00F43744">
        <w:rPr>
          <w:rFonts w:ascii="Roboto" w:eastAsia="Roboto" w:hAnsi="Roboto" w:cs="Roboto"/>
          <w:sz w:val="24"/>
          <w:szCs w:val="24"/>
          <w:lang w:val="en-US"/>
          <w:rPrChange w:id="4386" w:author="Moravec" w:date="2026-05-16T12:32:00Z" w16du:dateUtc="2026-05-16T11:32:00Z">
            <w:rPr>
              <w:rFonts w:ascii="Roboto" w:eastAsia="Roboto" w:hAnsi="Roboto" w:cs="Roboto"/>
              <w:sz w:val="24"/>
              <w:szCs w:val="24"/>
            </w:rPr>
          </w:rPrChange>
        </w:rPr>
        <w:t>.</w:t>
      </w:r>
      <w:commentRangeEnd w:id="4374"/>
      <w:r w:rsidR="00AE69C1" w:rsidRPr="00F43744">
        <w:rPr>
          <w:rStyle w:val="CommentReference"/>
          <w:rFonts w:ascii="Roboto" w:eastAsia="Roboto" w:hAnsi="Roboto" w:cs="Roboto"/>
          <w:sz w:val="24"/>
          <w:szCs w:val="24"/>
          <w:lang w:val="en-US"/>
          <w:rPrChange w:id="4387" w:author="Moravec" w:date="2026-05-16T12:32:00Z" w16du:dateUtc="2026-05-16T11:32:00Z">
            <w:rPr>
              <w:rStyle w:val="CommentReference"/>
              <w:rFonts w:ascii="Roboto" w:eastAsia="Roboto" w:hAnsi="Roboto" w:cs="Roboto"/>
              <w:sz w:val="24"/>
              <w:szCs w:val="24"/>
            </w:rPr>
          </w:rPrChange>
        </w:rPr>
        <w:commentReference w:id="4374"/>
      </w:r>
    </w:p>
    <w:p w14:paraId="77BFE9FC" w14:textId="6E7910A0" w:rsidR="004E1191" w:rsidRPr="00F43744" w:rsidDel="001505B0" w:rsidRDefault="00803831">
      <w:pPr>
        <w:spacing w:before="240" w:after="240"/>
        <w:rPr>
          <w:del w:id="4388" w:author="Moravec" w:date="2026-05-15T23:08:00Z" w16du:dateUtc="2026-05-15T22:08:00Z"/>
          <w:rFonts w:ascii="Roboto" w:eastAsia="Roboto" w:hAnsi="Roboto" w:cs="Roboto"/>
          <w:sz w:val="24"/>
          <w:szCs w:val="24"/>
          <w:lang w:val="en-US"/>
          <w:rPrChange w:id="4389" w:author="Moravec" w:date="2026-05-16T12:32:00Z" w16du:dateUtc="2026-05-16T11:32:00Z">
            <w:rPr>
              <w:del w:id="4390" w:author="Moravec" w:date="2026-05-15T23:08:00Z" w16du:dateUtc="2026-05-15T22:08:00Z"/>
              <w:rFonts w:ascii="Roboto" w:eastAsia="Roboto" w:hAnsi="Roboto" w:cs="Roboto"/>
              <w:sz w:val="24"/>
              <w:szCs w:val="24"/>
            </w:rPr>
          </w:rPrChange>
        </w:rPr>
      </w:pPr>
      <w:del w:id="4391" w:author="Moravec" w:date="2026-05-11T21:41:00Z" w16du:dateUtc="2026-05-11T20:41:00Z">
        <w:r w:rsidRPr="00F43744" w:rsidDel="000821A2">
          <w:rPr>
            <w:rFonts w:ascii="Roboto" w:eastAsia="Roboto" w:hAnsi="Roboto" w:cs="Roboto"/>
            <w:sz w:val="24"/>
            <w:szCs w:val="24"/>
            <w:lang w:val="en-US"/>
            <w:rPrChange w:id="4392" w:author="Moravec" w:date="2026-05-16T12:32:00Z" w16du:dateUtc="2026-05-16T11:32:00Z">
              <w:rPr>
                <w:rFonts w:ascii="Roboto" w:eastAsia="Roboto" w:hAnsi="Roboto" w:cs="Roboto"/>
                <w:sz w:val="24"/>
                <w:szCs w:val="24"/>
              </w:rPr>
            </w:rPrChange>
          </w:rPr>
          <w:delText>What t</w:delText>
        </w:r>
      </w:del>
      <w:ins w:id="4393" w:author="Moravec" w:date="2026-05-11T21:41:00Z" w16du:dateUtc="2026-05-11T20:41:00Z">
        <w:r w:rsidR="000821A2" w:rsidRPr="00F43744">
          <w:rPr>
            <w:rFonts w:ascii="Roboto" w:eastAsia="Roboto" w:hAnsi="Roboto" w:cs="Roboto"/>
            <w:sz w:val="24"/>
            <w:szCs w:val="24"/>
            <w:lang w:val="en-US"/>
            <w:rPrChange w:id="4394"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4395" w:author="Moravec" w:date="2026-05-16T12:32:00Z" w16du:dateUtc="2026-05-16T11:32:00Z">
            <w:rPr>
              <w:rFonts w:ascii="Roboto" w:eastAsia="Roboto" w:hAnsi="Roboto" w:cs="Roboto"/>
              <w:sz w:val="24"/>
              <w:szCs w:val="24"/>
            </w:rPr>
          </w:rPrChange>
        </w:rPr>
        <w:t>h</w:t>
      </w:r>
      <w:del w:id="4396" w:author="Moravec" w:date="2026-05-15T23:07:00Z" w16du:dateUtc="2026-05-15T22:07:00Z">
        <w:r w:rsidRPr="00F43744" w:rsidDel="00AE69C1">
          <w:rPr>
            <w:rFonts w:ascii="Roboto" w:eastAsia="Roboto" w:hAnsi="Roboto" w:cs="Roboto"/>
            <w:sz w:val="24"/>
            <w:szCs w:val="24"/>
            <w:lang w:val="en-US"/>
            <w:rPrChange w:id="4397" w:author="Moravec" w:date="2026-05-16T12:32:00Z" w16du:dateUtc="2026-05-16T11:32:00Z">
              <w:rPr>
                <w:rFonts w:ascii="Roboto" w:eastAsia="Roboto" w:hAnsi="Roboto" w:cs="Roboto"/>
                <w:sz w:val="24"/>
                <w:szCs w:val="24"/>
              </w:rPr>
            </w:rPrChange>
          </w:rPr>
          <w:delText>is</w:delText>
        </w:r>
      </w:del>
      <w:ins w:id="4398" w:author="Moravec" w:date="2026-05-15T23:07:00Z" w16du:dateUtc="2026-05-15T22:07:00Z">
        <w:r w:rsidR="001505B0" w:rsidRPr="00F43744">
          <w:rPr>
            <w:rFonts w:ascii="Roboto" w:eastAsia="Roboto" w:hAnsi="Roboto" w:cs="Roboto"/>
            <w:sz w:val="24"/>
            <w:szCs w:val="24"/>
            <w:lang w:val="en-US"/>
            <w:rPrChange w:id="4399" w:author="Moravec" w:date="2026-05-16T12:32:00Z" w16du:dateUtc="2026-05-16T11:32:00Z">
              <w:rPr>
                <w:rFonts w:ascii="Roboto" w:eastAsia="Roboto" w:hAnsi="Roboto" w:cs="Roboto"/>
                <w:sz w:val="24"/>
                <w:szCs w:val="24"/>
              </w:rPr>
            </w:rPrChange>
          </w:rPr>
          <w:t>is evidence</w:t>
        </w:r>
      </w:ins>
      <w:r w:rsidRPr="00F43744">
        <w:rPr>
          <w:rFonts w:ascii="Roboto" w:eastAsia="Roboto" w:hAnsi="Roboto" w:cs="Roboto"/>
          <w:sz w:val="24"/>
          <w:szCs w:val="24"/>
          <w:lang w:val="en-US"/>
          <w:rPrChange w:id="4400" w:author="Moravec" w:date="2026-05-16T12:32:00Z" w16du:dateUtc="2026-05-16T11:32:00Z">
            <w:rPr>
              <w:rFonts w:ascii="Roboto" w:eastAsia="Roboto" w:hAnsi="Roboto" w:cs="Roboto"/>
              <w:sz w:val="24"/>
              <w:szCs w:val="24"/>
            </w:rPr>
          </w:rPrChange>
        </w:rPr>
        <w:t xml:space="preserve"> adds </w:t>
      </w:r>
      <w:del w:id="4401" w:author="Moravec" w:date="2026-05-11T21:41:00Z" w16du:dateUtc="2026-05-11T20:41:00Z">
        <w:r w:rsidRPr="00F43744" w:rsidDel="000821A2">
          <w:rPr>
            <w:rFonts w:ascii="Roboto" w:eastAsia="Roboto" w:hAnsi="Roboto" w:cs="Roboto"/>
            <w:sz w:val="24"/>
            <w:szCs w:val="24"/>
            <w:lang w:val="en-US"/>
            <w:rPrChange w:id="4402" w:author="Moravec" w:date="2026-05-16T12:32:00Z" w16du:dateUtc="2026-05-16T11:32:00Z">
              <w:rPr>
                <w:rFonts w:ascii="Roboto" w:eastAsia="Roboto" w:hAnsi="Roboto" w:cs="Roboto"/>
                <w:sz w:val="24"/>
                <w:szCs w:val="24"/>
              </w:rPr>
            </w:rPrChange>
          </w:rPr>
          <w:delText xml:space="preserve">is </w:delText>
        </w:r>
      </w:del>
      <w:r w:rsidRPr="00F43744">
        <w:rPr>
          <w:rFonts w:ascii="Roboto" w:eastAsia="Roboto" w:hAnsi="Roboto" w:cs="Roboto"/>
          <w:sz w:val="24"/>
          <w:szCs w:val="24"/>
          <w:lang w:val="en-US"/>
          <w:rPrChange w:id="4403" w:author="Moravec" w:date="2026-05-16T12:32:00Z" w16du:dateUtc="2026-05-16T11:32:00Z">
            <w:rPr>
              <w:rFonts w:ascii="Roboto" w:eastAsia="Roboto" w:hAnsi="Roboto" w:cs="Roboto"/>
              <w:sz w:val="24"/>
              <w:szCs w:val="24"/>
            </w:rPr>
          </w:rPrChange>
        </w:rPr>
        <w:t>coherence</w:t>
      </w:r>
      <w:del w:id="4404" w:author="Moravec" w:date="2026-05-11T21:41:00Z" w16du:dateUtc="2026-05-11T20:41:00Z">
        <w:r w:rsidRPr="00F43744" w:rsidDel="000821A2">
          <w:rPr>
            <w:rFonts w:ascii="Roboto" w:eastAsia="Roboto" w:hAnsi="Roboto" w:cs="Roboto"/>
            <w:sz w:val="24"/>
            <w:szCs w:val="24"/>
            <w:lang w:val="en-US"/>
            <w:rPrChange w:id="4405" w:author="Moravec" w:date="2026-05-16T12:32:00Z" w16du:dateUtc="2026-05-16T11:32:00Z">
              <w:rPr>
                <w:rFonts w:ascii="Roboto" w:eastAsia="Roboto" w:hAnsi="Roboto" w:cs="Roboto"/>
                <w:sz w:val="24"/>
                <w:szCs w:val="24"/>
              </w:rPr>
            </w:rPrChange>
          </w:rPr>
          <w:delText>, not</w:delText>
        </w:r>
      </w:del>
      <w:ins w:id="4406" w:author="Moravec" w:date="2026-05-11T21:41:00Z" w16du:dateUtc="2026-05-11T20:41:00Z">
        <w:r w:rsidR="000821A2" w:rsidRPr="00F43744">
          <w:rPr>
            <w:rFonts w:ascii="Roboto" w:eastAsia="Roboto" w:hAnsi="Roboto" w:cs="Roboto"/>
            <w:sz w:val="24"/>
            <w:szCs w:val="24"/>
            <w:lang w:val="en-US"/>
            <w:rPrChange w:id="4407" w:author="Moravec" w:date="2026-05-16T12:32:00Z" w16du:dateUtc="2026-05-16T11:32:00Z">
              <w:rPr>
                <w:rFonts w:ascii="Roboto" w:eastAsia="Roboto" w:hAnsi="Roboto" w:cs="Roboto"/>
                <w:sz w:val="24"/>
                <w:szCs w:val="24"/>
              </w:rPr>
            </w:rPrChange>
          </w:rPr>
          <w:t xml:space="preserve"> rather than</w:t>
        </w:r>
      </w:ins>
      <w:r w:rsidRPr="00F43744">
        <w:rPr>
          <w:rFonts w:ascii="Roboto" w:eastAsia="Roboto" w:hAnsi="Roboto" w:cs="Roboto"/>
          <w:sz w:val="24"/>
          <w:szCs w:val="24"/>
          <w:lang w:val="en-US"/>
          <w:rPrChange w:id="4408" w:author="Moravec" w:date="2026-05-16T12:32:00Z" w16du:dateUtc="2026-05-16T11:32:00Z">
            <w:rPr>
              <w:rFonts w:ascii="Roboto" w:eastAsia="Roboto" w:hAnsi="Roboto" w:cs="Roboto"/>
              <w:sz w:val="24"/>
              <w:szCs w:val="24"/>
            </w:rPr>
          </w:rPrChange>
        </w:rPr>
        <w:t xml:space="preserve"> </w:t>
      </w:r>
      <w:del w:id="4409" w:author="Moravec" w:date="2026-05-11T21:41:00Z" w16du:dateUtc="2026-05-11T20:41:00Z">
        <w:r w:rsidRPr="00F43744" w:rsidDel="000821A2">
          <w:rPr>
            <w:rFonts w:ascii="Roboto" w:eastAsia="Roboto" w:hAnsi="Roboto" w:cs="Roboto"/>
            <w:sz w:val="24"/>
            <w:szCs w:val="24"/>
            <w:lang w:val="en-US"/>
            <w:rPrChange w:id="4410" w:author="Moravec" w:date="2026-05-16T12:32:00Z" w16du:dateUtc="2026-05-16T11:32:00Z">
              <w:rPr>
                <w:rFonts w:ascii="Roboto" w:eastAsia="Roboto" w:hAnsi="Roboto" w:cs="Roboto"/>
                <w:sz w:val="24"/>
                <w:szCs w:val="24"/>
              </w:rPr>
            </w:rPrChange>
          </w:rPr>
          <w:delText>probability</w:delText>
        </w:r>
      </w:del>
      <w:ins w:id="4411" w:author="Moravec" w:date="2026-05-11T21:41:00Z" w16du:dateUtc="2026-05-11T20:41:00Z">
        <w:r w:rsidR="000821A2" w:rsidRPr="00F43744">
          <w:rPr>
            <w:rFonts w:ascii="Roboto" w:eastAsia="Roboto" w:hAnsi="Roboto" w:cs="Roboto"/>
            <w:sz w:val="24"/>
            <w:szCs w:val="24"/>
            <w:lang w:val="en-US"/>
            <w:rPrChange w:id="4412" w:author="Moravec" w:date="2026-05-16T12:32:00Z" w16du:dateUtc="2026-05-16T11:32:00Z">
              <w:rPr>
                <w:rFonts w:ascii="Roboto" w:eastAsia="Roboto" w:hAnsi="Roboto" w:cs="Roboto"/>
                <w:sz w:val="24"/>
                <w:szCs w:val="24"/>
              </w:rPr>
            </w:rPrChange>
          </w:rPr>
          <w:t>probabilistic evidence</w:t>
        </w:r>
      </w:ins>
      <w:commentRangeStart w:id="4413"/>
      <w:r w:rsidRPr="00F43744">
        <w:rPr>
          <w:rFonts w:ascii="Roboto" w:eastAsia="Roboto" w:hAnsi="Roboto" w:cs="Roboto"/>
          <w:sz w:val="24"/>
          <w:szCs w:val="24"/>
          <w:lang w:val="en-US"/>
          <w:rPrChange w:id="4414" w:author="Moravec" w:date="2026-05-16T12:32:00Z" w16du:dateUtc="2026-05-16T11:32:00Z">
            <w:rPr>
              <w:rFonts w:ascii="Roboto" w:eastAsia="Roboto" w:hAnsi="Roboto" w:cs="Roboto"/>
              <w:sz w:val="24"/>
              <w:szCs w:val="24"/>
            </w:rPr>
          </w:rPrChange>
        </w:rPr>
        <w:t>.</w:t>
      </w:r>
      <w:del w:id="4415" w:author="Moravec" w:date="2026-05-15T23:07:00Z" w16du:dateUtc="2026-05-15T22:07:00Z">
        <w:r w:rsidRPr="00F43744" w:rsidDel="001505B0">
          <w:rPr>
            <w:rFonts w:ascii="Roboto" w:eastAsia="Roboto" w:hAnsi="Roboto" w:cs="Roboto"/>
            <w:sz w:val="24"/>
            <w:szCs w:val="24"/>
            <w:lang w:val="en-US"/>
            <w:rPrChange w:id="4416" w:author="Moravec" w:date="2026-05-16T12:32:00Z" w16du:dateUtc="2026-05-16T11:32:00Z">
              <w:rPr>
                <w:rFonts w:ascii="Roboto" w:eastAsia="Roboto" w:hAnsi="Roboto" w:cs="Roboto"/>
                <w:sz w:val="24"/>
                <w:szCs w:val="24"/>
              </w:rPr>
            </w:rPrChange>
          </w:rPr>
          <w:delText xml:space="preserve"> These extensions were not part of the randomized comparison, and they do not contribute directly to the rarity result established in Chapters 6 and 7. </w:delText>
        </w:r>
        <w:commentRangeStart w:id="4417"/>
        <w:r w:rsidRPr="00F43744" w:rsidDel="001505B0">
          <w:rPr>
            <w:rFonts w:ascii="Roboto" w:eastAsia="Roboto" w:hAnsi="Roboto" w:cs="Roboto"/>
            <w:sz w:val="24"/>
            <w:szCs w:val="24"/>
            <w:lang w:val="en-US"/>
            <w:rPrChange w:id="4418" w:author="Moravec" w:date="2026-05-16T12:32:00Z" w16du:dateUtc="2026-05-16T11:32:00Z">
              <w:rPr>
                <w:rFonts w:ascii="Roboto" w:eastAsia="Roboto" w:hAnsi="Roboto" w:cs="Roboto"/>
                <w:sz w:val="24"/>
                <w:szCs w:val="24"/>
              </w:rPr>
            </w:rPrChange>
          </w:rPr>
          <w:delText>To blur that line would weaken the argument rather than strengthen it.</w:delText>
        </w:r>
        <w:commentRangeEnd w:id="4417"/>
        <w:r w:rsidR="001472AD" w:rsidRPr="00F43744" w:rsidDel="001505B0">
          <w:rPr>
            <w:rStyle w:val="CommentReference"/>
            <w:rFonts w:ascii="Roboto" w:eastAsia="Roboto" w:hAnsi="Roboto" w:cs="Roboto"/>
            <w:sz w:val="24"/>
            <w:szCs w:val="24"/>
            <w:lang w:val="en-US"/>
            <w:rPrChange w:id="4419" w:author="Moravec" w:date="2026-05-16T12:32:00Z" w16du:dateUtc="2026-05-16T11:32:00Z">
              <w:rPr>
                <w:rStyle w:val="CommentReference"/>
                <w:rFonts w:ascii="Roboto" w:eastAsia="Roboto" w:hAnsi="Roboto" w:cs="Roboto"/>
                <w:sz w:val="24"/>
                <w:szCs w:val="24"/>
              </w:rPr>
            </w:rPrChange>
          </w:rPr>
          <w:commentReference w:id="4417"/>
        </w:r>
      </w:del>
      <w:commentRangeEnd w:id="4413"/>
      <w:r w:rsidR="001505B0" w:rsidRPr="00F43744">
        <w:rPr>
          <w:rStyle w:val="CommentReference"/>
          <w:rFonts w:ascii="Roboto" w:eastAsia="Roboto" w:hAnsi="Roboto" w:cs="Roboto"/>
          <w:sz w:val="24"/>
          <w:szCs w:val="24"/>
          <w:lang w:val="en-US"/>
          <w:rPrChange w:id="4420" w:author="Moravec" w:date="2026-05-16T12:32:00Z" w16du:dateUtc="2026-05-16T11:32:00Z">
            <w:rPr>
              <w:rStyle w:val="CommentReference"/>
              <w:rFonts w:ascii="Roboto" w:eastAsia="Roboto" w:hAnsi="Roboto" w:cs="Roboto"/>
              <w:sz w:val="24"/>
              <w:szCs w:val="24"/>
            </w:rPr>
          </w:rPrChange>
        </w:rPr>
        <w:commentReference w:id="4413"/>
      </w:r>
      <w:ins w:id="4421" w:author="Moravec" w:date="2026-05-15T23:08:00Z" w16du:dateUtc="2026-05-15T22:08:00Z">
        <w:r w:rsidR="001505B0" w:rsidRPr="00F43744">
          <w:rPr>
            <w:rFonts w:ascii="Roboto" w:eastAsia="Roboto" w:hAnsi="Roboto" w:cs="Roboto"/>
            <w:sz w:val="24"/>
            <w:szCs w:val="24"/>
            <w:lang w:val="en-US"/>
            <w:rPrChange w:id="4422" w:author="Moravec" w:date="2026-05-16T12:32:00Z" w16du:dateUtc="2026-05-16T11:32:00Z">
              <w:rPr>
                <w:rFonts w:ascii="Roboto" w:eastAsia="Roboto" w:hAnsi="Roboto" w:cs="Roboto"/>
                <w:sz w:val="24"/>
                <w:szCs w:val="24"/>
              </w:rPr>
            </w:rPrChange>
          </w:rPr>
          <w:t xml:space="preserve"> </w:t>
        </w:r>
      </w:ins>
    </w:p>
    <w:p w14:paraId="77BFE9FD" w14:textId="71C1F3E3" w:rsidR="004E1191" w:rsidRPr="00F43744" w:rsidDel="00090AA7" w:rsidRDefault="00803831">
      <w:pPr>
        <w:spacing w:before="240" w:after="240"/>
        <w:rPr>
          <w:del w:id="4423" w:author="Moravec" w:date="2026-05-15T23:08:00Z" w16du:dateUtc="2026-05-15T22:08:00Z"/>
          <w:rFonts w:ascii="Roboto" w:eastAsia="Roboto" w:hAnsi="Roboto" w:cs="Roboto"/>
          <w:sz w:val="24"/>
          <w:szCs w:val="24"/>
          <w:lang w:val="en-US"/>
          <w:rPrChange w:id="4424" w:author="Moravec" w:date="2026-05-16T12:32:00Z" w16du:dateUtc="2026-05-16T11:32:00Z">
            <w:rPr>
              <w:del w:id="4425" w:author="Moravec" w:date="2026-05-15T23:08:00Z" w16du:dateUtc="2026-05-15T22:08:00Z"/>
              <w:rFonts w:ascii="Roboto" w:eastAsia="Roboto" w:hAnsi="Roboto" w:cs="Roboto"/>
              <w:sz w:val="24"/>
              <w:szCs w:val="24"/>
            </w:rPr>
          </w:rPrChange>
        </w:rPr>
      </w:pPr>
      <w:del w:id="4426" w:author="Moravec" w:date="2026-05-11T21:54:00Z" w16du:dateUtc="2026-05-11T20:54:00Z">
        <w:r w:rsidRPr="00F43744" w:rsidDel="00840D90">
          <w:rPr>
            <w:rFonts w:ascii="Roboto" w:eastAsia="Roboto" w:hAnsi="Roboto" w:cs="Roboto"/>
            <w:sz w:val="24"/>
            <w:szCs w:val="24"/>
            <w:lang w:val="en-US"/>
            <w:rPrChange w:id="4427" w:author="Moravec" w:date="2026-05-16T12:32:00Z" w16du:dateUtc="2026-05-16T11:32:00Z">
              <w:rPr>
                <w:rFonts w:ascii="Roboto" w:eastAsia="Roboto" w:hAnsi="Roboto" w:cs="Roboto"/>
                <w:sz w:val="24"/>
                <w:szCs w:val="24"/>
              </w:rPr>
            </w:rPrChange>
          </w:rPr>
          <w:delText xml:space="preserve">But </w:delText>
        </w:r>
      </w:del>
      <w:ins w:id="4428" w:author="Moravec" w:date="2026-05-11T21:54:00Z" w16du:dateUtc="2026-05-11T20:54:00Z">
        <w:r w:rsidR="00840D90" w:rsidRPr="00F43744">
          <w:rPr>
            <w:rFonts w:ascii="Roboto" w:eastAsia="Roboto" w:hAnsi="Roboto" w:cs="Roboto"/>
            <w:sz w:val="24"/>
            <w:szCs w:val="24"/>
            <w:lang w:val="en-US"/>
            <w:rPrChange w:id="4429" w:author="Moravec" w:date="2026-05-16T12:32:00Z" w16du:dateUtc="2026-05-16T11:32:00Z">
              <w:rPr>
                <w:rFonts w:ascii="Roboto" w:eastAsia="Roboto" w:hAnsi="Roboto" w:cs="Roboto"/>
                <w:sz w:val="24"/>
                <w:szCs w:val="24"/>
              </w:rPr>
            </w:rPrChange>
          </w:rPr>
          <w:t xml:space="preserve">However, </w:t>
        </w:r>
      </w:ins>
      <w:r w:rsidRPr="00F43744">
        <w:rPr>
          <w:rFonts w:ascii="Roboto" w:eastAsia="Roboto" w:hAnsi="Roboto" w:cs="Roboto"/>
          <w:sz w:val="24"/>
          <w:szCs w:val="24"/>
          <w:lang w:val="en-US"/>
          <w:rPrChange w:id="4430" w:author="Moravec" w:date="2026-05-16T12:32:00Z" w16du:dateUtc="2026-05-16T11:32:00Z">
            <w:rPr>
              <w:rFonts w:ascii="Roboto" w:eastAsia="Roboto" w:hAnsi="Roboto" w:cs="Roboto"/>
              <w:sz w:val="24"/>
              <w:szCs w:val="24"/>
            </w:rPr>
          </w:rPrChange>
        </w:rPr>
        <w:t xml:space="preserve">coherence </w:t>
      </w:r>
      <w:del w:id="4431" w:author="Moravec" w:date="2026-05-11T21:54:00Z" w16du:dateUtc="2026-05-11T20:54:00Z">
        <w:r w:rsidRPr="00F43744" w:rsidDel="00840D90">
          <w:rPr>
            <w:rFonts w:ascii="Roboto" w:eastAsia="Roboto" w:hAnsi="Roboto" w:cs="Roboto"/>
            <w:sz w:val="24"/>
            <w:szCs w:val="24"/>
            <w:lang w:val="en-US"/>
            <w:rPrChange w:id="4432" w:author="Moravec" w:date="2026-05-16T12:32:00Z" w16du:dateUtc="2026-05-16T11:32:00Z">
              <w:rPr>
                <w:rFonts w:ascii="Roboto" w:eastAsia="Roboto" w:hAnsi="Roboto" w:cs="Roboto"/>
                <w:sz w:val="24"/>
                <w:szCs w:val="24"/>
              </w:rPr>
            </w:rPrChange>
          </w:rPr>
          <w:delText>matters. A</w:delText>
        </w:r>
      </w:del>
      <w:ins w:id="4433" w:author="Moravec" w:date="2026-05-11T21:54:00Z" w16du:dateUtc="2026-05-11T20:54:00Z">
        <w:r w:rsidR="00840D90" w:rsidRPr="00F43744">
          <w:rPr>
            <w:rFonts w:ascii="Roboto" w:eastAsia="Roboto" w:hAnsi="Roboto" w:cs="Roboto"/>
            <w:sz w:val="24"/>
            <w:szCs w:val="24"/>
            <w:lang w:val="en-US"/>
            <w:rPrChange w:id="4434" w:author="Moravec" w:date="2026-05-16T12:32:00Z" w16du:dateUtc="2026-05-16T11:32:00Z">
              <w:rPr>
                <w:rFonts w:ascii="Roboto" w:eastAsia="Roboto" w:hAnsi="Roboto" w:cs="Roboto"/>
                <w:sz w:val="24"/>
                <w:szCs w:val="24"/>
              </w:rPr>
            </w:rPrChange>
          </w:rPr>
          <w:t xml:space="preserve">is important </w:t>
        </w:r>
      </w:ins>
      <w:ins w:id="4435" w:author="Moravec" w:date="2026-05-11T22:00:00Z" w16du:dateUtc="2026-05-11T21:00:00Z">
        <w:r w:rsidR="00B02D2A" w:rsidRPr="00F43744">
          <w:rPr>
            <w:rFonts w:ascii="Roboto" w:eastAsia="Roboto" w:hAnsi="Roboto" w:cs="Roboto"/>
            <w:sz w:val="24"/>
            <w:szCs w:val="24"/>
            <w:lang w:val="en-US"/>
            <w:rPrChange w:id="4436" w:author="Moravec" w:date="2026-05-16T12:32:00Z" w16du:dateUtc="2026-05-16T11:32:00Z">
              <w:rPr>
                <w:rFonts w:ascii="Roboto" w:eastAsia="Roboto" w:hAnsi="Roboto" w:cs="Roboto"/>
                <w:sz w:val="24"/>
                <w:szCs w:val="24"/>
              </w:rPr>
            </w:rPrChange>
          </w:rPr>
          <w:t>because</w:t>
        </w:r>
      </w:ins>
      <w:r w:rsidRPr="00F43744">
        <w:rPr>
          <w:rFonts w:ascii="Roboto" w:eastAsia="Roboto" w:hAnsi="Roboto" w:cs="Roboto"/>
          <w:sz w:val="24"/>
          <w:szCs w:val="24"/>
          <w:lang w:val="en-US"/>
          <w:rPrChange w:id="4437" w:author="Moravec" w:date="2026-05-16T12:32:00Z" w16du:dateUtc="2026-05-16T11:32:00Z">
            <w:rPr>
              <w:rFonts w:ascii="Roboto" w:eastAsia="Roboto" w:hAnsi="Roboto" w:cs="Roboto"/>
              <w:sz w:val="24"/>
              <w:szCs w:val="24"/>
            </w:rPr>
          </w:rPrChange>
        </w:rPr>
        <w:t xml:space="preserve"> </w:t>
      </w:r>
      <w:ins w:id="4438" w:author="Joshua Amaru" w:date="2026-05-17T15:06:00Z" w16du:dateUtc="2026-05-17T12:06:00Z">
        <w:r w:rsidR="00214BAF">
          <w:rPr>
            <w:rFonts w:ascii="Roboto" w:eastAsia="Roboto" w:hAnsi="Roboto" w:cs="Roboto"/>
            <w:sz w:val="24"/>
            <w:szCs w:val="24"/>
            <w:lang w:val="en-US"/>
          </w:rPr>
          <w:t xml:space="preserve">a </w:t>
        </w:r>
      </w:ins>
      <w:r w:rsidRPr="00F43744">
        <w:rPr>
          <w:rFonts w:ascii="Roboto" w:eastAsia="Roboto" w:hAnsi="Roboto" w:cs="Roboto"/>
          <w:sz w:val="24"/>
          <w:szCs w:val="24"/>
          <w:lang w:val="en-US"/>
          <w:rPrChange w:id="4439" w:author="Moravec" w:date="2026-05-16T12:32:00Z" w16du:dateUtc="2026-05-16T11:32:00Z">
            <w:rPr>
              <w:rFonts w:ascii="Roboto" w:eastAsia="Roboto" w:hAnsi="Roboto" w:cs="Roboto"/>
              <w:sz w:val="24"/>
              <w:szCs w:val="24"/>
            </w:rPr>
          </w:rPrChange>
        </w:rPr>
        <w:t>single rare case may be striking</w:t>
      </w:r>
      <w:del w:id="4440" w:author="Moravec" w:date="2026-05-11T21:54:00Z" w16du:dateUtc="2026-05-11T20:54:00Z">
        <w:r w:rsidRPr="00F43744" w:rsidDel="00840D90">
          <w:rPr>
            <w:rFonts w:ascii="Roboto" w:eastAsia="Roboto" w:hAnsi="Roboto" w:cs="Roboto"/>
            <w:sz w:val="24"/>
            <w:szCs w:val="24"/>
            <w:lang w:val="en-US"/>
            <w:rPrChange w:id="4441" w:author="Moravec" w:date="2026-05-16T12:32:00Z" w16du:dateUtc="2026-05-16T11:32:00Z">
              <w:rPr>
                <w:rFonts w:ascii="Roboto" w:eastAsia="Roboto" w:hAnsi="Roboto" w:cs="Roboto"/>
                <w:sz w:val="24"/>
                <w:szCs w:val="24"/>
              </w:rPr>
            </w:rPrChange>
          </w:rPr>
          <w:delText>. A</w:delText>
        </w:r>
      </w:del>
      <w:ins w:id="4442" w:author="Moravec" w:date="2026-05-11T21:54:00Z" w16du:dateUtc="2026-05-11T20:54:00Z">
        <w:r w:rsidR="00840D90" w:rsidRPr="00F43744">
          <w:rPr>
            <w:rFonts w:ascii="Roboto" w:eastAsia="Roboto" w:hAnsi="Roboto" w:cs="Roboto"/>
            <w:sz w:val="24"/>
            <w:szCs w:val="24"/>
            <w:lang w:val="en-US"/>
            <w:rPrChange w:id="4443" w:author="Moravec" w:date="2026-05-16T12:32:00Z" w16du:dateUtc="2026-05-16T11:32:00Z">
              <w:rPr>
                <w:rFonts w:ascii="Roboto" w:eastAsia="Roboto" w:hAnsi="Roboto" w:cs="Roboto"/>
                <w:sz w:val="24"/>
                <w:szCs w:val="24"/>
              </w:rPr>
            </w:rPrChange>
          </w:rPr>
          <w:t>, but a</w:t>
        </w:r>
      </w:ins>
      <w:r w:rsidRPr="00F43744">
        <w:rPr>
          <w:rFonts w:ascii="Roboto" w:eastAsia="Roboto" w:hAnsi="Roboto" w:cs="Roboto"/>
          <w:sz w:val="24"/>
          <w:szCs w:val="24"/>
          <w:lang w:val="en-US"/>
          <w:rPrChange w:id="4444" w:author="Moravec" w:date="2026-05-16T12:32:00Z" w16du:dateUtc="2026-05-16T11:32:00Z">
            <w:rPr>
              <w:rFonts w:ascii="Roboto" w:eastAsia="Roboto" w:hAnsi="Roboto" w:cs="Roboto"/>
              <w:sz w:val="24"/>
              <w:szCs w:val="24"/>
            </w:rPr>
          </w:rPrChange>
        </w:rPr>
        <w:t xml:space="preserve"> rare case that then continues through the nearest textual anchors begins to look less like an isolated peak and more like part of a wider terrain.</w:t>
      </w:r>
    </w:p>
    <w:p w14:paraId="77BFE9FE" w14:textId="02CB41A8" w:rsidR="004E1191" w:rsidRPr="00F43744" w:rsidDel="004E40A2" w:rsidRDefault="00803831">
      <w:pPr>
        <w:spacing w:before="240" w:after="240"/>
        <w:rPr>
          <w:del w:id="4445" w:author="Moravec" w:date="2026-05-15T23:09:00Z" w16du:dateUtc="2026-05-15T22:09:00Z"/>
          <w:rFonts w:ascii="Roboto" w:eastAsia="Roboto" w:hAnsi="Roboto" w:cs="Roboto"/>
          <w:sz w:val="24"/>
          <w:szCs w:val="24"/>
          <w:lang w:val="en-US"/>
          <w:rPrChange w:id="4446" w:author="Moravec" w:date="2026-05-16T12:32:00Z" w16du:dateUtc="2026-05-16T11:32:00Z">
            <w:rPr>
              <w:del w:id="4447" w:author="Moravec" w:date="2026-05-15T23:09:00Z" w16du:dateUtc="2026-05-15T22:09:00Z"/>
              <w:rFonts w:ascii="Roboto" w:eastAsia="Roboto" w:hAnsi="Roboto" w:cs="Roboto"/>
              <w:sz w:val="24"/>
              <w:szCs w:val="24"/>
            </w:rPr>
          </w:rPrChange>
        </w:rPr>
      </w:pPr>
      <w:del w:id="4448" w:author="Moravec" w:date="2026-05-11T21:54:00Z" w16du:dateUtc="2026-05-11T20:54:00Z">
        <w:r w:rsidRPr="00F43744" w:rsidDel="00A27C6F">
          <w:rPr>
            <w:rFonts w:ascii="Roboto" w:eastAsia="Roboto" w:hAnsi="Roboto" w:cs="Roboto"/>
            <w:sz w:val="24"/>
            <w:szCs w:val="24"/>
            <w:lang w:val="en-US"/>
            <w:rPrChange w:id="4449" w:author="Moravec" w:date="2026-05-16T12:32:00Z" w16du:dateUtc="2026-05-16T11:32:00Z">
              <w:rPr>
                <w:rFonts w:ascii="Roboto" w:eastAsia="Roboto" w:hAnsi="Roboto" w:cs="Roboto"/>
                <w:sz w:val="24"/>
                <w:szCs w:val="24"/>
              </w:rPr>
            </w:rPrChange>
          </w:rPr>
          <w:delText>That is what this chapter has been tracing.</w:delText>
        </w:r>
      </w:del>
    </w:p>
    <w:p w14:paraId="77BFE9FF" w14:textId="13FD44BC" w:rsidR="004E1191" w:rsidRPr="00F43744" w:rsidDel="00956E9F" w:rsidRDefault="00803831">
      <w:pPr>
        <w:spacing w:before="240" w:after="240"/>
        <w:rPr>
          <w:del w:id="4450" w:author="Moravec" w:date="2026-05-15T23:09:00Z" w16du:dateUtc="2026-05-15T22:09:00Z"/>
          <w:rFonts w:ascii="Roboto" w:eastAsia="Roboto" w:hAnsi="Roboto" w:cs="Roboto"/>
          <w:sz w:val="24"/>
          <w:szCs w:val="24"/>
          <w:lang w:val="en-US"/>
          <w:rPrChange w:id="4451" w:author="Moravec" w:date="2026-05-16T12:32:00Z" w16du:dateUtc="2026-05-16T11:32:00Z">
            <w:rPr>
              <w:del w:id="4452" w:author="Moravec" w:date="2026-05-15T23:09:00Z" w16du:dateUtc="2026-05-15T22:09:00Z"/>
              <w:rFonts w:ascii="Roboto" w:eastAsia="Roboto" w:hAnsi="Roboto" w:cs="Roboto"/>
              <w:sz w:val="24"/>
              <w:szCs w:val="24"/>
            </w:rPr>
          </w:rPrChange>
        </w:rPr>
      </w:pPr>
      <w:del w:id="4453" w:author="Moravec" w:date="2026-05-15T23:09:00Z" w16du:dateUtc="2026-05-15T22:09:00Z">
        <w:r w:rsidRPr="00F43744" w:rsidDel="004E40A2">
          <w:rPr>
            <w:rFonts w:ascii="Roboto" w:eastAsia="Roboto" w:hAnsi="Roboto" w:cs="Roboto"/>
            <w:sz w:val="24"/>
            <w:szCs w:val="24"/>
            <w:lang w:val="en-US"/>
            <w:rPrChange w:id="4454" w:author="Moravec" w:date="2026-05-16T12:32:00Z" w16du:dateUtc="2026-05-16T11:32:00Z">
              <w:rPr>
                <w:rFonts w:ascii="Roboto" w:eastAsia="Roboto" w:hAnsi="Roboto" w:cs="Roboto"/>
                <w:sz w:val="24"/>
                <w:szCs w:val="24"/>
              </w:rPr>
            </w:rPrChange>
          </w:rPr>
          <w:delText xml:space="preserve">The </w:delText>
        </w:r>
        <w:r w:rsidRPr="00F43744" w:rsidDel="004E40A2">
          <w:rPr>
            <w:rFonts w:ascii="Roboto" w:eastAsia="Roboto" w:hAnsi="Roboto" w:cs="Roboto"/>
            <w:i/>
            <w:iCs/>
            <w:sz w:val="24"/>
            <w:szCs w:val="24"/>
            <w:lang w:val="en-US"/>
            <w:rPrChange w:id="4455" w:author="Moravec" w:date="2026-05-16T12:32:00Z" w16du:dateUtc="2026-05-16T11:32:00Z">
              <w:rPr>
                <w:rFonts w:ascii="Roboto" w:eastAsia="Roboto" w:hAnsi="Roboto" w:cs="Roboto"/>
                <w:i/>
                <w:iCs/>
                <w:sz w:val="24"/>
                <w:szCs w:val="24"/>
              </w:rPr>
            </w:rPrChange>
          </w:rPr>
          <w:delText>Torah</w:delText>
        </w:r>
        <w:r w:rsidRPr="00F43744" w:rsidDel="004E40A2">
          <w:rPr>
            <w:rFonts w:ascii="Roboto" w:eastAsia="Roboto" w:hAnsi="Roboto" w:cs="Roboto"/>
            <w:sz w:val="24"/>
            <w:szCs w:val="24"/>
            <w:lang w:val="en-US"/>
            <w:rPrChange w:id="4456" w:author="Moravec" w:date="2026-05-16T12:32:00Z" w16du:dateUtc="2026-05-16T11:32:00Z">
              <w:rPr>
                <w:rFonts w:ascii="Roboto" w:eastAsia="Roboto" w:hAnsi="Roboto" w:cs="Roboto"/>
                <w:sz w:val="24"/>
                <w:szCs w:val="24"/>
              </w:rPr>
            </w:rPrChange>
          </w:rPr>
          <w:delText xml:space="preserve"> anchor remains the central case and the statistically tested point of entry. But it no longer stands alone. As the inquiry moves outward—to the opening word and the opening verse—the structure continues to return to the same authorial field.</w:delText>
        </w:r>
      </w:del>
    </w:p>
    <w:p w14:paraId="77BFEA00" w14:textId="0C97437F" w:rsidR="004E1191" w:rsidRPr="00F43744" w:rsidRDefault="00956E9F">
      <w:pPr>
        <w:spacing w:before="240" w:after="240"/>
        <w:rPr>
          <w:rFonts w:ascii="Roboto" w:eastAsia="Roboto" w:hAnsi="Roboto" w:cs="Roboto"/>
          <w:sz w:val="24"/>
          <w:szCs w:val="24"/>
          <w:lang w:val="en-US"/>
          <w:rPrChange w:id="4457" w:author="Moravec" w:date="2026-05-16T12:32:00Z" w16du:dateUtc="2026-05-16T11:32:00Z">
            <w:rPr>
              <w:rFonts w:ascii="Roboto" w:eastAsia="Roboto" w:hAnsi="Roboto" w:cs="Roboto"/>
              <w:sz w:val="24"/>
              <w:szCs w:val="24"/>
            </w:rPr>
          </w:rPrChange>
        </w:rPr>
      </w:pPr>
      <w:ins w:id="4458" w:author="Moravec" w:date="2026-05-15T23:09:00Z" w16du:dateUtc="2026-05-15T22:09:00Z">
        <w:r w:rsidRPr="00F43744">
          <w:rPr>
            <w:rFonts w:ascii="Roboto" w:eastAsia="Roboto" w:hAnsi="Roboto" w:cs="Roboto"/>
            <w:sz w:val="24"/>
            <w:szCs w:val="24"/>
            <w:lang w:val="en-US"/>
            <w:rPrChange w:id="4459"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4460" w:author="Moravec" w:date="2026-05-16T12:32:00Z" w16du:dateUtc="2026-05-16T11:32:00Z">
            <w:rPr>
              <w:rFonts w:ascii="Roboto" w:eastAsia="Roboto" w:hAnsi="Roboto" w:cs="Roboto"/>
              <w:sz w:val="24"/>
              <w:szCs w:val="24"/>
            </w:rPr>
          </w:rPrChange>
        </w:rPr>
        <w:t>Had this material appeared earlier, before the statistical test</w:t>
      </w:r>
      <w:ins w:id="4461" w:author="Moravec" w:date="2026-05-15T23:09:00Z" w16du:dateUtc="2026-05-15T22:09:00Z">
        <w:r w:rsidRPr="00F43744">
          <w:rPr>
            <w:rFonts w:ascii="Roboto" w:eastAsia="Roboto" w:hAnsi="Roboto" w:cs="Roboto"/>
            <w:sz w:val="24"/>
            <w:szCs w:val="24"/>
            <w:lang w:val="en-US"/>
            <w:rPrChange w:id="4462" w:author="Moravec" w:date="2026-05-16T12:32:00Z" w16du:dateUtc="2026-05-16T11:32:00Z">
              <w:rPr>
                <w:rFonts w:ascii="Roboto" w:eastAsia="Roboto" w:hAnsi="Roboto" w:cs="Roboto"/>
                <w:sz w:val="24"/>
                <w:szCs w:val="24"/>
              </w:rPr>
            </w:rPrChange>
          </w:rPr>
          <w:t xml:space="preserve"> results</w:t>
        </w:r>
      </w:ins>
      <w:r w:rsidRPr="00F43744">
        <w:rPr>
          <w:rFonts w:ascii="Roboto" w:eastAsia="Roboto" w:hAnsi="Roboto" w:cs="Roboto"/>
          <w:sz w:val="24"/>
          <w:szCs w:val="24"/>
          <w:lang w:val="en-US"/>
          <w:rPrChange w:id="4463" w:author="Moravec" w:date="2026-05-16T12:32:00Z" w16du:dateUtc="2026-05-16T11:32:00Z">
            <w:rPr>
              <w:rFonts w:ascii="Roboto" w:eastAsia="Roboto" w:hAnsi="Roboto" w:cs="Roboto"/>
              <w:sz w:val="24"/>
              <w:szCs w:val="24"/>
            </w:rPr>
          </w:rPrChange>
        </w:rPr>
        <w:t xml:space="preserve">, it might have looked like a cluster of attractive continuations gathered around a central curiosity. </w:t>
      </w:r>
      <w:del w:id="4464" w:author="Moravec" w:date="2026-05-11T22:01:00Z" w16du:dateUtc="2026-05-11T21:01:00Z">
        <w:r w:rsidRPr="00F43744" w:rsidDel="0064682E">
          <w:rPr>
            <w:rFonts w:ascii="Roboto" w:eastAsia="Roboto" w:hAnsi="Roboto" w:cs="Roboto"/>
            <w:sz w:val="24"/>
            <w:szCs w:val="24"/>
            <w:lang w:val="en-US"/>
            <w:rPrChange w:id="4465" w:author="Moravec" w:date="2026-05-16T12:32:00Z" w16du:dateUtc="2026-05-16T11:32:00Z">
              <w:rPr>
                <w:rFonts w:ascii="Roboto" w:eastAsia="Roboto" w:hAnsi="Roboto" w:cs="Roboto"/>
                <w:sz w:val="24"/>
                <w:szCs w:val="24"/>
              </w:rPr>
            </w:rPrChange>
          </w:rPr>
          <w:delText>Coming here</w:delText>
        </w:r>
      </w:del>
      <w:ins w:id="4466" w:author="Moravec" w:date="2026-05-11T22:01:00Z" w16du:dateUtc="2026-05-11T21:01:00Z">
        <w:r w:rsidR="0064682E" w:rsidRPr="00F43744">
          <w:rPr>
            <w:rFonts w:ascii="Roboto" w:eastAsia="Roboto" w:hAnsi="Roboto" w:cs="Roboto"/>
            <w:sz w:val="24"/>
            <w:szCs w:val="24"/>
            <w:lang w:val="en-US"/>
            <w:rPrChange w:id="4467" w:author="Moravec" w:date="2026-05-16T12:32:00Z" w16du:dateUtc="2026-05-16T11:32:00Z">
              <w:rPr>
                <w:rFonts w:ascii="Roboto" w:eastAsia="Roboto" w:hAnsi="Roboto" w:cs="Roboto"/>
                <w:sz w:val="24"/>
                <w:szCs w:val="24"/>
              </w:rPr>
            </w:rPrChange>
          </w:rPr>
          <w:t>However</w:t>
        </w:r>
      </w:ins>
      <w:r w:rsidRPr="00F43744">
        <w:rPr>
          <w:rFonts w:ascii="Roboto" w:eastAsia="Roboto" w:hAnsi="Roboto" w:cs="Roboto"/>
          <w:sz w:val="24"/>
          <w:szCs w:val="24"/>
          <w:lang w:val="en-US"/>
          <w:rPrChange w:id="4468" w:author="Moravec" w:date="2026-05-16T12:32:00Z" w16du:dateUtc="2026-05-16T11:32:00Z">
            <w:rPr>
              <w:rFonts w:ascii="Roboto" w:eastAsia="Roboto" w:hAnsi="Roboto" w:cs="Roboto"/>
              <w:sz w:val="24"/>
              <w:szCs w:val="24"/>
            </w:rPr>
          </w:rPrChange>
        </w:rPr>
        <w:t xml:space="preserve">, after the internal and external </w:t>
      </w:r>
      <w:del w:id="4469" w:author="Moravec" w:date="2026-05-11T22:01:00Z" w16du:dateUtc="2026-05-11T21:01:00Z">
        <w:r w:rsidRPr="00F43744" w:rsidDel="0064682E">
          <w:rPr>
            <w:rFonts w:ascii="Roboto" w:eastAsia="Roboto" w:hAnsi="Roboto" w:cs="Roboto"/>
            <w:sz w:val="24"/>
            <w:szCs w:val="24"/>
            <w:lang w:val="en-US"/>
            <w:rPrChange w:id="4470" w:author="Moravec" w:date="2026-05-16T12:32:00Z" w16du:dateUtc="2026-05-16T11:32:00Z">
              <w:rPr>
                <w:rFonts w:ascii="Roboto" w:eastAsia="Roboto" w:hAnsi="Roboto" w:cs="Roboto"/>
                <w:sz w:val="24"/>
                <w:szCs w:val="24"/>
              </w:rPr>
            </w:rPrChange>
          </w:rPr>
          <w:delText xml:space="preserve">pressure </w:delText>
        </w:r>
      </w:del>
      <w:ins w:id="4471" w:author="Moravec" w:date="2026-05-11T22:01:00Z" w16du:dateUtc="2026-05-11T21:01:00Z">
        <w:r w:rsidR="0064682E" w:rsidRPr="00F43744">
          <w:rPr>
            <w:rFonts w:ascii="Roboto" w:eastAsia="Roboto" w:hAnsi="Roboto" w:cs="Roboto"/>
            <w:sz w:val="24"/>
            <w:szCs w:val="24"/>
            <w:lang w:val="en-US"/>
            <w:rPrChange w:id="4472" w:author="Moravec" w:date="2026-05-16T12:32:00Z" w16du:dateUtc="2026-05-16T11:32:00Z">
              <w:rPr>
                <w:rFonts w:ascii="Roboto" w:eastAsia="Roboto" w:hAnsi="Roboto" w:cs="Roboto"/>
                <w:sz w:val="24"/>
                <w:szCs w:val="24"/>
              </w:rPr>
            </w:rPrChange>
          </w:rPr>
          <w:t xml:space="preserve">evidence </w:t>
        </w:r>
      </w:ins>
      <w:del w:id="4473" w:author="Moravec" w:date="2026-05-11T22:01:00Z" w16du:dateUtc="2026-05-11T21:01:00Z">
        <w:r w:rsidRPr="00F43744" w:rsidDel="0064682E">
          <w:rPr>
            <w:rFonts w:ascii="Roboto" w:eastAsia="Roboto" w:hAnsi="Roboto" w:cs="Roboto"/>
            <w:sz w:val="24"/>
            <w:szCs w:val="24"/>
            <w:lang w:val="en-US"/>
            <w:rPrChange w:id="4474" w:author="Moravec" w:date="2026-05-16T12:32:00Z" w16du:dateUtc="2026-05-16T11:32:00Z">
              <w:rPr>
                <w:rFonts w:ascii="Roboto" w:eastAsia="Roboto" w:hAnsi="Roboto" w:cs="Roboto"/>
                <w:sz w:val="24"/>
                <w:szCs w:val="24"/>
              </w:rPr>
            </w:rPrChange>
          </w:rPr>
          <w:delText xml:space="preserve">already </w:delText>
        </w:r>
      </w:del>
      <w:r w:rsidRPr="00F43744">
        <w:rPr>
          <w:rFonts w:ascii="Roboto" w:eastAsia="Roboto" w:hAnsi="Roboto" w:cs="Roboto"/>
          <w:sz w:val="24"/>
          <w:szCs w:val="24"/>
          <w:lang w:val="en-US"/>
          <w:rPrChange w:id="4475" w:author="Moravec" w:date="2026-05-16T12:32:00Z" w16du:dateUtc="2026-05-16T11:32:00Z">
            <w:rPr>
              <w:rFonts w:ascii="Roboto" w:eastAsia="Roboto" w:hAnsi="Roboto" w:cs="Roboto"/>
              <w:sz w:val="24"/>
              <w:szCs w:val="24"/>
            </w:rPr>
          </w:rPrChange>
        </w:rPr>
        <w:t xml:space="preserve">brought to bear on the </w:t>
      </w:r>
      <w:r w:rsidRPr="00F43744">
        <w:rPr>
          <w:rFonts w:ascii="Roboto" w:eastAsia="Roboto" w:hAnsi="Roboto" w:cs="Roboto"/>
          <w:i/>
          <w:iCs/>
          <w:sz w:val="24"/>
          <w:szCs w:val="24"/>
          <w:lang w:val="en-US"/>
          <w:rPrChange w:id="4476" w:author="Moravec" w:date="2026-05-16T12:32:00Z" w16du:dateUtc="2026-05-16T11:32:00Z">
            <w:rPr>
              <w:rFonts w:ascii="Roboto" w:eastAsia="Roboto" w:hAnsi="Roboto" w:cs="Roboto"/>
              <w:i/>
              <w:iCs/>
              <w:sz w:val="24"/>
              <w:szCs w:val="24"/>
            </w:rPr>
          </w:rPrChange>
        </w:rPr>
        <w:t>Torah</w:t>
      </w:r>
      <w:r w:rsidRPr="00F43744">
        <w:rPr>
          <w:rFonts w:ascii="Roboto" w:eastAsia="Roboto" w:hAnsi="Roboto" w:cs="Roboto"/>
          <w:sz w:val="24"/>
          <w:szCs w:val="24"/>
          <w:lang w:val="en-US"/>
          <w:rPrChange w:id="4477" w:author="Moravec" w:date="2026-05-16T12:32:00Z" w16du:dateUtc="2026-05-16T11:32:00Z">
            <w:rPr>
              <w:rFonts w:ascii="Roboto" w:eastAsia="Roboto" w:hAnsi="Roboto" w:cs="Roboto"/>
              <w:sz w:val="24"/>
              <w:szCs w:val="24"/>
            </w:rPr>
          </w:rPrChange>
        </w:rPr>
        <w:t xml:space="preserve"> case, it takes on a different significance</w:t>
      </w:r>
      <w:commentRangeStart w:id="4478"/>
      <w:r w:rsidRPr="00F43744">
        <w:rPr>
          <w:rFonts w:ascii="Roboto" w:eastAsia="Roboto" w:hAnsi="Roboto" w:cs="Roboto"/>
          <w:sz w:val="24"/>
          <w:szCs w:val="24"/>
          <w:lang w:val="en-US"/>
          <w:rPrChange w:id="4479" w:author="Moravec" w:date="2026-05-16T12:32:00Z" w16du:dateUtc="2026-05-16T11:32:00Z">
            <w:rPr>
              <w:rFonts w:ascii="Roboto" w:eastAsia="Roboto" w:hAnsi="Roboto" w:cs="Roboto"/>
              <w:sz w:val="24"/>
              <w:szCs w:val="24"/>
            </w:rPr>
          </w:rPrChange>
        </w:rPr>
        <w:t xml:space="preserve">. </w:t>
      </w:r>
      <w:del w:id="4480" w:author="Moravec" w:date="2026-05-11T22:01:00Z" w16du:dateUtc="2026-05-11T21:01:00Z">
        <w:r w:rsidRPr="00F43744" w:rsidDel="00517BBB">
          <w:rPr>
            <w:rFonts w:ascii="Roboto" w:eastAsia="Roboto" w:hAnsi="Roboto" w:cs="Roboto"/>
            <w:sz w:val="24"/>
            <w:szCs w:val="24"/>
            <w:lang w:val="en-US"/>
            <w:rPrChange w:id="4481" w:author="Moravec" w:date="2026-05-16T12:32:00Z" w16du:dateUtc="2026-05-16T11:32:00Z">
              <w:rPr>
                <w:rFonts w:ascii="Roboto" w:eastAsia="Roboto" w:hAnsi="Roboto" w:cs="Roboto"/>
                <w:sz w:val="24"/>
                <w:szCs w:val="24"/>
              </w:rPr>
            </w:rPrChange>
          </w:rPr>
          <w:delText>It is no longer</w:delText>
        </w:r>
      </w:del>
      <w:ins w:id="4482" w:author="Moravec" w:date="2026-05-11T22:01:00Z" w16du:dateUtc="2026-05-11T21:01:00Z">
        <w:r w:rsidR="00517BBB" w:rsidRPr="00F43744">
          <w:rPr>
            <w:rFonts w:ascii="Roboto" w:eastAsia="Roboto" w:hAnsi="Roboto" w:cs="Roboto"/>
            <w:sz w:val="24"/>
            <w:szCs w:val="24"/>
            <w:lang w:val="en-US"/>
            <w:rPrChange w:id="4483" w:author="Moravec" w:date="2026-05-16T12:32:00Z" w16du:dateUtc="2026-05-16T11:32:00Z">
              <w:rPr>
                <w:rFonts w:ascii="Roboto" w:eastAsia="Roboto" w:hAnsi="Roboto" w:cs="Roboto"/>
                <w:sz w:val="24"/>
                <w:szCs w:val="24"/>
              </w:rPr>
            </w:rPrChange>
          </w:rPr>
          <w:t>Instead of being</w:t>
        </w:r>
      </w:ins>
      <w:r w:rsidRPr="00F43744">
        <w:rPr>
          <w:rFonts w:ascii="Roboto" w:eastAsia="Roboto" w:hAnsi="Roboto" w:cs="Roboto"/>
          <w:sz w:val="24"/>
          <w:szCs w:val="24"/>
          <w:lang w:val="en-US"/>
          <w:rPrChange w:id="4484" w:author="Moravec" w:date="2026-05-16T12:32:00Z" w16du:dateUtc="2026-05-16T11:32:00Z">
            <w:rPr>
              <w:rFonts w:ascii="Roboto" w:eastAsia="Roboto" w:hAnsi="Roboto" w:cs="Roboto"/>
              <w:sz w:val="24"/>
              <w:szCs w:val="24"/>
            </w:rPr>
          </w:rPrChange>
        </w:rPr>
        <w:t xml:space="preserve"> the basis of the argument</w:t>
      </w:r>
      <w:commentRangeEnd w:id="4478"/>
      <w:r w:rsidR="00517BBB" w:rsidRPr="00F43744">
        <w:rPr>
          <w:rStyle w:val="CommentReference"/>
          <w:rFonts w:ascii="Roboto" w:eastAsia="Roboto" w:hAnsi="Roboto" w:cs="Roboto"/>
          <w:sz w:val="24"/>
          <w:szCs w:val="24"/>
          <w:lang w:val="en-US"/>
          <w:rPrChange w:id="4485" w:author="Moravec" w:date="2026-05-16T12:32:00Z" w16du:dateUtc="2026-05-16T11:32:00Z">
            <w:rPr>
              <w:rStyle w:val="CommentReference"/>
              <w:rFonts w:ascii="Roboto" w:eastAsia="Roboto" w:hAnsi="Roboto" w:cs="Roboto"/>
              <w:sz w:val="24"/>
              <w:szCs w:val="24"/>
            </w:rPr>
          </w:rPrChange>
        </w:rPr>
        <w:commentReference w:id="4478"/>
      </w:r>
      <w:del w:id="4486" w:author="Moravec" w:date="2026-05-11T22:01:00Z" w16du:dateUtc="2026-05-11T21:01:00Z">
        <w:r w:rsidRPr="00F43744" w:rsidDel="00517BBB">
          <w:rPr>
            <w:rFonts w:ascii="Roboto" w:eastAsia="Roboto" w:hAnsi="Roboto" w:cs="Roboto"/>
            <w:sz w:val="24"/>
            <w:szCs w:val="24"/>
            <w:lang w:val="en-US"/>
            <w:rPrChange w:id="4487" w:author="Moravec" w:date="2026-05-16T12:32:00Z" w16du:dateUtc="2026-05-16T11:32:00Z">
              <w:rPr>
                <w:rFonts w:ascii="Roboto" w:eastAsia="Roboto" w:hAnsi="Roboto" w:cs="Roboto"/>
                <w:sz w:val="24"/>
                <w:szCs w:val="24"/>
              </w:rPr>
            </w:rPrChange>
          </w:rPr>
          <w:delText>. It</w:delText>
        </w:r>
      </w:del>
      <w:ins w:id="4488" w:author="Moravec" w:date="2026-05-11T22:01:00Z" w16du:dateUtc="2026-05-11T21:01:00Z">
        <w:r w:rsidR="00517BBB" w:rsidRPr="00F43744">
          <w:rPr>
            <w:rFonts w:ascii="Roboto" w:eastAsia="Roboto" w:hAnsi="Roboto" w:cs="Roboto"/>
            <w:sz w:val="24"/>
            <w:szCs w:val="24"/>
            <w:lang w:val="en-US"/>
            <w:rPrChange w:id="4489" w:author="Moravec" w:date="2026-05-16T12:32:00Z" w16du:dateUtc="2026-05-16T11:32:00Z">
              <w:rPr>
                <w:rFonts w:ascii="Roboto" w:eastAsia="Roboto" w:hAnsi="Roboto" w:cs="Roboto"/>
                <w:sz w:val="24"/>
                <w:szCs w:val="24"/>
              </w:rPr>
            </w:rPrChange>
          </w:rPr>
          <w:t xml:space="preserve">, </w:t>
        </w:r>
      </w:ins>
      <w:ins w:id="4490" w:author="Moravec" w:date="2026-05-11T22:02:00Z" w16du:dateUtc="2026-05-11T21:02:00Z">
        <w:r w:rsidR="00517BBB" w:rsidRPr="00F43744">
          <w:rPr>
            <w:rFonts w:ascii="Roboto" w:eastAsia="Roboto" w:hAnsi="Roboto" w:cs="Roboto"/>
            <w:sz w:val="24"/>
            <w:szCs w:val="24"/>
            <w:lang w:val="en-US"/>
            <w:rPrChange w:id="4491" w:author="Moravec" w:date="2026-05-16T12:32:00Z" w16du:dateUtc="2026-05-16T11:32:00Z">
              <w:rPr>
                <w:rFonts w:ascii="Roboto" w:eastAsia="Roboto" w:hAnsi="Roboto" w:cs="Roboto"/>
                <w:sz w:val="24"/>
                <w:szCs w:val="24"/>
              </w:rPr>
            </w:rPrChange>
          </w:rPr>
          <w:t>it</w:t>
        </w:r>
      </w:ins>
      <w:r w:rsidRPr="00F43744">
        <w:rPr>
          <w:rFonts w:ascii="Roboto" w:eastAsia="Roboto" w:hAnsi="Roboto" w:cs="Roboto"/>
          <w:sz w:val="24"/>
          <w:szCs w:val="24"/>
          <w:lang w:val="en-US"/>
          <w:rPrChange w:id="4492" w:author="Moravec" w:date="2026-05-16T12:32:00Z" w16du:dateUtc="2026-05-16T11:32:00Z">
            <w:rPr>
              <w:rFonts w:ascii="Roboto" w:eastAsia="Roboto" w:hAnsi="Roboto" w:cs="Roboto"/>
              <w:sz w:val="24"/>
              <w:szCs w:val="24"/>
            </w:rPr>
          </w:rPrChange>
        </w:rPr>
        <w:t xml:space="preserve"> widens the picture.</w:t>
      </w:r>
    </w:p>
    <w:p w14:paraId="77BFEA01" w14:textId="41D848F9" w:rsidR="004E1191" w:rsidRPr="00F43744" w:rsidDel="00956E9F" w:rsidRDefault="00803831">
      <w:pPr>
        <w:spacing w:before="240" w:after="240"/>
        <w:rPr>
          <w:del w:id="4493" w:author="Moravec" w:date="2026-05-15T23:10:00Z" w16du:dateUtc="2026-05-15T22:10:00Z"/>
          <w:rFonts w:ascii="Roboto" w:eastAsia="Roboto" w:hAnsi="Roboto" w:cs="Roboto"/>
          <w:sz w:val="24"/>
          <w:szCs w:val="24"/>
          <w:lang w:val="en-US"/>
          <w:rPrChange w:id="4494" w:author="Moravec" w:date="2026-05-16T12:32:00Z" w16du:dateUtc="2026-05-16T11:32:00Z">
            <w:rPr>
              <w:del w:id="4495" w:author="Moravec" w:date="2026-05-15T23:10:00Z" w16du:dateUtc="2026-05-15T22:10:00Z"/>
              <w:rFonts w:ascii="Roboto" w:eastAsia="Roboto" w:hAnsi="Roboto" w:cs="Roboto"/>
              <w:sz w:val="24"/>
              <w:szCs w:val="24"/>
            </w:rPr>
          </w:rPrChange>
        </w:rPr>
      </w:pPr>
      <w:r w:rsidRPr="00F43744">
        <w:rPr>
          <w:rFonts w:ascii="Roboto" w:eastAsia="Roboto" w:hAnsi="Roboto" w:cs="Roboto"/>
          <w:sz w:val="24"/>
          <w:szCs w:val="24"/>
          <w:lang w:val="en-US"/>
          <w:rPrChange w:id="4496" w:author="Moravec" w:date="2026-05-16T12:32:00Z" w16du:dateUtc="2026-05-16T11:32:00Z">
            <w:rPr>
              <w:rFonts w:ascii="Roboto" w:eastAsia="Roboto" w:hAnsi="Roboto" w:cs="Roboto"/>
              <w:sz w:val="24"/>
              <w:szCs w:val="24"/>
            </w:rPr>
          </w:rPrChange>
        </w:rPr>
        <w:t xml:space="preserve">And once the picture widens, </w:t>
      </w:r>
      <w:ins w:id="4497" w:author="Moravec" w:date="2026-05-11T22:07:00Z" w16du:dateUtc="2026-05-11T21:07:00Z">
        <w:r w:rsidR="00056C38" w:rsidRPr="00F43744">
          <w:rPr>
            <w:rFonts w:ascii="Roboto" w:eastAsia="Roboto" w:hAnsi="Roboto" w:cs="Roboto"/>
            <w:sz w:val="24"/>
            <w:szCs w:val="24"/>
            <w:lang w:val="en-US"/>
            <w:rPrChange w:id="4498" w:author="Moravec" w:date="2026-05-16T12:32:00Z" w16du:dateUtc="2026-05-16T11:32:00Z">
              <w:rPr>
                <w:rFonts w:ascii="Roboto" w:eastAsia="Roboto" w:hAnsi="Roboto" w:cs="Roboto"/>
                <w:sz w:val="24"/>
                <w:szCs w:val="24"/>
              </w:rPr>
            </w:rPrChange>
          </w:rPr>
          <w:t xml:space="preserve">yet </w:t>
        </w:r>
      </w:ins>
      <w:r w:rsidRPr="00F43744">
        <w:rPr>
          <w:rFonts w:ascii="Roboto" w:eastAsia="Roboto" w:hAnsi="Roboto" w:cs="Roboto"/>
          <w:sz w:val="24"/>
          <w:szCs w:val="24"/>
          <w:lang w:val="en-US"/>
          <w:rPrChange w:id="4499" w:author="Moravec" w:date="2026-05-16T12:32:00Z" w16du:dateUtc="2026-05-16T11:32:00Z">
            <w:rPr>
              <w:rFonts w:ascii="Roboto" w:eastAsia="Roboto" w:hAnsi="Roboto" w:cs="Roboto"/>
              <w:sz w:val="24"/>
              <w:szCs w:val="24"/>
            </w:rPr>
          </w:rPrChange>
        </w:rPr>
        <w:t>another question becomes unavoidable. If the structure is not confined to a single point—if it survives both internal scrutiny and external comparison, and then appears again in disciplined extensions drawn from the Torah’s opening architecture—what kind of explanation is now adequate to it?</w:t>
      </w:r>
    </w:p>
    <w:p w14:paraId="77BFEA02" w14:textId="2560ABAA" w:rsidR="004E1191" w:rsidRPr="00F43744" w:rsidRDefault="00803831">
      <w:pPr>
        <w:spacing w:before="240" w:after="240"/>
        <w:rPr>
          <w:rFonts w:ascii="Roboto" w:eastAsia="Roboto" w:hAnsi="Roboto" w:cs="Roboto"/>
          <w:sz w:val="24"/>
          <w:szCs w:val="24"/>
          <w:lang w:val="en-US"/>
          <w:rPrChange w:id="4500" w:author="Moravec" w:date="2026-05-16T12:32:00Z" w16du:dateUtc="2026-05-16T11:32:00Z">
            <w:rPr>
              <w:rFonts w:ascii="Roboto" w:eastAsia="Roboto" w:hAnsi="Roboto" w:cs="Roboto"/>
              <w:sz w:val="24"/>
              <w:szCs w:val="24"/>
            </w:rPr>
          </w:rPrChange>
        </w:rPr>
      </w:pPr>
      <w:del w:id="4501" w:author="Moravec" w:date="2026-05-15T23:10:00Z" w16du:dateUtc="2026-05-15T22:10:00Z">
        <w:r w:rsidRPr="00F43744" w:rsidDel="00956E9F">
          <w:rPr>
            <w:rFonts w:ascii="Roboto" w:eastAsia="Roboto" w:hAnsi="Roboto" w:cs="Roboto"/>
            <w:sz w:val="24"/>
            <w:szCs w:val="24"/>
            <w:lang w:val="en-US"/>
            <w:rPrChange w:id="4502" w:author="Moravec" w:date="2026-05-16T12:32:00Z" w16du:dateUtc="2026-05-16T11:32:00Z">
              <w:rPr>
                <w:rFonts w:ascii="Roboto" w:eastAsia="Roboto" w:hAnsi="Roboto" w:cs="Roboto"/>
                <w:sz w:val="24"/>
                <w:szCs w:val="24"/>
              </w:rPr>
            </w:rPrChange>
          </w:rPr>
          <w:delText xml:space="preserve">That is the question </w:delText>
        </w:r>
      </w:del>
      <w:del w:id="4503" w:author="Moravec" w:date="2026-05-11T22:07:00Z" w16du:dateUtc="2026-05-11T21:07:00Z">
        <w:r w:rsidRPr="00F43744" w:rsidDel="00C4405E">
          <w:rPr>
            <w:rFonts w:ascii="Roboto" w:eastAsia="Roboto" w:hAnsi="Roboto" w:cs="Roboto"/>
            <w:sz w:val="24"/>
            <w:szCs w:val="24"/>
            <w:lang w:val="en-US"/>
            <w:rPrChange w:id="4504" w:author="Moravec" w:date="2026-05-16T12:32:00Z" w16du:dateUtc="2026-05-16T11:32:00Z">
              <w:rPr>
                <w:rFonts w:ascii="Roboto" w:eastAsia="Roboto" w:hAnsi="Roboto" w:cs="Roboto"/>
                <w:sz w:val="24"/>
                <w:szCs w:val="24"/>
              </w:rPr>
            </w:rPrChange>
          </w:rPr>
          <w:delText xml:space="preserve">to which </w:delText>
        </w:r>
      </w:del>
      <w:del w:id="4505" w:author="Moravec" w:date="2026-05-15T23:10:00Z" w16du:dateUtc="2026-05-15T22:10:00Z">
        <w:r w:rsidRPr="00F43744" w:rsidDel="00956E9F">
          <w:rPr>
            <w:rFonts w:ascii="Roboto" w:eastAsia="Roboto" w:hAnsi="Roboto" w:cs="Roboto"/>
            <w:sz w:val="24"/>
            <w:szCs w:val="24"/>
            <w:lang w:val="en-US"/>
            <w:rPrChange w:id="4506" w:author="Moravec" w:date="2026-05-16T12:32:00Z" w16du:dateUtc="2026-05-16T11:32:00Z">
              <w:rPr>
                <w:rFonts w:ascii="Roboto" w:eastAsia="Roboto" w:hAnsi="Roboto" w:cs="Roboto"/>
                <w:sz w:val="24"/>
                <w:szCs w:val="24"/>
              </w:rPr>
            </w:rPrChange>
          </w:rPr>
          <w:delText xml:space="preserve">the inquiry </w:delText>
        </w:r>
      </w:del>
      <w:del w:id="4507" w:author="Moravec" w:date="2026-05-11T22:07:00Z" w16du:dateUtc="2026-05-11T21:07:00Z">
        <w:r w:rsidRPr="00F43744" w:rsidDel="00C4405E">
          <w:rPr>
            <w:rFonts w:ascii="Roboto" w:eastAsia="Roboto" w:hAnsi="Roboto" w:cs="Roboto"/>
            <w:sz w:val="24"/>
            <w:szCs w:val="24"/>
            <w:lang w:val="en-US"/>
            <w:rPrChange w:id="4508" w:author="Moravec" w:date="2026-05-16T12:32:00Z" w16du:dateUtc="2026-05-16T11:32:00Z">
              <w:rPr>
                <w:rFonts w:ascii="Roboto" w:eastAsia="Roboto" w:hAnsi="Roboto" w:cs="Roboto"/>
                <w:sz w:val="24"/>
                <w:szCs w:val="24"/>
              </w:rPr>
            </w:rPrChange>
          </w:rPr>
          <w:delText>must now turn</w:delText>
        </w:r>
      </w:del>
      <w:del w:id="4509" w:author="Moravec" w:date="2026-05-15T23:10:00Z" w16du:dateUtc="2026-05-15T22:10:00Z">
        <w:r w:rsidRPr="00F43744" w:rsidDel="00956E9F">
          <w:rPr>
            <w:rFonts w:ascii="Roboto" w:eastAsia="Roboto" w:hAnsi="Roboto" w:cs="Roboto"/>
            <w:sz w:val="24"/>
            <w:szCs w:val="24"/>
            <w:lang w:val="en-US"/>
            <w:rPrChange w:id="4510" w:author="Moravec" w:date="2026-05-16T12:32:00Z" w16du:dateUtc="2026-05-16T11:32:00Z">
              <w:rPr>
                <w:rFonts w:ascii="Roboto" w:eastAsia="Roboto" w:hAnsi="Roboto" w:cs="Roboto"/>
                <w:sz w:val="24"/>
                <w:szCs w:val="24"/>
              </w:rPr>
            </w:rPrChange>
          </w:rPr>
          <w:delText>.</w:delText>
        </w:r>
      </w:del>
    </w:p>
    <w:p w14:paraId="77BFEA03" w14:textId="77777777" w:rsidR="004E1191" w:rsidRPr="00F43744" w:rsidRDefault="004E1191">
      <w:pPr>
        <w:spacing w:before="240" w:after="240"/>
        <w:rPr>
          <w:rFonts w:ascii="Roboto" w:eastAsia="Roboto" w:hAnsi="Roboto" w:cs="Roboto"/>
          <w:sz w:val="24"/>
          <w:szCs w:val="24"/>
          <w:lang w:val="en-US"/>
          <w:rPrChange w:id="4511" w:author="Moravec" w:date="2026-05-16T12:32:00Z" w16du:dateUtc="2026-05-16T11:32:00Z">
            <w:rPr>
              <w:rFonts w:ascii="Roboto" w:eastAsia="Roboto" w:hAnsi="Roboto" w:cs="Roboto"/>
              <w:sz w:val="24"/>
              <w:szCs w:val="24"/>
            </w:rPr>
          </w:rPrChange>
        </w:rPr>
      </w:pPr>
    </w:p>
    <w:p w14:paraId="77BFEA04" w14:textId="77777777" w:rsidR="004E1191" w:rsidRPr="00F43744" w:rsidRDefault="004E1191">
      <w:pPr>
        <w:spacing w:before="240" w:after="240"/>
        <w:rPr>
          <w:rFonts w:ascii="Roboto" w:eastAsia="Roboto" w:hAnsi="Roboto" w:cs="Roboto"/>
          <w:sz w:val="24"/>
          <w:szCs w:val="24"/>
          <w:lang w:val="en-US"/>
          <w:rPrChange w:id="4512" w:author="Moravec" w:date="2026-05-16T12:32:00Z" w16du:dateUtc="2026-05-16T11:32:00Z">
            <w:rPr>
              <w:rFonts w:ascii="Roboto" w:eastAsia="Roboto" w:hAnsi="Roboto" w:cs="Roboto"/>
              <w:sz w:val="24"/>
              <w:szCs w:val="24"/>
            </w:rPr>
          </w:rPrChange>
        </w:rPr>
      </w:pPr>
    </w:p>
    <w:p w14:paraId="77BFEA05" w14:textId="77777777" w:rsidR="004E1191" w:rsidRPr="00F43744" w:rsidRDefault="004E1191">
      <w:pPr>
        <w:spacing w:before="240" w:after="240"/>
        <w:rPr>
          <w:rFonts w:ascii="Roboto" w:eastAsia="Roboto" w:hAnsi="Roboto" w:cs="Roboto"/>
          <w:sz w:val="24"/>
          <w:szCs w:val="24"/>
          <w:lang w:val="en-US"/>
          <w:rPrChange w:id="4513" w:author="Moravec" w:date="2026-05-16T12:32:00Z" w16du:dateUtc="2026-05-16T11:32:00Z">
            <w:rPr>
              <w:rFonts w:ascii="Roboto" w:eastAsia="Roboto" w:hAnsi="Roboto" w:cs="Roboto"/>
              <w:sz w:val="24"/>
              <w:szCs w:val="24"/>
            </w:rPr>
          </w:rPrChange>
        </w:rPr>
      </w:pPr>
    </w:p>
    <w:p w14:paraId="77BFEA06" w14:textId="77777777" w:rsidR="004E1191" w:rsidRPr="00F43744" w:rsidRDefault="004E1191">
      <w:pPr>
        <w:spacing w:before="240" w:after="240"/>
        <w:rPr>
          <w:rFonts w:ascii="Roboto" w:eastAsia="Roboto" w:hAnsi="Roboto" w:cs="Roboto"/>
          <w:sz w:val="24"/>
          <w:szCs w:val="24"/>
          <w:lang w:val="en-US"/>
          <w:rPrChange w:id="4514" w:author="Moravec" w:date="2026-05-16T12:32:00Z" w16du:dateUtc="2026-05-16T11:32:00Z">
            <w:rPr>
              <w:rFonts w:ascii="Roboto" w:eastAsia="Roboto" w:hAnsi="Roboto" w:cs="Roboto"/>
              <w:sz w:val="24"/>
              <w:szCs w:val="24"/>
            </w:rPr>
          </w:rPrChange>
        </w:rPr>
      </w:pPr>
    </w:p>
    <w:p w14:paraId="77BFEA07" w14:textId="77777777" w:rsidR="004E1191" w:rsidRPr="00F43744" w:rsidRDefault="004E1191">
      <w:pPr>
        <w:spacing w:before="240" w:after="240"/>
        <w:rPr>
          <w:rFonts w:ascii="Roboto" w:eastAsia="Roboto" w:hAnsi="Roboto" w:cs="Roboto"/>
          <w:sz w:val="24"/>
          <w:szCs w:val="24"/>
          <w:lang w:val="en-US"/>
          <w:rPrChange w:id="4515" w:author="Moravec" w:date="2026-05-16T12:32:00Z" w16du:dateUtc="2026-05-16T11:32:00Z">
            <w:rPr>
              <w:rFonts w:ascii="Roboto" w:eastAsia="Roboto" w:hAnsi="Roboto" w:cs="Roboto"/>
              <w:sz w:val="24"/>
              <w:szCs w:val="24"/>
            </w:rPr>
          </w:rPrChange>
        </w:rPr>
      </w:pPr>
    </w:p>
    <w:p w14:paraId="77BFEA08" w14:textId="77777777" w:rsidR="004E1191" w:rsidRPr="00F43744" w:rsidRDefault="004E1191">
      <w:pPr>
        <w:spacing w:before="240" w:after="240"/>
        <w:rPr>
          <w:rFonts w:ascii="Roboto" w:eastAsia="Roboto" w:hAnsi="Roboto" w:cs="Roboto"/>
          <w:sz w:val="24"/>
          <w:szCs w:val="24"/>
          <w:lang w:val="en-US"/>
          <w:rPrChange w:id="4516" w:author="Moravec" w:date="2026-05-16T12:32:00Z" w16du:dateUtc="2026-05-16T11:32:00Z">
            <w:rPr>
              <w:rFonts w:ascii="Roboto" w:eastAsia="Roboto" w:hAnsi="Roboto" w:cs="Roboto"/>
              <w:sz w:val="24"/>
              <w:szCs w:val="24"/>
            </w:rPr>
          </w:rPrChange>
        </w:rPr>
      </w:pPr>
    </w:p>
    <w:p w14:paraId="77BFEA09" w14:textId="77777777" w:rsidR="004E1191" w:rsidRPr="00F43744" w:rsidRDefault="004E1191">
      <w:pPr>
        <w:spacing w:before="240" w:after="240"/>
        <w:rPr>
          <w:rFonts w:ascii="Roboto" w:eastAsia="Roboto" w:hAnsi="Roboto" w:cs="Roboto"/>
          <w:sz w:val="24"/>
          <w:szCs w:val="24"/>
          <w:lang w:val="en-US"/>
          <w:rPrChange w:id="4517" w:author="Moravec" w:date="2026-05-16T12:32:00Z" w16du:dateUtc="2026-05-16T11:32:00Z">
            <w:rPr>
              <w:rFonts w:ascii="Roboto" w:eastAsia="Roboto" w:hAnsi="Roboto" w:cs="Roboto"/>
              <w:sz w:val="24"/>
              <w:szCs w:val="24"/>
            </w:rPr>
          </w:rPrChange>
        </w:rPr>
      </w:pPr>
    </w:p>
    <w:p w14:paraId="77BFEA0A" w14:textId="77777777" w:rsidR="004E1191" w:rsidRPr="00F43744" w:rsidRDefault="004E1191">
      <w:pPr>
        <w:spacing w:before="240" w:after="240"/>
        <w:rPr>
          <w:rFonts w:ascii="Roboto" w:eastAsia="Roboto" w:hAnsi="Roboto" w:cs="Roboto"/>
          <w:sz w:val="24"/>
          <w:szCs w:val="24"/>
          <w:lang w:val="en-US"/>
          <w:rPrChange w:id="4518" w:author="Moravec" w:date="2026-05-16T12:32:00Z" w16du:dateUtc="2026-05-16T11:32:00Z">
            <w:rPr>
              <w:rFonts w:ascii="Roboto" w:eastAsia="Roboto" w:hAnsi="Roboto" w:cs="Roboto"/>
              <w:sz w:val="24"/>
              <w:szCs w:val="24"/>
            </w:rPr>
          </w:rPrChange>
        </w:rPr>
      </w:pPr>
    </w:p>
    <w:p w14:paraId="77BFEA0B" w14:textId="77777777" w:rsidR="004E1191" w:rsidRPr="00F43744" w:rsidRDefault="004E1191">
      <w:pPr>
        <w:spacing w:before="240" w:after="240"/>
        <w:rPr>
          <w:rFonts w:ascii="Roboto" w:eastAsia="Roboto" w:hAnsi="Roboto" w:cs="Roboto"/>
          <w:sz w:val="24"/>
          <w:szCs w:val="24"/>
          <w:lang w:val="en-US"/>
          <w:rPrChange w:id="4519" w:author="Moravec" w:date="2026-05-16T12:32:00Z" w16du:dateUtc="2026-05-16T11:32:00Z">
            <w:rPr>
              <w:rFonts w:ascii="Roboto" w:eastAsia="Roboto" w:hAnsi="Roboto" w:cs="Roboto"/>
              <w:sz w:val="24"/>
              <w:szCs w:val="24"/>
            </w:rPr>
          </w:rPrChange>
        </w:rPr>
      </w:pPr>
    </w:p>
    <w:p w14:paraId="77BFEA0C" w14:textId="77777777" w:rsidR="004E1191" w:rsidRPr="00F43744" w:rsidRDefault="004E1191">
      <w:pPr>
        <w:spacing w:before="240" w:after="240"/>
        <w:rPr>
          <w:rFonts w:ascii="Roboto" w:eastAsia="Roboto" w:hAnsi="Roboto" w:cs="Roboto"/>
          <w:sz w:val="24"/>
          <w:szCs w:val="24"/>
          <w:lang w:val="en-US"/>
          <w:rPrChange w:id="4520" w:author="Moravec" w:date="2026-05-16T12:32:00Z" w16du:dateUtc="2026-05-16T11:32:00Z">
            <w:rPr>
              <w:rFonts w:ascii="Roboto" w:eastAsia="Roboto" w:hAnsi="Roboto" w:cs="Roboto"/>
              <w:sz w:val="24"/>
              <w:szCs w:val="24"/>
            </w:rPr>
          </w:rPrChange>
        </w:rPr>
      </w:pPr>
    </w:p>
    <w:p w14:paraId="77BFEA0D" w14:textId="77777777" w:rsidR="004E1191" w:rsidRPr="00F43744" w:rsidRDefault="004E1191">
      <w:pPr>
        <w:spacing w:before="240" w:after="240"/>
        <w:rPr>
          <w:rFonts w:ascii="Roboto" w:eastAsia="Roboto" w:hAnsi="Roboto" w:cs="Roboto"/>
          <w:sz w:val="24"/>
          <w:szCs w:val="24"/>
          <w:lang w:val="en-US"/>
          <w:rPrChange w:id="4521" w:author="Moravec" w:date="2026-05-16T12:32:00Z" w16du:dateUtc="2026-05-16T11:32:00Z">
            <w:rPr>
              <w:rFonts w:ascii="Roboto" w:eastAsia="Roboto" w:hAnsi="Roboto" w:cs="Roboto"/>
              <w:sz w:val="24"/>
              <w:szCs w:val="24"/>
            </w:rPr>
          </w:rPrChange>
        </w:rPr>
      </w:pPr>
    </w:p>
    <w:p w14:paraId="77BFEA0E" w14:textId="77777777" w:rsidR="004E1191" w:rsidRPr="00F43744" w:rsidRDefault="004E1191">
      <w:pPr>
        <w:spacing w:before="240" w:after="240"/>
        <w:rPr>
          <w:rFonts w:ascii="Roboto" w:eastAsia="Roboto" w:hAnsi="Roboto" w:cs="Roboto"/>
          <w:sz w:val="24"/>
          <w:szCs w:val="24"/>
          <w:lang w:val="en-US"/>
          <w:rPrChange w:id="4522" w:author="Moravec" w:date="2026-05-16T12:32:00Z" w16du:dateUtc="2026-05-16T11:32:00Z">
            <w:rPr>
              <w:rFonts w:ascii="Roboto" w:eastAsia="Roboto" w:hAnsi="Roboto" w:cs="Roboto"/>
              <w:sz w:val="24"/>
              <w:szCs w:val="24"/>
            </w:rPr>
          </w:rPrChange>
        </w:rPr>
      </w:pPr>
    </w:p>
    <w:p w14:paraId="77BFEA0F" w14:textId="77777777" w:rsidR="004E1191" w:rsidRPr="00F43744" w:rsidRDefault="004E1191">
      <w:pPr>
        <w:spacing w:before="240" w:after="240"/>
        <w:rPr>
          <w:rFonts w:ascii="Roboto" w:eastAsia="Roboto" w:hAnsi="Roboto" w:cs="Roboto"/>
          <w:sz w:val="24"/>
          <w:szCs w:val="24"/>
          <w:lang w:val="en-US"/>
          <w:rPrChange w:id="4523" w:author="Moravec" w:date="2026-05-16T12:32:00Z" w16du:dateUtc="2026-05-16T11:32:00Z">
            <w:rPr>
              <w:rFonts w:ascii="Roboto" w:eastAsia="Roboto" w:hAnsi="Roboto" w:cs="Roboto"/>
              <w:sz w:val="24"/>
              <w:szCs w:val="24"/>
            </w:rPr>
          </w:rPrChange>
        </w:rPr>
      </w:pPr>
    </w:p>
    <w:p w14:paraId="77BFEA10" w14:textId="77777777" w:rsidR="004E1191" w:rsidRPr="00F43744" w:rsidRDefault="00803831">
      <w:pPr>
        <w:pStyle w:val="Heading1"/>
        <w:keepNext w:val="0"/>
        <w:keepLines w:val="0"/>
        <w:spacing w:before="480"/>
        <w:rPr>
          <w:rFonts w:ascii="Roboto" w:eastAsia="Roboto" w:hAnsi="Roboto" w:cs="Roboto"/>
          <w:b/>
          <w:bCs/>
          <w:sz w:val="46"/>
          <w:szCs w:val="46"/>
          <w:lang w:val="en-US"/>
          <w:rPrChange w:id="4524" w:author="Moravec" w:date="2026-05-16T12:32:00Z" w16du:dateUtc="2026-05-16T11:32:00Z">
            <w:rPr>
              <w:rFonts w:ascii="Roboto" w:eastAsia="Roboto" w:hAnsi="Roboto" w:cs="Roboto"/>
              <w:b/>
              <w:bCs/>
              <w:sz w:val="46"/>
              <w:szCs w:val="46"/>
            </w:rPr>
          </w:rPrChange>
        </w:rPr>
      </w:pPr>
      <w:bookmarkStart w:id="4525" w:name="_5fwvaqacsy7a" w:colFirst="0" w:colLast="0"/>
      <w:bookmarkEnd w:id="4525"/>
      <w:r w:rsidRPr="00F43744">
        <w:rPr>
          <w:rFonts w:ascii="Roboto" w:eastAsia="Roboto" w:hAnsi="Roboto" w:cs="Roboto"/>
          <w:b/>
          <w:bCs/>
          <w:sz w:val="46"/>
          <w:szCs w:val="46"/>
          <w:lang w:val="en-US"/>
          <w:rPrChange w:id="4526" w:author="Moravec" w:date="2026-05-16T12:32:00Z" w16du:dateUtc="2026-05-16T11:32:00Z">
            <w:rPr>
              <w:rFonts w:ascii="Roboto" w:eastAsia="Roboto" w:hAnsi="Roboto" w:cs="Roboto"/>
              <w:b/>
              <w:bCs/>
              <w:sz w:val="46"/>
              <w:szCs w:val="46"/>
            </w:rPr>
          </w:rPrChange>
        </w:rPr>
        <w:t>Chapter 9</w:t>
      </w:r>
    </w:p>
    <w:p w14:paraId="77BFEA11" w14:textId="77777777" w:rsidR="004E1191" w:rsidRPr="00F43744" w:rsidRDefault="00803831">
      <w:pPr>
        <w:pStyle w:val="Heading2"/>
        <w:keepNext w:val="0"/>
        <w:keepLines w:val="0"/>
        <w:spacing w:after="80"/>
        <w:rPr>
          <w:rFonts w:ascii="Roboto" w:eastAsia="Roboto" w:hAnsi="Roboto" w:cs="Roboto"/>
          <w:b/>
          <w:bCs/>
          <w:sz w:val="34"/>
          <w:szCs w:val="34"/>
          <w:lang w:val="en-US"/>
          <w:rPrChange w:id="4527" w:author="Moravec" w:date="2026-05-16T12:32:00Z" w16du:dateUtc="2026-05-16T11:32:00Z">
            <w:rPr>
              <w:rFonts w:ascii="Roboto" w:eastAsia="Roboto" w:hAnsi="Roboto" w:cs="Roboto"/>
              <w:b/>
              <w:bCs/>
              <w:sz w:val="34"/>
              <w:szCs w:val="34"/>
            </w:rPr>
          </w:rPrChange>
        </w:rPr>
      </w:pPr>
      <w:bookmarkStart w:id="4528" w:name="_xj9ugymlls0i" w:colFirst="0" w:colLast="0"/>
      <w:bookmarkEnd w:id="4528"/>
      <w:r w:rsidRPr="00F43744">
        <w:rPr>
          <w:rFonts w:ascii="Roboto" w:eastAsia="Roboto" w:hAnsi="Roboto" w:cs="Roboto"/>
          <w:b/>
          <w:bCs/>
          <w:sz w:val="34"/>
          <w:szCs w:val="34"/>
          <w:lang w:val="en-US"/>
          <w:rPrChange w:id="4529" w:author="Moravec" w:date="2026-05-16T12:32:00Z" w16du:dateUtc="2026-05-16T11:32:00Z">
            <w:rPr>
              <w:rFonts w:ascii="Roboto" w:eastAsia="Roboto" w:hAnsi="Roboto" w:cs="Roboto"/>
              <w:b/>
              <w:bCs/>
              <w:sz w:val="34"/>
              <w:szCs w:val="34"/>
            </w:rPr>
          </w:rPrChange>
        </w:rPr>
        <w:t>In Search of an Explanation</w:t>
      </w:r>
    </w:p>
    <w:p w14:paraId="77BFEA12" w14:textId="5B3D870E" w:rsidR="004E1191" w:rsidRPr="00F43744" w:rsidRDefault="00803831">
      <w:pPr>
        <w:spacing w:before="240" w:after="240"/>
        <w:rPr>
          <w:rFonts w:ascii="Roboto" w:eastAsia="Roboto" w:hAnsi="Roboto" w:cs="Roboto"/>
          <w:sz w:val="24"/>
          <w:szCs w:val="24"/>
          <w:lang w:val="en-US"/>
          <w:rPrChange w:id="453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531" w:author="Moravec" w:date="2026-05-16T12:32:00Z" w16du:dateUtc="2026-05-16T11:32:00Z">
            <w:rPr>
              <w:rFonts w:ascii="Roboto" w:eastAsia="Roboto" w:hAnsi="Roboto" w:cs="Roboto"/>
              <w:sz w:val="24"/>
              <w:szCs w:val="24"/>
            </w:rPr>
          </w:rPrChange>
        </w:rPr>
        <w:t xml:space="preserve">Once a phenomenon survives both internal scrutiny and external comparison, description is no longer enough. </w:t>
      </w:r>
      <w:commentRangeStart w:id="4532"/>
      <w:r w:rsidRPr="00F43744">
        <w:rPr>
          <w:rFonts w:ascii="Roboto" w:eastAsia="Roboto" w:hAnsi="Roboto" w:cs="Roboto"/>
          <w:sz w:val="24"/>
          <w:szCs w:val="24"/>
          <w:lang w:val="en-US"/>
          <w:rPrChange w:id="4533" w:author="Moravec" w:date="2026-05-16T12:32:00Z" w16du:dateUtc="2026-05-16T11:32:00Z">
            <w:rPr>
              <w:rFonts w:ascii="Roboto" w:eastAsia="Roboto" w:hAnsi="Roboto" w:cs="Roboto"/>
              <w:sz w:val="24"/>
              <w:szCs w:val="24"/>
            </w:rPr>
          </w:rPrChange>
        </w:rPr>
        <w:t xml:space="preserve">The </w:t>
      </w:r>
      <w:del w:id="4534" w:author="Moravec" w:date="2026-05-15T23:10:00Z" w16du:dateUtc="2026-05-15T22:10:00Z">
        <w:r w:rsidRPr="00F43744" w:rsidDel="00092563">
          <w:rPr>
            <w:rFonts w:ascii="Roboto" w:eastAsia="Roboto" w:hAnsi="Roboto" w:cs="Roboto"/>
            <w:sz w:val="24"/>
            <w:szCs w:val="24"/>
            <w:lang w:val="en-US"/>
            <w:rPrChange w:id="4535" w:author="Moravec" w:date="2026-05-16T12:32:00Z" w16du:dateUtc="2026-05-16T11:32:00Z">
              <w:rPr>
                <w:rFonts w:ascii="Roboto" w:eastAsia="Roboto" w:hAnsi="Roboto" w:cs="Roboto"/>
                <w:sz w:val="24"/>
                <w:szCs w:val="24"/>
              </w:rPr>
            </w:rPrChange>
          </w:rPr>
          <w:delText xml:space="preserve">question </w:delText>
        </w:r>
      </w:del>
      <w:ins w:id="4536" w:author="Moravec" w:date="2026-05-15T23:10:00Z" w16du:dateUtc="2026-05-15T22:10:00Z">
        <w:r w:rsidR="00092563" w:rsidRPr="00F43744">
          <w:rPr>
            <w:rFonts w:ascii="Roboto" w:eastAsia="Roboto" w:hAnsi="Roboto" w:cs="Roboto"/>
            <w:sz w:val="24"/>
            <w:szCs w:val="24"/>
            <w:lang w:val="en-US"/>
            <w:rPrChange w:id="4537" w:author="Moravec" w:date="2026-05-16T12:32:00Z" w16du:dateUtc="2026-05-16T11:32:00Z">
              <w:rPr>
                <w:rFonts w:ascii="Roboto" w:eastAsia="Roboto" w:hAnsi="Roboto" w:cs="Roboto"/>
                <w:sz w:val="24"/>
                <w:szCs w:val="24"/>
              </w:rPr>
            </w:rPrChange>
          </w:rPr>
          <w:t xml:space="preserve">task </w:t>
        </w:r>
      </w:ins>
      <w:r w:rsidRPr="00F43744">
        <w:rPr>
          <w:rFonts w:ascii="Roboto" w:eastAsia="Roboto" w:hAnsi="Roboto" w:cs="Roboto"/>
          <w:sz w:val="24"/>
          <w:szCs w:val="24"/>
          <w:lang w:val="en-US"/>
          <w:rPrChange w:id="4538" w:author="Moravec" w:date="2026-05-16T12:32:00Z" w16du:dateUtc="2026-05-16T11:32:00Z">
            <w:rPr>
              <w:rFonts w:ascii="Roboto" w:eastAsia="Roboto" w:hAnsi="Roboto" w:cs="Roboto"/>
              <w:sz w:val="24"/>
              <w:szCs w:val="24"/>
            </w:rPr>
          </w:rPrChange>
        </w:rPr>
        <w:t xml:space="preserve">becomes </w:t>
      </w:r>
      <w:ins w:id="4539" w:author="Moravec" w:date="2026-05-11T22:13:00Z" w16du:dateUtc="2026-05-11T21:13:00Z">
        <w:r w:rsidR="00E543F4" w:rsidRPr="00F43744">
          <w:rPr>
            <w:rFonts w:ascii="Roboto" w:eastAsia="Roboto" w:hAnsi="Roboto" w:cs="Roboto"/>
            <w:sz w:val="24"/>
            <w:szCs w:val="24"/>
            <w:lang w:val="en-US"/>
            <w:rPrChange w:id="4540" w:author="Moravec" w:date="2026-05-16T12:32:00Z" w16du:dateUtc="2026-05-16T11:32:00Z">
              <w:rPr>
                <w:rFonts w:ascii="Roboto" w:eastAsia="Roboto" w:hAnsi="Roboto" w:cs="Roboto"/>
                <w:sz w:val="24"/>
                <w:szCs w:val="24"/>
              </w:rPr>
            </w:rPrChange>
          </w:rPr>
          <w:t xml:space="preserve">one of </w:t>
        </w:r>
      </w:ins>
      <w:r w:rsidRPr="00F43744">
        <w:rPr>
          <w:rFonts w:ascii="Roboto" w:eastAsia="Roboto" w:hAnsi="Roboto" w:cs="Roboto"/>
          <w:sz w:val="24"/>
          <w:szCs w:val="24"/>
          <w:lang w:val="en-US"/>
          <w:rPrChange w:id="4541" w:author="Moravec" w:date="2026-05-16T12:32:00Z" w16du:dateUtc="2026-05-16T11:32:00Z">
            <w:rPr>
              <w:rFonts w:ascii="Roboto" w:eastAsia="Roboto" w:hAnsi="Roboto" w:cs="Roboto"/>
              <w:sz w:val="24"/>
              <w:szCs w:val="24"/>
            </w:rPr>
          </w:rPrChange>
        </w:rPr>
        <w:t>explanation.</w:t>
      </w:r>
      <w:commentRangeEnd w:id="4532"/>
      <w:r w:rsidR="00E543F4" w:rsidRPr="00F43744">
        <w:rPr>
          <w:rStyle w:val="CommentReference"/>
          <w:rFonts w:ascii="Roboto" w:eastAsia="Roboto" w:hAnsi="Roboto" w:cs="Roboto"/>
          <w:sz w:val="24"/>
          <w:szCs w:val="24"/>
          <w:lang w:val="en-US"/>
          <w:rPrChange w:id="4542" w:author="Moravec" w:date="2026-05-16T12:32:00Z" w16du:dateUtc="2026-05-16T11:32:00Z">
            <w:rPr>
              <w:rStyle w:val="CommentReference"/>
              <w:rFonts w:ascii="Roboto" w:eastAsia="Roboto" w:hAnsi="Roboto" w:cs="Roboto"/>
              <w:sz w:val="24"/>
              <w:szCs w:val="24"/>
            </w:rPr>
          </w:rPrChange>
        </w:rPr>
        <w:commentReference w:id="4532"/>
      </w:r>
    </w:p>
    <w:p w14:paraId="77BFEA13" w14:textId="194CDCBB" w:rsidR="004E1191" w:rsidRPr="00F43744" w:rsidDel="007C5975" w:rsidRDefault="00803831">
      <w:pPr>
        <w:spacing w:before="240" w:after="240"/>
        <w:rPr>
          <w:del w:id="4543" w:author="Moravec" w:date="2026-05-15T23:11:00Z" w16du:dateUtc="2026-05-15T22:11:00Z"/>
          <w:rFonts w:ascii="Roboto" w:eastAsia="Roboto" w:hAnsi="Roboto" w:cs="Roboto"/>
          <w:sz w:val="24"/>
          <w:szCs w:val="24"/>
          <w:lang w:val="en-US"/>
          <w:rPrChange w:id="4544" w:author="Moravec" w:date="2026-05-16T12:32:00Z" w16du:dateUtc="2026-05-16T11:32:00Z">
            <w:rPr>
              <w:del w:id="4545" w:author="Moravec" w:date="2026-05-15T23:11:00Z" w16du:dateUtc="2026-05-15T22:11:00Z"/>
              <w:rFonts w:ascii="Roboto" w:eastAsia="Roboto" w:hAnsi="Roboto" w:cs="Roboto"/>
              <w:sz w:val="24"/>
              <w:szCs w:val="24"/>
            </w:rPr>
          </w:rPrChange>
        </w:rPr>
      </w:pPr>
      <w:del w:id="4546" w:author="Moravec" w:date="2026-05-18T10:56:00Z" w16du:dateUtc="2026-05-18T09:56:00Z">
        <w:r w:rsidRPr="00F43744" w:rsidDel="004153A0">
          <w:rPr>
            <w:rFonts w:ascii="Roboto" w:eastAsia="Roboto" w:hAnsi="Roboto" w:cs="Roboto"/>
            <w:sz w:val="24"/>
            <w:szCs w:val="24"/>
            <w:lang w:val="en-US"/>
            <w:rPrChange w:id="4547" w:author="Moravec" w:date="2026-05-16T12:32:00Z" w16du:dateUtc="2026-05-16T11:32:00Z">
              <w:rPr>
                <w:rFonts w:ascii="Roboto" w:eastAsia="Roboto" w:hAnsi="Roboto" w:cs="Roboto"/>
                <w:sz w:val="24"/>
                <w:szCs w:val="24"/>
              </w:rPr>
            </w:rPrChange>
          </w:rPr>
          <w:delText xml:space="preserve">This </w:delText>
        </w:r>
      </w:del>
      <w:ins w:id="4548" w:author="Moravec" w:date="2026-05-18T10:56:00Z" w16du:dateUtc="2026-05-18T09:56:00Z">
        <w:r w:rsidR="004153A0">
          <w:rPr>
            <w:rFonts w:ascii="Roboto" w:eastAsia="Roboto" w:hAnsi="Roboto" w:cs="Roboto"/>
            <w:sz w:val="24"/>
            <w:szCs w:val="24"/>
            <w:lang w:val="en-US"/>
          </w:rPr>
          <w:t>Explaining th</w:t>
        </w:r>
      </w:ins>
      <w:ins w:id="4549" w:author="Moravec" w:date="2026-05-18T11:31:00Z" w16du:dateUtc="2026-05-18T10:31:00Z">
        <w:r w:rsidR="002908B9">
          <w:rPr>
            <w:rFonts w:ascii="Roboto" w:eastAsia="Roboto" w:hAnsi="Roboto" w:cs="Roboto"/>
            <w:sz w:val="24"/>
            <w:szCs w:val="24"/>
            <w:lang w:val="en-US"/>
          </w:rPr>
          <w:t>is</w:t>
        </w:r>
      </w:ins>
      <w:ins w:id="4550" w:author="Moravec" w:date="2026-05-18T10:56:00Z" w16du:dateUtc="2026-05-18T09:56:00Z">
        <w:r w:rsidR="004153A0">
          <w:rPr>
            <w:rFonts w:ascii="Roboto" w:eastAsia="Roboto" w:hAnsi="Roboto" w:cs="Roboto"/>
            <w:sz w:val="24"/>
            <w:szCs w:val="24"/>
            <w:lang w:val="en-US"/>
          </w:rPr>
          <w:t xml:space="preserve"> </w:t>
        </w:r>
        <w:r w:rsidR="00C4418C">
          <w:rPr>
            <w:rFonts w:ascii="Roboto" w:eastAsia="Roboto" w:hAnsi="Roboto" w:cs="Roboto"/>
            <w:sz w:val="24"/>
            <w:szCs w:val="24"/>
            <w:lang w:val="en-US"/>
          </w:rPr>
          <w:t>phenomenon</w:t>
        </w:r>
        <w:r w:rsidR="004153A0" w:rsidRPr="00F43744">
          <w:rPr>
            <w:rFonts w:ascii="Roboto" w:eastAsia="Roboto" w:hAnsi="Roboto" w:cs="Roboto"/>
            <w:sz w:val="24"/>
            <w:szCs w:val="24"/>
            <w:lang w:val="en-US"/>
            <w:rPrChange w:id="455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4552" w:author="Moravec" w:date="2026-05-16T12:32:00Z" w16du:dateUtc="2026-05-16T11:32:00Z">
            <w:rPr>
              <w:rFonts w:ascii="Roboto" w:eastAsia="Roboto" w:hAnsi="Roboto" w:cs="Roboto"/>
              <w:sz w:val="24"/>
              <w:szCs w:val="24"/>
            </w:rPr>
          </w:rPrChange>
        </w:rPr>
        <w:t xml:space="preserve">is not a decorative </w:t>
      </w:r>
      <w:del w:id="4553" w:author="Moravec" w:date="2026-05-15T23:10:00Z" w16du:dateUtc="2026-05-15T22:10:00Z">
        <w:r w:rsidRPr="00F43744" w:rsidDel="00092563">
          <w:rPr>
            <w:rFonts w:ascii="Roboto" w:eastAsia="Roboto" w:hAnsi="Roboto" w:cs="Roboto"/>
            <w:sz w:val="24"/>
            <w:szCs w:val="24"/>
            <w:lang w:val="en-US"/>
            <w:rPrChange w:id="4554" w:author="Moravec" w:date="2026-05-16T12:32:00Z" w16du:dateUtc="2026-05-16T11:32:00Z">
              <w:rPr>
                <w:rFonts w:ascii="Roboto" w:eastAsia="Roboto" w:hAnsi="Roboto" w:cs="Roboto"/>
                <w:sz w:val="24"/>
                <w:szCs w:val="24"/>
              </w:rPr>
            </w:rPrChange>
          </w:rPr>
          <w:delText xml:space="preserve">question </w:delText>
        </w:r>
      </w:del>
      <w:ins w:id="4555" w:author="Moravec" w:date="2026-05-15T23:10:00Z" w16du:dateUtc="2026-05-15T22:10:00Z">
        <w:r w:rsidR="00092563" w:rsidRPr="00F43744">
          <w:rPr>
            <w:rFonts w:ascii="Roboto" w:eastAsia="Roboto" w:hAnsi="Roboto" w:cs="Roboto"/>
            <w:sz w:val="24"/>
            <w:szCs w:val="24"/>
            <w:lang w:val="en-US"/>
            <w:rPrChange w:id="4556" w:author="Moravec" w:date="2026-05-16T12:32:00Z" w16du:dateUtc="2026-05-16T11:32:00Z">
              <w:rPr>
                <w:rFonts w:ascii="Roboto" w:eastAsia="Roboto" w:hAnsi="Roboto" w:cs="Roboto"/>
                <w:sz w:val="24"/>
                <w:szCs w:val="24"/>
              </w:rPr>
            </w:rPrChange>
          </w:rPr>
          <w:t xml:space="preserve">task </w:t>
        </w:r>
      </w:ins>
      <w:r w:rsidRPr="00F43744">
        <w:rPr>
          <w:rFonts w:ascii="Roboto" w:eastAsia="Roboto" w:hAnsi="Roboto" w:cs="Roboto"/>
          <w:sz w:val="24"/>
          <w:szCs w:val="24"/>
          <w:lang w:val="en-US"/>
          <w:rPrChange w:id="4557" w:author="Moravec" w:date="2026-05-16T12:32:00Z" w16du:dateUtc="2026-05-16T11:32:00Z">
            <w:rPr>
              <w:rFonts w:ascii="Roboto" w:eastAsia="Roboto" w:hAnsi="Roboto" w:cs="Roboto"/>
              <w:sz w:val="24"/>
              <w:szCs w:val="24"/>
            </w:rPr>
          </w:rPrChange>
        </w:rPr>
        <w:t xml:space="preserve">added after the real work </w:t>
      </w:r>
      <w:del w:id="4558" w:author="Moravec" w:date="2026-05-11T22:08:00Z" w16du:dateUtc="2026-05-11T21:08:00Z">
        <w:r w:rsidRPr="00F43744" w:rsidDel="00BB1636">
          <w:rPr>
            <w:rFonts w:ascii="Roboto" w:eastAsia="Roboto" w:hAnsi="Roboto" w:cs="Roboto"/>
            <w:sz w:val="24"/>
            <w:szCs w:val="24"/>
            <w:lang w:val="en-US"/>
            <w:rPrChange w:id="4559" w:author="Moravec" w:date="2026-05-16T12:32:00Z" w16du:dateUtc="2026-05-16T11:32:00Z">
              <w:rPr>
                <w:rFonts w:ascii="Roboto" w:eastAsia="Roboto" w:hAnsi="Roboto" w:cs="Roboto"/>
                <w:sz w:val="24"/>
                <w:szCs w:val="24"/>
              </w:rPr>
            </w:rPrChange>
          </w:rPr>
          <w:delText xml:space="preserve">is </w:delText>
        </w:r>
      </w:del>
      <w:ins w:id="4560" w:author="Moravec" w:date="2026-05-11T22:08:00Z" w16du:dateUtc="2026-05-11T21:08:00Z">
        <w:r w:rsidR="00BB1636" w:rsidRPr="00F43744">
          <w:rPr>
            <w:rFonts w:ascii="Roboto" w:eastAsia="Roboto" w:hAnsi="Roboto" w:cs="Roboto"/>
            <w:sz w:val="24"/>
            <w:szCs w:val="24"/>
            <w:lang w:val="en-US"/>
            <w:rPrChange w:id="4561" w:author="Moravec" w:date="2026-05-16T12:32:00Z" w16du:dateUtc="2026-05-16T11:32:00Z">
              <w:rPr>
                <w:rFonts w:ascii="Roboto" w:eastAsia="Roboto" w:hAnsi="Roboto" w:cs="Roboto"/>
                <w:sz w:val="24"/>
                <w:szCs w:val="24"/>
              </w:rPr>
            </w:rPrChange>
          </w:rPr>
          <w:t xml:space="preserve">has been </w:t>
        </w:r>
      </w:ins>
      <w:r w:rsidRPr="00F43744">
        <w:rPr>
          <w:rFonts w:ascii="Roboto" w:eastAsia="Roboto" w:hAnsi="Roboto" w:cs="Roboto"/>
          <w:sz w:val="24"/>
          <w:szCs w:val="24"/>
          <w:lang w:val="en-US"/>
          <w:rPrChange w:id="4562" w:author="Moravec" w:date="2026-05-16T12:32:00Z" w16du:dateUtc="2026-05-16T11:32:00Z">
            <w:rPr>
              <w:rFonts w:ascii="Roboto" w:eastAsia="Roboto" w:hAnsi="Roboto" w:cs="Roboto"/>
              <w:sz w:val="24"/>
              <w:szCs w:val="24"/>
            </w:rPr>
          </w:rPrChange>
        </w:rPr>
        <w:t xml:space="preserve">done. In some ways, it is the deepest question the book has been moving toward all along. A phenomenon may be real without </w:t>
      </w:r>
      <w:del w:id="4563" w:author="Moravec" w:date="2026-05-11T22:14:00Z" w16du:dateUtc="2026-05-11T21:14:00Z">
        <w:r w:rsidRPr="00F43744" w:rsidDel="00E543F4">
          <w:rPr>
            <w:rFonts w:ascii="Roboto" w:eastAsia="Roboto" w:hAnsi="Roboto" w:cs="Roboto"/>
            <w:sz w:val="24"/>
            <w:szCs w:val="24"/>
            <w:lang w:val="en-US"/>
            <w:rPrChange w:id="4564" w:author="Moravec" w:date="2026-05-16T12:32:00Z" w16du:dateUtc="2026-05-16T11:32:00Z">
              <w:rPr>
                <w:rFonts w:ascii="Roboto" w:eastAsia="Roboto" w:hAnsi="Roboto" w:cs="Roboto"/>
                <w:sz w:val="24"/>
                <w:szCs w:val="24"/>
              </w:rPr>
            </w:rPrChange>
          </w:rPr>
          <w:delText xml:space="preserve">yet </w:delText>
        </w:r>
      </w:del>
      <w:r w:rsidRPr="00F43744">
        <w:rPr>
          <w:rFonts w:ascii="Roboto" w:eastAsia="Roboto" w:hAnsi="Roboto" w:cs="Roboto"/>
          <w:sz w:val="24"/>
          <w:szCs w:val="24"/>
          <w:lang w:val="en-US"/>
          <w:rPrChange w:id="4565" w:author="Moravec" w:date="2026-05-16T12:32:00Z" w16du:dateUtc="2026-05-16T11:32:00Z">
            <w:rPr>
              <w:rFonts w:ascii="Roboto" w:eastAsia="Roboto" w:hAnsi="Roboto" w:cs="Roboto"/>
              <w:sz w:val="24"/>
              <w:szCs w:val="24"/>
            </w:rPr>
          </w:rPrChange>
        </w:rPr>
        <w:t xml:space="preserve">being understood. It may be coherent, rare, and difficult to dismiss, and still leave open the question of what </w:t>
      </w:r>
      <w:del w:id="4566" w:author="Moravec" w:date="2026-05-16T09:58:00Z" w16du:dateUtc="2026-05-16T08:58:00Z">
        <w:r w:rsidRPr="00F43744" w:rsidDel="0096084D">
          <w:rPr>
            <w:rFonts w:ascii="Roboto" w:eastAsia="Roboto" w:hAnsi="Roboto" w:cs="Roboto"/>
            <w:sz w:val="24"/>
            <w:szCs w:val="24"/>
            <w:lang w:val="en-US"/>
            <w:rPrChange w:id="4567" w:author="Moravec" w:date="2026-05-16T12:32:00Z" w16du:dateUtc="2026-05-16T11:32:00Z">
              <w:rPr>
                <w:rFonts w:ascii="Roboto" w:eastAsia="Roboto" w:hAnsi="Roboto" w:cs="Roboto"/>
                <w:sz w:val="24"/>
                <w:szCs w:val="24"/>
              </w:rPr>
            </w:rPrChange>
          </w:rPr>
          <w:delText xml:space="preserve">kind of </w:delText>
        </w:r>
      </w:del>
      <w:r w:rsidRPr="00F43744">
        <w:rPr>
          <w:rFonts w:ascii="Roboto" w:eastAsia="Roboto" w:hAnsi="Roboto" w:cs="Roboto"/>
          <w:sz w:val="24"/>
          <w:szCs w:val="24"/>
          <w:lang w:val="en-US"/>
          <w:rPrChange w:id="4568" w:author="Moravec" w:date="2026-05-16T12:32:00Z" w16du:dateUtc="2026-05-16T11:32:00Z">
            <w:rPr>
              <w:rFonts w:ascii="Roboto" w:eastAsia="Roboto" w:hAnsi="Roboto" w:cs="Roboto"/>
              <w:sz w:val="24"/>
              <w:szCs w:val="24"/>
            </w:rPr>
          </w:rPrChange>
        </w:rPr>
        <w:t>account can bear its weight.</w:t>
      </w:r>
    </w:p>
    <w:p w14:paraId="77BFEA14" w14:textId="3553075C" w:rsidR="004E1191" w:rsidRPr="00F43744" w:rsidRDefault="00803831">
      <w:pPr>
        <w:spacing w:before="240" w:after="240"/>
        <w:rPr>
          <w:rFonts w:ascii="Roboto" w:eastAsia="Roboto" w:hAnsi="Roboto" w:cs="Roboto"/>
          <w:sz w:val="24"/>
          <w:szCs w:val="24"/>
          <w:lang w:val="en-US"/>
          <w:rPrChange w:id="4569" w:author="Moravec" w:date="2026-05-16T12:32:00Z" w16du:dateUtc="2026-05-16T11:32:00Z">
            <w:rPr>
              <w:rFonts w:ascii="Roboto" w:eastAsia="Roboto" w:hAnsi="Roboto" w:cs="Roboto"/>
              <w:sz w:val="24"/>
              <w:szCs w:val="24"/>
            </w:rPr>
          </w:rPrChange>
        </w:rPr>
      </w:pPr>
      <w:del w:id="4570" w:author="Moravec" w:date="2026-05-15T23:11:00Z" w16du:dateUtc="2026-05-15T22:11:00Z">
        <w:r w:rsidRPr="00F43744" w:rsidDel="007C5975">
          <w:rPr>
            <w:rFonts w:ascii="Roboto" w:eastAsia="Roboto" w:hAnsi="Roboto" w:cs="Roboto"/>
            <w:sz w:val="24"/>
            <w:szCs w:val="24"/>
            <w:lang w:val="en-US"/>
            <w:rPrChange w:id="4571" w:author="Moravec" w:date="2026-05-16T12:32:00Z" w16du:dateUtc="2026-05-16T11:32:00Z">
              <w:rPr>
                <w:rFonts w:ascii="Roboto" w:eastAsia="Roboto" w:hAnsi="Roboto" w:cs="Roboto"/>
                <w:sz w:val="24"/>
                <w:szCs w:val="24"/>
              </w:rPr>
            </w:rPrChange>
          </w:rPr>
          <w:delText xml:space="preserve">That is the </w:delText>
        </w:r>
      </w:del>
      <w:del w:id="4572" w:author="Moravec" w:date="2026-05-11T22:14:00Z" w16du:dateUtc="2026-05-11T21:14:00Z">
        <w:r w:rsidRPr="00F43744" w:rsidDel="00213473">
          <w:rPr>
            <w:rFonts w:ascii="Roboto" w:eastAsia="Roboto" w:hAnsi="Roboto" w:cs="Roboto"/>
            <w:sz w:val="24"/>
            <w:szCs w:val="24"/>
            <w:lang w:val="en-US"/>
            <w:rPrChange w:id="4573" w:author="Moravec" w:date="2026-05-16T12:32:00Z" w16du:dateUtc="2026-05-16T11:32:00Z">
              <w:rPr>
                <w:rFonts w:ascii="Roboto" w:eastAsia="Roboto" w:hAnsi="Roboto" w:cs="Roboto"/>
                <w:sz w:val="24"/>
                <w:szCs w:val="24"/>
              </w:rPr>
            </w:rPrChange>
          </w:rPr>
          <w:delText xml:space="preserve">level to which </w:delText>
        </w:r>
      </w:del>
      <w:del w:id="4574" w:author="Moravec" w:date="2026-05-15T23:11:00Z" w16du:dateUtc="2026-05-15T22:11:00Z">
        <w:r w:rsidRPr="00F43744" w:rsidDel="007C5975">
          <w:rPr>
            <w:rFonts w:ascii="Roboto" w:eastAsia="Roboto" w:hAnsi="Roboto" w:cs="Roboto"/>
            <w:sz w:val="24"/>
            <w:szCs w:val="24"/>
            <w:lang w:val="en-US"/>
            <w:rPrChange w:id="4575" w:author="Moravec" w:date="2026-05-16T12:32:00Z" w16du:dateUtc="2026-05-16T11:32:00Z">
              <w:rPr>
                <w:rFonts w:ascii="Roboto" w:eastAsia="Roboto" w:hAnsi="Roboto" w:cs="Roboto"/>
                <w:sz w:val="24"/>
                <w:szCs w:val="24"/>
              </w:rPr>
            </w:rPrChange>
          </w:rPr>
          <w:delText xml:space="preserve">the inquiry must now </w:delText>
        </w:r>
      </w:del>
      <w:del w:id="4576" w:author="Moravec" w:date="2026-05-11T22:14:00Z" w16du:dateUtc="2026-05-11T21:14:00Z">
        <w:r w:rsidRPr="00F43744" w:rsidDel="00213473">
          <w:rPr>
            <w:rFonts w:ascii="Roboto" w:eastAsia="Roboto" w:hAnsi="Roboto" w:cs="Roboto"/>
            <w:sz w:val="24"/>
            <w:szCs w:val="24"/>
            <w:lang w:val="en-US"/>
            <w:rPrChange w:id="4577" w:author="Moravec" w:date="2026-05-16T12:32:00Z" w16du:dateUtc="2026-05-16T11:32:00Z">
              <w:rPr>
                <w:rFonts w:ascii="Roboto" w:eastAsia="Roboto" w:hAnsi="Roboto" w:cs="Roboto"/>
                <w:sz w:val="24"/>
                <w:szCs w:val="24"/>
              </w:rPr>
            </w:rPrChange>
          </w:rPr>
          <w:delText>rise</w:delText>
        </w:r>
      </w:del>
      <w:del w:id="4578" w:author="Moravec" w:date="2026-05-15T23:11:00Z" w16du:dateUtc="2026-05-15T22:11:00Z">
        <w:r w:rsidRPr="00F43744" w:rsidDel="007C5975">
          <w:rPr>
            <w:rFonts w:ascii="Roboto" w:eastAsia="Roboto" w:hAnsi="Roboto" w:cs="Roboto"/>
            <w:sz w:val="24"/>
            <w:szCs w:val="24"/>
            <w:lang w:val="en-US"/>
            <w:rPrChange w:id="4579" w:author="Moravec" w:date="2026-05-16T12:32:00Z" w16du:dateUtc="2026-05-16T11:32:00Z">
              <w:rPr>
                <w:rFonts w:ascii="Roboto" w:eastAsia="Roboto" w:hAnsi="Roboto" w:cs="Roboto"/>
                <w:sz w:val="24"/>
                <w:szCs w:val="24"/>
              </w:rPr>
            </w:rPrChange>
          </w:rPr>
          <w:delText>.</w:delText>
        </w:r>
      </w:del>
    </w:p>
    <w:p w14:paraId="77BFEA15" w14:textId="7811C830" w:rsidR="004E1191" w:rsidRPr="00F43744" w:rsidDel="00C468A8" w:rsidRDefault="00803831">
      <w:pPr>
        <w:spacing w:before="240" w:after="240"/>
        <w:rPr>
          <w:del w:id="4580" w:author="Moravec" w:date="2026-05-15T23:11:00Z" w16du:dateUtc="2026-05-15T22:11:00Z"/>
          <w:rFonts w:ascii="Roboto" w:eastAsia="Roboto" w:hAnsi="Roboto" w:cs="Roboto"/>
          <w:sz w:val="24"/>
          <w:szCs w:val="24"/>
          <w:lang w:val="en-US"/>
          <w:rPrChange w:id="4581" w:author="Moravec" w:date="2026-05-16T12:32:00Z" w16du:dateUtc="2026-05-16T11:32:00Z">
            <w:rPr>
              <w:del w:id="4582" w:author="Moravec" w:date="2026-05-15T23:11:00Z" w16du:dateUtc="2026-05-15T22:11:00Z"/>
              <w:rFonts w:ascii="Roboto" w:eastAsia="Roboto" w:hAnsi="Roboto" w:cs="Roboto"/>
              <w:sz w:val="24"/>
              <w:szCs w:val="24"/>
            </w:rPr>
          </w:rPrChange>
        </w:rPr>
      </w:pPr>
      <w:commentRangeStart w:id="4583"/>
      <w:del w:id="4584" w:author="Moravec" w:date="2026-05-15T23:11:00Z" w16du:dateUtc="2026-05-15T22:11:00Z">
        <w:r w:rsidRPr="00F43744" w:rsidDel="00C468A8">
          <w:rPr>
            <w:rFonts w:ascii="Roboto" w:eastAsia="Roboto" w:hAnsi="Roboto" w:cs="Roboto"/>
            <w:sz w:val="24"/>
            <w:szCs w:val="24"/>
            <w:highlight w:val="lightGray"/>
            <w:lang w:val="en-US"/>
            <w:rPrChange w:id="4585" w:author="Moravec" w:date="2026-05-16T12:32:00Z" w16du:dateUtc="2026-05-16T11:32:00Z">
              <w:rPr>
                <w:rFonts w:ascii="Roboto" w:eastAsia="Roboto" w:hAnsi="Roboto" w:cs="Roboto"/>
                <w:sz w:val="24"/>
                <w:szCs w:val="24"/>
              </w:rPr>
            </w:rPrChange>
          </w:rPr>
          <w:delText>The need for such a question arises only because the easier dismissals have grown weaker. At the outset, one could still imagine that the whole matter might amount to a decorative convergence, a suggestive but ultimately superficial alignment between an ancient textual world and a modern mathematical one. By now that has become much harder to say. The structure proved formal rather than metaphorical. It turned inward toward authorship in a self-referential way. It survived fair comparison. And it did not remain confined to the book name alone.</w:delText>
        </w:r>
        <w:commentRangeEnd w:id="4583"/>
        <w:r w:rsidR="00B853EB" w:rsidRPr="00F43744" w:rsidDel="00C468A8">
          <w:rPr>
            <w:rStyle w:val="CommentReference"/>
            <w:rFonts w:ascii="Roboto" w:eastAsia="Roboto" w:hAnsi="Roboto" w:cs="Roboto"/>
            <w:sz w:val="24"/>
            <w:szCs w:val="24"/>
            <w:lang w:val="en-US"/>
            <w:rPrChange w:id="4586" w:author="Moravec" w:date="2026-05-16T12:32:00Z" w16du:dateUtc="2026-05-16T11:32:00Z">
              <w:rPr>
                <w:rStyle w:val="CommentReference"/>
                <w:rFonts w:ascii="Roboto" w:eastAsia="Roboto" w:hAnsi="Roboto" w:cs="Roboto"/>
                <w:sz w:val="24"/>
                <w:szCs w:val="24"/>
              </w:rPr>
            </w:rPrChange>
          </w:rPr>
          <w:commentReference w:id="4583"/>
        </w:r>
      </w:del>
    </w:p>
    <w:p w14:paraId="77BFEA16" w14:textId="3CD5DFAC" w:rsidR="004E1191" w:rsidRPr="00F43744" w:rsidDel="00C468A8" w:rsidRDefault="00803831">
      <w:pPr>
        <w:spacing w:before="240" w:after="240"/>
        <w:rPr>
          <w:del w:id="4587" w:author="Moravec" w:date="2026-05-15T23:11:00Z" w16du:dateUtc="2026-05-15T22:11:00Z"/>
          <w:rFonts w:ascii="Roboto" w:eastAsia="Roboto" w:hAnsi="Roboto" w:cs="Roboto"/>
          <w:sz w:val="24"/>
          <w:szCs w:val="24"/>
          <w:lang w:val="en-US"/>
          <w:rPrChange w:id="4588" w:author="Moravec" w:date="2026-05-16T12:32:00Z" w16du:dateUtc="2026-05-16T11:32:00Z">
            <w:rPr>
              <w:del w:id="4589" w:author="Moravec" w:date="2026-05-15T23:11:00Z" w16du:dateUtc="2026-05-15T22:11:00Z"/>
              <w:rFonts w:ascii="Roboto" w:eastAsia="Roboto" w:hAnsi="Roboto" w:cs="Roboto"/>
              <w:sz w:val="24"/>
              <w:szCs w:val="24"/>
            </w:rPr>
          </w:rPrChange>
        </w:rPr>
      </w:pPr>
      <w:del w:id="4590" w:author="Moravec" w:date="2026-05-15T23:11:00Z" w16du:dateUtc="2026-05-15T22:11:00Z">
        <w:r w:rsidRPr="00F43744" w:rsidDel="00C468A8">
          <w:rPr>
            <w:rFonts w:ascii="Roboto" w:eastAsia="Roboto" w:hAnsi="Roboto" w:cs="Roboto"/>
            <w:sz w:val="24"/>
            <w:szCs w:val="24"/>
            <w:lang w:val="en-US"/>
            <w:rPrChange w:id="4591" w:author="Moravec" w:date="2026-05-16T12:32:00Z" w16du:dateUtc="2026-05-16T11:32:00Z">
              <w:rPr>
                <w:rFonts w:ascii="Roboto" w:eastAsia="Roboto" w:hAnsi="Roboto" w:cs="Roboto"/>
                <w:sz w:val="24"/>
                <w:szCs w:val="24"/>
              </w:rPr>
            </w:rPrChange>
          </w:rPr>
          <w:delText>At this point, “interesting” is no longer an adequate word.</w:delText>
        </w:r>
      </w:del>
    </w:p>
    <w:p w14:paraId="77BFEA17" w14:textId="49FC0A5C" w:rsidR="004E1191" w:rsidRPr="00F43744" w:rsidDel="00C468A8" w:rsidRDefault="00803831">
      <w:pPr>
        <w:spacing w:before="240" w:after="240"/>
        <w:rPr>
          <w:del w:id="4592" w:author="Moravec" w:date="2026-05-15T23:11:00Z" w16du:dateUtc="2026-05-15T22:11:00Z"/>
          <w:rFonts w:ascii="Roboto" w:eastAsia="Roboto" w:hAnsi="Roboto" w:cs="Roboto"/>
          <w:sz w:val="24"/>
          <w:szCs w:val="24"/>
          <w:lang w:val="en-US"/>
          <w:rPrChange w:id="4593" w:author="Moravec" w:date="2026-05-16T12:32:00Z" w16du:dateUtc="2026-05-16T11:32:00Z">
            <w:rPr>
              <w:del w:id="4594" w:author="Moravec" w:date="2026-05-15T23:11:00Z" w16du:dateUtc="2026-05-15T22:11:00Z"/>
              <w:rFonts w:ascii="Roboto" w:eastAsia="Roboto" w:hAnsi="Roboto" w:cs="Roboto"/>
              <w:sz w:val="24"/>
              <w:szCs w:val="24"/>
            </w:rPr>
          </w:rPrChange>
        </w:rPr>
      </w:pPr>
      <w:del w:id="4595" w:author="Moravec" w:date="2026-05-11T22:18:00Z" w16du:dateUtc="2026-05-11T21:18:00Z">
        <w:r w:rsidRPr="00F43744" w:rsidDel="00BC5AA2">
          <w:rPr>
            <w:rFonts w:ascii="Roboto" w:eastAsia="Roboto" w:hAnsi="Roboto" w:cs="Roboto"/>
            <w:sz w:val="24"/>
            <w:szCs w:val="24"/>
            <w:lang w:val="en-US"/>
            <w:rPrChange w:id="4596" w:author="Moravec" w:date="2026-05-16T12:32:00Z" w16du:dateUtc="2026-05-16T11:32:00Z">
              <w:rPr>
                <w:rFonts w:ascii="Roboto" w:eastAsia="Roboto" w:hAnsi="Roboto" w:cs="Roboto"/>
                <w:sz w:val="24"/>
                <w:szCs w:val="24"/>
              </w:rPr>
            </w:rPrChange>
          </w:rPr>
          <w:delText>What is now required is an account.</w:delText>
        </w:r>
      </w:del>
    </w:p>
    <w:p w14:paraId="77BFEA18" w14:textId="77777777" w:rsidR="004E1191" w:rsidRPr="00F43744" w:rsidRDefault="00803831">
      <w:pPr>
        <w:spacing w:before="240" w:after="240"/>
        <w:rPr>
          <w:rFonts w:ascii="Roboto" w:eastAsia="Roboto" w:hAnsi="Roboto" w:cs="Roboto"/>
          <w:sz w:val="24"/>
          <w:szCs w:val="24"/>
          <w:lang w:val="en-US"/>
          <w:rPrChange w:id="459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598" w:author="Moravec" w:date="2026-05-16T12:32:00Z" w16du:dateUtc="2026-05-16T11:32:00Z">
            <w:rPr>
              <w:rFonts w:ascii="Roboto" w:eastAsia="Roboto" w:hAnsi="Roboto" w:cs="Roboto"/>
              <w:sz w:val="24"/>
              <w:szCs w:val="24"/>
            </w:rPr>
          </w:rPrChange>
        </w:rPr>
        <w:t>Any serious account must begin by naming the range of possibilities honestly. At this stage, it would be easy to force the matter too quickly into a single conclusion and mistake that haste for seriousness. But confidence is not always seriousness. A serious inquiry should be willing to consider more than one explanatory category before judging among them.</w:t>
      </w:r>
    </w:p>
    <w:p w14:paraId="77BFEA19" w14:textId="5EED33E0" w:rsidR="004E1191" w:rsidRPr="00F43744" w:rsidRDefault="00803831">
      <w:pPr>
        <w:spacing w:before="240" w:after="240"/>
        <w:rPr>
          <w:rFonts w:ascii="Roboto" w:eastAsia="Roboto" w:hAnsi="Roboto" w:cs="Roboto"/>
          <w:sz w:val="24"/>
          <w:szCs w:val="24"/>
          <w:lang w:val="en-US"/>
          <w:rPrChange w:id="459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600" w:author="Moravec" w:date="2026-05-16T12:32:00Z" w16du:dateUtc="2026-05-16T11:32:00Z">
            <w:rPr>
              <w:rFonts w:ascii="Roboto" w:eastAsia="Roboto" w:hAnsi="Roboto" w:cs="Roboto"/>
              <w:sz w:val="24"/>
              <w:szCs w:val="24"/>
            </w:rPr>
          </w:rPrChange>
        </w:rPr>
        <w:lastRenderedPageBreak/>
        <w:t xml:space="preserve">The weakest explanation is the one most readily available at the beginning of the </w:t>
      </w:r>
      <w:commentRangeStart w:id="4601"/>
      <w:del w:id="4602" w:author="Moravec" w:date="2026-05-11T22:19:00Z" w16du:dateUtc="2026-05-11T21:19:00Z">
        <w:r w:rsidRPr="00F43744" w:rsidDel="003568E1">
          <w:rPr>
            <w:rFonts w:ascii="Roboto" w:eastAsia="Roboto" w:hAnsi="Roboto" w:cs="Roboto"/>
            <w:sz w:val="24"/>
            <w:szCs w:val="24"/>
            <w:lang w:val="en-US"/>
            <w:rPrChange w:id="4603" w:author="Moravec" w:date="2026-05-16T12:32:00Z" w16du:dateUtc="2026-05-16T11:32:00Z">
              <w:rPr>
                <w:rFonts w:ascii="Roboto" w:eastAsia="Roboto" w:hAnsi="Roboto" w:cs="Roboto"/>
                <w:sz w:val="24"/>
                <w:szCs w:val="24"/>
              </w:rPr>
            </w:rPrChange>
          </w:rPr>
          <w:delText>book</w:delText>
        </w:r>
      </w:del>
      <w:ins w:id="4604" w:author="Moravec" w:date="2026-05-11T22:19:00Z" w16du:dateUtc="2026-05-11T21:19:00Z">
        <w:r w:rsidR="003568E1" w:rsidRPr="00F43744">
          <w:rPr>
            <w:rFonts w:ascii="Roboto" w:eastAsia="Roboto" w:hAnsi="Roboto" w:cs="Roboto"/>
            <w:sz w:val="24"/>
            <w:szCs w:val="24"/>
            <w:lang w:val="en-US"/>
            <w:rPrChange w:id="4605" w:author="Moravec" w:date="2026-05-16T12:32:00Z" w16du:dateUtc="2026-05-16T11:32:00Z">
              <w:rPr>
                <w:rFonts w:ascii="Roboto" w:eastAsia="Roboto" w:hAnsi="Roboto" w:cs="Roboto"/>
                <w:sz w:val="24"/>
                <w:szCs w:val="24"/>
              </w:rPr>
            </w:rPrChange>
          </w:rPr>
          <w:t>inquiry</w:t>
        </w:r>
      </w:ins>
      <w:r w:rsidRPr="00F43744">
        <w:rPr>
          <w:rFonts w:ascii="Roboto" w:eastAsia="Roboto" w:hAnsi="Roboto" w:cs="Roboto"/>
          <w:sz w:val="24"/>
          <w:szCs w:val="24"/>
          <w:lang w:val="en-US"/>
          <w:rPrChange w:id="4606" w:author="Moravec" w:date="2026-05-16T12:32:00Z" w16du:dateUtc="2026-05-16T11:32:00Z">
            <w:rPr>
              <w:rFonts w:ascii="Roboto" w:eastAsia="Roboto" w:hAnsi="Roboto" w:cs="Roboto"/>
              <w:sz w:val="24"/>
              <w:szCs w:val="24"/>
            </w:rPr>
          </w:rPrChange>
        </w:rPr>
        <w:t xml:space="preserve">: </w:t>
      </w:r>
      <w:commentRangeEnd w:id="4601"/>
      <w:r w:rsidR="003568E1" w:rsidRPr="00F43744">
        <w:rPr>
          <w:rStyle w:val="CommentReference"/>
          <w:rFonts w:ascii="Roboto" w:eastAsia="Roboto" w:hAnsi="Roboto" w:cs="Roboto"/>
          <w:sz w:val="24"/>
          <w:szCs w:val="24"/>
          <w:lang w:val="en-US"/>
          <w:rPrChange w:id="4607" w:author="Moravec" w:date="2026-05-16T12:32:00Z" w16du:dateUtc="2026-05-16T11:32:00Z">
            <w:rPr>
              <w:rStyle w:val="CommentReference"/>
              <w:rFonts w:ascii="Roboto" w:eastAsia="Roboto" w:hAnsi="Roboto" w:cs="Roboto"/>
              <w:sz w:val="24"/>
              <w:szCs w:val="24"/>
            </w:rPr>
          </w:rPrChange>
        </w:rPr>
        <w:commentReference w:id="4601"/>
      </w:r>
      <w:r w:rsidRPr="00F43744">
        <w:rPr>
          <w:rFonts w:ascii="Roboto" w:eastAsia="Roboto" w:hAnsi="Roboto" w:cs="Roboto"/>
          <w:sz w:val="24"/>
          <w:szCs w:val="24"/>
          <w:lang w:val="en-US"/>
          <w:rPrChange w:id="4608" w:author="Moravec" w:date="2026-05-16T12:32:00Z" w16du:dateUtc="2026-05-16T11:32:00Z">
            <w:rPr>
              <w:rFonts w:ascii="Roboto" w:eastAsia="Roboto" w:hAnsi="Roboto" w:cs="Roboto"/>
              <w:sz w:val="24"/>
              <w:szCs w:val="24"/>
            </w:rPr>
          </w:rPrChange>
        </w:rPr>
        <w:t xml:space="preserve">simple coincidence. In the abstract, coincidence can never be ruled out entirely. Human beings </w:t>
      </w:r>
      <w:del w:id="4609" w:author="Moravec" w:date="2026-05-15T23:12:00Z" w16du:dateUtc="2026-05-15T22:12:00Z">
        <w:r w:rsidRPr="00F43744" w:rsidDel="00937F01">
          <w:rPr>
            <w:rFonts w:ascii="Roboto" w:eastAsia="Roboto" w:hAnsi="Roboto" w:cs="Roboto"/>
            <w:sz w:val="24"/>
            <w:szCs w:val="24"/>
            <w:lang w:val="en-US"/>
            <w:rPrChange w:id="4610" w:author="Moravec" w:date="2026-05-16T12:32:00Z" w16du:dateUtc="2026-05-16T11:32:00Z">
              <w:rPr>
                <w:rFonts w:ascii="Roboto" w:eastAsia="Roboto" w:hAnsi="Roboto" w:cs="Roboto"/>
                <w:sz w:val="24"/>
                <w:szCs w:val="24"/>
              </w:rPr>
            </w:rPrChange>
          </w:rPr>
          <w:delText xml:space="preserve">are </w:delText>
        </w:r>
      </w:del>
      <w:ins w:id="4611" w:author="Moravec" w:date="2026-05-15T23:12:00Z" w16du:dateUtc="2026-05-15T22:12:00Z">
        <w:r w:rsidR="00937F01" w:rsidRPr="00F43744">
          <w:rPr>
            <w:rFonts w:ascii="Roboto" w:eastAsia="Roboto" w:hAnsi="Roboto" w:cs="Roboto"/>
            <w:sz w:val="24"/>
            <w:szCs w:val="24"/>
            <w:lang w:val="en-US"/>
            <w:rPrChange w:id="4612" w:author="Moravec" w:date="2026-05-16T12:32:00Z" w16du:dateUtc="2026-05-16T11:32:00Z">
              <w:rPr>
                <w:rFonts w:ascii="Roboto" w:eastAsia="Roboto" w:hAnsi="Roboto" w:cs="Roboto"/>
                <w:sz w:val="24"/>
                <w:szCs w:val="24"/>
              </w:rPr>
            </w:rPrChange>
          </w:rPr>
          <w:t xml:space="preserve">have </w:t>
        </w:r>
      </w:ins>
      <w:r w:rsidRPr="00F43744">
        <w:rPr>
          <w:rFonts w:ascii="Roboto" w:eastAsia="Roboto" w:hAnsi="Roboto" w:cs="Roboto"/>
          <w:sz w:val="24"/>
          <w:szCs w:val="24"/>
          <w:lang w:val="en-US"/>
          <w:rPrChange w:id="4613" w:author="Moravec" w:date="2026-05-16T12:32:00Z" w16du:dateUtc="2026-05-16T11:32:00Z">
            <w:rPr>
              <w:rFonts w:ascii="Roboto" w:eastAsia="Roboto" w:hAnsi="Roboto" w:cs="Roboto"/>
              <w:sz w:val="24"/>
              <w:szCs w:val="24"/>
            </w:rPr>
          </w:rPrChange>
        </w:rPr>
        <w:t xml:space="preserve">finite </w:t>
      </w:r>
      <w:del w:id="4614" w:author="Moravec" w:date="2026-05-15T23:12:00Z" w16du:dateUtc="2026-05-15T22:12:00Z">
        <w:r w:rsidRPr="00F43744" w:rsidDel="00937F01">
          <w:rPr>
            <w:rFonts w:ascii="Roboto" w:eastAsia="Roboto" w:hAnsi="Roboto" w:cs="Roboto"/>
            <w:sz w:val="24"/>
            <w:szCs w:val="24"/>
            <w:lang w:val="en-US"/>
            <w:rPrChange w:id="4615" w:author="Moravec" w:date="2026-05-16T12:32:00Z" w16du:dateUtc="2026-05-16T11:32:00Z">
              <w:rPr>
                <w:rFonts w:ascii="Roboto" w:eastAsia="Roboto" w:hAnsi="Roboto" w:cs="Roboto"/>
                <w:sz w:val="24"/>
                <w:szCs w:val="24"/>
              </w:rPr>
            </w:rPrChange>
          </w:rPr>
          <w:delText>knowers</w:delText>
        </w:r>
      </w:del>
      <w:ins w:id="4616" w:author="Moravec" w:date="2026-05-15T23:12:00Z" w16du:dateUtc="2026-05-15T22:12:00Z">
        <w:r w:rsidR="00937F01" w:rsidRPr="00F43744">
          <w:rPr>
            <w:rFonts w:ascii="Roboto" w:eastAsia="Roboto" w:hAnsi="Roboto" w:cs="Roboto"/>
            <w:sz w:val="24"/>
            <w:szCs w:val="24"/>
            <w:lang w:val="en-US"/>
            <w:rPrChange w:id="4617" w:author="Moravec" w:date="2026-05-16T12:32:00Z" w16du:dateUtc="2026-05-16T11:32:00Z">
              <w:rPr>
                <w:rFonts w:ascii="Roboto" w:eastAsia="Roboto" w:hAnsi="Roboto" w:cs="Roboto"/>
                <w:sz w:val="24"/>
                <w:szCs w:val="24"/>
              </w:rPr>
            </w:rPrChange>
          </w:rPr>
          <w:t>knowledge</w:t>
        </w:r>
      </w:ins>
      <w:r w:rsidRPr="00F43744">
        <w:rPr>
          <w:rFonts w:ascii="Roboto" w:eastAsia="Roboto" w:hAnsi="Roboto" w:cs="Roboto"/>
          <w:sz w:val="24"/>
          <w:szCs w:val="24"/>
          <w:lang w:val="en-US"/>
          <w:rPrChange w:id="4618" w:author="Moravec" w:date="2026-05-16T12:32:00Z" w16du:dateUtc="2026-05-16T11:32:00Z">
            <w:rPr>
              <w:rFonts w:ascii="Roboto" w:eastAsia="Roboto" w:hAnsi="Roboto" w:cs="Roboto"/>
              <w:sz w:val="24"/>
              <w:szCs w:val="24"/>
            </w:rPr>
          </w:rPrChange>
        </w:rPr>
        <w:t xml:space="preserve">, and no argument of </w:t>
      </w:r>
      <w:del w:id="4619" w:author="Moravec" w:date="2026-05-16T09:59:00Z" w16du:dateUtc="2026-05-16T08:59:00Z">
        <w:r w:rsidRPr="00F43744" w:rsidDel="00D11A87">
          <w:rPr>
            <w:rFonts w:ascii="Roboto" w:eastAsia="Roboto" w:hAnsi="Roboto" w:cs="Roboto"/>
            <w:sz w:val="24"/>
            <w:szCs w:val="24"/>
            <w:lang w:val="en-US"/>
            <w:rPrChange w:id="4620" w:author="Moravec" w:date="2026-05-16T12:32:00Z" w16du:dateUtc="2026-05-16T11:32:00Z">
              <w:rPr>
                <w:rFonts w:ascii="Roboto" w:eastAsia="Roboto" w:hAnsi="Roboto" w:cs="Roboto"/>
                <w:sz w:val="24"/>
                <w:szCs w:val="24"/>
              </w:rPr>
            </w:rPrChange>
          </w:rPr>
          <w:delText xml:space="preserve">this </w:delText>
        </w:r>
      </w:del>
      <w:ins w:id="4621" w:author="Moravec" w:date="2026-05-16T09:59:00Z" w16du:dateUtc="2026-05-16T08:59:00Z">
        <w:r w:rsidR="00D11A87" w:rsidRPr="00F43744">
          <w:rPr>
            <w:rFonts w:ascii="Roboto" w:eastAsia="Roboto" w:hAnsi="Roboto" w:cs="Roboto"/>
            <w:sz w:val="24"/>
            <w:szCs w:val="24"/>
            <w:lang w:val="en-US"/>
            <w:rPrChange w:id="4622" w:author="Moravec" w:date="2026-05-16T12:32:00Z" w16du:dateUtc="2026-05-16T11:32:00Z">
              <w:rPr>
                <w:rFonts w:ascii="Roboto" w:eastAsia="Roboto" w:hAnsi="Roboto" w:cs="Roboto"/>
                <w:sz w:val="24"/>
                <w:szCs w:val="24"/>
              </w:rPr>
            </w:rPrChange>
          </w:rPr>
          <w:t xml:space="preserve">our </w:t>
        </w:r>
      </w:ins>
      <w:r w:rsidRPr="00F43744">
        <w:rPr>
          <w:rFonts w:ascii="Roboto" w:eastAsia="Roboto" w:hAnsi="Roboto" w:cs="Roboto"/>
          <w:sz w:val="24"/>
          <w:szCs w:val="24"/>
          <w:lang w:val="en-US"/>
          <w:rPrChange w:id="4623" w:author="Moravec" w:date="2026-05-16T12:32:00Z" w16du:dateUtc="2026-05-16T11:32:00Z">
            <w:rPr>
              <w:rFonts w:ascii="Roboto" w:eastAsia="Roboto" w:hAnsi="Roboto" w:cs="Roboto"/>
              <w:sz w:val="24"/>
              <w:szCs w:val="24"/>
            </w:rPr>
          </w:rPrChange>
        </w:rPr>
        <w:t xml:space="preserve">kind </w:t>
      </w:r>
      <w:ins w:id="4624" w:author="Moravec" w:date="2026-05-16T09:59:00Z" w16du:dateUtc="2026-05-16T08:59:00Z">
        <w:r w:rsidR="00D11A87" w:rsidRPr="00F43744">
          <w:rPr>
            <w:rFonts w:ascii="Roboto" w:eastAsia="Roboto" w:hAnsi="Roboto" w:cs="Roboto"/>
            <w:sz w:val="24"/>
            <w:szCs w:val="24"/>
            <w:lang w:val="en-US"/>
            <w:rPrChange w:id="4625" w:author="Moravec" w:date="2026-05-16T12:32:00Z" w16du:dateUtc="2026-05-16T11:32:00Z">
              <w:rPr>
                <w:rFonts w:ascii="Roboto" w:eastAsia="Roboto" w:hAnsi="Roboto" w:cs="Roboto"/>
                <w:sz w:val="24"/>
                <w:szCs w:val="24"/>
              </w:rPr>
            </w:rPrChange>
          </w:rPr>
          <w:t xml:space="preserve">can </w:t>
        </w:r>
      </w:ins>
      <w:r w:rsidRPr="00F43744">
        <w:rPr>
          <w:rFonts w:ascii="Roboto" w:eastAsia="Roboto" w:hAnsi="Roboto" w:cs="Roboto"/>
          <w:sz w:val="24"/>
          <w:szCs w:val="24"/>
          <w:lang w:val="en-US"/>
          <w:rPrChange w:id="4626" w:author="Moravec" w:date="2026-05-16T12:32:00Z" w16du:dateUtc="2026-05-16T11:32:00Z">
            <w:rPr>
              <w:rFonts w:ascii="Roboto" w:eastAsia="Roboto" w:hAnsi="Roboto" w:cs="Roboto"/>
              <w:sz w:val="24"/>
              <w:szCs w:val="24"/>
            </w:rPr>
          </w:rPrChange>
        </w:rPr>
        <w:t>reduce</w:t>
      </w:r>
      <w:del w:id="4627" w:author="Moravec" w:date="2026-05-16T09:59:00Z" w16du:dateUtc="2026-05-16T08:59:00Z">
        <w:r w:rsidRPr="00F43744" w:rsidDel="00D11A87">
          <w:rPr>
            <w:rFonts w:ascii="Roboto" w:eastAsia="Roboto" w:hAnsi="Roboto" w:cs="Roboto"/>
            <w:sz w:val="24"/>
            <w:szCs w:val="24"/>
            <w:lang w:val="en-US"/>
            <w:rPrChange w:id="4628"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4629" w:author="Moravec" w:date="2026-05-16T12:32:00Z" w16du:dateUtc="2026-05-16T11:32:00Z">
            <w:rPr>
              <w:rFonts w:ascii="Roboto" w:eastAsia="Roboto" w:hAnsi="Roboto" w:cs="Roboto"/>
              <w:sz w:val="24"/>
              <w:szCs w:val="24"/>
            </w:rPr>
          </w:rPrChange>
        </w:rPr>
        <w:t xml:space="preserve"> every uncertainty to zero.</w:t>
      </w:r>
      <w:bookmarkStart w:id="4630" w:name="klm_003"/>
      <w:bookmarkEnd w:id="4630"/>
      <w:r w:rsidRPr="00F43744">
        <w:rPr>
          <w:rFonts w:ascii="Roboto" w:eastAsia="Roboto" w:hAnsi="Roboto" w:cs="Roboto"/>
          <w:sz w:val="24"/>
          <w:szCs w:val="24"/>
          <w:lang w:val="en-US"/>
          <w:rPrChange w:id="4631" w:author="Moravec" w:date="2026-05-16T12:32:00Z" w16du:dateUtc="2026-05-16T11:32:00Z">
            <w:rPr>
              <w:rFonts w:ascii="Roboto" w:eastAsia="Roboto" w:hAnsi="Roboto" w:cs="Roboto"/>
              <w:sz w:val="24"/>
              <w:szCs w:val="24"/>
            </w:rPr>
          </w:rPrChange>
        </w:rPr>
        <w:t xml:space="preserve"> But coincidence is not an explanation merely because it can be named. It has </w:t>
      </w:r>
      <w:del w:id="4632" w:author="Moravec" w:date="2026-05-11T22:21:00Z" w16du:dateUtc="2026-05-11T21:21:00Z">
        <w:r w:rsidRPr="00F43744" w:rsidDel="0099284E">
          <w:rPr>
            <w:rFonts w:ascii="Roboto" w:eastAsia="Roboto" w:hAnsi="Roboto" w:cs="Roboto"/>
            <w:sz w:val="24"/>
            <w:szCs w:val="24"/>
            <w:lang w:val="en-US"/>
            <w:rPrChange w:id="4633" w:author="Moravec" w:date="2026-05-16T12:32:00Z" w16du:dateUtc="2026-05-16T11:32:00Z">
              <w:rPr>
                <w:rFonts w:ascii="Roboto" w:eastAsia="Roboto" w:hAnsi="Roboto" w:cs="Roboto"/>
                <w:sz w:val="24"/>
                <w:szCs w:val="24"/>
              </w:rPr>
            </w:rPrChange>
          </w:rPr>
          <w:delText xml:space="preserve">force </w:delText>
        </w:r>
      </w:del>
      <w:ins w:id="4634" w:author="Moravec" w:date="2026-05-11T22:21:00Z" w16du:dateUtc="2026-05-11T21:21:00Z">
        <w:r w:rsidR="0099284E" w:rsidRPr="00F43744">
          <w:rPr>
            <w:rFonts w:ascii="Roboto" w:eastAsia="Roboto" w:hAnsi="Roboto" w:cs="Roboto"/>
            <w:sz w:val="24"/>
            <w:szCs w:val="24"/>
            <w:lang w:val="en-US"/>
            <w:rPrChange w:id="4635" w:author="Moravec" w:date="2026-05-16T12:32:00Z" w16du:dateUtc="2026-05-16T11:32:00Z">
              <w:rPr>
                <w:rFonts w:ascii="Roboto" w:eastAsia="Roboto" w:hAnsi="Roboto" w:cs="Roboto"/>
                <w:sz w:val="24"/>
                <w:szCs w:val="24"/>
              </w:rPr>
            </w:rPrChange>
          </w:rPr>
          <w:t xml:space="preserve">validity </w:t>
        </w:r>
      </w:ins>
      <w:r w:rsidRPr="00F43744">
        <w:rPr>
          <w:rFonts w:ascii="Roboto" w:eastAsia="Roboto" w:hAnsi="Roboto" w:cs="Roboto"/>
          <w:sz w:val="24"/>
          <w:szCs w:val="24"/>
          <w:lang w:val="en-US"/>
          <w:rPrChange w:id="4636" w:author="Moravec" w:date="2026-05-16T12:32:00Z" w16du:dateUtc="2026-05-16T11:32:00Z">
            <w:rPr>
              <w:rFonts w:ascii="Roboto" w:eastAsia="Roboto" w:hAnsi="Roboto" w:cs="Roboto"/>
              <w:sz w:val="24"/>
              <w:szCs w:val="24"/>
            </w:rPr>
          </w:rPrChange>
        </w:rPr>
        <w:t xml:space="preserve">only so long as it remains plausible in light of the evidence </w:t>
      </w:r>
      <w:del w:id="4637" w:author="Moravec" w:date="2026-05-11T22:21:00Z" w16du:dateUtc="2026-05-11T21:21:00Z">
        <w:r w:rsidRPr="00F43744" w:rsidDel="0099284E">
          <w:rPr>
            <w:rFonts w:ascii="Roboto" w:eastAsia="Roboto" w:hAnsi="Roboto" w:cs="Roboto"/>
            <w:sz w:val="24"/>
            <w:szCs w:val="24"/>
            <w:lang w:val="en-US"/>
            <w:rPrChange w:id="4638" w:author="Moravec" w:date="2026-05-16T12:32:00Z" w16du:dateUtc="2026-05-16T11:32:00Z">
              <w:rPr>
                <w:rFonts w:ascii="Roboto" w:eastAsia="Roboto" w:hAnsi="Roboto" w:cs="Roboto"/>
                <w:sz w:val="24"/>
                <w:szCs w:val="24"/>
              </w:rPr>
            </w:rPrChange>
          </w:rPr>
          <w:delText xml:space="preserve">actually </w:delText>
        </w:r>
      </w:del>
      <w:r w:rsidRPr="00F43744">
        <w:rPr>
          <w:rFonts w:ascii="Roboto" w:eastAsia="Roboto" w:hAnsi="Roboto" w:cs="Roboto"/>
          <w:sz w:val="24"/>
          <w:szCs w:val="24"/>
          <w:lang w:val="en-US"/>
          <w:rPrChange w:id="4639" w:author="Moravec" w:date="2026-05-16T12:32:00Z" w16du:dateUtc="2026-05-16T11:32:00Z">
            <w:rPr>
              <w:rFonts w:ascii="Roboto" w:eastAsia="Roboto" w:hAnsi="Roboto" w:cs="Roboto"/>
              <w:sz w:val="24"/>
              <w:szCs w:val="24"/>
            </w:rPr>
          </w:rPrChange>
        </w:rPr>
        <w:t>at hand. Here</w:t>
      </w:r>
      <w:ins w:id="4640" w:author="Moravec" w:date="2026-05-11T22:21:00Z" w16du:dateUtc="2026-05-11T21:21:00Z">
        <w:r w:rsidR="0099284E" w:rsidRPr="00F43744">
          <w:rPr>
            <w:rFonts w:ascii="Roboto" w:eastAsia="Roboto" w:hAnsi="Roboto" w:cs="Roboto"/>
            <w:sz w:val="24"/>
            <w:szCs w:val="24"/>
            <w:lang w:val="en-US"/>
            <w:rPrChange w:id="4641"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642" w:author="Moravec" w:date="2026-05-16T12:32:00Z" w16du:dateUtc="2026-05-16T11:32:00Z">
            <w:rPr>
              <w:rFonts w:ascii="Roboto" w:eastAsia="Roboto" w:hAnsi="Roboto" w:cs="Roboto"/>
              <w:sz w:val="24"/>
              <w:szCs w:val="24"/>
            </w:rPr>
          </w:rPrChange>
        </w:rPr>
        <w:t xml:space="preserve"> that plausibility has </w:t>
      </w:r>
      <w:ins w:id="4643" w:author="Moravec" w:date="2026-05-11T22:21:00Z" w16du:dateUtc="2026-05-11T21:21:00Z">
        <w:r w:rsidR="0099284E" w:rsidRPr="00F43744">
          <w:rPr>
            <w:rFonts w:ascii="Roboto" w:eastAsia="Roboto" w:hAnsi="Roboto" w:cs="Roboto"/>
            <w:sz w:val="24"/>
            <w:szCs w:val="24"/>
            <w:lang w:val="en-US"/>
            <w:rPrChange w:id="4644" w:author="Moravec" w:date="2026-05-16T12:32:00Z" w16du:dateUtc="2026-05-16T11:32:00Z">
              <w:rPr>
                <w:rFonts w:ascii="Roboto" w:eastAsia="Roboto" w:hAnsi="Roboto" w:cs="Roboto"/>
                <w:sz w:val="24"/>
                <w:szCs w:val="24"/>
              </w:rPr>
            </w:rPrChange>
          </w:rPr>
          <w:t xml:space="preserve">been </w:t>
        </w:r>
      </w:ins>
      <w:r w:rsidRPr="00F43744">
        <w:rPr>
          <w:rFonts w:ascii="Roboto" w:eastAsia="Roboto" w:hAnsi="Roboto" w:cs="Roboto"/>
          <w:sz w:val="24"/>
          <w:szCs w:val="24"/>
          <w:lang w:val="en-US"/>
          <w:rPrChange w:id="4645" w:author="Moravec" w:date="2026-05-16T12:32:00Z" w16du:dateUtc="2026-05-16T11:32:00Z">
            <w:rPr>
              <w:rFonts w:ascii="Roboto" w:eastAsia="Roboto" w:hAnsi="Roboto" w:cs="Roboto"/>
              <w:sz w:val="24"/>
              <w:szCs w:val="24"/>
            </w:rPr>
          </w:rPrChange>
        </w:rPr>
        <w:t xml:space="preserve">weakened. The structure is not merely striking in isolation. It is formal, author-linked, self-referential, tested against a matched comparison framework, and </w:t>
      </w:r>
      <w:del w:id="4646" w:author="Moravec" w:date="2026-05-11T22:21:00Z" w16du:dateUtc="2026-05-11T21:21:00Z">
        <w:r w:rsidRPr="00F43744" w:rsidDel="0091638D">
          <w:rPr>
            <w:rFonts w:ascii="Roboto" w:eastAsia="Roboto" w:hAnsi="Roboto" w:cs="Roboto"/>
            <w:sz w:val="24"/>
            <w:szCs w:val="24"/>
            <w:lang w:val="en-US"/>
            <w:rPrChange w:id="4647" w:author="Moravec" w:date="2026-05-16T12:32:00Z" w16du:dateUtc="2026-05-16T11:32:00Z">
              <w:rPr>
                <w:rFonts w:ascii="Roboto" w:eastAsia="Roboto" w:hAnsi="Roboto" w:cs="Roboto"/>
                <w:sz w:val="24"/>
                <w:szCs w:val="24"/>
              </w:rPr>
            </w:rPrChange>
          </w:rPr>
          <w:delText xml:space="preserve">then </w:delText>
        </w:r>
      </w:del>
      <w:r w:rsidRPr="00F43744">
        <w:rPr>
          <w:rFonts w:ascii="Roboto" w:eastAsia="Roboto" w:hAnsi="Roboto" w:cs="Roboto"/>
          <w:sz w:val="24"/>
          <w:szCs w:val="24"/>
          <w:lang w:val="en-US"/>
          <w:rPrChange w:id="4648" w:author="Moravec" w:date="2026-05-16T12:32:00Z" w16du:dateUtc="2026-05-16T11:32:00Z">
            <w:rPr>
              <w:rFonts w:ascii="Roboto" w:eastAsia="Roboto" w:hAnsi="Roboto" w:cs="Roboto"/>
              <w:sz w:val="24"/>
              <w:szCs w:val="24"/>
            </w:rPr>
          </w:rPrChange>
        </w:rPr>
        <w:t>echoed in disciplined extensions. Coincidence remains logically possible</w:t>
      </w:r>
      <w:del w:id="4649" w:author="Moravec" w:date="2026-05-11T22:21:00Z" w16du:dateUtc="2026-05-11T21:21:00Z">
        <w:r w:rsidRPr="00F43744" w:rsidDel="0091638D">
          <w:rPr>
            <w:rFonts w:ascii="Roboto" w:eastAsia="Roboto" w:hAnsi="Roboto" w:cs="Roboto"/>
            <w:sz w:val="24"/>
            <w:szCs w:val="24"/>
            <w:lang w:val="en-US"/>
            <w:rPrChange w:id="4650" w:author="Moravec" w:date="2026-05-16T12:32:00Z" w16du:dateUtc="2026-05-16T11:32:00Z">
              <w:rPr>
                <w:rFonts w:ascii="Roboto" w:eastAsia="Roboto" w:hAnsi="Roboto" w:cs="Roboto"/>
                <w:sz w:val="24"/>
                <w:szCs w:val="24"/>
              </w:rPr>
            </w:rPrChange>
          </w:rPr>
          <w:delText xml:space="preserve">. </w:delText>
        </w:r>
      </w:del>
      <w:ins w:id="4651" w:author="Moravec" w:date="2026-05-11T22:21:00Z" w16du:dateUtc="2026-05-11T21:21:00Z">
        <w:r w:rsidR="0091638D" w:rsidRPr="00F43744">
          <w:rPr>
            <w:rFonts w:ascii="Roboto" w:eastAsia="Roboto" w:hAnsi="Roboto" w:cs="Roboto"/>
            <w:sz w:val="24"/>
            <w:szCs w:val="24"/>
            <w:lang w:val="en-US"/>
            <w:rPrChange w:id="4652" w:author="Moravec" w:date="2026-05-16T12:32:00Z" w16du:dateUtc="2026-05-16T11:32:00Z">
              <w:rPr>
                <w:rFonts w:ascii="Roboto" w:eastAsia="Roboto" w:hAnsi="Roboto" w:cs="Roboto"/>
                <w:sz w:val="24"/>
                <w:szCs w:val="24"/>
              </w:rPr>
            </w:rPrChange>
          </w:rPr>
          <w:t xml:space="preserve">, </w:t>
        </w:r>
      </w:ins>
      <w:ins w:id="4653" w:author="Moravec" w:date="2026-05-11T22:22:00Z" w16du:dateUtc="2026-05-11T21:22:00Z">
        <w:r w:rsidR="0091638D" w:rsidRPr="00F43744">
          <w:rPr>
            <w:rFonts w:ascii="Roboto" w:eastAsia="Roboto" w:hAnsi="Roboto" w:cs="Roboto"/>
            <w:sz w:val="24"/>
            <w:szCs w:val="24"/>
            <w:lang w:val="en-US"/>
            <w:rPrChange w:id="4654" w:author="Moravec" w:date="2026-05-16T12:32:00Z" w16du:dateUtc="2026-05-16T11:32:00Z">
              <w:rPr>
                <w:rFonts w:ascii="Roboto" w:eastAsia="Roboto" w:hAnsi="Roboto" w:cs="Roboto"/>
                <w:sz w:val="24"/>
                <w:szCs w:val="24"/>
              </w:rPr>
            </w:rPrChange>
          </w:rPr>
          <w:t>b</w:t>
        </w:r>
      </w:ins>
      <w:del w:id="4655" w:author="Moravec" w:date="2026-05-11T22:22:00Z" w16du:dateUtc="2026-05-11T21:22:00Z">
        <w:r w:rsidRPr="00F43744" w:rsidDel="0091638D">
          <w:rPr>
            <w:rFonts w:ascii="Roboto" w:eastAsia="Roboto" w:hAnsi="Roboto" w:cs="Roboto"/>
            <w:sz w:val="24"/>
            <w:szCs w:val="24"/>
            <w:lang w:val="en-US"/>
            <w:rPrChange w:id="4656" w:author="Moravec" w:date="2026-05-16T12:32:00Z" w16du:dateUtc="2026-05-16T11:32:00Z">
              <w:rPr>
                <w:rFonts w:ascii="Roboto" w:eastAsia="Roboto" w:hAnsi="Roboto" w:cs="Roboto"/>
                <w:sz w:val="24"/>
                <w:szCs w:val="24"/>
              </w:rPr>
            </w:rPrChange>
          </w:rPr>
          <w:delText>B</w:delText>
        </w:r>
      </w:del>
      <w:r w:rsidRPr="00F43744">
        <w:rPr>
          <w:rFonts w:ascii="Roboto" w:eastAsia="Roboto" w:hAnsi="Roboto" w:cs="Roboto"/>
          <w:sz w:val="24"/>
          <w:szCs w:val="24"/>
          <w:lang w:val="en-US"/>
          <w:rPrChange w:id="4657" w:author="Moravec" w:date="2026-05-16T12:32:00Z" w16du:dateUtc="2026-05-16T11:32:00Z">
            <w:rPr>
              <w:rFonts w:ascii="Roboto" w:eastAsia="Roboto" w:hAnsi="Roboto" w:cs="Roboto"/>
              <w:sz w:val="24"/>
              <w:szCs w:val="24"/>
            </w:rPr>
          </w:rPrChange>
        </w:rPr>
        <w:t xml:space="preserve">ut it no longer feels </w:t>
      </w:r>
      <w:ins w:id="4658" w:author="Moravec" w:date="2026-05-16T10:01:00Z" w16du:dateUtc="2026-05-16T09:01:00Z">
        <w:r w:rsidR="00F56D58" w:rsidRPr="00F43744">
          <w:rPr>
            <w:rFonts w:ascii="Roboto" w:eastAsia="Roboto" w:hAnsi="Roboto" w:cs="Roboto"/>
            <w:sz w:val="24"/>
            <w:szCs w:val="24"/>
            <w:lang w:val="en-US"/>
            <w:rPrChange w:id="4659" w:author="Moravec" w:date="2026-05-16T12:32:00Z" w16du:dateUtc="2026-05-16T11:32:00Z">
              <w:rPr>
                <w:rFonts w:ascii="Roboto" w:eastAsia="Roboto" w:hAnsi="Roboto" w:cs="Roboto"/>
                <w:sz w:val="24"/>
                <w:szCs w:val="24"/>
              </w:rPr>
            </w:rPrChange>
          </w:rPr>
          <w:t xml:space="preserve">as </w:t>
        </w:r>
      </w:ins>
      <w:r w:rsidRPr="00F43744">
        <w:rPr>
          <w:rFonts w:ascii="Roboto" w:eastAsia="Roboto" w:hAnsi="Roboto" w:cs="Roboto"/>
          <w:sz w:val="24"/>
          <w:szCs w:val="24"/>
          <w:lang w:val="en-US"/>
          <w:rPrChange w:id="4660" w:author="Moravec" w:date="2026-05-16T12:32:00Z" w16du:dateUtc="2026-05-16T11:32:00Z">
            <w:rPr>
              <w:rFonts w:ascii="Roboto" w:eastAsia="Roboto" w:hAnsi="Roboto" w:cs="Roboto"/>
              <w:sz w:val="24"/>
              <w:szCs w:val="24"/>
            </w:rPr>
          </w:rPrChange>
        </w:rPr>
        <w:t xml:space="preserve">intellectually sufficient </w:t>
      </w:r>
      <w:del w:id="4661" w:author="Moravec" w:date="2026-05-16T10:01:00Z" w16du:dateUtc="2026-05-16T09:01:00Z">
        <w:r w:rsidRPr="00F43744" w:rsidDel="00F56D58">
          <w:rPr>
            <w:rFonts w:ascii="Roboto" w:eastAsia="Roboto" w:hAnsi="Roboto" w:cs="Roboto"/>
            <w:sz w:val="24"/>
            <w:szCs w:val="24"/>
            <w:lang w:val="en-US"/>
            <w:rPrChange w:id="4662" w:author="Moravec" w:date="2026-05-16T12:32:00Z" w16du:dateUtc="2026-05-16T11:32:00Z">
              <w:rPr>
                <w:rFonts w:ascii="Roboto" w:eastAsia="Roboto" w:hAnsi="Roboto" w:cs="Roboto"/>
                <w:sz w:val="24"/>
                <w:szCs w:val="24"/>
              </w:rPr>
            </w:rPrChange>
          </w:rPr>
          <w:delText xml:space="preserve">in the </w:delText>
        </w:r>
      </w:del>
      <w:del w:id="4663" w:author="Moravec" w:date="2026-05-15T23:14:00Z" w16du:dateUtc="2026-05-15T22:14:00Z">
        <w:r w:rsidRPr="00F43744" w:rsidDel="009023E1">
          <w:rPr>
            <w:rFonts w:ascii="Roboto" w:eastAsia="Roboto" w:hAnsi="Roboto" w:cs="Roboto"/>
            <w:sz w:val="24"/>
            <w:szCs w:val="24"/>
            <w:lang w:val="en-US"/>
            <w:rPrChange w:id="4664" w:author="Moravec" w:date="2026-05-16T12:32:00Z" w16du:dateUtc="2026-05-16T11:32:00Z">
              <w:rPr>
                <w:rFonts w:ascii="Roboto" w:eastAsia="Roboto" w:hAnsi="Roboto" w:cs="Roboto"/>
                <w:sz w:val="24"/>
                <w:szCs w:val="24"/>
              </w:rPr>
            </w:rPrChange>
          </w:rPr>
          <w:delText xml:space="preserve">casual </w:delText>
        </w:r>
      </w:del>
      <w:del w:id="4665" w:author="Moravec" w:date="2026-05-16T10:01:00Z" w16du:dateUtc="2026-05-16T09:01:00Z">
        <w:r w:rsidRPr="00F43744" w:rsidDel="00F56D58">
          <w:rPr>
            <w:rFonts w:ascii="Roboto" w:eastAsia="Roboto" w:hAnsi="Roboto" w:cs="Roboto"/>
            <w:sz w:val="24"/>
            <w:szCs w:val="24"/>
            <w:lang w:val="en-US"/>
            <w:rPrChange w:id="4666" w:author="Moravec" w:date="2026-05-16T12:32:00Z" w16du:dateUtc="2026-05-16T11:32:00Z">
              <w:rPr>
                <w:rFonts w:ascii="Roboto" w:eastAsia="Roboto" w:hAnsi="Roboto" w:cs="Roboto"/>
                <w:sz w:val="24"/>
                <w:szCs w:val="24"/>
              </w:rPr>
            </w:rPrChange>
          </w:rPr>
          <w:delText>way</w:delText>
        </w:r>
      </w:del>
      <w:ins w:id="4667" w:author="Moravec" w:date="2026-05-16T10:01:00Z" w16du:dateUtc="2026-05-16T09:01:00Z">
        <w:r w:rsidR="00F56D58" w:rsidRPr="00F43744">
          <w:rPr>
            <w:rFonts w:ascii="Roboto" w:eastAsia="Roboto" w:hAnsi="Roboto" w:cs="Roboto"/>
            <w:sz w:val="24"/>
            <w:szCs w:val="24"/>
            <w:lang w:val="en-US"/>
            <w:rPrChange w:id="4668" w:author="Moravec" w:date="2026-05-16T12:32:00Z" w16du:dateUtc="2026-05-16T11:32:00Z">
              <w:rPr>
                <w:rFonts w:ascii="Roboto" w:eastAsia="Roboto" w:hAnsi="Roboto" w:cs="Roboto"/>
                <w:sz w:val="24"/>
                <w:szCs w:val="24"/>
              </w:rPr>
            </w:rPrChange>
          </w:rPr>
          <w:t>as</w:t>
        </w:r>
      </w:ins>
      <w:r w:rsidRPr="00F43744">
        <w:rPr>
          <w:rFonts w:ascii="Roboto" w:eastAsia="Roboto" w:hAnsi="Roboto" w:cs="Roboto"/>
          <w:sz w:val="24"/>
          <w:szCs w:val="24"/>
          <w:lang w:val="en-US"/>
          <w:rPrChange w:id="4669" w:author="Moravec" w:date="2026-05-16T12:32:00Z" w16du:dateUtc="2026-05-16T11:32:00Z">
            <w:rPr>
              <w:rFonts w:ascii="Roboto" w:eastAsia="Roboto" w:hAnsi="Roboto" w:cs="Roboto"/>
              <w:sz w:val="24"/>
              <w:szCs w:val="24"/>
            </w:rPr>
          </w:rPrChange>
        </w:rPr>
        <w:t xml:space="preserve"> it</w:t>
      </w:r>
      <w:ins w:id="4670" w:author="Moravec" w:date="2026-05-16T10:01:00Z" w16du:dateUtc="2026-05-16T09:01:00Z">
        <w:r w:rsidR="00525343" w:rsidRPr="00F43744">
          <w:rPr>
            <w:rFonts w:ascii="Roboto" w:eastAsia="Roboto" w:hAnsi="Roboto" w:cs="Roboto"/>
            <w:sz w:val="24"/>
            <w:szCs w:val="24"/>
            <w:lang w:val="en-US"/>
            <w:rPrChange w:id="4671" w:author="Moravec" w:date="2026-05-16T12:32:00Z" w16du:dateUtc="2026-05-16T11:32:00Z">
              <w:rPr>
                <w:rFonts w:ascii="Roboto" w:eastAsia="Roboto" w:hAnsi="Roboto" w:cs="Roboto"/>
                <w:sz w:val="24"/>
                <w:szCs w:val="24"/>
              </w:rPr>
            </w:rPrChange>
          </w:rPr>
          <w:t xml:space="preserve"> might</w:t>
        </w:r>
      </w:ins>
      <w:r w:rsidRPr="00F43744">
        <w:rPr>
          <w:rFonts w:ascii="Roboto" w:eastAsia="Roboto" w:hAnsi="Roboto" w:cs="Roboto"/>
          <w:sz w:val="24"/>
          <w:szCs w:val="24"/>
          <w:lang w:val="en-US"/>
          <w:rPrChange w:id="4672" w:author="Moravec" w:date="2026-05-16T12:32:00Z" w16du:dateUtc="2026-05-16T11:32:00Z">
            <w:rPr>
              <w:rFonts w:ascii="Roboto" w:eastAsia="Roboto" w:hAnsi="Roboto" w:cs="Roboto"/>
              <w:sz w:val="24"/>
              <w:szCs w:val="24"/>
            </w:rPr>
          </w:rPrChange>
        </w:rPr>
        <w:t xml:space="preserve"> once</w:t>
      </w:r>
      <w:del w:id="4673" w:author="Moravec" w:date="2026-05-16T10:01:00Z" w16du:dateUtc="2026-05-16T09:01:00Z">
        <w:r w:rsidRPr="00F43744" w:rsidDel="00525343">
          <w:rPr>
            <w:rFonts w:ascii="Roboto" w:eastAsia="Roboto" w:hAnsi="Roboto" w:cs="Roboto"/>
            <w:sz w:val="24"/>
            <w:szCs w:val="24"/>
            <w:lang w:val="en-US"/>
            <w:rPrChange w:id="4674" w:author="Moravec" w:date="2026-05-16T12:32:00Z" w16du:dateUtc="2026-05-16T11:32:00Z">
              <w:rPr>
                <w:rFonts w:ascii="Roboto" w:eastAsia="Roboto" w:hAnsi="Roboto" w:cs="Roboto"/>
                <w:sz w:val="24"/>
                <w:szCs w:val="24"/>
              </w:rPr>
            </w:rPrChange>
          </w:rPr>
          <w:delText xml:space="preserve"> might</w:delText>
        </w:r>
      </w:del>
      <w:r w:rsidRPr="00F43744">
        <w:rPr>
          <w:rFonts w:ascii="Roboto" w:eastAsia="Roboto" w:hAnsi="Roboto" w:cs="Roboto"/>
          <w:sz w:val="24"/>
          <w:szCs w:val="24"/>
          <w:lang w:val="en-US"/>
          <w:rPrChange w:id="4675" w:author="Moravec" w:date="2026-05-16T12:32:00Z" w16du:dateUtc="2026-05-16T11:32:00Z">
            <w:rPr>
              <w:rFonts w:ascii="Roboto" w:eastAsia="Roboto" w:hAnsi="Roboto" w:cs="Roboto"/>
              <w:sz w:val="24"/>
              <w:szCs w:val="24"/>
            </w:rPr>
          </w:rPrChange>
        </w:rPr>
        <w:t xml:space="preserve"> have.</w:t>
      </w:r>
    </w:p>
    <w:p w14:paraId="77BFEA1A" w14:textId="68A98CEF" w:rsidR="004E1191" w:rsidRPr="00F43744" w:rsidRDefault="00803831">
      <w:pPr>
        <w:spacing w:before="240" w:after="240"/>
        <w:rPr>
          <w:rFonts w:ascii="Roboto" w:eastAsia="Roboto" w:hAnsi="Roboto" w:cs="Roboto"/>
          <w:sz w:val="24"/>
          <w:szCs w:val="24"/>
          <w:lang w:val="en-US"/>
          <w:rPrChange w:id="467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677" w:author="Moravec" w:date="2026-05-16T12:32:00Z" w16du:dateUtc="2026-05-16T11:32:00Z">
            <w:rPr>
              <w:rFonts w:ascii="Roboto" w:eastAsia="Roboto" w:hAnsi="Roboto" w:cs="Roboto"/>
              <w:sz w:val="24"/>
              <w:szCs w:val="24"/>
            </w:rPr>
          </w:rPrChange>
        </w:rPr>
        <w:t xml:space="preserve">A second explanation points not simply to chance, but to selective attention. Perhaps the result seems powerful only because a path was found through a </w:t>
      </w:r>
      <w:ins w:id="4678" w:author="Moravec" w:date="2026-05-11T22:23:00Z" w16du:dateUtc="2026-05-11T21:23:00Z">
        <w:r w:rsidR="00173113" w:rsidRPr="00F43744">
          <w:rPr>
            <w:rFonts w:ascii="Roboto" w:eastAsia="Roboto" w:hAnsi="Roboto" w:cs="Roboto"/>
            <w:sz w:val="24"/>
            <w:szCs w:val="24"/>
            <w:lang w:val="en-US"/>
            <w:rPrChange w:id="4679" w:author="Moravec" w:date="2026-05-16T12:32:00Z" w16du:dateUtc="2026-05-16T11:32:00Z">
              <w:rPr>
                <w:rFonts w:ascii="Roboto" w:eastAsia="Roboto" w:hAnsi="Roboto" w:cs="Roboto"/>
                <w:sz w:val="24"/>
                <w:szCs w:val="24"/>
              </w:rPr>
            </w:rPrChange>
          </w:rPr>
          <w:t xml:space="preserve">sufficiently </w:t>
        </w:r>
      </w:ins>
      <w:r w:rsidRPr="00F43744">
        <w:rPr>
          <w:rFonts w:ascii="Roboto" w:eastAsia="Roboto" w:hAnsi="Roboto" w:cs="Roboto"/>
          <w:sz w:val="24"/>
          <w:szCs w:val="24"/>
          <w:lang w:val="en-US"/>
          <w:rPrChange w:id="4680" w:author="Moravec" w:date="2026-05-16T12:32:00Z" w16du:dateUtc="2026-05-16T11:32:00Z">
            <w:rPr>
              <w:rFonts w:ascii="Roboto" w:eastAsia="Roboto" w:hAnsi="Roboto" w:cs="Roboto"/>
              <w:sz w:val="24"/>
              <w:szCs w:val="24"/>
            </w:rPr>
          </w:rPrChange>
        </w:rPr>
        <w:t xml:space="preserve">rich </w:t>
      </w:r>
      <w:del w:id="4681" w:author="Moravec" w:date="2026-05-11T22:23:00Z" w16du:dateUtc="2026-05-11T21:23:00Z">
        <w:r w:rsidRPr="00F43744" w:rsidDel="00173113">
          <w:rPr>
            <w:rFonts w:ascii="Roboto" w:eastAsia="Roboto" w:hAnsi="Roboto" w:cs="Roboto"/>
            <w:sz w:val="24"/>
            <w:szCs w:val="24"/>
            <w:lang w:val="en-US"/>
            <w:rPrChange w:id="4682" w:author="Moravec" w:date="2026-05-16T12:32:00Z" w16du:dateUtc="2026-05-16T11:32:00Z">
              <w:rPr>
                <w:rFonts w:ascii="Roboto" w:eastAsia="Roboto" w:hAnsi="Roboto" w:cs="Roboto"/>
                <w:sz w:val="24"/>
                <w:szCs w:val="24"/>
              </w:rPr>
            </w:rPrChange>
          </w:rPr>
          <w:delText xml:space="preserve">enough </w:delText>
        </w:r>
      </w:del>
      <w:r w:rsidRPr="00F43744">
        <w:rPr>
          <w:rFonts w:ascii="Roboto" w:eastAsia="Roboto" w:hAnsi="Roboto" w:cs="Roboto"/>
          <w:sz w:val="24"/>
          <w:szCs w:val="24"/>
          <w:lang w:val="en-US"/>
          <w:rPrChange w:id="4683" w:author="Moravec" w:date="2026-05-16T12:32:00Z" w16du:dateUtc="2026-05-16T11:32:00Z">
            <w:rPr>
              <w:rFonts w:ascii="Roboto" w:eastAsia="Roboto" w:hAnsi="Roboto" w:cs="Roboto"/>
              <w:sz w:val="24"/>
              <w:szCs w:val="24"/>
            </w:rPr>
          </w:rPrChange>
        </w:rPr>
        <w:t xml:space="preserve">numerical landscape, and once that path was found, everything afterward was </w:t>
      </w:r>
      <w:del w:id="4684" w:author="Moravec" w:date="2026-05-11T22:23:00Z" w16du:dateUtc="2026-05-11T21:23:00Z">
        <w:r w:rsidRPr="00F43744" w:rsidDel="002235EC">
          <w:rPr>
            <w:rFonts w:ascii="Roboto" w:eastAsia="Roboto" w:hAnsi="Roboto" w:cs="Roboto"/>
            <w:sz w:val="24"/>
            <w:szCs w:val="24"/>
            <w:lang w:val="en-US"/>
            <w:rPrChange w:id="4685" w:author="Moravec" w:date="2026-05-16T12:32:00Z" w16du:dateUtc="2026-05-16T11:32:00Z">
              <w:rPr>
                <w:rFonts w:ascii="Roboto" w:eastAsia="Roboto" w:hAnsi="Roboto" w:cs="Roboto"/>
                <w:sz w:val="24"/>
                <w:szCs w:val="24"/>
              </w:rPr>
            </w:rPrChange>
          </w:rPr>
          <w:delText xml:space="preserve">read </w:delText>
        </w:r>
      </w:del>
      <w:ins w:id="4686" w:author="Moravec" w:date="2026-05-11T22:23:00Z" w16du:dateUtc="2026-05-11T21:23:00Z">
        <w:r w:rsidR="002235EC" w:rsidRPr="00F43744">
          <w:rPr>
            <w:rFonts w:ascii="Roboto" w:eastAsia="Roboto" w:hAnsi="Roboto" w:cs="Roboto"/>
            <w:sz w:val="24"/>
            <w:szCs w:val="24"/>
            <w:lang w:val="en-US"/>
            <w:rPrChange w:id="4687" w:author="Moravec" w:date="2026-05-16T12:32:00Z" w16du:dateUtc="2026-05-16T11:32:00Z">
              <w:rPr>
                <w:rFonts w:ascii="Roboto" w:eastAsia="Roboto" w:hAnsi="Roboto" w:cs="Roboto"/>
                <w:sz w:val="24"/>
                <w:szCs w:val="24"/>
              </w:rPr>
            </w:rPrChange>
          </w:rPr>
          <w:t xml:space="preserve">interpreted </w:t>
        </w:r>
      </w:ins>
      <w:r w:rsidRPr="00F43744">
        <w:rPr>
          <w:rFonts w:ascii="Roboto" w:eastAsia="Roboto" w:hAnsi="Roboto" w:cs="Roboto"/>
          <w:sz w:val="24"/>
          <w:szCs w:val="24"/>
          <w:lang w:val="en-US"/>
          <w:rPrChange w:id="4688" w:author="Moravec" w:date="2026-05-16T12:32:00Z" w16du:dateUtc="2026-05-16T11:32:00Z">
            <w:rPr>
              <w:rFonts w:ascii="Roboto" w:eastAsia="Roboto" w:hAnsi="Roboto" w:cs="Roboto"/>
              <w:sz w:val="24"/>
              <w:szCs w:val="24"/>
            </w:rPr>
          </w:rPrChange>
        </w:rPr>
        <w:t xml:space="preserve">in </w:t>
      </w:r>
      <w:del w:id="4689" w:author="Moravec" w:date="2026-05-11T22:23:00Z" w16du:dateUtc="2026-05-11T21:23:00Z">
        <w:r w:rsidRPr="00F43744" w:rsidDel="002235EC">
          <w:rPr>
            <w:rFonts w:ascii="Roboto" w:eastAsia="Roboto" w:hAnsi="Roboto" w:cs="Roboto"/>
            <w:sz w:val="24"/>
            <w:szCs w:val="24"/>
            <w:lang w:val="en-US"/>
            <w:rPrChange w:id="4690" w:author="Moravec" w:date="2026-05-16T12:32:00Z" w16du:dateUtc="2026-05-16T11:32:00Z">
              <w:rPr>
                <w:rFonts w:ascii="Roboto" w:eastAsia="Roboto" w:hAnsi="Roboto" w:cs="Roboto"/>
                <w:sz w:val="24"/>
                <w:szCs w:val="24"/>
              </w:rPr>
            </w:rPrChange>
          </w:rPr>
          <w:delText xml:space="preserve">its </w:delText>
        </w:r>
      </w:del>
      <w:ins w:id="4691" w:author="Moravec" w:date="2026-05-11T22:23:00Z" w16du:dateUtc="2026-05-11T21:23:00Z">
        <w:r w:rsidR="002235EC" w:rsidRPr="00F43744">
          <w:rPr>
            <w:rFonts w:ascii="Roboto" w:eastAsia="Roboto" w:hAnsi="Roboto" w:cs="Roboto"/>
            <w:sz w:val="24"/>
            <w:szCs w:val="24"/>
            <w:lang w:val="en-US"/>
            <w:rPrChange w:id="4692"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4693" w:author="Moravec" w:date="2026-05-16T12:32:00Z" w16du:dateUtc="2026-05-16T11:32:00Z">
            <w:rPr>
              <w:rFonts w:ascii="Roboto" w:eastAsia="Roboto" w:hAnsi="Roboto" w:cs="Roboto"/>
              <w:sz w:val="24"/>
              <w:szCs w:val="24"/>
            </w:rPr>
          </w:rPrChange>
        </w:rPr>
        <w:t>light. This concern is more serious than the first, because it raises the possibility that the pattern owes more to the search than to the text.</w:t>
      </w:r>
    </w:p>
    <w:p w14:paraId="77BFEA1B" w14:textId="3E49DDBE" w:rsidR="004E1191" w:rsidRPr="00F43744" w:rsidRDefault="00803831">
      <w:pPr>
        <w:spacing w:before="240" w:after="240"/>
        <w:rPr>
          <w:rFonts w:ascii="Roboto" w:eastAsia="Roboto" w:hAnsi="Roboto" w:cs="Roboto"/>
          <w:sz w:val="24"/>
          <w:szCs w:val="24"/>
          <w:lang w:val="en-US"/>
          <w:rPrChange w:id="4694" w:author="Moravec" w:date="2026-05-16T12:32:00Z" w16du:dateUtc="2026-05-16T11:32:00Z">
            <w:rPr>
              <w:rFonts w:ascii="Roboto" w:eastAsia="Roboto" w:hAnsi="Roboto" w:cs="Roboto"/>
              <w:sz w:val="24"/>
              <w:szCs w:val="24"/>
            </w:rPr>
          </w:rPrChange>
        </w:rPr>
      </w:pPr>
      <w:del w:id="4695" w:author="Moravec" w:date="2026-05-16T10:01:00Z" w16du:dateUtc="2026-05-16T09:01:00Z">
        <w:r w:rsidRPr="00F43744" w:rsidDel="00525343">
          <w:rPr>
            <w:rFonts w:ascii="Roboto" w:eastAsia="Roboto" w:hAnsi="Roboto" w:cs="Roboto"/>
            <w:sz w:val="24"/>
            <w:szCs w:val="24"/>
            <w:lang w:val="en-US"/>
            <w:rPrChange w:id="4696" w:author="Moravec" w:date="2026-05-16T12:32:00Z" w16du:dateUtc="2026-05-16T11:32:00Z">
              <w:rPr>
                <w:rFonts w:ascii="Roboto" w:eastAsia="Roboto" w:hAnsi="Roboto" w:cs="Roboto"/>
                <w:sz w:val="24"/>
                <w:szCs w:val="24"/>
              </w:rPr>
            </w:rPrChange>
          </w:rPr>
          <w:delText xml:space="preserve">That </w:delText>
        </w:r>
      </w:del>
      <w:ins w:id="4697" w:author="Moravec" w:date="2026-05-16T10:01:00Z" w16du:dateUtc="2026-05-16T09:01:00Z">
        <w:r w:rsidR="00525343" w:rsidRPr="00F43744">
          <w:rPr>
            <w:rFonts w:ascii="Roboto" w:eastAsia="Roboto" w:hAnsi="Roboto" w:cs="Roboto"/>
            <w:sz w:val="24"/>
            <w:szCs w:val="24"/>
            <w:lang w:val="en-US"/>
            <w:rPrChange w:id="4698"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4699" w:author="Moravec" w:date="2026-05-16T12:32:00Z" w16du:dateUtc="2026-05-16T11:32:00Z">
            <w:rPr>
              <w:rFonts w:ascii="Roboto" w:eastAsia="Roboto" w:hAnsi="Roboto" w:cs="Roboto"/>
              <w:sz w:val="24"/>
              <w:szCs w:val="24"/>
            </w:rPr>
          </w:rPrChange>
        </w:rPr>
        <w:t xml:space="preserve">objection, too, has </w:t>
      </w:r>
      <w:del w:id="4700" w:author="Moravec" w:date="2026-05-11T22:24:00Z" w16du:dateUtc="2026-05-11T21:24:00Z">
        <w:r w:rsidRPr="00F43744" w:rsidDel="002235EC">
          <w:rPr>
            <w:rFonts w:ascii="Roboto" w:eastAsia="Roboto" w:hAnsi="Roboto" w:cs="Roboto"/>
            <w:sz w:val="24"/>
            <w:szCs w:val="24"/>
            <w:lang w:val="en-US"/>
            <w:rPrChange w:id="4701" w:author="Moravec" w:date="2026-05-16T12:32:00Z" w16du:dateUtc="2026-05-16T11:32:00Z">
              <w:rPr>
                <w:rFonts w:ascii="Roboto" w:eastAsia="Roboto" w:hAnsi="Roboto" w:cs="Roboto"/>
                <w:sz w:val="24"/>
                <w:szCs w:val="24"/>
              </w:rPr>
            </w:rPrChange>
          </w:rPr>
          <w:delText xml:space="preserve">force </w:delText>
        </w:r>
      </w:del>
      <w:ins w:id="4702" w:author="Moravec" w:date="2026-05-11T22:24:00Z" w16du:dateUtc="2026-05-11T21:24:00Z">
        <w:r w:rsidR="002235EC" w:rsidRPr="00F43744">
          <w:rPr>
            <w:rFonts w:ascii="Roboto" w:eastAsia="Roboto" w:hAnsi="Roboto" w:cs="Roboto"/>
            <w:sz w:val="24"/>
            <w:szCs w:val="24"/>
            <w:lang w:val="en-US"/>
            <w:rPrChange w:id="4703" w:author="Moravec" w:date="2026-05-16T12:32:00Z" w16du:dateUtc="2026-05-16T11:32:00Z">
              <w:rPr>
                <w:rFonts w:ascii="Roboto" w:eastAsia="Roboto" w:hAnsi="Roboto" w:cs="Roboto"/>
                <w:sz w:val="24"/>
                <w:szCs w:val="24"/>
              </w:rPr>
            </w:rPrChange>
          </w:rPr>
          <w:t xml:space="preserve">validity </w:t>
        </w:r>
      </w:ins>
      <w:r w:rsidRPr="00F43744">
        <w:rPr>
          <w:rFonts w:ascii="Roboto" w:eastAsia="Roboto" w:hAnsi="Roboto" w:cs="Roboto"/>
          <w:sz w:val="24"/>
          <w:szCs w:val="24"/>
          <w:lang w:val="en-US"/>
          <w:rPrChange w:id="4704" w:author="Moravec" w:date="2026-05-16T12:32:00Z" w16du:dateUtc="2026-05-16T11:32:00Z">
            <w:rPr>
              <w:rFonts w:ascii="Roboto" w:eastAsia="Roboto" w:hAnsi="Roboto" w:cs="Roboto"/>
              <w:sz w:val="24"/>
              <w:szCs w:val="24"/>
            </w:rPr>
          </w:rPrChange>
        </w:rPr>
        <w:t xml:space="preserve">up to a point. No inquiry of this kind can proceed as though the human act of searching were irrelevant. But here as well, the force of the objection weakens once the actual constraints of the case are recalled. The inquiry began from the most a priori anchor available: the name </w:t>
      </w:r>
      <w:r w:rsidRPr="00F43744">
        <w:rPr>
          <w:rFonts w:ascii="Roboto" w:eastAsia="Roboto" w:hAnsi="Roboto" w:cs="Roboto"/>
          <w:i/>
          <w:iCs/>
          <w:sz w:val="24"/>
          <w:szCs w:val="24"/>
          <w:lang w:val="en-US"/>
          <w:rPrChange w:id="4705" w:author="Moravec" w:date="2026-05-16T12:32:00Z" w16du:dateUtc="2026-05-16T11:32:00Z">
            <w:rPr>
              <w:rFonts w:ascii="Roboto" w:eastAsia="Roboto" w:hAnsi="Roboto" w:cs="Roboto"/>
              <w:i/>
              <w:iCs/>
              <w:sz w:val="24"/>
              <w:szCs w:val="24"/>
            </w:rPr>
          </w:rPrChange>
        </w:rPr>
        <w:t>Torah</w:t>
      </w:r>
      <w:r w:rsidRPr="00F43744">
        <w:rPr>
          <w:rFonts w:ascii="Roboto" w:eastAsia="Roboto" w:hAnsi="Roboto" w:cs="Roboto"/>
          <w:sz w:val="24"/>
          <w:szCs w:val="24"/>
          <w:lang w:val="en-US"/>
          <w:rPrChange w:id="4706" w:author="Moravec" w:date="2026-05-16T12:32:00Z" w16du:dateUtc="2026-05-16T11:32:00Z">
            <w:rPr>
              <w:rFonts w:ascii="Roboto" w:eastAsia="Roboto" w:hAnsi="Roboto" w:cs="Roboto"/>
              <w:sz w:val="24"/>
              <w:szCs w:val="24"/>
            </w:rPr>
          </w:rPrChange>
        </w:rPr>
        <w:t xml:space="preserve"> itself. It used declared numerical conventions</w:t>
      </w:r>
      <w:del w:id="4707" w:author="Moravec" w:date="2026-05-11T22:24:00Z" w16du:dateUtc="2026-05-11T21:24:00Z">
        <w:r w:rsidRPr="00F43744" w:rsidDel="00B71703">
          <w:rPr>
            <w:rFonts w:ascii="Roboto" w:eastAsia="Roboto" w:hAnsi="Roboto" w:cs="Roboto"/>
            <w:sz w:val="24"/>
            <w:szCs w:val="24"/>
            <w:lang w:val="en-US"/>
            <w:rPrChange w:id="4708" w:author="Moravec" w:date="2026-05-16T12:32:00Z" w16du:dateUtc="2026-05-16T11:32:00Z">
              <w:rPr>
                <w:rFonts w:ascii="Roboto" w:eastAsia="Roboto" w:hAnsi="Roboto" w:cs="Roboto"/>
                <w:sz w:val="24"/>
                <w:szCs w:val="24"/>
              </w:rPr>
            </w:rPrChange>
          </w:rPr>
          <w:delText>. It moved through</w:delText>
        </w:r>
      </w:del>
      <w:ins w:id="4709" w:author="Moravec" w:date="2026-05-11T22:24:00Z" w16du:dateUtc="2026-05-11T21:24:00Z">
        <w:r w:rsidR="00B71703" w:rsidRPr="00F43744">
          <w:rPr>
            <w:rFonts w:ascii="Roboto" w:eastAsia="Roboto" w:hAnsi="Roboto" w:cs="Roboto"/>
            <w:sz w:val="24"/>
            <w:szCs w:val="24"/>
            <w:lang w:val="en-US"/>
            <w:rPrChange w:id="4710" w:author="Moravec" w:date="2026-05-16T12:32:00Z" w16du:dateUtc="2026-05-16T11:32:00Z">
              <w:rPr>
                <w:rFonts w:ascii="Roboto" w:eastAsia="Roboto" w:hAnsi="Roboto" w:cs="Roboto"/>
                <w:sz w:val="24"/>
                <w:szCs w:val="24"/>
              </w:rPr>
            </w:rPrChange>
          </w:rPr>
          <w:t>, employed</w:t>
        </w:r>
      </w:ins>
      <w:r w:rsidRPr="00F43744">
        <w:rPr>
          <w:rFonts w:ascii="Roboto" w:eastAsia="Roboto" w:hAnsi="Roboto" w:cs="Roboto"/>
          <w:sz w:val="24"/>
          <w:szCs w:val="24"/>
          <w:lang w:val="en-US"/>
          <w:rPrChange w:id="4711" w:author="Moravec" w:date="2026-05-16T12:32:00Z" w16du:dateUtc="2026-05-16T11:32:00Z">
            <w:rPr>
              <w:rFonts w:ascii="Roboto" w:eastAsia="Roboto" w:hAnsi="Roboto" w:cs="Roboto"/>
              <w:sz w:val="24"/>
              <w:szCs w:val="24"/>
            </w:rPr>
          </w:rPrChange>
        </w:rPr>
        <w:t xml:space="preserve"> a standard and externally defined mathematical framework</w:t>
      </w:r>
      <w:del w:id="4712" w:author="Moravec" w:date="2026-05-11T22:24:00Z" w16du:dateUtc="2026-05-11T21:24:00Z">
        <w:r w:rsidRPr="00F43744" w:rsidDel="000875E3">
          <w:rPr>
            <w:rFonts w:ascii="Roboto" w:eastAsia="Roboto" w:hAnsi="Roboto" w:cs="Roboto"/>
            <w:sz w:val="24"/>
            <w:szCs w:val="24"/>
            <w:lang w:val="en-US"/>
            <w:rPrChange w:id="4713" w:author="Moravec" w:date="2026-05-16T12:32:00Z" w16du:dateUtc="2026-05-16T11:32:00Z">
              <w:rPr>
                <w:rFonts w:ascii="Roboto" w:eastAsia="Roboto" w:hAnsi="Roboto" w:cs="Roboto"/>
                <w:sz w:val="24"/>
                <w:szCs w:val="24"/>
              </w:rPr>
            </w:rPrChange>
          </w:rPr>
          <w:delText>. It</w:delText>
        </w:r>
      </w:del>
      <w:ins w:id="4714" w:author="Moravec" w:date="2026-05-11T22:24:00Z" w16du:dateUtc="2026-05-11T21:24:00Z">
        <w:r w:rsidR="000875E3" w:rsidRPr="00F43744">
          <w:rPr>
            <w:rFonts w:ascii="Roboto" w:eastAsia="Roboto" w:hAnsi="Roboto" w:cs="Roboto"/>
            <w:sz w:val="24"/>
            <w:szCs w:val="24"/>
            <w:lang w:val="en-US"/>
            <w:rPrChange w:id="4715" w:author="Moravec" w:date="2026-05-16T12:32:00Z" w16du:dateUtc="2026-05-16T11:32:00Z">
              <w:rPr>
                <w:rFonts w:ascii="Roboto" w:eastAsia="Roboto" w:hAnsi="Roboto" w:cs="Roboto"/>
                <w:sz w:val="24"/>
                <w:szCs w:val="24"/>
              </w:rPr>
            </w:rPrChange>
          </w:rPr>
          <w:t xml:space="preserve">, </w:t>
        </w:r>
      </w:ins>
      <w:ins w:id="4716" w:author="Moravec" w:date="2026-05-11T22:25:00Z" w16du:dateUtc="2026-05-11T21:25:00Z">
        <w:r w:rsidR="000875E3" w:rsidRPr="00F43744">
          <w:rPr>
            <w:rFonts w:ascii="Roboto" w:eastAsia="Roboto" w:hAnsi="Roboto" w:cs="Roboto"/>
            <w:sz w:val="24"/>
            <w:szCs w:val="24"/>
            <w:lang w:val="en-US"/>
            <w:rPrChange w:id="4717" w:author="Moravec" w:date="2026-05-16T12:32:00Z" w16du:dateUtc="2026-05-16T11:32:00Z">
              <w:rPr>
                <w:rFonts w:ascii="Roboto" w:eastAsia="Roboto" w:hAnsi="Roboto" w:cs="Roboto"/>
                <w:sz w:val="24"/>
                <w:szCs w:val="24"/>
              </w:rPr>
            </w:rPrChange>
          </w:rPr>
          <w:t>and</w:t>
        </w:r>
      </w:ins>
      <w:r w:rsidRPr="00F43744">
        <w:rPr>
          <w:rFonts w:ascii="Roboto" w:eastAsia="Roboto" w:hAnsi="Roboto" w:cs="Roboto"/>
          <w:sz w:val="24"/>
          <w:szCs w:val="24"/>
          <w:lang w:val="en-US"/>
          <w:rPrChange w:id="4718" w:author="Moravec" w:date="2026-05-16T12:32:00Z" w16du:dateUtc="2026-05-16T11:32:00Z">
            <w:rPr>
              <w:rFonts w:ascii="Roboto" w:eastAsia="Roboto" w:hAnsi="Roboto" w:cs="Roboto"/>
              <w:sz w:val="24"/>
              <w:szCs w:val="24"/>
            </w:rPr>
          </w:rPrChange>
        </w:rPr>
        <w:t xml:space="preserve"> set author-linked expectations in advance. </w:t>
      </w:r>
      <w:del w:id="4719" w:author="Moravec" w:date="2026-05-11T22:25:00Z" w16du:dateUtc="2026-05-11T21:25:00Z">
        <w:r w:rsidRPr="00F43744" w:rsidDel="000875E3">
          <w:rPr>
            <w:rFonts w:ascii="Roboto" w:eastAsia="Roboto" w:hAnsi="Roboto" w:cs="Roboto"/>
            <w:sz w:val="24"/>
            <w:szCs w:val="24"/>
            <w:lang w:val="en-US"/>
            <w:rPrChange w:id="4720" w:author="Moravec" w:date="2026-05-16T12:32:00Z" w16du:dateUtc="2026-05-16T11:32:00Z">
              <w:rPr>
                <w:rFonts w:ascii="Roboto" w:eastAsia="Roboto" w:hAnsi="Roboto" w:cs="Roboto"/>
                <w:sz w:val="24"/>
                <w:szCs w:val="24"/>
              </w:rPr>
            </w:rPrChange>
          </w:rPr>
          <w:delText>And w</w:delText>
        </w:r>
      </w:del>
      <w:ins w:id="4721" w:author="Moravec" w:date="2026-05-11T22:25:00Z" w16du:dateUtc="2026-05-11T21:25:00Z">
        <w:r w:rsidR="000875E3" w:rsidRPr="00F43744">
          <w:rPr>
            <w:rFonts w:ascii="Roboto" w:eastAsia="Roboto" w:hAnsi="Roboto" w:cs="Roboto"/>
            <w:sz w:val="24"/>
            <w:szCs w:val="24"/>
            <w:lang w:val="en-US"/>
            <w:rPrChange w:id="4722" w:author="Moravec" w:date="2026-05-16T12:32:00Z" w16du:dateUtc="2026-05-16T11:32:00Z">
              <w:rPr>
                <w:rFonts w:ascii="Roboto" w:eastAsia="Roboto" w:hAnsi="Roboto" w:cs="Roboto"/>
                <w:sz w:val="24"/>
                <w:szCs w:val="24"/>
              </w:rPr>
            </w:rPrChange>
          </w:rPr>
          <w:t>W</w:t>
        </w:r>
      </w:ins>
      <w:r w:rsidRPr="00F43744">
        <w:rPr>
          <w:rFonts w:ascii="Roboto" w:eastAsia="Roboto" w:hAnsi="Roboto" w:cs="Roboto"/>
          <w:sz w:val="24"/>
          <w:szCs w:val="24"/>
          <w:lang w:val="en-US"/>
          <w:rPrChange w:id="4723" w:author="Moravec" w:date="2026-05-16T12:32:00Z" w16du:dateUtc="2026-05-16T11:32:00Z">
            <w:rPr>
              <w:rFonts w:ascii="Roboto" w:eastAsia="Roboto" w:hAnsi="Roboto" w:cs="Roboto"/>
              <w:sz w:val="24"/>
              <w:szCs w:val="24"/>
            </w:rPr>
          </w:rPrChange>
        </w:rPr>
        <w:t xml:space="preserve">hen challenged by the possibility of chance, it submitted itself to </w:t>
      </w:r>
      <w:ins w:id="4724" w:author="Moravec" w:date="2026-05-15T23:15:00Z" w16du:dateUtc="2026-05-15T22:15:00Z">
        <w:r w:rsidR="00211603" w:rsidRPr="00F43744">
          <w:rPr>
            <w:rFonts w:ascii="Roboto" w:eastAsia="Roboto" w:hAnsi="Roboto" w:cs="Roboto"/>
            <w:sz w:val="24"/>
            <w:szCs w:val="24"/>
            <w:lang w:val="en-US"/>
            <w:rPrChange w:id="4725" w:author="Moravec" w:date="2026-05-16T12:32:00Z" w16du:dateUtc="2026-05-16T11:32:00Z">
              <w:rPr>
                <w:rFonts w:ascii="Roboto" w:eastAsia="Roboto" w:hAnsi="Roboto" w:cs="Roboto"/>
                <w:sz w:val="24"/>
                <w:szCs w:val="24"/>
              </w:rPr>
            </w:rPrChange>
          </w:rPr>
          <w:t xml:space="preserve">a </w:t>
        </w:r>
      </w:ins>
      <w:r w:rsidRPr="00F43744">
        <w:rPr>
          <w:rFonts w:ascii="Roboto" w:eastAsia="Roboto" w:hAnsi="Roboto" w:cs="Roboto"/>
          <w:sz w:val="24"/>
          <w:szCs w:val="24"/>
          <w:lang w:val="en-US"/>
          <w:rPrChange w:id="4726" w:author="Moravec" w:date="2026-05-16T12:32:00Z" w16du:dateUtc="2026-05-16T11:32:00Z">
            <w:rPr>
              <w:rFonts w:ascii="Roboto" w:eastAsia="Roboto" w:hAnsi="Roboto" w:cs="Roboto"/>
              <w:sz w:val="24"/>
              <w:szCs w:val="24"/>
            </w:rPr>
          </w:rPrChange>
        </w:rPr>
        <w:t xml:space="preserve">fair comparison rather than shielding the result from scrutiny. None of this removes every concern about selection. </w:t>
      </w:r>
      <w:del w:id="4727" w:author="Moravec" w:date="2026-05-11T22:25:00Z" w16du:dateUtc="2026-05-11T21:25:00Z">
        <w:r w:rsidRPr="00F43744" w:rsidDel="00E550B2">
          <w:rPr>
            <w:rFonts w:ascii="Roboto" w:eastAsia="Roboto" w:hAnsi="Roboto" w:cs="Roboto"/>
            <w:sz w:val="24"/>
            <w:szCs w:val="24"/>
            <w:lang w:val="en-US"/>
            <w:rPrChange w:id="4728" w:author="Moravec" w:date="2026-05-16T12:32:00Z" w16du:dateUtc="2026-05-16T11:32:00Z">
              <w:rPr>
                <w:rFonts w:ascii="Roboto" w:eastAsia="Roboto" w:hAnsi="Roboto" w:cs="Roboto"/>
                <w:sz w:val="24"/>
                <w:szCs w:val="24"/>
              </w:rPr>
            </w:rPrChange>
          </w:rPr>
          <w:delText xml:space="preserve">But </w:delText>
        </w:r>
      </w:del>
      <w:ins w:id="4729" w:author="Moravec" w:date="2026-05-11T22:25:00Z" w16du:dateUtc="2026-05-11T21:25:00Z">
        <w:r w:rsidR="00E550B2" w:rsidRPr="00F43744">
          <w:rPr>
            <w:rFonts w:ascii="Roboto" w:eastAsia="Roboto" w:hAnsi="Roboto" w:cs="Roboto"/>
            <w:sz w:val="24"/>
            <w:szCs w:val="24"/>
            <w:lang w:val="en-US"/>
            <w:rPrChange w:id="4730" w:author="Moravec" w:date="2026-05-16T12:32:00Z" w16du:dateUtc="2026-05-16T11:32:00Z">
              <w:rPr>
                <w:rFonts w:ascii="Roboto" w:eastAsia="Roboto" w:hAnsi="Roboto" w:cs="Roboto"/>
                <w:sz w:val="24"/>
                <w:szCs w:val="24"/>
              </w:rPr>
            </w:rPrChange>
          </w:rPr>
          <w:t xml:space="preserve">However, </w:t>
        </w:r>
      </w:ins>
      <w:r w:rsidRPr="00F43744">
        <w:rPr>
          <w:rFonts w:ascii="Roboto" w:eastAsia="Roboto" w:hAnsi="Roboto" w:cs="Roboto"/>
          <w:sz w:val="24"/>
          <w:szCs w:val="24"/>
          <w:lang w:val="en-US"/>
          <w:rPrChange w:id="4731" w:author="Moravec" w:date="2026-05-16T12:32:00Z" w16du:dateUtc="2026-05-16T11:32:00Z">
            <w:rPr>
              <w:rFonts w:ascii="Roboto" w:eastAsia="Roboto" w:hAnsi="Roboto" w:cs="Roboto"/>
              <w:sz w:val="24"/>
              <w:szCs w:val="24"/>
            </w:rPr>
          </w:rPrChange>
        </w:rPr>
        <w:t>it makes the explanation of mere pattern-hunting less convincing than it would otherwise be.</w:t>
      </w:r>
    </w:p>
    <w:p w14:paraId="77BFEA1C" w14:textId="3E881181" w:rsidR="004E1191" w:rsidRPr="00F43744" w:rsidRDefault="00803831">
      <w:pPr>
        <w:spacing w:before="240" w:after="240"/>
        <w:rPr>
          <w:rFonts w:ascii="Roboto" w:eastAsia="Roboto" w:hAnsi="Roboto" w:cs="Roboto"/>
          <w:sz w:val="24"/>
          <w:szCs w:val="24"/>
          <w:lang w:val="en-US"/>
          <w:rPrChange w:id="473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733" w:author="Moravec" w:date="2026-05-16T12:32:00Z" w16du:dateUtc="2026-05-16T11:32:00Z">
            <w:rPr>
              <w:rFonts w:ascii="Roboto" w:eastAsia="Roboto" w:hAnsi="Roboto" w:cs="Roboto"/>
              <w:sz w:val="24"/>
              <w:szCs w:val="24"/>
            </w:rPr>
          </w:rPrChange>
        </w:rPr>
        <w:t xml:space="preserve">A third explanation would say that the phenomenon is real, but that its reality belongs to some broader form of textual structure not easily captured by the usual categories of intention or accident. </w:t>
      </w:r>
      <w:ins w:id="4734" w:author="Moravec" w:date="2026-05-16T10:02:00Z" w16du:dateUtc="2026-05-16T09:02:00Z">
        <w:r w:rsidR="00A80E4D" w:rsidRPr="00F43744">
          <w:rPr>
            <w:rFonts w:ascii="Roboto" w:eastAsia="Roboto" w:hAnsi="Roboto" w:cs="Roboto"/>
            <w:sz w:val="24"/>
            <w:szCs w:val="24"/>
            <w:lang w:val="en-US"/>
            <w:rPrChange w:id="4735" w:author="Moravec" w:date="2026-05-16T12:32:00Z" w16du:dateUtc="2026-05-16T11:32:00Z">
              <w:rPr>
                <w:rFonts w:ascii="Roboto" w:eastAsia="Roboto" w:hAnsi="Roboto" w:cs="Roboto"/>
                <w:sz w:val="24"/>
                <w:szCs w:val="24"/>
              </w:rPr>
            </w:rPrChange>
          </w:rPr>
          <w:t>I</w:t>
        </w:r>
      </w:ins>
      <w:del w:id="4736" w:author="Moravec" w:date="2026-05-16T10:02:00Z" w16du:dateUtc="2026-05-16T09:02:00Z">
        <w:r w:rsidRPr="00F43744" w:rsidDel="00A80E4D">
          <w:rPr>
            <w:rFonts w:ascii="Roboto" w:eastAsia="Roboto" w:hAnsi="Roboto" w:cs="Roboto"/>
            <w:sz w:val="24"/>
            <w:szCs w:val="24"/>
            <w:lang w:val="en-US"/>
            <w:rPrChange w:id="4737" w:author="Moravec" w:date="2026-05-16T12:32:00Z" w16du:dateUtc="2026-05-16T11:32:00Z">
              <w:rPr>
                <w:rFonts w:ascii="Roboto" w:eastAsia="Roboto" w:hAnsi="Roboto" w:cs="Roboto"/>
                <w:sz w:val="24"/>
                <w:szCs w:val="24"/>
              </w:rPr>
            </w:rPrChange>
          </w:rPr>
          <w:delText>O</w:delText>
        </w:r>
      </w:del>
      <w:r w:rsidRPr="00F43744">
        <w:rPr>
          <w:rFonts w:ascii="Roboto" w:eastAsia="Roboto" w:hAnsi="Roboto" w:cs="Roboto"/>
          <w:sz w:val="24"/>
          <w:szCs w:val="24"/>
          <w:lang w:val="en-US"/>
          <w:rPrChange w:id="4738" w:author="Moravec" w:date="2026-05-16T12:32:00Z" w16du:dateUtc="2026-05-16T11:32:00Z">
            <w:rPr>
              <w:rFonts w:ascii="Roboto" w:eastAsia="Roboto" w:hAnsi="Roboto" w:cs="Roboto"/>
              <w:sz w:val="24"/>
              <w:szCs w:val="24"/>
            </w:rPr>
          </w:rPrChange>
        </w:rPr>
        <w:t>n this view, the Torah may possess a depth of internal order that becomes newly visible when modern formal tools are brought into contact with it. One need not yet decide whether that order should be called designed, emergent, or something else. The essential point is that the text appears to contain a level of organization exceeding the simpler models through which it is often approached.</w:t>
      </w:r>
    </w:p>
    <w:p w14:paraId="77BFEA1D" w14:textId="74C30335" w:rsidR="004E1191" w:rsidRPr="00F43744" w:rsidRDefault="00803831">
      <w:pPr>
        <w:spacing w:before="240" w:after="240"/>
        <w:rPr>
          <w:rFonts w:ascii="Roboto" w:eastAsia="Roboto" w:hAnsi="Roboto" w:cs="Roboto"/>
          <w:sz w:val="24"/>
          <w:szCs w:val="24"/>
          <w:lang w:val="en-US"/>
          <w:rPrChange w:id="473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740" w:author="Moravec" w:date="2026-05-16T12:32:00Z" w16du:dateUtc="2026-05-16T11:32:00Z">
            <w:rPr>
              <w:rFonts w:ascii="Roboto" w:eastAsia="Roboto" w:hAnsi="Roboto" w:cs="Roboto"/>
              <w:sz w:val="24"/>
              <w:szCs w:val="24"/>
            </w:rPr>
          </w:rPrChange>
        </w:rPr>
        <w:t xml:space="preserve">This possibility deserves to be taken seriously. In fact, it may be the most careful way to </w:t>
      </w:r>
      <w:ins w:id="4741" w:author="Moravec" w:date="2026-05-11T22:34:00Z" w16du:dateUtc="2026-05-11T21:34:00Z">
        <w:r w:rsidR="0060590C" w:rsidRPr="00F43744">
          <w:rPr>
            <w:rFonts w:ascii="Roboto" w:eastAsia="Roboto" w:hAnsi="Roboto" w:cs="Roboto"/>
            <w:sz w:val="24"/>
            <w:szCs w:val="24"/>
            <w:lang w:val="en-US"/>
            <w:rPrChange w:id="4742" w:author="Moravec" w:date="2026-05-16T12:32:00Z" w16du:dateUtc="2026-05-16T11:32:00Z">
              <w:rPr>
                <w:rFonts w:ascii="Roboto" w:eastAsia="Roboto" w:hAnsi="Roboto" w:cs="Roboto"/>
                <w:sz w:val="24"/>
                <w:szCs w:val="24"/>
              </w:rPr>
            </w:rPrChange>
          </w:rPr>
          <w:t xml:space="preserve">initially </w:t>
        </w:r>
      </w:ins>
      <w:r w:rsidRPr="00F43744">
        <w:rPr>
          <w:rFonts w:ascii="Roboto" w:eastAsia="Roboto" w:hAnsi="Roboto" w:cs="Roboto"/>
          <w:sz w:val="24"/>
          <w:szCs w:val="24"/>
          <w:lang w:val="en-US"/>
          <w:rPrChange w:id="4743" w:author="Moravec" w:date="2026-05-16T12:32:00Z" w16du:dateUtc="2026-05-16T11:32:00Z">
            <w:rPr>
              <w:rFonts w:ascii="Roboto" w:eastAsia="Roboto" w:hAnsi="Roboto" w:cs="Roboto"/>
              <w:sz w:val="24"/>
              <w:szCs w:val="24"/>
            </w:rPr>
          </w:rPrChange>
        </w:rPr>
        <w:t>state the problem</w:t>
      </w:r>
      <w:del w:id="4744" w:author="Moravec" w:date="2026-05-11T22:34:00Z" w16du:dateUtc="2026-05-11T21:34:00Z">
        <w:r w:rsidRPr="00F43744" w:rsidDel="0060590C">
          <w:rPr>
            <w:rFonts w:ascii="Roboto" w:eastAsia="Roboto" w:hAnsi="Roboto" w:cs="Roboto"/>
            <w:sz w:val="24"/>
            <w:szCs w:val="24"/>
            <w:lang w:val="en-US"/>
            <w:rPrChange w:id="4745" w:author="Moravec" w:date="2026-05-16T12:32:00Z" w16du:dateUtc="2026-05-16T11:32:00Z">
              <w:rPr>
                <w:rFonts w:ascii="Roboto" w:eastAsia="Roboto" w:hAnsi="Roboto" w:cs="Roboto"/>
                <w:sz w:val="24"/>
                <w:szCs w:val="24"/>
              </w:rPr>
            </w:rPrChange>
          </w:rPr>
          <w:delText xml:space="preserve"> at first</w:delText>
        </w:r>
      </w:del>
      <w:r w:rsidRPr="00F43744">
        <w:rPr>
          <w:rFonts w:ascii="Roboto" w:eastAsia="Roboto" w:hAnsi="Roboto" w:cs="Roboto"/>
          <w:sz w:val="24"/>
          <w:szCs w:val="24"/>
          <w:lang w:val="en-US"/>
          <w:rPrChange w:id="4746" w:author="Moravec" w:date="2026-05-16T12:32:00Z" w16du:dateUtc="2026-05-16T11:32:00Z">
            <w:rPr>
              <w:rFonts w:ascii="Roboto" w:eastAsia="Roboto" w:hAnsi="Roboto" w:cs="Roboto"/>
              <w:sz w:val="24"/>
              <w:szCs w:val="24"/>
            </w:rPr>
          </w:rPrChange>
        </w:rPr>
        <w:t xml:space="preserve">. The phenomenon </w:t>
      </w:r>
      <w:del w:id="4747" w:author="Moravec" w:date="2026-05-11T22:35:00Z" w16du:dateUtc="2026-05-11T21:35:00Z">
        <w:r w:rsidRPr="00F43744" w:rsidDel="0060590C">
          <w:rPr>
            <w:rFonts w:ascii="Roboto" w:eastAsia="Roboto" w:hAnsi="Roboto" w:cs="Roboto"/>
            <w:sz w:val="24"/>
            <w:szCs w:val="24"/>
            <w:lang w:val="en-US"/>
            <w:rPrChange w:id="4748" w:author="Moravec" w:date="2026-05-16T12:32:00Z" w16du:dateUtc="2026-05-16T11:32:00Z">
              <w:rPr>
                <w:rFonts w:ascii="Roboto" w:eastAsia="Roboto" w:hAnsi="Roboto" w:cs="Roboto"/>
                <w:sz w:val="24"/>
                <w:szCs w:val="24"/>
              </w:rPr>
            </w:rPrChange>
          </w:rPr>
          <w:delText>brought to light</w:delText>
        </w:r>
      </w:del>
      <w:ins w:id="4749" w:author="Moravec" w:date="2026-05-11T22:35:00Z" w16du:dateUtc="2026-05-11T21:35:00Z">
        <w:r w:rsidR="0060590C" w:rsidRPr="00F43744">
          <w:rPr>
            <w:rFonts w:ascii="Roboto" w:eastAsia="Roboto" w:hAnsi="Roboto" w:cs="Roboto"/>
            <w:sz w:val="24"/>
            <w:szCs w:val="24"/>
            <w:lang w:val="en-US"/>
            <w:rPrChange w:id="4750" w:author="Moravec" w:date="2026-05-16T12:32:00Z" w16du:dateUtc="2026-05-16T11:32:00Z">
              <w:rPr>
                <w:rFonts w:ascii="Roboto" w:eastAsia="Roboto" w:hAnsi="Roboto" w:cs="Roboto"/>
                <w:sz w:val="24"/>
                <w:szCs w:val="24"/>
              </w:rPr>
            </w:rPrChange>
          </w:rPr>
          <w:t>revealed</w:t>
        </w:r>
      </w:ins>
      <w:r w:rsidRPr="00F43744">
        <w:rPr>
          <w:rFonts w:ascii="Roboto" w:eastAsia="Roboto" w:hAnsi="Roboto" w:cs="Roboto"/>
          <w:sz w:val="24"/>
          <w:szCs w:val="24"/>
          <w:lang w:val="en-US"/>
          <w:rPrChange w:id="4751" w:author="Moravec" w:date="2026-05-16T12:32:00Z" w16du:dateUtc="2026-05-16T11:32:00Z">
            <w:rPr>
              <w:rFonts w:ascii="Roboto" w:eastAsia="Roboto" w:hAnsi="Roboto" w:cs="Roboto"/>
              <w:sz w:val="24"/>
              <w:szCs w:val="24"/>
            </w:rPr>
          </w:rPrChange>
        </w:rPr>
        <w:t xml:space="preserve"> here does seem to suggest that the Torah cannot be treated as a flat object whose structures are exhausted by historical surface, literary form, or inherited interpretation alone. Something deeper </w:t>
      </w:r>
      <w:r w:rsidRPr="00F43744">
        <w:rPr>
          <w:rFonts w:ascii="Roboto" w:eastAsia="Roboto" w:hAnsi="Roboto" w:cs="Roboto"/>
          <w:sz w:val="24"/>
          <w:szCs w:val="24"/>
          <w:lang w:val="en-US"/>
          <w:rPrChange w:id="4752" w:author="Moravec" w:date="2026-05-16T12:32:00Z" w16du:dateUtc="2026-05-16T11:32:00Z">
            <w:rPr>
              <w:rFonts w:ascii="Roboto" w:eastAsia="Roboto" w:hAnsi="Roboto" w:cs="Roboto"/>
              <w:sz w:val="24"/>
              <w:szCs w:val="24"/>
            </w:rPr>
          </w:rPrChange>
        </w:rPr>
        <w:lastRenderedPageBreak/>
        <w:t>appears to be at work—something capable of meeting a modern formalism of authorship in unexpectedly precise ways.</w:t>
      </w:r>
    </w:p>
    <w:p w14:paraId="77BFEA1E" w14:textId="3F093BD0" w:rsidR="004E1191" w:rsidRPr="00F43744" w:rsidRDefault="00803831">
      <w:pPr>
        <w:spacing w:before="240" w:after="240"/>
        <w:rPr>
          <w:rFonts w:ascii="Roboto" w:eastAsia="Roboto" w:hAnsi="Roboto" w:cs="Roboto"/>
          <w:sz w:val="24"/>
          <w:szCs w:val="24"/>
          <w:lang w:val="en-US"/>
          <w:rPrChange w:id="475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754" w:author="Moravec" w:date="2026-05-16T12:32:00Z" w16du:dateUtc="2026-05-16T11:32:00Z">
            <w:rPr>
              <w:rFonts w:ascii="Roboto" w:eastAsia="Roboto" w:hAnsi="Roboto" w:cs="Roboto"/>
              <w:sz w:val="24"/>
              <w:szCs w:val="24"/>
            </w:rPr>
          </w:rPrChange>
        </w:rPr>
        <w:t>And yet</w:t>
      </w:r>
      <w:ins w:id="4755" w:author="Moravec" w:date="2026-05-11T22:35:00Z" w16du:dateUtc="2026-05-11T21:35:00Z">
        <w:r w:rsidR="000203F8" w:rsidRPr="00F43744">
          <w:rPr>
            <w:rFonts w:ascii="Roboto" w:eastAsia="Roboto" w:hAnsi="Roboto" w:cs="Roboto"/>
            <w:sz w:val="24"/>
            <w:szCs w:val="24"/>
            <w:lang w:val="en-US"/>
            <w:rPrChange w:id="4756"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757" w:author="Moravec" w:date="2026-05-16T12:32:00Z" w16du:dateUtc="2026-05-16T11:32:00Z">
            <w:rPr>
              <w:rFonts w:ascii="Roboto" w:eastAsia="Roboto" w:hAnsi="Roboto" w:cs="Roboto"/>
              <w:sz w:val="24"/>
              <w:szCs w:val="24"/>
            </w:rPr>
          </w:rPrChange>
        </w:rPr>
        <w:t xml:space="preserve"> even this explanation may not be enough unless one is willing to ask what kind of depth is </w:t>
      </w:r>
      <w:del w:id="4758" w:author="Moravec" w:date="2026-05-11T22:35:00Z" w16du:dateUtc="2026-05-11T21:35:00Z">
        <w:r w:rsidRPr="00F43744" w:rsidDel="000203F8">
          <w:rPr>
            <w:rFonts w:ascii="Roboto" w:eastAsia="Roboto" w:hAnsi="Roboto" w:cs="Roboto"/>
            <w:sz w:val="24"/>
            <w:szCs w:val="24"/>
            <w:lang w:val="en-US"/>
            <w:rPrChange w:id="4759" w:author="Moravec" w:date="2026-05-16T12:32:00Z" w16du:dateUtc="2026-05-16T11:32:00Z">
              <w:rPr>
                <w:rFonts w:ascii="Roboto" w:eastAsia="Roboto" w:hAnsi="Roboto" w:cs="Roboto"/>
                <w:sz w:val="24"/>
                <w:szCs w:val="24"/>
              </w:rPr>
            </w:rPrChange>
          </w:rPr>
          <w:delText xml:space="preserve">actually </w:delText>
        </w:r>
      </w:del>
      <w:r w:rsidRPr="00F43744">
        <w:rPr>
          <w:rFonts w:ascii="Roboto" w:eastAsia="Roboto" w:hAnsi="Roboto" w:cs="Roboto"/>
          <w:sz w:val="24"/>
          <w:szCs w:val="24"/>
          <w:lang w:val="en-US"/>
          <w:rPrChange w:id="4760" w:author="Moravec" w:date="2026-05-16T12:32:00Z" w16du:dateUtc="2026-05-16T11:32:00Z">
            <w:rPr>
              <w:rFonts w:ascii="Roboto" w:eastAsia="Roboto" w:hAnsi="Roboto" w:cs="Roboto"/>
              <w:sz w:val="24"/>
              <w:szCs w:val="24"/>
            </w:rPr>
          </w:rPrChange>
        </w:rPr>
        <w:t>being named. “Deep structure” can become, if used carelessly, a way of preserving astonishment while postponing its consequences. It can sound serious while deferring the harder question of what sort of source or intentionality would be adequate to such a structure.</w:t>
      </w:r>
    </w:p>
    <w:p w14:paraId="77BFEA1F" w14:textId="77777777" w:rsidR="004E1191" w:rsidRPr="00F43744" w:rsidRDefault="00803831">
      <w:pPr>
        <w:spacing w:before="240" w:after="240"/>
        <w:rPr>
          <w:rFonts w:ascii="Roboto" w:eastAsia="Roboto" w:hAnsi="Roboto" w:cs="Roboto"/>
          <w:sz w:val="24"/>
          <w:szCs w:val="24"/>
          <w:lang w:val="en-US"/>
          <w:rPrChange w:id="476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762" w:author="Moravec" w:date="2026-05-16T12:32:00Z" w16du:dateUtc="2026-05-16T11:32:00Z">
            <w:rPr>
              <w:rFonts w:ascii="Roboto" w:eastAsia="Roboto" w:hAnsi="Roboto" w:cs="Roboto"/>
              <w:sz w:val="24"/>
              <w:szCs w:val="24"/>
            </w:rPr>
          </w:rPrChange>
        </w:rPr>
        <w:t>That question leads toward a fourth and stronger explanatory possibility: that the Torah bears a form of intentional architecture.</w:t>
      </w:r>
    </w:p>
    <w:p w14:paraId="77BFEA20" w14:textId="4E0F7F09" w:rsidR="004E1191" w:rsidRPr="00F43744" w:rsidRDefault="00803831">
      <w:pPr>
        <w:spacing w:before="240" w:after="240"/>
        <w:rPr>
          <w:rFonts w:ascii="Roboto" w:eastAsia="Roboto" w:hAnsi="Roboto" w:cs="Roboto"/>
          <w:sz w:val="24"/>
          <w:szCs w:val="24"/>
          <w:lang w:val="en-US"/>
          <w:rPrChange w:id="476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764" w:author="Moravec" w:date="2026-05-16T12:32:00Z" w16du:dateUtc="2026-05-16T11:32:00Z">
            <w:rPr>
              <w:rFonts w:ascii="Roboto" w:eastAsia="Roboto" w:hAnsi="Roboto" w:cs="Roboto"/>
              <w:sz w:val="24"/>
              <w:szCs w:val="24"/>
            </w:rPr>
          </w:rPrChange>
        </w:rPr>
        <w:t xml:space="preserve">This </w:t>
      </w:r>
      <w:del w:id="4765" w:author="Moravec" w:date="2026-05-11T22:36:00Z" w16du:dateUtc="2026-05-11T21:36:00Z">
        <w:r w:rsidRPr="00F43744" w:rsidDel="000F7044">
          <w:rPr>
            <w:rFonts w:ascii="Roboto" w:eastAsia="Roboto" w:hAnsi="Roboto" w:cs="Roboto"/>
            <w:sz w:val="24"/>
            <w:szCs w:val="24"/>
            <w:lang w:val="en-US"/>
            <w:rPrChange w:id="4766" w:author="Moravec" w:date="2026-05-16T12:32:00Z" w16du:dateUtc="2026-05-16T11:32:00Z">
              <w:rPr>
                <w:rFonts w:ascii="Roboto" w:eastAsia="Roboto" w:hAnsi="Roboto" w:cs="Roboto"/>
                <w:sz w:val="24"/>
                <w:szCs w:val="24"/>
              </w:rPr>
            </w:rPrChange>
          </w:rPr>
          <w:delText xml:space="preserve">need not be stated crudely. It </w:delText>
        </w:r>
      </w:del>
      <w:r w:rsidRPr="00F43744">
        <w:rPr>
          <w:rFonts w:ascii="Roboto" w:eastAsia="Roboto" w:hAnsi="Roboto" w:cs="Roboto"/>
          <w:sz w:val="24"/>
          <w:szCs w:val="24"/>
          <w:lang w:val="en-US"/>
          <w:rPrChange w:id="4767" w:author="Moravec" w:date="2026-05-16T12:32:00Z" w16du:dateUtc="2026-05-16T11:32:00Z">
            <w:rPr>
              <w:rFonts w:ascii="Roboto" w:eastAsia="Roboto" w:hAnsi="Roboto" w:cs="Roboto"/>
              <w:sz w:val="24"/>
              <w:szCs w:val="24"/>
            </w:rPr>
          </w:rPrChange>
        </w:rPr>
        <w:t>need not mean that every feature of the text has been reduced to a single mechanical design principle, nor that mathematics somehow replaces revelation, theology, or interpretation. I</w:t>
      </w:r>
      <w:ins w:id="4768" w:author="Moravec" w:date="2026-05-11T22:37:00Z" w16du:dateUtc="2026-05-11T21:37:00Z">
        <w:r w:rsidR="000F7044" w:rsidRPr="00F43744">
          <w:rPr>
            <w:rFonts w:ascii="Roboto" w:eastAsia="Roboto" w:hAnsi="Roboto" w:cs="Roboto"/>
            <w:sz w:val="24"/>
            <w:szCs w:val="24"/>
            <w:lang w:val="en-US"/>
            <w:rPrChange w:id="4769" w:author="Moravec" w:date="2026-05-16T12:32:00Z" w16du:dateUtc="2026-05-16T11:32:00Z">
              <w:rPr>
                <w:rFonts w:ascii="Roboto" w:eastAsia="Roboto" w:hAnsi="Roboto" w:cs="Roboto"/>
                <w:sz w:val="24"/>
                <w:szCs w:val="24"/>
              </w:rPr>
            </w:rPrChange>
          </w:rPr>
          <w:t>nstead, i</w:t>
        </w:r>
      </w:ins>
      <w:r w:rsidRPr="00F43744">
        <w:rPr>
          <w:rFonts w:ascii="Roboto" w:eastAsia="Roboto" w:hAnsi="Roboto" w:cs="Roboto"/>
          <w:sz w:val="24"/>
          <w:szCs w:val="24"/>
          <w:lang w:val="en-US"/>
          <w:rPrChange w:id="4770" w:author="Moravec" w:date="2026-05-16T12:32:00Z" w16du:dateUtc="2026-05-16T11:32:00Z">
            <w:rPr>
              <w:rFonts w:ascii="Roboto" w:eastAsia="Roboto" w:hAnsi="Roboto" w:cs="Roboto"/>
              <w:sz w:val="24"/>
              <w:szCs w:val="24"/>
            </w:rPr>
          </w:rPrChange>
        </w:rPr>
        <w:t xml:space="preserve">t means something narrower and more serious: that the structures </w:t>
      </w:r>
      <w:del w:id="4771" w:author="Moravec" w:date="2026-05-11T22:37:00Z" w16du:dateUtc="2026-05-11T21:37:00Z">
        <w:r w:rsidRPr="00F43744" w:rsidDel="00DC111C">
          <w:rPr>
            <w:rFonts w:ascii="Roboto" w:eastAsia="Roboto" w:hAnsi="Roboto" w:cs="Roboto"/>
            <w:sz w:val="24"/>
            <w:szCs w:val="24"/>
            <w:lang w:val="en-US"/>
            <w:rPrChange w:id="4772" w:author="Moravec" w:date="2026-05-16T12:32:00Z" w16du:dateUtc="2026-05-16T11:32:00Z">
              <w:rPr>
                <w:rFonts w:ascii="Roboto" w:eastAsia="Roboto" w:hAnsi="Roboto" w:cs="Roboto"/>
                <w:sz w:val="24"/>
                <w:szCs w:val="24"/>
              </w:rPr>
            </w:rPrChange>
          </w:rPr>
          <w:delText>brought to light</w:delText>
        </w:r>
      </w:del>
      <w:ins w:id="4773" w:author="Moravec" w:date="2026-05-11T22:37:00Z" w16du:dateUtc="2026-05-11T21:37:00Z">
        <w:r w:rsidR="00DC111C" w:rsidRPr="00F43744">
          <w:rPr>
            <w:rFonts w:ascii="Roboto" w:eastAsia="Roboto" w:hAnsi="Roboto" w:cs="Roboto"/>
            <w:sz w:val="24"/>
            <w:szCs w:val="24"/>
            <w:lang w:val="en-US"/>
            <w:rPrChange w:id="4774" w:author="Moravec" w:date="2026-05-16T12:32:00Z" w16du:dateUtc="2026-05-16T11:32:00Z">
              <w:rPr>
                <w:rFonts w:ascii="Roboto" w:eastAsia="Roboto" w:hAnsi="Roboto" w:cs="Roboto"/>
                <w:sz w:val="24"/>
                <w:szCs w:val="24"/>
              </w:rPr>
            </w:rPrChange>
          </w:rPr>
          <w:t>revealed</w:t>
        </w:r>
      </w:ins>
      <w:r w:rsidRPr="00F43744">
        <w:rPr>
          <w:rFonts w:ascii="Roboto" w:eastAsia="Roboto" w:hAnsi="Roboto" w:cs="Roboto"/>
          <w:sz w:val="24"/>
          <w:szCs w:val="24"/>
          <w:lang w:val="en-US"/>
          <w:rPrChange w:id="4775" w:author="Moravec" w:date="2026-05-16T12:32:00Z" w16du:dateUtc="2026-05-16T11:32:00Z">
            <w:rPr>
              <w:rFonts w:ascii="Roboto" w:eastAsia="Roboto" w:hAnsi="Roboto" w:cs="Roboto"/>
              <w:sz w:val="24"/>
              <w:szCs w:val="24"/>
            </w:rPr>
          </w:rPrChange>
        </w:rPr>
        <w:t xml:space="preserve"> here may be </w:t>
      </w:r>
      <w:del w:id="4776" w:author="Moravec" w:date="2026-05-11T22:37:00Z" w16du:dateUtc="2026-05-11T21:37:00Z">
        <w:r w:rsidRPr="00F43744" w:rsidDel="00DC111C">
          <w:rPr>
            <w:rFonts w:ascii="Roboto" w:eastAsia="Roboto" w:hAnsi="Roboto" w:cs="Roboto"/>
            <w:sz w:val="24"/>
            <w:szCs w:val="24"/>
            <w:lang w:val="en-US"/>
            <w:rPrChange w:id="4777" w:author="Moravec" w:date="2026-05-16T12:32:00Z" w16du:dateUtc="2026-05-16T11:32:00Z">
              <w:rPr>
                <w:rFonts w:ascii="Roboto" w:eastAsia="Roboto" w:hAnsi="Roboto" w:cs="Roboto"/>
                <w:sz w:val="24"/>
                <w:szCs w:val="24"/>
              </w:rPr>
            </w:rPrChange>
          </w:rPr>
          <w:delText>there on purpose</w:delText>
        </w:r>
      </w:del>
      <w:ins w:id="4778" w:author="Moravec" w:date="2026-05-11T22:37:00Z" w16du:dateUtc="2026-05-11T21:37:00Z">
        <w:r w:rsidR="00DC111C" w:rsidRPr="00F43744">
          <w:rPr>
            <w:rFonts w:ascii="Roboto" w:eastAsia="Roboto" w:hAnsi="Roboto" w:cs="Roboto"/>
            <w:sz w:val="24"/>
            <w:szCs w:val="24"/>
            <w:lang w:val="en-US"/>
            <w:rPrChange w:id="4779" w:author="Moravec" w:date="2026-05-16T12:32:00Z" w16du:dateUtc="2026-05-16T11:32:00Z">
              <w:rPr>
                <w:rFonts w:ascii="Roboto" w:eastAsia="Roboto" w:hAnsi="Roboto" w:cs="Roboto"/>
                <w:sz w:val="24"/>
                <w:szCs w:val="24"/>
              </w:rPr>
            </w:rPrChange>
          </w:rPr>
          <w:t>intentional</w:t>
        </w:r>
      </w:ins>
      <w:r w:rsidRPr="00F43744">
        <w:rPr>
          <w:rFonts w:ascii="Roboto" w:eastAsia="Roboto" w:hAnsi="Roboto" w:cs="Roboto"/>
          <w:sz w:val="24"/>
          <w:szCs w:val="24"/>
          <w:lang w:val="en-US"/>
          <w:rPrChange w:id="4780" w:author="Moravec" w:date="2026-05-16T12:32:00Z" w16du:dateUtc="2026-05-16T11:32:00Z">
            <w:rPr>
              <w:rFonts w:ascii="Roboto" w:eastAsia="Roboto" w:hAnsi="Roboto" w:cs="Roboto"/>
              <w:sz w:val="24"/>
              <w:szCs w:val="24"/>
            </w:rPr>
          </w:rPrChange>
        </w:rPr>
        <w:t>; that the convergence with a modern authorship formalism may be neither accidental nor merely emergent, but expressive of a deeper intentional order bound up with the text itself.</w:t>
      </w:r>
    </w:p>
    <w:p w14:paraId="77BFEA21" w14:textId="2B799714" w:rsidR="004E1191" w:rsidRPr="00F43744" w:rsidDel="005C374B" w:rsidRDefault="00803831">
      <w:pPr>
        <w:spacing w:before="240" w:after="240"/>
        <w:rPr>
          <w:del w:id="4781" w:author="Moravec" w:date="2026-05-15T23:16:00Z" w16du:dateUtc="2026-05-15T22:16:00Z"/>
          <w:rFonts w:ascii="Roboto" w:eastAsia="Roboto" w:hAnsi="Roboto" w:cs="Roboto"/>
          <w:sz w:val="24"/>
          <w:szCs w:val="24"/>
          <w:lang w:val="en-US"/>
          <w:rPrChange w:id="4782" w:author="Moravec" w:date="2026-05-16T12:32:00Z" w16du:dateUtc="2026-05-16T11:32:00Z">
            <w:rPr>
              <w:del w:id="4783" w:author="Moravec" w:date="2026-05-15T23:16:00Z" w16du:dateUtc="2026-05-15T22:16:00Z"/>
              <w:rFonts w:ascii="Roboto" w:eastAsia="Roboto" w:hAnsi="Roboto" w:cs="Roboto"/>
              <w:sz w:val="24"/>
              <w:szCs w:val="24"/>
            </w:rPr>
          </w:rPrChange>
        </w:rPr>
      </w:pPr>
      <w:r w:rsidRPr="00F43744">
        <w:rPr>
          <w:rFonts w:ascii="Roboto" w:eastAsia="Roboto" w:hAnsi="Roboto" w:cs="Roboto"/>
          <w:sz w:val="24"/>
          <w:szCs w:val="24"/>
          <w:lang w:val="en-US"/>
          <w:rPrChange w:id="4784" w:author="Moravec" w:date="2026-05-16T12:32:00Z" w16du:dateUtc="2026-05-16T11:32:00Z">
            <w:rPr>
              <w:rFonts w:ascii="Roboto" w:eastAsia="Roboto" w:hAnsi="Roboto" w:cs="Roboto"/>
              <w:sz w:val="24"/>
              <w:szCs w:val="24"/>
            </w:rPr>
          </w:rPrChange>
        </w:rPr>
        <w:t xml:space="preserve">This possibility gains </w:t>
      </w:r>
      <w:del w:id="4785" w:author="Moravec" w:date="2026-05-11T22:37:00Z" w16du:dateUtc="2026-05-11T21:37:00Z">
        <w:r w:rsidRPr="00F43744" w:rsidDel="00DC111C">
          <w:rPr>
            <w:rFonts w:ascii="Roboto" w:eastAsia="Roboto" w:hAnsi="Roboto" w:cs="Roboto"/>
            <w:sz w:val="24"/>
            <w:szCs w:val="24"/>
            <w:lang w:val="en-US"/>
            <w:rPrChange w:id="4786" w:author="Moravec" w:date="2026-05-16T12:32:00Z" w16du:dateUtc="2026-05-16T11:32:00Z">
              <w:rPr>
                <w:rFonts w:ascii="Roboto" w:eastAsia="Roboto" w:hAnsi="Roboto" w:cs="Roboto"/>
                <w:sz w:val="24"/>
                <w:szCs w:val="24"/>
              </w:rPr>
            </w:rPrChange>
          </w:rPr>
          <w:delText xml:space="preserve">force </w:delText>
        </w:r>
      </w:del>
      <w:ins w:id="4787" w:author="Moravec" w:date="2026-05-11T22:37:00Z" w16du:dateUtc="2026-05-11T21:37:00Z">
        <w:r w:rsidR="00DC111C" w:rsidRPr="00F43744">
          <w:rPr>
            <w:rFonts w:ascii="Roboto" w:eastAsia="Roboto" w:hAnsi="Roboto" w:cs="Roboto"/>
            <w:sz w:val="24"/>
            <w:szCs w:val="24"/>
            <w:lang w:val="en-US"/>
            <w:rPrChange w:id="4788" w:author="Moravec" w:date="2026-05-16T12:32:00Z" w16du:dateUtc="2026-05-16T11:32:00Z">
              <w:rPr>
                <w:rFonts w:ascii="Roboto" w:eastAsia="Roboto" w:hAnsi="Roboto" w:cs="Roboto"/>
                <w:sz w:val="24"/>
                <w:szCs w:val="24"/>
              </w:rPr>
            </w:rPrChange>
          </w:rPr>
          <w:t xml:space="preserve">validity </w:t>
        </w:r>
      </w:ins>
      <w:r w:rsidRPr="00F43744">
        <w:rPr>
          <w:rFonts w:ascii="Roboto" w:eastAsia="Roboto" w:hAnsi="Roboto" w:cs="Roboto"/>
          <w:sz w:val="24"/>
          <w:szCs w:val="24"/>
          <w:lang w:val="en-US"/>
          <w:rPrChange w:id="4789" w:author="Moravec" w:date="2026-05-16T12:32:00Z" w16du:dateUtc="2026-05-16T11:32:00Z">
            <w:rPr>
              <w:rFonts w:ascii="Roboto" w:eastAsia="Roboto" w:hAnsi="Roboto" w:cs="Roboto"/>
              <w:sz w:val="24"/>
              <w:szCs w:val="24"/>
            </w:rPr>
          </w:rPrChange>
        </w:rPr>
        <w:t xml:space="preserve">from a fact that has hovered over </w:t>
      </w:r>
      <w:del w:id="4790" w:author="Moravec" w:date="2026-05-16T10:03:00Z" w16du:dateUtc="2026-05-16T09:03:00Z">
        <w:r w:rsidRPr="00F43744" w:rsidDel="009B0FD7">
          <w:rPr>
            <w:rFonts w:ascii="Roboto" w:eastAsia="Roboto" w:hAnsi="Roboto" w:cs="Roboto"/>
            <w:sz w:val="24"/>
            <w:szCs w:val="24"/>
            <w:lang w:val="en-US"/>
            <w:rPrChange w:id="4791" w:author="Moravec" w:date="2026-05-16T12:32:00Z" w16du:dateUtc="2026-05-16T11:32:00Z">
              <w:rPr>
                <w:rFonts w:ascii="Roboto" w:eastAsia="Roboto" w:hAnsi="Roboto" w:cs="Roboto"/>
                <w:sz w:val="24"/>
                <w:szCs w:val="24"/>
              </w:rPr>
            </w:rPrChange>
          </w:rPr>
          <w:delText xml:space="preserve">the </w:delText>
        </w:r>
      </w:del>
      <w:ins w:id="4792" w:author="Moravec" w:date="2026-05-16T10:03:00Z" w16du:dateUtc="2026-05-16T09:03:00Z">
        <w:r w:rsidR="009B0FD7" w:rsidRPr="00F43744">
          <w:rPr>
            <w:rFonts w:ascii="Roboto" w:eastAsia="Roboto" w:hAnsi="Roboto" w:cs="Roboto"/>
            <w:sz w:val="24"/>
            <w:szCs w:val="24"/>
            <w:lang w:val="en-US"/>
            <w:rPrChange w:id="4793"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4794" w:author="Moravec" w:date="2026-05-16T12:32:00Z" w16du:dateUtc="2026-05-16T11:32:00Z">
            <w:rPr>
              <w:rFonts w:ascii="Roboto" w:eastAsia="Roboto" w:hAnsi="Roboto" w:cs="Roboto"/>
              <w:sz w:val="24"/>
              <w:szCs w:val="24"/>
            </w:rPr>
          </w:rPrChange>
        </w:rPr>
        <w:t>book from the beginning: historical asymmetry.</w:t>
      </w:r>
      <w:ins w:id="4795" w:author="Moravec" w:date="2026-05-15T23:16:00Z" w16du:dateUtc="2026-05-15T22:16:00Z">
        <w:del w:id="4796" w:author="Joshua Amaru" w:date="2026-05-17T15:09:00Z" w16du:dateUtc="2026-05-17T12:09:00Z">
          <w:r w:rsidR="005C374B" w:rsidRPr="00F43744" w:rsidDel="002B5201">
            <w:rPr>
              <w:rFonts w:ascii="Roboto" w:eastAsia="Roboto" w:hAnsi="Roboto" w:cs="Roboto"/>
              <w:sz w:val="24"/>
              <w:szCs w:val="24"/>
              <w:lang w:val="en-US"/>
              <w:rPrChange w:id="4797" w:author="Moravec" w:date="2026-05-16T12:32:00Z" w16du:dateUtc="2026-05-16T11:32:00Z">
                <w:rPr>
                  <w:rFonts w:ascii="Roboto" w:eastAsia="Roboto" w:hAnsi="Roboto" w:cs="Roboto"/>
                  <w:sz w:val="24"/>
                  <w:szCs w:val="24"/>
                </w:rPr>
              </w:rPrChange>
            </w:rPr>
            <w:delText xml:space="preserve"> </w:delText>
          </w:r>
        </w:del>
      </w:ins>
    </w:p>
    <w:p w14:paraId="7DA3F279" w14:textId="77777777" w:rsidR="00F7051B" w:rsidRPr="00F43744" w:rsidRDefault="00F7051B">
      <w:pPr>
        <w:spacing w:before="240" w:after="240"/>
        <w:rPr>
          <w:ins w:id="4798" w:author="Moravec" w:date="2026-05-15T23:16:00Z" w16du:dateUtc="2026-05-15T22:16:00Z"/>
          <w:rFonts w:ascii="Roboto" w:eastAsia="Roboto" w:hAnsi="Roboto" w:cs="Roboto"/>
          <w:sz w:val="24"/>
          <w:szCs w:val="24"/>
          <w:lang w:val="en-US"/>
          <w:rPrChange w:id="4799" w:author="Moravec" w:date="2026-05-16T12:32:00Z" w16du:dateUtc="2026-05-16T11:32:00Z">
            <w:rPr>
              <w:ins w:id="4800" w:author="Moravec" w:date="2026-05-15T23:16:00Z" w16du:dateUtc="2026-05-15T22:16:00Z"/>
              <w:rFonts w:ascii="Roboto" w:eastAsia="Roboto" w:hAnsi="Roboto" w:cs="Roboto"/>
              <w:sz w:val="24"/>
              <w:szCs w:val="24"/>
            </w:rPr>
          </w:rPrChange>
        </w:rPr>
      </w:pPr>
    </w:p>
    <w:p w14:paraId="77BFEA22" w14:textId="159E86BE" w:rsidR="004E1191" w:rsidRPr="00F43744" w:rsidDel="00307F15" w:rsidRDefault="00307F15">
      <w:pPr>
        <w:spacing w:before="240" w:after="240"/>
        <w:rPr>
          <w:del w:id="4801" w:author="Moravec" w:date="2026-05-11T22:38:00Z" w16du:dateUtc="2026-05-11T21:38:00Z"/>
          <w:rFonts w:ascii="Roboto" w:eastAsia="Roboto" w:hAnsi="Roboto" w:cs="Roboto"/>
          <w:sz w:val="24"/>
          <w:szCs w:val="24"/>
          <w:lang w:val="en-US"/>
          <w:rPrChange w:id="4802" w:author="Moravec" w:date="2026-05-16T12:32:00Z" w16du:dateUtc="2026-05-16T11:32:00Z">
            <w:rPr>
              <w:del w:id="4803" w:author="Moravec" w:date="2026-05-11T22:38:00Z" w16du:dateUtc="2026-05-11T21:38:00Z"/>
              <w:rFonts w:ascii="Roboto" w:eastAsia="Roboto" w:hAnsi="Roboto" w:cs="Roboto"/>
              <w:sz w:val="24"/>
              <w:szCs w:val="24"/>
            </w:rPr>
          </w:rPrChange>
        </w:rPr>
      </w:pPr>
      <w:ins w:id="4804" w:author="Moravec" w:date="2026-05-11T22:37:00Z" w16du:dateUtc="2026-05-11T21:37:00Z">
        <w:r w:rsidRPr="00F43744">
          <w:rPr>
            <w:rFonts w:ascii="Roboto" w:eastAsia="Roboto" w:hAnsi="Roboto" w:cs="Roboto"/>
            <w:sz w:val="24"/>
            <w:szCs w:val="24"/>
            <w:lang w:val="en-US"/>
            <w:rPrChange w:id="4805" w:author="Moravec" w:date="2026-05-16T12:32:00Z" w16du:dateUtc="2026-05-16T11:32:00Z">
              <w:rPr>
                <w:rFonts w:ascii="Roboto" w:eastAsia="Roboto" w:hAnsi="Roboto" w:cs="Roboto"/>
                <w:sz w:val="24"/>
                <w:szCs w:val="24"/>
              </w:rPr>
            </w:rPrChange>
          </w:rPr>
          <w:t xml:space="preserve">In other words, </w:t>
        </w:r>
      </w:ins>
      <w:r w:rsidRPr="00F43744">
        <w:rPr>
          <w:rFonts w:ascii="Roboto" w:eastAsia="Roboto" w:hAnsi="Roboto" w:cs="Roboto"/>
          <w:sz w:val="24"/>
          <w:szCs w:val="24"/>
          <w:lang w:val="en-US"/>
          <w:rPrChange w:id="4806" w:author="Moravec" w:date="2026-05-16T12:32:00Z" w16du:dateUtc="2026-05-16T11:32:00Z">
            <w:rPr>
              <w:rFonts w:ascii="Roboto" w:eastAsia="Roboto" w:hAnsi="Roboto" w:cs="Roboto"/>
              <w:sz w:val="24"/>
              <w:szCs w:val="24"/>
            </w:rPr>
          </w:rPrChange>
        </w:rPr>
        <w:t>RSA is modern</w:t>
      </w:r>
      <w:del w:id="4807" w:author="Moravec" w:date="2026-05-11T22:38:00Z" w16du:dateUtc="2026-05-11T21:38:00Z">
        <w:r w:rsidRPr="00F43744" w:rsidDel="00307F15">
          <w:rPr>
            <w:rFonts w:ascii="Roboto" w:eastAsia="Roboto" w:hAnsi="Roboto" w:cs="Roboto"/>
            <w:sz w:val="24"/>
            <w:szCs w:val="24"/>
            <w:lang w:val="en-US"/>
            <w:rPrChange w:id="4808" w:author="Moravec" w:date="2026-05-16T12:32:00Z" w16du:dateUtc="2026-05-16T11:32:00Z">
              <w:rPr>
                <w:rFonts w:ascii="Roboto" w:eastAsia="Roboto" w:hAnsi="Roboto" w:cs="Roboto"/>
                <w:sz w:val="24"/>
                <w:szCs w:val="24"/>
              </w:rPr>
            </w:rPrChange>
          </w:rPr>
          <w:delText>.</w:delText>
        </w:r>
      </w:del>
      <w:ins w:id="4809" w:author="Moravec" w:date="2026-05-11T22:38:00Z" w16du:dateUtc="2026-05-11T21:38:00Z">
        <w:r w:rsidRPr="00F43744">
          <w:rPr>
            <w:rFonts w:ascii="Roboto" w:eastAsia="Roboto" w:hAnsi="Roboto" w:cs="Roboto"/>
            <w:sz w:val="24"/>
            <w:szCs w:val="24"/>
            <w:lang w:val="en-US"/>
            <w:rPrChange w:id="4810" w:author="Moravec" w:date="2026-05-16T12:32:00Z" w16du:dateUtc="2026-05-16T11:32:00Z">
              <w:rPr>
                <w:rFonts w:ascii="Roboto" w:eastAsia="Roboto" w:hAnsi="Roboto" w:cs="Roboto"/>
                <w:sz w:val="24"/>
                <w:szCs w:val="24"/>
              </w:rPr>
            </w:rPrChange>
          </w:rPr>
          <w:t>, but</w:t>
        </w:r>
      </w:ins>
    </w:p>
    <w:p w14:paraId="77BFEA23" w14:textId="604691BF" w:rsidR="004E1191" w:rsidRPr="00F43744" w:rsidDel="00F7051B" w:rsidRDefault="00307F15">
      <w:pPr>
        <w:spacing w:before="240" w:after="240"/>
        <w:rPr>
          <w:del w:id="4811" w:author="Moravec" w:date="2026-05-15T23:17:00Z" w16du:dateUtc="2026-05-15T22:17:00Z"/>
          <w:rFonts w:ascii="Roboto" w:eastAsia="Roboto" w:hAnsi="Roboto" w:cs="Roboto"/>
          <w:sz w:val="24"/>
          <w:szCs w:val="24"/>
          <w:lang w:val="en-US"/>
          <w:rPrChange w:id="4812" w:author="Moravec" w:date="2026-05-16T12:32:00Z" w16du:dateUtc="2026-05-16T11:32:00Z">
            <w:rPr>
              <w:del w:id="4813" w:author="Moravec" w:date="2026-05-15T23:17:00Z" w16du:dateUtc="2026-05-15T22:17:00Z"/>
              <w:rFonts w:ascii="Roboto" w:eastAsia="Roboto" w:hAnsi="Roboto" w:cs="Roboto"/>
              <w:sz w:val="24"/>
              <w:szCs w:val="24"/>
            </w:rPr>
          </w:rPrChange>
        </w:rPr>
      </w:pPr>
      <w:ins w:id="4814" w:author="Moravec" w:date="2026-05-11T22:38:00Z" w16du:dateUtc="2026-05-11T21:38:00Z">
        <w:r w:rsidRPr="00F43744">
          <w:rPr>
            <w:rFonts w:ascii="Roboto" w:eastAsia="Roboto" w:hAnsi="Roboto" w:cs="Roboto"/>
            <w:sz w:val="24"/>
            <w:szCs w:val="24"/>
            <w:lang w:val="en-US"/>
            <w:rPrChange w:id="4815" w:author="Moravec" w:date="2026-05-16T12:32:00Z" w16du:dateUtc="2026-05-16T11:32:00Z">
              <w:rPr>
                <w:rFonts w:ascii="Roboto" w:eastAsia="Roboto" w:hAnsi="Roboto" w:cs="Roboto"/>
                <w:sz w:val="24"/>
                <w:szCs w:val="24"/>
              </w:rPr>
            </w:rPrChange>
          </w:rPr>
          <w:t xml:space="preserve"> t</w:t>
        </w:r>
      </w:ins>
      <w:del w:id="4816" w:author="Moravec" w:date="2026-05-11T22:38:00Z" w16du:dateUtc="2026-05-11T21:38:00Z">
        <w:r w:rsidRPr="00F43744" w:rsidDel="00307F15">
          <w:rPr>
            <w:rFonts w:ascii="Roboto" w:eastAsia="Roboto" w:hAnsi="Roboto" w:cs="Roboto"/>
            <w:sz w:val="24"/>
            <w:szCs w:val="24"/>
            <w:lang w:val="en-US"/>
            <w:rPrChange w:id="4817"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4818" w:author="Moravec" w:date="2026-05-16T12:32:00Z" w16du:dateUtc="2026-05-16T11:32:00Z">
            <w:rPr>
              <w:rFonts w:ascii="Roboto" w:eastAsia="Roboto" w:hAnsi="Roboto" w:cs="Roboto"/>
              <w:sz w:val="24"/>
              <w:szCs w:val="24"/>
            </w:rPr>
          </w:rPrChange>
        </w:rPr>
        <w:t>he Torah is ancient.</w:t>
      </w:r>
      <w:ins w:id="4819" w:author="Moravec" w:date="2026-05-15T23:17:00Z" w16du:dateUtc="2026-05-15T22:17:00Z">
        <w:r w:rsidR="00F7051B" w:rsidRPr="00F43744">
          <w:rPr>
            <w:rFonts w:ascii="Roboto" w:eastAsia="Roboto" w:hAnsi="Roboto" w:cs="Roboto"/>
            <w:sz w:val="24"/>
            <w:szCs w:val="24"/>
            <w:lang w:val="en-US"/>
            <w:rPrChange w:id="4820" w:author="Moravec" w:date="2026-05-16T12:32:00Z" w16du:dateUtc="2026-05-16T11:32:00Z">
              <w:rPr>
                <w:rFonts w:ascii="Roboto" w:eastAsia="Roboto" w:hAnsi="Roboto" w:cs="Roboto"/>
                <w:sz w:val="24"/>
                <w:szCs w:val="24"/>
              </w:rPr>
            </w:rPrChange>
          </w:rPr>
          <w:t xml:space="preserve"> </w:t>
        </w:r>
      </w:ins>
    </w:p>
    <w:p w14:paraId="77BFEA24" w14:textId="77A368BB" w:rsidR="004E1191" w:rsidRPr="00F43744" w:rsidRDefault="00803831">
      <w:pPr>
        <w:spacing w:before="240" w:after="240"/>
        <w:rPr>
          <w:rFonts w:ascii="Roboto" w:eastAsia="Roboto" w:hAnsi="Roboto" w:cs="Roboto"/>
          <w:sz w:val="24"/>
          <w:szCs w:val="24"/>
          <w:lang w:val="en-US"/>
          <w:rPrChange w:id="482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822" w:author="Moravec" w:date="2026-05-16T12:32:00Z" w16du:dateUtc="2026-05-16T11:32:00Z">
            <w:rPr>
              <w:rFonts w:ascii="Roboto" w:eastAsia="Roboto" w:hAnsi="Roboto" w:cs="Roboto"/>
              <w:sz w:val="24"/>
              <w:szCs w:val="24"/>
            </w:rPr>
          </w:rPrChange>
        </w:rPr>
        <w:t xml:space="preserve">The meeting between them is therefore not symmetrical. It is not as though two contemporary systems were built with each other in </w:t>
      </w:r>
      <w:del w:id="4823" w:author="Moravec" w:date="2026-05-15T23:17:00Z" w16du:dateUtc="2026-05-15T22:17:00Z">
        <w:r w:rsidRPr="00F43744" w:rsidDel="005358B5">
          <w:rPr>
            <w:rFonts w:ascii="Roboto" w:eastAsia="Roboto" w:hAnsi="Roboto" w:cs="Roboto"/>
            <w:sz w:val="24"/>
            <w:szCs w:val="24"/>
            <w:lang w:val="en-US"/>
            <w:rPrChange w:id="4824" w:author="Moravec" w:date="2026-05-16T12:32:00Z" w16du:dateUtc="2026-05-16T11:32:00Z">
              <w:rPr>
                <w:rFonts w:ascii="Roboto" w:eastAsia="Roboto" w:hAnsi="Roboto" w:cs="Roboto"/>
                <w:sz w:val="24"/>
                <w:szCs w:val="24"/>
              </w:rPr>
            </w:rPrChange>
          </w:rPr>
          <w:delText>view</w:delText>
        </w:r>
      </w:del>
      <w:ins w:id="4825" w:author="Moravec" w:date="2026-05-15T23:17:00Z" w16du:dateUtc="2026-05-15T22:17:00Z">
        <w:r w:rsidR="005358B5" w:rsidRPr="00F43744">
          <w:rPr>
            <w:rFonts w:ascii="Roboto" w:eastAsia="Roboto" w:hAnsi="Roboto" w:cs="Roboto"/>
            <w:sz w:val="24"/>
            <w:szCs w:val="24"/>
            <w:lang w:val="en-US"/>
            <w:rPrChange w:id="4826" w:author="Moravec" w:date="2026-05-16T12:32:00Z" w16du:dateUtc="2026-05-16T11:32:00Z">
              <w:rPr>
                <w:rFonts w:ascii="Roboto" w:eastAsia="Roboto" w:hAnsi="Roboto" w:cs="Roboto"/>
                <w:sz w:val="24"/>
                <w:szCs w:val="24"/>
              </w:rPr>
            </w:rPrChange>
          </w:rPr>
          <w:t>mind</w:t>
        </w:r>
      </w:ins>
      <w:r w:rsidRPr="00F43744">
        <w:rPr>
          <w:rFonts w:ascii="Roboto" w:eastAsia="Roboto" w:hAnsi="Roboto" w:cs="Roboto"/>
          <w:sz w:val="24"/>
          <w:szCs w:val="24"/>
          <w:lang w:val="en-US"/>
          <w:rPrChange w:id="4827" w:author="Moravec" w:date="2026-05-16T12:32:00Z" w16du:dateUtc="2026-05-16T11:32:00Z">
            <w:rPr>
              <w:rFonts w:ascii="Roboto" w:eastAsia="Roboto" w:hAnsi="Roboto" w:cs="Roboto"/>
              <w:sz w:val="24"/>
              <w:szCs w:val="24"/>
            </w:rPr>
          </w:rPrChange>
        </w:rPr>
        <w:t>. What gives th</w:t>
      </w:r>
      <w:ins w:id="4828" w:author="Moravec" w:date="2026-05-11T22:38:00Z" w16du:dateUtc="2026-05-11T21:38:00Z">
        <w:r w:rsidR="00250B18" w:rsidRPr="00F43744">
          <w:rPr>
            <w:rFonts w:ascii="Roboto" w:eastAsia="Roboto" w:hAnsi="Roboto" w:cs="Roboto"/>
            <w:sz w:val="24"/>
            <w:szCs w:val="24"/>
            <w:lang w:val="en-US"/>
            <w:rPrChange w:id="4829" w:author="Moravec" w:date="2026-05-16T12:32:00Z" w16du:dateUtc="2026-05-16T11:32:00Z">
              <w:rPr>
                <w:rFonts w:ascii="Roboto" w:eastAsia="Roboto" w:hAnsi="Roboto" w:cs="Roboto"/>
                <w:sz w:val="24"/>
                <w:szCs w:val="24"/>
              </w:rPr>
            </w:rPrChange>
          </w:rPr>
          <w:t>is</w:t>
        </w:r>
      </w:ins>
      <w:del w:id="4830" w:author="Moravec" w:date="2026-05-11T22:38:00Z" w16du:dateUtc="2026-05-11T21:38:00Z">
        <w:r w:rsidRPr="00F43744" w:rsidDel="00250B18">
          <w:rPr>
            <w:rFonts w:ascii="Roboto" w:eastAsia="Roboto" w:hAnsi="Roboto" w:cs="Roboto"/>
            <w:sz w:val="24"/>
            <w:szCs w:val="24"/>
            <w:lang w:val="en-US"/>
            <w:rPrChange w:id="4831"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4832" w:author="Moravec" w:date="2026-05-16T12:32:00Z" w16du:dateUtc="2026-05-16T11:32:00Z">
            <w:rPr>
              <w:rFonts w:ascii="Roboto" w:eastAsia="Roboto" w:hAnsi="Roboto" w:cs="Roboto"/>
              <w:sz w:val="24"/>
              <w:szCs w:val="24"/>
            </w:rPr>
          </w:rPrChange>
        </w:rPr>
        <w:t xml:space="preserve"> phenomenon its particular kind of wonder is that an ancient text appears to instantiate, from within its own numerical values, a framework formalized thousands of years later.</w:t>
      </w:r>
    </w:p>
    <w:p w14:paraId="77BFEA25" w14:textId="5B6AC193" w:rsidR="004E1191" w:rsidRPr="00F43744" w:rsidRDefault="00803831">
      <w:pPr>
        <w:spacing w:before="240" w:after="240"/>
        <w:rPr>
          <w:rFonts w:ascii="Roboto" w:eastAsia="Roboto" w:hAnsi="Roboto" w:cs="Roboto"/>
          <w:sz w:val="24"/>
          <w:szCs w:val="24"/>
          <w:lang w:val="en-US"/>
          <w:rPrChange w:id="4833" w:author="Moravec" w:date="2026-05-16T12:32:00Z" w16du:dateUtc="2026-05-16T11:32:00Z">
            <w:rPr>
              <w:rFonts w:ascii="Roboto" w:eastAsia="Roboto" w:hAnsi="Roboto" w:cs="Roboto"/>
              <w:sz w:val="24"/>
              <w:szCs w:val="24"/>
            </w:rPr>
          </w:rPrChange>
        </w:rPr>
      </w:pPr>
      <w:del w:id="4834" w:author="Moravec" w:date="2026-05-11T22:38:00Z" w16du:dateUtc="2026-05-11T21:38:00Z">
        <w:r w:rsidRPr="00F43744" w:rsidDel="00250B18">
          <w:rPr>
            <w:rFonts w:ascii="Roboto" w:eastAsia="Roboto" w:hAnsi="Roboto" w:cs="Roboto"/>
            <w:sz w:val="24"/>
            <w:szCs w:val="24"/>
            <w:lang w:val="en-US"/>
            <w:rPrChange w:id="4835" w:author="Moravec" w:date="2026-05-16T12:32:00Z" w16du:dateUtc="2026-05-16T11:32:00Z">
              <w:rPr>
                <w:rFonts w:ascii="Roboto" w:eastAsia="Roboto" w:hAnsi="Roboto" w:cs="Roboto"/>
                <w:sz w:val="24"/>
                <w:szCs w:val="24"/>
              </w:rPr>
            </w:rPrChange>
          </w:rPr>
          <w:delText xml:space="preserve">That </w:delText>
        </w:r>
      </w:del>
      <w:ins w:id="4836" w:author="Moravec" w:date="2026-05-18T11:33:00Z" w16du:dateUtc="2026-05-18T10:33:00Z">
        <w:r w:rsidR="009C37D0">
          <w:rPr>
            <w:rFonts w:ascii="Roboto" w:eastAsia="Roboto" w:hAnsi="Roboto" w:cs="Roboto"/>
            <w:sz w:val="24"/>
            <w:szCs w:val="24"/>
            <w:lang w:val="en-US"/>
          </w:rPr>
          <w:t>Such a</w:t>
        </w:r>
      </w:ins>
      <w:del w:id="4837" w:author="Moravec" w:date="2026-05-18T10:57:00Z" w16du:dateUtc="2026-05-18T09:57:00Z">
        <w:r w:rsidRPr="00F43744" w:rsidDel="00FA4B85">
          <w:rPr>
            <w:rFonts w:ascii="Roboto" w:eastAsia="Roboto" w:hAnsi="Roboto" w:cs="Roboto"/>
            <w:sz w:val="24"/>
            <w:szCs w:val="24"/>
            <w:lang w:val="en-US"/>
            <w:rPrChange w:id="4838" w:author="Moravec" w:date="2026-05-16T12:32:00Z" w16du:dateUtc="2026-05-16T11:32:00Z">
              <w:rPr>
                <w:rFonts w:ascii="Roboto" w:eastAsia="Roboto" w:hAnsi="Roboto" w:cs="Roboto"/>
                <w:sz w:val="24"/>
                <w:szCs w:val="24"/>
              </w:rPr>
            </w:rPrChange>
          </w:rPr>
          <w:delText>a</w:delText>
        </w:r>
      </w:del>
      <w:r w:rsidRPr="00F43744">
        <w:rPr>
          <w:rFonts w:ascii="Roboto" w:eastAsia="Roboto" w:hAnsi="Roboto" w:cs="Roboto"/>
          <w:sz w:val="24"/>
          <w:szCs w:val="24"/>
          <w:lang w:val="en-US"/>
          <w:rPrChange w:id="4839" w:author="Moravec" w:date="2026-05-16T12:32:00Z" w16du:dateUtc="2026-05-16T11:32:00Z">
            <w:rPr>
              <w:rFonts w:ascii="Roboto" w:eastAsia="Roboto" w:hAnsi="Roboto" w:cs="Roboto"/>
              <w:sz w:val="24"/>
              <w:szCs w:val="24"/>
            </w:rPr>
          </w:rPrChange>
        </w:rPr>
        <w:t xml:space="preserve">symmetry matters. If the structure merely resembled some generic mathematical idea, the </w:t>
      </w:r>
      <w:del w:id="4840" w:author="Moravec" w:date="2026-05-15T23:19:00Z" w16du:dateUtc="2026-05-15T22:19:00Z">
        <w:r w:rsidRPr="00F43744" w:rsidDel="004D0379">
          <w:rPr>
            <w:rFonts w:ascii="Roboto" w:eastAsia="Roboto" w:hAnsi="Roboto" w:cs="Roboto"/>
            <w:sz w:val="24"/>
            <w:szCs w:val="24"/>
            <w:lang w:val="en-US"/>
            <w:rPrChange w:id="4841" w:author="Moravec" w:date="2026-05-16T12:32:00Z" w16du:dateUtc="2026-05-16T11:32:00Z">
              <w:rPr>
                <w:rFonts w:ascii="Roboto" w:eastAsia="Roboto" w:hAnsi="Roboto" w:cs="Roboto"/>
                <w:sz w:val="24"/>
                <w:szCs w:val="24"/>
              </w:rPr>
            </w:rPrChange>
          </w:rPr>
          <w:delText xml:space="preserve">surprise </w:delText>
        </w:r>
      </w:del>
      <w:ins w:id="4842" w:author="Moravec" w:date="2026-05-15T23:19:00Z" w16du:dateUtc="2026-05-15T22:19:00Z">
        <w:r w:rsidR="004D0379" w:rsidRPr="00F43744">
          <w:rPr>
            <w:rFonts w:ascii="Roboto" w:eastAsia="Roboto" w:hAnsi="Roboto" w:cs="Roboto"/>
            <w:sz w:val="24"/>
            <w:szCs w:val="24"/>
            <w:lang w:val="en-US"/>
            <w:rPrChange w:id="4843" w:author="Moravec" w:date="2026-05-16T12:32:00Z" w16du:dateUtc="2026-05-16T11:32:00Z">
              <w:rPr>
                <w:rFonts w:ascii="Roboto" w:eastAsia="Roboto" w:hAnsi="Roboto" w:cs="Roboto"/>
                <w:sz w:val="24"/>
                <w:szCs w:val="24"/>
              </w:rPr>
            </w:rPrChange>
          </w:rPr>
          <w:t xml:space="preserve">novelty </w:t>
        </w:r>
      </w:ins>
      <w:r w:rsidRPr="00F43744">
        <w:rPr>
          <w:rFonts w:ascii="Roboto" w:eastAsia="Roboto" w:hAnsi="Roboto" w:cs="Roboto"/>
          <w:sz w:val="24"/>
          <w:szCs w:val="24"/>
          <w:lang w:val="en-US"/>
          <w:rPrChange w:id="4844" w:author="Moravec" w:date="2026-05-16T12:32:00Z" w16du:dateUtc="2026-05-16T11:32:00Z">
            <w:rPr>
              <w:rFonts w:ascii="Roboto" w:eastAsia="Roboto" w:hAnsi="Roboto" w:cs="Roboto"/>
              <w:sz w:val="24"/>
              <w:szCs w:val="24"/>
            </w:rPr>
          </w:rPrChange>
        </w:rPr>
        <w:t xml:space="preserve">would be less acute. But in the book’s central case, the structure does not merely resemble a modern signature framework. It instantiates one, and a framework whose whole purpose is to answer the question of who stands behind a message. </w:t>
      </w:r>
      <w:del w:id="4845" w:author="Moravec" w:date="2026-05-11T22:43:00Z" w16du:dateUtc="2026-05-11T21:43:00Z">
        <w:r w:rsidRPr="00F43744" w:rsidDel="000708C4">
          <w:rPr>
            <w:rFonts w:ascii="Roboto" w:eastAsia="Roboto" w:hAnsi="Roboto" w:cs="Roboto"/>
            <w:sz w:val="24"/>
            <w:szCs w:val="24"/>
            <w:lang w:val="en-US"/>
            <w:rPrChange w:id="4846" w:author="Moravec" w:date="2026-05-16T12:32:00Z" w16du:dateUtc="2026-05-16T11:32:00Z">
              <w:rPr>
                <w:rFonts w:ascii="Roboto" w:eastAsia="Roboto" w:hAnsi="Roboto" w:cs="Roboto"/>
                <w:sz w:val="24"/>
                <w:szCs w:val="24"/>
              </w:rPr>
            </w:rPrChange>
          </w:rPr>
          <w:delText xml:space="preserve">That </w:delText>
        </w:r>
      </w:del>
      <w:ins w:id="4847" w:author="Moravec" w:date="2026-05-18T10:57:00Z" w16du:dateUtc="2026-05-18T09:57:00Z">
        <w:r w:rsidR="005848B5">
          <w:rPr>
            <w:rFonts w:ascii="Roboto" w:eastAsia="Roboto" w:hAnsi="Roboto" w:cs="Roboto"/>
            <w:sz w:val="24"/>
            <w:szCs w:val="24"/>
            <w:lang w:val="en-US"/>
          </w:rPr>
          <w:t>As a consequence,</w:t>
        </w:r>
      </w:ins>
      <w:del w:id="4848" w:author="Moravec" w:date="2026-05-18T10:57:00Z" w16du:dateUtc="2026-05-18T09:57:00Z">
        <w:r w:rsidRPr="00F43744" w:rsidDel="005848B5">
          <w:rPr>
            <w:rFonts w:ascii="Roboto" w:eastAsia="Roboto" w:hAnsi="Roboto" w:cs="Roboto"/>
            <w:sz w:val="24"/>
            <w:szCs w:val="24"/>
            <w:lang w:val="en-US"/>
            <w:rPrChange w:id="4849" w:author="Moravec" w:date="2026-05-16T12:32:00Z" w16du:dateUtc="2026-05-16T11:32:00Z">
              <w:rPr>
                <w:rFonts w:ascii="Roboto" w:eastAsia="Roboto" w:hAnsi="Roboto" w:cs="Roboto"/>
                <w:sz w:val="24"/>
                <w:szCs w:val="24"/>
              </w:rPr>
            </w:rPrChange>
          </w:rPr>
          <w:delText>is what makes</w:delText>
        </w:r>
      </w:del>
      <w:r w:rsidRPr="00F43744">
        <w:rPr>
          <w:rFonts w:ascii="Roboto" w:eastAsia="Roboto" w:hAnsi="Roboto" w:cs="Roboto"/>
          <w:sz w:val="24"/>
          <w:szCs w:val="24"/>
          <w:lang w:val="en-US"/>
          <w:rPrChange w:id="4850" w:author="Moravec" w:date="2026-05-16T12:32:00Z" w16du:dateUtc="2026-05-16T11:32:00Z">
            <w:rPr>
              <w:rFonts w:ascii="Roboto" w:eastAsia="Roboto" w:hAnsi="Roboto" w:cs="Roboto"/>
              <w:sz w:val="24"/>
              <w:szCs w:val="24"/>
            </w:rPr>
          </w:rPrChange>
        </w:rPr>
        <w:t xml:space="preserve"> the explanatory burden </w:t>
      </w:r>
      <w:del w:id="4851" w:author="Moravec" w:date="2026-05-18T10:57:00Z" w16du:dateUtc="2026-05-18T09:57:00Z">
        <w:r w:rsidRPr="00F43744" w:rsidDel="005848B5">
          <w:rPr>
            <w:rFonts w:ascii="Roboto" w:eastAsia="Roboto" w:hAnsi="Roboto" w:cs="Roboto"/>
            <w:sz w:val="24"/>
            <w:szCs w:val="24"/>
            <w:lang w:val="en-US"/>
            <w:rPrChange w:id="4852" w:author="Moravec" w:date="2026-05-16T12:32:00Z" w16du:dateUtc="2026-05-16T11:32:00Z">
              <w:rPr>
                <w:rFonts w:ascii="Roboto" w:eastAsia="Roboto" w:hAnsi="Roboto" w:cs="Roboto"/>
                <w:sz w:val="24"/>
                <w:szCs w:val="24"/>
              </w:rPr>
            </w:rPrChange>
          </w:rPr>
          <w:delText xml:space="preserve">so </w:delText>
        </w:r>
      </w:del>
      <w:ins w:id="4853" w:author="Moravec" w:date="2026-05-18T10:57:00Z" w16du:dateUtc="2026-05-18T09:57:00Z">
        <w:r w:rsidR="005848B5">
          <w:rPr>
            <w:rFonts w:ascii="Roboto" w:eastAsia="Roboto" w:hAnsi="Roboto" w:cs="Roboto"/>
            <w:sz w:val="24"/>
            <w:szCs w:val="24"/>
            <w:lang w:val="en-US"/>
          </w:rPr>
          <w:t>is</w:t>
        </w:r>
        <w:r w:rsidR="005848B5" w:rsidRPr="00F43744">
          <w:rPr>
            <w:rFonts w:ascii="Roboto" w:eastAsia="Roboto" w:hAnsi="Roboto" w:cs="Roboto"/>
            <w:sz w:val="24"/>
            <w:szCs w:val="24"/>
            <w:lang w:val="en-US"/>
            <w:rPrChange w:id="4854"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4855" w:author="Moravec" w:date="2026-05-16T12:32:00Z" w16du:dateUtc="2026-05-16T11:32:00Z">
            <w:rPr>
              <w:rFonts w:ascii="Roboto" w:eastAsia="Roboto" w:hAnsi="Roboto" w:cs="Roboto"/>
              <w:sz w:val="24"/>
              <w:szCs w:val="24"/>
            </w:rPr>
          </w:rPrChange>
        </w:rPr>
        <w:t>difficult to evade. The question is no longer only why these numbers align</w:t>
      </w:r>
      <w:del w:id="4856" w:author="Moravec" w:date="2026-05-11T22:43:00Z" w16du:dateUtc="2026-05-11T21:43:00Z">
        <w:r w:rsidRPr="00F43744" w:rsidDel="0086611B">
          <w:rPr>
            <w:rFonts w:ascii="Roboto" w:eastAsia="Roboto" w:hAnsi="Roboto" w:cs="Roboto"/>
            <w:sz w:val="24"/>
            <w:szCs w:val="24"/>
            <w:lang w:val="en-US"/>
            <w:rPrChange w:id="4857" w:author="Moravec" w:date="2026-05-16T12:32:00Z" w16du:dateUtc="2026-05-16T11:32:00Z">
              <w:rPr>
                <w:rFonts w:ascii="Roboto" w:eastAsia="Roboto" w:hAnsi="Roboto" w:cs="Roboto"/>
                <w:sz w:val="24"/>
                <w:szCs w:val="24"/>
              </w:rPr>
            </w:rPrChange>
          </w:rPr>
          <w:delText>. It is</w:delText>
        </w:r>
      </w:del>
      <w:ins w:id="4858" w:author="Moravec" w:date="2026-05-11T22:43:00Z" w16du:dateUtc="2026-05-11T21:43:00Z">
        <w:r w:rsidR="0086611B" w:rsidRPr="00F43744">
          <w:rPr>
            <w:rFonts w:ascii="Roboto" w:eastAsia="Roboto" w:hAnsi="Roboto" w:cs="Roboto"/>
            <w:sz w:val="24"/>
            <w:szCs w:val="24"/>
            <w:lang w:val="en-US"/>
            <w:rPrChange w:id="4859" w:author="Moravec" w:date="2026-05-16T12:32:00Z" w16du:dateUtc="2026-05-16T11:32:00Z">
              <w:rPr>
                <w:rFonts w:ascii="Roboto" w:eastAsia="Roboto" w:hAnsi="Roboto" w:cs="Roboto"/>
                <w:sz w:val="24"/>
                <w:szCs w:val="24"/>
              </w:rPr>
            </w:rPrChange>
          </w:rPr>
          <w:t>, but</w:t>
        </w:r>
      </w:ins>
      <w:r w:rsidRPr="00F43744">
        <w:rPr>
          <w:rFonts w:ascii="Roboto" w:eastAsia="Roboto" w:hAnsi="Roboto" w:cs="Roboto"/>
          <w:sz w:val="24"/>
          <w:szCs w:val="24"/>
          <w:lang w:val="en-US"/>
          <w:rPrChange w:id="4860" w:author="Moravec" w:date="2026-05-16T12:32:00Z" w16du:dateUtc="2026-05-16T11:32:00Z">
            <w:rPr>
              <w:rFonts w:ascii="Roboto" w:eastAsia="Roboto" w:hAnsi="Roboto" w:cs="Roboto"/>
              <w:sz w:val="24"/>
              <w:szCs w:val="24"/>
            </w:rPr>
          </w:rPrChange>
        </w:rPr>
        <w:t xml:space="preserve"> why an ancient sacred text should appear to speak in a formal language of authorship articulated only in the modern world.</w:t>
      </w:r>
    </w:p>
    <w:p w14:paraId="77BFEA26" w14:textId="7A78409A" w:rsidR="004E1191" w:rsidRPr="00F43744" w:rsidRDefault="00803831">
      <w:pPr>
        <w:spacing w:before="240" w:after="240"/>
        <w:rPr>
          <w:rFonts w:ascii="Roboto" w:eastAsia="Roboto" w:hAnsi="Roboto" w:cs="Roboto"/>
          <w:sz w:val="24"/>
          <w:szCs w:val="24"/>
          <w:lang w:val="en-US"/>
          <w:rPrChange w:id="486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862" w:author="Moravec" w:date="2026-05-16T12:32:00Z" w16du:dateUtc="2026-05-16T11:32:00Z">
            <w:rPr>
              <w:rFonts w:ascii="Roboto" w:eastAsia="Roboto" w:hAnsi="Roboto" w:cs="Roboto"/>
              <w:sz w:val="24"/>
              <w:szCs w:val="24"/>
            </w:rPr>
          </w:rPrChange>
        </w:rPr>
        <w:t xml:space="preserve">One may try to soften that question by retreating to weaker language. One may say that the framework appears only from our perspective, or that modern mathematics merely illuminates structures that were always there. There is some truth in that. Every age describes what it sees in the vocabulary available to it. But even that does not remove </w:t>
      </w:r>
      <w:r w:rsidRPr="00F43744">
        <w:rPr>
          <w:rFonts w:ascii="Roboto" w:eastAsia="Roboto" w:hAnsi="Roboto" w:cs="Roboto"/>
          <w:sz w:val="24"/>
          <w:szCs w:val="24"/>
          <w:lang w:val="en-US"/>
          <w:rPrChange w:id="4863" w:author="Moravec" w:date="2026-05-16T12:32:00Z" w16du:dateUtc="2026-05-16T11:32:00Z">
            <w:rPr>
              <w:rFonts w:ascii="Roboto" w:eastAsia="Roboto" w:hAnsi="Roboto" w:cs="Roboto"/>
              <w:sz w:val="24"/>
              <w:szCs w:val="24"/>
            </w:rPr>
          </w:rPrChange>
        </w:rPr>
        <w:lastRenderedPageBreak/>
        <w:t>the pressure</w:t>
      </w:r>
      <w:ins w:id="4864" w:author="Moravec" w:date="2026-05-15T23:19:00Z" w16du:dateUtc="2026-05-15T22:19:00Z">
        <w:r w:rsidR="00A8177E" w:rsidRPr="00F43744">
          <w:rPr>
            <w:rFonts w:ascii="Roboto" w:eastAsia="Roboto" w:hAnsi="Roboto" w:cs="Roboto"/>
            <w:sz w:val="24"/>
            <w:szCs w:val="24"/>
            <w:lang w:val="en-US"/>
            <w:rPrChange w:id="4865" w:author="Moravec" w:date="2026-05-16T12:32:00Z" w16du:dateUtc="2026-05-16T11:32:00Z">
              <w:rPr>
                <w:rFonts w:ascii="Roboto" w:eastAsia="Roboto" w:hAnsi="Roboto" w:cs="Roboto"/>
                <w:sz w:val="24"/>
                <w:szCs w:val="24"/>
              </w:rPr>
            </w:rPrChange>
          </w:rPr>
          <w:t xml:space="preserve"> to explain</w:t>
        </w:r>
      </w:ins>
      <w:del w:id="4866" w:author="Moravec" w:date="2026-05-16T10:04:00Z" w16du:dateUtc="2026-05-16T09:04:00Z">
        <w:r w:rsidRPr="00F43744" w:rsidDel="00C818B4">
          <w:rPr>
            <w:rFonts w:ascii="Roboto" w:eastAsia="Roboto" w:hAnsi="Roboto" w:cs="Roboto"/>
            <w:sz w:val="24"/>
            <w:szCs w:val="24"/>
            <w:lang w:val="en-US"/>
            <w:rPrChange w:id="4867" w:author="Moravec" w:date="2026-05-16T12:32:00Z" w16du:dateUtc="2026-05-16T11:32:00Z">
              <w:rPr>
                <w:rFonts w:ascii="Roboto" w:eastAsia="Roboto" w:hAnsi="Roboto" w:cs="Roboto"/>
                <w:sz w:val="24"/>
                <w:szCs w:val="24"/>
              </w:rPr>
            </w:rPrChange>
          </w:rPr>
          <w:delText>. I</w:delText>
        </w:r>
      </w:del>
      <w:ins w:id="4868" w:author="Moravec" w:date="2026-05-16T10:04:00Z" w16du:dateUtc="2026-05-16T09:04:00Z">
        <w:r w:rsidR="00C818B4" w:rsidRPr="00F43744">
          <w:rPr>
            <w:rFonts w:ascii="Roboto" w:eastAsia="Roboto" w:hAnsi="Roboto" w:cs="Roboto"/>
            <w:sz w:val="24"/>
            <w:szCs w:val="24"/>
            <w:lang w:val="en-US"/>
            <w:rPrChange w:id="4869" w:author="Moravec" w:date="2026-05-16T12:32:00Z" w16du:dateUtc="2026-05-16T11:32:00Z">
              <w:rPr>
                <w:rFonts w:ascii="Roboto" w:eastAsia="Roboto" w:hAnsi="Roboto" w:cs="Roboto"/>
                <w:sz w:val="24"/>
                <w:szCs w:val="24"/>
              </w:rPr>
            </w:rPrChange>
          </w:rPr>
          <w:t>; i</w:t>
        </w:r>
      </w:ins>
      <w:r w:rsidRPr="00F43744">
        <w:rPr>
          <w:rFonts w:ascii="Roboto" w:eastAsia="Roboto" w:hAnsi="Roboto" w:cs="Roboto"/>
          <w:sz w:val="24"/>
          <w:szCs w:val="24"/>
          <w:lang w:val="en-US"/>
          <w:rPrChange w:id="4870" w:author="Moravec" w:date="2026-05-16T12:32:00Z" w16du:dateUtc="2026-05-16T11:32:00Z">
            <w:rPr>
              <w:rFonts w:ascii="Roboto" w:eastAsia="Roboto" w:hAnsi="Roboto" w:cs="Roboto"/>
              <w:sz w:val="24"/>
              <w:szCs w:val="24"/>
            </w:rPr>
          </w:rPrChange>
        </w:rPr>
        <w:t>t only changes its phrasing. Whether one says that the Torah contains such a structure or that modern mathematics has newly revealed it, the underlying problem remains the same: the text seems capable of entering into relation with a formal authorship framework in a way too exact to be dismissed as loose analogy.</w:t>
      </w:r>
    </w:p>
    <w:p w14:paraId="77BFEA27" w14:textId="09CC21E1" w:rsidR="004E1191" w:rsidRPr="00F43744" w:rsidRDefault="00803831">
      <w:pPr>
        <w:spacing w:before="240" w:after="240"/>
        <w:rPr>
          <w:rFonts w:ascii="Roboto" w:eastAsia="Roboto" w:hAnsi="Roboto" w:cs="Roboto"/>
          <w:sz w:val="24"/>
          <w:szCs w:val="24"/>
          <w:lang w:val="en-US"/>
          <w:rPrChange w:id="487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872" w:author="Moravec" w:date="2026-05-16T12:32:00Z" w16du:dateUtc="2026-05-16T11:32:00Z">
            <w:rPr>
              <w:rFonts w:ascii="Roboto" w:eastAsia="Roboto" w:hAnsi="Roboto" w:cs="Roboto"/>
              <w:sz w:val="24"/>
              <w:szCs w:val="24"/>
            </w:rPr>
          </w:rPrChange>
        </w:rPr>
        <w:t>At this point, it becomes possible to say what th</w:t>
      </w:r>
      <w:del w:id="4873" w:author="Moravec" w:date="2026-05-11T22:42:00Z" w16du:dateUtc="2026-05-11T21:42:00Z">
        <w:r w:rsidRPr="00F43744" w:rsidDel="003D6C74">
          <w:rPr>
            <w:rFonts w:ascii="Roboto" w:eastAsia="Roboto" w:hAnsi="Roboto" w:cs="Roboto"/>
            <w:sz w:val="24"/>
            <w:szCs w:val="24"/>
            <w:lang w:val="en-US"/>
            <w:rPrChange w:id="4874" w:author="Moravec" w:date="2026-05-16T12:32:00Z" w16du:dateUtc="2026-05-16T11:32:00Z">
              <w:rPr>
                <w:rFonts w:ascii="Roboto" w:eastAsia="Roboto" w:hAnsi="Roboto" w:cs="Roboto"/>
                <w:sz w:val="24"/>
                <w:szCs w:val="24"/>
              </w:rPr>
            </w:rPrChange>
          </w:rPr>
          <w:delText>e book</w:delText>
        </w:r>
      </w:del>
      <w:ins w:id="4875" w:author="Moravec" w:date="2026-05-11T22:42:00Z" w16du:dateUtc="2026-05-11T21:42:00Z">
        <w:r w:rsidR="003D6C74" w:rsidRPr="00F43744">
          <w:rPr>
            <w:rFonts w:ascii="Roboto" w:eastAsia="Roboto" w:hAnsi="Roboto" w:cs="Roboto"/>
            <w:sz w:val="24"/>
            <w:szCs w:val="24"/>
            <w:lang w:val="en-US"/>
            <w:rPrChange w:id="4876" w:author="Moravec" w:date="2026-05-16T12:32:00Z" w16du:dateUtc="2026-05-16T11:32:00Z">
              <w:rPr>
                <w:rFonts w:ascii="Roboto" w:eastAsia="Roboto" w:hAnsi="Roboto" w:cs="Roboto"/>
                <w:sz w:val="24"/>
                <w:szCs w:val="24"/>
              </w:rPr>
            </w:rPrChange>
          </w:rPr>
          <w:t>is inquiry</w:t>
        </w:r>
      </w:ins>
      <w:r w:rsidRPr="00F43744">
        <w:rPr>
          <w:rFonts w:ascii="Roboto" w:eastAsia="Roboto" w:hAnsi="Roboto" w:cs="Roboto"/>
          <w:sz w:val="24"/>
          <w:szCs w:val="24"/>
          <w:lang w:val="en-US"/>
          <w:rPrChange w:id="4877" w:author="Moravec" w:date="2026-05-16T12:32:00Z" w16du:dateUtc="2026-05-16T11:32:00Z">
            <w:rPr>
              <w:rFonts w:ascii="Roboto" w:eastAsia="Roboto" w:hAnsi="Roboto" w:cs="Roboto"/>
              <w:sz w:val="24"/>
              <w:szCs w:val="24"/>
            </w:rPr>
          </w:rPrChange>
        </w:rPr>
        <w:t xml:space="preserve"> has, and has not, </w:t>
      </w:r>
      <w:del w:id="4878" w:author="Moravec" w:date="2026-05-15T23:19:00Z" w16du:dateUtc="2026-05-15T22:19:00Z">
        <w:r w:rsidRPr="00F43744" w:rsidDel="00A8177E">
          <w:rPr>
            <w:rFonts w:ascii="Roboto" w:eastAsia="Roboto" w:hAnsi="Roboto" w:cs="Roboto"/>
            <w:sz w:val="24"/>
            <w:szCs w:val="24"/>
            <w:lang w:val="en-US"/>
            <w:rPrChange w:id="4879" w:author="Moravec" w:date="2026-05-16T12:32:00Z" w16du:dateUtc="2026-05-16T11:32:00Z">
              <w:rPr>
                <w:rFonts w:ascii="Roboto" w:eastAsia="Roboto" w:hAnsi="Roboto" w:cs="Roboto"/>
                <w:sz w:val="24"/>
                <w:szCs w:val="24"/>
              </w:rPr>
            </w:rPrChange>
          </w:rPr>
          <w:delText>earned</w:delText>
        </w:r>
      </w:del>
      <w:ins w:id="4880" w:author="Moravec" w:date="2026-05-15T23:19:00Z" w16du:dateUtc="2026-05-15T22:19:00Z">
        <w:r w:rsidR="00A8177E" w:rsidRPr="00F43744">
          <w:rPr>
            <w:rFonts w:ascii="Roboto" w:eastAsia="Roboto" w:hAnsi="Roboto" w:cs="Roboto"/>
            <w:sz w:val="24"/>
            <w:szCs w:val="24"/>
            <w:lang w:val="en-US"/>
            <w:rPrChange w:id="4881" w:author="Moravec" w:date="2026-05-16T12:32:00Z" w16du:dateUtc="2026-05-16T11:32:00Z">
              <w:rPr>
                <w:rFonts w:ascii="Roboto" w:eastAsia="Roboto" w:hAnsi="Roboto" w:cs="Roboto"/>
                <w:sz w:val="24"/>
                <w:szCs w:val="24"/>
              </w:rPr>
            </w:rPrChange>
          </w:rPr>
          <w:t>achieved</w:t>
        </w:r>
      </w:ins>
      <w:r w:rsidRPr="00F43744">
        <w:rPr>
          <w:rFonts w:ascii="Roboto" w:eastAsia="Roboto" w:hAnsi="Roboto" w:cs="Roboto"/>
          <w:sz w:val="24"/>
          <w:szCs w:val="24"/>
          <w:lang w:val="en-US"/>
          <w:rPrChange w:id="4882" w:author="Moravec" w:date="2026-05-16T12:32:00Z" w16du:dateUtc="2026-05-16T11:32:00Z">
            <w:rPr>
              <w:rFonts w:ascii="Roboto" w:eastAsia="Roboto" w:hAnsi="Roboto" w:cs="Roboto"/>
              <w:sz w:val="24"/>
              <w:szCs w:val="24"/>
            </w:rPr>
          </w:rPrChange>
        </w:rPr>
        <w:t>.</w:t>
      </w:r>
    </w:p>
    <w:p w14:paraId="77BFEA28" w14:textId="16C40574" w:rsidR="004E1191" w:rsidRPr="00F43744" w:rsidRDefault="00803831">
      <w:pPr>
        <w:spacing w:before="240" w:after="240"/>
        <w:rPr>
          <w:rFonts w:ascii="Roboto" w:eastAsia="Roboto" w:hAnsi="Roboto" w:cs="Roboto"/>
          <w:sz w:val="24"/>
          <w:szCs w:val="24"/>
          <w:lang w:val="en-US"/>
          <w:rPrChange w:id="488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4884" w:author="Moravec" w:date="2026-05-16T12:32:00Z" w16du:dateUtc="2026-05-16T11:32:00Z">
            <w:rPr>
              <w:rFonts w:ascii="Roboto" w:eastAsia="Roboto" w:hAnsi="Roboto" w:cs="Roboto"/>
              <w:sz w:val="24"/>
              <w:szCs w:val="24"/>
            </w:rPr>
          </w:rPrChange>
        </w:rPr>
        <w:t xml:space="preserve">It has not </w:t>
      </w:r>
      <w:del w:id="4885" w:author="Moravec" w:date="2026-05-15T23:19:00Z" w16du:dateUtc="2026-05-15T22:19:00Z">
        <w:r w:rsidRPr="00F43744" w:rsidDel="00C52027">
          <w:rPr>
            <w:rFonts w:ascii="Roboto" w:eastAsia="Roboto" w:hAnsi="Roboto" w:cs="Roboto"/>
            <w:sz w:val="24"/>
            <w:szCs w:val="24"/>
            <w:lang w:val="en-US"/>
            <w:rPrChange w:id="4886" w:author="Moravec" w:date="2026-05-16T12:32:00Z" w16du:dateUtc="2026-05-16T11:32:00Z">
              <w:rPr>
                <w:rFonts w:ascii="Roboto" w:eastAsia="Roboto" w:hAnsi="Roboto" w:cs="Roboto"/>
                <w:sz w:val="24"/>
                <w:szCs w:val="24"/>
              </w:rPr>
            </w:rPrChange>
          </w:rPr>
          <w:delText xml:space="preserve">earned the right to </w:delText>
        </w:r>
      </w:del>
      <w:r w:rsidRPr="00F43744">
        <w:rPr>
          <w:rFonts w:ascii="Roboto" w:eastAsia="Roboto" w:hAnsi="Roboto" w:cs="Roboto"/>
          <w:sz w:val="24"/>
          <w:szCs w:val="24"/>
          <w:lang w:val="en-US"/>
          <w:rPrChange w:id="4887" w:author="Moravec" w:date="2026-05-16T12:32:00Z" w16du:dateUtc="2026-05-16T11:32:00Z">
            <w:rPr>
              <w:rFonts w:ascii="Roboto" w:eastAsia="Roboto" w:hAnsi="Roboto" w:cs="Roboto"/>
              <w:sz w:val="24"/>
              <w:szCs w:val="24"/>
            </w:rPr>
          </w:rPrChange>
        </w:rPr>
        <w:t>close</w:t>
      </w:r>
      <w:ins w:id="4888" w:author="Moravec" w:date="2026-05-15T23:19:00Z" w16du:dateUtc="2026-05-15T22:19:00Z">
        <w:r w:rsidR="00C52027" w:rsidRPr="00F43744">
          <w:rPr>
            <w:rFonts w:ascii="Roboto" w:eastAsia="Roboto" w:hAnsi="Roboto" w:cs="Roboto"/>
            <w:sz w:val="24"/>
            <w:szCs w:val="24"/>
            <w:lang w:val="en-US"/>
            <w:rPrChange w:id="4889" w:author="Moravec" w:date="2026-05-16T12:32:00Z" w16du:dateUtc="2026-05-16T11:32:00Z">
              <w:rPr>
                <w:rFonts w:ascii="Roboto" w:eastAsia="Roboto" w:hAnsi="Roboto" w:cs="Roboto"/>
                <w:sz w:val="24"/>
                <w:szCs w:val="24"/>
              </w:rPr>
            </w:rPrChange>
          </w:rPr>
          <w:t>d</w:t>
        </w:r>
      </w:ins>
      <w:r w:rsidRPr="00F43744">
        <w:rPr>
          <w:rFonts w:ascii="Roboto" w:eastAsia="Roboto" w:hAnsi="Roboto" w:cs="Roboto"/>
          <w:sz w:val="24"/>
          <w:szCs w:val="24"/>
          <w:lang w:val="en-US"/>
          <w:rPrChange w:id="4890" w:author="Moravec" w:date="2026-05-16T12:32:00Z" w16du:dateUtc="2026-05-16T11:32:00Z">
            <w:rPr>
              <w:rFonts w:ascii="Roboto" w:eastAsia="Roboto" w:hAnsi="Roboto" w:cs="Roboto"/>
              <w:sz w:val="24"/>
              <w:szCs w:val="24"/>
            </w:rPr>
          </w:rPrChange>
        </w:rPr>
        <w:t xml:space="preserve"> every question</w:t>
      </w:r>
      <w:del w:id="4891" w:author="Moravec" w:date="2026-05-16T10:05:00Z" w16du:dateUtc="2026-05-16T09:05:00Z">
        <w:r w:rsidRPr="00F43744" w:rsidDel="008A6FF0">
          <w:rPr>
            <w:rFonts w:ascii="Roboto" w:eastAsia="Roboto" w:hAnsi="Roboto" w:cs="Roboto"/>
            <w:sz w:val="24"/>
            <w:szCs w:val="24"/>
            <w:lang w:val="en-US"/>
            <w:rPrChange w:id="4892" w:author="Moravec" w:date="2026-05-16T12:32:00Z" w16du:dateUtc="2026-05-16T11:32:00Z">
              <w:rPr>
                <w:rFonts w:ascii="Roboto" w:eastAsia="Roboto" w:hAnsi="Roboto" w:cs="Roboto"/>
                <w:sz w:val="24"/>
                <w:szCs w:val="24"/>
              </w:rPr>
            </w:rPrChange>
          </w:rPr>
          <w:delText>. I</w:delText>
        </w:r>
      </w:del>
      <w:ins w:id="4893" w:author="Moravec" w:date="2026-05-16T10:05:00Z" w16du:dateUtc="2026-05-16T09:05:00Z">
        <w:r w:rsidR="008A6FF0" w:rsidRPr="00F43744">
          <w:rPr>
            <w:rFonts w:ascii="Roboto" w:eastAsia="Roboto" w:hAnsi="Roboto" w:cs="Roboto"/>
            <w:sz w:val="24"/>
            <w:szCs w:val="24"/>
            <w:lang w:val="en-US"/>
            <w:rPrChange w:id="4894" w:author="Moravec" w:date="2026-05-16T12:32:00Z" w16du:dateUtc="2026-05-16T11:32:00Z">
              <w:rPr>
                <w:rFonts w:ascii="Roboto" w:eastAsia="Roboto" w:hAnsi="Roboto" w:cs="Roboto"/>
                <w:sz w:val="24"/>
                <w:szCs w:val="24"/>
              </w:rPr>
            </w:rPrChange>
          </w:rPr>
          <w:t>; i</w:t>
        </w:r>
      </w:ins>
      <w:r w:rsidRPr="00F43744">
        <w:rPr>
          <w:rFonts w:ascii="Roboto" w:eastAsia="Roboto" w:hAnsi="Roboto" w:cs="Roboto"/>
          <w:sz w:val="24"/>
          <w:szCs w:val="24"/>
          <w:lang w:val="en-US"/>
          <w:rPrChange w:id="4895" w:author="Moravec" w:date="2026-05-16T12:32:00Z" w16du:dateUtc="2026-05-16T11:32:00Z">
            <w:rPr>
              <w:rFonts w:ascii="Roboto" w:eastAsia="Roboto" w:hAnsi="Roboto" w:cs="Roboto"/>
              <w:sz w:val="24"/>
              <w:szCs w:val="24"/>
            </w:rPr>
          </w:rPrChange>
        </w:rPr>
        <w:t>t has not proven an entire theology</w:t>
      </w:r>
      <w:del w:id="4896" w:author="Moravec" w:date="2026-05-16T10:05:00Z" w16du:dateUtc="2026-05-16T09:05:00Z">
        <w:r w:rsidRPr="00F43744" w:rsidDel="008A6FF0">
          <w:rPr>
            <w:rFonts w:ascii="Roboto" w:eastAsia="Roboto" w:hAnsi="Roboto" w:cs="Roboto"/>
            <w:sz w:val="24"/>
            <w:szCs w:val="24"/>
            <w:lang w:val="en-US"/>
            <w:rPrChange w:id="4897" w:author="Moravec" w:date="2026-05-16T12:32:00Z" w16du:dateUtc="2026-05-16T11:32:00Z">
              <w:rPr>
                <w:rFonts w:ascii="Roboto" w:eastAsia="Roboto" w:hAnsi="Roboto" w:cs="Roboto"/>
                <w:sz w:val="24"/>
                <w:szCs w:val="24"/>
              </w:rPr>
            </w:rPrChange>
          </w:rPr>
          <w:delText>. I</w:delText>
        </w:r>
      </w:del>
      <w:ins w:id="4898" w:author="Moravec" w:date="2026-05-16T10:05:00Z" w16du:dateUtc="2026-05-16T09:05:00Z">
        <w:r w:rsidR="008A6FF0" w:rsidRPr="00F43744">
          <w:rPr>
            <w:rFonts w:ascii="Roboto" w:eastAsia="Roboto" w:hAnsi="Roboto" w:cs="Roboto"/>
            <w:sz w:val="24"/>
            <w:szCs w:val="24"/>
            <w:lang w:val="en-US"/>
            <w:rPrChange w:id="4899" w:author="Moravec" w:date="2026-05-16T12:32:00Z" w16du:dateUtc="2026-05-16T11:32:00Z">
              <w:rPr>
                <w:rFonts w:ascii="Roboto" w:eastAsia="Roboto" w:hAnsi="Roboto" w:cs="Roboto"/>
                <w:sz w:val="24"/>
                <w:szCs w:val="24"/>
              </w:rPr>
            </w:rPrChange>
          </w:rPr>
          <w:t>; i</w:t>
        </w:r>
      </w:ins>
      <w:r w:rsidRPr="00F43744">
        <w:rPr>
          <w:rFonts w:ascii="Roboto" w:eastAsia="Roboto" w:hAnsi="Roboto" w:cs="Roboto"/>
          <w:sz w:val="24"/>
          <w:szCs w:val="24"/>
          <w:lang w:val="en-US"/>
          <w:rPrChange w:id="4900" w:author="Moravec" w:date="2026-05-16T12:32:00Z" w16du:dateUtc="2026-05-16T11:32:00Z">
            <w:rPr>
              <w:rFonts w:ascii="Roboto" w:eastAsia="Roboto" w:hAnsi="Roboto" w:cs="Roboto"/>
              <w:sz w:val="24"/>
              <w:szCs w:val="24"/>
            </w:rPr>
          </w:rPrChange>
        </w:rPr>
        <w:t>t has not transformed mathematics into revelation or revelation into mathematics</w:t>
      </w:r>
      <w:del w:id="4901" w:author="Moravec" w:date="2026-05-16T10:05:00Z" w16du:dateUtc="2026-05-16T09:05:00Z">
        <w:r w:rsidRPr="00F43744" w:rsidDel="008A6FF0">
          <w:rPr>
            <w:rFonts w:ascii="Roboto" w:eastAsia="Roboto" w:hAnsi="Roboto" w:cs="Roboto"/>
            <w:sz w:val="24"/>
            <w:szCs w:val="24"/>
            <w:lang w:val="en-US"/>
            <w:rPrChange w:id="4902" w:author="Moravec" w:date="2026-05-16T12:32:00Z" w16du:dateUtc="2026-05-16T11:32:00Z">
              <w:rPr>
                <w:rFonts w:ascii="Roboto" w:eastAsia="Roboto" w:hAnsi="Roboto" w:cs="Roboto"/>
                <w:sz w:val="24"/>
                <w:szCs w:val="24"/>
              </w:rPr>
            </w:rPrChange>
          </w:rPr>
          <w:delText>. I</w:delText>
        </w:r>
      </w:del>
      <w:ins w:id="4903" w:author="Moravec" w:date="2026-05-16T10:05:00Z" w16du:dateUtc="2026-05-16T09:05:00Z">
        <w:r w:rsidR="008A6FF0" w:rsidRPr="00F43744">
          <w:rPr>
            <w:rFonts w:ascii="Roboto" w:eastAsia="Roboto" w:hAnsi="Roboto" w:cs="Roboto"/>
            <w:sz w:val="24"/>
            <w:szCs w:val="24"/>
            <w:lang w:val="en-US"/>
            <w:rPrChange w:id="4904" w:author="Moravec" w:date="2026-05-16T12:32:00Z" w16du:dateUtc="2026-05-16T11:32:00Z">
              <w:rPr>
                <w:rFonts w:ascii="Roboto" w:eastAsia="Roboto" w:hAnsi="Roboto" w:cs="Roboto"/>
                <w:sz w:val="24"/>
                <w:szCs w:val="24"/>
              </w:rPr>
            </w:rPrChange>
          </w:rPr>
          <w:t>; i</w:t>
        </w:r>
      </w:ins>
      <w:r w:rsidRPr="00F43744">
        <w:rPr>
          <w:rFonts w:ascii="Roboto" w:eastAsia="Roboto" w:hAnsi="Roboto" w:cs="Roboto"/>
          <w:sz w:val="24"/>
          <w:szCs w:val="24"/>
          <w:lang w:val="en-US"/>
          <w:rPrChange w:id="4905" w:author="Moravec" w:date="2026-05-16T12:32:00Z" w16du:dateUtc="2026-05-16T11:32:00Z">
            <w:rPr>
              <w:rFonts w:ascii="Roboto" w:eastAsia="Roboto" w:hAnsi="Roboto" w:cs="Roboto"/>
              <w:sz w:val="24"/>
              <w:szCs w:val="24"/>
            </w:rPr>
          </w:rPrChange>
        </w:rPr>
        <w:t>t has not abolished the need for faith, interpretation, history, or dispute. Any claim</w:t>
      </w:r>
      <w:ins w:id="4906" w:author="Moravec" w:date="2026-05-16T10:05:00Z" w16du:dateUtc="2026-05-16T09:05:00Z">
        <w:r w:rsidR="008A6FF0" w:rsidRPr="00F43744">
          <w:rPr>
            <w:rFonts w:ascii="Roboto" w:eastAsia="Roboto" w:hAnsi="Roboto" w:cs="Roboto"/>
            <w:sz w:val="24"/>
            <w:szCs w:val="24"/>
            <w:lang w:val="en-US"/>
            <w:rPrChange w:id="4907"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4908" w:author="Moravec" w:date="2026-05-16T12:32:00Z" w16du:dateUtc="2026-05-16T11:32:00Z">
            <w:rPr>
              <w:rFonts w:ascii="Roboto" w:eastAsia="Roboto" w:hAnsi="Roboto" w:cs="Roboto"/>
              <w:sz w:val="24"/>
              <w:szCs w:val="24"/>
            </w:rPr>
          </w:rPrChange>
        </w:rPr>
        <w:t xml:space="preserve"> of </w:t>
      </w:r>
      <w:del w:id="4909" w:author="Moravec" w:date="2026-05-16T10:05:00Z" w16du:dateUtc="2026-05-16T09:05:00Z">
        <w:r w:rsidRPr="00F43744" w:rsidDel="008A6FF0">
          <w:rPr>
            <w:rFonts w:ascii="Roboto" w:eastAsia="Roboto" w:hAnsi="Roboto" w:cs="Roboto"/>
            <w:sz w:val="24"/>
            <w:szCs w:val="24"/>
            <w:lang w:val="en-US"/>
            <w:rPrChange w:id="4910" w:author="Moravec" w:date="2026-05-16T12:32:00Z" w16du:dateUtc="2026-05-16T11:32:00Z">
              <w:rPr>
                <w:rFonts w:ascii="Roboto" w:eastAsia="Roboto" w:hAnsi="Roboto" w:cs="Roboto"/>
                <w:sz w:val="24"/>
                <w:szCs w:val="24"/>
              </w:rPr>
            </w:rPrChange>
          </w:rPr>
          <w:delText xml:space="preserve">that </w:delText>
        </w:r>
      </w:del>
      <w:ins w:id="4911" w:author="Moravec" w:date="2026-05-16T10:05:00Z" w16du:dateUtc="2026-05-16T09:05:00Z">
        <w:r w:rsidR="008A6FF0" w:rsidRPr="00F43744">
          <w:rPr>
            <w:rFonts w:ascii="Roboto" w:eastAsia="Roboto" w:hAnsi="Roboto" w:cs="Roboto"/>
            <w:sz w:val="24"/>
            <w:szCs w:val="24"/>
            <w:lang w:val="en-US"/>
            <w:rPrChange w:id="4912"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4913" w:author="Moravec" w:date="2026-05-16T12:32:00Z" w16du:dateUtc="2026-05-16T11:32:00Z">
            <w:rPr>
              <w:rFonts w:ascii="Roboto" w:eastAsia="Roboto" w:hAnsi="Roboto" w:cs="Roboto"/>
              <w:sz w:val="24"/>
              <w:szCs w:val="24"/>
            </w:rPr>
          </w:rPrChange>
        </w:rPr>
        <w:t>kind would outrun the evidence and diminish the seriousness of the argument.</w:t>
      </w:r>
    </w:p>
    <w:p w14:paraId="77BFEA29" w14:textId="2DEEF4E2" w:rsidR="004E1191" w:rsidRPr="00F43744" w:rsidRDefault="00803831">
      <w:pPr>
        <w:spacing w:before="240" w:after="240"/>
        <w:rPr>
          <w:rFonts w:ascii="Roboto" w:eastAsia="Roboto" w:hAnsi="Roboto" w:cs="Roboto"/>
          <w:sz w:val="24"/>
          <w:szCs w:val="24"/>
          <w:lang w:val="en-US"/>
          <w:rPrChange w:id="4914" w:author="Moravec" w:date="2026-05-16T12:32:00Z" w16du:dateUtc="2026-05-16T11:32:00Z">
            <w:rPr>
              <w:rFonts w:ascii="Roboto" w:eastAsia="Roboto" w:hAnsi="Roboto" w:cs="Roboto"/>
              <w:sz w:val="24"/>
              <w:szCs w:val="24"/>
            </w:rPr>
          </w:rPrChange>
        </w:rPr>
      </w:pPr>
      <w:del w:id="4915" w:author="Moravec" w:date="2026-05-11T22:44:00Z" w16du:dateUtc="2026-05-11T21:44:00Z">
        <w:r w:rsidRPr="00F43744" w:rsidDel="009A7202">
          <w:rPr>
            <w:rFonts w:ascii="Roboto" w:eastAsia="Roboto" w:hAnsi="Roboto" w:cs="Roboto"/>
            <w:sz w:val="24"/>
            <w:szCs w:val="24"/>
            <w:lang w:val="en-US"/>
            <w:rPrChange w:id="4916" w:author="Moravec" w:date="2026-05-16T12:32:00Z" w16du:dateUtc="2026-05-16T11:32:00Z">
              <w:rPr>
                <w:rFonts w:ascii="Roboto" w:eastAsia="Roboto" w:hAnsi="Roboto" w:cs="Roboto"/>
                <w:sz w:val="24"/>
                <w:szCs w:val="24"/>
              </w:rPr>
            </w:rPrChange>
          </w:rPr>
          <w:delText xml:space="preserve">But </w:delText>
        </w:r>
      </w:del>
      <w:ins w:id="4917" w:author="Moravec" w:date="2026-05-11T22:44:00Z" w16du:dateUtc="2026-05-11T21:44:00Z">
        <w:r w:rsidR="009A7202" w:rsidRPr="00F43744">
          <w:rPr>
            <w:rFonts w:ascii="Roboto" w:eastAsia="Roboto" w:hAnsi="Roboto" w:cs="Roboto"/>
            <w:sz w:val="24"/>
            <w:szCs w:val="24"/>
            <w:lang w:val="en-US"/>
            <w:rPrChange w:id="4918" w:author="Moravec" w:date="2026-05-16T12:32:00Z" w16du:dateUtc="2026-05-16T11:32:00Z">
              <w:rPr>
                <w:rFonts w:ascii="Roboto" w:eastAsia="Roboto" w:hAnsi="Roboto" w:cs="Roboto"/>
                <w:sz w:val="24"/>
                <w:szCs w:val="24"/>
              </w:rPr>
            </w:rPrChange>
          </w:rPr>
          <w:t xml:space="preserve">However, </w:t>
        </w:r>
      </w:ins>
      <w:r w:rsidRPr="00F43744">
        <w:rPr>
          <w:rFonts w:ascii="Roboto" w:eastAsia="Roboto" w:hAnsi="Roboto" w:cs="Roboto"/>
          <w:sz w:val="24"/>
          <w:szCs w:val="24"/>
          <w:lang w:val="en-US"/>
          <w:rPrChange w:id="4919" w:author="Moravec" w:date="2026-05-16T12:32:00Z" w16du:dateUtc="2026-05-16T11:32:00Z">
            <w:rPr>
              <w:rFonts w:ascii="Roboto" w:eastAsia="Roboto" w:hAnsi="Roboto" w:cs="Roboto"/>
              <w:sz w:val="24"/>
              <w:szCs w:val="24"/>
            </w:rPr>
          </w:rPrChange>
        </w:rPr>
        <w:t xml:space="preserve">it has </w:t>
      </w:r>
      <w:del w:id="4920" w:author="Moravec" w:date="2026-05-15T23:20:00Z" w16du:dateUtc="2026-05-15T22:20:00Z">
        <w:r w:rsidRPr="00F43744" w:rsidDel="00C52027">
          <w:rPr>
            <w:rFonts w:ascii="Roboto" w:eastAsia="Roboto" w:hAnsi="Roboto" w:cs="Roboto"/>
            <w:sz w:val="24"/>
            <w:szCs w:val="24"/>
            <w:lang w:val="en-US"/>
            <w:rPrChange w:id="4921" w:author="Moravec" w:date="2026-05-16T12:32:00Z" w16du:dateUtc="2026-05-16T11:32:00Z">
              <w:rPr>
                <w:rFonts w:ascii="Roboto" w:eastAsia="Roboto" w:hAnsi="Roboto" w:cs="Roboto"/>
                <w:sz w:val="24"/>
                <w:szCs w:val="24"/>
              </w:rPr>
            </w:rPrChange>
          </w:rPr>
          <w:delText xml:space="preserve">earned </w:delText>
        </w:r>
      </w:del>
      <w:ins w:id="4922" w:author="Moravec" w:date="2026-05-15T23:20:00Z" w16du:dateUtc="2026-05-15T22:20:00Z">
        <w:r w:rsidR="00C52027" w:rsidRPr="00F43744">
          <w:rPr>
            <w:rFonts w:ascii="Roboto" w:eastAsia="Roboto" w:hAnsi="Roboto" w:cs="Roboto"/>
            <w:sz w:val="24"/>
            <w:szCs w:val="24"/>
            <w:lang w:val="en-US"/>
            <w:rPrChange w:id="4923" w:author="Moravec" w:date="2026-05-16T12:32:00Z" w16du:dateUtc="2026-05-16T11:32:00Z">
              <w:rPr>
                <w:rFonts w:ascii="Roboto" w:eastAsia="Roboto" w:hAnsi="Roboto" w:cs="Roboto"/>
                <w:sz w:val="24"/>
                <w:szCs w:val="24"/>
              </w:rPr>
            </w:rPrChange>
          </w:rPr>
          <w:t xml:space="preserve">achieved </w:t>
        </w:r>
      </w:ins>
      <w:r w:rsidRPr="00F43744">
        <w:rPr>
          <w:rFonts w:ascii="Roboto" w:eastAsia="Roboto" w:hAnsi="Roboto" w:cs="Roboto"/>
          <w:sz w:val="24"/>
          <w:szCs w:val="24"/>
          <w:lang w:val="en-US"/>
          <w:rPrChange w:id="4924" w:author="Moravec" w:date="2026-05-16T12:32:00Z" w16du:dateUtc="2026-05-16T11:32:00Z">
            <w:rPr>
              <w:rFonts w:ascii="Roboto" w:eastAsia="Roboto" w:hAnsi="Roboto" w:cs="Roboto"/>
              <w:sz w:val="24"/>
              <w:szCs w:val="24"/>
            </w:rPr>
          </w:rPrChange>
        </w:rPr>
        <w:t>something real</w:t>
      </w:r>
      <w:del w:id="4925" w:author="Moravec" w:date="2026-05-11T22:44:00Z" w16du:dateUtc="2026-05-11T21:44:00Z">
        <w:r w:rsidRPr="00F43744" w:rsidDel="004D2E12">
          <w:rPr>
            <w:rFonts w:ascii="Roboto" w:eastAsia="Roboto" w:hAnsi="Roboto" w:cs="Roboto"/>
            <w:sz w:val="24"/>
            <w:szCs w:val="24"/>
            <w:lang w:val="en-US"/>
            <w:rPrChange w:id="4926" w:author="Moravec" w:date="2026-05-16T12:32:00Z" w16du:dateUtc="2026-05-16T11:32:00Z">
              <w:rPr>
                <w:rFonts w:ascii="Roboto" w:eastAsia="Roboto" w:hAnsi="Roboto" w:cs="Roboto"/>
                <w:sz w:val="24"/>
                <w:szCs w:val="24"/>
              </w:rPr>
            </w:rPrChange>
          </w:rPr>
          <w:delText>. It has earned</w:delText>
        </w:r>
      </w:del>
      <w:ins w:id="4927" w:author="Moravec" w:date="2026-05-11T22:44:00Z" w16du:dateUtc="2026-05-11T21:44:00Z">
        <w:r w:rsidR="004D2E12" w:rsidRPr="00F43744">
          <w:rPr>
            <w:rFonts w:ascii="Roboto" w:eastAsia="Roboto" w:hAnsi="Roboto" w:cs="Roboto"/>
            <w:sz w:val="24"/>
            <w:szCs w:val="24"/>
            <w:lang w:val="en-US"/>
            <w:rPrChange w:id="4928"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4929" w:author="Moravec" w:date="2026-05-16T12:32:00Z" w16du:dateUtc="2026-05-16T11:32:00Z">
            <w:rPr>
              <w:rFonts w:ascii="Roboto" w:eastAsia="Roboto" w:hAnsi="Roboto" w:cs="Roboto"/>
              <w:sz w:val="24"/>
              <w:szCs w:val="24"/>
            </w:rPr>
          </w:rPrChange>
        </w:rPr>
        <w:t xml:space="preserve"> the right to say that the Torah </w:t>
      </w:r>
      <w:commentRangeStart w:id="4930"/>
      <w:r w:rsidRPr="00F43744">
        <w:rPr>
          <w:rFonts w:ascii="Roboto" w:eastAsia="Roboto" w:hAnsi="Roboto" w:cs="Roboto"/>
          <w:sz w:val="24"/>
          <w:szCs w:val="24"/>
          <w:lang w:val="en-US"/>
          <w:rPrChange w:id="4931" w:author="Moravec" w:date="2026-05-16T12:32:00Z" w16du:dateUtc="2026-05-16T11:32:00Z">
            <w:rPr>
              <w:rFonts w:ascii="Roboto" w:eastAsia="Roboto" w:hAnsi="Roboto" w:cs="Roboto"/>
              <w:sz w:val="24"/>
              <w:szCs w:val="24"/>
            </w:rPr>
          </w:rPrChange>
        </w:rPr>
        <w:t xml:space="preserve">now </w:t>
      </w:r>
      <w:del w:id="4932" w:author="Moravec" w:date="2026-05-16T10:05:00Z" w16du:dateUtc="2026-05-16T09:05:00Z">
        <w:r w:rsidRPr="00F43744" w:rsidDel="00556D16">
          <w:rPr>
            <w:rFonts w:ascii="Roboto" w:eastAsia="Roboto" w:hAnsi="Roboto" w:cs="Roboto"/>
            <w:sz w:val="24"/>
            <w:szCs w:val="24"/>
            <w:lang w:val="en-US"/>
            <w:rPrChange w:id="4933" w:author="Moravec" w:date="2026-05-16T12:32:00Z" w16du:dateUtc="2026-05-16T11:32:00Z">
              <w:rPr>
                <w:rFonts w:ascii="Roboto" w:eastAsia="Roboto" w:hAnsi="Roboto" w:cs="Roboto"/>
                <w:sz w:val="24"/>
                <w:szCs w:val="24"/>
              </w:rPr>
            </w:rPrChange>
          </w:rPr>
          <w:delText xml:space="preserve">stands under a </w:delText>
        </w:r>
      </w:del>
      <w:del w:id="4934" w:author="Moravec" w:date="2026-05-15T23:23:00Z" w16du:dateUtc="2026-05-15T22:23:00Z">
        <w:r w:rsidRPr="00F43744" w:rsidDel="00853693">
          <w:rPr>
            <w:rFonts w:ascii="Roboto" w:eastAsia="Roboto" w:hAnsi="Roboto" w:cs="Roboto"/>
            <w:sz w:val="24"/>
            <w:szCs w:val="24"/>
            <w:lang w:val="en-US"/>
            <w:rPrChange w:id="4935" w:author="Moravec" w:date="2026-05-16T12:32:00Z" w16du:dateUtc="2026-05-16T11:32:00Z">
              <w:rPr>
                <w:rFonts w:ascii="Roboto" w:eastAsia="Roboto" w:hAnsi="Roboto" w:cs="Roboto"/>
                <w:sz w:val="24"/>
                <w:szCs w:val="24"/>
              </w:rPr>
            </w:rPrChange>
          </w:rPr>
          <w:delText xml:space="preserve">sharpened </w:delText>
        </w:r>
      </w:del>
      <w:del w:id="4936" w:author="Moravec" w:date="2026-05-16T10:05:00Z" w16du:dateUtc="2026-05-16T09:05:00Z">
        <w:r w:rsidRPr="00F43744" w:rsidDel="00556D16">
          <w:rPr>
            <w:rFonts w:ascii="Roboto" w:eastAsia="Roboto" w:hAnsi="Roboto" w:cs="Roboto"/>
            <w:sz w:val="24"/>
            <w:szCs w:val="24"/>
            <w:lang w:val="en-US"/>
            <w:rPrChange w:id="4937" w:author="Moravec" w:date="2026-05-16T12:32:00Z" w16du:dateUtc="2026-05-16T11:32:00Z">
              <w:rPr>
                <w:rFonts w:ascii="Roboto" w:eastAsia="Roboto" w:hAnsi="Roboto" w:cs="Roboto"/>
                <w:sz w:val="24"/>
                <w:szCs w:val="24"/>
              </w:rPr>
            </w:rPrChange>
          </w:rPr>
          <w:delText>burden of</w:delText>
        </w:r>
      </w:del>
      <w:ins w:id="4938" w:author="Moravec" w:date="2026-05-16T10:05:00Z" w16du:dateUtc="2026-05-16T09:05:00Z">
        <w:r w:rsidR="00556D16" w:rsidRPr="00F43744">
          <w:rPr>
            <w:rFonts w:ascii="Roboto" w:eastAsia="Roboto" w:hAnsi="Roboto" w:cs="Roboto"/>
            <w:sz w:val="24"/>
            <w:szCs w:val="24"/>
            <w:lang w:val="en-US"/>
            <w:rPrChange w:id="4939" w:author="Moravec" w:date="2026-05-16T12:32:00Z" w16du:dateUtc="2026-05-16T11:32:00Z">
              <w:rPr>
                <w:rFonts w:ascii="Roboto" w:eastAsia="Roboto" w:hAnsi="Roboto" w:cs="Roboto"/>
                <w:sz w:val="24"/>
                <w:szCs w:val="24"/>
              </w:rPr>
            </w:rPrChange>
          </w:rPr>
          <w:t xml:space="preserve">requires </w:t>
        </w:r>
      </w:ins>
      <w:ins w:id="4940" w:author="Moravec" w:date="2026-05-16T10:06:00Z" w16du:dateUtc="2026-05-16T09:06:00Z">
        <w:r w:rsidR="00556D16" w:rsidRPr="00F43744">
          <w:rPr>
            <w:rFonts w:ascii="Roboto" w:eastAsia="Roboto" w:hAnsi="Roboto" w:cs="Roboto"/>
            <w:sz w:val="24"/>
            <w:szCs w:val="24"/>
            <w:lang w:val="en-US"/>
            <w:rPrChange w:id="4941" w:author="Moravec" w:date="2026-05-16T12:32:00Z" w16du:dateUtc="2026-05-16T11:32:00Z">
              <w:rPr>
                <w:rFonts w:ascii="Roboto" w:eastAsia="Roboto" w:hAnsi="Roboto" w:cs="Roboto"/>
                <w:sz w:val="24"/>
                <w:szCs w:val="24"/>
              </w:rPr>
            </w:rPrChange>
          </w:rPr>
          <w:t>a more rigorous standard of</w:t>
        </w:r>
      </w:ins>
      <w:r w:rsidRPr="00F43744">
        <w:rPr>
          <w:rFonts w:ascii="Roboto" w:eastAsia="Roboto" w:hAnsi="Roboto" w:cs="Roboto"/>
          <w:sz w:val="24"/>
          <w:szCs w:val="24"/>
          <w:lang w:val="en-US"/>
          <w:rPrChange w:id="4942" w:author="Moravec" w:date="2026-05-16T12:32:00Z" w16du:dateUtc="2026-05-16T11:32:00Z">
            <w:rPr>
              <w:rFonts w:ascii="Roboto" w:eastAsia="Roboto" w:hAnsi="Roboto" w:cs="Roboto"/>
              <w:sz w:val="24"/>
              <w:szCs w:val="24"/>
            </w:rPr>
          </w:rPrChange>
        </w:rPr>
        <w:t xml:space="preserve"> explanation</w:t>
      </w:r>
      <w:commentRangeEnd w:id="4930"/>
      <w:r w:rsidR="00FE23B7" w:rsidRPr="00F43744">
        <w:rPr>
          <w:rStyle w:val="CommentReference"/>
          <w:rFonts w:ascii="Roboto" w:eastAsia="Roboto" w:hAnsi="Roboto" w:cs="Roboto"/>
          <w:sz w:val="24"/>
          <w:szCs w:val="24"/>
          <w:lang w:val="en-US"/>
          <w:rPrChange w:id="4943" w:author="Moravec" w:date="2026-05-16T12:32:00Z" w16du:dateUtc="2026-05-16T11:32:00Z">
            <w:rPr>
              <w:rStyle w:val="CommentReference"/>
              <w:rFonts w:ascii="Roboto" w:eastAsia="Roboto" w:hAnsi="Roboto" w:cs="Roboto"/>
              <w:sz w:val="24"/>
              <w:szCs w:val="24"/>
            </w:rPr>
          </w:rPrChange>
        </w:rPr>
        <w:commentReference w:id="4930"/>
      </w:r>
      <w:r w:rsidRPr="00F43744">
        <w:rPr>
          <w:rFonts w:ascii="Roboto" w:eastAsia="Roboto" w:hAnsi="Roboto" w:cs="Roboto"/>
          <w:sz w:val="24"/>
          <w:szCs w:val="24"/>
          <w:lang w:val="en-US"/>
          <w:rPrChange w:id="4944" w:author="Moravec" w:date="2026-05-16T12:32:00Z" w16du:dateUtc="2026-05-16T11:32:00Z">
            <w:rPr>
              <w:rFonts w:ascii="Roboto" w:eastAsia="Roboto" w:hAnsi="Roboto" w:cs="Roboto"/>
              <w:sz w:val="24"/>
              <w:szCs w:val="24"/>
            </w:rPr>
          </w:rPrChange>
        </w:rPr>
        <w:t xml:space="preserve">. Older and easier categories </w:t>
      </w:r>
      <w:ins w:id="4945" w:author="Moravec" w:date="2026-05-15T23:22:00Z" w16du:dateUtc="2026-05-15T22:22:00Z">
        <w:r w:rsidR="00494D87" w:rsidRPr="00F43744">
          <w:rPr>
            <w:rFonts w:ascii="Roboto" w:eastAsia="Roboto" w:hAnsi="Roboto" w:cs="Roboto"/>
            <w:sz w:val="24"/>
            <w:szCs w:val="24"/>
            <w:lang w:val="en-US"/>
            <w:rPrChange w:id="4946" w:author="Moravec" w:date="2026-05-16T12:32:00Z" w16du:dateUtc="2026-05-16T11:32:00Z">
              <w:rPr>
                <w:rFonts w:ascii="Roboto" w:eastAsia="Roboto" w:hAnsi="Roboto" w:cs="Roboto"/>
                <w:sz w:val="24"/>
                <w:szCs w:val="24"/>
              </w:rPr>
            </w:rPrChange>
          </w:rPr>
          <w:t xml:space="preserve">of </w:t>
        </w:r>
        <w:r w:rsidR="00B96EC7" w:rsidRPr="00F43744">
          <w:rPr>
            <w:rFonts w:ascii="Roboto" w:eastAsia="Roboto" w:hAnsi="Roboto" w:cs="Roboto"/>
            <w:sz w:val="24"/>
            <w:szCs w:val="24"/>
            <w:lang w:val="en-US"/>
            <w:rPrChange w:id="4947" w:author="Moravec" w:date="2026-05-16T12:32:00Z" w16du:dateUtc="2026-05-16T11:32:00Z">
              <w:rPr>
                <w:rFonts w:ascii="Roboto" w:eastAsia="Roboto" w:hAnsi="Roboto" w:cs="Roboto"/>
                <w:sz w:val="24"/>
                <w:szCs w:val="24"/>
              </w:rPr>
            </w:rPrChange>
          </w:rPr>
          <w:t xml:space="preserve">interpretation </w:t>
        </w:r>
      </w:ins>
      <w:r w:rsidRPr="00F43744">
        <w:rPr>
          <w:rFonts w:ascii="Roboto" w:eastAsia="Roboto" w:hAnsi="Roboto" w:cs="Roboto"/>
          <w:sz w:val="24"/>
          <w:szCs w:val="24"/>
          <w:lang w:val="en-US"/>
          <w:rPrChange w:id="4948" w:author="Moravec" w:date="2026-05-16T12:32:00Z" w16du:dateUtc="2026-05-16T11:32:00Z">
            <w:rPr>
              <w:rFonts w:ascii="Roboto" w:eastAsia="Roboto" w:hAnsi="Roboto" w:cs="Roboto"/>
              <w:sz w:val="24"/>
              <w:szCs w:val="24"/>
            </w:rPr>
          </w:rPrChange>
        </w:rPr>
        <w:t xml:space="preserve">no longer suffice on their own. The phenomenon disclosed here is not merely curious. It </w:t>
      </w:r>
      <w:ins w:id="4949" w:author="Moravec" w:date="2026-05-15T23:23:00Z" w16du:dateUtc="2026-05-15T22:23:00Z">
        <w:r w:rsidR="00853693" w:rsidRPr="00F43744">
          <w:rPr>
            <w:rFonts w:ascii="Roboto" w:eastAsia="Roboto" w:hAnsi="Roboto" w:cs="Roboto"/>
            <w:sz w:val="24"/>
            <w:szCs w:val="24"/>
            <w:lang w:val="en-US"/>
            <w:rPrChange w:id="4950" w:author="Moravec" w:date="2026-05-16T12:32:00Z" w16du:dateUtc="2026-05-16T11:32:00Z">
              <w:rPr>
                <w:rFonts w:ascii="Roboto" w:eastAsia="Roboto" w:hAnsi="Roboto" w:cs="Roboto"/>
                <w:sz w:val="24"/>
                <w:szCs w:val="24"/>
              </w:rPr>
            </w:rPrChange>
          </w:rPr>
          <w:t xml:space="preserve">makes </w:t>
        </w:r>
      </w:ins>
      <w:del w:id="4951" w:author="Moravec" w:date="2026-05-15T23:23:00Z" w16du:dateUtc="2026-05-15T22:23:00Z">
        <w:r w:rsidRPr="00F43744" w:rsidDel="00853693">
          <w:rPr>
            <w:rFonts w:ascii="Roboto" w:eastAsia="Roboto" w:hAnsi="Roboto" w:cs="Roboto"/>
            <w:sz w:val="24"/>
            <w:szCs w:val="24"/>
            <w:lang w:val="en-US"/>
            <w:rPrChange w:id="4952" w:author="Moravec" w:date="2026-05-16T12:32:00Z" w16du:dateUtc="2026-05-16T11:32:00Z">
              <w:rPr>
                <w:rFonts w:ascii="Roboto" w:eastAsia="Roboto" w:hAnsi="Roboto" w:cs="Roboto"/>
                <w:sz w:val="24"/>
                <w:szCs w:val="24"/>
              </w:rPr>
            </w:rPrChange>
          </w:rPr>
          <w:delText>is demanding</w:delText>
        </w:r>
      </w:del>
      <w:ins w:id="4953" w:author="Moravec" w:date="2026-05-15T23:23:00Z" w16du:dateUtc="2026-05-15T22:23:00Z">
        <w:r w:rsidR="00853693" w:rsidRPr="00F43744">
          <w:rPr>
            <w:rFonts w:ascii="Roboto" w:eastAsia="Roboto" w:hAnsi="Roboto" w:cs="Roboto"/>
            <w:sz w:val="24"/>
            <w:szCs w:val="24"/>
            <w:lang w:val="en-US"/>
            <w:rPrChange w:id="4954" w:author="Moravec" w:date="2026-05-16T12:32:00Z" w16du:dateUtc="2026-05-16T11:32:00Z">
              <w:rPr>
                <w:rFonts w:ascii="Roboto" w:eastAsia="Roboto" w:hAnsi="Roboto" w:cs="Roboto"/>
                <w:sz w:val="24"/>
                <w:szCs w:val="24"/>
              </w:rPr>
            </w:rPrChange>
          </w:rPr>
          <w:t>demands</w:t>
        </w:r>
      </w:ins>
      <w:r w:rsidRPr="00F43744">
        <w:rPr>
          <w:rFonts w:ascii="Roboto" w:eastAsia="Roboto" w:hAnsi="Roboto" w:cs="Roboto"/>
          <w:sz w:val="24"/>
          <w:szCs w:val="24"/>
          <w:lang w:val="en-US"/>
          <w:rPrChange w:id="4955" w:author="Moravec" w:date="2026-05-16T12:32:00Z" w16du:dateUtc="2026-05-16T11:32:00Z">
            <w:rPr>
              <w:rFonts w:ascii="Roboto" w:eastAsia="Roboto" w:hAnsi="Roboto" w:cs="Roboto"/>
              <w:sz w:val="24"/>
              <w:szCs w:val="24"/>
            </w:rPr>
          </w:rPrChange>
        </w:rPr>
        <w:t>.</w:t>
      </w:r>
    </w:p>
    <w:p w14:paraId="77BFEA2A" w14:textId="3E93A70F" w:rsidR="004E1191" w:rsidRPr="00F43744" w:rsidRDefault="00803831">
      <w:pPr>
        <w:spacing w:before="240" w:after="240"/>
        <w:rPr>
          <w:rFonts w:ascii="Roboto" w:eastAsia="Roboto" w:hAnsi="Roboto" w:cs="Roboto"/>
          <w:sz w:val="24"/>
          <w:szCs w:val="24"/>
          <w:lang w:val="en-US"/>
          <w:rPrChange w:id="4956" w:author="Moravec" w:date="2026-05-16T12:32:00Z" w16du:dateUtc="2026-05-16T11:32:00Z">
            <w:rPr>
              <w:rFonts w:ascii="Roboto" w:eastAsia="Roboto" w:hAnsi="Roboto" w:cs="Roboto"/>
              <w:sz w:val="24"/>
              <w:szCs w:val="24"/>
            </w:rPr>
          </w:rPrChange>
        </w:rPr>
      </w:pPr>
      <w:del w:id="4957" w:author="Moravec" w:date="2026-05-11T22:45:00Z" w16du:dateUtc="2026-05-11T21:45:00Z">
        <w:r w:rsidRPr="00F43744" w:rsidDel="004D2E12">
          <w:rPr>
            <w:rFonts w:ascii="Roboto" w:eastAsia="Roboto" w:hAnsi="Roboto" w:cs="Roboto"/>
            <w:sz w:val="24"/>
            <w:szCs w:val="24"/>
            <w:lang w:val="en-US"/>
            <w:rPrChange w:id="4958" w:author="Moravec" w:date="2026-05-16T12:32:00Z" w16du:dateUtc="2026-05-16T11:32:00Z">
              <w:rPr>
                <w:rFonts w:ascii="Roboto" w:eastAsia="Roboto" w:hAnsi="Roboto" w:cs="Roboto"/>
                <w:sz w:val="24"/>
                <w:szCs w:val="24"/>
              </w:rPr>
            </w:rPrChange>
          </w:rPr>
          <w:delText xml:space="preserve">That </w:delText>
        </w:r>
      </w:del>
      <w:ins w:id="4959" w:author="Moravec" w:date="2026-05-11T22:45:00Z" w16du:dateUtc="2026-05-11T21:45:00Z">
        <w:r w:rsidR="004D2E12" w:rsidRPr="00F43744">
          <w:rPr>
            <w:rFonts w:ascii="Roboto" w:eastAsia="Roboto" w:hAnsi="Roboto" w:cs="Roboto"/>
            <w:sz w:val="24"/>
            <w:szCs w:val="24"/>
            <w:lang w:val="en-US"/>
            <w:rPrChange w:id="4960" w:author="Moravec" w:date="2026-05-16T12:32:00Z" w16du:dateUtc="2026-05-16T11:32:00Z">
              <w:rPr>
                <w:rFonts w:ascii="Roboto" w:eastAsia="Roboto" w:hAnsi="Roboto" w:cs="Roboto"/>
                <w:sz w:val="24"/>
                <w:szCs w:val="24"/>
              </w:rPr>
            </w:rPrChange>
          </w:rPr>
          <w:t xml:space="preserve">The first </w:t>
        </w:r>
      </w:ins>
      <w:r w:rsidRPr="00F43744">
        <w:rPr>
          <w:rFonts w:ascii="Roboto" w:eastAsia="Roboto" w:hAnsi="Roboto" w:cs="Roboto"/>
          <w:sz w:val="24"/>
          <w:szCs w:val="24"/>
          <w:lang w:val="en-US"/>
          <w:rPrChange w:id="4961" w:author="Moravec" w:date="2026-05-16T12:32:00Z" w16du:dateUtc="2026-05-16T11:32:00Z">
            <w:rPr>
              <w:rFonts w:ascii="Roboto" w:eastAsia="Roboto" w:hAnsi="Roboto" w:cs="Roboto"/>
              <w:sz w:val="24"/>
              <w:szCs w:val="24"/>
            </w:rPr>
          </w:rPrChange>
        </w:rPr>
        <w:t xml:space="preserve">demand </w:t>
      </w:r>
      <w:del w:id="4962" w:author="Moravec" w:date="2026-05-11T22:45:00Z" w16du:dateUtc="2026-05-11T21:45:00Z">
        <w:r w:rsidRPr="00F43744" w:rsidDel="004D2E12">
          <w:rPr>
            <w:rFonts w:ascii="Roboto" w:eastAsia="Roboto" w:hAnsi="Roboto" w:cs="Roboto"/>
            <w:sz w:val="24"/>
            <w:szCs w:val="24"/>
            <w:lang w:val="en-US"/>
            <w:rPrChange w:id="4963" w:author="Moravec" w:date="2026-05-16T12:32:00Z" w16du:dateUtc="2026-05-16T11:32:00Z">
              <w:rPr>
                <w:rFonts w:ascii="Roboto" w:eastAsia="Roboto" w:hAnsi="Roboto" w:cs="Roboto"/>
                <w:sz w:val="24"/>
                <w:szCs w:val="24"/>
              </w:rPr>
            </w:rPrChange>
          </w:rPr>
          <w:delText>falls first on</w:delText>
        </w:r>
      </w:del>
      <w:ins w:id="4964" w:author="Moravec" w:date="2026-05-11T22:45:00Z" w16du:dateUtc="2026-05-11T21:45:00Z">
        <w:r w:rsidR="004D2E12" w:rsidRPr="00F43744">
          <w:rPr>
            <w:rFonts w:ascii="Roboto" w:eastAsia="Roboto" w:hAnsi="Roboto" w:cs="Roboto"/>
            <w:sz w:val="24"/>
            <w:szCs w:val="24"/>
            <w:lang w:val="en-US"/>
            <w:rPrChange w:id="4965" w:author="Moravec" w:date="2026-05-16T12:32:00Z" w16du:dateUtc="2026-05-16T11:32:00Z">
              <w:rPr>
                <w:rFonts w:ascii="Roboto" w:eastAsia="Roboto" w:hAnsi="Roboto" w:cs="Roboto"/>
                <w:sz w:val="24"/>
                <w:szCs w:val="24"/>
              </w:rPr>
            </w:rPrChange>
          </w:rPr>
          <w:t>is</w:t>
        </w:r>
      </w:ins>
      <w:r w:rsidRPr="00F43744">
        <w:rPr>
          <w:rFonts w:ascii="Roboto" w:eastAsia="Roboto" w:hAnsi="Roboto" w:cs="Roboto"/>
          <w:sz w:val="24"/>
          <w:szCs w:val="24"/>
          <w:lang w:val="en-US"/>
          <w:rPrChange w:id="4966" w:author="Moravec" w:date="2026-05-16T12:32:00Z" w16du:dateUtc="2026-05-16T11:32:00Z">
            <w:rPr>
              <w:rFonts w:ascii="Roboto" w:eastAsia="Roboto" w:hAnsi="Roboto" w:cs="Roboto"/>
              <w:sz w:val="24"/>
              <w:szCs w:val="24"/>
            </w:rPr>
          </w:rPrChange>
        </w:rPr>
        <w:t xml:space="preserve"> explanation. The question is no longer whether the result is interesting. The question is what kind of account can bear its weight. </w:t>
      </w:r>
      <w:del w:id="4967" w:author="Moravec" w:date="2026-05-11T22:45:00Z" w16du:dateUtc="2026-05-11T21:45:00Z">
        <w:r w:rsidRPr="00F43744" w:rsidDel="00EF4807">
          <w:rPr>
            <w:rFonts w:ascii="Roboto" w:eastAsia="Roboto" w:hAnsi="Roboto" w:cs="Roboto"/>
            <w:sz w:val="24"/>
            <w:szCs w:val="24"/>
            <w:lang w:val="en-US"/>
            <w:rPrChange w:id="4968" w:author="Moravec" w:date="2026-05-16T12:32:00Z" w16du:dateUtc="2026-05-16T11:32:00Z">
              <w:rPr>
                <w:rFonts w:ascii="Roboto" w:eastAsia="Roboto" w:hAnsi="Roboto" w:cs="Roboto"/>
                <w:sz w:val="24"/>
                <w:szCs w:val="24"/>
              </w:rPr>
            </w:rPrChange>
          </w:rPr>
          <w:delText xml:space="preserve">Coincidence </w:delText>
        </w:r>
      </w:del>
      <w:ins w:id="4969" w:author="Moravec" w:date="2026-05-11T22:45:00Z" w16du:dateUtc="2026-05-11T21:45:00Z">
        <w:r w:rsidR="00EF4807" w:rsidRPr="00F43744">
          <w:rPr>
            <w:rFonts w:ascii="Roboto" w:eastAsia="Roboto" w:hAnsi="Roboto" w:cs="Roboto"/>
            <w:sz w:val="24"/>
            <w:szCs w:val="24"/>
            <w:lang w:val="en-US"/>
            <w:rPrChange w:id="4970" w:author="Moravec" w:date="2026-05-16T12:32:00Z" w16du:dateUtc="2026-05-16T11:32:00Z">
              <w:rPr>
                <w:rFonts w:ascii="Roboto" w:eastAsia="Roboto" w:hAnsi="Roboto" w:cs="Roboto"/>
                <w:sz w:val="24"/>
                <w:szCs w:val="24"/>
              </w:rPr>
            </w:rPrChange>
          </w:rPr>
          <w:t xml:space="preserve">The explanation of coincidence </w:t>
        </w:r>
      </w:ins>
      <w:del w:id="4971" w:author="Moravec" w:date="2026-05-11T22:46:00Z" w16du:dateUtc="2026-05-11T21:46:00Z">
        <w:r w:rsidRPr="00F43744" w:rsidDel="00EF4807">
          <w:rPr>
            <w:rFonts w:ascii="Roboto" w:eastAsia="Roboto" w:hAnsi="Roboto" w:cs="Roboto"/>
            <w:sz w:val="24"/>
            <w:szCs w:val="24"/>
            <w:lang w:val="en-US"/>
            <w:rPrChange w:id="4972" w:author="Moravec" w:date="2026-05-16T12:32:00Z" w16du:dateUtc="2026-05-16T11:32:00Z">
              <w:rPr>
                <w:rFonts w:ascii="Roboto" w:eastAsia="Roboto" w:hAnsi="Roboto" w:cs="Roboto"/>
                <w:sz w:val="24"/>
                <w:szCs w:val="24"/>
              </w:rPr>
            </w:rPrChange>
          </w:rPr>
          <w:delText xml:space="preserve">has grown </w:delText>
        </w:r>
      </w:del>
      <w:ins w:id="4973" w:author="Moravec" w:date="2026-05-11T22:46:00Z" w16du:dateUtc="2026-05-11T21:46:00Z">
        <w:r w:rsidR="00EF4807" w:rsidRPr="00F43744">
          <w:rPr>
            <w:rFonts w:ascii="Roboto" w:eastAsia="Roboto" w:hAnsi="Roboto" w:cs="Roboto"/>
            <w:sz w:val="24"/>
            <w:szCs w:val="24"/>
            <w:lang w:val="en-US"/>
            <w:rPrChange w:id="4974" w:author="Moravec" w:date="2026-05-16T12:32:00Z" w16du:dateUtc="2026-05-16T11:32:00Z">
              <w:rPr>
                <w:rFonts w:ascii="Roboto" w:eastAsia="Roboto" w:hAnsi="Roboto" w:cs="Roboto"/>
                <w:sz w:val="24"/>
                <w:szCs w:val="24"/>
              </w:rPr>
            </w:rPrChange>
          </w:rPr>
          <w:t xml:space="preserve">is </w:t>
        </w:r>
      </w:ins>
      <w:r w:rsidRPr="00F43744">
        <w:rPr>
          <w:rFonts w:ascii="Roboto" w:eastAsia="Roboto" w:hAnsi="Roboto" w:cs="Roboto"/>
          <w:sz w:val="24"/>
          <w:szCs w:val="24"/>
          <w:lang w:val="en-US"/>
          <w:rPrChange w:id="4975" w:author="Moravec" w:date="2026-05-16T12:32:00Z" w16du:dateUtc="2026-05-16T11:32:00Z">
            <w:rPr>
              <w:rFonts w:ascii="Roboto" w:eastAsia="Roboto" w:hAnsi="Roboto" w:cs="Roboto"/>
              <w:sz w:val="24"/>
              <w:szCs w:val="24"/>
            </w:rPr>
          </w:rPrChange>
        </w:rPr>
        <w:t>weak</w:t>
      </w:r>
      <w:del w:id="4976" w:author="Moravec" w:date="2026-05-11T22:46:00Z" w16du:dateUtc="2026-05-11T21:46:00Z">
        <w:r w:rsidRPr="00F43744" w:rsidDel="00EF4807">
          <w:rPr>
            <w:rFonts w:ascii="Roboto" w:eastAsia="Roboto" w:hAnsi="Roboto" w:cs="Roboto"/>
            <w:sz w:val="24"/>
            <w:szCs w:val="24"/>
            <w:lang w:val="en-US"/>
            <w:rPrChange w:id="4977" w:author="Moravec" w:date="2026-05-16T12:32:00Z" w16du:dateUtc="2026-05-16T11:32:00Z">
              <w:rPr>
                <w:rFonts w:ascii="Roboto" w:eastAsia="Roboto" w:hAnsi="Roboto" w:cs="Roboto"/>
                <w:sz w:val="24"/>
                <w:szCs w:val="24"/>
              </w:rPr>
            </w:rPrChange>
          </w:rPr>
          <w:delText>er</w:delText>
        </w:r>
      </w:del>
      <w:del w:id="4978" w:author="Moravec" w:date="2026-05-16T10:06:00Z" w16du:dateUtc="2026-05-16T09:06:00Z">
        <w:r w:rsidRPr="00F43744" w:rsidDel="008C44FB">
          <w:rPr>
            <w:rFonts w:ascii="Roboto" w:eastAsia="Roboto" w:hAnsi="Roboto" w:cs="Roboto"/>
            <w:sz w:val="24"/>
            <w:szCs w:val="24"/>
            <w:lang w:val="en-US"/>
            <w:rPrChange w:id="4979" w:author="Moravec" w:date="2026-05-16T12:32:00Z" w16du:dateUtc="2026-05-16T11:32:00Z">
              <w:rPr>
                <w:rFonts w:ascii="Roboto" w:eastAsia="Roboto" w:hAnsi="Roboto" w:cs="Roboto"/>
                <w:sz w:val="24"/>
                <w:szCs w:val="24"/>
              </w:rPr>
            </w:rPrChange>
          </w:rPr>
          <w:delText xml:space="preserve">. </w:delText>
        </w:r>
      </w:del>
      <w:del w:id="4980" w:author="Moravec" w:date="2026-05-11T22:46:00Z" w16du:dateUtc="2026-05-11T21:46:00Z">
        <w:r w:rsidRPr="00F43744" w:rsidDel="00EF4807">
          <w:rPr>
            <w:rFonts w:ascii="Roboto" w:eastAsia="Roboto" w:hAnsi="Roboto" w:cs="Roboto"/>
            <w:sz w:val="24"/>
            <w:szCs w:val="24"/>
            <w:lang w:val="en-US"/>
            <w:rPrChange w:id="4981" w:author="Moravec" w:date="2026-05-16T12:32:00Z" w16du:dateUtc="2026-05-16T11:32:00Z">
              <w:rPr>
                <w:rFonts w:ascii="Roboto" w:eastAsia="Roboto" w:hAnsi="Roboto" w:cs="Roboto"/>
                <w:sz w:val="24"/>
                <w:szCs w:val="24"/>
              </w:rPr>
            </w:rPrChange>
          </w:rPr>
          <w:delText>Pattern</w:delText>
        </w:r>
      </w:del>
      <w:ins w:id="4982" w:author="Moravec" w:date="2026-05-16T10:06:00Z" w16du:dateUtc="2026-05-16T09:06:00Z">
        <w:r w:rsidR="008C44FB" w:rsidRPr="00F43744">
          <w:rPr>
            <w:rFonts w:ascii="Roboto" w:eastAsia="Roboto" w:hAnsi="Roboto" w:cs="Roboto"/>
            <w:sz w:val="24"/>
            <w:szCs w:val="24"/>
            <w:lang w:val="en-US"/>
            <w:rPrChange w:id="4983" w:author="Moravec" w:date="2026-05-16T12:32:00Z" w16du:dateUtc="2026-05-16T11:32:00Z">
              <w:rPr>
                <w:rFonts w:ascii="Roboto" w:eastAsia="Roboto" w:hAnsi="Roboto" w:cs="Roboto"/>
                <w:sz w:val="24"/>
                <w:szCs w:val="24"/>
              </w:rPr>
            </w:rPrChange>
          </w:rPr>
          <w:t>, and t</w:t>
        </w:r>
      </w:ins>
      <w:ins w:id="4984" w:author="Moravec" w:date="2026-05-11T22:46:00Z" w16du:dateUtc="2026-05-11T21:46:00Z">
        <w:r w:rsidR="00EF4807" w:rsidRPr="00F43744">
          <w:rPr>
            <w:rFonts w:ascii="Roboto" w:eastAsia="Roboto" w:hAnsi="Roboto" w:cs="Roboto"/>
            <w:sz w:val="24"/>
            <w:szCs w:val="24"/>
            <w:lang w:val="en-US"/>
            <w:rPrChange w:id="4985" w:author="Moravec" w:date="2026-05-16T12:32:00Z" w16du:dateUtc="2026-05-16T11:32:00Z">
              <w:rPr>
                <w:rFonts w:ascii="Roboto" w:eastAsia="Roboto" w:hAnsi="Roboto" w:cs="Roboto"/>
                <w:sz w:val="24"/>
                <w:szCs w:val="24"/>
              </w:rPr>
            </w:rPrChange>
          </w:rPr>
          <w:t>he explanation of pattern</w:t>
        </w:r>
      </w:ins>
      <w:r w:rsidRPr="00F43744">
        <w:rPr>
          <w:rFonts w:ascii="Roboto" w:eastAsia="Roboto" w:hAnsi="Roboto" w:cs="Roboto"/>
          <w:sz w:val="24"/>
          <w:szCs w:val="24"/>
          <w:lang w:val="en-US"/>
          <w:rPrChange w:id="4986" w:author="Moravec" w:date="2026-05-16T12:32:00Z" w16du:dateUtc="2026-05-16T11:32:00Z">
            <w:rPr>
              <w:rFonts w:ascii="Roboto" w:eastAsia="Roboto" w:hAnsi="Roboto" w:cs="Roboto"/>
              <w:sz w:val="24"/>
              <w:szCs w:val="24"/>
            </w:rPr>
          </w:rPrChange>
        </w:rPr>
        <w:t xml:space="preserve">-hunting </w:t>
      </w:r>
      <w:del w:id="4987" w:author="Moravec" w:date="2026-05-11T22:46:00Z" w16du:dateUtc="2026-05-11T21:46:00Z">
        <w:r w:rsidRPr="00F43744" w:rsidDel="00EF4807">
          <w:rPr>
            <w:rFonts w:ascii="Roboto" w:eastAsia="Roboto" w:hAnsi="Roboto" w:cs="Roboto"/>
            <w:sz w:val="24"/>
            <w:szCs w:val="24"/>
            <w:lang w:val="en-US"/>
            <w:rPrChange w:id="4988" w:author="Moravec" w:date="2026-05-16T12:32:00Z" w16du:dateUtc="2026-05-16T11:32:00Z">
              <w:rPr>
                <w:rFonts w:ascii="Roboto" w:eastAsia="Roboto" w:hAnsi="Roboto" w:cs="Roboto"/>
                <w:sz w:val="24"/>
                <w:szCs w:val="24"/>
              </w:rPr>
            </w:rPrChange>
          </w:rPr>
          <w:delText>has grown</w:delText>
        </w:r>
      </w:del>
      <w:ins w:id="4989" w:author="Moravec" w:date="2026-05-11T22:46:00Z" w16du:dateUtc="2026-05-11T21:46:00Z">
        <w:r w:rsidR="00EF4807" w:rsidRPr="00F43744">
          <w:rPr>
            <w:rFonts w:ascii="Roboto" w:eastAsia="Roboto" w:hAnsi="Roboto" w:cs="Roboto"/>
            <w:sz w:val="24"/>
            <w:szCs w:val="24"/>
            <w:lang w:val="en-US"/>
            <w:rPrChange w:id="4990" w:author="Moravec" w:date="2026-05-16T12:32:00Z" w16du:dateUtc="2026-05-16T11:32:00Z">
              <w:rPr>
                <w:rFonts w:ascii="Roboto" w:eastAsia="Roboto" w:hAnsi="Roboto" w:cs="Roboto"/>
                <w:sz w:val="24"/>
                <w:szCs w:val="24"/>
              </w:rPr>
            </w:rPrChange>
          </w:rPr>
          <w:t>is</w:t>
        </w:r>
      </w:ins>
      <w:r w:rsidRPr="00F43744">
        <w:rPr>
          <w:rFonts w:ascii="Roboto" w:eastAsia="Roboto" w:hAnsi="Roboto" w:cs="Roboto"/>
          <w:sz w:val="24"/>
          <w:szCs w:val="24"/>
          <w:lang w:val="en-US"/>
          <w:rPrChange w:id="4991" w:author="Moravec" w:date="2026-05-16T12:32:00Z" w16du:dateUtc="2026-05-16T11:32:00Z">
            <w:rPr>
              <w:rFonts w:ascii="Roboto" w:eastAsia="Roboto" w:hAnsi="Roboto" w:cs="Roboto"/>
              <w:sz w:val="24"/>
              <w:szCs w:val="24"/>
            </w:rPr>
          </w:rPrChange>
        </w:rPr>
        <w:t xml:space="preserve"> </w:t>
      </w:r>
      <w:del w:id="4992" w:author="Moravec" w:date="2026-05-15T23:24:00Z" w16du:dateUtc="2026-05-15T22:24:00Z">
        <w:r w:rsidRPr="00F43744" w:rsidDel="006254A0">
          <w:rPr>
            <w:rFonts w:ascii="Roboto" w:eastAsia="Roboto" w:hAnsi="Roboto" w:cs="Roboto"/>
            <w:sz w:val="24"/>
            <w:szCs w:val="24"/>
            <w:lang w:val="en-US"/>
            <w:rPrChange w:id="4993" w:author="Moravec" w:date="2026-05-16T12:32:00Z" w16du:dateUtc="2026-05-16T11:32:00Z">
              <w:rPr>
                <w:rFonts w:ascii="Roboto" w:eastAsia="Roboto" w:hAnsi="Roboto" w:cs="Roboto"/>
                <w:sz w:val="24"/>
                <w:szCs w:val="24"/>
              </w:rPr>
            </w:rPrChange>
          </w:rPr>
          <w:delText xml:space="preserve">less </w:delText>
        </w:r>
      </w:del>
      <w:ins w:id="4994" w:author="Moravec" w:date="2026-05-15T23:24:00Z" w16du:dateUtc="2026-05-15T22:24:00Z">
        <w:r w:rsidR="006254A0" w:rsidRPr="00F43744">
          <w:rPr>
            <w:rFonts w:ascii="Roboto" w:eastAsia="Roboto" w:hAnsi="Roboto" w:cs="Roboto"/>
            <w:sz w:val="24"/>
            <w:szCs w:val="24"/>
            <w:lang w:val="en-US"/>
            <w:rPrChange w:id="4995" w:author="Moravec" w:date="2026-05-16T12:32:00Z" w16du:dateUtc="2026-05-16T11:32:00Z">
              <w:rPr>
                <w:rFonts w:ascii="Roboto" w:eastAsia="Roboto" w:hAnsi="Roboto" w:cs="Roboto"/>
                <w:sz w:val="24"/>
                <w:szCs w:val="24"/>
              </w:rPr>
            </w:rPrChange>
          </w:rPr>
          <w:t xml:space="preserve">not </w:t>
        </w:r>
      </w:ins>
      <w:r w:rsidRPr="00F43744">
        <w:rPr>
          <w:rFonts w:ascii="Roboto" w:eastAsia="Roboto" w:hAnsi="Roboto" w:cs="Roboto"/>
          <w:sz w:val="24"/>
          <w:szCs w:val="24"/>
          <w:lang w:val="en-US"/>
          <w:rPrChange w:id="4996" w:author="Moravec" w:date="2026-05-16T12:32:00Z" w16du:dateUtc="2026-05-16T11:32:00Z">
            <w:rPr>
              <w:rFonts w:ascii="Roboto" w:eastAsia="Roboto" w:hAnsi="Roboto" w:cs="Roboto"/>
              <w:sz w:val="24"/>
              <w:szCs w:val="24"/>
            </w:rPr>
          </w:rPrChange>
        </w:rPr>
        <w:t>satisfying. Deep structure, if invoked, must itself be made more exact. And intentional architecture, once named, can no longer be dismissed as though it were merely rhetorical excess</w:t>
      </w:r>
      <w:commentRangeStart w:id="4997"/>
      <w:r w:rsidRPr="00F43744">
        <w:rPr>
          <w:rFonts w:ascii="Roboto" w:eastAsia="Roboto" w:hAnsi="Roboto" w:cs="Roboto"/>
          <w:sz w:val="24"/>
          <w:szCs w:val="24"/>
          <w:lang w:val="en-US"/>
          <w:rPrChange w:id="4998" w:author="Moravec" w:date="2026-05-16T12:32:00Z" w16du:dateUtc="2026-05-16T11:32:00Z">
            <w:rPr>
              <w:rFonts w:ascii="Roboto" w:eastAsia="Roboto" w:hAnsi="Roboto" w:cs="Roboto"/>
              <w:sz w:val="24"/>
              <w:szCs w:val="24"/>
            </w:rPr>
          </w:rPrChange>
        </w:rPr>
        <w:t>.</w:t>
      </w:r>
    </w:p>
    <w:p w14:paraId="77BFEA2B" w14:textId="09627E3E" w:rsidR="004E1191" w:rsidRPr="00F43744" w:rsidDel="006254A0" w:rsidRDefault="00803831">
      <w:pPr>
        <w:spacing w:before="240" w:after="240"/>
        <w:rPr>
          <w:del w:id="4999" w:author="Moravec" w:date="2026-05-15T23:25:00Z" w16du:dateUtc="2026-05-15T22:25:00Z"/>
          <w:rFonts w:ascii="Roboto" w:eastAsia="Roboto" w:hAnsi="Roboto" w:cs="Roboto"/>
          <w:sz w:val="24"/>
          <w:szCs w:val="24"/>
          <w:lang w:val="en-US"/>
          <w:rPrChange w:id="5000" w:author="Moravec" w:date="2026-05-16T12:32:00Z" w16du:dateUtc="2026-05-16T11:32:00Z">
            <w:rPr>
              <w:del w:id="5001" w:author="Moravec" w:date="2026-05-15T23:25:00Z" w16du:dateUtc="2026-05-15T22:25:00Z"/>
              <w:rFonts w:ascii="Roboto" w:eastAsia="Roboto" w:hAnsi="Roboto" w:cs="Roboto"/>
              <w:sz w:val="24"/>
              <w:szCs w:val="24"/>
            </w:rPr>
          </w:rPrChange>
        </w:rPr>
      </w:pPr>
      <w:del w:id="5002" w:author="Moravec" w:date="2026-05-15T23:25:00Z" w16du:dateUtc="2026-05-15T22:25:00Z">
        <w:r w:rsidRPr="00F43744" w:rsidDel="006254A0">
          <w:rPr>
            <w:rFonts w:ascii="Roboto" w:eastAsia="Roboto" w:hAnsi="Roboto" w:cs="Roboto"/>
            <w:sz w:val="24"/>
            <w:szCs w:val="24"/>
            <w:lang w:val="en-US"/>
            <w:rPrChange w:id="5003" w:author="Moravec" w:date="2026-05-16T12:32:00Z" w16du:dateUtc="2026-05-16T11:32:00Z">
              <w:rPr>
                <w:rFonts w:ascii="Roboto" w:eastAsia="Roboto" w:hAnsi="Roboto" w:cs="Roboto"/>
                <w:sz w:val="24"/>
                <w:szCs w:val="24"/>
              </w:rPr>
            </w:rPrChange>
          </w:rPr>
          <w:delText>The argument does not end here. But it does arrive at a new condition: the Torah now stands under a burden of explanation more exacting than before.</w:delText>
        </w:r>
      </w:del>
      <w:commentRangeEnd w:id="4997"/>
      <w:r w:rsidR="006254A0" w:rsidRPr="00F43744">
        <w:rPr>
          <w:rStyle w:val="CommentReference"/>
          <w:rFonts w:ascii="Roboto" w:eastAsia="Roboto" w:hAnsi="Roboto" w:cs="Roboto"/>
          <w:sz w:val="24"/>
          <w:szCs w:val="24"/>
          <w:lang w:val="en-US"/>
          <w:rPrChange w:id="5004" w:author="Moravec" w:date="2026-05-16T12:32:00Z" w16du:dateUtc="2026-05-16T11:32:00Z">
            <w:rPr>
              <w:rStyle w:val="CommentReference"/>
              <w:rFonts w:ascii="Roboto" w:eastAsia="Roboto" w:hAnsi="Roboto" w:cs="Roboto"/>
              <w:sz w:val="24"/>
              <w:szCs w:val="24"/>
            </w:rPr>
          </w:rPrChange>
        </w:rPr>
        <w:commentReference w:id="4997"/>
      </w:r>
    </w:p>
    <w:p w14:paraId="77BFEA2C" w14:textId="77777777" w:rsidR="004E1191" w:rsidRPr="00F43744" w:rsidRDefault="00803831">
      <w:pPr>
        <w:spacing w:before="240" w:after="240"/>
        <w:rPr>
          <w:rFonts w:ascii="Roboto" w:eastAsia="Roboto" w:hAnsi="Roboto" w:cs="Roboto"/>
          <w:sz w:val="24"/>
          <w:szCs w:val="24"/>
          <w:lang w:val="en-US"/>
          <w:rPrChange w:id="500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006" w:author="Moravec" w:date="2026-05-16T12:32:00Z" w16du:dateUtc="2026-05-16T11:32:00Z">
            <w:rPr>
              <w:rFonts w:ascii="Roboto" w:eastAsia="Roboto" w:hAnsi="Roboto" w:cs="Roboto"/>
              <w:sz w:val="24"/>
              <w:szCs w:val="24"/>
            </w:rPr>
          </w:rPrChange>
        </w:rPr>
        <w:t>The final chapter must therefore ask what remains after an argument of this kind has been made—not only what has been shown, but what has changed.</w:t>
      </w:r>
    </w:p>
    <w:p w14:paraId="77BFEA2D" w14:textId="77777777" w:rsidR="004E1191" w:rsidRPr="00F43744" w:rsidRDefault="004E1191">
      <w:pPr>
        <w:spacing w:before="240" w:after="240"/>
        <w:rPr>
          <w:rFonts w:ascii="Roboto" w:eastAsia="Roboto" w:hAnsi="Roboto" w:cs="Roboto"/>
          <w:sz w:val="24"/>
          <w:szCs w:val="24"/>
          <w:lang w:val="en-US"/>
          <w:rPrChange w:id="5007" w:author="Moravec" w:date="2026-05-16T12:32:00Z" w16du:dateUtc="2026-05-16T11:32:00Z">
            <w:rPr>
              <w:rFonts w:ascii="Roboto" w:eastAsia="Roboto" w:hAnsi="Roboto" w:cs="Roboto"/>
              <w:sz w:val="24"/>
              <w:szCs w:val="24"/>
            </w:rPr>
          </w:rPrChange>
        </w:rPr>
      </w:pPr>
    </w:p>
    <w:p w14:paraId="77BFEA2E" w14:textId="77777777" w:rsidR="004E1191" w:rsidRPr="00F43744" w:rsidRDefault="004E1191">
      <w:pPr>
        <w:spacing w:before="240" w:after="240"/>
        <w:rPr>
          <w:rFonts w:ascii="Roboto" w:eastAsia="Roboto" w:hAnsi="Roboto" w:cs="Roboto"/>
          <w:sz w:val="24"/>
          <w:szCs w:val="24"/>
          <w:lang w:val="en-US"/>
          <w:rPrChange w:id="5008" w:author="Moravec" w:date="2026-05-16T12:32:00Z" w16du:dateUtc="2026-05-16T11:32:00Z">
            <w:rPr>
              <w:rFonts w:ascii="Roboto" w:eastAsia="Roboto" w:hAnsi="Roboto" w:cs="Roboto"/>
              <w:sz w:val="24"/>
              <w:szCs w:val="24"/>
            </w:rPr>
          </w:rPrChange>
        </w:rPr>
      </w:pPr>
    </w:p>
    <w:p w14:paraId="77BFEA2F" w14:textId="77777777" w:rsidR="004E1191" w:rsidRPr="00F43744" w:rsidRDefault="004E1191">
      <w:pPr>
        <w:spacing w:before="240" w:after="240"/>
        <w:rPr>
          <w:rFonts w:ascii="Roboto" w:eastAsia="Roboto" w:hAnsi="Roboto" w:cs="Roboto"/>
          <w:sz w:val="24"/>
          <w:szCs w:val="24"/>
          <w:lang w:val="en-US"/>
          <w:rPrChange w:id="5009" w:author="Moravec" w:date="2026-05-16T12:32:00Z" w16du:dateUtc="2026-05-16T11:32:00Z">
            <w:rPr>
              <w:rFonts w:ascii="Roboto" w:eastAsia="Roboto" w:hAnsi="Roboto" w:cs="Roboto"/>
              <w:sz w:val="24"/>
              <w:szCs w:val="24"/>
            </w:rPr>
          </w:rPrChange>
        </w:rPr>
      </w:pPr>
    </w:p>
    <w:p w14:paraId="77BFEA30" w14:textId="77777777" w:rsidR="004E1191" w:rsidRPr="00F43744" w:rsidRDefault="004E1191">
      <w:pPr>
        <w:spacing w:before="240" w:after="240"/>
        <w:rPr>
          <w:rFonts w:ascii="Roboto" w:eastAsia="Roboto" w:hAnsi="Roboto" w:cs="Roboto"/>
          <w:sz w:val="24"/>
          <w:szCs w:val="24"/>
          <w:lang w:val="en-US"/>
          <w:rPrChange w:id="5010" w:author="Moravec" w:date="2026-05-16T12:32:00Z" w16du:dateUtc="2026-05-16T11:32:00Z">
            <w:rPr>
              <w:rFonts w:ascii="Roboto" w:eastAsia="Roboto" w:hAnsi="Roboto" w:cs="Roboto"/>
              <w:sz w:val="24"/>
              <w:szCs w:val="24"/>
            </w:rPr>
          </w:rPrChange>
        </w:rPr>
      </w:pPr>
    </w:p>
    <w:p w14:paraId="77BFEA31" w14:textId="77777777" w:rsidR="004E1191" w:rsidRPr="00F43744" w:rsidRDefault="004E1191">
      <w:pPr>
        <w:spacing w:before="240" w:after="240"/>
        <w:rPr>
          <w:rFonts w:ascii="Roboto" w:eastAsia="Roboto" w:hAnsi="Roboto" w:cs="Roboto"/>
          <w:sz w:val="24"/>
          <w:szCs w:val="24"/>
          <w:lang w:val="en-US"/>
          <w:rPrChange w:id="5011" w:author="Moravec" w:date="2026-05-16T12:32:00Z" w16du:dateUtc="2026-05-16T11:32:00Z">
            <w:rPr>
              <w:rFonts w:ascii="Roboto" w:eastAsia="Roboto" w:hAnsi="Roboto" w:cs="Roboto"/>
              <w:sz w:val="24"/>
              <w:szCs w:val="24"/>
            </w:rPr>
          </w:rPrChange>
        </w:rPr>
      </w:pPr>
    </w:p>
    <w:p w14:paraId="77BFEA32" w14:textId="77777777" w:rsidR="004E1191" w:rsidRPr="00F43744" w:rsidRDefault="004E1191">
      <w:pPr>
        <w:spacing w:before="240" w:after="240"/>
        <w:rPr>
          <w:rFonts w:ascii="Roboto" w:eastAsia="Roboto" w:hAnsi="Roboto" w:cs="Roboto"/>
          <w:sz w:val="24"/>
          <w:szCs w:val="24"/>
          <w:lang w:val="en-US"/>
          <w:rPrChange w:id="5012" w:author="Moravec" w:date="2026-05-16T12:32:00Z" w16du:dateUtc="2026-05-16T11:32:00Z">
            <w:rPr>
              <w:rFonts w:ascii="Roboto" w:eastAsia="Roboto" w:hAnsi="Roboto" w:cs="Roboto"/>
              <w:sz w:val="24"/>
              <w:szCs w:val="24"/>
            </w:rPr>
          </w:rPrChange>
        </w:rPr>
      </w:pPr>
    </w:p>
    <w:p w14:paraId="77BFEA33" w14:textId="77777777" w:rsidR="004E1191" w:rsidRPr="00F43744" w:rsidRDefault="004E1191">
      <w:pPr>
        <w:spacing w:before="240" w:after="240"/>
        <w:rPr>
          <w:rFonts w:ascii="Roboto" w:eastAsia="Roboto" w:hAnsi="Roboto" w:cs="Roboto"/>
          <w:sz w:val="24"/>
          <w:szCs w:val="24"/>
          <w:lang w:val="en-US"/>
          <w:rPrChange w:id="5013" w:author="Moravec" w:date="2026-05-16T12:32:00Z" w16du:dateUtc="2026-05-16T11:32:00Z">
            <w:rPr>
              <w:rFonts w:ascii="Roboto" w:eastAsia="Roboto" w:hAnsi="Roboto" w:cs="Roboto"/>
              <w:sz w:val="24"/>
              <w:szCs w:val="24"/>
            </w:rPr>
          </w:rPrChange>
        </w:rPr>
      </w:pPr>
    </w:p>
    <w:p w14:paraId="77BFEA34" w14:textId="77777777" w:rsidR="004E1191" w:rsidRPr="00F43744" w:rsidRDefault="004E1191">
      <w:pPr>
        <w:spacing w:before="240" w:after="240"/>
        <w:rPr>
          <w:rFonts w:ascii="Roboto" w:eastAsia="Roboto" w:hAnsi="Roboto" w:cs="Roboto"/>
          <w:sz w:val="24"/>
          <w:szCs w:val="24"/>
          <w:lang w:val="en-US"/>
          <w:rPrChange w:id="5014" w:author="Moravec" w:date="2026-05-16T12:32:00Z" w16du:dateUtc="2026-05-16T11:32:00Z">
            <w:rPr>
              <w:rFonts w:ascii="Roboto" w:eastAsia="Roboto" w:hAnsi="Roboto" w:cs="Roboto"/>
              <w:sz w:val="24"/>
              <w:szCs w:val="24"/>
            </w:rPr>
          </w:rPrChange>
        </w:rPr>
      </w:pPr>
    </w:p>
    <w:p w14:paraId="77BFEA35" w14:textId="77777777" w:rsidR="004E1191" w:rsidRPr="00F43744" w:rsidRDefault="004E1191">
      <w:pPr>
        <w:spacing w:before="240" w:after="240"/>
        <w:rPr>
          <w:rFonts w:ascii="Roboto" w:eastAsia="Roboto" w:hAnsi="Roboto" w:cs="Roboto"/>
          <w:sz w:val="24"/>
          <w:szCs w:val="24"/>
          <w:lang w:val="en-US"/>
          <w:rPrChange w:id="5015" w:author="Moravec" w:date="2026-05-16T12:32:00Z" w16du:dateUtc="2026-05-16T11:32:00Z">
            <w:rPr>
              <w:rFonts w:ascii="Roboto" w:eastAsia="Roboto" w:hAnsi="Roboto" w:cs="Roboto"/>
              <w:sz w:val="24"/>
              <w:szCs w:val="24"/>
            </w:rPr>
          </w:rPrChange>
        </w:rPr>
      </w:pPr>
    </w:p>
    <w:p w14:paraId="77BFEA36" w14:textId="77777777" w:rsidR="004E1191" w:rsidRPr="00F43744" w:rsidRDefault="004E1191">
      <w:pPr>
        <w:spacing w:before="240" w:after="240"/>
        <w:rPr>
          <w:rFonts w:ascii="Roboto" w:eastAsia="Roboto" w:hAnsi="Roboto" w:cs="Roboto"/>
          <w:sz w:val="24"/>
          <w:szCs w:val="24"/>
          <w:lang w:val="en-US"/>
          <w:rPrChange w:id="5016" w:author="Moravec" w:date="2026-05-16T12:32:00Z" w16du:dateUtc="2026-05-16T11:32:00Z">
            <w:rPr>
              <w:rFonts w:ascii="Roboto" w:eastAsia="Roboto" w:hAnsi="Roboto" w:cs="Roboto"/>
              <w:sz w:val="24"/>
              <w:szCs w:val="24"/>
            </w:rPr>
          </w:rPrChange>
        </w:rPr>
      </w:pPr>
    </w:p>
    <w:p w14:paraId="77BFEA37" w14:textId="77777777" w:rsidR="004E1191" w:rsidRPr="00F43744" w:rsidRDefault="00803831">
      <w:pPr>
        <w:pStyle w:val="Heading1"/>
        <w:keepNext w:val="0"/>
        <w:keepLines w:val="0"/>
        <w:spacing w:before="480"/>
        <w:rPr>
          <w:rFonts w:ascii="Roboto" w:eastAsia="Roboto" w:hAnsi="Roboto" w:cs="Roboto"/>
          <w:b/>
          <w:bCs/>
          <w:sz w:val="46"/>
          <w:szCs w:val="46"/>
          <w:lang w:val="en-US"/>
          <w:rPrChange w:id="5017" w:author="Moravec" w:date="2026-05-16T12:32:00Z" w16du:dateUtc="2026-05-16T11:32:00Z">
            <w:rPr>
              <w:rFonts w:ascii="Roboto" w:eastAsia="Roboto" w:hAnsi="Roboto" w:cs="Roboto"/>
              <w:b/>
              <w:bCs/>
              <w:sz w:val="46"/>
              <w:szCs w:val="46"/>
            </w:rPr>
          </w:rPrChange>
        </w:rPr>
      </w:pPr>
      <w:bookmarkStart w:id="5018" w:name="_k3sng3az0yfi" w:colFirst="0" w:colLast="0"/>
      <w:bookmarkEnd w:id="5018"/>
      <w:r w:rsidRPr="00F43744">
        <w:rPr>
          <w:rFonts w:ascii="Roboto" w:eastAsia="Roboto" w:hAnsi="Roboto" w:cs="Roboto"/>
          <w:b/>
          <w:bCs/>
          <w:sz w:val="46"/>
          <w:szCs w:val="46"/>
          <w:lang w:val="en-US"/>
          <w:rPrChange w:id="5019" w:author="Moravec" w:date="2026-05-16T12:32:00Z" w16du:dateUtc="2026-05-16T11:32:00Z">
            <w:rPr>
              <w:rFonts w:ascii="Roboto" w:eastAsia="Roboto" w:hAnsi="Roboto" w:cs="Roboto"/>
              <w:b/>
              <w:bCs/>
              <w:sz w:val="46"/>
              <w:szCs w:val="46"/>
            </w:rPr>
          </w:rPrChange>
        </w:rPr>
        <w:t>Chapter 10</w:t>
      </w:r>
    </w:p>
    <w:p w14:paraId="77BFEA38" w14:textId="77777777" w:rsidR="004E1191" w:rsidRPr="00F43744" w:rsidRDefault="00803831">
      <w:pPr>
        <w:pStyle w:val="Heading2"/>
        <w:keepNext w:val="0"/>
        <w:keepLines w:val="0"/>
        <w:spacing w:after="80"/>
        <w:rPr>
          <w:rFonts w:ascii="Roboto" w:eastAsia="Roboto" w:hAnsi="Roboto" w:cs="Roboto"/>
          <w:b/>
          <w:bCs/>
          <w:sz w:val="34"/>
          <w:szCs w:val="34"/>
          <w:lang w:val="en-US"/>
          <w:rPrChange w:id="5020" w:author="Moravec" w:date="2026-05-16T12:32:00Z" w16du:dateUtc="2026-05-16T11:32:00Z">
            <w:rPr>
              <w:rFonts w:ascii="Roboto" w:eastAsia="Roboto" w:hAnsi="Roboto" w:cs="Roboto"/>
              <w:b/>
              <w:bCs/>
              <w:sz w:val="34"/>
              <w:szCs w:val="34"/>
            </w:rPr>
          </w:rPrChange>
        </w:rPr>
      </w:pPr>
      <w:bookmarkStart w:id="5021" w:name="_xkeuahbzoin4" w:colFirst="0" w:colLast="0"/>
      <w:bookmarkEnd w:id="5021"/>
      <w:r w:rsidRPr="00F43744">
        <w:rPr>
          <w:rFonts w:ascii="Roboto" w:eastAsia="Roboto" w:hAnsi="Roboto" w:cs="Roboto"/>
          <w:b/>
          <w:bCs/>
          <w:sz w:val="34"/>
          <w:szCs w:val="34"/>
          <w:lang w:val="en-US"/>
          <w:rPrChange w:id="5022" w:author="Moravec" w:date="2026-05-16T12:32:00Z" w16du:dateUtc="2026-05-16T11:32:00Z">
            <w:rPr>
              <w:rFonts w:ascii="Roboto" w:eastAsia="Roboto" w:hAnsi="Roboto" w:cs="Roboto"/>
              <w:b/>
              <w:bCs/>
              <w:sz w:val="34"/>
              <w:szCs w:val="34"/>
            </w:rPr>
          </w:rPrChange>
        </w:rPr>
        <w:t>After the Encounter</w:t>
      </w:r>
    </w:p>
    <w:p w14:paraId="77BFEA39" w14:textId="33EAEFFF" w:rsidR="004E1191" w:rsidRPr="00F43744" w:rsidDel="00725CA8" w:rsidRDefault="00803831">
      <w:pPr>
        <w:spacing w:before="240" w:after="240"/>
        <w:rPr>
          <w:del w:id="5023" w:author="Moravec" w:date="2026-05-16T10:10:00Z" w16du:dateUtc="2026-05-16T09:10:00Z"/>
          <w:rFonts w:ascii="Roboto" w:eastAsia="Roboto" w:hAnsi="Roboto" w:cs="Roboto"/>
          <w:sz w:val="24"/>
          <w:szCs w:val="24"/>
          <w:lang w:val="en-US"/>
          <w:rPrChange w:id="5024" w:author="Moravec" w:date="2026-05-16T12:32:00Z" w16du:dateUtc="2026-05-16T11:32:00Z">
            <w:rPr>
              <w:del w:id="5025" w:author="Moravec" w:date="2026-05-16T10:10:00Z" w16du:dateUtc="2026-05-16T09:10:00Z"/>
              <w:rFonts w:ascii="Roboto" w:eastAsia="Roboto" w:hAnsi="Roboto" w:cs="Roboto"/>
              <w:sz w:val="24"/>
              <w:szCs w:val="24"/>
            </w:rPr>
          </w:rPrChange>
        </w:rPr>
      </w:pPr>
      <w:r w:rsidRPr="00F43744">
        <w:rPr>
          <w:rFonts w:ascii="Roboto" w:eastAsia="Roboto" w:hAnsi="Roboto" w:cs="Roboto"/>
          <w:sz w:val="24"/>
          <w:szCs w:val="24"/>
          <w:lang w:val="en-US"/>
          <w:rPrChange w:id="5026" w:author="Moravec" w:date="2026-05-16T12:32:00Z" w16du:dateUtc="2026-05-16T11:32:00Z">
            <w:rPr>
              <w:rFonts w:ascii="Roboto" w:eastAsia="Roboto" w:hAnsi="Roboto" w:cs="Roboto"/>
              <w:sz w:val="24"/>
              <w:szCs w:val="24"/>
            </w:rPr>
          </w:rPrChange>
        </w:rPr>
        <w:t xml:space="preserve">After an </w:t>
      </w:r>
      <w:del w:id="5027" w:author="Moravec" w:date="2026-05-15T23:25:00Z" w16du:dateUtc="2026-05-15T22:25:00Z">
        <w:r w:rsidRPr="00F43744" w:rsidDel="00B33DEE">
          <w:rPr>
            <w:rFonts w:ascii="Roboto" w:eastAsia="Roboto" w:hAnsi="Roboto" w:cs="Roboto"/>
            <w:sz w:val="24"/>
            <w:szCs w:val="24"/>
            <w:lang w:val="en-US"/>
            <w:rPrChange w:id="5028" w:author="Moravec" w:date="2026-05-16T12:32:00Z" w16du:dateUtc="2026-05-16T11:32:00Z">
              <w:rPr>
                <w:rFonts w:ascii="Roboto" w:eastAsia="Roboto" w:hAnsi="Roboto" w:cs="Roboto"/>
                <w:sz w:val="24"/>
                <w:szCs w:val="24"/>
              </w:rPr>
            </w:rPrChange>
          </w:rPr>
          <w:delText xml:space="preserve">inquiry </w:delText>
        </w:r>
      </w:del>
      <w:ins w:id="5029" w:author="Moravec" w:date="2026-05-15T23:26:00Z" w16du:dateUtc="2026-05-15T22:26:00Z">
        <w:r w:rsidR="005C70DC" w:rsidRPr="00F43744">
          <w:rPr>
            <w:rFonts w:ascii="Roboto" w:eastAsia="Roboto" w:hAnsi="Roboto" w:cs="Roboto"/>
            <w:sz w:val="24"/>
            <w:szCs w:val="24"/>
            <w:lang w:val="en-US"/>
            <w:rPrChange w:id="5030" w:author="Moravec" w:date="2026-05-16T12:32:00Z" w16du:dateUtc="2026-05-16T11:32:00Z">
              <w:rPr>
                <w:rFonts w:ascii="Roboto" w:eastAsia="Roboto" w:hAnsi="Roboto" w:cs="Roboto"/>
                <w:sz w:val="24"/>
                <w:szCs w:val="24"/>
              </w:rPr>
            </w:rPrChange>
          </w:rPr>
          <w:t>analysis</w:t>
        </w:r>
      </w:ins>
      <w:ins w:id="5031" w:author="Moravec" w:date="2026-05-15T23:25:00Z" w16du:dateUtc="2026-05-15T22:25:00Z">
        <w:r w:rsidR="00B33DEE" w:rsidRPr="00F43744">
          <w:rPr>
            <w:rFonts w:ascii="Roboto" w:eastAsia="Roboto" w:hAnsi="Roboto" w:cs="Roboto"/>
            <w:sz w:val="24"/>
            <w:szCs w:val="24"/>
            <w:lang w:val="en-US"/>
            <w:rPrChange w:id="5032"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5033" w:author="Moravec" w:date="2026-05-16T12:32:00Z" w16du:dateUtc="2026-05-16T11:32:00Z">
            <w:rPr>
              <w:rFonts w:ascii="Roboto" w:eastAsia="Roboto" w:hAnsi="Roboto" w:cs="Roboto"/>
              <w:sz w:val="24"/>
              <w:szCs w:val="24"/>
            </w:rPr>
          </w:rPrChange>
        </w:rPr>
        <w:t>of this kind, the first thing that changes is not doctrine but perception.</w:t>
      </w:r>
      <w:ins w:id="5034" w:author="Moravec" w:date="2026-05-16T10:10:00Z" w16du:dateUtc="2026-05-16T09:10:00Z">
        <w:r w:rsidR="00725CA8" w:rsidRPr="00F43744">
          <w:rPr>
            <w:rFonts w:ascii="Roboto" w:eastAsia="Roboto" w:hAnsi="Roboto" w:cs="Roboto"/>
            <w:sz w:val="24"/>
            <w:szCs w:val="24"/>
            <w:lang w:val="en-US"/>
            <w:rPrChange w:id="5035" w:author="Moravec" w:date="2026-05-16T12:32:00Z" w16du:dateUtc="2026-05-16T11:32:00Z">
              <w:rPr>
                <w:rFonts w:ascii="Roboto" w:eastAsia="Roboto" w:hAnsi="Roboto" w:cs="Roboto"/>
                <w:sz w:val="24"/>
                <w:szCs w:val="24"/>
              </w:rPr>
            </w:rPrChange>
          </w:rPr>
          <w:t xml:space="preserve"> </w:t>
        </w:r>
      </w:ins>
    </w:p>
    <w:p w14:paraId="77BFEA3A" w14:textId="72A5B30E" w:rsidR="004E1191" w:rsidRPr="00F43744" w:rsidDel="0051686D" w:rsidRDefault="00803831">
      <w:pPr>
        <w:spacing w:before="240" w:after="240"/>
        <w:rPr>
          <w:del w:id="5036" w:author="Moravec" w:date="2026-05-15T23:27:00Z" w16du:dateUtc="2026-05-15T22:27:00Z"/>
          <w:rFonts w:ascii="Roboto" w:eastAsia="Roboto" w:hAnsi="Roboto" w:cs="Roboto"/>
          <w:sz w:val="24"/>
          <w:szCs w:val="24"/>
          <w:lang w:val="en-US"/>
          <w:rPrChange w:id="5037" w:author="Moravec" w:date="2026-05-16T12:32:00Z" w16du:dateUtc="2026-05-16T11:32:00Z">
            <w:rPr>
              <w:del w:id="5038" w:author="Moravec" w:date="2026-05-15T23:27:00Z" w16du:dateUtc="2026-05-15T22:27:00Z"/>
              <w:rFonts w:ascii="Roboto" w:eastAsia="Roboto" w:hAnsi="Roboto" w:cs="Roboto"/>
              <w:sz w:val="24"/>
              <w:szCs w:val="24"/>
            </w:rPr>
          </w:rPrChange>
        </w:rPr>
      </w:pPr>
      <w:r w:rsidRPr="00F43744">
        <w:rPr>
          <w:rFonts w:ascii="Roboto" w:eastAsia="Roboto" w:hAnsi="Roboto" w:cs="Roboto"/>
          <w:sz w:val="24"/>
          <w:szCs w:val="24"/>
          <w:lang w:val="en-US"/>
          <w:rPrChange w:id="5039" w:author="Moravec" w:date="2026-05-16T12:32:00Z" w16du:dateUtc="2026-05-16T11:32:00Z">
            <w:rPr>
              <w:rFonts w:ascii="Roboto" w:eastAsia="Roboto" w:hAnsi="Roboto" w:cs="Roboto"/>
              <w:sz w:val="24"/>
              <w:szCs w:val="24"/>
            </w:rPr>
          </w:rPrChange>
        </w:rPr>
        <w:t xml:space="preserve">The Torah </w:t>
      </w:r>
      <w:del w:id="5040" w:author="Moravec" w:date="2026-05-16T10:11:00Z" w16du:dateUtc="2026-05-16T09:11:00Z">
        <w:r w:rsidRPr="00F43744" w:rsidDel="00477C44">
          <w:rPr>
            <w:rFonts w:ascii="Roboto" w:eastAsia="Roboto" w:hAnsi="Roboto" w:cs="Roboto"/>
            <w:sz w:val="24"/>
            <w:szCs w:val="24"/>
            <w:lang w:val="en-US"/>
            <w:rPrChange w:id="5041" w:author="Moravec" w:date="2026-05-16T12:32:00Z" w16du:dateUtc="2026-05-16T11:32:00Z">
              <w:rPr>
                <w:rFonts w:ascii="Roboto" w:eastAsia="Roboto" w:hAnsi="Roboto" w:cs="Roboto"/>
                <w:sz w:val="24"/>
                <w:szCs w:val="24"/>
              </w:rPr>
            </w:rPrChange>
          </w:rPr>
          <w:delText xml:space="preserve">cannot </w:delText>
        </w:r>
      </w:del>
      <w:ins w:id="5042" w:author="Moravec" w:date="2026-05-16T10:11:00Z" w16du:dateUtc="2026-05-16T09:11:00Z">
        <w:r w:rsidR="00477C44" w:rsidRPr="00F43744">
          <w:rPr>
            <w:rFonts w:ascii="Roboto" w:eastAsia="Roboto" w:hAnsi="Roboto" w:cs="Roboto"/>
            <w:sz w:val="24"/>
            <w:szCs w:val="24"/>
            <w:lang w:val="en-US"/>
            <w:rPrChange w:id="5043" w:author="Moravec" w:date="2026-05-16T12:32:00Z" w16du:dateUtc="2026-05-16T11:32:00Z">
              <w:rPr>
                <w:rFonts w:ascii="Roboto" w:eastAsia="Roboto" w:hAnsi="Roboto" w:cs="Roboto"/>
                <w:sz w:val="24"/>
                <w:szCs w:val="24"/>
              </w:rPr>
            </w:rPrChange>
          </w:rPr>
          <w:t xml:space="preserve">does not </w:t>
        </w:r>
      </w:ins>
      <w:r w:rsidRPr="00F43744">
        <w:rPr>
          <w:rFonts w:ascii="Roboto" w:eastAsia="Roboto" w:hAnsi="Roboto" w:cs="Roboto"/>
          <w:sz w:val="24"/>
          <w:szCs w:val="24"/>
          <w:lang w:val="en-US"/>
          <w:rPrChange w:id="5044" w:author="Moravec" w:date="2026-05-16T12:32:00Z" w16du:dateUtc="2026-05-16T11:32:00Z">
            <w:rPr>
              <w:rFonts w:ascii="Roboto" w:eastAsia="Roboto" w:hAnsi="Roboto" w:cs="Roboto"/>
              <w:sz w:val="24"/>
              <w:szCs w:val="24"/>
            </w:rPr>
          </w:rPrChange>
        </w:rPr>
        <w:t xml:space="preserve">now stand </w:t>
      </w:r>
      <w:ins w:id="5045" w:author="Moravec" w:date="2026-05-16T10:11:00Z" w16du:dateUtc="2026-05-16T09:11:00Z">
        <w:r w:rsidR="00477C44" w:rsidRPr="00F43744">
          <w:rPr>
            <w:rFonts w:ascii="Roboto" w:eastAsia="Roboto" w:hAnsi="Roboto" w:cs="Roboto"/>
            <w:sz w:val="24"/>
            <w:szCs w:val="24"/>
            <w:lang w:val="en-US"/>
            <w:rPrChange w:id="5046" w:author="Moravec" w:date="2026-05-16T12:32:00Z" w16du:dateUtc="2026-05-16T11:32:00Z">
              <w:rPr>
                <w:rFonts w:ascii="Roboto" w:eastAsia="Roboto" w:hAnsi="Roboto" w:cs="Roboto"/>
                <w:sz w:val="24"/>
                <w:szCs w:val="24"/>
              </w:rPr>
            </w:rPrChange>
          </w:rPr>
          <w:t xml:space="preserve">before us </w:t>
        </w:r>
      </w:ins>
      <w:r w:rsidRPr="00F43744">
        <w:rPr>
          <w:rFonts w:ascii="Roboto" w:eastAsia="Roboto" w:hAnsi="Roboto" w:cs="Roboto"/>
          <w:sz w:val="24"/>
          <w:szCs w:val="24"/>
          <w:lang w:val="en-US"/>
          <w:rPrChange w:id="5047" w:author="Moravec" w:date="2026-05-16T12:32:00Z" w16du:dateUtc="2026-05-16T11:32:00Z">
            <w:rPr>
              <w:rFonts w:ascii="Roboto" w:eastAsia="Roboto" w:hAnsi="Roboto" w:cs="Roboto"/>
              <w:sz w:val="24"/>
              <w:szCs w:val="24"/>
            </w:rPr>
          </w:rPrChange>
        </w:rPr>
        <w:t xml:space="preserve">in quite the same way as before. Whether one accepts every step of the argument with full conviction, pauses over some parts more than others, or remains cautious about the strongest interpretations, the field of perception has shifted. The Torah has been placed in relation to a modern formalism of authorship in a way that can no longer be unthought. It has been </w:t>
      </w:r>
      <w:del w:id="5048" w:author="Moravec" w:date="2026-05-15T23:27:00Z" w16du:dateUtc="2026-05-15T22:27:00Z">
        <w:r w:rsidRPr="00F43744" w:rsidDel="00077B53">
          <w:rPr>
            <w:rFonts w:ascii="Roboto" w:eastAsia="Roboto" w:hAnsi="Roboto" w:cs="Roboto"/>
            <w:sz w:val="24"/>
            <w:szCs w:val="24"/>
            <w:lang w:val="en-US"/>
            <w:rPrChange w:id="5049" w:author="Moravec" w:date="2026-05-16T12:32:00Z" w16du:dateUtc="2026-05-16T11:32:00Z">
              <w:rPr>
                <w:rFonts w:ascii="Roboto" w:eastAsia="Roboto" w:hAnsi="Roboto" w:cs="Roboto"/>
                <w:sz w:val="24"/>
                <w:szCs w:val="24"/>
              </w:rPr>
            </w:rPrChange>
          </w:rPr>
          <w:delText>seen</w:delText>
        </w:r>
      </w:del>
      <w:ins w:id="5050" w:author="Moravec" w:date="2026-05-15T23:27:00Z" w16du:dateUtc="2026-05-15T22:27:00Z">
        <w:r w:rsidR="00077B53" w:rsidRPr="00F43744">
          <w:rPr>
            <w:rFonts w:ascii="Roboto" w:eastAsia="Roboto" w:hAnsi="Roboto" w:cs="Roboto"/>
            <w:sz w:val="24"/>
            <w:szCs w:val="24"/>
            <w:lang w:val="en-US"/>
            <w:rPrChange w:id="5051" w:author="Moravec" w:date="2026-05-16T12:32:00Z" w16du:dateUtc="2026-05-16T11:32:00Z">
              <w:rPr>
                <w:rFonts w:ascii="Roboto" w:eastAsia="Roboto" w:hAnsi="Roboto" w:cs="Roboto"/>
                <w:sz w:val="24"/>
                <w:szCs w:val="24"/>
              </w:rPr>
            </w:rPrChange>
          </w:rPr>
          <w:t>heard</w:t>
        </w:r>
      </w:ins>
      <w:r w:rsidRPr="00F43744">
        <w:rPr>
          <w:rFonts w:ascii="Roboto" w:eastAsia="Roboto" w:hAnsi="Roboto" w:cs="Roboto"/>
          <w:sz w:val="24"/>
          <w:szCs w:val="24"/>
          <w:lang w:val="en-US"/>
          <w:rPrChange w:id="5052" w:author="Moravec" w:date="2026-05-16T12:32:00Z" w16du:dateUtc="2026-05-16T11:32:00Z">
            <w:rPr>
              <w:rFonts w:ascii="Roboto" w:eastAsia="Roboto" w:hAnsi="Roboto" w:cs="Roboto"/>
              <w:sz w:val="24"/>
              <w:szCs w:val="24"/>
            </w:rPr>
          </w:rPrChange>
        </w:rPr>
        <w:t>, however provisionally, through a language it was never expected to speak</w:t>
      </w:r>
      <w:del w:id="5053" w:author="Moravec" w:date="2026-05-15T23:27:00Z" w16du:dateUtc="2026-05-15T22:27:00Z">
        <w:r w:rsidRPr="00F43744" w:rsidDel="00077B53">
          <w:rPr>
            <w:rFonts w:ascii="Roboto" w:eastAsia="Roboto" w:hAnsi="Roboto" w:cs="Roboto"/>
            <w:sz w:val="24"/>
            <w:szCs w:val="24"/>
            <w:lang w:val="en-US"/>
            <w:rPrChange w:id="5054" w:author="Moravec" w:date="2026-05-16T12:32:00Z" w16du:dateUtc="2026-05-16T11:32:00Z">
              <w:rPr>
                <w:rFonts w:ascii="Roboto" w:eastAsia="Roboto" w:hAnsi="Roboto" w:cs="Roboto"/>
                <w:sz w:val="24"/>
                <w:szCs w:val="24"/>
              </w:rPr>
            </w:rPrChange>
          </w:rPr>
          <w:delText>—and yet appears able to meet</w:delText>
        </w:r>
      </w:del>
      <w:r w:rsidRPr="00F43744">
        <w:rPr>
          <w:rFonts w:ascii="Roboto" w:eastAsia="Roboto" w:hAnsi="Roboto" w:cs="Roboto"/>
          <w:sz w:val="24"/>
          <w:szCs w:val="24"/>
          <w:lang w:val="en-US"/>
          <w:rPrChange w:id="5055" w:author="Moravec" w:date="2026-05-16T12:32:00Z" w16du:dateUtc="2026-05-16T11:32:00Z">
            <w:rPr>
              <w:rFonts w:ascii="Roboto" w:eastAsia="Roboto" w:hAnsi="Roboto" w:cs="Roboto"/>
              <w:sz w:val="24"/>
              <w:szCs w:val="24"/>
            </w:rPr>
          </w:rPrChange>
        </w:rPr>
        <w:t>.</w:t>
      </w:r>
      <w:ins w:id="5056" w:author="Moravec" w:date="2026-05-15T23:27:00Z" w16du:dateUtc="2026-05-15T22:27:00Z">
        <w:del w:id="5057" w:author="Joshua Amaru" w:date="2026-05-17T15:09:00Z" w16du:dateUtc="2026-05-17T12:09:00Z">
          <w:r w:rsidR="00077B53" w:rsidRPr="00F43744" w:rsidDel="002B5201">
            <w:rPr>
              <w:rFonts w:ascii="Roboto" w:eastAsia="Roboto" w:hAnsi="Roboto" w:cs="Roboto"/>
              <w:sz w:val="24"/>
              <w:szCs w:val="24"/>
              <w:lang w:val="en-US"/>
              <w:rPrChange w:id="5058" w:author="Moravec" w:date="2026-05-16T12:32:00Z" w16du:dateUtc="2026-05-16T11:32:00Z">
                <w:rPr>
                  <w:rFonts w:ascii="Roboto" w:eastAsia="Roboto" w:hAnsi="Roboto" w:cs="Roboto"/>
                  <w:sz w:val="24"/>
                  <w:szCs w:val="24"/>
                </w:rPr>
              </w:rPrChange>
            </w:rPr>
            <w:delText xml:space="preserve"> </w:delText>
          </w:r>
        </w:del>
      </w:ins>
    </w:p>
    <w:p w14:paraId="15573A45" w14:textId="77777777" w:rsidR="0051686D" w:rsidRPr="00F43744" w:rsidRDefault="0051686D">
      <w:pPr>
        <w:spacing w:before="240" w:after="240"/>
        <w:rPr>
          <w:ins w:id="5059" w:author="Moravec" w:date="2026-05-16T10:12:00Z" w16du:dateUtc="2026-05-16T09:12:00Z"/>
          <w:rFonts w:ascii="Roboto" w:eastAsia="Roboto" w:hAnsi="Roboto" w:cs="Roboto"/>
          <w:sz w:val="24"/>
          <w:szCs w:val="24"/>
          <w:lang w:val="en-US"/>
          <w:rPrChange w:id="5060" w:author="Moravec" w:date="2026-05-16T12:32:00Z" w16du:dateUtc="2026-05-16T11:32:00Z">
            <w:rPr>
              <w:ins w:id="5061" w:author="Moravec" w:date="2026-05-16T10:12:00Z" w16du:dateUtc="2026-05-16T09:12:00Z"/>
              <w:rFonts w:ascii="Roboto" w:eastAsia="Roboto" w:hAnsi="Roboto" w:cs="Roboto"/>
              <w:sz w:val="24"/>
              <w:szCs w:val="24"/>
            </w:rPr>
          </w:rPrChange>
        </w:rPr>
      </w:pPr>
    </w:p>
    <w:p w14:paraId="77BFEA3B" w14:textId="00A55083" w:rsidR="004E1191" w:rsidRPr="00F43744" w:rsidDel="0051686D" w:rsidRDefault="00803831">
      <w:pPr>
        <w:spacing w:before="240" w:after="240"/>
        <w:rPr>
          <w:del w:id="5062" w:author="Moravec" w:date="2026-05-16T10:12:00Z" w16du:dateUtc="2026-05-16T09:12:00Z"/>
          <w:rFonts w:ascii="Roboto" w:eastAsia="Roboto" w:hAnsi="Roboto" w:cs="Roboto"/>
          <w:sz w:val="24"/>
          <w:szCs w:val="24"/>
          <w:lang w:val="en-US"/>
          <w:rPrChange w:id="5063" w:author="Moravec" w:date="2026-05-16T12:32:00Z" w16du:dateUtc="2026-05-16T11:32:00Z">
            <w:rPr>
              <w:del w:id="5064" w:author="Moravec" w:date="2026-05-16T10:12:00Z" w16du:dateUtc="2026-05-16T09:12:00Z"/>
              <w:rFonts w:ascii="Roboto" w:eastAsia="Roboto" w:hAnsi="Roboto" w:cs="Roboto"/>
              <w:sz w:val="24"/>
              <w:szCs w:val="24"/>
            </w:rPr>
          </w:rPrChange>
        </w:rPr>
      </w:pPr>
      <w:r w:rsidRPr="00F43744">
        <w:rPr>
          <w:rFonts w:ascii="Roboto" w:eastAsia="Roboto" w:hAnsi="Roboto" w:cs="Roboto"/>
          <w:sz w:val="24"/>
          <w:szCs w:val="24"/>
          <w:lang w:val="en-US"/>
          <w:rPrChange w:id="5065" w:author="Moravec" w:date="2026-05-16T12:32:00Z" w16du:dateUtc="2026-05-16T11:32:00Z">
            <w:rPr>
              <w:rFonts w:ascii="Roboto" w:eastAsia="Roboto" w:hAnsi="Roboto" w:cs="Roboto"/>
              <w:sz w:val="24"/>
              <w:szCs w:val="24"/>
            </w:rPr>
          </w:rPrChange>
        </w:rPr>
        <w:t>That is not a small thing.</w:t>
      </w:r>
      <w:ins w:id="5066" w:author="Moravec" w:date="2026-05-16T10:12:00Z" w16du:dateUtc="2026-05-16T09:12:00Z">
        <w:r w:rsidR="0051686D" w:rsidRPr="00F43744">
          <w:rPr>
            <w:rFonts w:ascii="Roboto" w:eastAsia="Roboto" w:hAnsi="Roboto" w:cs="Roboto"/>
            <w:sz w:val="24"/>
            <w:szCs w:val="24"/>
            <w:lang w:val="en-US"/>
            <w:rPrChange w:id="5067" w:author="Moravec" w:date="2026-05-16T12:32:00Z" w16du:dateUtc="2026-05-16T11:32:00Z">
              <w:rPr>
                <w:rFonts w:ascii="Roboto" w:eastAsia="Roboto" w:hAnsi="Roboto" w:cs="Roboto"/>
                <w:sz w:val="24"/>
                <w:szCs w:val="24"/>
              </w:rPr>
            </w:rPrChange>
          </w:rPr>
          <w:t xml:space="preserve"> </w:t>
        </w:r>
      </w:ins>
    </w:p>
    <w:p w14:paraId="77BFEA3C" w14:textId="008C7CCC" w:rsidR="004E1191" w:rsidRPr="00F43744" w:rsidRDefault="00803831">
      <w:pPr>
        <w:spacing w:before="240" w:after="240"/>
        <w:rPr>
          <w:rFonts w:ascii="Roboto" w:eastAsia="Roboto" w:hAnsi="Roboto" w:cs="Roboto"/>
          <w:sz w:val="24"/>
          <w:szCs w:val="24"/>
          <w:lang w:val="en-US"/>
          <w:rPrChange w:id="506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069" w:author="Moravec" w:date="2026-05-16T12:32:00Z" w16du:dateUtc="2026-05-16T11:32:00Z">
            <w:rPr>
              <w:rFonts w:ascii="Roboto" w:eastAsia="Roboto" w:hAnsi="Roboto" w:cs="Roboto"/>
              <w:sz w:val="24"/>
              <w:szCs w:val="24"/>
            </w:rPr>
          </w:rPrChange>
        </w:rPr>
        <w:t>For what has emerged in these pages is not just a surprising number pattern, nor a mathematical curiosity attached to a venerable text</w:t>
      </w:r>
      <w:ins w:id="5070" w:author="Joshua Amaru" w:date="2026-05-17T15:06:00Z" w16du:dateUtc="2026-05-17T12:06:00Z">
        <w:r w:rsidR="0041517D">
          <w:rPr>
            <w:rFonts w:ascii="Roboto" w:eastAsia="Roboto" w:hAnsi="Roboto" w:cs="Roboto"/>
            <w:sz w:val="24"/>
            <w:szCs w:val="24"/>
            <w:lang w:val="en-US"/>
          </w:rPr>
          <w:t>,</w:t>
        </w:r>
      </w:ins>
      <w:del w:id="5071" w:author="Moravec" w:date="2026-05-16T10:12:00Z" w16du:dateUtc="2026-05-16T09:12:00Z">
        <w:r w:rsidRPr="00F43744" w:rsidDel="004E59F6">
          <w:rPr>
            <w:rFonts w:ascii="Roboto" w:eastAsia="Roboto" w:hAnsi="Roboto" w:cs="Roboto"/>
            <w:sz w:val="24"/>
            <w:szCs w:val="24"/>
            <w:lang w:val="en-US"/>
            <w:rPrChange w:id="5072" w:author="Moravec" w:date="2026-05-16T12:32:00Z" w16du:dateUtc="2026-05-16T11:32:00Z">
              <w:rPr>
                <w:rFonts w:ascii="Roboto" w:eastAsia="Roboto" w:hAnsi="Roboto" w:cs="Roboto"/>
                <w:sz w:val="24"/>
                <w:szCs w:val="24"/>
              </w:rPr>
            </w:rPrChange>
          </w:rPr>
          <w:delText>. It is</w:delText>
        </w:r>
      </w:del>
      <w:ins w:id="5073" w:author="Moravec" w:date="2026-05-16T10:12:00Z" w16du:dateUtc="2026-05-16T09:12:00Z">
        <w:r w:rsidR="004E59F6" w:rsidRPr="00F43744">
          <w:rPr>
            <w:rFonts w:ascii="Roboto" w:eastAsia="Roboto" w:hAnsi="Roboto" w:cs="Roboto"/>
            <w:sz w:val="24"/>
            <w:szCs w:val="24"/>
            <w:lang w:val="en-US"/>
            <w:rPrChange w:id="5074" w:author="Moravec" w:date="2026-05-16T12:32:00Z" w16du:dateUtc="2026-05-16T11:32:00Z">
              <w:rPr>
                <w:rFonts w:ascii="Roboto" w:eastAsia="Roboto" w:hAnsi="Roboto" w:cs="Roboto"/>
                <w:sz w:val="24"/>
                <w:szCs w:val="24"/>
              </w:rPr>
            </w:rPrChange>
          </w:rPr>
          <w:t xml:space="preserve"> but</w:t>
        </w:r>
      </w:ins>
      <w:r w:rsidRPr="00F43744">
        <w:rPr>
          <w:rFonts w:ascii="Roboto" w:eastAsia="Roboto" w:hAnsi="Roboto" w:cs="Roboto"/>
          <w:sz w:val="24"/>
          <w:szCs w:val="24"/>
          <w:lang w:val="en-US"/>
          <w:rPrChange w:id="5075" w:author="Moravec" w:date="2026-05-16T12:32:00Z" w16du:dateUtc="2026-05-16T11:32:00Z">
            <w:rPr>
              <w:rFonts w:ascii="Roboto" w:eastAsia="Roboto" w:hAnsi="Roboto" w:cs="Roboto"/>
              <w:sz w:val="24"/>
              <w:szCs w:val="24"/>
            </w:rPr>
          </w:rPrChange>
        </w:rPr>
        <w:t xml:space="preserve"> something harder to contain: a convergence between an ancient text and a modern structure built to answer the question of who </w:t>
      </w:r>
      <w:del w:id="5076" w:author="Moravec" w:date="2026-05-16T10:12:00Z" w16du:dateUtc="2026-05-16T09:12:00Z">
        <w:r w:rsidRPr="00F43744" w:rsidDel="004E59F6">
          <w:rPr>
            <w:rFonts w:ascii="Roboto" w:eastAsia="Roboto" w:hAnsi="Roboto" w:cs="Roboto"/>
            <w:sz w:val="24"/>
            <w:szCs w:val="24"/>
            <w:lang w:val="en-US"/>
            <w:rPrChange w:id="5077" w:author="Moravec" w:date="2026-05-16T12:32:00Z" w16du:dateUtc="2026-05-16T11:32:00Z">
              <w:rPr>
                <w:rFonts w:ascii="Roboto" w:eastAsia="Roboto" w:hAnsi="Roboto" w:cs="Roboto"/>
                <w:sz w:val="24"/>
                <w:szCs w:val="24"/>
              </w:rPr>
            </w:rPrChange>
          </w:rPr>
          <w:delText xml:space="preserve">stands behind </w:delText>
        </w:r>
      </w:del>
      <w:ins w:id="5078" w:author="Moravec" w:date="2026-05-16T10:12:00Z" w16du:dateUtc="2026-05-16T09:12:00Z">
        <w:r w:rsidR="004E59F6" w:rsidRPr="00F43744">
          <w:rPr>
            <w:rFonts w:ascii="Roboto" w:eastAsia="Roboto" w:hAnsi="Roboto" w:cs="Roboto"/>
            <w:sz w:val="24"/>
            <w:szCs w:val="24"/>
            <w:lang w:val="en-US"/>
            <w:rPrChange w:id="5079" w:author="Moravec" w:date="2026-05-16T12:32:00Z" w16du:dateUtc="2026-05-16T11:32:00Z">
              <w:rPr>
                <w:rFonts w:ascii="Roboto" w:eastAsia="Roboto" w:hAnsi="Roboto" w:cs="Roboto"/>
                <w:sz w:val="24"/>
                <w:szCs w:val="24"/>
              </w:rPr>
            </w:rPrChange>
          </w:rPr>
          <w:t xml:space="preserve">has authored </w:t>
        </w:r>
      </w:ins>
      <w:r w:rsidRPr="00F43744">
        <w:rPr>
          <w:rFonts w:ascii="Roboto" w:eastAsia="Roboto" w:hAnsi="Roboto" w:cs="Roboto"/>
          <w:sz w:val="24"/>
          <w:szCs w:val="24"/>
          <w:lang w:val="en-US"/>
          <w:rPrChange w:id="5080" w:author="Moravec" w:date="2026-05-16T12:32:00Z" w16du:dateUtc="2026-05-16T11:32:00Z">
            <w:rPr>
              <w:rFonts w:ascii="Roboto" w:eastAsia="Roboto" w:hAnsi="Roboto" w:cs="Roboto"/>
              <w:sz w:val="24"/>
              <w:szCs w:val="24"/>
            </w:rPr>
          </w:rPrChange>
        </w:rPr>
        <w:t>a message.</w:t>
      </w:r>
    </w:p>
    <w:p w14:paraId="77BFEA3D" w14:textId="48E2C860" w:rsidR="004E1191" w:rsidRPr="00F43744" w:rsidRDefault="00803831">
      <w:pPr>
        <w:spacing w:before="240" w:after="240"/>
        <w:rPr>
          <w:rFonts w:ascii="Roboto" w:eastAsia="Roboto" w:hAnsi="Roboto" w:cs="Roboto"/>
          <w:sz w:val="24"/>
          <w:szCs w:val="24"/>
          <w:lang w:val="en-US"/>
          <w:rPrChange w:id="508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082" w:author="Moravec" w:date="2026-05-16T12:32:00Z" w16du:dateUtc="2026-05-16T11:32:00Z">
            <w:rPr>
              <w:rFonts w:ascii="Roboto" w:eastAsia="Roboto" w:hAnsi="Roboto" w:cs="Roboto"/>
              <w:sz w:val="24"/>
              <w:szCs w:val="24"/>
            </w:rPr>
          </w:rPrChange>
        </w:rPr>
        <w:t>The Torah appears differently after such a</w:t>
      </w:r>
      <w:ins w:id="5083" w:author="Moravec" w:date="2026-05-16T10:13:00Z" w16du:dateUtc="2026-05-16T09:13:00Z">
        <w:r w:rsidR="00490B55" w:rsidRPr="00F43744">
          <w:rPr>
            <w:rFonts w:ascii="Roboto" w:eastAsia="Roboto" w:hAnsi="Roboto" w:cs="Roboto"/>
            <w:sz w:val="24"/>
            <w:szCs w:val="24"/>
            <w:lang w:val="en-US"/>
            <w:rPrChange w:id="5084" w:author="Moravec" w:date="2026-05-16T12:32:00Z" w16du:dateUtc="2026-05-16T11:32:00Z">
              <w:rPr>
                <w:rFonts w:ascii="Roboto" w:eastAsia="Roboto" w:hAnsi="Roboto" w:cs="Roboto"/>
                <w:sz w:val="24"/>
                <w:szCs w:val="24"/>
              </w:rPr>
            </w:rPrChange>
          </w:rPr>
          <w:t>n analysis</w:t>
        </w:r>
      </w:ins>
      <w:del w:id="5085" w:author="Moravec" w:date="2026-05-16T10:13:00Z" w16du:dateUtc="2026-05-16T09:13:00Z">
        <w:r w:rsidRPr="00F43744" w:rsidDel="00490B55">
          <w:rPr>
            <w:rFonts w:ascii="Roboto" w:eastAsia="Roboto" w:hAnsi="Roboto" w:cs="Roboto"/>
            <w:sz w:val="24"/>
            <w:szCs w:val="24"/>
            <w:lang w:val="en-US"/>
            <w:rPrChange w:id="5086" w:author="Moravec" w:date="2026-05-16T12:32:00Z" w16du:dateUtc="2026-05-16T11:32:00Z">
              <w:rPr>
                <w:rFonts w:ascii="Roboto" w:eastAsia="Roboto" w:hAnsi="Roboto" w:cs="Roboto"/>
                <w:sz w:val="24"/>
                <w:szCs w:val="24"/>
              </w:rPr>
            </w:rPrChange>
          </w:rPr>
          <w:delText xml:space="preserve"> meeting</w:delText>
        </w:r>
      </w:del>
      <w:r w:rsidRPr="00F43744">
        <w:rPr>
          <w:rFonts w:ascii="Roboto" w:eastAsia="Roboto" w:hAnsi="Roboto" w:cs="Roboto"/>
          <w:sz w:val="24"/>
          <w:szCs w:val="24"/>
          <w:lang w:val="en-US"/>
          <w:rPrChange w:id="5087" w:author="Moravec" w:date="2026-05-16T12:32:00Z" w16du:dateUtc="2026-05-16T11:32:00Z">
            <w:rPr>
              <w:rFonts w:ascii="Roboto" w:eastAsia="Roboto" w:hAnsi="Roboto" w:cs="Roboto"/>
              <w:sz w:val="24"/>
              <w:szCs w:val="24"/>
            </w:rPr>
          </w:rPrChange>
        </w:rPr>
        <w:t xml:space="preserve">. It appears deeper, because what once seemed to belong only to its inherited religious or literary life has now </w:t>
      </w:r>
      <w:ins w:id="5088" w:author="Moravec" w:date="2026-05-16T10:14:00Z" w16du:dateUtc="2026-05-16T09:14:00Z">
        <w:r w:rsidR="00822102" w:rsidRPr="00F43744">
          <w:rPr>
            <w:rFonts w:ascii="Roboto" w:eastAsia="Roboto" w:hAnsi="Roboto" w:cs="Roboto"/>
            <w:sz w:val="24"/>
            <w:szCs w:val="24"/>
            <w:lang w:val="en-US"/>
            <w:rPrChange w:id="5089" w:author="Moravec" w:date="2026-05-16T12:32:00Z" w16du:dateUtc="2026-05-16T11:32:00Z">
              <w:rPr>
                <w:rFonts w:ascii="Roboto" w:eastAsia="Roboto" w:hAnsi="Roboto" w:cs="Roboto"/>
                <w:sz w:val="24"/>
                <w:szCs w:val="24"/>
              </w:rPr>
            </w:rPrChange>
          </w:rPr>
          <w:t xml:space="preserve">been </w:t>
        </w:r>
      </w:ins>
      <w:r w:rsidRPr="00F43744">
        <w:rPr>
          <w:rFonts w:ascii="Roboto" w:eastAsia="Roboto" w:hAnsi="Roboto" w:cs="Roboto"/>
          <w:sz w:val="24"/>
          <w:szCs w:val="24"/>
          <w:lang w:val="en-US"/>
          <w:rPrChange w:id="5090" w:author="Moravec" w:date="2026-05-16T12:32:00Z" w16du:dateUtc="2026-05-16T11:32:00Z">
            <w:rPr>
              <w:rFonts w:ascii="Roboto" w:eastAsia="Roboto" w:hAnsi="Roboto" w:cs="Roboto"/>
              <w:sz w:val="24"/>
              <w:szCs w:val="24"/>
            </w:rPr>
          </w:rPrChange>
        </w:rPr>
        <w:t xml:space="preserve">shown </w:t>
      </w:r>
      <w:ins w:id="5091" w:author="Moravec" w:date="2026-05-16T10:14:00Z" w16du:dateUtc="2026-05-16T09:14:00Z">
        <w:r w:rsidR="00822102" w:rsidRPr="00F43744">
          <w:rPr>
            <w:rFonts w:ascii="Roboto" w:eastAsia="Roboto" w:hAnsi="Roboto" w:cs="Roboto"/>
            <w:sz w:val="24"/>
            <w:szCs w:val="24"/>
            <w:lang w:val="en-US"/>
            <w:rPrChange w:id="5092" w:author="Moravec" w:date="2026-05-16T12:32:00Z" w16du:dateUtc="2026-05-16T11:32:00Z">
              <w:rPr>
                <w:rFonts w:ascii="Roboto" w:eastAsia="Roboto" w:hAnsi="Roboto" w:cs="Roboto"/>
                <w:sz w:val="24"/>
                <w:szCs w:val="24"/>
              </w:rPr>
            </w:rPrChange>
          </w:rPr>
          <w:t xml:space="preserve">to have </w:t>
        </w:r>
      </w:ins>
      <w:r w:rsidRPr="00F43744">
        <w:rPr>
          <w:rFonts w:ascii="Roboto" w:eastAsia="Roboto" w:hAnsi="Roboto" w:cs="Roboto"/>
          <w:sz w:val="24"/>
          <w:szCs w:val="24"/>
          <w:lang w:val="en-US"/>
          <w:rPrChange w:id="5093" w:author="Moravec" w:date="2026-05-16T12:32:00Z" w16du:dateUtc="2026-05-16T11:32:00Z">
            <w:rPr>
              <w:rFonts w:ascii="Roboto" w:eastAsia="Roboto" w:hAnsi="Roboto" w:cs="Roboto"/>
              <w:sz w:val="24"/>
              <w:szCs w:val="24"/>
            </w:rPr>
          </w:rPrChange>
        </w:rPr>
        <w:t xml:space="preserve">an unexpected relation to a modern mathematical language. </w:t>
      </w:r>
      <w:del w:id="5094" w:author="Moravec" w:date="2026-05-16T10:14:00Z" w16du:dateUtc="2026-05-16T09:14:00Z">
        <w:r w:rsidRPr="00F43744" w:rsidDel="00FC72A3">
          <w:rPr>
            <w:rFonts w:ascii="Roboto" w:eastAsia="Roboto" w:hAnsi="Roboto" w:cs="Roboto"/>
            <w:sz w:val="24"/>
            <w:szCs w:val="24"/>
            <w:lang w:val="en-US"/>
            <w:rPrChange w:id="5095" w:author="Moravec" w:date="2026-05-16T12:32:00Z" w16du:dateUtc="2026-05-16T11:32:00Z">
              <w:rPr>
                <w:rFonts w:ascii="Roboto" w:eastAsia="Roboto" w:hAnsi="Roboto" w:cs="Roboto"/>
                <w:sz w:val="24"/>
                <w:szCs w:val="24"/>
              </w:rPr>
            </w:rPrChange>
          </w:rPr>
          <w:delText>Stranger</w:delText>
        </w:r>
      </w:del>
      <w:ins w:id="5096" w:author="Moravec" w:date="2026-05-16T10:14:00Z" w16du:dateUtc="2026-05-16T09:14:00Z">
        <w:r w:rsidR="00FC72A3" w:rsidRPr="00F43744">
          <w:rPr>
            <w:rFonts w:ascii="Roboto" w:eastAsia="Roboto" w:hAnsi="Roboto" w:cs="Roboto"/>
            <w:sz w:val="24"/>
            <w:szCs w:val="24"/>
            <w:lang w:val="en-US"/>
            <w:rPrChange w:id="5097" w:author="Moravec" w:date="2026-05-16T12:32:00Z" w16du:dateUtc="2026-05-16T11:32:00Z">
              <w:rPr>
                <w:rFonts w:ascii="Roboto" w:eastAsia="Roboto" w:hAnsi="Roboto" w:cs="Roboto"/>
                <w:sz w:val="24"/>
                <w:szCs w:val="24"/>
              </w:rPr>
            </w:rPrChange>
          </w:rPr>
          <w:t>It appears stranger</w:t>
        </w:r>
      </w:ins>
      <w:r w:rsidRPr="00F43744">
        <w:rPr>
          <w:rFonts w:ascii="Roboto" w:eastAsia="Roboto" w:hAnsi="Roboto" w:cs="Roboto"/>
          <w:sz w:val="24"/>
          <w:szCs w:val="24"/>
          <w:lang w:val="en-US"/>
          <w:rPrChange w:id="5098" w:author="Moravec" w:date="2026-05-16T12:32:00Z" w16du:dateUtc="2026-05-16T11:32:00Z">
            <w:rPr>
              <w:rFonts w:ascii="Roboto" w:eastAsia="Roboto" w:hAnsi="Roboto" w:cs="Roboto"/>
              <w:sz w:val="24"/>
              <w:szCs w:val="24"/>
            </w:rPr>
          </w:rPrChange>
        </w:rPr>
        <w:t>, too, because</w:t>
      </w:r>
      <w:commentRangeStart w:id="5099"/>
      <w:r w:rsidRPr="00F43744">
        <w:rPr>
          <w:rFonts w:ascii="Roboto" w:eastAsia="Roboto" w:hAnsi="Roboto" w:cs="Roboto"/>
          <w:sz w:val="24"/>
          <w:szCs w:val="24"/>
          <w:lang w:val="en-US"/>
          <w:rPrChange w:id="5100" w:author="Moravec" w:date="2026-05-16T12:32:00Z" w16du:dateUtc="2026-05-16T11:32:00Z">
            <w:rPr>
              <w:rFonts w:ascii="Roboto" w:eastAsia="Roboto" w:hAnsi="Roboto" w:cs="Roboto"/>
              <w:sz w:val="24"/>
              <w:szCs w:val="24"/>
            </w:rPr>
          </w:rPrChange>
        </w:rPr>
        <w:t xml:space="preserve"> the </w:t>
      </w:r>
      <w:del w:id="5101" w:author="Moravec" w:date="2026-05-16T10:14:00Z" w16du:dateUtc="2026-05-16T09:14:00Z">
        <w:r w:rsidRPr="00F43744" w:rsidDel="00FC72A3">
          <w:rPr>
            <w:rFonts w:ascii="Roboto" w:eastAsia="Roboto" w:hAnsi="Roboto" w:cs="Roboto"/>
            <w:sz w:val="24"/>
            <w:szCs w:val="24"/>
            <w:lang w:val="en-US"/>
            <w:rPrChange w:id="5102" w:author="Moravec" w:date="2026-05-16T12:32:00Z" w16du:dateUtc="2026-05-16T11:32:00Z">
              <w:rPr>
                <w:rFonts w:ascii="Roboto" w:eastAsia="Roboto" w:hAnsi="Roboto" w:cs="Roboto"/>
                <w:sz w:val="24"/>
                <w:szCs w:val="24"/>
              </w:rPr>
            </w:rPrChange>
          </w:rPr>
          <w:delText xml:space="preserve">line </w:delText>
        </w:r>
      </w:del>
      <w:ins w:id="5103" w:author="Moravec" w:date="2026-05-16T10:14:00Z" w16du:dateUtc="2026-05-16T09:14:00Z">
        <w:r w:rsidR="00FC72A3" w:rsidRPr="00F43744">
          <w:rPr>
            <w:rFonts w:ascii="Roboto" w:eastAsia="Roboto" w:hAnsi="Roboto" w:cs="Roboto"/>
            <w:sz w:val="24"/>
            <w:szCs w:val="24"/>
            <w:lang w:val="en-US"/>
            <w:rPrChange w:id="5104" w:author="Moravec" w:date="2026-05-16T12:32:00Z" w16du:dateUtc="2026-05-16T11:32:00Z">
              <w:rPr>
                <w:rFonts w:ascii="Roboto" w:eastAsia="Roboto" w:hAnsi="Roboto" w:cs="Roboto"/>
                <w:sz w:val="24"/>
                <w:szCs w:val="24"/>
              </w:rPr>
            </w:rPrChange>
          </w:rPr>
          <w:t xml:space="preserve">division </w:t>
        </w:r>
      </w:ins>
      <w:r w:rsidRPr="00F43744">
        <w:rPr>
          <w:rFonts w:ascii="Roboto" w:eastAsia="Roboto" w:hAnsi="Roboto" w:cs="Roboto"/>
          <w:sz w:val="24"/>
          <w:szCs w:val="24"/>
          <w:lang w:val="en-US"/>
          <w:rPrChange w:id="5105" w:author="Moravec" w:date="2026-05-16T12:32:00Z" w16du:dateUtc="2026-05-16T11:32:00Z">
            <w:rPr>
              <w:rFonts w:ascii="Roboto" w:eastAsia="Roboto" w:hAnsi="Roboto" w:cs="Roboto"/>
              <w:sz w:val="24"/>
              <w:szCs w:val="24"/>
            </w:rPr>
          </w:rPrChange>
        </w:rPr>
        <w:t>once</w:t>
      </w:r>
      <w:commentRangeEnd w:id="5099"/>
      <w:r w:rsidR="00FC72A3" w:rsidRPr="00F43744">
        <w:rPr>
          <w:rStyle w:val="CommentReference"/>
          <w:rFonts w:ascii="Roboto" w:eastAsia="Roboto" w:hAnsi="Roboto" w:cs="Roboto"/>
          <w:sz w:val="24"/>
          <w:szCs w:val="24"/>
          <w:lang w:val="en-US"/>
          <w:rPrChange w:id="5106" w:author="Moravec" w:date="2026-05-16T12:32:00Z" w16du:dateUtc="2026-05-16T11:32:00Z">
            <w:rPr>
              <w:rStyle w:val="CommentReference"/>
              <w:rFonts w:ascii="Roboto" w:eastAsia="Roboto" w:hAnsi="Roboto" w:cs="Roboto"/>
              <w:sz w:val="24"/>
              <w:szCs w:val="24"/>
            </w:rPr>
          </w:rPrChange>
        </w:rPr>
        <w:commentReference w:id="5099"/>
      </w:r>
      <w:r w:rsidRPr="00F43744">
        <w:rPr>
          <w:rFonts w:ascii="Roboto" w:eastAsia="Roboto" w:hAnsi="Roboto" w:cs="Roboto"/>
          <w:sz w:val="24"/>
          <w:szCs w:val="24"/>
          <w:lang w:val="en-US"/>
          <w:rPrChange w:id="5107" w:author="Moravec" w:date="2026-05-16T12:32:00Z" w16du:dateUtc="2026-05-16T11:32:00Z">
            <w:rPr>
              <w:rFonts w:ascii="Roboto" w:eastAsia="Roboto" w:hAnsi="Roboto" w:cs="Roboto"/>
              <w:sz w:val="24"/>
              <w:szCs w:val="24"/>
            </w:rPr>
          </w:rPrChange>
        </w:rPr>
        <w:t xml:space="preserve"> assumed</w:t>
      </w:r>
      <w:ins w:id="5108" w:author="Moravec" w:date="2026-05-16T10:14:00Z" w16du:dateUtc="2026-05-16T09:14:00Z">
        <w:r w:rsidR="00FC72A3" w:rsidRPr="00F43744">
          <w:rPr>
            <w:rFonts w:ascii="Roboto" w:eastAsia="Roboto" w:hAnsi="Roboto" w:cs="Roboto"/>
            <w:sz w:val="24"/>
            <w:szCs w:val="24"/>
            <w:lang w:val="en-US"/>
            <w:rPrChange w:id="5109" w:author="Moravec" w:date="2026-05-16T12:32:00Z" w16du:dateUtc="2026-05-16T11:32:00Z">
              <w:rPr>
                <w:rFonts w:ascii="Roboto" w:eastAsia="Roboto" w:hAnsi="Roboto" w:cs="Roboto"/>
                <w:sz w:val="24"/>
                <w:szCs w:val="24"/>
              </w:rPr>
            </w:rPrChange>
          </w:rPr>
          <w:t xml:space="preserve"> to exist</w:t>
        </w:r>
      </w:ins>
      <w:r w:rsidRPr="00F43744">
        <w:rPr>
          <w:rFonts w:ascii="Roboto" w:eastAsia="Roboto" w:hAnsi="Roboto" w:cs="Roboto"/>
          <w:sz w:val="24"/>
          <w:szCs w:val="24"/>
          <w:lang w:val="en-US"/>
          <w:rPrChange w:id="5110" w:author="Moravec" w:date="2026-05-16T12:32:00Z" w16du:dateUtc="2026-05-16T11:32:00Z">
            <w:rPr>
              <w:rFonts w:ascii="Roboto" w:eastAsia="Roboto" w:hAnsi="Roboto" w:cs="Roboto"/>
              <w:sz w:val="24"/>
              <w:szCs w:val="24"/>
            </w:rPr>
          </w:rPrChange>
        </w:rPr>
        <w:t xml:space="preserve"> between ancient text and modern formalism no longer feels secure. And </w:t>
      </w:r>
      <w:ins w:id="5111" w:author="Moravec" w:date="2026-05-16T10:15:00Z" w16du:dateUtc="2026-05-16T09:15:00Z">
        <w:r w:rsidR="00E07986" w:rsidRPr="00F43744">
          <w:rPr>
            <w:rFonts w:ascii="Roboto" w:eastAsia="Roboto" w:hAnsi="Roboto" w:cs="Roboto"/>
            <w:sz w:val="24"/>
            <w:szCs w:val="24"/>
            <w:lang w:val="en-US"/>
            <w:rPrChange w:id="5112" w:author="Moravec" w:date="2026-05-16T12:32:00Z" w16du:dateUtc="2026-05-16T11:32:00Z">
              <w:rPr>
                <w:rFonts w:ascii="Roboto" w:eastAsia="Roboto" w:hAnsi="Roboto" w:cs="Roboto"/>
                <w:sz w:val="24"/>
                <w:szCs w:val="24"/>
              </w:rPr>
            </w:rPrChange>
          </w:rPr>
          <w:t>it appears</w:t>
        </w:r>
      </w:ins>
      <w:ins w:id="5113" w:author="Moravec" w:date="2026-05-16T10:16:00Z" w16du:dateUtc="2026-05-16T09:16:00Z">
        <w:r w:rsidR="00E07986" w:rsidRPr="00F43744">
          <w:rPr>
            <w:rFonts w:ascii="Roboto" w:eastAsia="Roboto" w:hAnsi="Roboto" w:cs="Roboto"/>
            <w:sz w:val="24"/>
            <w:szCs w:val="24"/>
            <w:lang w:val="en-US"/>
            <w:rPrChange w:id="5114"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5115" w:author="Moravec" w:date="2026-05-16T12:32:00Z" w16du:dateUtc="2026-05-16T11:32:00Z">
            <w:rPr>
              <w:rFonts w:ascii="Roboto" w:eastAsia="Roboto" w:hAnsi="Roboto" w:cs="Roboto"/>
              <w:sz w:val="24"/>
              <w:szCs w:val="24"/>
            </w:rPr>
          </w:rPrChange>
        </w:rPr>
        <w:t>more charged, because the question touched by the structure is not peripheral. It is the question of authorship itself—the question of source, giver, and identity that has always stood near the heart of the Torah’s reception.</w:t>
      </w:r>
    </w:p>
    <w:p w14:paraId="77BFEA3E" w14:textId="0E03E913" w:rsidR="004E1191" w:rsidRPr="00F43744" w:rsidRDefault="00803831">
      <w:pPr>
        <w:spacing w:before="240" w:after="240"/>
        <w:rPr>
          <w:rFonts w:ascii="Roboto" w:eastAsia="Roboto" w:hAnsi="Roboto" w:cs="Roboto"/>
          <w:sz w:val="24"/>
          <w:szCs w:val="24"/>
          <w:lang w:val="en-US"/>
          <w:rPrChange w:id="5116" w:author="Moravec" w:date="2026-05-16T12:32:00Z" w16du:dateUtc="2026-05-16T11:32:00Z">
            <w:rPr>
              <w:rFonts w:ascii="Roboto" w:eastAsia="Roboto" w:hAnsi="Roboto" w:cs="Roboto"/>
              <w:sz w:val="24"/>
              <w:szCs w:val="24"/>
            </w:rPr>
          </w:rPrChange>
        </w:rPr>
      </w:pPr>
      <w:del w:id="5117" w:author="Moravec" w:date="2026-05-18T11:04:00Z" w16du:dateUtc="2026-05-18T10:04:00Z">
        <w:r w:rsidRPr="00F43744" w:rsidDel="001C4600">
          <w:rPr>
            <w:rFonts w:ascii="Roboto" w:eastAsia="Roboto" w:hAnsi="Roboto" w:cs="Roboto"/>
            <w:sz w:val="24"/>
            <w:szCs w:val="24"/>
            <w:lang w:val="en-US"/>
            <w:rPrChange w:id="5118" w:author="Moravec" w:date="2026-05-16T12:32:00Z" w16du:dateUtc="2026-05-16T11:32:00Z">
              <w:rPr>
                <w:rFonts w:ascii="Roboto" w:eastAsia="Roboto" w:hAnsi="Roboto" w:cs="Roboto"/>
                <w:sz w:val="24"/>
                <w:szCs w:val="24"/>
              </w:rPr>
            </w:rPrChange>
          </w:rPr>
          <w:delText>That is why</w:delText>
        </w:r>
      </w:del>
      <w:ins w:id="5119" w:author="Moravec" w:date="2026-05-18T11:04:00Z" w16du:dateUtc="2026-05-18T10:04:00Z">
        <w:r w:rsidR="001C4600">
          <w:rPr>
            <w:rFonts w:ascii="Roboto" w:eastAsia="Roboto" w:hAnsi="Roboto" w:cs="Roboto"/>
            <w:sz w:val="24"/>
            <w:szCs w:val="24"/>
            <w:lang w:val="en-US"/>
          </w:rPr>
          <w:t>Hence,</w:t>
        </w:r>
      </w:ins>
      <w:r w:rsidRPr="00F43744">
        <w:rPr>
          <w:rFonts w:ascii="Roboto" w:eastAsia="Roboto" w:hAnsi="Roboto" w:cs="Roboto"/>
          <w:sz w:val="24"/>
          <w:szCs w:val="24"/>
          <w:lang w:val="en-US"/>
          <w:rPrChange w:id="5120" w:author="Moravec" w:date="2026-05-16T12:32:00Z" w16du:dateUtc="2026-05-16T11:32:00Z">
            <w:rPr>
              <w:rFonts w:ascii="Roboto" w:eastAsia="Roboto" w:hAnsi="Roboto" w:cs="Roboto"/>
              <w:sz w:val="24"/>
              <w:szCs w:val="24"/>
            </w:rPr>
          </w:rPrChange>
        </w:rPr>
        <w:t xml:space="preserve"> the fina</w:t>
      </w:r>
      <w:commentRangeStart w:id="5121"/>
      <w:r w:rsidRPr="00F43744">
        <w:rPr>
          <w:rFonts w:ascii="Roboto" w:eastAsia="Roboto" w:hAnsi="Roboto" w:cs="Roboto"/>
          <w:sz w:val="24"/>
          <w:szCs w:val="24"/>
          <w:lang w:val="en-US"/>
          <w:rPrChange w:id="5122" w:author="Moravec" w:date="2026-05-16T12:32:00Z" w16du:dateUtc="2026-05-16T11:32:00Z">
            <w:rPr>
              <w:rFonts w:ascii="Roboto" w:eastAsia="Roboto" w:hAnsi="Roboto" w:cs="Roboto"/>
              <w:sz w:val="24"/>
              <w:szCs w:val="24"/>
            </w:rPr>
          </w:rPrChange>
        </w:rPr>
        <w:t xml:space="preserve">l </w:t>
      </w:r>
      <w:del w:id="5123" w:author="Moravec" w:date="2026-05-16T10:16:00Z" w16du:dateUtc="2026-05-16T09:16:00Z">
        <w:r w:rsidRPr="00F43744" w:rsidDel="002B240A">
          <w:rPr>
            <w:rFonts w:ascii="Roboto" w:eastAsia="Roboto" w:hAnsi="Roboto" w:cs="Roboto"/>
            <w:sz w:val="24"/>
            <w:szCs w:val="24"/>
            <w:lang w:val="en-US"/>
            <w:rPrChange w:id="5124" w:author="Moravec" w:date="2026-05-16T12:32:00Z" w16du:dateUtc="2026-05-16T11:32:00Z">
              <w:rPr>
                <w:rFonts w:ascii="Roboto" w:eastAsia="Roboto" w:hAnsi="Roboto" w:cs="Roboto"/>
                <w:sz w:val="24"/>
                <w:szCs w:val="24"/>
              </w:rPr>
            </w:rPrChange>
          </w:rPr>
          <w:delText xml:space="preserve">effect </w:delText>
        </w:r>
      </w:del>
      <w:ins w:id="5125" w:author="Moravec" w:date="2026-05-16T10:16:00Z" w16du:dateUtc="2026-05-16T09:16:00Z">
        <w:r w:rsidR="002B240A" w:rsidRPr="00F43744">
          <w:rPr>
            <w:rFonts w:ascii="Roboto" w:eastAsia="Roboto" w:hAnsi="Roboto" w:cs="Roboto"/>
            <w:sz w:val="24"/>
            <w:szCs w:val="24"/>
            <w:lang w:val="en-US"/>
            <w:rPrChange w:id="5126" w:author="Moravec" w:date="2026-05-16T12:32:00Z" w16du:dateUtc="2026-05-16T11:32:00Z">
              <w:rPr>
                <w:rFonts w:ascii="Roboto" w:eastAsia="Roboto" w:hAnsi="Roboto" w:cs="Roboto"/>
                <w:sz w:val="24"/>
                <w:szCs w:val="24"/>
              </w:rPr>
            </w:rPrChange>
          </w:rPr>
          <w:t xml:space="preserve">reaction </w:t>
        </w:r>
      </w:ins>
      <w:del w:id="5127" w:author="Moravec" w:date="2026-05-16T10:16:00Z" w16du:dateUtc="2026-05-16T09:16:00Z">
        <w:r w:rsidRPr="00F43744" w:rsidDel="002B240A">
          <w:rPr>
            <w:rFonts w:ascii="Roboto" w:eastAsia="Roboto" w:hAnsi="Roboto" w:cs="Roboto"/>
            <w:sz w:val="24"/>
            <w:szCs w:val="24"/>
            <w:lang w:val="en-US"/>
            <w:rPrChange w:id="5128" w:author="Moravec" w:date="2026-05-16T12:32:00Z" w16du:dateUtc="2026-05-16T11:32:00Z">
              <w:rPr>
                <w:rFonts w:ascii="Roboto" w:eastAsia="Roboto" w:hAnsi="Roboto" w:cs="Roboto"/>
                <w:sz w:val="24"/>
                <w:szCs w:val="24"/>
              </w:rPr>
            </w:rPrChange>
          </w:rPr>
          <w:delText>of the book</w:delText>
        </w:r>
      </w:del>
      <w:ins w:id="5129" w:author="Moravec" w:date="2026-05-16T10:16:00Z" w16du:dateUtc="2026-05-16T09:16:00Z">
        <w:r w:rsidR="002B240A" w:rsidRPr="00F43744">
          <w:rPr>
            <w:rFonts w:ascii="Roboto" w:eastAsia="Roboto" w:hAnsi="Roboto" w:cs="Roboto"/>
            <w:sz w:val="24"/>
            <w:szCs w:val="24"/>
            <w:lang w:val="en-US"/>
            <w:rPrChange w:id="5130" w:author="Moravec" w:date="2026-05-16T12:32:00Z" w16du:dateUtc="2026-05-16T11:32:00Z">
              <w:rPr>
                <w:rFonts w:ascii="Roboto" w:eastAsia="Roboto" w:hAnsi="Roboto" w:cs="Roboto"/>
                <w:sz w:val="24"/>
                <w:szCs w:val="24"/>
              </w:rPr>
            </w:rPrChange>
          </w:rPr>
          <w:t xml:space="preserve">to this </w:t>
        </w:r>
      </w:ins>
      <w:ins w:id="5131" w:author="Moravec" w:date="2026-05-16T10:17:00Z" w16du:dateUtc="2026-05-16T09:17:00Z">
        <w:r w:rsidR="00204927" w:rsidRPr="00F43744">
          <w:rPr>
            <w:rFonts w:ascii="Roboto" w:eastAsia="Roboto" w:hAnsi="Roboto" w:cs="Roboto"/>
            <w:sz w:val="24"/>
            <w:szCs w:val="24"/>
            <w:lang w:val="en-US"/>
            <w:rPrChange w:id="5132" w:author="Moravec" w:date="2026-05-16T12:32:00Z" w16du:dateUtc="2026-05-16T11:32:00Z">
              <w:rPr>
                <w:rFonts w:ascii="Roboto" w:eastAsia="Roboto" w:hAnsi="Roboto" w:cs="Roboto"/>
                <w:sz w:val="24"/>
                <w:szCs w:val="24"/>
              </w:rPr>
            </w:rPrChange>
          </w:rPr>
          <w:t>phenomenon</w:t>
        </w:r>
      </w:ins>
      <w:commentRangeEnd w:id="5121"/>
      <w:r w:rsidR="00522EB9" w:rsidRPr="00F43744">
        <w:rPr>
          <w:rStyle w:val="CommentReference"/>
          <w:rFonts w:ascii="Roboto" w:eastAsia="Roboto" w:hAnsi="Roboto" w:cs="Roboto"/>
          <w:sz w:val="24"/>
          <w:szCs w:val="24"/>
          <w:lang w:val="en-US"/>
          <w:rPrChange w:id="5133" w:author="Moravec" w:date="2026-05-16T12:32:00Z" w16du:dateUtc="2026-05-16T11:32:00Z">
            <w:rPr>
              <w:rStyle w:val="CommentReference"/>
              <w:rFonts w:ascii="Roboto" w:eastAsia="Roboto" w:hAnsi="Roboto" w:cs="Roboto"/>
              <w:sz w:val="24"/>
              <w:szCs w:val="24"/>
            </w:rPr>
          </w:rPrChange>
        </w:rPr>
        <w:commentReference w:id="5121"/>
      </w:r>
      <w:r w:rsidRPr="00F43744">
        <w:rPr>
          <w:rFonts w:ascii="Roboto" w:eastAsia="Roboto" w:hAnsi="Roboto" w:cs="Roboto"/>
          <w:sz w:val="24"/>
          <w:szCs w:val="24"/>
          <w:lang w:val="en-US"/>
          <w:rPrChange w:id="5134" w:author="Moravec" w:date="2026-05-16T12:32:00Z" w16du:dateUtc="2026-05-16T11:32:00Z">
            <w:rPr>
              <w:rFonts w:ascii="Roboto" w:eastAsia="Roboto" w:hAnsi="Roboto" w:cs="Roboto"/>
              <w:sz w:val="24"/>
              <w:szCs w:val="24"/>
            </w:rPr>
          </w:rPrChange>
        </w:rPr>
        <w:t xml:space="preserve"> should not be mere admiration. Admiration would be too light a word. One can admire a clever observation and remain unchanged. One can admire an elegant piece of mathematics and still keep it at a safe distance. The phenomenon traced here asks more of the reader than that. It asks the reader to remain in the presence of a difficulty that does not disappear once it has been named.</w:t>
      </w:r>
    </w:p>
    <w:p w14:paraId="77BFEA3F" w14:textId="399C5625" w:rsidR="004E1191" w:rsidRPr="00F43744" w:rsidRDefault="00803831">
      <w:pPr>
        <w:spacing w:before="240" w:after="240"/>
        <w:rPr>
          <w:rFonts w:ascii="Roboto" w:eastAsia="Roboto" w:hAnsi="Roboto" w:cs="Roboto"/>
          <w:sz w:val="24"/>
          <w:szCs w:val="24"/>
          <w:lang w:val="en-US"/>
          <w:rPrChange w:id="513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136" w:author="Moravec" w:date="2026-05-16T12:32:00Z" w16du:dateUtc="2026-05-16T11:32:00Z">
            <w:rPr>
              <w:rFonts w:ascii="Roboto" w:eastAsia="Roboto" w:hAnsi="Roboto" w:cs="Roboto"/>
              <w:sz w:val="24"/>
              <w:szCs w:val="24"/>
            </w:rPr>
          </w:rPrChange>
        </w:rPr>
        <w:t xml:space="preserve">That difficulty has several layers. There is the formal difficulty: how an ancient text can yield, through its own values, a modern </w:t>
      </w:r>
      <w:del w:id="5137" w:author="Moravec" w:date="2026-05-16T10:20:00Z" w16du:dateUtc="2026-05-16T09:20:00Z">
        <w:r w:rsidRPr="00F43744" w:rsidDel="003E5754">
          <w:rPr>
            <w:rFonts w:ascii="Roboto" w:eastAsia="Roboto" w:hAnsi="Roboto" w:cs="Roboto"/>
            <w:sz w:val="24"/>
            <w:szCs w:val="24"/>
            <w:lang w:val="en-US"/>
            <w:rPrChange w:id="5138" w:author="Moravec" w:date="2026-05-16T12:32:00Z" w16du:dateUtc="2026-05-16T11:32:00Z">
              <w:rPr>
                <w:rFonts w:ascii="Roboto" w:eastAsia="Roboto" w:hAnsi="Roboto" w:cs="Roboto"/>
                <w:sz w:val="24"/>
                <w:szCs w:val="24"/>
              </w:rPr>
            </w:rPrChange>
          </w:rPr>
          <w:delText xml:space="preserve">signature </w:delText>
        </w:r>
      </w:del>
      <w:ins w:id="5139" w:author="Moravec" w:date="2026-05-16T10:20:00Z" w16du:dateUtc="2026-05-16T09:20:00Z">
        <w:r w:rsidR="003E5754" w:rsidRPr="00F43744">
          <w:rPr>
            <w:rFonts w:ascii="Roboto" w:eastAsia="Roboto" w:hAnsi="Roboto" w:cs="Roboto"/>
            <w:sz w:val="24"/>
            <w:szCs w:val="24"/>
            <w:lang w:val="en-US"/>
            <w:rPrChange w:id="5140" w:author="Moravec" w:date="2026-05-16T12:32:00Z" w16du:dateUtc="2026-05-16T11:32:00Z">
              <w:rPr>
                <w:rFonts w:ascii="Roboto" w:eastAsia="Roboto" w:hAnsi="Roboto" w:cs="Roboto"/>
                <w:sz w:val="24"/>
                <w:szCs w:val="24"/>
              </w:rPr>
            </w:rPrChange>
          </w:rPr>
          <w:t xml:space="preserve">digital </w:t>
        </w:r>
      </w:ins>
      <w:r w:rsidRPr="00F43744">
        <w:rPr>
          <w:rFonts w:ascii="Roboto" w:eastAsia="Roboto" w:hAnsi="Roboto" w:cs="Roboto"/>
          <w:sz w:val="24"/>
          <w:szCs w:val="24"/>
          <w:lang w:val="en-US"/>
          <w:rPrChange w:id="5141" w:author="Moravec" w:date="2026-05-16T12:32:00Z" w16du:dateUtc="2026-05-16T11:32:00Z">
            <w:rPr>
              <w:rFonts w:ascii="Roboto" w:eastAsia="Roboto" w:hAnsi="Roboto" w:cs="Roboto"/>
              <w:sz w:val="24"/>
              <w:szCs w:val="24"/>
            </w:rPr>
          </w:rPrChange>
        </w:rPr>
        <w:t xml:space="preserve">framework of authorship. There is the </w:t>
      </w:r>
      <w:r w:rsidRPr="00F43744">
        <w:rPr>
          <w:rFonts w:ascii="Roboto" w:eastAsia="Roboto" w:hAnsi="Roboto" w:cs="Roboto"/>
          <w:sz w:val="24"/>
          <w:szCs w:val="24"/>
          <w:lang w:val="en-US"/>
          <w:rPrChange w:id="5142" w:author="Moravec" w:date="2026-05-16T12:32:00Z" w16du:dateUtc="2026-05-16T11:32:00Z">
            <w:rPr>
              <w:rFonts w:ascii="Roboto" w:eastAsia="Roboto" w:hAnsi="Roboto" w:cs="Roboto"/>
              <w:sz w:val="24"/>
              <w:szCs w:val="24"/>
            </w:rPr>
          </w:rPrChange>
        </w:rPr>
        <w:lastRenderedPageBreak/>
        <w:t xml:space="preserve">statistical difficulty: how the central case can remain extraordinarily rare under a </w:t>
      </w:r>
      <w:del w:id="5143" w:author="Moravec" w:date="2026-05-11T23:02:00Z" w16du:dateUtc="2026-05-11T22:02:00Z">
        <w:r w:rsidRPr="00F43744" w:rsidDel="00117305">
          <w:rPr>
            <w:rFonts w:ascii="Roboto" w:eastAsia="Roboto" w:hAnsi="Roboto" w:cs="Roboto"/>
            <w:sz w:val="24"/>
            <w:szCs w:val="24"/>
            <w:lang w:val="en-US"/>
            <w:rPrChange w:id="5144" w:author="Moravec" w:date="2026-05-16T12:32:00Z" w16du:dateUtc="2026-05-16T11:32:00Z">
              <w:rPr>
                <w:rFonts w:ascii="Roboto" w:eastAsia="Roboto" w:hAnsi="Roboto" w:cs="Roboto"/>
                <w:sz w:val="24"/>
                <w:szCs w:val="24"/>
              </w:rPr>
            </w:rPrChange>
          </w:rPr>
          <w:delText xml:space="preserve">matched </w:delText>
        </w:r>
      </w:del>
      <w:ins w:id="5145" w:author="Moravec" w:date="2026-05-11T23:02:00Z" w16du:dateUtc="2026-05-11T22:02:00Z">
        <w:r w:rsidR="00117305" w:rsidRPr="00F43744">
          <w:rPr>
            <w:rFonts w:ascii="Roboto" w:eastAsia="Roboto" w:hAnsi="Roboto" w:cs="Roboto"/>
            <w:sz w:val="24"/>
            <w:szCs w:val="24"/>
            <w:lang w:val="en-US"/>
            <w:rPrChange w:id="5146" w:author="Moravec" w:date="2026-05-16T12:32:00Z" w16du:dateUtc="2026-05-16T11:32:00Z">
              <w:rPr>
                <w:rFonts w:ascii="Roboto" w:eastAsia="Roboto" w:hAnsi="Roboto" w:cs="Roboto"/>
                <w:sz w:val="24"/>
                <w:szCs w:val="24"/>
              </w:rPr>
            </w:rPrChange>
          </w:rPr>
          <w:t xml:space="preserve">fair </w:t>
        </w:r>
      </w:ins>
      <w:r w:rsidRPr="00F43744">
        <w:rPr>
          <w:rFonts w:ascii="Roboto" w:eastAsia="Roboto" w:hAnsi="Roboto" w:cs="Roboto"/>
          <w:sz w:val="24"/>
          <w:szCs w:val="24"/>
          <w:lang w:val="en-US"/>
          <w:rPrChange w:id="5147" w:author="Moravec" w:date="2026-05-16T12:32:00Z" w16du:dateUtc="2026-05-16T11:32:00Z">
            <w:rPr>
              <w:rFonts w:ascii="Roboto" w:eastAsia="Roboto" w:hAnsi="Roboto" w:cs="Roboto"/>
              <w:sz w:val="24"/>
              <w:szCs w:val="24"/>
            </w:rPr>
          </w:rPrChange>
        </w:rPr>
        <w:t>comparison. There is the architectural difficulty: how the structure can continue beyond the book</w:t>
      </w:r>
      <w:ins w:id="5148" w:author="Moravec" w:date="2026-05-11T23:02:00Z" w16du:dateUtc="2026-05-11T22:02:00Z">
        <w:r w:rsidR="00F42719" w:rsidRPr="00F43744">
          <w:rPr>
            <w:rFonts w:ascii="Roboto" w:eastAsia="Roboto" w:hAnsi="Roboto" w:cs="Roboto"/>
            <w:sz w:val="24"/>
            <w:szCs w:val="24"/>
            <w:lang w:val="en-US"/>
            <w:rPrChange w:id="5149"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5150" w:author="Moravec" w:date="2026-05-16T12:32:00Z" w16du:dateUtc="2026-05-16T11:32:00Z">
            <w:rPr>
              <w:rFonts w:ascii="Roboto" w:eastAsia="Roboto" w:hAnsi="Roboto" w:cs="Roboto"/>
              <w:sz w:val="24"/>
              <w:szCs w:val="24"/>
            </w:rPr>
          </w:rPrChange>
        </w:rPr>
        <w:t xml:space="preserve"> name into the Torah’s opening </w:t>
      </w:r>
      <w:del w:id="5151" w:author="Moravec" w:date="2026-05-16T10:21:00Z" w16du:dateUtc="2026-05-16T09:21:00Z">
        <w:r w:rsidRPr="00F43744" w:rsidDel="003E5754">
          <w:rPr>
            <w:rFonts w:ascii="Roboto" w:eastAsia="Roboto" w:hAnsi="Roboto" w:cs="Roboto"/>
            <w:sz w:val="24"/>
            <w:szCs w:val="24"/>
            <w:lang w:val="en-US"/>
            <w:rPrChange w:id="5152" w:author="Moravec" w:date="2026-05-16T12:32:00Z" w16du:dateUtc="2026-05-16T11:32:00Z">
              <w:rPr>
                <w:rFonts w:ascii="Roboto" w:eastAsia="Roboto" w:hAnsi="Roboto" w:cs="Roboto"/>
                <w:sz w:val="24"/>
                <w:szCs w:val="24"/>
              </w:rPr>
            </w:rPrChange>
          </w:rPr>
          <w:delText>architecture</w:delText>
        </w:r>
      </w:del>
      <w:ins w:id="5153" w:author="Moravec" w:date="2026-05-16T10:21:00Z" w16du:dateUtc="2026-05-16T09:21:00Z">
        <w:r w:rsidR="003E5754" w:rsidRPr="00F43744">
          <w:rPr>
            <w:rFonts w:ascii="Roboto" w:eastAsia="Roboto" w:hAnsi="Roboto" w:cs="Roboto"/>
            <w:sz w:val="24"/>
            <w:szCs w:val="24"/>
            <w:lang w:val="en-US"/>
            <w:rPrChange w:id="5154" w:author="Moravec" w:date="2026-05-16T12:32:00Z" w16du:dateUtc="2026-05-16T11:32:00Z">
              <w:rPr>
                <w:rFonts w:ascii="Roboto" w:eastAsia="Roboto" w:hAnsi="Roboto" w:cs="Roboto"/>
                <w:sz w:val="24"/>
                <w:szCs w:val="24"/>
              </w:rPr>
            </w:rPrChange>
          </w:rPr>
          <w:t>structures</w:t>
        </w:r>
      </w:ins>
      <w:r w:rsidRPr="00F43744">
        <w:rPr>
          <w:rFonts w:ascii="Roboto" w:eastAsia="Roboto" w:hAnsi="Roboto" w:cs="Roboto"/>
          <w:sz w:val="24"/>
          <w:szCs w:val="24"/>
          <w:lang w:val="en-US"/>
          <w:rPrChange w:id="5155" w:author="Moravec" w:date="2026-05-16T12:32:00Z" w16du:dateUtc="2026-05-16T11:32:00Z">
            <w:rPr>
              <w:rFonts w:ascii="Roboto" w:eastAsia="Roboto" w:hAnsi="Roboto" w:cs="Roboto"/>
              <w:sz w:val="24"/>
              <w:szCs w:val="24"/>
            </w:rPr>
          </w:rPrChange>
        </w:rPr>
        <w:t>. And beneath all of these lies the deeper difficulty itself: what kind of account can bear the</w:t>
      </w:r>
      <w:del w:id="5156" w:author="Moravec" w:date="2026-05-16T10:21:00Z" w16du:dateUtc="2026-05-16T09:21:00Z">
        <w:r w:rsidRPr="00F43744" w:rsidDel="003E5489">
          <w:rPr>
            <w:rFonts w:ascii="Roboto" w:eastAsia="Roboto" w:hAnsi="Roboto" w:cs="Roboto"/>
            <w:sz w:val="24"/>
            <w:szCs w:val="24"/>
            <w:lang w:val="en-US"/>
            <w:rPrChange w:id="5157" w:author="Moravec" w:date="2026-05-16T12:32:00Z" w16du:dateUtc="2026-05-16T11:32:00Z">
              <w:rPr>
                <w:rFonts w:ascii="Roboto" w:eastAsia="Roboto" w:hAnsi="Roboto" w:cs="Roboto"/>
                <w:sz w:val="24"/>
                <w:szCs w:val="24"/>
              </w:rPr>
            </w:rPrChange>
          </w:rPr>
          <w:delText>ir</w:delText>
        </w:r>
      </w:del>
      <w:r w:rsidRPr="00F43744">
        <w:rPr>
          <w:rFonts w:ascii="Roboto" w:eastAsia="Roboto" w:hAnsi="Roboto" w:cs="Roboto"/>
          <w:sz w:val="24"/>
          <w:szCs w:val="24"/>
          <w:lang w:val="en-US"/>
          <w:rPrChange w:id="5158" w:author="Moravec" w:date="2026-05-16T12:32:00Z" w16du:dateUtc="2026-05-16T11:32:00Z">
            <w:rPr>
              <w:rFonts w:ascii="Roboto" w:eastAsia="Roboto" w:hAnsi="Roboto" w:cs="Roboto"/>
              <w:sz w:val="24"/>
              <w:szCs w:val="24"/>
            </w:rPr>
          </w:rPrChange>
        </w:rPr>
        <w:t xml:space="preserve"> combined weight</w:t>
      </w:r>
      <w:ins w:id="5159" w:author="Moravec" w:date="2026-05-16T10:21:00Z" w16du:dateUtc="2026-05-16T09:21:00Z">
        <w:r w:rsidR="003E5489" w:rsidRPr="00F43744">
          <w:rPr>
            <w:rFonts w:ascii="Roboto" w:eastAsia="Roboto" w:hAnsi="Roboto" w:cs="Roboto"/>
            <w:sz w:val="24"/>
            <w:szCs w:val="24"/>
            <w:lang w:val="en-US"/>
            <w:rPrChange w:id="5160" w:author="Moravec" w:date="2026-05-16T12:32:00Z" w16du:dateUtc="2026-05-16T11:32:00Z">
              <w:rPr>
                <w:rFonts w:ascii="Roboto" w:eastAsia="Roboto" w:hAnsi="Roboto" w:cs="Roboto"/>
                <w:sz w:val="24"/>
                <w:szCs w:val="24"/>
              </w:rPr>
            </w:rPrChange>
          </w:rPr>
          <w:t xml:space="preserve"> of this evidence</w:t>
        </w:r>
      </w:ins>
      <w:del w:id="5161" w:author="Joshua Amaru" w:date="2026-05-17T15:07:00Z" w16du:dateUtc="2026-05-17T12:07:00Z">
        <w:r w:rsidRPr="00F43744" w:rsidDel="0041517D">
          <w:rPr>
            <w:rFonts w:ascii="Roboto" w:eastAsia="Roboto" w:hAnsi="Roboto" w:cs="Roboto"/>
            <w:sz w:val="24"/>
            <w:szCs w:val="24"/>
            <w:lang w:val="en-US"/>
            <w:rPrChange w:id="5162" w:author="Moravec" w:date="2026-05-16T12:32:00Z" w16du:dateUtc="2026-05-16T11:32:00Z">
              <w:rPr>
                <w:rFonts w:ascii="Roboto" w:eastAsia="Roboto" w:hAnsi="Roboto" w:cs="Roboto"/>
                <w:sz w:val="24"/>
                <w:szCs w:val="24"/>
              </w:rPr>
            </w:rPrChange>
          </w:rPr>
          <w:delText>.</w:delText>
        </w:r>
      </w:del>
      <w:ins w:id="5163" w:author="Joshua Amaru" w:date="2026-05-17T15:07:00Z" w16du:dateUtc="2026-05-17T12:07:00Z">
        <w:r w:rsidR="0041517D">
          <w:rPr>
            <w:rFonts w:ascii="Roboto" w:eastAsia="Roboto" w:hAnsi="Roboto" w:cs="Roboto"/>
            <w:sz w:val="24"/>
            <w:szCs w:val="24"/>
            <w:lang w:val="en-US"/>
          </w:rPr>
          <w:t>?</w:t>
        </w:r>
      </w:ins>
    </w:p>
    <w:p w14:paraId="77BFEA40" w14:textId="2817DE84" w:rsidR="004E1191" w:rsidRPr="00F43744" w:rsidDel="003535D4" w:rsidRDefault="00803831">
      <w:pPr>
        <w:spacing w:before="240" w:after="240"/>
        <w:rPr>
          <w:del w:id="5164" w:author="Moravec" w:date="2026-05-16T10:36:00Z" w16du:dateUtc="2026-05-16T09:36:00Z"/>
          <w:rFonts w:ascii="Roboto" w:eastAsia="Roboto" w:hAnsi="Roboto" w:cs="Roboto"/>
          <w:sz w:val="24"/>
          <w:szCs w:val="24"/>
          <w:lang w:val="en-US"/>
          <w:rPrChange w:id="5165" w:author="Moravec" w:date="2026-05-16T12:32:00Z" w16du:dateUtc="2026-05-16T11:32:00Z">
            <w:rPr>
              <w:del w:id="5166" w:author="Moravec" w:date="2026-05-16T10:36:00Z" w16du:dateUtc="2026-05-16T09:36:00Z"/>
              <w:rFonts w:ascii="Roboto" w:eastAsia="Roboto" w:hAnsi="Roboto" w:cs="Roboto"/>
              <w:sz w:val="24"/>
              <w:szCs w:val="24"/>
            </w:rPr>
          </w:rPrChange>
        </w:rPr>
      </w:pPr>
      <w:r w:rsidRPr="00F43744">
        <w:rPr>
          <w:rFonts w:ascii="Roboto" w:eastAsia="Roboto" w:hAnsi="Roboto" w:cs="Roboto"/>
          <w:sz w:val="24"/>
          <w:szCs w:val="24"/>
          <w:lang w:val="en-US"/>
          <w:rPrChange w:id="5167" w:author="Moravec" w:date="2026-05-16T12:32:00Z" w16du:dateUtc="2026-05-16T11:32:00Z">
            <w:rPr>
              <w:rFonts w:ascii="Roboto" w:eastAsia="Roboto" w:hAnsi="Roboto" w:cs="Roboto"/>
              <w:sz w:val="24"/>
              <w:szCs w:val="24"/>
            </w:rPr>
          </w:rPrChange>
        </w:rPr>
        <w:t>Th</w:t>
      </w:r>
      <w:ins w:id="5168" w:author="Moravec" w:date="2026-05-16T10:22:00Z" w16du:dateUtc="2026-05-16T09:22:00Z">
        <w:r w:rsidR="003E5489" w:rsidRPr="00F43744">
          <w:rPr>
            <w:rFonts w:ascii="Roboto" w:eastAsia="Roboto" w:hAnsi="Roboto" w:cs="Roboto"/>
            <w:sz w:val="24"/>
            <w:szCs w:val="24"/>
            <w:lang w:val="en-US"/>
            <w:rPrChange w:id="5169" w:author="Moravec" w:date="2026-05-16T12:32:00Z" w16du:dateUtc="2026-05-16T11:32:00Z">
              <w:rPr>
                <w:rFonts w:ascii="Roboto" w:eastAsia="Roboto" w:hAnsi="Roboto" w:cs="Roboto"/>
                <w:sz w:val="24"/>
                <w:szCs w:val="24"/>
              </w:rPr>
            </w:rPrChange>
          </w:rPr>
          <w:t>is</w:t>
        </w:r>
      </w:ins>
      <w:del w:id="5170" w:author="Moravec" w:date="2026-05-16T10:22:00Z" w16du:dateUtc="2026-05-16T09:22:00Z">
        <w:r w:rsidRPr="00F43744" w:rsidDel="003E5489">
          <w:rPr>
            <w:rFonts w:ascii="Roboto" w:eastAsia="Roboto" w:hAnsi="Roboto" w:cs="Roboto"/>
            <w:sz w:val="24"/>
            <w:szCs w:val="24"/>
            <w:lang w:val="en-US"/>
            <w:rPrChange w:id="5171"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5172" w:author="Moravec" w:date="2026-05-16T12:32:00Z" w16du:dateUtc="2026-05-16T11:32:00Z">
            <w:rPr>
              <w:rFonts w:ascii="Roboto" w:eastAsia="Roboto" w:hAnsi="Roboto" w:cs="Roboto"/>
              <w:sz w:val="24"/>
              <w:szCs w:val="24"/>
            </w:rPr>
          </w:rPrChange>
        </w:rPr>
        <w:t xml:space="preserve"> </w:t>
      </w:r>
      <w:del w:id="5173" w:author="Moravec" w:date="2026-05-11T23:03:00Z" w16du:dateUtc="2026-05-11T22:03:00Z">
        <w:r w:rsidRPr="00F43744" w:rsidDel="00480594">
          <w:rPr>
            <w:rFonts w:ascii="Roboto" w:eastAsia="Roboto" w:hAnsi="Roboto" w:cs="Roboto"/>
            <w:sz w:val="24"/>
            <w:szCs w:val="24"/>
            <w:lang w:val="en-US"/>
            <w:rPrChange w:id="5174" w:author="Moravec" w:date="2026-05-16T12:32:00Z" w16du:dateUtc="2026-05-16T11:32:00Z">
              <w:rPr>
                <w:rFonts w:ascii="Roboto" w:eastAsia="Roboto" w:hAnsi="Roboto" w:cs="Roboto"/>
                <w:sz w:val="24"/>
                <w:szCs w:val="24"/>
              </w:rPr>
            </w:rPrChange>
          </w:rPr>
          <w:delText xml:space="preserve">book </w:delText>
        </w:r>
      </w:del>
      <w:ins w:id="5175" w:author="Moravec" w:date="2026-05-11T23:03:00Z" w16du:dateUtc="2026-05-11T22:03:00Z">
        <w:r w:rsidR="00480594" w:rsidRPr="00F43744">
          <w:rPr>
            <w:rFonts w:ascii="Roboto" w:eastAsia="Roboto" w:hAnsi="Roboto" w:cs="Roboto"/>
            <w:sz w:val="24"/>
            <w:szCs w:val="24"/>
            <w:lang w:val="en-US"/>
            <w:rPrChange w:id="5176" w:author="Moravec" w:date="2026-05-16T12:32:00Z" w16du:dateUtc="2026-05-16T11:32:00Z">
              <w:rPr>
                <w:rFonts w:ascii="Roboto" w:eastAsia="Roboto" w:hAnsi="Roboto" w:cs="Roboto"/>
                <w:sz w:val="24"/>
                <w:szCs w:val="24"/>
              </w:rPr>
            </w:rPrChange>
          </w:rPr>
          <w:t xml:space="preserve">inquiry </w:t>
        </w:r>
      </w:ins>
      <w:r w:rsidRPr="00F43744">
        <w:rPr>
          <w:rFonts w:ascii="Roboto" w:eastAsia="Roboto" w:hAnsi="Roboto" w:cs="Roboto"/>
          <w:sz w:val="24"/>
          <w:szCs w:val="24"/>
          <w:lang w:val="en-US"/>
          <w:rPrChange w:id="5177" w:author="Moravec" w:date="2026-05-16T12:32:00Z" w16du:dateUtc="2026-05-16T11:32:00Z">
            <w:rPr>
              <w:rFonts w:ascii="Roboto" w:eastAsia="Roboto" w:hAnsi="Roboto" w:cs="Roboto"/>
              <w:sz w:val="24"/>
              <w:szCs w:val="24"/>
            </w:rPr>
          </w:rPrChange>
        </w:rPr>
        <w:t xml:space="preserve">has not tried to </w:t>
      </w:r>
      <w:del w:id="5178" w:author="Moravec" w:date="2026-05-16T10:22:00Z" w16du:dateUtc="2026-05-16T09:22:00Z">
        <w:r w:rsidRPr="00F43744" w:rsidDel="00EE187A">
          <w:rPr>
            <w:rFonts w:ascii="Roboto" w:eastAsia="Roboto" w:hAnsi="Roboto" w:cs="Roboto"/>
            <w:sz w:val="24"/>
            <w:szCs w:val="24"/>
            <w:lang w:val="en-US"/>
            <w:rPrChange w:id="5179" w:author="Moravec" w:date="2026-05-16T12:32:00Z" w16du:dateUtc="2026-05-16T11:32:00Z">
              <w:rPr>
                <w:rFonts w:ascii="Roboto" w:eastAsia="Roboto" w:hAnsi="Roboto" w:cs="Roboto"/>
                <w:sz w:val="24"/>
                <w:szCs w:val="24"/>
              </w:rPr>
            </w:rPrChange>
          </w:rPr>
          <w:delText xml:space="preserve">close </w:delText>
        </w:r>
      </w:del>
      <w:ins w:id="5180" w:author="Moravec" w:date="2026-05-16T10:22:00Z" w16du:dateUtc="2026-05-16T09:22:00Z">
        <w:r w:rsidR="00EE187A" w:rsidRPr="00F43744">
          <w:rPr>
            <w:rFonts w:ascii="Roboto" w:eastAsia="Roboto" w:hAnsi="Roboto" w:cs="Roboto"/>
            <w:sz w:val="24"/>
            <w:szCs w:val="24"/>
            <w:lang w:val="en-US"/>
            <w:rPrChange w:id="5181" w:author="Moravec" w:date="2026-05-16T12:32:00Z" w16du:dateUtc="2026-05-16T11:32:00Z">
              <w:rPr>
                <w:rFonts w:ascii="Roboto" w:eastAsia="Roboto" w:hAnsi="Roboto" w:cs="Roboto"/>
                <w:sz w:val="24"/>
                <w:szCs w:val="24"/>
              </w:rPr>
            </w:rPrChange>
          </w:rPr>
          <w:t xml:space="preserve">resolve </w:t>
        </w:r>
      </w:ins>
      <w:r w:rsidRPr="00F43744">
        <w:rPr>
          <w:rFonts w:ascii="Roboto" w:eastAsia="Roboto" w:hAnsi="Roboto" w:cs="Roboto"/>
          <w:sz w:val="24"/>
          <w:szCs w:val="24"/>
          <w:lang w:val="en-US"/>
          <w:rPrChange w:id="5182" w:author="Moravec" w:date="2026-05-16T12:32:00Z" w16du:dateUtc="2026-05-16T11:32:00Z">
            <w:rPr>
              <w:rFonts w:ascii="Roboto" w:eastAsia="Roboto" w:hAnsi="Roboto" w:cs="Roboto"/>
              <w:sz w:val="24"/>
              <w:szCs w:val="24"/>
            </w:rPr>
          </w:rPrChange>
        </w:rPr>
        <w:t xml:space="preserve">that difficulty too quickly. </w:t>
      </w:r>
      <w:del w:id="5183" w:author="Moravec" w:date="2026-05-11T23:03:00Z" w16du:dateUtc="2026-05-11T22:03:00Z">
        <w:r w:rsidRPr="00F43744" w:rsidDel="001A24AA">
          <w:rPr>
            <w:rFonts w:ascii="Roboto" w:eastAsia="Roboto" w:hAnsi="Roboto" w:cs="Roboto"/>
            <w:sz w:val="24"/>
            <w:szCs w:val="24"/>
            <w:lang w:val="en-US"/>
            <w:rPrChange w:id="5184" w:author="Moravec" w:date="2026-05-16T12:32:00Z" w16du:dateUtc="2026-05-16T11:32:00Z">
              <w:rPr>
                <w:rFonts w:ascii="Roboto" w:eastAsia="Roboto" w:hAnsi="Roboto" w:cs="Roboto"/>
                <w:sz w:val="24"/>
                <w:szCs w:val="24"/>
              </w:rPr>
            </w:rPrChange>
          </w:rPr>
          <w:delText xml:space="preserve">There is a kind of </w:delText>
        </w:r>
      </w:del>
      <w:ins w:id="5185" w:author="Moravec" w:date="2026-05-11T23:03:00Z" w16du:dateUtc="2026-05-11T22:03:00Z">
        <w:r w:rsidR="001A24AA" w:rsidRPr="00F43744">
          <w:rPr>
            <w:rFonts w:ascii="Roboto" w:eastAsia="Roboto" w:hAnsi="Roboto" w:cs="Roboto"/>
            <w:sz w:val="24"/>
            <w:szCs w:val="24"/>
            <w:lang w:val="en-US"/>
            <w:rPrChange w:id="5186" w:author="Moravec" w:date="2026-05-16T12:32:00Z" w16du:dateUtc="2026-05-16T11:32:00Z">
              <w:rPr>
                <w:rFonts w:ascii="Roboto" w:eastAsia="Roboto" w:hAnsi="Roboto" w:cs="Roboto"/>
                <w:sz w:val="24"/>
                <w:szCs w:val="24"/>
              </w:rPr>
            </w:rPrChange>
          </w:rPr>
          <w:t>F</w:t>
        </w:r>
      </w:ins>
      <w:del w:id="5187" w:author="Moravec" w:date="2026-05-11T23:03:00Z" w16du:dateUtc="2026-05-11T22:03:00Z">
        <w:r w:rsidRPr="00F43744" w:rsidDel="001A24AA">
          <w:rPr>
            <w:rFonts w:ascii="Roboto" w:eastAsia="Roboto" w:hAnsi="Roboto" w:cs="Roboto"/>
            <w:sz w:val="24"/>
            <w:szCs w:val="24"/>
            <w:lang w:val="en-US"/>
            <w:rPrChange w:id="5188" w:author="Moravec" w:date="2026-05-16T12:32:00Z" w16du:dateUtc="2026-05-16T11:32:00Z">
              <w:rPr>
                <w:rFonts w:ascii="Roboto" w:eastAsia="Roboto" w:hAnsi="Roboto" w:cs="Roboto"/>
                <w:sz w:val="24"/>
                <w:szCs w:val="24"/>
              </w:rPr>
            </w:rPrChange>
          </w:rPr>
          <w:delText>f</w:delText>
        </w:r>
      </w:del>
      <w:r w:rsidRPr="00F43744">
        <w:rPr>
          <w:rFonts w:ascii="Roboto" w:eastAsia="Roboto" w:hAnsi="Roboto" w:cs="Roboto"/>
          <w:sz w:val="24"/>
          <w:szCs w:val="24"/>
          <w:lang w:val="en-US"/>
          <w:rPrChange w:id="5189" w:author="Moravec" w:date="2026-05-16T12:32:00Z" w16du:dateUtc="2026-05-16T11:32:00Z">
            <w:rPr>
              <w:rFonts w:ascii="Roboto" w:eastAsia="Roboto" w:hAnsi="Roboto" w:cs="Roboto"/>
              <w:sz w:val="24"/>
              <w:szCs w:val="24"/>
            </w:rPr>
          </w:rPrChange>
        </w:rPr>
        <w:t xml:space="preserve">alse confidence </w:t>
      </w:r>
      <w:del w:id="5190" w:author="Moravec" w:date="2026-05-11T23:03:00Z" w16du:dateUtc="2026-05-11T22:03:00Z">
        <w:r w:rsidRPr="00F43744" w:rsidDel="001A24AA">
          <w:rPr>
            <w:rFonts w:ascii="Roboto" w:eastAsia="Roboto" w:hAnsi="Roboto" w:cs="Roboto"/>
            <w:sz w:val="24"/>
            <w:szCs w:val="24"/>
            <w:lang w:val="en-US"/>
            <w:rPrChange w:id="5191" w:author="Moravec" w:date="2026-05-16T12:32:00Z" w16du:dateUtc="2026-05-16T11:32:00Z">
              <w:rPr>
                <w:rFonts w:ascii="Roboto" w:eastAsia="Roboto" w:hAnsi="Roboto" w:cs="Roboto"/>
                <w:sz w:val="24"/>
                <w:szCs w:val="24"/>
              </w:rPr>
            </w:rPrChange>
          </w:rPr>
          <w:delText xml:space="preserve">that </w:delText>
        </w:r>
      </w:del>
      <w:r w:rsidRPr="00F43744">
        <w:rPr>
          <w:rFonts w:ascii="Roboto" w:eastAsia="Roboto" w:hAnsi="Roboto" w:cs="Roboto"/>
          <w:sz w:val="24"/>
          <w:szCs w:val="24"/>
          <w:lang w:val="en-US"/>
          <w:rPrChange w:id="5192" w:author="Moravec" w:date="2026-05-16T12:32:00Z" w16du:dateUtc="2026-05-16T11:32:00Z">
            <w:rPr>
              <w:rFonts w:ascii="Roboto" w:eastAsia="Roboto" w:hAnsi="Roboto" w:cs="Roboto"/>
              <w:sz w:val="24"/>
              <w:szCs w:val="24"/>
            </w:rPr>
          </w:rPrChange>
        </w:rPr>
        <w:t xml:space="preserve">comes from ending an inquiry like this with declarations more final than the evidence permits. </w:t>
      </w:r>
      <w:del w:id="5193" w:author="Moravec" w:date="2026-05-16T10:22:00Z" w16du:dateUtc="2026-05-16T09:22:00Z">
        <w:r w:rsidRPr="00F43744" w:rsidDel="00EE187A">
          <w:rPr>
            <w:rFonts w:ascii="Roboto" w:eastAsia="Roboto" w:hAnsi="Roboto" w:cs="Roboto"/>
            <w:sz w:val="24"/>
            <w:szCs w:val="24"/>
            <w:lang w:val="en-US"/>
            <w:rPrChange w:id="5194" w:author="Moravec" w:date="2026-05-16T12:32:00Z" w16du:dateUtc="2026-05-16T11:32:00Z">
              <w:rPr>
                <w:rFonts w:ascii="Roboto" w:eastAsia="Roboto" w:hAnsi="Roboto" w:cs="Roboto"/>
                <w:sz w:val="24"/>
                <w:szCs w:val="24"/>
              </w:rPr>
            </w:rPrChange>
          </w:rPr>
          <w:delText xml:space="preserve">That </w:delText>
        </w:r>
      </w:del>
      <w:ins w:id="5195" w:author="Moravec" w:date="2026-05-16T10:22:00Z" w16du:dateUtc="2026-05-16T09:22:00Z">
        <w:r w:rsidR="00EE187A" w:rsidRPr="00F43744">
          <w:rPr>
            <w:rFonts w:ascii="Roboto" w:eastAsia="Roboto" w:hAnsi="Roboto" w:cs="Roboto"/>
            <w:sz w:val="24"/>
            <w:szCs w:val="24"/>
            <w:lang w:val="en-US"/>
            <w:rPrChange w:id="5196" w:author="Moravec" w:date="2026-05-16T12:32:00Z" w16du:dateUtc="2026-05-16T11:32:00Z">
              <w:rPr>
                <w:rFonts w:ascii="Roboto" w:eastAsia="Roboto" w:hAnsi="Roboto" w:cs="Roboto"/>
                <w:sz w:val="24"/>
                <w:szCs w:val="24"/>
              </w:rPr>
            </w:rPrChange>
          </w:rPr>
          <w:t xml:space="preserve">Such </w:t>
        </w:r>
      </w:ins>
      <w:r w:rsidRPr="00F43744">
        <w:rPr>
          <w:rFonts w:ascii="Roboto" w:eastAsia="Roboto" w:hAnsi="Roboto" w:cs="Roboto"/>
          <w:sz w:val="24"/>
          <w:szCs w:val="24"/>
          <w:lang w:val="en-US"/>
          <w:rPrChange w:id="5197" w:author="Moravec" w:date="2026-05-16T12:32:00Z" w16du:dateUtc="2026-05-16T11:32:00Z">
            <w:rPr>
              <w:rFonts w:ascii="Roboto" w:eastAsia="Roboto" w:hAnsi="Roboto" w:cs="Roboto"/>
              <w:sz w:val="24"/>
              <w:szCs w:val="24"/>
            </w:rPr>
          </w:rPrChange>
        </w:rPr>
        <w:t>temptation should be resisted. By this point,</w:t>
      </w:r>
      <w:ins w:id="5198" w:author="Moravec" w:date="2026-05-16T10:23:00Z" w16du:dateUtc="2026-05-16T09:23:00Z">
        <w:r w:rsidR="00015053" w:rsidRPr="00F43744">
          <w:rPr>
            <w:rFonts w:ascii="Roboto" w:eastAsia="Roboto" w:hAnsi="Roboto" w:cs="Roboto"/>
            <w:sz w:val="24"/>
            <w:szCs w:val="24"/>
            <w:lang w:val="en-US"/>
            <w:rPrChange w:id="5199" w:author="Moravec" w:date="2026-05-16T12:32:00Z" w16du:dateUtc="2026-05-16T11:32:00Z">
              <w:rPr>
                <w:rFonts w:ascii="Roboto" w:eastAsia="Roboto" w:hAnsi="Roboto" w:cs="Roboto"/>
                <w:sz w:val="24"/>
                <w:szCs w:val="24"/>
              </w:rPr>
            </w:rPrChange>
          </w:rPr>
          <w:t xml:space="preserve"> however,</w:t>
        </w:r>
      </w:ins>
      <w:r w:rsidRPr="00F43744">
        <w:rPr>
          <w:rFonts w:ascii="Roboto" w:eastAsia="Roboto" w:hAnsi="Roboto" w:cs="Roboto"/>
          <w:sz w:val="24"/>
          <w:szCs w:val="24"/>
          <w:lang w:val="en-US"/>
          <w:rPrChange w:id="5200" w:author="Moravec" w:date="2026-05-16T12:32:00Z" w16du:dateUtc="2026-05-16T11:32:00Z">
            <w:rPr>
              <w:rFonts w:ascii="Roboto" w:eastAsia="Roboto" w:hAnsi="Roboto" w:cs="Roboto"/>
              <w:sz w:val="24"/>
              <w:szCs w:val="24"/>
            </w:rPr>
          </w:rPrChange>
        </w:rPr>
        <w:t xml:space="preserve"> the </w:t>
      </w:r>
      <w:del w:id="5201" w:author="Moravec" w:date="2026-05-16T10:23:00Z" w16du:dateUtc="2026-05-16T09:23:00Z">
        <w:r w:rsidRPr="00F43744" w:rsidDel="00015053">
          <w:rPr>
            <w:rFonts w:ascii="Roboto" w:eastAsia="Roboto" w:hAnsi="Roboto" w:cs="Roboto"/>
            <w:sz w:val="24"/>
            <w:szCs w:val="24"/>
            <w:lang w:val="en-US"/>
            <w:rPrChange w:id="5202" w:author="Moravec" w:date="2026-05-16T12:32:00Z" w16du:dateUtc="2026-05-16T11:32:00Z">
              <w:rPr>
                <w:rFonts w:ascii="Roboto" w:eastAsia="Roboto" w:hAnsi="Roboto" w:cs="Roboto"/>
                <w:sz w:val="24"/>
                <w:szCs w:val="24"/>
              </w:rPr>
            </w:rPrChange>
          </w:rPr>
          <w:delText xml:space="preserve">field </w:delText>
        </w:r>
      </w:del>
      <w:ins w:id="5203" w:author="Moravec" w:date="2026-05-16T10:23:00Z" w16du:dateUtc="2026-05-16T09:23:00Z">
        <w:r w:rsidR="00015053" w:rsidRPr="00F43744">
          <w:rPr>
            <w:rFonts w:ascii="Roboto" w:eastAsia="Roboto" w:hAnsi="Roboto" w:cs="Roboto"/>
            <w:sz w:val="24"/>
            <w:szCs w:val="24"/>
            <w:lang w:val="en-US"/>
            <w:rPrChange w:id="5204" w:author="Moravec" w:date="2026-05-16T12:32:00Z" w16du:dateUtc="2026-05-16T11:32:00Z">
              <w:rPr>
                <w:rFonts w:ascii="Roboto" w:eastAsia="Roboto" w:hAnsi="Roboto" w:cs="Roboto"/>
                <w:sz w:val="24"/>
                <w:szCs w:val="24"/>
              </w:rPr>
            </w:rPrChange>
          </w:rPr>
          <w:t xml:space="preserve">range </w:t>
        </w:r>
      </w:ins>
      <w:r w:rsidRPr="00F43744">
        <w:rPr>
          <w:rFonts w:ascii="Roboto" w:eastAsia="Roboto" w:hAnsi="Roboto" w:cs="Roboto"/>
          <w:sz w:val="24"/>
          <w:szCs w:val="24"/>
          <w:lang w:val="en-US"/>
          <w:rPrChange w:id="5205" w:author="Moravec" w:date="2026-05-16T12:32:00Z" w16du:dateUtc="2026-05-16T11:32:00Z">
            <w:rPr>
              <w:rFonts w:ascii="Roboto" w:eastAsia="Roboto" w:hAnsi="Roboto" w:cs="Roboto"/>
              <w:sz w:val="24"/>
              <w:szCs w:val="24"/>
            </w:rPr>
          </w:rPrChange>
        </w:rPr>
        <w:t>of explanation</w:t>
      </w:r>
      <w:ins w:id="5206" w:author="Moravec" w:date="2026-05-16T10:23:00Z" w16du:dateUtc="2026-05-16T09:23:00Z">
        <w:r w:rsidR="00015053" w:rsidRPr="00F43744">
          <w:rPr>
            <w:rFonts w:ascii="Roboto" w:eastAsia="Roboto" w:hAnsi="Roboto" w:cs="Roboto"/>
            <w:sz w:val="24"/>
            <w:szCs w:val="24"/>
            <w:lang w:val="en-US"/>
            <w:rPrChange w:id="5207"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5208" w:author="Moravec" w:date="2026-05-16T12:32:00Z" w16du:dateUtc="2026-05-16T11:32:00Z">
            <w:rPr>
              <w:rFonts w:ascii="Roboto" w:eastAsia="Roboto" w:hAnsi="Roboto" w:cs="Roboto"/>
              <w:sz w:val="24"/>
              <w:szCs w:val="24"/>
            </w:rPr>
          </w:rPrChange>
        </w:rPr>
        <w:t xml:space="preserve"> has narrowed</w:t>
      </w:r>
      <w:del w:id="5209" w:author="Moravec" w:date="2026-05-16T10:22:00Z" w16du:dateUtc="2026-05-16T09:22:00Z">
        <w:r w:rsidRPr="00F43744" w:rsidDel="00EE187A">
          <w:rPr>
            <w:rFonts w:ascii="Roboto" w:eastAsia="Roboto" w:hAnsi="Roboto" w:cs="Roboto"/>
            <w:sz w:val="24"/>
            <w:szCs w:val="24"/>
            <w:lang w:val="en-US"/>
            <w:rPrChange w:id="5210" w:author="Moravec" w:date="2026-05-16T12:32:00Z" w16du:dateUtc="2026-05-16T11:32:00Z">
              <w:rPr>
                <w:rFonts w:ascii="Roboto" w:eastAsia="Roboto" w:hAnsi="Roboto" w:cs="Roboto"/>
                <w:sz w:val="24"/>
                <w:szCs w:val="24"/>
              </w:rPr>
            </w:rPrChange>
          </w:rPr>
          <w:delText xml:space="preserve"> and sharpened</w:delText>
        </w:r>
      </w:del>
      <w:r w:rsidRPr="00F43744">
        <w:rPr>
          <w:rFonts w:ascii="Roboto" w:eastAsia="Roboto" w:hAnsi="Roboto" w:cs="Roboto"/>
          <w:sz w:val="24"/>
          <w:szCs w:val="24"/>
          <w:lang w:val="en-US"/>
          <w:rPrChange w:id="5211" w:author="Moravec" w:date="2026-05-16T12:32:00Z" w16du:dateUtc="2026-05-16T11:32:00Z">
            <w:rPr>
              <w:rFonts w:ascii="Roboto" w:eastAsia="Roboto" w:hAnsi="Roboto" w:cs="Roboto"/>
              <w:sz w:val="24"/>
              <w:szCs w:val="24"/>
            </w:rPr>
          </w:rPrChange>
        </w:rPr>
        <w:t>. The older and easier ways of dismissing the matter no longer suffice</w:t>
      </w:r>
      <w:commentRangeStart w:id="5212"/>
      <w:del w:id="5213" w:author="Moravec" w:date="2026-05-16T10:36:00Z" w16du:dateUtc="2026-05-16T09:36:00Z">
        <w:r w:rsidRPr="00F43744" w:rsidDel="003535D4">
          <w:rPr>
            <w:rFonts w:ascii="Roboto" w:eastAsia="Roboto" w:hAnsi="Roboto" w:cs="Roboto"/>
            <w:sz w:val="24"/>
            <w:szCs w:val="24"/>
            <w:lang w:val="en-US"/>
            <w:rPrChange w:id="5214" w:author="Moravec" w:date="2026-05-16T12:32:00Z" w16du:dateUtc="2026-05-16T11:32:00Z">
              <w:rPr>
                <w:rFonts w:ascii="Roboto" w:eastAsia="Roboto" w:hAnsi="Roboto" w:cs="Roboto"/>
                <w:sz w:val="24"/>
                <w:szCs w:val="24"/>
              </w:rPr>
            </w:rPrChange>
          </w:rPr>
          <w:delText>.</w:delText>
        </w:r>
      </w:del>
    </w:p>
    <w:p w14:paraId="77BFEA41" w14:textId="158EC7AD" w:rsidR="004E1191" w:rsidRPr="00F43744" w:rsidRDefault="00803831">
      <w:pPr>
        <w:spacing w:before="240" w:after="240"/>
        <w:rPr>
          <w:rFonts w:ascii="Roboto" w:eastAsia="Roboto" w:hAnsi="Roboto" w:cs="Roboto"/>
          <w:sz w:val="24"/>
          <w:szCs w:val="24"/>
          <w:lang w:val="en-US"/>
          <w:rPrChange w:id="5215" w:author="Moravec" w:date="2026-05-16T12:32:00Z" w16du:dateUtc="2026-05-16T11:32:00Z">
            <w:rPr>
              <w:rFonts w:ascii="Roboto" w:eastAsia="Roboto" w:hAnsi="Roboto" w:cs="Roboto"/>
              <w:sz w:val="24"/>
              <w:szCs w:val="24"/>
            </w:rPr>
          </w:rPrChange>
        </w:rPr>
      </w:pPr>
      <w:del w:id="5216" w:author="Moravec" w:date="2026-05-11T23:05:00Z" w16du:dateUtc="2026-05-11T22:05:00Z">
        <w:r w:rsidRPr="00F43744" w:rsidDel="009A321F">
          <w:rPr>
            <w:rFonts w:ascii="Roboto" w:eastAsia="Roboto" w:hAnsi="Roboto" w:cs="Roboto"/>
            <w:sz w:val="24"/>
            <w:szCs w:val="24"/>
            <w:lang w:val="en-US"/>
            <w:rPrChange w:id="5217" w:author="Moravec" w:date="2026-05-16T12:32:00Z" w16du:dateUtc="2026-05-16T11:32:00Z">
              <w:rPr>
                <w:rFonts w:ascii="Roboto" w:eastAsia="Roboto" w:hAnsi="Roboto" w:cs="Roboto"/>
                <w:sz w:val="24"/>
                <w:szCs w:val="24"/>
              </w:rPr>
            </w:rPrChange>
          </w:rPr>
          <w:delText>That, in itself, is a serious achievement</w:delText>
        </w:r>
      </w:del>
      <w:r w:rsidRPr="00F43744">
        <w:rPr>
          <w:rFonts w:ascii="Roboto" w:eastAsia="Roboto" w:hAnsi="Roboto" w:cs="Roboto"/>
          <w:sz w:val="24"/>
          <w:szCs w:val="24"/>
          <w:lang w:val="en-US"/>
          <w:rPrChange w:id="5218" w:author="Moravec" w:date="2026-05-16T12:32:00Z" w16du:dateUtc="2026-05-16T11:32:00Z">
            <w:rPr>
              <w:rFonts w:ascii="Roboto" w:eastAsia="Roboto" w:hAnsi="Roboto" w:cs="Roboto"/>
              <w:sz w:val="24"/>
              <w:szCs w:val="24"/>
            </w:rPr>
          </w:rPrChange>
        </w:rPr>
        <w:t>.</w:t>
      </w:r>
      <w:commentRangeEnd w:id="5212"/>
      <w:r w:rsidR="00E82611" w:rsidRPr="00F43744">
        <w:rPr>
          <w:rStyle w:val="CommentReference"/>
          <w:rFonts w:ascii="Roboto" w:eastAsia="Roboto" w:hAnsi="Roboto" w:cs="Roboto"/>
          <w:sz w:val="24"/>
          <w:szCs w:val="24"/>
          <w:lang w:val="en-US"/>
          <w:rPrChange w:id="5219" w:author="Moravec" w:date="2026-05-16T12:32:00Z" w16du:dateUtc="2026-05-16T11:32:00Z">
            <w:rPr>
              <w:rStyle w:val="CommentReference"/>
              <w:rFonts w:ascii="Roboto" w:eastAsia="Roboto" w:hAnsi="Roboto" w:cs="Roboto"/>
              <w:sz w:val="24"/>
              <w:szCs w:val="24"/>
            </w:rPr>
          </w:rPrChange>
        </w:rPr>
        <w:commentReference w:id="5212"/>
      </w:r>
    </w:p>
    <w:p w14:paraId="77BFEA42" w14:textId="0D8EF2C6" w:rsidR="004E1191" w:rsidRPr="00F43744" w:rsidRDefault="00803831">
      <w:pPr>
        <w:spacing w:before="240" w:after="240"/>
        <w:rPr>
          <w:rFonts w:ascii="Roboto" w:eastAsia="Roboto" w:hAnsi="Roboto" w:cs="Roboto"/>
          <w:sz w:val="24"/>
          <w:szCs w:val="24"/>
          <w:lang w:val="en-US"/>
          <w:rPrChange w:id="522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221" w:author="Moravec" w:date="2026-05-16T12:32:00Z" w16du:dateUtc="2026-05-16T11:32:00Z">
            <w:rPr>
              <w:rFonts w:ascii="Roboto" w:eastAsia="Roboto" w:hAnsi="Roboto" w:cs="Roboto"/>
              <w:sz w:val="24"/>
              <w:szCs w:val="24"/>
            </w:rPr>
          </w:rPrChange>
        </w:rPr>
        <w:t>It means that th</w:t>
      </w:r>
      <w:ins w:id="5222" w:author="Moravec" w:date="2026-05-16T10:23:00Z" w16du:dateUtc="2026-05-16T09:23:00Z">
        <w:r w:rsidR="002F5594" w:rsidRPr="00F43744">
          <w:rPr>
            <w:rFonts w:ascii="Roboto" w:eastAsia="Roboto" w:hAnsi="Roboto" w:cs="Roboto"/>
            <w:sz w:val="24"/>
            <w:szCs w:val="24"/>
            <w:lang w:val="en-US"/>
            <w:rPrChange w:id="5223" w:author="Moravec" w:date="2026-05-16T12:32:00Z" w16du:dateUtc="2026-05-16T11:32:00Z">
              <w:rPr>
                <w:rFonts w:ascii="Roboto" w:eastAsia="Roboto" w:hAnsi="Roboto" w:cs="Roboto"/>
                <w:sz w:val="24"/>
                <w:szCs w:val="24"/>
              </w:rPr>
            </w:rPrChange>
          </w:rPr>
          <w:t>is</w:t>
        </w:r>
      </w:ins>
      <w:del w:id="5224" w:author="Moravec" w:date="2026-05-16T10:23:00Z" w16du:dateUtc="2026-05-16T09:23:00Z">
        <w:r w:rsidRPr="00F43744" w:rsidDel="002F5594">
          <w:rPr>
            <w:rFonts w:ascii="Roboto" w:eastAsia="Roboto" w:hAnsi="Roboto" w:cs="Roboto"/>
            <w:sz w:val="24"/>
            <w:szCs w:val="24"/>
            <w:lang w:val="en-US"/>
            <w:rPrChange w:id="5225"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5226" w:author="Moravec" w:date="2026-05-16T12:32:00Z" w16du:dateUtc="2026-05-16T11:32:00Z">
            <w:rPr>
              <w:rFonts w:ascii="Roboto" w:eastAsia="Roboto" w:hAnsi="Roboto" w:cs="Roboto"/>
              <w:sz w:val="24"/>
              <w:szCs w:val="24"/>
            </w:rPr>
          </w:rPrChange>
        </w:rPr>
        <w:t xml:space="preserve"> book </w:t>
      </w:r>
      <w:ins w:id="5227" w:author="Moravec" w:date="2026-05-16T10:24:00Z" w16du:dateUtc="2026-05-16T09:24:00Z">
        <w:r w:rsidR="002F5594" w:rsidRPr="00F43744">
          <w:rPr>
            <w:rFonts w:ascii="Roboto" w:eastAsia="Roboto" w:hAnsi="Roboto" w:cs="Roboto"/>
            <w:sz w:val="24"/>
            <w:szCs w:val="24"/>
            <w:lang w:val="en-US"/>
            <w:rPrChange w:id="5228" w:author="Moravec" w:date="2026-05-16T12:32:00Z" w16du:dateUtc="2026-05-16T11:32:00Z">
              <w:rPr>
                <w:rFonts w:ascii="Roboto" w:eastAsia="Roboto" w:hAnsi="Roboto" w:cs="Roboto"/>
                <w:sz w:val="24"/>
                <w:szCs w:val="24"/>
              </w:rPr>
            </w:rPrChange>
          </w:rPr>
          <w:t xml:space="preserve">ends, </w:t>
        </w:r>
      </w:ins>
      <w:r w:rsidRPr="00F43744">
        <w:rPr>
          <w:rFonts w:ascii="Roboto" w:eastAsia="Roboto" w:hAnsi="Roboto" w:cs="Roboto"/>
          <w:sz w:val="24"/>
          <w:szCs w:val="24"/>
          <w:lang w:val="en-US"/>
          <w:rPrChange w:id="5229" w:author="Moravec" w:date="2026-05-16T12:32:00Z" w16du:dateUtc="2026-05-16T11:32:00Z">
            <w:rPr>
              <w:rFonts w:ascii="Roboto" w:eastAsia="Roboto" w:hAnsi="Roboto" w:cs="Roboto"/>
              <w:sz w:val="24"/>
              <w:szCs w:val="24"/>
            </w:rPr>
          </w:rPrChange>
        </w:rPr>
        <w:t>leav</w:t>
      </w:r>
      <w:ins w:id="5230" w:author="Moravec" w:date="2026-05-16T10:24:00Z" w16du:dateUtc="2026-05-16T09:24:00Z">
        <w:r w:rsidR="002F5594" w:rsidRPr="00F43744">
          <w:rPr>
            <w:rFonts w:ascii="Roboto" w:eastAsia="Roboto" w:hAnsi="Roboto" w:cs="Roboto"/>
            <w:sz w:val="24"/>
            <w:szCs w:val="24"/>
            <w:lang w:val="en-US"/>
            <w:rPrChange w:id="5231" w:author="Moravec" w:date="2026-05-16T12:32:00Z" w16du:dateUtc="2026-05-16T11:32:00Z">
              <w:rPr>
                <w:rFonts w:ascii="Roboto" w:eastAsia="Roboto" w:hAnsi="Roboto" w:cs="Roboto"/>
                <w:sz w:val="24"/>
                <w:szCs w:val="24"/>
              </w:rPr>
            </w:rPrChange>
          </w:rPr>
          <w:t>ing</w:t>
        </w:r>
      </w:ins>
      <w:del w:id="5232" w:author="Moravec" w:date="2026-05-16T10:24:00Z" w16du:dateUtc="2026-05-16T09:24:00Z">
        <w:r w:rsidRPr="00F43744" w:rsidDel="002F5594">
          <w:rPr>
            <w:rFonts w:ascii="Roboto" w:eastAsia="Roboto" w:hAnsi="Roboto" w:cs="Roboto"/>
            <w:sz w:val="24"/>
            <w:szCs w:val="24"/>
            <w:lang w:val="en-US"/>
            <w:rPrChange w:id="5233" w:author="Moravec" w:date="2026-05-16T12:32:00Z" w16du:dateUtc="2026-05-16T11:32:00Z">
              <w:rPr>
                <w:rFonts w:ascii="Roboto" w:eastAsia="Roboto" w:hAnsi="Roboto" w:cs="Roboto"/>
                <w:sz w:val="24"/>
                <w:szCs w:val="24"/>
              </w:rPr>
            </w:rPrChange>
          </w:rPr>
          <w:delText>es</w:delText>
        </w:r>
      </w:del>
      <w:r w:rsidRPr="00F43744">
        <w:rPr>
          <w:rFonts w:ascii="Roboto" w:eastAsia="Roboto" w:hAnsi="Roboto" w:cs="Roboto"/>
          <w:sz w:val="24"/>
          <w:szCs w:val="24"/>
          <w:lang w:val="en-US"/>
          <w:rPrChange w:id="5234" w:author="Moravec" w:date="2026-05-16T12:32:00Z" w16du:dateUtc="2026-05-16T11:32:00Z">
            <w:rPr>
              <w:rFonts w:ascii="Roboto" w:eastAsia="Roboto" w:hAnsi="Roboto" w:cs="Roboto"/>
              <w:sz w:val="24"/>
              <w:szCs w:val="24"/>
            </w:rPr>
          </w:rPrChange>
        </w:rPr>
        <w:t xml:space="preserve"> behind not a final slogan, but a burden: a burden of thought, of honesty, </w:t>
      </w:r>
      <w:ins w:id="5235" w:author="Moravec" w:date="2026-05-16T10:24:00Z" w16du:dateUtc="2026-05-16T09:24:00Z">
        <w:r w:rsidR="009F3E27" w:rsidRPr="00F43744">
          <w:rPr>
            <w:rFonts w:ascii="Roboto" w:eastAsia="Roboto" w:hAnsi="Roboto" w:cs="Roboto"/>
            <w:sz w:val="24"/>
            <w:szCs w:val="24"/>
            <w:lang w:val="en-US"/>
            <w:rPrChange w:id="5236" w:author="Moravec" w:date="2026-05-16T12:32:00Z" w16du:dateUtc="2026-05-16T11:32:00Z">
              <w:rPr>
                <w:rFonts w:ascii="Roboto" w:eastAsia="Roboto" w:hAnsi="Roboto" w:cs="Roboto"/>
                <w:sz w:val="24"/>
                <w:szCs w:val="24"/>
              </w:rPr>
            </w:rPrChange>
          </w:rPr>
          <w:t xml:space="preserve">and </w:t>
        </w:r>
      </w:ins>
      <w:r w:rsidRPr="00F43744">
        <w:rPr>
          <w:rFonts w:ascii="Roboto" w:eastAsia="Roboto" w:hAnsi="Roboto" w:cs="Roboto"/>
          <w:sz w:val="24"/>
          <w:szCs w:val="24"/>
          <w:lang w:val="en-US"/>
          <w:rPrChange w:id="5237" w:author="Moravec" w:date="2026-05-16T12:32:00Z" w16du:dateUtc="2026-05-16T11:32:00Z">
            <w:rPr>
              <w:rFonts w:ascii="Roboto" w:eastAsia="Roboto" w:hAnsi="Roboto" w:cs="Roboto"/>
              <w:sz w:val="24"/>
              <w:szCs w:val="24"/>
            </w:rPr>
          </w:rPrChange>
        </w:rPr>
        <w:t xml:space="preserve">of explanation. </w:t>
      </w:r>
      <w:del w:id="5238" w:author="Moravec" w:date="2026-05-16T10:24:00Z" w16du:dateUtc="2026-05-16T09:24:00Z">
        <w:r w:rsidRPr="00F43744" w:rsidDel="009F3E27">
          <w:rPr>
            <w:rFonts w:ascii="Roboto" w:eastAsia="Roboto" w:hAnsi="Roboto" w:cs="Roboto"/>
            <w:sz w:val="24"/>
            <w:szCs w:val="24"/>
            <w:lang w:val="en-US"/>
            <w:rPrChange w:id="5239" w:author="Moravec" w:date="2026-05-16T12:32:00Z" w16du:dateUtc="2026-05-16T11:32:00Z">
              <w:rPr>
                <w:rFonts w:ascii="Roboto" w:eastAsia="Roboto" w:hAnsi="Roboto" w:cs="Roboto"/>
                <w:sz w:val="24"/>
                <w:szCs w:val="24"/>
              </w:rPr>
            </w:rPrChange>
          </w:rPr>
          <w:delText xml:space="preserve">And </w:delText>
        </w:r>
      </w:del>
      <w:ins w:id="5240" w:author="Moravec" w:date="2026-05-16T10:24:00Z" w16du:dateUtc="2026-05-16T09:24:00Z">
        <w:r w:rsidR="009F3E27" w:rsidRPr="00F43744">
          <w:rPr>
            <w:rFonts w:ascii="Roboto" w:eastAsia="Roboto" w:hAnsi="Roboto" w:cs="Roboto"/>
            <w:sz w:val="24"/>
            <w:szCs w:val="24"/>
            <w:lang w:val="en-US"/>
            <w:rPrChange w:id="5241" w:author="Moravec" w:date="2026-05-16T12:32:00Z" w16du:dateUtc="2026-05-16T11:32:00Z">
              <w:rPr>
                <w:rFonts w:ascii="Roboto" w:eastAsia="Roboto" w:hAnsi="Roboto" w:cs="Roboto"/>
                <w:sz w:val="24"/>
                <w:szCs w:val="24"/>
              </w:rPr>
            </w:rPrChange>
          </w:rPr>
          <w:t xml:space="preserve">Moreover, </w:t>
        </w:r>
      </w:ins>
      <w:r w:rsidRPr="00F43744">
        <w:rPr>
          <w:rFonts w:ascii="Roboto" w:eastAsia="Roboto" w:hAnsi="Roboto" w:cs="Roboto"/>
          <w:sz w:val="24"/>
          <w:szCs w:val="24"/>
          <w:lang w:val="en-US"/>
          <w:rPrChange w:id="5242" w:author="Moravec" w:date="2026-05-16T12:32:00Z" w16du:dateUtc="2026-05-16T11:32:00Z">
            <w:rPr>
              <w:rFonts w:ascii="Roboto" w:eastAsia="Roboto" w:hAnsi="Roboto" w:cs="Roboto"/>
              <w:sz w:val="24"/>
              <w:szCs w:val="24"/>
            </w:rPr>
          </w:rPrChange>
        </w:rPr>
        <w:t xml:space="preserve">that burden does not fall only on those who approach the Torah from within faith. It also falls on those who approach it historically, critically, or philosophically. </w:t>
      </w:r>
      <w:del w:id="5243" w:author="Joshua Amaru" w:date="2026-05-17T15:07:00Z" w16du:dateUtc="2026-05-17T12:07:00Z">
        <w:r w:rsidRPr="00F43744" w:rsidDel="0041517D">
          <w:rPr>
            <w:rFonts w:ascii="Roboto" w:eastAsia="Roboto" w:hAnsi="Roboto" w:cs="Roboto"/>
            <w:sz w:val="24"/>
            <w:szCs w:val="24"/>
            <w:lang w:val="en-US"/>
            <w:rPrChange w:id="5244" w:author="Moravec" w:date="2026-05-16T12:32:00Z" w16du:dateUtc="2026-05-16T11:32:00Z">
              <w:rPr>
                <w:rFonts w:ascii="Roboto" w:eastAsia="Roboto" w:hAnsi="Roboto" w:cs="Roboto"/>
                <w:sz w:val="24"/>
                <w:szCs w:val="24"/>
              </w:rPr>
            </w:rPrChange>
          </w:rPr>
          <w:delText>For t</w:delText>
        </w:r>
      </w:del>
      <w:ins w:id="5245" w:author="Joshua Amaru" w:date="2026-05-17T15:07:00Z" w16du:dateUtc="2026-05-17T12:07:00Z">
        <w:r w:rsidR="0041517D">
          <w:rPr>
            <w:rFonts w:ascii="Roboto" w:eastAsia="Roboto" w:hAnsi="Roboto" w:cs="Roboto"/>
            <w:sz w:val="24"/>
            <w:szCs w:val="24"/>
            <w:lang w:val="en-US"/>
          </w:rPr>
          <w:t>T</w:t>
        </w:r>
      </w:ins>
      <w:r w:rsidRPr="00F43744">
        <w:rPr>
          <w:rFonts w:ascii="Roboto" w:eastAsia="Roboto" w:hAnsi="Roboto" w:cs="Roboto"/>
          <w:sz w:val="24"/>
          <w:szCs w:val="24"/>
          <w:lang w:val="en-US"/>
          <w:rPrChange w:id="5246" w:author="Moravec" w:date="2026-05-16T12:32:00Z" w16du:dateUtc="2026-05-16T11:32:00Z">
            <w:rPr>
              <w:rFonts w:ascii="Roboto" w:eastAsia="Roboto" w:hAnsi="Roboto" w:cs="Roboto"/>
              <w:sz w:val="24"/>
              <w:szCs w:val="24"/>
            </w:rPr>
          </w:rPrChange>
        </w:rPr>
        <w:t>he phenomenon described in these pages does not depend, at the outset, on accepting a theological conclusion. It depends first on seeing that something formal, striking, and difficult to absorb has appeared. The implications may differ with one’s larger commitments, but the challenge itself is not confined to any one community of readers.</w:t>
      </w:r>
    </w:p>
    <w:p w14:paraId="77BFEA43" w14:textId="6B9BF0E8" w:rsidR="004E1191" w:rsidRPr="00F43744" w:rsidRDefault="00803831">
      <w:pPr>
        <w:spacing w:before="240" w:after="240"/>
        <w:rPr>
          <w:rFonts w:ascii="Roboto" w:eastAsia="Roboto" w:hAnsi="Roboto" w:cs="Roboto"/>
          <w:sz w:val="24"/>
          <w:szCs w:val="24"/>
          <w:lang w:val="en-US"/>
          <w:rPrChange w:id="5247" w:author="Moravec" w:date="2026-05-16T12:32:00Z" w16du:dateUtc="2026-05-16T11:32:00Z">
            <w:rPr>
              <w:rFonts w:ascii="Roboto" w:eastAsia="Roboto" w:hAnsi="Roboto" w:cs="Roboto"/>
              <w:sz w:val="24"/>
              <w:szCs w:val="24"/>
            </w:rPr>
          </w:rPrChange>
        </w:rPr>
      </w:pPr>
      <w:del w:id="5248" w:author="Moravec" w:date="2026-05-16T10:37:00Z" w16du:dateUtc="2026-05-16T09:37:00Z">
        <w:r w:rsidRPr="00F43744" w:rsidDel="005E513F">
          <w:rPr>
            <w:rFonts w:ascii="Roboto" w:eastAsia="Roboto" w:hAnsi="Roboto" w:cs="Roboto"/>
            <w:sz w:val="24"/>
            <w:szCs w:val="24"/>
            <w:lang w:val="en-US"/>
            <w:rPrChange w:id="5249" w:author="Moravec" w:date="2026-05-16T12:32:00Z" w16du:dateUtc="2026-05-16T11:32:00Z">
              <w:rPr>
                <w:rFonts w:ascii="Roboto" w:eastAsia="Roboto" w:hAnsi="Roboto" w:cs="Roboto"/>
                <w:sz w:val="24"/>
                <w:szCs w:val="24"/>
              </w:rPr>
            </w:rPrChange>
          </w:rPr>
          <w:delText>That is one</w:delText>
        </w:r>
      </w:del>
      <w:ins w:id="5250" w:author="Moravec" w:date="2026-05-16T10:37:00Z" w16du:dateUtc="2026-05-16T09:37:00Z">
        <w:r w:rsidR="005E513F" w:rsidRPr="00F43744">
          <w:rPr>
            <w:rFonts w:ascii="Roboto" w:eastAsia="Roboto" w:hAnsi="Roboto" w:cs="Roboto"/>
            <w:sz w:val="24"/>
            <w:szCs w:val="24"/>
            <w:lang w:val="en-US"/>
            <w:rPrChange w:id="5251" w:author="Moravec" w:date="2026-05-16T12:32:00Z" w16du:dateUtc="2026-05-16T11:32:00Z">
              <w:rPr>
                <w:rFonts w:ascii="Roboto" w:eastAsia="Roboto" w:hAnsi="Roboto" w:cs="Roboto"/>
                <w:sz w:val="24"/>
                <w:szCs w:val="24"/>
              </w:rPr>
            </w:rPrChange>
          </w:rPr>
          <w:t>For this</w:t>
        </w:r>
      </w:ins>
      <w:r w:rsidRPr="00F43744">
        <w:rPr>
          <w:rFonts w:ascii="Roboto" w:eastAsia="Roboto" w:hAnsi="Roboto" w:cs="Roboto"/>
          <w:sz w:val="24"/>
          <w:szCs w:val="24"/>
          <w:lang w:val="en-US"/>
          <w:rPrChange w:id="5252" w:author="Moravec" w:date="2026-05-16T12:32:00Z" w16du:dateUtc="2026-05-16T11:32:00Z">
            <w:rPr>
              <w:rFonts w:ascii="Roboto" w:eastAsia="Roboto" w:hAnsi="Roboto" w:cs="Roboto"/>
              <w:sz w:val="24"/>
              <w:szCs w:val="24"/>
            </w:rPr>
          </w:rPrChange>
        </w:rPr>
        <w:t xml:space="preserve"> reason</w:t>
      </w:r>
      <w:ins w:id="5253" w:author="Moravec" w:date="2026-05-16T10:37:00Z" w16du:dateUtc="2026-05-16T09:37:00Z">
        <w:r w:rsidR="005E513F" w:rsidRPr="00F43744">
          <w:rPr>
            <w:rFonts w:ascii="Roboto" w:eastAsia="Roboto" w:hAnsi="Roboto" w:cs="Roboto"/>
            <w:sz w:val="24"/>
            <w:szCs w:val="24"/>
            <w:lang w:val="en-US"/>
            <w:rPrChange w:id="5254"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255" w:author="Moravec" w:date="2026-05-16T12:32:00Z" w16du:dateUtc="2026-05-16T11:32:00Z">
            <w:rPr>
              <w:rFonts w:ascii="Roboto" w:eastAsia="Roboto" w:hAnsi="Roboto" w:cs="Roboto"/>
              <w:sz w:val="24"/>
              <w:szCs w:val="24"/>
            </w:rPr>
          </w:rPrChange>
        </w:rPr>
        <w:t xml:space="preserve"> the inquiry matters beyond its immediate </w:t>
      </w:r>
      <w:del w:id="5256" w:author="Moravec" w:date="2026-05-16T10:37:00Z" w16du:dateUtc="2026-05-16T09:37:00Z">
        <w:r w:rsidRPr="00F43744" w:rsidDel="005E513F">
          <w:rPr>
            <w:rFonts w:ascii="Roboto" w:eastAsia="Roboto" w:hAnsi="Roboto" w:cs="Roboto"/>
            <w:sz w:val="24"/>
            <w:szCs w:val="24"/>
            <w:lang w:val="en-US"/>
            <w:rPrChange w:id="5257" w:author="Moravec" w:date="2026-05-16T12:32:00Z" w16du:dateUtc="2026-05-16T11:32:00Z">
              <w:rPr>
                <w:rFonts w:ascii="Roboto" w:eastAsia="Roboto" w:hAnsi="Roboto" w:cs="Roboto"/>
                <w:sz w:val="24"/>
                <w:szCs w:val="24"/>
              </w:rPr>
            </w:rPrChange>
          </w:rPr>
          <w:delText>details</w:delText>
        </w:r>
      </w:del>
      <w:ins w:id="5258" w:author="Moravec" w:date="2026-05-16T10:37:00Z" w16du:dateUtc="2026-05-16T09:37:00Z">
        <w:r w:rsidR="005E513F" w:rsidRPr="00F43744">
          <w:rPr>
            <w:rFonts w:ascii="Roboto" w:eastAsia="Roboto" w:hAnsi="Roboto" w:cs="Roboto"/>
            <w:sz w:val="24"/>
            <w:szCs w:val="24"/>
            <w:lang w:val="en-US"/>
            <w:rPrChange w:id="5259" w:author="Moravec" w:date="2026-05-16T12:32:00Z" w16du:dateUtc="2026-05-16T11:32:00Z">
              <w:rPr>
                <w:rFonts w:ascii="Roboto" w:eastAsia="Roboto" w:hAnsi="Roboto" w:cs="Roboto"/>
                <w:sz w:val="24"/>
                <w:szCs w:val="24"/>
              </w:rPr>
            </w:rPrChange>
          </w:rPr>
          <w:t>context</w:t>
        </w:r>
      </w:ins>
      <w:r w:rsidRPr="00F43744">
        <w:rPr>
          <w:rFonts w:ascii="Roboto" w:eastAsia="Roboto" w:hAnsi="Roboto" w:cs="Roboto"/>
          <w:sz w:val="24"/>
          <w:szCs w:val="24"/>
          <w:lang w:val="en-US"/>
          <w:rPrChange w:id="5260" w:author="Moravec" w:date="2026-05-16T12:32:00Z" w16du:dateUtc="2026-05-16T11:32:00Z">
            <w:rPr>
              <w:rFonts w:ascii="Roboto" w:eastAsia="Roboto" w:hAnsi="Roboto" w:cs="Roboto"/>
              <w:sz w:val="24"/>
              <w:szCs w:val="24"/>
            </w:rPr>
          </w:rPrChange>
        </w:rPr>
        <w:t xml:space="preserve">. It suggests that modern mathematical tools </w:t>
      </w:r>
      <w:del w:id="5261" w:author="Moravec" w:date="2026-05-16T10:37:00Z" w16du:dateUtc="2026-05-16T09:37:00Z">
        <w:r w:rsidRPr="00F43744" w:rsidDel="005E513F">
          <w:rPr>
            <w:rFonts w:ascii="Roboto" w:eastAsia="Roboto" w:hAnsi="Roboto" w:cs="Roboto"/>
            <w:sz w:val="24"/>
            <w:szCs w:val="24"/>
            <w:lang w:val="en-US"/>
            <w:rPrChange w:id="5262" w:author="Moravec" w:date="2026-05-16T12:32:00Z" w16du:dateUtc="2026-05-16T11:32:00Z">
              <w:rPr>
                <w:rFonts w:ascii="Roboto" w:eastAsia="Roboto" w:hAnsi="Roboto" w:cs="Roboto"/>
                <w:sz w:val="24"/>
                <w:szCs w:val="24"/>
              </w:rPr>
            </w:rPrChange>
          </w:rPr>
          <w:delText>do not only</w:delText>
        </w:r>
      </w:del>
      <w:ins w:id="5263" w:author="Moravec" w:date="2026-05-16T10:37:00Z" w16du:dateUtc="2026-05-16T09:37:00Z">
        <w:r w:rsidR="005E513F" w:rsidRPr="00F43744">
          <w:rPr>
            <w:rFonts w:ascii="Roboto" w:eastAsia="Roboto" w:hAnsi="Roboto" w:cs="Roboto"/>
            <w:sz w:val="24"/>
            <w:szCs w:val="24"/>
            <w:lang w:val="en-US"/>
            <w:rPrChange w:id="5264" w:author="Moravec" w:date="2026-05-16T12:32:00Z" w16du:dateUtc="2026-05-16T11:32:00Z">
              <w:rPr>
                <w:rFonts w:ascii="Roboto" w:eastAsia="Roboto" w:hAnsi="Roboto" w:cs="Roboto"/>
                <w:sz w:val="24"/>
                <w:szCs w:val="24"/>
              </w:rPr>
            </w:rPrChange>
          </w:rPr>
          <w:t>can be used</w:t>
        </w:r>
      </w:ins>
      <w:r w:rsidRPr="00F43744">
        <w:rPr>
          <w:rFonts w:ascii="Roboto" w:eastAsia="Roboto" w:hAnsi="Roboto" w:cs="Roboto"/>
          <w:sz w:val="24"/>
          <w:szCs w:val="24"/>
          <w:lang w:val="en-US"/>
          <w:rPrChange w:id="5265" w:author="Moravec" w:date="2026-05-16T12:32:00Z" w16du:dateUtc="2026-05-16T11:32:00Z">
            <w:rPr>
              <w:rFonts w:ascii="Roboto" w:eastAsia="Roboto" w:hAnsi="Roboto" w:cs="Roboto"/>
              <w:sz w:val="24"/>
              <w:szCs w:val="24"/>
            </w:rPr>
          </w:rPrChange>
        </w:rPr>
        <w:t xml:space="preserve"> </w:t>
      </w:r>
      <w:ins w:id="5266" w:author="Joshua Amaru" w:date="2026-05-17T15:07:00Z" w16du:dateUtc="2026-05-17T12:07:00Z">
        <w:r w:rsidR="0041517D">
          <w:rPr>
            <w:rFonts w:ascii="Roboto" w:eastAsia="Roboto" w:hAnsi="Roboto" w:cs="Roboto"/>
            <w:sz w:val="24"/>
            <w:szCs w:val="24"/>
            <w:lang w:val="en-US"/>
          </w:rPr>
          <w:t xml:space="preserve">to </w:t>
        </w:r>
      </w:ins>
      <w:r w:rsidRPr="00F43744">
        <w:rPr>
          <w:rFonts w:ascii="Roboto" w:eastAsia="Roboto" w:hAnsi="Roboto" w:cs="Roboto"/>
          <w:sz w:val="24"/>
          <w:szCs w:val="24"/>
          <w:lang w:val="en-US"/>
          <w:rPrChange w:id="5267" w:author="Moravec" w:date="2026-05-16T12:32:00Z" w16du:dateUtc="2026-05-16T11:32:00Z">
            <w:rPr>
              <w:rFonts w:ascii="Roboto" w:eastAsia="Roboto" w:hAnsi="Roboto" w:cs="Roboto"/>
              <w:sz w:val="24"/>
              <w:szCs w:val="24"/>
            </w:rPr>
          </w:rPrChange>
        </w:rPr>
        <w:t>analyze the external world</w:t>
      </w:r>
      <w:del w:id="5268" w:author="Moravec" w:date="2026-05-16T10:37:00Z" w16du:dateUtc="2026-05-16T09:37:00Z">
        <w:r w:rsidRPr="00F43744" w:rsidDel="005E513F">
          <w:rPr>
            <w:rFonts w:ascii="Roboto" w:eastAsia="Roboto" w:hAnsi="Roboto" w:cs="Roboto"/>
            <w:sz w:val="24"/>
            <w:szCs w:val="24"/>
            <w:lang w:val="en-US"/>
            <w:rPrChange w:id="5269" w:author="Moravec" w:date="2026-05-16T12:32:00Z" w16du:dateUtc="2026-05-16T11:32:00Z">
              <w:rPr>
                <w:rFonts w:ascii="Roboto" w:eastAsia="Roboto" w:hAnsi="Roboto" w:cs="Roboto"/>
                <w:sz w:val="24"/>
                <w:szCs w:val="24"/>
              </w:rPr>
            </w:rPrChange>
          </w:rPr>
          <w:delText xml:space="preserve">. </w:delText>
        </w:r>
      </w:del>
      <w:ins w:id="5270" w:author="Moravec" w:date="2026-05-16T10:37:00Z" w16du:dateUtc="2026-05-16T09:37:00Z">
        <w:r w:rsidR="005E513F" w:rsidRPr="00F43744">
          <w:rPr>
            <w:rFonts w:ascii="Roboto" w:eastAsia="Roboto" w:hAnsi="Roboto" w:cs="Roboto"/>
            <w:sz w:val="24"/>
            <w:szCs w:val="24"/>
            <w:lang w:val="en-US"/>
            <w:rPrChange w:id="5271" w:author="Moravec" w:date="2026-05-16T12:32:00Z" w16du:dateUtc="2026-05-16T11:32:00Z">
              <w:rPr>
                <w:rFonts w:ascii="Roboto" w:eastAsia="Roboto" w:hAnsi="Roboto" w:cs="Roboto"/>
                <w:sz w:val="24"/>
                <w:szCs w:val="24"/>
              </w:rPr>
            </w:rPrChange>
          </w:rPr>
          <w:t xml:space="preserve">, but </w:t>
        </w:r>
      </w:ins>
      <w:del w:id="5272" w:author="Moravec" w:date="2026-05-16T10:37:00Z" w16du:dateUtc="2026-05-16T09:37:00Z">
        <w:r w:rsidRPr="00F43744" w:rsidDel="00E8478B">
          <w:rPr>
            <w:rFonts w:ascii="Roboto" w:eastAsia="Roboto" w:hAnsi="Roboto" w:cs="Roboto"/>
            <w:sz w:val="24"/>
            <w:szCs w:val="24"/>
            <w:lang w:val="en-US"/>
            <w:rPrChange w:id="5273" w:author="Moravec" w:date="2026-05-16T12:32:00Z" w16du:dateUtc="2026-05-16T11:32:00Z">
              <w:rPr>
                <w:rFonts w:ascii="Roboto" w:eastAsia="Roboto" w:hAnsi="Roboto" w:cs="Roboto"/>
                <w:sz w:val="24"/>
                <w:szCs w:val="24"/>
              </w:rPr>
            </w:rPrChange>
          </w:rPr>
          <w:delText xml:space="preserve">Sometimes </w:delText>
        </w:r>
      </w:del>
      <w:r w:rsidRPr="00F43744">
        <w:rPr>
          <w:rFonts w:ascii="Roboto" w:eastAsia="Roboto" w:hAnsi="Roboto" w:cs="Roboto"/>
          <w:sz w:val="24"/>
          <w:szCs w:val="24"/>
          <w:lang w:val="en-US"/>
          <w:rPrChange w:id="5274" w:author="Moravec" w:date="2026-05-16T12:32:00Z" w16du:dateUtc="2026-05-16T11:32:00Z">
            <w:rPr>
              <w:rFonts w:ascii="Roboto" w:eastAsia="Roboto" w:hAnsi="Roboto" w:cs="Roboto"/>
              <w:sz w:val="24"/>
              <w:szCs w:val="24"/>
            </w:rPr>
          </w:rPrChange>
        </w:rPr>
        <w:t xml:space="preserve">they </w:t>
      </w:r>
      <w:ins w:id="5275" w:author="Moravec" w:date="2026-05-16T10:37:00Z" w16du:dateUtc="2026-05-16T09:37:00Z">
        <w:r w:rsidR="00E8478B" w:rsidRPr="00F43744">
          <w:rPr>
            <w:rFonts w:ascii="Roboto" w:eastAsia="Roboto" w:hAnsi="Roboto" w:cs="Roboto"/>
            <w:sz w:val="24"/>
            <w:szCs w:val="24"/>
            <w:lang w:val="en-US"/>
            <w:rPrChange w:id="5276" w:author="Moravec" w:date="2026-05-16T12:32:00Z" w16du:dateUtc="2026-05-16T11:32:00Z">
              <w:rPr>
                <w:rFonts w:ascii="Roboto" w:eastAsia="Roboto" w:hAnsi="Roboto" w:cs="Roboto"/>
                <w:sz w:val="24"/>
                <w:szCs w:val="24"/>
              </w:rPr>
            </w:rPrChange>
          </w:rPr>
          <w:t xml:space="preserve">can also </w:t>
        </w:r>
      </w:ins>
      <w:r w:rsidRPr="00F43744">
        <w:rPr>
          <w:rFonts w:ascii="Roboto" w:eastAsia="Roboto" w:hAnsi="Roboto" w:cs="Roboto"/>
          <w:sz w:val="24"/>
          <w:szCs w:val="24"/>
          <w:lang w:val="en-US"/>
          <w:rPrChange w:id="5277" w:author="Moravec" w:date="2026-05-16T12:32:00Z" w16du:dateUtc="2026-05-16T11:32:00Z">
            <w:rPr>
              <w:rFonts w:ascii="Roboto" w:eastAsia="Roboto" w:hAnsi="Roboto" w:cs="Roboto"/>
              <w:sz w:val="24"/>
              <w:szCs w:val="24"/>
            </w:rPr>
          </w:rPrChange>
        </w:rPr>
        <w:t>illuminate the texts we inherit. Sometimes</w:t>
      </w:r>
      <w:ins w:id="5278" w:author="Moravec" w:date="2026-05-16T10:38:00Z" w16du:dateUtc="2026-05-16T09:38:00Z">
        <w:r w:rsidR="00E8478B" w:rsidRPr="00F43744">
          <w:rPr>
            <w:rFonts w:ascii="Roboto" w:eastAsia="Roboto" w:hAnsi="Roboto" w:cs="Roboto"/>
            <w:sz w:val="24"/>
            <w:szCs w:val="24"/>
            <w:lang w:val="en-US"/>
            <w:rPrChange w:id="5279"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280" w:author="Moravec" w:date="2026-05-16T12:32:00Z" w16du:dateUtc="2026-05-16T11:32:00Z">
            <w:rPr>
              <w:rFonts w:ascii="Roboto" w:eastAsia="Roboto" w:hAnsi="Roboto" w:cs="Roboto"/>
              <w:sz w:val="24"/>
              <w:szCs w:val="24"/>
            </w:rPr>
          </w:rPrChange>
        </w:rPr>
        <w:t xml:space="preserve"> they bring into view structures within tradition that had not previously been thinkable in quite the same way. That does not make mathematics the </w:t>
      </w:r>
      <w:ins w:id="5281" w:author="Moravec" w:date="2026-05-16T10:39:00Z" w16du:dateUtc="2026-05-16T09:39:00Z">
        <w:r w:rsidR="00C1385C" w:rsidRPr="00F43744">
          <w:rPr>
            <w:rFonts w:ascii="Roboto" w:eastAsia="Roboto" w:hAnsi="Roboto" w:cs="Roboto"/>
            <w:sz w:val="24"/>
            <w:szCs w:val="24"/>
            <w:lang w:val="en-US"/>
            <w:rPrChange w:id="5282"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283" w:author="Moravec" w:date="2026-05-16T12:32:00Z" w16du:dateUtc="2026-05-16T11:32:00Z">
            <w:rPr>
              <w:rFonts w:ascii="Roboto" w:eastAsia="Roboto" w:hAnsi="Roboto" w:cs="Roboto"/>
              <w:sz w:val="24"/>
              <w:szCs w:val="24"/>
            </w:rPr>
          </w:rPrChange>
        </w:rPr>
        <w:t>master key</w:t>
      </w:r>
      <w:ins w:id="5284" w:author="Moravec" w:date="2026-05-16T10:39:00Z" w16du:dateUtc="2026-05-16T09:39:00Z">
        <w:r w:rsidR="00C1385C" w:rsidRPr="00F43744">
          <w:rPr>
            <w:rFonts w:ascii="Roboto" w:eastAsia="Roboto" w:hAnsi="Roboto" w:cs="Roboto"/>
            <w:sz w:val="24"/>
            <w:szCs w:val="24"/>
            <w:lang w:val="en-US"/>
            <w:rPrChange w:id="5285"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286" w:author="Moravec" w:date="2026-05-16T12:32:00Z" w16du:dateUtc="2026-05-16T11:32:00Z">
            <w:rPr>
              <w:rFonts w:ascii="Roboto" w:eastAsia="Roboto" w:hAnsi="Roboto" w:cs="Roboto"/>
              <w:sz w:val="24"/>
              <w:szCs w:val="24"/>
            </w:rPr>
          </w:rPrChange>
        </w:rPr>
        <w:t xml:space="preserve"> to sacred texts. The </w:t>
      </w:r>
      <w:ins w:id="5287" w:author="Moravec" w:date="2026-05-16T10:38:00Z" w16du:dateUtc="2026-05-16T09:38:00Z">
        <w:r w:rsidR="00C1385C" w:rsidRPr="00F43744">
          <w:rPr>
            <w:rFonts w:ascii="Roboto" w:eastAsia="Roboto" w:hAnsi="Roboto" w:cs="Roboto"/>
            <w:sz w:val="24"/>
            <w:szCs w:val="24"/>
            <w:lang w:val="en-US"/>
            <w:rPrChange w:id="5288" w:author="Moravec" w:date="2026-05-16T12:32:00Z" w16du:dateUtc="2026-05-16T11:32:00Z">
              <w:rPr>
                <w:rFonts w:ascii="Roboto" w:eastAsia="Roboto" w:hAnsi="Roboto" w:cs="Roboto"/>
                <w:sz w:val="24"/>
                <w:szCs w:val="24"/>
              </w:rPr>
            </w:rPrChange>
          </w:rPr>
          <w:t>narrow</w:t>
        </w:r>
      </w:ins>
      <w:ins w:id="5289" w:author="Moravec" w:date="2026-05-16T10:39:00Z" w16du:dateUtc="2026-05-16T09:39:00Z">
        <w:r w:rsidR="00C1385C" w:rsidRPr="00F43744">
          <w:rPr>
            <w:rFonts w:ascii="Roboto" w:eastAsia="Roboto" w:hAnsi="Roboto" w:cs="Roboto"/>
            <w:sz w:val="24"/>
            <w:szCs w:val="24"/>
            <w:lang w:val="en-US"/>
            <w:rPrChange w:id="5290" w:author="Moravec" w:date="2026-05-16T12:32:00Z" w16du:dateUtc="2026-05-16T11:32:00Z">
              <w:rPr>
                <w:rFonts w:ascii="Roboto" w:eastAsia="Roboto" w:hAnsi="Roboto" w:cs="Roboto"/>
                <w:sz w:val="24"/>
                <w:szCs w:val="24"/>
              </w:rPr>
            </w:rPrChange>
          </w:rPr>
          <w:t xml:space="preserve">er, more serious </w:t>
        </w:r>
      </w:ins>
      <w:r w:rsidRPr="00F43744">
        <w:rPr>
          <w:rFonts w:ascii="Roboto" w:eastAsia="Roboto" w:hAnsi="Roboto" w:cs="Roboto"/>
          <w:sz w:val="24"/>
          <w:szCs w:val="24"/>
          <w:lang w:val="en-US"/>
          <w:rPrChange w:id="5291" w:author="Moravec" w:date="2026-05-16T12:32:00Z" w16du:dateUtc="2026-05-16T11:32:00Z">
            <w:rPr>
              <w:rFonts w:ascii="Roboto" w:eastAsia="Roboto" w:hAnsi="Roboto" w:cs="Roboto"/>
              <w:sz w:val="24"/>
              <w:szCs w:val="24"/>
            </w:rPr>
          </w:rPrChange>
        </w:rPr>
        <w:t xml:space="preserve">point is </w:t>
      </w:r>
      <w:del w:id="5292" w:author="Moravec" w:date="2026-05-16T10:39:00Z" w16du:dateUtc="2026-05-16T09:39:00Z">
        <w:r w:rsidRPr="00F43744" w:rsidDel="00C1385C">
          <w:rPr>
            <w:rFonts w:ascii="Roboto" w:eastAsia="Roboto" w:hAnsi="Roboto" w:cs="Roboto"/>
            <w:sz w:val="24"/>
            <w:szCs w:val="24"/>
            <w:lang w:val="en-US"/>
            <w:rPrChange w:id="5293" w:author="Moravec" w:date="2026-05-16T12:32:00Z" w16du:dateUtc="2026-05-16T11:32:00Z">
              <w:rPr>
                <w:rFonts w:ascii="Roboto" w:eastAsia="Roboto" w:hAnsi="Roboto" w:cs="Roboto"/>
                <w:sz w:val="24"/>
                <w:szCs w:val="24"/>
              </w:rPr>
            </w:rPrChange>
          </w:rPr>
          <w:delText xml:space="preserve">narrower than that, and more serious. It is </w:delText>
        </w:r>
      </w:del>
      <w:r w:rsidRPr="00F43744">
        <w:rPr>
          <w:rFonts w:ascii="Roboto" w:eastAsia="Roboto" w:hAnsi="Roboto" w:cs="Roboto"/>
          <w:sz w:val="24"/>
          <w:szCs w:val="24"/>
          <w:lang w:val="en-US"/>
          <w:rPrChange w:id="5294" w:author="Moravec" w:date="2026-05-16T12:32:00Z" w16du:dateUtc="2026-05-16T11:32:00Z">
            <w:rPr>
              <w:rFonts w:ascii="Roboto" w:eastAsia="Roboto" w:hAnsi="Roboto" w:cs="Roboto"/>
              <w:sz w:val="24"/>
              <w:szCs w:val="24"/>
            </w:rPr>
          </w:rPrChange>
        </w:rPr>
        <w:t>that the encounter between ancient revelation and modern formalism may still contain possibilities we have not yet learned how to name well.</w:t>
      </w:r>
    </w:p>
    <w:p w14:paraId="77BFEA44" w14:textId="7E1D1E25" w:rsidR="004E1191" w:rsidRPr="00F43744" w:rsidRDefault="00803831">
      <w:pPr>
        <w:spacing w:before="240" w:after="240"/>
        <w:rPr>
          <w:rFonts w:ascii="Roboto" w:eastAsia="Roboto" w:hAnsi="Roboto" w:cs="Roboto"/>
          <w:sz w:val="24"/>
          <w:szCs w:val="24"/>
          <w:lang w:val="en-US"/>
          <w:rPrChange w:id="529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296" w:author="Moravec" w:date="2026-05-16T12:32:00Z" w16du:dateUtc="2026-05-16T11:32:00Z">
            <w:rPr>
              <w:rFonts w:ascii="Roboto" w:eastAsia="Roboto" w:hAnsi="Roboto" w:cs="Roboto"/>
              <w:sz w:val="24"/>
              <w:szCs w:val="24"/>
            </w:rPr>
          </w:rPrChange>
        </w:rPr>
        <w:t xml:space="preserve">The book has tried to name one such possibility. And it leads, almost inevitably, to a final double note: wonder and </w:t>
      </w:r>
      <w:del w:id="5297" w:author="Moravec" w:date="2026-05-16T10:44:00Z" w16du:dateUtc="2026-05-16T09:44:00Z">
        <w:r w:rsidRPr="00F43744" w:rsidDel="001134FB">
          <w:rPr>
            <w:rFonts w:ascii="Roboto" w:eastAsia="Roboto" w:hAnsi="Roboto" w:cs="Roboto"/>
            <w:sz w:val="24"/>
            <w:szCs w:val="24"/>
            <w:lang w:val="en-US"/>
            <w:rPrChange w:id="5298" w:author="Moravec" w:date="2026-05-16T12:32:00Z" w16du:dateUtc="2026-05-16T11:32:00Z">
              <w:rPr>
                <w:rFonts w:ascii="Roboto" w:eastAsia="Roboto" w:hAnsi="Roboto" w:cs="Roboto"/>
                <w:sz w:val="24"/>
                <w:szCs w:val="24"/>
              </w:rPr>
            </w:rPrChange>
          </w:rPr>
          <w:delText>disturbance</w:delText>
        </w:r>
      </w:del>
      <w:ins w:id="5299" w:author="Moravec" w:date="2026-05-16T10:44:00Z" w16du:dateUtc="2026-05-16T09:44:00Z">
        <w:r w:rsidR="001134FB" w:rsidRPr="00F43744">
          <w:rPr>
            <w:rFonts w:ascii="Roboto" w:eastAsia="Roboto" w:hAnsi="Roboto" w:cs="Roboto"/>
            <w:sz w:val="24"/>
            <w:szCs w:val="24"/>
            <w:lang w:val="en-US"/>
            <w:rPrChange w:id="5300" w:author="Moravec" w:date="2026-05-16T12:32:00Z" w16du:dateUtc="2026-05-16T11:32:00Z">
              <w:rPr>
                <w:rFonts w:ascii="Roboto" w:eastAsia="Roboto" w:hAnsi="Roboto" w:cs="Roboto"/>
                <w:sz w:val="24"/>
                <w:szCs w:val="24"/>
              </w:rPr>
            </w:rPrChange>
          </w:rPr>
          <w:t>discomfort</w:t>
        </w:r>
      </w:ins>
      <w:r w:rsidRPr="00F43744">
        <w:rPr>
          <w:rFonts w:ascii="Roboto" w:eastAsia="Roboto" w:hAnsi="Roboto" w:cs="Roboto"/>
          <w:sz w:val="24"/>
          <w:szCs w:val="24"/>
          <w:lang w:val="en-US"/>
          <w:rPrChange w:id="5301" w:author="Moravec" w:date="2026-05-16T12:32:00Z" w16du:dateUtc="2026-05-16T11:32:00Z">
            <w:rPr>
              <w:rFonts w:ascii="Roboto" w:eastAsia="Roboto" w:hAnsi="Roboto" w:cs="Roboto"/>
              <w:sz w:val="24"/>
              <w:szCs w:val="24"/>
            </w:rPr>
          </w:rPrChange>
        </w:rPr>
        <w:t>.</w:t>
      </w:r>
    </w:p>
    <w:p w14:paraId="77BFEA45" w14:textId="59D3034A" w:rsidR="004E1191" w:rsidRPr="00F43744" w:rsidDel="006D1C3B" w:rsidRDefault="00803831">
      <w:pPr>
        <w:spacing w:before="240" w:after="240"/>
        <w:rPr>
          <w:del w:id="5302" w:author="Moravec" w:date="2026-05-16T10:45:00Z" w16du:dateUtc="2026-05-16T09:45:00Z"/>
          <w:rFonts w:ascii="Roboto" w:eastAsia="Roboto" w:hAnsi="Roboto" w:cs="Roboto"/>
          <w:sz w:val="24"/>
          <w:szCs w:val="24"/>
          <w:lang w:val="en-US"/>
          <w:rPrChange w:id="5303" w:author="Moravec" w:date="2026-05-16T12:32:00Z" w16du:dateUtc="2026-05-16T11:32:00Z">
            <w:rPr>
              <w:del w:id="5304" w:author="Moravec" w:date="2026-05-16T10:45:00Z" w16du:dateUtc="2026-05-16T09:45:00Z"/>
              <w:rFonts w:ascii="Roboto" w:eastAsia="Roboto" w:hAnsi="Roboto" w:cs="Roboto"/>
              <w:sz w:val="24"/>
              <w:szCs w:val="24"/>
            </w:rPr>
          </w:rPrChange>
        </w:rPr>
      </w:pPr>
      <w:r w:rsidRPr="00F43744">
        <w:rPr>
          <w:rFonts w:ascii="Roboto" w:eastAsia="Roboto" w:hAnsi="Roboto" w:cs="Roboto"/>
          <w:sz w:val="24"/>
          <w:szCs w:val="24"/>
          <w:lang w:val="en-US"/>
          <w:rPrChange w:id="5305" w:author="Moravec" w:date="2026-05-16T12:32:00Z" w16du:dateUtc="2026-05-16T11:32:00Z">
            <w:rPr>
              <w:rFonts w:ascii="Roboto" w:eastAsia="Roboto" w:hAnsi="Roboto" w:cs="Roboto"/>
              <w:sz w:val="24"/>
              <w:szCs w:val="24"/>
            </w:rPr>
          </w:rPrChange>
        </w:rPr>
        <w:t xml:space="preserve">These belong together. Wonder is appropriate because the convergence is elegant, improbable, and in some sense beautiful. </w:t>
      </w:r>
      <w:del w:id="5306" w:author="Moravec" w:date="2026-05-16T10:45:00Z" w16du:dateUtc="2026-05-16T09:45:00Z">
        <w:r w:rsidRPr="00F43744" w:rsidDel="006D1C3B">
          <w:rPr>
            <w:rFonts w:ascii="Roboto" w:eastAsia="Roboto" w:hAnsi="Roboto" w:cs="Roboto"/>
            <w:sz w:val="24"/>
            <w:szCs w:val="24"/>
            <w:lang w:val="en-US"/>
            <w:rPrChange w:id="5307" w:author="Moravec" w:date="2026-05-16T12:32:00Z" w16du:dateUtc="2026-05-16T11:32:00Z">
              <w:rPr>
                <w:rFonts w:ascii="Roboto" w:eastAsia="Roboto" w:hAnsi="Roboto" w:cs="Roboto"/>
                <w:sz w:val="24"/>
                <w:szCs w:val="24"/>
              </w:rPr>
            </w:rPrChange>
          </w:rPr>
          <w:delText xml:space="preserve">Disturbance </w:delText>
        </w:r>
      </w:del>
      <w:ins w:id="5308" w:author="Moravec" w:date="2026-05-16T10:45:00Z" w16du:dateUtc="2026-05-16T09:45:00Z">
        <w:r w:rsidR="006D1C3B" w:rsidRPr="00F43744">
          <w:rPr>
            <w:rFonts w:ascii="Roboto" w:eastAsia="Roboto" w:hAnsi="Roboto" w:cs="Roboto"/>
            <w:sz w:val="24"/>
            <w:szCs w:val="24"/>
            <w:lang w:val="en-US"/>
            <w:rPrChange w:id="5309" w:author="Moravec" w:date="2026-05-16T12:32:00Z" w16du:dateUtc="2026-05-16T11:32:00Z">
              <w:rPr>
                <w:rFonts w:ascii="Roboto" w:eastAsia="Roboto" w:hAnsi="Roboto" w:cs="Roboto"/>
                <w:sz w:val="24"/>
                <w:szCs w:val="24"/>
              </w:rPr>
            </w:rPrChange>
          </w:rPr>
          <w:t xml:space="preserve">Discomfort </w:t>
        </w:r>
      </w:ins>
      <w:r w:rsidRPr="00F43744">
        <w:rPr>
          <w:rFonts w:ascii="Roboto" w:eastAsia="Roboto" w:hAnsi="Roboto" w:cs="Roboto"/>
          <w:sz w:val="24"/>
          <w:szCs w:val="24"/>
          <w:lang w:val="en-US"/>
          <w:rPrChange w:id="5310" w:author="Moravec" w:date="2026-05-16T12:32:00Z" w16du:dateUtc="2026-05-16T11:32:00Z">
            <w:rPr>
              <w:rFonts w:ascii="Roboto" w:eastAsia="Roboto" w:hAnsi="Roboto" w:cs="Roboto"/>
              <w:sz w:val="24"/>
              <w:szCs w:val="24"/>
            </w:rPr>
          </w:rPrChange>
        </w:rPr>
        <w:t>is appropriate because it does not sit comfortably within ordinary habits of thought. It presses against familiar assumptions about time, authorship, text, and meaning</w:t>
      </w:r>
      <w:commentRangeStart w:id="5311"/>
      <w:r w:rsidRPr="00F43744">
        <w:rPr>
          <w:rFonts w:ascii="Roboto" w:eastAsia="Roboto" w:hAnsi="Roboto" w:cs="Roboto"/>
          <w:sz w:val="24"/>
          <w:szCs w:val="24"/>
          <w:lang w:val="en-US"/>
          <w:rPrChange w:id="5312" w:author="Moravec" w:date="2026-05-16T12:32:00Z" w16du:dateUtc="2026-05-16T11:32:00Z">
            <w:rPr>
              <w:rFonts w:ascii="Roboto" w:eastAsia="Roboto" w:hAnsi="Roboto" w:cs="Roboto"/>
              <w:sz w:val="24"/>
              <w:szCs w:val="24"/>
            </w:rPr>
          </w:rPrChange>
        </w:rPr>
        <w:t>.</w:t>
      </w:r>
      <w:del w:id="5313" w:author="Joshua Amaru" w:date="2026-05-17T15:09:00Z" w16du:dateUtc="2026-05-17T12:09:00Z">
        <w:r w:rsidRPr="00F43744" w:rsidDel="002B5201">
          <w:rPr>
            <w:rFonts w:ascii="Roboto" w:eastAsia="Roboto" w:hAnsi="Roboto" w:cs="Roboto"/>
            <w:sz w:val="24"/>
            <w:szCs w:val="24"/>
            <w:lang w:val="en-US"/>
            <w:rPrChange w:id="5314" w:author="Moravec" w:date="2026-05-16T12:32:00Z" w16du:dateUtc="2026-05-16T11:32:00Z">
              <w:rPr>
                <w:rFonts w:ascii="Roboto" w:eastAsia="Roboto" w:hAnsi="Roboto" w:cs="Roboto"/>
                <w:sz w:val="24"/>
                <w:szCs w:val="24"/>
              </w:rPr>
            </w:rPrChange>
          </w:rPr>
          <w:delText xml:space="preserve"> </w:delText>
        </w:r>
      </w:del>
      <w:del w:id="5315" w:author="Moravec" w:date="2026-05-16T10:45:00Z" w16du:dateUtc="2026-05-16T09:45:00Z">
        <w:r w:rsidRPr="00F43744" w:rsidDel="006D1C3B">
          <w:rPr>
            <w:rFonts w:ascii="Roboto" w:eastAsia="Roboto" w:hAnsi="Roboto" w:cs="Roboto"/>
            <w:sz w:val="24"/>
            <w:szCs w:val="24"/>
            <w:lang w:val="en-US"/>
            <w:rPrChange w:id="5316" w:author="Moravec" w:date="2026-05-16T12:32:00Z" w16du:dateUtc="2026-05-16T11:32:00Z">
              <w:rPr>
                <w:rFonts w:ascii="Roboto" w:eastAsia="Roboto" w:hAnsi="Roboto" w:cs="Roboto"/>
                <w:sz w:val="24"/>
                <w:szCs w:val="24"/>
              </w:rPr>
            </w:rPrChange>
          </w:rPr>
          <w:delText>It does not leave the Torah simply where it was.</w:delText>
        </w:r>
      </w:del>
    </w:p>
    <w:p w14:paraId="77BFEA46" w14:textId="6039F8C3" w:rsidR="004E1191" w:rsidRPr="00F43744" w:rsidDel="006D1C3B" w:rsidRDefault="00803831">
      <w:pPr>
        <w:spacing w:before="240" w:after="240"/>
        <w:rPr>
          <w:del w:id="5317" w:author="Moravec" w:date="2026-05-16T10:45:00Z" w16du:dateUtc="2026-05-16T09:45:00Z"/>
          <w:rFonts w:ascii="Roboto" w:eastAsia="Roboto" w:hAnsi="Roboto" w:cs="Roboto"/>
          <w:sz w:val="24"/>
          <w:szCs w:val="24"/>
          <w:lang w:val="en-US"/>
          <w:rPrChange w:id="5318" w:author="Moravec" w:date="2026-05-16T12:32:00Z" w16du:dateUtc="2026-05-16T11:32:00Z">
            <w:rPr>
              <w:del w:id="5319" w:author="Moravec" w:date="2026-05-16T10:45:00Z" w16du:dateUtc="2026-05-16T09:45:00Z"/>
              <w:rFonts w:ascii="Roboto" w:eastAsia="Roboto" w:hAnsi="Roboto" w:cs="Roboto"/>
              <w:sz w:val="24"/>
              <w:szCs w:val="24"/>
            </w:rPr>
          </w:rPrChange>
        </w:rPr>
      </w:pPr>
      <w:del w:id="5320" w:author="Moravec" w:date="2026-05-16T10:45:00Z" w16du:dateUtc="2026-05-16T09:45:00Z">
        <w:r w:rsidRPr="00F43744" w:rsidDel="006D1C3B">
          <w:rPr>
            <w:rFonts w:ascii="Roboto" w:eastAsia="Roboto" w:hAnsi="Roboto" w:cs="Roboto"/>
            <w:sz w:val="24"/>
            <w:szCs w:val="24"/>
            <w:lang w:val="en-US"/>
            <w:rPrChange w:id="5321" w:author="Moravec" w:date="2026-05-16T12:32:00Z" w16du:dateUtc="2026-05-16T11:32:00Z">
              <w:rPr>
                <w:rFonts w:ascii="Roboto" w:eastAsia="Roboto" w:hAnsi="Roboto" w:cs="Roboto"/>
                <w:sz w:val="24"/>
                <w:szCs w:val="24"/>
              </w:rPr>
            </w:rPrChange>
          </w:rPr>
          <w:delText>That is why the book should end not in triumph but in sobriety. The subject matter is too charged for easy victory. If the phenomenon is real—and the argument of the book has been that it is—the right response is not haste, but seriousness: not the satisfaction of having solved everything, but the recognition that one now stands before a text that has become harder to think about superficially.</w:delText>
        </w:r>
      </w:del>
    </w:p>
    <w:p w14:paraId="77BFEA47" w14:textId="1E37D307" w:rsidR="004E1191" w:rsidRPr="00F43744" w:rsidDel="006D1C3B" w:rsidRDefault="00803831">
      <w:pPr>
        <w:spacing w:before="240" w:after="240"/>
        <w:rPr>
          <w:del w:id="5322" w:author="Moravec" w:date="2026-05-16T10:45:00Z" w16du:dateUtc="2026-05-16T09:45:00Z"/>
          <w:rFonts w:ascii="Roboto" w:eastAsia="Roboto" w:hAnsi="Roboto" w:cs="Roboto"/>
          <w:sz w:val="24"/>
          <w:szCs w:val="24"/>
          <w:lang w:val="en-US"/>
          <w:rPrChange w:id="5323" w:author="Moravec" w:date="2026-05-16T12:32:00Z" w16du:dateUtc="2026-05-16T11:32:00Z">
            <w:rPr>
              <w:del w:id="5324" w:author="Moravec" w:date="2026-05-16T10:45:00Z" w16du:dateUtc="2026-05-16T09:45:00Z"/>
              <w:rFonts w:ascii="Roboto" w:eastAsia="Roboto" w:hAnsi="Roboto" w:cs="Roboto"/>
              <w:sz w:val="24"/>
              <w:szCs w:val="24"/>
            </w:rPr>
          </w:rPrChange>
        </w:rPr>
      </w:pPr>
      <w:del w:id="5325" w:author="Moravec" w:date="2026-05-16T10:45:00Z" w16du:dateUtc="2026-05-16T09:45:00Z">
        <w:r w:rsidRPr="00F43744" w:rsidDel="006D1C3B">
          <w:rPr>
            <w:rFonts w:ascii="Roboto" w:eastAsia="Roboto" w:hAnsi="Roboto" w:cs="Roboto"/>
            <w:sz w:val="24"/>
            <w:szCs w:val="24"/>
            <w:lang w:val="en-US"/>
            <w:rPrChange w:id="5326" w:author="Moravec" w:date="2026-05-16T12:32:00Z" w16du:dateUtc="2026-05-16T11:32:00Z">
              <w:rPr>
                <w:rFonts w:ascii="Roboto" w:eastAsia="Roboto" w:hAnsi="Roboto" w:cs="Roboto"/>
                <w:sz w:val="24"/>
                <w:szCs w:val="24"/>
              </w:rPr>
            </w:rPrChange>
          </w:rPr>
          <w:delText>In that sense, the book does not conclude by reducing mystery, but by refining it. The Torah has not been explained away by mathematics. If anything, it has become more mysterious through mathematics. The formalism brought to bear on it has not flattened it into mechanism. It has disclosed another face of depth. What first seemed like an unlikely meeting between distant worlds has become, by the end, a demand to think more carefully about both at once.</w:delText>
        </w:r>
      </w:del>
    </w:p>
    <w:p w14:paraId="77BFEA48" w14:textId="56A6A24F" w:rsidR="004E1191" w:rsidRPr="00F43744" w:rsidDel="006D1C3B" w:rsidRDefault="00803831">
      <w:pPr>
        <w:spacing w:before="240" w:after="240"/>
        <w:rPr>
          <w:del w:id="5327" w:author="Moravec" w:date="2026-05-16T10:45:00Z" w16du:dateUtc="2026-05-16T09:45:00Z"/>
          <w:rFonts w:ascii="Roboto" w:eastAsia="Roboto" w:hAnsi="Roboto" w:cs="Roboto"/>
          <w:sz w:val="24"/>
          <w:szCs w:val="24"/>
          <w:lang w:val="en-US"/>
          <w:rPrChange w:id="5328" w:author="Moravec" w:date="2026-05-16T12:32:00Z" w16du:dateUtc="2026-05-16T11:32:00Z">
            <w:rPr>
              <w:del w:id="5329" w:author="Moravec" w:date="2026-05-16T10:45:00Z" w16du:dateUtc="2026-05-16T09:45:00Z"/>
              <w:rFonts w:ascii="Roboto" w:eastAsia="Roboto" w:hAnsi="Roboto" w:cs="Roboto"/>
              <w:sz w:val="24"/>
              <w:szCs w:val="24"/>
            </w:rPr>
          </w:rPrChange>
        </w:rPr>
      </w:pPr>
      <w:del w:id="5330" w:author="Moravec" w:date="2026-05-16T10:45:00Z" w16du:dateUtc="2026-05-16T09:45:00Z">
        <w:r w:rsidRPr="00F43744" w:rsidDel="006D1C3B">
          <w:rPr>
            <w:rFonts w:ascii="Roboto" w:eastAsia="Roboto" w:hAnsi="Roboto" w:cs="Roboto"/>
            <w:sz w:val="24"/>
            <w:szCs w:val="24"/>
            <w:lang w:val="en-US"/>
            <w:rPrChange w:id="5331" w:author="Moravec" w:date="2026-05-16T12:32:00Z" w16du:dateUtc="2026-05-16T11:32:00Z">
              <w:rPr>
                <w:rFonts w:ascii="Roboto" w:eastAsia="Roboto" w:hAnsi="Roboto" w:cs="Roboto"/>
                <w:sz w:val="24"/>
                <w:szCs w:val="24"/>
              </w:rPr>
            </w:rPrChange>
          </w:rPr>
          <w:delText>And perhaps that is the most one should ask of a book like this. Not that it compel all readers to the same final conclusion. Not that it replace devotion, criticism, or interpretation with a single mathematical verdict. But that it make indifference harder. That it leave the reader less able to return to the earlier innocence in which Torah, mathematics, and authorship belonged to wholly separate regions of thought.</w:delText>
        </w:r>
      </w:del>
    </w:p>
    <w:p w14:paraId="77BFEA49" w14:textId="2006538D" w:rsidR="004E1191" w:rsidRPr="00F43744" w:rsidDel="00CE423F" w:rsidRDefault="00803831">
      <w:pPr>
        <w:spacing w:before="240" w:after="240"/>
        <w:rPr>
          <w:del w:id="5332" w:author="Moravec" w:date="2026-05-16T10:42:00Z" w16du:dateUtc="2026-05-16T09:42:00Z"/>
          <w:rFonts w:ascii="Roboto" w:eastAsia="Roboto" w:hAnsi="Roboto" w:cs="Roboto"/>
          <w:sz w:val="24"/>
          <w:szCs w:val="24"/>
          <w:lang w:val="en-US"/>
          <w:rPrChange w:id="5333" w:author="Moravec" w:date="2026-05-16T12:32:00Z" w16du:dateUtc="2026-05-16T11:32:00Z">
            <w:rPr>
              <w:del w:id="5334" w:author="Moravec" w:date="2026-05-16T10:42:00Z" w16du:dateUtc="2026-05-16T09:42:00Z"/>
              <w:rFonts w:ascii="Roboto" w:eastAsia="Roboto" w:hAnsi="Roboto" w:cs="Roboto"/>
              <w:sz w:val="24"/>
              <w:szCs w:val="24"/>
            </w:rPr>
          </w:rPrChange>
        </w:rPr>
      </w:pPr>
      <w:del w:id="5335" w:author="Moravec" w:date="2026-05-16T10:42:00Z" w16du:dateUtc="2026-05-16T09:42:00Z">
        <w:r w:rsidRPr="00F43744" w:rsidDel="00CE423F">
          <w:rPr>
            <w:rFonts w:ascii="Roboto" w:eastAsia="Roboto" w:hAnsi="Roboto" w:cs="Roboto"/>
            <w:sz w:val="24"/>
            <w:szCs w:val="24"/>
            <w:lang w:val="en-US"/>
            <w:rPrChange w:id="5336" w:author="Moravec" w:date="2026-05-16T12:32:00Z" w16du:dateUtc="2026-05-16T11:32:00Z">
              <w:rPr>
                <w:rFonts w:ascii="Roboto" w:eastAsia="Roboto" w:hAnsi="Roboto" w:cs="Roboto"/>
                <w:sz w:val="24"/>
                <w:szCs w:val="24"/>
              </w:rPr>
            </w:rPrChange>
          </w:rPr>
          <w:delText>Something has crossed between them.</w:delText>
        </w:r>
      </w:del>
    </w:p>
    <w:p w14:paraId="77BFEA4A" w14:textId="51AD83B8" w:rsidR="004E1191" w:rsidRPr="00F43744" w:rsidRDefault="00803831" w:rsidP="006D1C3B">
      <w:pPr>
        <w:spacing w:before="240" w:after="240"/>
        <w:rPr>
          <w:rFonts w:ascii="Roboto" w:eastAsia="Roboto" w:hAnsi="Roboto" w:cs="Roboto"/>
          <w:sz w:val="24"/>
          <w:szCs w:val="24"/>
          <w:lang w:val="en-US"/>
          <w:rPrChange w:id="5337" w:author="Moravec" w:date="2026-05-16T12:32:00Z" w16du:dateUtc="2026-05-16T11:32:00Z">
            <w:rPr>
              <w:rFonts w:ascii="Roboto" w:eastAsia="Roboto" w:hAnsi="Roboto" w:cs="Roboto"/>
              <w:sz w:val="24"/>
              <w:szCs w:val="24"/>
            </w:rPr>
          </w:rPrChange>
        </w:rPr>
      </w:pPr>
      <w:del w:id="5338" w:author="Moravec" w:date="2026-05-16T10:42:00Z" w16du:dateUtc="2026-05-16T09:42:00Z">
        <w:r w:rsidRPr="00F43744" w:rsidDel="00CE423F">
          <w:rPr>
            <w:rFonts w:ascii="Roboto" w:eastAsia="Roboto" w:hAnsi="Roboto" w:cs="Roboto"/>
            <w:sz w:val="24"/>
            <w:szCs w:val="24"/>
            <w:lang w:val="en-US"/>
            <w:rPrChange w:id="5339" w:author="Moravec" w:date="2026-05-16T12:32:00Z" w16du:dateUtc="2026-05-16T11:32:00Z">
              <w:rPr>
                <w:rFonts w:ascii="Roboto" w:eastAsia="Roboto" w:hAnsi="Roboto" w:cs="Roboto"/>
                <w:sz w:val="24"/>
                <w:szCs w:val="24"/>
              </w:rPr>
            </w:rPrChange>
          </w:rPr>
          <w:delText xml:space="preserve">And once that crossing has been seen, however cautiously, the reader is no longer where the book found them. </w:delText>
        </w:r>
      </w:del>
      <w:moveFromRangeStart w:id="5340" w:author="Moravec" w:date="2026-05-16T10:42:00Z" w:name="move229820561"/>
      <w:moveFrom w:id="5341" w:author="Moravec" w:date="2026-05-16T10:42:00Z" w16du:dateUtc="2026-05-16T09:42:00Z">
        <w:del w:id="5342" w:author="Moravec" w:date="2026-05-16T10:45:00Z" w16du:dateUtc="2026-05-16T09:45:00Z">
          <w:r w:rsidRPr="00F43744" w:rsidDel="006D1C3B">
            <w:rPr>
              <w:rFonts w:ascii="Roboto" w:eastAsia="Roboto" w:hAnsi="Roboto" w:cs="Roboto"/>
              <w:sz w:val="24"/>
              <w:szCs w:val="24"/>
              <w:lang w:val="en-US"/>
              <w:rPrChange w:id="5343" w:author="Moravec" w:date="2026-05-16T12:32:00Z" w16du:dateUtc="2026-05-16T11:32:00Z">
                <w:rPr>
                  <w:rFonts w:ascii="Roboto" w:eastAsia="Roboto" w:hAnsi="Roboto" w:cs="Roboto"/>
                  <w:sz w:val="24"/>
                  <w:szCs w:val="24"/>
                </w:rPr>
              </w:rPrChange>
            </w:rPr>
            <w:delText>The Torah now stands before them differently: not less sacred, if sacred; not less textual, if textual; not less ancient, if ancient; but deeper, stranger, more demanding, and harder to contain within the simpler categories through which it may once have been approached.</w:delText>
          </w:r>
        </w:del>
      </w:moveFrom>
      <w:moveFromRangeEnd w:id="5340"/>
    </w:p>
    <w:p w14:paraId="77BFEA4B" w14:textId="5B4CD97B" w:rsidR="004E1191" w:rsidRPr="00F43744" w:rsidRDefault="00803831">
      <w:pPr>
        <w:spacing w:before="240" w:after="240"/>
        <w:rPr>
          <w:rFonts w:ascii="Roboto" w:eastAsia="Roboto" w:hAnsi="Roboto" w:cs="Roboto"/>
          <w:sz w:val="24"/>
          <w:szCs w:val="24"/>
          <w:lang w:val="en-US"/>
          <w:rPrChange w:id="5344" w:author="Moravec" w:date="2026-05-16T12:32:00Z" w16du:dateUtc="2026-05-16T11:32:00Z">
            <w:rPr>
              <w:rFonts w:ascii="Roboto" w:eastAsia="Roboto" w:hAnsi="Roboto" w:cs="Roboto"/>
              <w:sz w:val="24"/>
              <w:szCs w:val="24"/>
            </w:rPr>
          </w:rPrChange>
        </w:rPr>
      </w:pPr>
      <w:del w:id="5345" w:author="Moravec" w:date="2026-05-16T10:46:00Z" w16du:dateUtc="2026-05-16T09:46:00Z">
        <w:r w:rsidRPr="00F43744" w:rsidDel="000C5A42">
          <w:rPr>
            <w:rFonts w:ascii="Roboto" w:eastAsia="Roboto" w:hAnsi="Roboto" w:cs="Roboto"/>
            <w:sz w:val="24"/>
            <w:szCs w:val="24"/>
            <w:lang w:val="en-US"/>
            <w:rPrChange w:id="5346" w:author="Moravec" w:date="2026-05-16T12:32:00Z" w16du:dateUtc="2026-05-16T11:32:00Z">
              <w:rPr>
                <w:rFonts w:ascii="Roboto" w:eastAsia="Roboto" w:hAnsi="Roboto" w:cs="Roboto"/>
                <w:sz w:val="24"/>
                <w:szCs w:val="24"/>
              </w:rPr>
            </w:rPrChange>
          </w:rPr>
          <w:delText>T</w:delText>
        </w:r>
        <w:commentRangeEnd w:id="5311"/>
        <w:r w:rsidR="006D1C3B" w:rsidRPr="00F43744" w:rsidDel="000C5A42">
          <w:rPr>
            <w:rStyle w:val="CommentReference"/>
            <w:rFonts w:ascii="Roboto" w:eastAsia="Roboto" w:hAnsi="Roboto" w:cs="Roboto"/>
            <w:sz w:val="24"/>
            <w:szCs w:val="24"/>
            <w:lang w:val="en-US"/>
            <w:rPrChange w:id="5347" w:author="Moravec" w:date="2026-05-16T12:32:00Z" w16du:dateUtc="2026-05-16T11:32:00Z">
              <w:rPr>
                <w:rStyle w:val="CommentReference"/>
                <w:rFonts w:ascii="Roboto" w:eastAsia="Roboto" w:hAnsi="Roboto" w:cs="Roboto"/>
                <w:sz w:val="24"/>
                <w:szCs w:val="24"/>
              </w:rPr>
            </w:rPrChange>
          </w:rPr>
          <w:commentReference w:id="5311"/>
        </w:r>
        <w:r w:rsidRPr="00F43744" w:rsidDel="000C5A42">
          <w:rPr>
            <w:rFonts w:ascii="Roboto" w:eastAsia="Roboto" w:hAnsi="Roboto" w:cs="Roboto"/>
            <w:sz w:val="24"/>
            <w:szCs w:val="24"/>
            <w:lang w:val="en-US"/>
            <w:rPrChange w:id="5348" w:author="Moravec" w:date="2026-05-16T12:32:00Z" w16du:dateUtc="2026-05-16T11:32:00Z">
              <w:rPr>
                <w:rFonts w:ascii="Roboto" w:eastAsia="Roboto" w:hAnsi="Roboto" w:cs="Roboto"/>
                <w:sz w:val="24"/>
                <w:szCs w:val="24"/>
              </w:rPr>
            </w:rPrChange>
          </w:rPr>
          <w:delText>hat is w</w:delText>
        </w:r>
      </w:del>
      <w:ins w:id="5349" w:author="Moravec" w:date="2026-05-16T10:46:00Z" w16du:dateUtc="2026-05-16T09:46:00Z">
        <w:r w:rsidR="000C5A42" w:rsidRPr="00F43744">
          <w:rPr>
            <w:rFonts w:ascii="Roboto" w:eastAsia="Roboto" w:hAnsi="Roboto" w:cs="Roboto"/>
            <w:sz w:val="24"/>
            <w:szCs w:val="24"/>
            <w:lang w:val="en-US"/>
            <w:rPrChange w:id="5350" w:author="Moravec" w:date="2026-05-16T12:32:00Z" w16du:dateUtc="2026-05-16T11:32:00Z">
              <w:rPr>
                <w:rFonts w:ascii="Roboto" w:eastAsia="Roboto" w:hAnsi="Roboto" w:cs="Roboto"/>
                <w:sz w:val="24"/>
                <w:szCs w:val="24"/>
              </w:rPr>
            </w:rPrChange>
          </w:rPr>
          <w:t>W</w:t>
        </w:r>
      </w:ins>
      <w:r w:rsidRPr="00F43744">
        <w:rPr>
          <w:rFonts w:ascii="Roboto" w:eastAsia="Roboto" w:hAnsi="Roboto" w:cs="Roboto"/>
          <w:sz w:val="24"/>
          <w:szCs w:val="24"/>
          <w:lang w:val="en-US"/>
          <w:rPrChange w:id="5351" w:author="Moravec" w:date="2026-05-16T12:32:00Z" w16du:dateUtc="2026-05-16T11:32:00Z">
            <w:rPr>
              <w:rFonts w:ascii="Roboto" w:eastAsia="Roboto" w:hAnsi="Roboto" w:cs="Roboto"/>
              <w:sz w:val="24"/>
              <w:szCs w:val="24"/>
            </w:rPr>
          </w:rPrChange>
        </w:rPr>
        <w:t xml:space="preserve">hat remains after </w:t>
      </w:r>
      <w:del w:id="5352" w:author="Moravec" w:date="2026-05-16T10:43:00Z" w16du:dateUtc="2026-05-16T09:43:00Z">
        <w:r w:rsidRPr="00F43744" w:rsidDel="00E0323F">
          <w:rPr>
            <w:rFonts w:ascii="Roboto" w:eastAsia="Roboto" w:hAnsi="Roboto" w:cs="Roboto"/>
            <w:sz w:val="24"/>
            <w:szCs w:val="24"/>
            <w:lang w:val="en-US"/>
            <w:rPrChange w:id="5353" w:author="Moravec" w:date="2026-05-16T12:32:00Z" w16du:dateUtc="2026-05-16T11:32:00Z">
              <w:rPr>
                <w:rFonts w:ascii="Roboto" w:eastAsia="Roboto" w:hAnsi="Roboto" w:cs="Roboto"/>
                <w:sz w:val="24"/>
                <w:szCs w:val="24"/>
              </w:rPr>
            </w:rPrChange>
          </w:rPr>
          <w:delText xml:space="preserve">the </w:delText>
        </w:r>
      </w:del>
      <w:ins w:id="5354" w:author="Moravec" w:date="2026-05-16T10:43:00Z" w16du:dateUtc="2026-05-16T09:43:00Z">
        <w:r w:rsidR="00E0323F" w:rsidRPr="00F43744">
          <w:rPr>
            <w:rFonts w:ascii="Roboto" w:eastAsia="Roboto" w:hAnsi="Roboto" w:cs="Roboto"/>
            <w:sz w:val="24"/>
            <w:szCs w:val="24"/>
            <w:lang w:val="en-US"/>
            <w:rPrChange w:id="5355" w:author="Moravec" w:date="2026-05-16T12:32:00Z" w16du:dateUtc="2026-05-16T11:32:00Z">
              <w:rPr>
                <w:rFonts w:ascii="Roboto" w:eastAsia="Roboto" w:hAnsi="Roboto" w:cs="Roboto"/>
                <w:sz w:val="24"/>
                <w:szCs w:val="24"/>
              </w:rPr>
            </w:rPrChange>
          </w:rPr>
          <w:t xml:space="preserve">this </w:t>
        </w:r>
      </w:ins>
      <w:del w:id="5356" w:author="Moravec" w:date="2026-05-16T10:43:00Z" w16du:dateUtc="2026-05-16T09:43:00Z">
        <w:r w:rsidRPr="00F43744" w:rsidDel="00E0323F">
          <w:rPr>
            <w:rFonts w:ascii="Roboto" w:eastAsia="Roboto" w:hAnsi="Roboto" w:cs="Roboto"/>
            <w:sz w:val="24"/>
            <w:szCs w:val="24"/>
            <w:lang w:val="en-US"/>
            <w:rPrChange w:id="5357" w:author="Moravec" w:date="2026-05-16T12:32:00Z" w16du:dateUtc="2026-05-16T11:32:00Z">
              <w:rPr>
                <w:rFonts w:ascii="Roboto" w:eastAsia="Roboto" w:hAnsi="Roboto" w:cs="Roboto"/>
                <w:sz w:val="24"/>
                <w:szCs w:val="24"/>
              </w:rPr>
            </w:rPrChange>
          </w:rPr>
          <w:delText>encounter</w:delText>
        </w:r>
      </w:del>
      <w:ins w:id="5358" w:author="Moravec" w:date="2026-05-16T10:43:00Z" w16du:dateUtc="2026-05-16T09:43:00Z">
        <w:r w:rsidR="00E0323F" w:rsidRPr="00F43744">
          <w:rPr>
            <w:rFonts w:ascii="Roboto" w:eastAsia="Roboto" w:hAnsi="Roboto" w:cs="Roboto"/>
            <w:sz w:val="24"/>
            <w:szCs w:val="24"/>
            <w:lang w:val="en-US"/>
            <w:rPrChange w:id="5359" w:author="Moravec" w:date="2026-05-16T12:32:00Z" w16du:dateUtc="2026-05-16T11:32:00Z">
              <w:rPr>
                <w:rFonts w:ascii="Roboto" w:eastAsia="Roboto" w:hAnsi="Roboto" w:cs="Roboto"/>
                <w:sz w:val="24"/>
                <w:szCs w:val="24"/>
              </w:rPr>
            </w:rPrChange>
          </w:rPr>
          <w:t>analysis</w:t>
        </w:r>
      </w:ins>
      <w:del w:id="5360" w:author="Moravec" w:date="2026-05-16T10:46:00Z" w16du:dateUtc="2026-05-16T09:46:00Z">
        <w:r w:rsidRPr="00F43744" w:rsidDel="000C5A42">
          <w:rPr>
            <w:rFonts w:ascii="Roboto" w:eastAsia="Roboto" w:hAnsi="Roboto" w:cs="Roboto"/>
            <w:sz w:val="24"/>
            <w:szCs w:val="24"/>
            <w:lang w:val="en-US"/>
            <w:rPrChange w:id="5361" w:author="Moravec" w:date="2026-05-16T12:32:00Z" w16du:dateUtc="2026-05-16T11:32:00Z">
              <w:rPr>
                <w:rFonts w:ascii="Roboto" w:eastAsia="Roboto" w:hAnsi="Roboto" w:cs="Roboto"/>
                <w:sz w:val="24"/>
                <w:szCs w:val="24"/>
              </w:rPr>
            </w:rPrChange>
          </w:rPr>
          <w:delText xml:space="preserve">: </w:delText>
        </w:r>
      </w:del>
      <w:ins w:id="5362" w:author="Moravec" w:date="2026-05-16T10:46:00Z" w16du:dateUtc="2026-05-16T09:46:00Z">
        <w:r w:rsidR="000C5A42" w:rsidRPr="00F43744">
          <w:rPr>
            <w:rFonts w:ascii="Roboto" w:eastAsia="Roboto" w:hAnsi="Roboto" w:cs="Roboto"/>
            <w:sz w:val="24"/>
            <w:szCs w:val="24"/>
            <w:lang w:val="en-US"/>
            <w:rPrChange w:id="5363" w:author="Moravec" w:date="2026-05-16T12:32:00Z" w16du:dateUtc="2026-05-16T11:32:00Z">
              <w:rPr>
                <w:rFonts w:ascii="Roboto" w:eastAsia="Roboto" w:hAnsi="Roboto" w:cs="Roboto"/>
                <w:sz w:val="24"/>
                <w:szCs w:val="24"/>
              </w:rPr>
            </w:rPrChange>
          </w:rPr>
          <w:t xml:space="preserve"> is hence </w:t>
        </w:r>
      </w:ins>
      <w:r w:rsidRPr="00F43744">
        <w:rPr>
          <w:rFonts w:ascii="Roboto" w:eastAsia="Roboto" w:hAnsi="Roboto" w:cs="Roboto"/>
          <w:sz w:val="24"/>
          <w:szCs w:val="24"/>
          <w:lang w:val="en-US"/>
          <w:rPrChange w:id="5364" w:author="Moravec" w:date="2026-05-16T12:32:00Z" w16du:dateUtc="2026-05-16T11:32:00Z">
            <w:rPr>
              <w:rFonts w:ascii="Roboto" w:eastAsia="Roboto" w:hAnsi="Roboto" w:cs="Roboto"/>
              <w:sz w:val="24"/>
              <w:szCs w:val="24"/>
            </w:rPr>
          </w:rPrChange>
        </w:rPr>
        <w:t>not a solved mystery, but a changed intellectual condition; not certainty without remainder, but a more disciplined astonishment; not the end of the question, but its sharpening.</w:t>
      </w:r>
      <w:ins w:id="5365" w:author="Moravec" w:date="2026-05-16T10:42:00Z" w16du:dateUtc="2026-05-16T09:42:00Z">
        <w:r w:rsidR="00BB1943" w:rsidRPr="00F43744">
          <w:rPr>
            <w:rFonts w:ascii="Roboto" w:eastAsia="Roboto" w:hAnsi="Roboto" w:cs="Roboto"/>
            <w:sz w:val="24"/>
            <w:szCs w:val="24"/>
            <w:lang w:val="en-US"/>
            <w:rPrChange w:id="5366" w:author="Moravec" w:date="2026-05-16T12:32:00Z" w16du:dateUtc="2026-05-16T11:32:00Z">
              <w:rPr>
                <w:rFonts w:ascii="Roboto" w:eastAsia="Roboto" w:hAnsi="Roboto" w:cs="Roboto"/>
                <w:sz w:val="24"/>
                <w:szCs w:val="24"/>
              </w:rPr>
            </w:rPrChange>
          </w:rPr>
          <w:t xml:space="preserve"> </w:t>
        </w:r>
      </w:ins>
      <w:moveToRangeStart w:id="5367" w:author="Moravec" w:date="2026-05-16T10:42:00Z" w:name="move229820561"/>
      <w:moveTo w:id="5368" w:author="Moravec" w:date="2026-05-16T10:42:00Z" w16du:dateUtc="2026-05-16T09:42:00Z">
        <w:r w:rsidR="00BB1943" w:rsidRPr="00F43744">
          <w:rPr>
            <w:rFonts w:ascii="Roboto" w:eastAsia="Roboto" w:hAnsi="Roboto" w:cs="Roboto"/>
            <w:sz w:val="24"/>
            <w:szCs w:val="24"/>
            <w:lang w:val="en-US"/>
            <w:rPrChange w:id="5369" w:author="Moravec" w:date="2026-05-16T12:32:00Z" w16du:dateUtc="2026-05-16T11:32:00Z">
              <w:rPr>
                <w:rFonts w:ascii="Roboto" w:eastAsia="Roboto" w:hAnsi="Roboto" w:cs="Roboto"/>
                <w:sz w:val="24"/>
                <w:szCs w:val="24"/>
              </w:rPr>
            </w:rPrChange>
          </w:rPr>
          <w:t xml:space="preserve">The Torah now stands before </w:t>
        </w:r>
        <w:del w:id="5370" w:author="Moravec" w:date="2026-05-16T10:42:00Z" w16du:dateUtc="2026-05-16T09:42:00Z">
          <w:r w:rsidR="00BB1943" w:rsidRPr="00F43744" w:rsidDel="00BB1943">
            <w:rPr>
              <w:rFonts w:ascii="Roboto" w:eastAsia="Roboto" w:hAnsi="Roboto" w:cs="Roboto"/>
              <w:sz w:val="24"/>
              <w:szCs w:val="24"/>
              <w:lang w:val="en-US"/>
              <w:rPrChange w:id="5371" w:author="Moravec" w:date="2026-05-16T12:32:00Z" w16du:dateUtc="2026-05-16T11:32:00Z">
                <w:rPr>
                  <w:rFonts w:ascii="Roboto" w:eastAsia="Roboto" w:hAnsi="Roboto" w:cs="Roboto"/>
                  <w:sz w:val="24"/>
                  <w:szCs w:val="24"/>
                </w:rPr>
              </w:rPrChange>
            </w:rPr>
            <w:delText>them</w:delText>
          </w:r>
        </w:del>
      </w:moveTo>
      <w:ins w:id="5372" w:author="Moravec" w:date="2026-05-16T10:42:00Z" w16du:dateUtc="2026-05-16T09:42:00Z">
        <w:r w:rsidR="00BB1943" w:rsidRPr="00F43744">
          <w:rPr>
            <w:rFonts w:ascii="Roboto" w:eastAsia="Roboto" w:hAnsi="Roboto" w:cs="Roboto"/>
            <w:sz w:val="24"/>
            <w:szCs w:val="24"/>
            <w:lang w:val="en-US"/>
            <w:rPrChange w:id="5373" w:author="Moravec" w:date="2026-05-16T12:32:00Z" w16du:dateUtc="2026-05-16T11:32:00Z">
              <w:rPr>
                <w:rFonts w:ascii="Roboto" w:eastAsia="Roboto" w:hAnsi="Roboto" w:cs="Roboto"/>
                <w:sz w:val="24"/>
                <w:szCs w:val="24"/>
              </w:rPr>
            </w:rPrChange>
          </w:rPr>
          <w:t>us</w:t>
        </w:r>
      </w:ins>
      <w:moveTo w:id="5374" w:author="Moravec" w:date="2026-05-16T10:42:00Z" w16du:dateUtc="2026-05-16T09:42:00Z">
        <w:r w:rsidR="00BB1943" w:rsidRPr="00F43744">
          <w:rPr>
            <w:rFonts w:ascii="Roboto" w:eastAsia="Roboto" w:hAnsi="Roboto" w:cs="Roboto"/>
            <w:sz w:val="24"/>
            <w:szCs w:val="24"/>
            <w:lang w:val="en-US"/>
            <w:rPrChange w:id="5375" w:author="Moravec" w:date="2026-05-16T12:32:00Z" w16du:dateUtc="2026-05-16T11:32:00Z">
              <w:rPr>
                <w:rFonts w:ascii="Roboto" w:eastAsia="Roboto" w:hAnsi="Roboto" w:cs="Roboto"/>
                <w:sz w:val="24"/>
                <w:szCs w:val="24"/>
              </w:rPr>
            </w:rPrChange>
          </w:rPr>
          <w:t xml:space="preserve"> differently: not less sacred, if sacred; not less textual, if textual; not less </w:t>
        </w:r>
        <w:r w:rsidR="00BB1943" w:rsidRPr="00F43744">
          <w:rPr>
            <w:rFonts w:ascii="Roboto" w:eastAsia="Roboto" w:hAnsi="Roboto" w:cs="Roboto"/>
            <w:sz w:val="24"/>
            <w:szCs w:val="24"/>
            <w:lang w:val="en-US"/>
            <w:rPrChange w:id="5376" w:author="Moravec" w:date="2026-05-16T12:32:00Z" w16du:dateUtc="2026-05-16T11:32:00Z">
              <w:rPr>
                <w:rFonts w:ascii="Roboto" w:eastAsia="Roboto" w:hAnsi="Roboto" w:cs="Roboto"/>
                <w:sz w:val="24"/>
                <w:szCs w:val="24"/>
              </w:rPr>
            </w:rPrChange>
          </w:rPr>
          <w:lastRenderedPageBreak/>
          <w:t>ancient, if ancient; but deeper, stranger, more demanding, and harder to contain within the simpler categories through which it may once have been approached.</w:t>
        </w:r>
      </w:moveTo>
      <w:moveToRangeEnd w:id="5367"/>
    </w:p>
    <w:p w14:paraId="77BFEA4C" w14:textId="34481D11" w:rsidR="004E1191" w:rsidRPr="00F43744" w:rsidRDefault="00803831">
      <w:pPr>
        <w:spacing w:before="240" w:after="240"/>
        <w:rPr>
          <w:rFonts w:ascii="Roboto" w:eastAsia="Roboto" w:hAnsi="Roboto" w:cs="Roboto"/>
          <w:sz w:val="24"/>
          <w:szCs w:val="24"/>
          <w:lang w:val="en-US"/>
          <w:rPrChange w:id="537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378" w:author="Moravec" w:date="2026-05-16T12:32:00Z" w16du:dateUtc="2026-05-16T11:32:00Z">
            <w:rPr>
              <w:rFonts w:ascii="Roboto" w:eastAsia="Roboto" w:hAnsi="Roboto" w:cs="Roboto"/>
              <w:sz w:val="24"/>
              <w:szCs w:val="24"/>
            </w:rPr>
          </w:rPrChange>
        </w:rPr>
        <w:t xml:space="preserve">If this book has succeeded, it has succeeded not only by presenting a formal result, but by placing in the reader’s hands a question that can no longer be dismissed without cost: what kind of text is </w:t>
      </w:r>
      <w:del w:id="5379" w:author="Moravec" w:date="2026-05-16T10:41:00Z" w16du:dateUtc="2026-05-16T09:41:00Z">
        <w:r w:rsidRPr="00F43744" w:rsidDel="00AB796F">
          <w:rPr>
            <w:rFonts w:ascii="Roboto" w:eastAsia="Roboto" w:hAnsi="Roboto" w:cs="Roboto"/>
            <w:sz w:val="24"/>
            <w:szCs w:val="24"/>
            <w:lang w:val="en-US"/>
            <w:rPrChange w:id="5380" w:author="Moravec" w:date="2026-05-16T12:32:00Z" w16du:dateUtc="2026-05-16T11:32:00Z">
              <w:rPr>
                <w:rFonts w:ascii="Roboto" w:eastAsia="Roboto" w:hAnsi="Roboto" w:cs="Roboto"/>
                <w:sz w:val="24"/>
                <w:szCs w:val="24"/>
              </w:rPr>
            </w:rPrChange>
          </w:rPr>
          <w:delText>this</w:delText>
        </w:r>
      </w:del>
      <w:ins w:id="5381" w:author="Moravec" w:date="2026-05-16T10:41:00Z" w16du:dateUtc="2026-05-16T09:41:00Z">
        <w:r w:rsidR="00AB796F" w:rsidRPr="00F43744">
          <w:rPr>
            <w:rFonts w:ascii="Roboto" w:eastAsia="Roboto" w:hAnsi="Roboto" w:cs="Roboto"/>
            <w:sz w:val="24"/>
            <w:szCs w:val="24"/>
            <w:lang w:val="en-US"/>
            <w:rPrChange w:id="5382" w:author="Moravec" w:date="2026-05-16T12:32:00Z" w16du:dateUtc="2026-05-16T11:32:00Z">
              <w:rPr>
                <w:rFonts w:ascii="Roboto" w:eastAsia="Roboto" w:hAnsi="Roboto" w:cs="Roboto"/>
                <w:sz w:val="24"/>
                <w:szCs w:val="24"/>
              </w:rPr>
            </w:rPrChange>
          </w:rPr>
          <w:t>the Torah</w:t>
        </w:r>
      </w:ins>
      <w:r w:rsidRPr="00F43744">
        <w:rPr>
          <w:rFonts w:ascii="Roboto" w:eastAsia="Roboto" w:hAnsi="Roboto" w:cs="Roboto"/>
          <w:sz w:val="24"/>
          <w:szCs w:val="24"/>
          <w:lang w:val="en-US"/>
          <w:rPrChange w:id="5383" w:author="Moravec" w:date="2026-05-16T12:32:00Z" w16du:dateUtc="2026-05-16T11:32:00Z">
            <w:rPr>
              <w:rFonts w:ascii="Roboto" w:eastAsia="Roboto" w:hAnsi="Roboto" w:cs="Roboto"/>
              <w:sz w:val="24"/>
              <w:szCs w:val="24"/>
            </w:rPr>
          </w:rPrChange>
        </w:rPr>
        <w:t>, if it can meet a modern language of authorship in so exact and unsettling a way?</w:t>
      </w:r>
    </w:p>
    <w:p w14:paraId="77BFEA4D" w14:textId="63A2D60F" w:rsidR="004E1191" w:rsidRPr="00F43744" w:rsidDel="000C5A42" w:rsidRDefault="00803831">
      <w:pPr>
        <w:spacing w:before="240" w:after="240"/>
        <w:rPr>
          <w:del w:id="5384" w:author="Moravec" w:date="2026-05-16T10:46:00Z" w16du:dateUtc="2026-05-16T09:46:00Z"/>
          <w:rFonts w:ascii="Roboto" w:eastAsia="Roboto" w:hAnsi="Roboto" w:cs="Roboto"/>
          <w:sz w:val="24"/>
          <w:szCs w:val="24"/>
          <w:lang w:val="en-US"/>
          <w:rPrChange w:id="5385" w:author="Moravec" w:date="2026-05-16T12:32:00Z" w16du:dateUtc="2026-05-16T11:32:00Z">
            <w:rPr>
              <w:del w:id="5386" w:author="Moravec" w:date="2026-05-16T10:46:00Z" w16du:dateUtc="2026-05-16T09:46:00Z"/>
              <w:rFonts w:ascii="Roboto" w:eastAsia="Roboto" w:hAnsi="Roboto" w:cs="Roboto"/>
              <w:sz w:val="24"/>
              <w:szCs w:val="24"/>
            </w:rPr>
          </w:rPrChange>
        </w:rPr>
      </w:pPr>
      <w:r w:rsidRPr="00F43744">
        <w:rPr>
          <w:rFonts w:ascii="Roboto" w:eastAsia="Roboto" w:hAnsi="Roboto" w:cs="Roboto"/>
          <w:sz w:val="24"/>
          <w:szCs w:val="24"/>
          <w:lang w:val="en-US"/>
          <w:rPrChange w:id="5387" w:author="Moravec" w:date="2026-05-16T12:32:00Z" w16du:dateUtc="2026-05-16T11:32:00Z">
            <w:rPr>
              <w:rFonts w:ascii="Roboto" w:eastAsia="Roboto" w:hAnsi="Roboto" w:cs="Roboto"/>
              <w:sz w:val="24"/>
              <w:szCs w:val="24"/>
            </w:rPr>
          </w:rPrChange>
        </w:rPr>
        <w:t>That question does not end here. It leaves th</w:t>
      </w:r>
      <w:ins w:id="5388" w:author="Moravec" w:date="2026-05-16T10:48:00Z" w16du:dateUtc="2026-05-16T09:48:00Z">
        <w:r w:rsidR="00745214" w:rsidRPr="00F43744">
          <w:rPr>
            <w:rFonts w:ascii="Roboto" w:eastAsia="Roboto" w:hAnsi="Roboto" w:cs="Roboto"/>
            <w:sz w:val="24"/>
            <w:szCs w:val="24"/>
            <w:lang w:val="en-US"/>
            <w:rPrChange w:id="5389" w:author="Moravec" w:date="2026-05-16T12:32:00Z" w16du:dateUtc="2026-05-16T11:32:00Z">
              <w:rPr>
                <w:rFonts w:ascii="Roboto" w:eastAsia="Roboto" w:hAnsi="Roboto" w:cs="Roboto"/>
                <w:sz w:val="24"/>
                <w:szCs w:val="24"/>
              </w:rPr>
            </w:rPrChange>
          </w:rPr>
          <w:t>is</w:t>
        </w:r>
      </w:ins>
      <w:del w:id="5390" w:author="Moravec" w:date="2026-05-16T10:48:00Z" w16du:dateUtc="2026-05-16T09:48:00Z">
        <w:r w:rsidRPr="00F43744" w:rsidDel="00745214">
          <w:rPr>
            <w:rFonts w:ascii="Roboto" w:eastAsia="Roboto" w:hAnsi="Roboto" w:cs="Roboto"/>
            <w:sz w:val="24"/>
            <w:szCs w:val="24"/>
            <w:lang w:val="en-US"/>
            <w:rPrChange w:id="5391" w:author="Moravec" w:date="2026-05-16T12:32:00Z" w16du:dateUtc="2026-05-16T11:32:00Z">
              <w:rPr>
                <w:rFonts w:ascii="Roboto" w:eastAsia="Roboto" w:hAnsi="Roboto" w:cs="Roboto"/>
                <w:sz w:val="24"/>
                <w:szCs w:val="24"/>
              </w:rPr>
            </w:rPrChange>
          </w:rPr>
          <w:delText>e</w:delText>
        </w:r>
      </w:del>
      <w:r w:rsidRPr="00F43744">
        <w:rPr>
          <w:rFonts w:ascii="Roboto" w:eastAsia="Roboto" w:hAnsi="Roboto" w:cs="Roboto"/>
          <w:sz w:val="24"/>
          <w:szCs w:val="24"/>
          <w:lang w:val="en-US"/>
          <w:rPrChange w:id="5392" w:author="Moravec" w:date="2026-05-16T12:32:00Z" w16du:dateUtc="2026-05-16T11:32:00Z">
            <w:rPr>
              <w:rFonts w:ascii="Roboto" w:eastAsia="Roboto" w:hAnsi="Roboto" w:cs="Roboto"/>
              <w:sz w:val="24"/>
              <w:szCs w:val="24"/>
            </w:rPr>
          </w:rPrChange>
        </w:rPr>
        <w:t xml:space="preserve"> book with the reader, and the reader with the Torah</w:t>
      </w:r>
      <w:ins w:id="5393" w:author="Moravec" w:date="2026-05-16T10:46:00Z" w16du:dateUtc="2026-05-16T09:46:00Z">
        <w:r w:rsidR="000C5A42" w:rsidRPr="00F43744">
          <w:rPr>
            <w:rFonts w:ascii="Roboto" w:eastAsia="Roboto" w:hAnsi="Roboto" w:cs="Roboto"/>
            <w:lang w:val="en-US"/>
            <w:rPrChange w:id="5394" w:author="Moravec" w:date="2026-05-16T12:32:00Z" w16du:dateUtc="2026-05-16T11:32:00Z">
              <w:rPr>
                <w:rFonts w:ascii="Roboto" w:eastAsia="Roboto" w:hAnsi="Roboto" w:cs="Roboto"/>
              </w:rPr>
            </w:rPrChange>
          </w:rPr>
          <w:t>.</w:t>
        </w:r>
      </w:ins>
      <w:del w:id="5395" w:author="Moravec" w:date="2026-05-16T10:46:00Z" w16du:dateUtc="2026-05-16T09:46:00Z">
        <w:r w:rsidRPr="00F43744" w:rsidDel="000C5A42">
          <w:rPr>
            <w:rFonts w:ascii="Roboto" w:eastAsia="Roboto" w:hAnsi="Roboto" w:cs="Roboto"/>
            <w:sz w:val="24"/>
            <w:szCs w:val="24"/>
            <w:lang w:val="en-US"/>
            <w:rPrChange w:id="5396" w:author="Moravec" w:date="2026-05-16T12:32:00Z" w16du:dateUtc="2026-05-16T11:32:00Z">
              <w:rPr>
                <w:rFonts w:ascii="Roboto" w:eastAsia="Roboto" w:hAnsi="Roboto" w:cs="Roboto"/>
                <w:sz w:val="24"/>
                <w:szCs w:val="24"/>
              </w:rPr>
            </w:rPrChange>
          </w:rPr>
          <w:delText>.</w:delText>
        </w:r>
      </w:del>
    </w:p>
    <w:p w14:paraId="77BFEA4E" w14:textId="77777777" w:rsidR="004E1191" w:rsidRPr="00F43744" w:rsidRDefault="004E1191">
      <w:pPr>
        <w:spacing w:before="240" w:after="240"/>
        <w:rPr>
          <w:rFonts w:ascii="Roboto" w:eastAsia="Roboto" w:hAnsi="Roboto" w:cs="Roboto"/>
          <w:lang w:val="en-US"/>
          <w:rPrChange w:id="5397" w:author="Moravec" w:date="2026-05-16T12:32:00Z" w16du:dateUtc="2026-05-16T11:32:00Z">
            <w:rPr>
              <w:rFonts w:ascii="Roboto" w:eastAsia="Roboto" w:hAnsi="Roboto" w:cs="Roboto"/>
            </w:rPr>
          </w:rPrChange>
        </w:rPr>
        <w:pPrChange w:id="5398" w:author="Moravec" w:date="2026-05-16T10:46:00Z" w16du:dateUtc="2026-05-16T09:46:00Z">
          <w:pPr/>
        </w:pPrChange>
      </w:pPr>
    </w:p>
    <w:p w14:paraId="77BFEA4F" w14:textId="77777777" w:rsidR="004E1191" w:rsidRPr="00F43744" w:rsidRDefault="004E1191">
      <w:pPr>
        <w:rPr>
          <w:rFonts w:ascii="Roboto" w:eastAsia="Roboto" w:hAnsi="Roboto" w:cs="Roboto"/>
          <w:lang w:val="en-US"/>
          <w:rPrChange w:id="5399" w:author="Moravec" w:date="2026-05-16T12:32:00Z" w16du:dateUtc="2026-05-16T11:32:00Z">
            <w:rPr>
              <w:rFonts w:ascii="Roboto" w:eastAsia="Roboto" w:hAnsi="Roboto" w:cs="Roboto"/>
            </w:rPr>
          </w:rPrChange>
        </w:rPr>
      </w:pPr>
    </w:p>
    <w:p w14:paraId="77BFEA50" w14:textId="77777777" w:rsidR="004E1191" w:rsidRPr="00F43744" w:rsidRDefault="004E1191">
      <w:pPr>
        <w:rPr>
          <w:rFonts w:ascii="Roboto" w:eastAsia="Roboto" w:hAnsi="Roboto" w:cs="Roboto"/>
          <w:lang w:val="en-US"/>
          <w:rPrChange w:id="5400" w:author="Moravec" w:date="2026-05-16T12:32:00Z" w16du:dateUtc="2026-05-16T11:32:00Z">
            <w:rPr>
              <w:rFonts w:ascii="Roboto" w:eastAsia="Roboto" w:hAnsi="Roboto" w:cs="Roboto"/>
            </w:rPr>
          </w:rPrChange>
        </w:rPr>
      </w:pPr>
    </w:p>
    <w:p w14:paraId="77BFEA51" w14:textId="77777777" w:rsidR="004E1191" w:rsidRPr="00F43744" w:rsidRDefault="004E1191">
      <w:pPr>
        <w:rPr>
          <w:rFonts w:ascii="Roboto" w:eastAsia="Roboto" w:hAnsi="Roboto" w:cs="Roboto"/>
          <w:lang w:val="en-US"/>
          <w:rPrChange w:id="5401" w:author="Moravec" w:date="2026-05-16T12:32:00Z" w16du:dateUtc="2026-05-16T11:32:00Z">
            <w:rPr>
              <w:rFonts w:ascii="Roboto" w:eastAsia="Roboto" w:hAnsi="Roboto" w:cs="Roboto"/>
            </w:rPr>
          </w:rPrChange>
        </w:rPr>
      </w:pPr>
    </w:p>
    <w:p w14:paraId="77BFEA52" w14:textId="77777777" w:rsidR="004E1191" w:rsidRPr="00F43744" w:rsidRDefault="004E1191">
      <w:pPr>
        <w:rPr>
          <w:rFonts w:ascii="Roboto" w:eastAsia="Roboto" w:hAnsi="Roboto" w:cs="Roboto"/>
          <w:lang w:val="en-US"/>
          <w:rPrChange w:id="5402" w:author="Moravec" w:date="2026-05-16T12:32:00Z" w16du:dateUtc="2026-05-16T11:32:00Z">
            <w:rPr>
              <w:rFonts w:ascii="Roboto" w:eastAsia="Roboto" w:hAnsi="Roboto" w:cs="Roboto"/>
            </w:rPr>
          </w:rPrChange>
        </w:rPr>
      </w:pPr>
    </w:p>
    <w:p w14:paraId="77BFEA53" w14:textId="77777777" w:rsidR="004E1191" w:rsidRPr="00F43744" w:rsidRDefault="00803831">
      <w:pPr>
        <w:pStyle w:val="Heading1"/>
        <w:keepNext w:val="0"/>
        <w:keepLines w:val="0"/>
        <w:spacing w:after="80"/>
        <w:rPr>
          <w:rFonts w:ascii="Roboto" w:eastAsia="Roboto" w:hAnsi="Roboto" w:cs="Roboto"/>
          <w:b/>
          <w:bCs/>
          <w:sz w:val="46"/>
          <w:szCs w:val="46"/>
          <w:lang w:val="en-US"/>
          <w:rPrChange w:id="5403" w:author="Moravec" w:date="2026-05-16T12:32:00Z" w16du:dateUtc="2026-05-16T11:32:00Z">
            <w:rPr>
              <w:rFonts w:ascii="Roboto" w:eastAsia="Roboto" w:hAnsi="Roboto" w:cs="Roboto"/>
              <w:b/>
              <w:bCs/>
              <w:sz w:val="46"/>
              <w:szCs w:val="46"/>
            </w:rPr>
          </w:rPrChange>
        </w:rPr>
      </w:pPr>
      <w:bookmarkStart w:id="5404" w:name="_f10e25cdkw7z" w:colFirst="0" w:colLast="0"/>
      <w:bookmarkEnd w:id="5404"/>
      <w:r w:rsidRPr="00F43744">
        <w:rPr>
          <w:rFonts w:ascii="Roboto" w:eastAsia="Roboto" w:hAnsi="Roboto" w:cs="Roboto"/>
          <w:b/>
          <w:bCs/>
          <w:sz w:val="46"/>
          <w:szCs w:val="46"/>
          <w:lang w:val="en-US"/>
          <w:rPrChange w:id="5405" w:author="Moravec" w:date="2026-05-16T12:32:00Z" w16du:dateUtc="2026-05-16T11:32:00Z">
            <w:rPr>
              <w:rFonts w:ascii="Roboto" w:eastAsia="Roboto" w:hAnsi="Roboto" w:cs="Roboto"/>
              <w:b/>
              <w:bCs/>
              <w:sz w:val="46"/>
              <w:szCs w:val="46"/>
            </w:rPr>
          </w:rPrChange>
        </w:rPr>
        <w:t>Appendix A. On Gematria</w:t>
      </w:r>
    </w:p>
    <w:p w14:paraId="77BFEA54" w14:textId="1A4334BC" w:rsidR="004E1191" w:rsidRPr="00F43744" w:rsidRDefault="00803831">
      <w:pPr>
        <w:spacing w:before="240" w:after="240"/>
        <w:rPr>
          <w:rFonts w:ascii="Roboto" w:eastAsia="Roboto" w:hAnsi="Roboto" w:cs="Roboto"/>
          <w:sz w:val="24"/>
          <w:szCs w:val="24"/>
          <w:lang w:val="en-US"/>
          <w:rPrChange w:id="540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07" w:author="Moravec" w:date="2026-05-16T12:32:00Z" w16du:dateUtc="2026-05-16T11:32:00Z">
            <w:rPr>
              <w:rFonts w:ascii="Roboto" w:eastAsia="Roboto" w:hAnsi="Roboto" w:cs="Roboto"/>
              <w:sz w:val="24"/>
              <w:szCs w:val="24"/>
            </w:rPr>
          </w:rPrChange>
        </w:rPr>
        <w:t xml:space="preserve">The argument of this book </w:t>
      </w:r>
      <w:del w:id="5408" w:author="Moravec" w:date="2026-05-11T20:49:00Z" w16du:dateUtc="2026-05-11T19:49:00Z">
        <w:r w:rsidRPr="00F43744" w:rsidDel="0060684B">
          <w:rPr>
            <w:rFonts w:ascii="Roboto" w:eastAsia="Roboto" w:hAnsi="Roboto" w:cs="Roboto"/>
            <w:sz w:val="24"/>
            <w:szCs w:val="24"/>
            <w:lang w:val="en-US"/>
            <w:rPrChange w:id="5409" w:author="Moravec" w:date="2026-05-16T12:32:00Z" w16du:dateUtc="2026-05-16T11:32:00Z">
              <w:rPr>
                <w:rFonts w:ascii="Roboto" w:eastAsia="Roboto" w:hAnsi="Roboto" w:cs="Roboto"/>
                <w:sz w:val="24"/>
                <w:szCs w:val="24"/>
              </w:rPr>
            </w:rPrChange>
          </w:rPr>
          <w:delText xml:space="preserve">has </w:delText>
        </w:r>
      </w:del>
      <w:r w:rsidRPr="00F43744">
        <w:rPr>
          <w:rFonts w:ascii="Roboto" w:eastAsia="Roboto" w:hAnsi="Roboto" w:cs="Roboto"/>
          <w:sz w:val="24"/>
          <w:szCs w:val="24"/>
          <w:lang w:val="en-US"/>
          <w:rPrChange w:id="5410" w:author="Moravec" w:date="2026-05-16T12:32:00Z" w16du:dateUtc="2026-05-16T11:32:00Z">
            <w:rPr>
              <w:rFonts w:ascii="Roboto" w:eastAsia="Roboto" w:hAnsi="Roboto" w:cs="Roboto"/>
              <w:sz w:val="24"/>
              <w:szCs w:val="24"/>
            </w:rPr>
          </w:rPrChange>
        </w:rPr>
        <w:t>depend</w:t>
      </w:r>
      <w:del w:id="5411" w:author="Moravec" w:date="2026-05-11T20:49:00Z" w16du:dateUtc="2026-05-11T19:49:00Z">
        <w:r w:rsidRPr="00F43744" w:rsidDel="0060684B">
          <w:rPr>
            <w:rFonts w:ascii="Roboto" w:eastAsia="Roboto" w:hAnsi="Roboto" w:cs="Roboto"/>
            <w:sz w:val="24"/>
            <w:szCs w:val="24"/>
            <w:lang w:val="en-US"/>
            <w:rPrChange w:id="5412" w:author="Moravec" w:date="2026-05-16T12:32:00Z" w16du:dateUtc="2026-05-16T11:32:00Z">
              <w:rPr>
                <w:rFonts w:ascii="Roboto" w:eastAsia="Roboto" w:hAnsi="Roboto" w:cs="Roboto"/>
                <w:sz w:val="24"/>
                <w:szCs w:val="24"/>
              </w:rPr>
            </w:rPrChange>
          </w:rPr>
          <w:delText>ed</w:delText>
        </w:r>
      </w:del>
      <w:ins w:id="5413" w:author="Moravec" w:date="2026-05-11T20:49:00Z" w16du:dateUtc="2026-05-11T19:49:00Z">
        <w:r w:rsidR="0060684B" w:rsidRPr="00F43744">
          <w:rPr>
            <w:rFonts w:ascii="Roboto" w:eastAsia="Roboto" w:hAnsi="Roboto" w:cs="Roboto"/>
            <w:sz w:val="24"/>
            <w:szCs w:val="24"/>
            <w:lang w:val="en-US"/>
            <w:rPrChange w:id="5414"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5415" w:author="Moravec" w:date="2026-05-16T12:32:00Z" w16du:dateUtc="2026-05-16T11:32:00Z">
            <w:rPr>
              <w:rFonts w:ascii="Roboto" w:eastAsia="Roboto" w:hAnsi="Roboto" w:cs="Roboto"/>
              <w:sz w:val="24"/>
              <w:szCs w:val="24"/>
            </w:rPr>
          </w:rPrChange>
        </w:rPr>
        <w:t xml:space="preserve"> throughout on a simple numerical fact about Hebrew: its letters carry value as well as sound</w:t>
      </w:r>
      <w:del w:id="5416" w:author="Moravec" w:date="2026-05-11T20:49:00Z" w16du:dateUtc="2026-05-11T19:49:00Z">
        <w:r w:rsidRPr="00F43744" w:rsidDel="002938CC">
          <w:rPr>
            <w:rFonts w:ascii="Roboto" w:eastAsia="Roboto" w:hAnsi="Roboto" w:cs="Roboto"/>
            <w:sz w:val="24"/>
            <w:szCs w:val="24"/>
            <w:lang w:val="en-US"/>
            <w:rPrChange w:id="5417"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5418" w:author="Moravec" w:date="2026-05-16T12:32:00Z" w16du:dateUtc="2026-05-16T11:32:00Z">
            <w:rPr>
              <w:rFonts w:ascii="Roboto" w:eastAsia="Roboto" w:hAnsi="Roboto" w:cs="Roboto"/>
              <w:sz w:val="24"/>
              <w:szCs w:val="24"/>
            </w:rPr>
          </w:rPrChange>
        </w:rPr>
        <w:t xml:space="preserve"> so that words may be read not only as language but also as number</w:t>
      </w:r>
      <w:ins w:id="5419" w:author="Moravec" w:date="2026-05-16T10:48:00Z" w16du:dateUtc="2026-05-16T09:48:00Z">
        <w:r w:rsidR="006B1B40" w:rsidRPr="00F43744">
          <w:rPr>
            <w:rFonts w:ascii="Roboto" w:eastAsia="Roboto" w:hAnsi="Roboto" w:cs="Roboto"/>
            <w:sz w:val="24"/>
            <w:szCs w:val="24"/>
            <w:lang w:val="en-US"/>
            <w:rPrChange w:id="5420"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5421" w:author="Moravec" w:date="2026-05-16T12:32:00Z" w16du:dateUtc="2026-05-16T11:32:00Z">
            <w:rPr>
              <w:rFonts w:ascii="Roboto" w:eastAsia="Roboto" w:hAnsi="Roboto" w:cs="Roboto"/>
              <w:sz w:val="24"/>
              <w:szCs w:val="24"/>
            </w:rPr>
          </w:rPrChange>
        </w:rPr>
        <w:t xml:space="preserve">. Jewish tradition preserves more than one way of handling those values, but the discussion here </w:t>
      </w:r>
      <w:del w:id="5422" w:author="Moravec" w:date="2026-05-11T20:49:00Z" w16du:dateUtc="2026-05-11T19:49:00Z">
        <w:r w:rsidRPr="00F43744" w:rsidDel="002938CC">
          <w:rPr>
            <w:rFonts w:ascii="Roboto" w:eastAsia="Roboto" w:hAnsi="Roboto" w:cs="Roboto"/>
            <w:sz w:val="24"/>
            <w:szCs w:val="24"/>
            <w:lang w:val="en-US"/>
            <w:rPrChange w:id="5423" w:author="Moravec" w:date="2026-05-16T12:32:00Z" w16du:dateUtc="2026-05-16T11:32:00Z">
              <w:rPr>
                <w:rFonts w:ascii="Roboto" w:eastAsia="Roboto" w:hAnsi="Roboto" w:cs="Roboto"/>
                <w:sz w:val="24"/>
                <w:szCs w:val="24"/>
              </w:rPr>
            </w:rPrChange>
          </w:rPr>
          <w:delText xml:space="preserve">has </w:delText>
        </w:r>
      </w:del>
      <w:r w:rsidRPr="00F43744">
        <w:rPr>
          <w:rFonts w:ascii="Roboto" w:eastAsia="Roboto" w:hAnsi="Roboto" w:cs="Roboto"/>
          <w:sz w:val="24"/>
          <w:szCs w:val="24"/>
          <w:lang w:val="en-US"/>
          <w:rPrChange w:id="5424" w:author="Moravec" w:date="2026-05-16T12:32:00Z" w16du:dateUtc="2026-05-16T11:32:00Z">
            <w:rPr>
              <w:rFonts w:ascii="Roboto" w:eastAsia="Roboto" w:hAnsi="Roboto" w:cs="Roboto"/>
              <w:sz w:val="24"/>
              <w:szCs w:val="24"/>
            </w:rPr>
          </w:rPrChange>
        </w:rPr>
        <w:t>use</w:t>
      </w:r>
      <w:del w:id="5425" w:author="Moravec" w:date="2026-05-11T20:49:00Z" w16du:dateUtc="2026-05-11T19:49:00Z">
        <w:r w:rsidRPr="00F43744" w:rsidDel="002938CC">
          <w:rPr>
            <w:rFonts w:ascii="Roboto" w:eastAsia="Roboto" w:hAnsi="Roboto" w:cs="Roboto"/>
            <w:sz w:val="24"/>
            <w:szCs w:val="24"/>
            <w:lang w:val="en-US"/>
            <w:rPrChange w:id="5426" w:author="Moravec" w:date="2026-05-16T12:32:00Z" w16du:dateUtc="2026-05-16T11:32:00Z">
              <w:rPr>
                <w:rFonts w:ascii="Roboto" w:eastAsia="Roboto" w:hAnsi="Roboto" w:cs="Roboto"/>
                <w:sz w:val="24"/>
                <w:szCs w:val="24"/>
              </w:rPr>
            </w:rPrChange>
          </w:rPr>
          <w:delText>d</w:delText>
        </w:r>
      </w:del>
      <w:ins w:id="5427" w:author="Moravec" w:date="2026-05-11T20:49:00Z" w16du:dateUtc="2026-05-11T19:49:00Z">
        <w:r w:rsidR="002938CC" w:rsidRPr="00F43744">
          <w:rPr>
            <w:rFonts w:ascii="Roboto" w:eastAsia="Roboto" w:hAnsi="Roboto" w:cs="Roboto"/>
            <w:sz w:val="24"/>
            <w:szCs w:val="24"/>
            <w:lang w:val="en-US"/>
            <w:rPrChange w:id="5428" w:author="Moravec" w:date="2026-05-16T12:32:00Z" w16du:dateUtc="2026-05-16T11:32:00Z">
              <w:rPr>
                <w:rFonts w:ascii="Roboto" w:eastAsia="Roboto" w:hAnsi="Roboto" w:cs="Roboto"/>
                <w:sz w:val="24"/>
                <w:szCs w:val="24"/>
              </w:rPr>
            </w:rPrChange>
          </w:rPr>
          <w:t>s</w:t>
        </w:r>
      </w:ins>
      <w:r w:rsidRPr="00F43744">
        <w:rPr>
          <w:rFonts w:ascii="Roboto" w:eastAsia="Roboto" w:hAnsi="Roboto" w:cs="Roboto"/>
          <w:sz w:val="24"/>
          <w:szCs w:val="24"/>
          <w:lang w:val="en-US"/>
          <w:rPrChange w:id="5429" w:author="Moravec" w:date="2026-05-16T12:32:00Z" w16du:dateUtc="2026-05-16T11:32:00Z">
            <w:rPr>
              <w:rFonts w:ascii="Roboto" w:eastAsia="Roboto" w:hAnsi="Roboto" w:cs="Roboto"/>
              <w:sz w:val="24"/>
              <w:szCs w:val="24"/>
            </w:rPr>
          </w:rPrChange>
        </w:rPr>
        <w:t xml:space="preserve"> only two</w:t>
      </w:r>
      <w:ins w:id="5430" w:author="Moravec" w:date="2026-05-16T10:48:00Z" w16du:dateUtc="2026-05-16T09:48:00Z">
        <w:r w:rsidR="006B1B40" w:rsidRPr="00F43744">
          <w:rPr>
            <w:rFonts w:ascii="Roboto" w:eastAsia="Roboto" w:hAnsi="Roboto" w:cs="Roboto"/>
            <w:sz w:val="24"/>
            <w:szCs w:val="24"/>
            <w:lang w:val="en-US"/>
            <w:rPrChange w:id="5431" w:author="Moravec" w:date="2026-05-16T12:32:00Z" w16du:dateUtc="2026-05-16T11:32:00Z">
              <w:rPr>
                <w:rFonts w:ascii="Roboto" w:eastAsia="Roboto" w:hAnsi="Roboto" w:cs="Roboto"/>
                <w:sz w:val="24"/>
                <w:szCs w:val="24"/>
              </w:rPr>
            </w:rPrChange>
          </w:rPr>
          <w:t xml:space="preserve"> conventions</w:t>
        </w:r>
      </w:ins>
      <w:r w:rsidRPr="00F43744">
        <w:rPr>
          <w:rFonts w:ascii="Roboto" w:eastAsia="Roboto" w:hAnsi="Roboto" w:cs="Roboto"/>
          <w:sz w:val="24"/>
          <w:szCs w:val="24"/>
          <w:lang w:val="en-US"/>
          <w:rPrChange w:id="5432" w:author="Moravec" w:date="2026-05-16T12:32:00Z" w16du:dateUtc="2026-05-16T11:32:00Z">
            <w:rPr>
              <w:rFonts w:ascii="Roboto" w:eastAsia="Roboto" w:hAnsi="Roboto" w:cs="Roboto"/>
              <w:sz w:val="24"/>
              <w:szCs w:val="24"/>
            </w:rPr>
          </w:rPrChange>
        </w:rPr>
        <w:t>: regular gematria (</w:t>
      </w:r>
      <w:r w:rsidRPr="00F43744">
        <w:rPr>
          <w:rFonts w:ascii="Roboto" w:eastAsia="Roboto" w:hAnsi="Roboto" w:cs="Roboto"/>
          <w:i/>
          <w:iCs/>
          <w:sz w:val="24"/>
          <w:szCs w:val="24"/>
          <w:lang w:val="en-US"/>
          <w:rPrChange w:id="5433" w:author="Moravec" w:date="2026-05-16T12:32:00Z" w16du:dateUtc="2026-05-16T11:32:00Z">
            <w:rPr>
              <w:rFonts w:ascii="Roboto" w:eastAsia="Roboto" w:hAnsi="Roboto" w:cs="Roboto"/>
              <w:i/>
              <w:iCs/>
              <w:sz w:val="24"/>
              <w:szCs w:val="24"/>
            </w:rPr>
          </w:rPrChange>
        </w:rPr>
        <w:t>mispar hechrechi</w:t>
      </w:r>
      <w:r w:rsidRPr="00F43744">
        <w:rPr>
          <w:rFonts w:ascii="Roboto" w:eastAsia="Roboto" w:hAnsi="Roboto" w:cs="Roboto"/>
          <w:sz w:val="24"/>
          <w:szCs w:val="24"/>
          <w:lang w:val="en-US"/>
          <w:rPrChange w:id="5434" w:author="Moravec" w:date="2026-05-16T12:32:00Z" w16du:dateUtc="2026-05-16T11:32:00Z">
            <w:rPr>
              <w:rFonts w:ascii="Roboto" w:eastAsia="Roboto" w:hAnsi="Roboto" w:cs="Roboto"/>
              <w:sz w:val="24"/>
              <w:szCs w:val="24"/>
            </w:rPr>
          </w:rPrChange>
        </w:rPr>
        <w:t>) and small gematria (</w:t>
      </w:r>
      <w:r w:rsidRPr="00F43744">
        <w:rPr>
          <w:rFonts w:ascii="Roboto" w:eastAsia="Roboto" w:hAnsi="Roboto" w:cs="Roboto"/>
          <w:i/>
          <w:iCs/>
          <w:sz w:val="24"/>
          <w:szCs w:val="24"/>
          <w:lang w:val="en-US"/>
          <w:rPrChange w:id="5435" w:author="Moravec" w:date="2026-05-16T12:32:00Z" w16du:dateUtc="2026-05-16T11:32:00Z">
            <w:rPr>
              <w:rFonts w:ascii="Roboto" w:eastAsia="Roboto" w:hAnsi="Roboto" w:cs="Roboto"/>
              <w:i/>
              <w:iCs/>
              <w:sz w:val="24"/>
              <w:szCs w:val="24"/>
            </w:rPr>
          </w:rPrChange>
        </w:rPr>
        <w:t>mispar katan</w:t>
      </w:r>
      <w:r w:rsidRPr="00F43744">
        <w:rPr>
          <w:rFonts w:ascii="Roboto" w:eastAsia="Roboto" w:hAnsi="Roboto" w:cs="Roboto"/>
          <w:sz w:val="24"/>
          <w:szCs w:val="24"/>
          <w:lang w:val="en-US"/>
          <w:rPrChange w:id="5436" w:author="Moravec" w:date="2026-05-16T12:32:00Z" w16du:dateUtc="2026-05-16T11:32:00Z">
            <w:rPr>
              <w:rFonts w:ascii="Roboto" w:eastAsia="Roboto" w:hAnsi="Roboto" w:cs="Roboto"/>
              <w:sz w:val="24"/>
              <w:szCs w:val="24"/>
            </w:rPr>
          </w:rPrChange>
        </w:rPr>
        <w:t xml:space="preserve">). These are the most basic and familiar forms, and they are closely related, since small gematria is derived from the regular values by removing trailing zeros. </w:t>
      </w:r>
      <w:del w:id="5437" w:author="Moravec" w:date="2026-05-16T10:48:00Z" w16du:dateUtc="2026-05-16T09:48:00Z">
        <w:r w:rsidRPr="00F43744" w:rsidDel="00C82300">
          <w:rPr>
            <w:rFonts w:ascii="Roboto" w:eastAsia="Roboto" w:hAnsi="Roboto" w:cs="Roboto"/>
            <w:sz w:val="24"/>
            <w:szCs w:val="24"/>
            <w:lang w:val="en-US"/>
            <w:rPrChange w:id="5438" w:author="Moravec" w:date="2026-05-16T12:32:00Z" w16du:dateUtc="2026-05-16T11:32:00Z">
              <w:rPr>
                <w:rFonts w:ascii="Roboto" w:eastAsia="Roboto" w:hAnsi="Roboto" w:cs="Roboto"/>
                <w:sz w:val="24"/>
                <w:szCs w:val="24"/>
              </w:rPr>
            </w:rPrChange>
          </w:rPr>
          <w:delText xml:space="preserve">What </w:delText>
        </w:r>
      </w:del>
      <w:ins w:id="5439" w:author="Moravec" w:date="2026-05-16T10:48:00Z" w16du:dateUtc="2026-05-16T09:48:00Z">
        <w:r w:rsidR="00C82300" w:rsidRPr="00F43744">
          <w:rPr>
            <w:rFonts w:ascii="Roboto" w:eastAsia="Roboto" w:hAnsi="Roboto" w:cs="Roboto"/>
            <w:sz w:val="24"/>
            <w:szCs w:val="24"/>
            <w:lang w:val="en-US"/>
            <w:rPrChange w:id="5440" w:author="Moravec" w:date="2026-05-16T12:32:00Z" w16du:dateUtc="2026-05-16T11:32:00Z">
              <w:rPr>
                <w:rFonts w:ascii="Roboto" w:eastAsia="Roboto" w:hAnsi="Roboto" w:cs="Roboto"/>
                <w:sz w:val="24"/>
                <w:szCs w:val="24"/>
              </w:rPr>
            </w:rPrChange>
          </w:rPr>
          <w:t>The foll</w:t>
        </w:r>
      </w:ins>
      <w:ins w:id="5441" w:author="Moravec" w:date="2026-05-16T10:49:00Z" w16du:dateUtc="2026-05-16T09:49:00Z">
        <w:r w:rsidR="00C82300" w:rsidRPr="00F43744">
          <w:rPr>
            <w:rFonts w:ascii="Roboto" w:eastAsia="Roboto" w:hAnsi="Roboto" w:cs="Roboto"/>
            <w:sz w:val="24"/>
            <w:szCs w:val="24"/>
            <w:lang w:val="en-US"/>
            <w:rPrChange w:id="5442" w:author="Moravec" w:date="2026-05-16T12:32:00Z" w16du:dateUtc="2026-05-16T11:32:00Z">
              <w:rPr>
                <w:rFonts w:ascii="Roboto" w:eastAsia="Roboto" w:hAnsi="Roboto" w:cs="Roboto"/>
                <w:sz w:val="24"/>
                <w:szCs w:val="24"/>
              </w:rPr>
            </w:rPrChange>
          </w:rPr>
          <w:t>owing table</w:t>
        </w:r>
      </w:ins>
      <w:ins w:id="5443" w:author="Moravec" w:date="2026-05-16T10:48:00Z" w16du:dateUtc="2026-05-16T09:48:00Z">
        <w:r w:rsidR="00C82300" w:rsidRPr="00F43744">
          <w:rPr>
            <w:rFonts w:ascii="Roboto" w:eastAsia="Roboto" w:hAnsi="Roboto" w:cs="Roboto"/>
            <w:sz w:val="24"/>
            <w:szCs w:val="24"/>
            <w:lang w:val="en-US"/>
            <w:rPrChange w:id="5444" w:author="Moravec" w:date="2026-05-16T12:32:00Z" w16du:dateUtc="2026-05-16T11:32:00Z">
              <w:rPr>
                <w:rFonts w:ascii="Roboto" w:eastAsia="Roboto" w:hAnsi="Roboto" w:cs="Roboto"/>
                <w:sz w:val="24"/>
                <w:szCs w:val="24"/>
              </w:rPr>
            </w:rPrChange>
          </w:rPr>
          <w:t xml:space="preserve"> </w:t>
        </w:r>
      </w:ins>
      <w:del w:id="5445" w:author="Moravec" w:date="2026-05-16T10:49:00Z" w16du:dateUtc="2026-05-16T09:49:00Z">
        <w:r w:rsidRPr="00F43744" w:rsidDel="00C82300">
          <w:rPr>
            <w:rFonts w:ascii="Roboto" w:eastAsia="Roboto" w:hAnsi="Roboto" w:cs="Roboto"/>
            <w:sz w:val="24"/>
            <w:szCs w:val="24"/>
            <w:lang w:val="en-US"/>
            <w:rPrChange w:id="5446" w:author="Moravec" w:date="2026-05-16T12:32:00Z" w16du:dateUtc="2026-05-16T11:32:00Z">
              <w:rPr>
                <w:rFonts w:ascii="Roboto" w:eastAsia="Roboto" w:hAnsi="Roboto" w:cs="Roboto"/>
                <w:sz w:val="24"/>
                <w:szCs w:val="24"/>
              </w:rPr>
            </w:rPrChange>
          </w:rPr>
          <w:delText>follows set</w:delText>
        </w:r>
      </w:del>
      <w:ins w:id="5447" w:author="Moravec" w:date="2026-05-16T10:49:00Z" w16du:dateUtc="2026-05-16T09:49:00Z">
        <w:r w:rsidR="00C82300" w:rsidRPr="00F43744">
          <w:rPr>
            <w:rFonts w:ascii="Roboto" w:eastAsia="Roboto" w:hAnsi="Roboto" w:cs="Roboto"/>
            <w:sz w:val="24"/>
            <w:szCs w:val="24"/>
            <w:lang w:val="en-US"/>
            <w:rPrChange w:id="5448" w:author="Moravec" w:date="2026-05-16T12:32:00Z" w16du:dateUtc="2026-05-16T11:32:00Z">
              <w:rPr>
                <w:rFonts w:ascii="Roboto" w:eastAsia="Roboto" w:hAnsi="Roboto" w:cs="Roboto"/>
                <w:sz w:val="24"/>
                <w:szCs w:val="24"/>
              </w:rPr>
            </w:rPrChange>
          </w:rPr>
          <w:t>list</w:t>
        </w:r>
      </w:ins>
      <w:r w:rsidRPr="00F43744">
        <w:rPr>
          <w:rFonts w:ascii="Roboto" w:eastAsia="Roboto" w:hAnsi="Roboto" w:cs="Roboto"/>
          <w:sz w:val="24"/>
          <w:szCs w:val="24"/>
          <w:lang w:val="en-US"/>
          <w:rPrChange w:id="5449" w:author="Moravec" w:date="2026-05-16T12:32:00Z" w16du:dateUtc="2026-05-16T11:32:00Z">
            <w:rPr>
              <w:rFonts w:ascii="Roboto" w:eastAsia="Roboto" w:hAnsi="Roboto" w:cs="Roboto"/>
              <w:sz w:val="24"/>
              <w:szCs w:val="24"/>
            </w:rPr>
          </w:rPrChange>
        </w:rPr>
        <w:t>s them</w:t>
      </w:r>
      <w:del w:id="5450" w:author="Moravec" w:date="2026-05-16T10:49:00Z" w16du:dateUtc="2026-05-16T09:49:00Z">
        <w:r w:rsidRPr="00F43744" w:rsidDel="00C82300">
          <w:rPr>
            <w:rFonts w:ascii="Roboto" w:eastAsia="Roboto" w:hAnsi="Roboto" w:cs="Roboto"/>
            <w:sz w:val="24"/>
            <w:szCs w:val="24"/>
            <w:lang w:val="en-US"/>
            <w:rPrChange w:id="5451" w:author="Moravec" w:date="2026-05-16T12:32:00Z" w16du:dateUtc="2026-05-16T11:32:00Z">
              <w:rPr>
                <w:rFonts w:ascii="Roboto" w:eastAsia="Roboto" w:hAnsi="Roboto" w:cs="Roboto"/>
                <w:sz w:val="24"/>
                <w:szCs w:val="24"/>
              </w:rPr>
            </w:rPrChange>
          </w:rPr>
          <w:delText xml:space="preserve"> out side by side,</w:delText>
        </w:r>
      </w:del>
      <w:r w:rsidRPr="00F43744">
        <w:rPr>
          <w:rFonts w:ascii="Roboto" w:eastAsia="Roboto" w:hAnsi="Roboto" w:cs="Roboto"/>
          <w:sz w:val="24"/>
          <w:szCs w:val="24"/>
          <w:lang w:val="en-US"/>
          <w:rPrChange w:id="5452" w:author="Moravec" w:date="2026-05-16T12:32:00Z" w16du:dateUtc="2026-05-16T11:32:00Z">
            <w:rPr>
              <w:rFonts w:ascii="Roboto" w:eastAsia="Roboto" w:hAnsi="Roboto" w:cs="Roboto"/>
              <w:sz w:val="24"/>
              <w:szCs w:val="24"/>
            </w:rPr>
          </w:rPrChange>
        </w:rPr>
        <w:t xml:space="preserve"> so that the numerical basis of the book can be seen plainly.</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E1191" w:rsidRPr="00F43744" w14:paraId="77BFEA58" w14:textId="77777777">
        <w:tc>
          <w:tcPr>
            <w:tcW w:w="3120" w:type="dxa"/>
            <w:tcMar>
              <w:top w:w="100" w:type="dxa"/>
              <w:left w:w="100" w:type="dxa"/>
              <w:bottom w:w="100" w:type="dxa"/>
              <w:right w:w="100" w:type="dxa"/>
            </w:tcMar>
          </w:tcPr>
          <w:p w14:paraId="77BFEA55"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b/>
                <w:bCs/>
                <w:sz w:val="24"/>
                <w:szCs w:val="24"/>
                <w:lang w:val="en-US"/>
                <w:rPrChange w:id="5453" w:author="Moravec" w:date="2026-05-16T12:32:00Z" w16du:dateUtc="2026-05-16T11:32:00Z">
                  <w:rPr>
                    <w:rFonts w:ascii="Roboto" w:eastAsia="Roboto" w:hAnsi="Roboto" w:cs="Roboto"/>
                    <w:b/>
                    <w:bCs/>
                    <w:sz w:val="24"/>
                    <w:szCs w:val="24"/>
                  </w:rPr>
                </w:rPrChange>
              </w:rPr>
            </w:pPr>
            <w:r w:rsidRPr="00F43744">
              <w:rPr>
                <w:rFonts w:ascii="Roboto" w:eastAsia="Roboto" w:hAnsi="Roboto" w:cs="Roboto"/>
                <w:b/>
                <w:bCs/>
                <w:sz w:val="24"/>
                <w:szCs w:val="24"/>
                <w:lang w:val="en-US"/>
                <w:rPrChange w:id="5454" w:author="Moravec" w:date="2026-05-16T12:32:00Z" w16du:dateUtc="2026-05-16T11:32:00Z">
                  <w:rPr>
                    <w:rFonts w:ascii="Roboto" w:eastAsia="Roboto" w:hAnsi="Roboto" w:cs="Roboto"/>
                    <w:b/>
                    <w:bCs/>
                    <w:sz w:val="24"/>
                    <w:szCs w:val="24"/>
                  </w:rPr>
                </w:rPrChange>
              </w:rPr>
              <w:t>Letter</w:t>
            </w:r>
          </w:p>
        </w:tc>
        <w:tc>
          <w:tcPr>
            <w:tcW w:w="3120" w:type="dxa"/>
            <w:tcMar>
              <w:top w:w="100" w:type="dxa"/>
              <w:left w:w="100" w:type="dxa"/>
              <w:bottom w:w="100" w:type="dxa"/>
              <w:right w:w="100" w:type="dxa"/>
            </w:tcMar>
          </w:tcPr>
          <w:p w14:paraId="77BFEA56" w14:textId="6253EB9F"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b/>
                <w:bCs/>
                <w:sz w:val="24"/>
                <w:szCs w:val="24"/>
                <w:lang w:val="en-US"/>
                <w:rPrChange w:id="5455" w:author="Moravec" w:date="2026-05-16T12:32:00Z" w16du:dateUtc="2026-05-16T11:32:00Z">
                  <w:rPr>
                    <w:rFonts w:ascii="Roboto" w:eastAsia="Roboto" w:hAnsi="Roboto" w:cs="Roboto"/>
                    <w:b/>
                    <w:bCs/>
                    <w:sz w:val="24"/>
                    <w:szCs w:val="24"/>
                  </w:rPr>
                </w:rPrChange>
              </w:rPr>
            </w:pPr>
            <w:r w:rsidRPr="00F43744">
              <w:rPr>
                <w:rFonts w:ascii="Roboto" w:eastAsia="Roboto" w:hAnsi="Roboto" w:cs="Roboto"/>
                <w:b/>
                <w:bCs/>
                <w:sz w:val="24"/>
                <w:szCs w:val="24"/>
                <w:lang w:val="en-US"/>
                <w:rPrChange w:id="5456" w:author="Moravec" w:date="2026-05-16T12:32:00Z" w16du:dateUtc="2026-05-16T11:32:00Z">
                  <w:rPr>
                    <w:rFonts w:ascii="Roboto" w:eastAsia="Roboto" w:hAnsi="Roboto" w:cs="Roboto"/>
                    <w:b/>
                    <w:bCs/>
                    <w:sz w:val="24"/>
                    <w:szCs w:val="24"/>
                  </w:rPr>
                </w:rPrChange>
              </w:rPr>
              <w:t>Regular</w:t>
            </w:r>
            <w:ins w:id="5457" w:author="Moravec" w:date="2026-05-16T10:49:00Z" w16du:dateUtc="2026-05-16T09:49:00Z">
              <w:r w:rsidR="00F81E1F" w:rsidRPr="00F43744">
                <w:rPr>
                  <w:rFonts w:ascii="Roboto" w:eastAsia="Roboto" w:hAnsi="Roboto" w:cs="Roboto"/>
                  <w:b/>
                  <w:bCs/>
                  <w:sz w:val="24"/>
                  <w:szCs w:val="24"/>
                  <w:lang w:val="en-US"/>
                  <w:rPrChange w:id="5458" w:author="Moravec" w:date="2026-05-16T12:32:00Z" w16du:dateUtc="2026-05-16T11:32:00Z">
                    <w:rPr>
                      <w:rFonts w:ascii="Roboto" w:eastAsia="Roboto" w:hAnsi="Roboto" w:cs="Roboto"/>
                      <w:b/>
                      <w:bCs/>
                      <w:sz w:val="24"/>
                      <w:szCs w:val="24"/>
                    </w:rPr>
                  </w:rPrChange>
                </w:rPr>
                <w:t xml:space="preserve"> </w:t>
              </w:r>
            </w:ins>
            <w:ins w:id="5459" w:author="Moravec" w:date="2026-05-16T10:51:00Z" w16du:dateUtc="2026-05-16T09:51:00Z">
              <w:r w:rsidR="00AF348D" w:rsidRPr="00F43744">
                <w:rPr>
                  <w:rFonts w:ascii="Roboto" w:eastAsia="Roboto" w:hAnsi="Roboto" w:cs="Roboto"/>
                  <w:b/>
                  <w:bCs/>
                  <w:sz w:val="24"/>
                  <w:szCs w:val="24"/>
                  <w:lang w:val="en-US"/>
                  <w:rPrChange w:id="5460" w:author="Moravec" w:date="2026-05-16T12:32:00Z" w16du:dateUtc="2026-05-16T11:32:00Z">
                    <w:rPr>
                      <w:rFonts w:ascii="Roboto" w:eastAsia="Roboto" w:hAnsi="Roboto" w:cs="Roboto"/>
                      <w:b/>
                      <w:bCs/>
                      <w:sz w:val="24"/>
                      <w:szCs w:val="24"/>
                    </w:rPr>
                  </w:rPrChange>
                </w:rPr>
                <w:t>g</w:t>
              </w:r>
            </w:ins>
            <w:ins w:id="5461" w:author="Moravec" w:date="2026-05-16T10:52:00Z" w16du:dateUtc="2026-05-16T09:52:00Z">
              <w:r w:rsidR="00AF348D" w:rsidRPr="00F43744">
                <w:rPr>
                  <w:rFonts w:ascii="Roboto" w:eastAsia="Roboto" w:hAnsi="Roboto" w:cs="Roboto"/>
                  <w:b/>
                  <w:bCs/>
                  <w:sz w:val="24"/>
                  <w:szCs w:val="24"/>
                  <w:lang w:val="en-US"/>
                  <w:rPrChange w:id="5462" w:author="Moravec" w:date="2026-05-16T12:32:00Z" w16du:dateUtc="2026-05-16T11:32:00Z">
                    <w:rPr>
                      <w:rFonts w:ascii="Roboto" w:eastAsia="Roboto" w:hAnsi="Roboto" w:cs="Roboto"/>
                      <w:b/>
                      <w:bCs/>
                      <w:sz w:val="24"/>
                      <w:szCs w:val="24"/>
                    </w:rPr>
                  </w:rPrChange>
                </w:rPr>
                <w:t>ematria value</w:t>
              </w:r>
            </w:ins>
          </w:p>
        </w:tc>
        <w:tc>
          <w:tcPr>
            <w:tcW w:w="3120" w:type="dxa"/>
            <w:tcMar>
              <w:top w:w="100" w:type="dxa"/>
              <w:left w:w="100" w:type="dxa"/>
              <w:bottom w:w="100" w:type="dxa"/>
              <w:right w:w="100" w:type="dxa"/>
            </w:tcMar>
          </w:tcPr>
          <w:p w14:paraId="77BFEA57" w14:textId="17DA3B5D"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b/>
                <w:bCs/>
                <w:sz w:val="24"/>
                <w:szCs w:val="24"/>
                <w:lang w:val="en-US"/>
                <w:rPrChange w:id="5463" w:author="Moravec" w:date="2026-05-16T12:32:00Z" w16du:dateUtc="2026-05-16T11:32:00Z">
                  <w:rPr>
                    <w:rFonts w:ascii="Roboto" w:eastAsia="Roboto" w:hAnsi="Roboto" w:cs="Roboto"/>
                    <w:b/>
                    <w:bCs/>
                    <w:sz w:val="24"/>
                    <w:szCs w:val="24"/>
                  </w:rPr>
                </w:rPrChange>
              </w:rPr>
            </w:pPr>
            <w:r w:rsidRPr="00F43744">
              <w:rPr>
                <w:rFonts w:ascii="Roboto" w:eastAsia="Roboto" w:hAnsi="Roboto" w:cs="Roboto"/>
                <w:b/>
                <w:bCs/>
                <w:sz w:val="24"/>
                <w:szCs w:val="24"/>
                <w:lang w:val="en-US"/>
                <w:rPrChange w:id="5464" w:author="Moravec" w:date="2026-05-16T12:32:00Z" w16du:dateUtc="2026-05-16T11:32:00Z">
                  <w:rPr>
                    <w:rFonts w:ascii="Roboto" w:eastAsia="Roboto" w:hAnsi="Roboto" w:cs="Roboto"/>
                    <w:b/>
                    <w:bCs/>
                    <w:sz w:val="24"/>
                    <w:szCs w:val="24"/>
                  </w:rPr>
                </w:rPrChange>
              </w:rPr>
              <w:t>Small</w:t>
            </w:r>
            <w:ins w:id="5465" w:author="Moravec" w:date="2026-05-16T10:52:00Z" w16du:dateUtc="2026-05-16T09:52:00Z">
              <w:r w:rsidR="00AF348D" w:rsidRPr="00F43744">
                <w:rPr>
                  <w:rFonts w:ascii="Roboto" w:eastAsia="Roboto" w:hAnsi="Roboto" w:cs="Roboto"/>
                  <w:b/>
                  <w:bCs/>
                  <w:sz w:val="24"/>
                  <w:szCs w:val="24"/>
                  <w:lang w:val="en-US"/>
                  <w:rPrChange w:id="5466" w:author="Moravec" w:date="2026-05-16T12:32:00Z" w16du:dateUtc="2026-05-16T11:32:00Z">
                    <w:rPr>
                      <w:rFonts w:ascii="Roboto" w:eastAsia="Roboto" w:hAnsi="Roboto" w:cs="Roboto"/>
                      <w:b/>
                      <w:bCs/>
                      <w:sz w:val="24"/>
                      <w:szCs w:val="24"/>
                    </w:rPr>
                  </w:rPrChange>
                </w:rPr>
                <w:t xml:space="preserve"> gematria value</w:t>
              </w:r>
            </w:ins>
          </w:p>
        </w:tc>
      </w:tr>
      <w:tr w:rsidR="004E1191" w:rsidRPr="00F43744" w14:paraId="77BFEA5C" w14:textId="77777777">
        <w:tc>
          <w:tcPr>
            <w:tcW w:w="3120" w:type="dxa"/>
            <w:tcMar>
              <w:top w:w="100" w:type="dxa"/>
              <w:left w:w="100" w:type="dxa"/>
              <w:bottom w:w="100" w:type="dxa"/>
              <w:right w:w="100" w:type="dxa"/>
            </w:tcMar>
          </w:tcPr>
          <w:p w14:paraId="77BFEA5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67" w:author="Moravec" w:date="2026-05-16T12:32:00Z" w16du:dateUtc="2026-05-16T11:32:00Z">
                  <w:rPr>
                    <w:rFonts w:ascii="Roboto" w:eastAsia="Roboto" w:hAnsi="Roboto" w:cs="Roboto"/>
                    <w:sz w:val="24"/>
                    <w:szCs w:val="24"/>
                  </w:rPr>
                </w:rPrChange>
              </w:rPr>
            </w:pPr>
            <w:bookmarkStart w:id="5468" w:name="_Hlk229821003"/>
            <w:r w:rsidRPr="00F43744">
              <w:rPr>
                <w:sz w:val="24"/>
                <w:szCs w:val="24"/>
                <w:rtl/>
                <w:lang w:val="en-US" w:bidi="he-IL"/>
                <w:rPrChange w:id="5469" w:author="Moravec" w:date="2026-05-16T12:32:00Z" w16du:dateUtc="2026-05-16T11:32:00Z">
                  <w:rPr>
                    <w:sz w:val="24"/>
                    <w:szCs w:val="24"/>
                    <w:rtl/>
                    <w:lang w:bidi="he-IL"/>
                  </w:rPr>
                </w:rPrChange>
              </w:rPr>
              <w:t>א</w:t>
            </w:r>
            <w:bookmarkEnd w:id="5468"/>
          </w:p>
        </w:tc>
        <w:tc>
          <w:tcPr>
            <w:tcW w:w="3120" w:type="dxa"/>
            <w:tcMar>
              <w:top w:w="100" w:type="dxa"/>
              <w:left w:w="100" w:type="dxa"/>
              <w:bottom w:w="100" w:type="dxa"/>
              <w:right w:w="100" w:type="dxa"/>
            </w:tcMar>
          </w:tcPr>
          <w:p w14:paraId="77BFEA5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7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71" w:author="Moravec" w:date="2026-05-16T12:32:00Z" w16du:dateUtc="2026-05-16T11:32:00Z">
                  <w:rPr>
                    <w:rFonts w:ascii="Roboto" w:eastAsia="Roboto" w:hAnsi="Roboto" w:cs="Roboto"/>
                    <w:sz w:val="24"/>
                    <w:szCs w:val="24"/>
                  </w:rPr>
                </w:rPrChange>
              </w:rPr>
              <w:t>1</w:t>
            </w:r>
          </w:p>
        </w:tc>
        <w:tc>
          <w:tcPr>
            <w:tcW w:w="3120" w:type="dxa"/>
            <w:tcMar>
              <w:top w:w="100" w:type="dxa"/>
              <w:left w:w="100" w:type="dxa"/>
              <w:bottom w:w="100" w:type="dxa"/>
              <w:right w:w="100" w:type="dxa"/>
            </w:tcMar>
          </w:tcPr>
          <w:p w14:paraId="77BFEA5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7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73" w:author="Moravec" w:date="2026-05-16T12:32:00Z" w16du:dateUtc="2026-05-16T11:32:00Z">
                  <w:rPr>
                    <w:rFonts w:ascii="Roboto" w:eastAsia="Roboto" w:hAnsi="Roboto" w:cs="Roboto"/>
                    <w:sz w:val="24"/>
                    <w:szCs w:val="24"/>
                  </w:rPr>
                </w:rPrChange>
              </w:rPr>
              <w:t>1</w:t>
            </w:r>
          </w:p>
        </w:tc>
      </w:tr>
      <w:tr w:rsidR="004E1191" w:rsidRPr="00F43744" w14:paraId="77BFEA60" w14:textId="77777777">
        <w:tc>
          <w:tcPr>
            <w:tcW w:w="3120" w:type="dxa"/>
            <w:tcMar>
              <w:top w:w="100" w:type="dxa"/>
              <w:left w:w="100" w:type="dxa"/>
              <w:bottom w:w="100" w:type="dxa"/>
              <w:right w:w="100" w:type="dxa"/>
            </w:tcMar>
          </w:tcPr>
          <w:p w14:paraId="77BFEA5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74" w:author="Moravec" w:date="2026-05-16T12:32:00Z" w16du:dateUtc="2026-05-16T11:32:00Z">
                  <w:rPr>
                    <w:rFonts w:ascii="Roboto" w:eastAsia="Roboto" w:hAnsi="Roboto" w:cs="Roboto"/>
                    <w:sz w:val="24"/>
                    <w:szCs w:val="24"/>
                  </w:rPr>
                </w:rPrChange>
              </w:rPr>
            </w:pPr>
            <w:r w:rsidRPr="00F43744">
              <w:rPr>
                <w:sz w:val="24"/>
                <w:szCs w:val="24"/>
                <w:rtl/>
                <w:lang w:val="en-US" w:bidi="he-IL"/>
                <w:rPrChange w:id="5475" w:author="Moravec" w:date="2026-05-16T12:32:00Z" w16du:dateUtc="2026-05-16T11:32:00Z">
                  <w:rPr>
                    <w:sz w:val="24"/>
                    <w:szCs w:val="24"/>
                    <w:rtl/>
                    <w:lang w:bidi="he-IL"/>
                  </w:rPr>
                </w:rPrChange>
              </w:rPr>
              <w:t>ב</w:t>
            </w:r>
          </w:p>
        </w:tc>
        <w:tc>
          <w:tcPr>
            <w:tcW w:w="3120" w:type="dxa"/>
            <w:tcMar>
              <w:top w:w="100" w:type="dxa"/>
              <w:left w:w="100" w:type="dxa"/>
              <w:bottom w:w="100" w:type="dxa"/>
              <w:right w:w="100" w:type="dxa"/>
            </w:tcMar>
          </w:tcPr>
          <w:p w14:paraId="77BFEA5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7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77" w:author="Moravec" w:date="2026-05-16T12:32:00Z" w16du:dateUtc="2026-05-16T11:32:00Z">
                  <w:rPr>
                    <w:rFonts w:ascii="Roboto" w:eastAsia="Roboto" w:hAnsi="Roboto" w:cs="Roboto"/>
                    <w:sz w:val="24"/>
                    <w:szCs w:val="24"/>
                  </w:rPr>
                </w:rPrChange>
              </w:rPr>
              <w:t>2</w:t>
            </w:r>
          </w:p>
        </w:tc>
        <w:tc>
          <w:tcPr>
            <w:tcW w:w="3120" w:type="dxa"/>
            <w:tcMar>
              <w:top w:w="100" w:type="dxa"/>
              <w:left w:w="100" w:type="dxa"/>
              <w:bottom w:w="100" w:type="dxa"/>
              <w:right w:w="100" w:type="dxa"/>
            </w:tcMar>
          </w:tcPr>
          <w:p w14:paraId="77BFEA5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7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79" w:author="Moravec" w:date="2026-05-16T12:32:00Z" w16du:dateUtc="2026-05-16T11:32:00Z">
                  <w:rPr>
                    <w:rFonts w:ascii="Roboto" w:eastAsia="Roboto" w:hAnsi="Roboto" w:cs="Roboto"/>
                    <w:sz w:val="24"/>
                    <w:szCs w:val="24"/>
                  </w:rPr>
                </w:rPrChange>
              </w:rPr>
              <w:t>2</w:t>
            </w:r>
          </w:p>
        </w:tc>
      </w:tr>
      <w:tr w:rsidR="004E1191" w:rsidRPr="00F43744" w14:paraId="77BFEA64" w14:textId="77777777">
        <w:tc>
          <w:tcPr>
            <w:tcW w:w="3120" w:type="dxa"/>
            <w:tcMar>
              <w:top w:w="100" w:type="dxa"/>
              <w:left w:w="100" w:type="dxa"/>
              <w:bottom w:w="100" w:type="dxa"/>
              <w:right w:w="100" w:type="dxa"/>
            </w:tcMar>
          </w:tcPr>
          <w:p w14:paraId="77BFEA61"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80" w:author="Moravec" w:date="2026-05-16T12:32:00Z" w16du:dateUtc="2026-05-16T11:32:00Z">
                  <w:rPr>
                    <w:rFonts w:ascii="Roboto" w:eastAsia="Roboto" w:hAnsi="Roboto" w:cs="Roboto"/>
                    <w:sz w:val="24"/>
                    <w:szCs w:val="24"/>
                  </w:rPr>
                </w:rPrChange>
              </w:rPr>
            </w:pPr>
            <w:r w:rsidRPr="00F43744">
              <w:rPr>
                <w:sz w:val="24"/>
                <w:szCs w:val="24"/>
                <w:rtl/>
                <w:lang w:val="en-US" w:bidi="he-IL"/>
                <w:rPrChange w:id="5481" w:author="Moravec" w:date="2026-05-16T12:32:00Z" w16du:dateUtc="2026-05-16T11:32:00Z">
                  <w:rPr>
                    <w:sz w:val="24"/>
                    <w:szCs w:val="24"/>
                    <w:rtl/>
                    <w:lang w:bidi="he-IL"/>
                  </w:rPr>
                </w:rPrChange>
              </w:rPr>
              <w:t>ג</w:t>
            </w:r>
          </w:p>
        </w:tc>
        <w:tc>
          <w:tcPr>
            <w:tcW w:w="3120" w:type="dxa"/>
            <w:tcMar>
              <w:top w:w="100" w:type="dxa"/>
              <w:left w:w="100" w:type="dxa"/>
              <w:bottom w:w="100" w:type="dxa"/>
              <w:right w:w="100" w:type="dxa"/>
            </w:tcMar>
          </w:tcPr>
          <w:p w14:paraId="77BFEA62"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8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83" w:author="Moravec" w:date="2026-05-16T12:32:00Z" w16du:dateUtc="2026-05-16T11:32:00Z">
                  <w:rPr>
                    <w:rFonts w:ascii="Roboto" w:eastAsia="Roboto" w:hAnsi="Roboto" w:cs="Roboto"/>
                    <w:sz w:val="24"/>
                    <w:szCs w:val="24"/>
                  </w:rPr>
                </w:rPrChange>
              </w:rPr>
              <w:t>3</w:t>
            </w:r>
          </w:p>
        </w:tc>
        <w:tc>
          <w:tcPr>
            <w:tcW w:w="3120" w:type="dxa"/>
            <w:tcMar>
              <w:top w:w="100" w:type="dxa"/>
              <w:left w:w="100" w:type="dxa"/>
              <w:bottom w:w="100" w:type="dxa"/>
              <w:right w:w="100" w:type="dxa"/>
            </w:tcMar>
          </w:tcPr>
          <w:p w14:paraId="77BFEA63"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8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85" w:author="Moravec" w:date="2026-05-16T12:32:00Z" w16du:dateUtc="2026-05-16T11:32:00Z">
                  <w:rPr>
                    <w:rFonts w:ascii="Roboto" w:eastAsia="Roboto" w:hAnsi="Roboto" w:cs="Roboto"/>
                    <w:sz w:val="24"/>
                    <w:szCs w:val="24"/>
                  </w:rPr>
                </w:rPrChange>
              </w:rPr>
              <w:t>3</w:t>
            </w:r>
          </w:p>
        </w:tc>
      </w:tr>
      <w:tr w:rsidR="004E1191" w:rsidRPr="00F43744" w14:paraId="77BFEA68" w14:textId="77777777">
        <w:tc>
          <w:tcPr>
            <w:tcW w:w="3120" w:type="dxa"/>
            <w:tcMar>
              <w:top w:w="100" w:type="dxa"/>
              <w:left w:w="100" w:type="dxa"/>
              <w:bottom w:w="100" w:type="dxa"/>
              <w:right w:w="100" w:type="dxa"/>
            </w:tcMar>
          </w:tcPr>
          <w:p w14:paraId="77BFEA65"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86" w:author="Moravec" w:date="2026-05-16T12:32:00Z" w16du:dateUtc="2026-05-16T11:32:00Z">
                  <w:rPr>
                    <w:rFonts w:ascii="Roboto" w:eastAsia="Roboto" w:hAnsi="Roboto" w:cs="Roboto"/>
                    <w:sz w:val="24"/>
                    <w:szCs w:val="24"/>
                  </w:rPr>
                </w:rPrChange>
              </w:rPr>
            </w:pPr>
            <w:r w:rsidRPr="00F43744">
              <w:rPr>
                <w:sz w:val="24"/>
                <w:szCs w:val="24"/>
                <w:rtl/>
                <w:lang w:val="en-US" w:bidi="he-IL"/>
                <w:rPrChange w:id="5487" w:author="Moravec" w:date="2026-05-16T12:32:00Z" w16du:dateUtc="2026-05-16T11:32:00Z">
                  <w:rPr>
                    <w:sz w:val="24"/>
                    <w:szCs w:val="24"/>
                    <w:rtl/>
                    <w:lang w:bidi="he-IL"/>
                  </w:rPr>
                </w:rPrChange>
              </w:rPr>
              <w:t>ד</w:t>
            </w:r>
          </w:p>
        </w:tc>
        <w:tc>
          <w:tcPr>
            <w:tcW w:w="3120" w:type="dxa"/>
            <w:tcMar>
              <w:top w:w="100" w:type="dxa"/>
              <w:left w:w="100" w:type="dxa"/>
              <w:bottom w:w="100" w:type="dxa"/>
              <w:right w:w="100" w:type="dxa"/>
            </w:tcMar>
          </w:tcPr>
          <w:p w14:paraId="77BFEA66"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8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89" w:author="Moravec" w:date="2026-05-16T12:32:00Z" w16du:dateUtc="2026-05-16T11:32:00Z">
                  <w:rPr>
                    <w:rFonts w:ascii="Roboto" w:eastAsia="Roboto" w:hAnsi="Roboto" w:cs="Roboto"/>
                    <w:sz w:val="24"/>
                    <w:szCs w:val="24"/>
                  </w:rPr>
                </w:rPrChange>
              </w:rPr>
              <w:t>4</w:t>
            </w:r>
          </w:p>
        </w:tc>
        <w:tc>
          <w:tcPr>
            <w:tcW w:w="3120" w:type="dxa"/>
            <w:tcMar>
              <w:top w:w="100" w:type="dxa"/>
              <w:left w:w="100" w:type="dxa"/>
              <w:bottom w:w="100" w:type="dxa"/>
              <w:right w:w="100" w:type="dxa"/>
            </w:tcMar>
          </w:tcPr>
          <w:p w14:paraId="77BFEA67"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9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91" w:author="Moravec" w:date="2026-05-16T12:32:00Z" w16du:dateUtc="2026-05-16T11:32:00Z">
                  <w:rPr>
                    <w:rFonts w:ascii="Roboto" w:eastAsia="Roboto" w:hAnsi="Roboto" w:cs="Roboto"/>
                    <w:sz w:val="24"/>
                    <w:szCs w:val="24"/>
                  </w:rPr>
                </w:rPrChange>
              </w:rPr>
              <w:t>4</w:t>
            </w:r>
          </w:p>
        </w:tc>
      </w:tr>
      <w:tr w:rsidR="004E1191" w:rsidRPr="00F43744" w14:paraId="77BFEA6C" w14:textId="77777777">
        <w:tc>
          <w:tcPr>
            <w:tcW w:w="3120" w:type="dxa"/>
            <w:tcMar>
              <w:top w:w="100" w:type="dxa"/>
              <w:left w:w="100" w:type="dxa"/>
              <w:bottom w:w="100" w:type="dxa"/>
              <w:right w:w="100" w:type="dxa"/>
            </w:tcMar>
          </w:tcPr>
          <w:p w14:paraId="77BFEA6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92" w:author="Moravec" w:date="2026-05-16T12:32:00Z" w16du:dateUtc="2026-05-16T11:32:00Z">
                  <w:rPr>
                    <w:rFonts w:ascii="Roboto" w:eastAsia="Roboto" w:hAnsi="Roboto" w:cs="Roboto"/>
                    <w:sz w:val="24"/>
                    <w:szCs w:val="24"/>
                  </w:rPr>
                </w:rPrChange>
              </w:rPr>
            </w:pPr>
            <w:r w:rsidRPr="00F43744">
              <w:rPr>
                <w:sz w:val="24"/>
                <w:szCs w:val="24"/>
                <w:rtl/>
                <w:lang w:val="en-US" w:bidi="he-IL"/>
                <w:rPrChange w:id="5493" w:author="Moravec" w:date="2026-05-16T12:32:00Z" w16du:dateUtc="2026-05-16T11:32:00Z">
                  <w:rPr>
                    <w:sz w:val="24"/>
                    <w:szCs w:val="24"/>
                    <w:rtl/>
                    <w:lang w:bidi="he-IL"/>
                  </w:rPr>
                </w:rPrChange>
              </w:rPr>
              <w:t>ה</w:t>
            </w:r>
          </w:p>
        </w:tc>
        <w:tc>
          <w:tcPr>
            <w:tcW w:w="3120" w:type="dxa"/>
            <w:tcMar>
              <w:top w:w="100" w:type="dxa"/>
              <w:left w:w="100" w:type="dxa"/>
              <w:bottom w:w="100" w:type="dxa"/>
              <w:right w:w="100" w:type="dxa"/>
            </w:tcMar>
          </w:tcPr>
          <w:p w14:paraId="77BFEA6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9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95" w:author="Moravec" w:date="2026-05-16T12:32:00Z" w16du:dateUtc="2026-05-16T11:32:00Z">
                  <w:rPr>
                    <w:rFonts w:ascii="Roboto" w:eastAsia="Roboto" w:hAnsi="Roboto" w:cs="Roboto"/>
                    <w:sz w:val="24"/>
                    <w:szCs w:val="24"/>
                  </w:rPr>
                </w:rPrChange>
              </w:rPr>
              <w:t>5</w:t>
            </w:r>
          </w:p>
        </w:tc>
        <w:tc>
          <w:tcPr>
            <w:tcW w:w="3120" w:type="dxa"/>
            <w:tcMar>
              <w:top w:w="100" w:type="dxa"/>
              <w:left w:w="100" w:type="dxa"/>
              <w:bottom w:w="100" w:type="dxa"/>
              <w:right w:w="100" w:type="dxa"/>
            </w:tcMar>
          </w:tcPr>
          <w:p w14:paraId="77BFEA6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49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497" w:author="Moravec" w:date="2026-05-16T12:32:00Z" w16du:dateUtc="2026-05-16T11:32:00Z">
                  <w:rPr>
                    <w:rFonts w:ascii="Roboto" w:eastAsia="Roboto" w:hAnsi="Roboto" w:cs="Roboto"/>
                    <w:sz w:val="24"/>
                    <w:szCs w:val="24"/>
                  </w:rPr>
                </w:rPrChange>
              </w:rPr>
              <w:t>5</w:t>
            </w:r>
          </w:p>
        </w:tc>
      </w:tr>
      <w:tr w:rsidR="004E1191" w:rsidRPr="00F43744" w14:paraId="77BFEA70" w14:textId="77777777">
        <w:tc>
          <w:tcPr>
            <w:tcW w:w="3120" w:type="dxa"/>
            <w:tcMar>
              <w:top w:w="100" w:type="dxa"/>
              <w:left w:w="100" w:type="dxa"/>
              <w:bottom w:w="100" w:type="dxa"/>
              <w:right w:w="100" w:type="dxa"/>
            </w:tcMar>
          </w:tcPr>
          <w:p w14:paraId="77BFEA6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498" w:author="Moravec" w:date="2026-05-16T12:32:00Z" w16du:dateUtc="2026-05-16T11:32:00Z">
                  <w:rPr>
                    <w:rFonts w:ascii="Roboto" w:eastAsia="Roboto" w:hAnsi="Roboto" w:cs="Roboto"/>
                    <w:sz w:val="24"/>
                    <w:szCs w:val="24"/>
                  </w:rPr>
                </w:rPrChange>
              </w:rPr>
            </w:pPr>
            <w:r w:rsidRPr="00F43744">
              <w:rPr>
                <w:sz w:val="24"/>
                <w:szCs w:val="24"/>
                <w:rtl/>
                <w:lang w:val="en-US" w:bidi="he-IL"/>
                <w:rPrChange w:id="5499" w:author="Moravec" w:date="2026-05-16T12:32:00Z" w16du:dateUtc="2026-05-16T11:32:00Z">
                  <w:rPr>
                    <w:sz w:val="24"/>
                    <w:szCs w:val="24"/>
                    <w:rtl/>
                    <w:lang w:bidi="he-IL"/>
                  </w:rPr>
                </w:rPrChange>
              </w:rPr>
              <w:t>ו</w:t>
            </w:r>
          </w:p>
        </w:tc>
        <w:tc>
          <w:tcPr>
            <w:tcW w:w="3120" w:type="dxa"/>
            <w:tcMar>
              <w:top w:w="100" w:type="dxa"/>
              <w:left w:w="100" w:type="dxa"/>
              <w:bottom w:w="100" w:type="dxa"/>
              <w:right w:w="100" w:type="dxa"/>
            </w:tcMar>
          </w:tcPr>
          <w:p w14:paraId="77BFEA6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0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01" w:author="Moravec" w:date="2026-05-16T12:32:00Z" w16du:dateUtc="2026-05-16T11:32:00Z">
                  <w:rPr>
                    <w:rFonts w:ascii="Roboto" w:eastAsia="Roboto" w:hAnsi="Roboto" w:cs="Roboto"/>
                    <w:sz w:val="24"/>
                    <w:szCs w:val="24"/>
                  </w:rPr>
                </w:rPrChange>
              </w:rPr>
              <w:t>6</w:t>
            </w:r>
          </w:p>
        </w:tc>
        <w:tc>
          <w:tcPr>
            <w:tcW w:w="3120" w:type="dxa"/>
            <w:tcMar>
              <w:top w:w="100" w:type="dxa"/>
              <w:left w:w="100" w:type="dxa"/>
              <w:bottom w:w="100" w:type="dxa"/>
              <w:right w:w="100" w:type="dxa"/>
            </w:tcMar>
          </w:tcPr>
          <w:p w14:paraId="77BFEA6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0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03" w:author="Moravec" w:date="2026-05-16T12:32:00Z" w16du:dateUtc="2026-05-16T11:32:00Z">
                  <w:rPr>
                    <w:rFonts w:ascii="Roboto" w:eastAsia="Roboto" w:hAnsi="Roboto" w:cs="Roboto"/>
                    <w:sz w:val="24"/>
                    <w:szCs w:val="24"/>
                  </w:rPr>
                </w:rPrChange>
              </w:rPr>
              <w:t>6</w:t>
            </w:r>
          </w:p>
        </w:tc>
      </w:tr>
      <w:tr w:rsidR="004E1191" w:rsidRPr="00F43744" w14:paraId="77BFEA74" w14:textId="77777777">
        <w:tc>
          <w:tcPr>
            <w:tcW w:w="3120" w:type="dxa"/>
            <w:tcMar>
              <w:top w:w="100" w:type="dxa"/>
              <w:left w:w="100" w:type="dxa"/>
              <w:bottom w:w="100" w:type="dxa"/>
              <w:right w:w="100" w:type="dxa"/>
            </w:tcMar>
          </w:tcPr>
          <w:p w14:paraId="77BFEA71"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04" w:author="Moravec" w:date="2026-05-16T12:32:00Z" w16du:dateUtc="2026-05-16T11:32:00Z">
                  <w:rPr>
                    <w:rFonts w:ascii="Roboto" w:eastAsia="Roboto" w:hAnsi="Roboto" w:cs="Roboto"/>
                    <w:sz w:val="24"/>
                    <w:szCs w:val="24"/>
                  </w:rPr>
                </w:rPrChange>
              </w:rPr>
            </w:pPr>
            <w:r w:rsidRPr="00F43744">
              <w:rPr>
                <w:sz w:val="24"/>
                <w:szCs w:val="24"/>
                <w:rtl/>
                <w:lang w:val="en-US" w:bidi="he-IL"/>
                <w:rPrChange w:id="5505" w:author="Moravec" w:date="2026-05-16T12:32:00Z" w16du:dateUtc="2026-05-16T11:32:00Z">
                  <w:rPr>
                    <w:sz w:val="24"/>
                    <w:szCs w:val="24"/>
                    <w:rtl/>
                    <w:lang w:bidi="he-IL"/>
                  </w:rPr>
                </w:rPrChange>
              </w:rPr>
              <w:t>ז</w:t>
            </w:r>
          </w:p>
        </w:tc>
        <w:tc>
          <w:tcPr>
            <w:tcW w:w="3120" w:type="dxa"/>
            <w:tcMar>
              <w:top w:w="100" w:type="dxa"/>
              <w:left w:w="100" w:type="dxa"/>
              <w:bottom w:w="100" w:type="dxa"/>
              <w:right w:w="100" w:type="dxa"/>
            </w:tcMar>
          </w:tcPr>
          <w:p w14:paraId="77BFEA72"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0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07" w:author="Moravec" w:date="2026-05-16T12:32:00Z" w16du:dateUtc="2026-05-16T11:32:00Z">
                  <w:rPr>
                    <w:rFonts w:ascii="Roboto" w:eastAsia="Roboto" w:hAnsi="Roboto" w:cs="Roboto"/>
                    <w:sz w:val="24"/>
                    <w:szCs w:val="24"/>
                  </w:rPr>
                </w:rPrChange>
              </w:rPr>
              <w:t>7</w:t>
            </w:r>
          </w:p>
        </w:tc>
        <w:tc>
          <w:tcPr>
            <w:tcW w:w="3120" w:type="dxa"/>
            <w:tcMar>
              <w:top w:w="100" w:type="dxa"/>
              <w:left w:w="100" w:type="dxa"/>
              <w:bottom w:w="100" w:type="dxa"/>
              <w:right w:w="100" w:type="dxa"/>
            </w:tcMar>
          </w:tcPr>
          <w:p w14:paraId="77BFEA73"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0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09" w:author="Moravec" w:date="2026-05-16T12:32:00Z" w16du:dateUtc="2026-05-16T11:32:00Z">
                  <w:rPr>
                    <w:rFonts w:ascii="Roboto" w:eastAsia="Roboto" w:hAnsi="Roboto" w:cs="Roboto"/>
                    <w:sz w:val="24"/>
                    <w:szCs w:val="24"/>
                  </w:rPr>
                </w:rPrChange>
              </w:rPr>
              <w:t>7</w:t>
            </w:r>
          </w:p>
        </w:tc>
      </w:tr>
      <w:tr w:rsidR="004E1191" w:rsidRPr="00F43744" w14:paraId="77BFEA78" w14:textId="77777777">
        <w:tc>
          <w:tcPr>
            <w:tcW w:w="3120" w:type="dxa"/>
            <w:tcMar>
              <w:top w:w="100" w:type="dxa"/>
              <w:left w:w="100" w:type="dxa"/>
              <w:bottom w:w="100" w:type="dxa"/>
              <w:right w:w="100" w:type="dxa"/>
            </w:tcMar>
          </w:tcPr>
          <w:p w14:paraId="77BFEA75"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10" w:author="Moravec" w:date="2026-05-16T12:32:00Z" w16du:dateUtc="2026-05-16T11:32:00Z">
                  <w:rPr>
                    <w:rFonts w:ascii="Roboto" w:eastAsia="Roboto" w:hAnsi="Roboto" w:cs="Roboto"/>
                    <w:sz w:val="24"/>
                    <w:szCs w:val="24"/>
                  </w:rPr>
                </w:rPrChange>
              </w:rPr>
            </w:pPr>
            <w:r w:rsidRPr="00F43744">
              <w:rPr>
                <w:sz w:val="24"/>
                <w:szCs w:val="24"/>
                <w:rtl/>
                <w:lang w:val="en-US" w:bidi="he-IL"/>
                <w:rPrChange w:id="5511" w:author="Moravec" w:date="2026-05-16T12:32:00Z" w16du:dateUtc="2026-05-16T11:32:00Z">
                  <w:rPr>
                    <w:sz w:val="24"/>
                    <w:szCs w:val="24"/>
                    <w:rtl/>
                    <w:lang w:bidi="he-IL"/>
                  </w:rPr>
                </w:rPrChange>
              </w:rPr>
              <w:lastRenderedPageBreak/>
              <w:t>ח</w:t>
            </w:r>
          </w:p>
        </w:tc>
        <w:tc>
          <w:tcPr>
            <w:tcW w:w="3120" w:type="dxa"/>
            <w:tcMar>
              <w:top w:w="100" w:type="dxa"/>
              <w:left w:w="100" w:type="dxa"/>
              <w:bottom w:w="100" w:type="dxa"/>
              <w:right w:w="100" w:type="dxa"/>
            </w:tcMar>
          </w:tcPr>
          <w:p w14:paraId="77BFEA76"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1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13" w:author="Moravec" w:date="2026-05-16T12:32:00Z" w16du:dateUtc="2026-05-16T11:32:00Z">
                  <w:rPr>
                    <w:rFonts w:ascii="Roboto" w:eastAsia="Roboto" w:hAnsi="Roboto" w:cs="Roboto"/>
                    <w:sz w:val="24"/>
                    <w:szCs w:val="24"/>
                  </w:rPr>
                </w:rPrChange>
              </w:rPr>
              <w:t>8</w:t>
            </w:r>
          </w:p>
        </w:tc>
        <w:tc>
          <w:tcPr>
            <w:tcW w:w="3120" w:type="dxa"/>
            <w:tcMar>
              <w:top w:w="100" w:type="dxa"/>
              <w:left w:w="100" w:type="dxa"/>
              <w:bottom w:w="100" w:type="dxa"/>
              <w:right w:w="100" w:type="dxa"/>
            </w:tcMar>
          </w:tcPr>
          <w:p w14:paraId="77BFEA77"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1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15" w:author="Moravec" w:date="2026-05-16T12:32:00Z" w16du:dateUtc="2026-05-16T11:32:00Z">
                  <w:rPr>
                    <w:rFonts w:ascii="Roboto" w:eastAsia="Roboto" w:hAnsi="Roboto" w:cs="Roboto"/>
                    <w:sz w:val="24"/>
                    <w:szCs w:val="24"/>
                  </w:rPr>
                </w:rPrChange>
              </w:rPr>
              <w:t>8</w:t>
            </w:r>
          </w:p>
        </w:tc>
      </w:tr>
      <w:tr w:rsidR="004E1191" w:rsidRPr="00F43744" w14:paraId="77BFEA7C" w14:textId="77777777">
        <w:tc>
          <w:tcPr>
            <w:tcW w:w="3120" w:type="dxa"/>
            <w:tcMar>
              <w:top w:w="100" w:type="dxa"/>
              <w:left w:w="100" w:type="dxa"/>
              <w:bottom w:w="100" w:type="dxa"/>
              <w:right w:w="100" w:type="dxa"/>
            </w:tcMar>
          </w:tcPr>
          <w:p w14:paraId="77BFEA7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16" w:author="Moravec" w:date="2026-05-16T12:32:00Z" w16du:dateUtc="2026-05-16T11:32:00Z">
                  <w:rPr>
                    <w:rFonts w:ascii="Roboto" w:eastAsia="Roboto" w:hAnsi="Roboto" w:cs="Roboto"/>
                    <w:sz w:val="24"/>
                    <w:szCs w:val="24"/>
                  </w:rPr>
                </w:rPrChange>
              </w:rPr>
            </w:pPr>
            <w:r w:rsidRPr="00F43744">
              <w:rPr>
                <w:sz w:val="24"/>
                <w:szCs w:val="24"/>
                <w:rtl/>
                <w:lang w:val="en-US" w:bidi="he-IL"/>
                <w:rPrChange w:id="5517" w:author="Moravec" w:date="2026-05-16T12:32:00Z" w16du:dateUtc="2026-05-16T11:32:00Z">
                  <w:rPr>
                    <w:sz w:val="24"/>
                    <w:szCs w:val="24"/>
                    <w:rtl/>
                    <w:lang w:bidi="he-IL"/>
                  </w:rPr>
                </w:rPrChange>
              </w:rPr>
              <w:t>ט</w:t>
            </w:r>
          </w:p>
        </w:tc>
        <w:tc>
          <w:tcPr>
            <w:tcW w:w="3120" w:type="dxa"/>
            <w:tcMar>
              <w:top w:w="100" w:type="dxa"/>
              <w:left w:w="100" w:type="dxa"/>
              <w:bottom w:w="100" w:type="dxa"/>
              <w:right w:w="100" w:type="dxa"/>
            </w:tcMar>
          </w:tcPr>
          <w:p w14:paraId="77BFEA7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1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19" w:author="Moravec" w:date="2026-05-16T12:32:00Z" w16du:dateUtc="2026-05-16T11:32:00Z">
                  <w:rPr>
                    <w:rFonts w:ascii="Roboto" w:eastAsia="Roboto" w:hAnsi="Roboto" w:cs="Roboto"/>
                    <w:sz w:val="24"/>
                    <w:szCs w:val="24"/>
                  </w:rPr>
                </w:rPrChange>
              </w:rPr>
              <w:t>9</w:t>
            </w:r>
          </w:p>
        </w:tc>
        <w:tc>
          <w:tcPr>
            <w:tcW w:w="3120" w:type="dxa"/>
            <w:tcMar>
              <w:top w:w="100" w:type="dxa"/>
              <w:left w:w="100" w:type="dxa"/>
              <w:bottom w:w="100" w:type="dxa"/>
              <w:right w:w="100" w:type="dxa"/>
            </w:tcMar>
          </w:tcPr>
          <w:p w14:paraId="77BFEA7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2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21" w:author="Moravec" w:date="2026-05-16T12:32:00Z" w16du:dateUtc="2026-05-16T11:32:00Z">
                  <w:rPr>
                    <w:rFonts w:ascii="Roboto" w:eastAsia="Roboto" w:hAnsi="Roboto" w:cs="Roboto"/>
                    <w:sz w:val="24"/>
                    <w:szCs w:val="24"/>
                  </w:rPr>
                </w:rPrChange>
              </w:rPr>
              <w:t>9</w:t>
            </w:r>
          </w:p>
        </w:tc>
      </w:tr>
      <w:tr w:rsidR="004E1191" w:rsidRPr="00F43744" w14:paraId="77BFEA80" w14:textId="77777777">
        <w:tc>
          <w:tcPr>
            <w:tcW w:w="3120" w:type="dxa"/>
            <w:tcMar>
              <w:top w:w="100" w:type="dxa"/>
              <w:left w:w="100" w:type="dxa"/>
              <w:bottom w:w="100" w:type="dxa"/>
              <w:right w:w="100" w:type="dxa"/>
            </w:tcMar>
          </w:tcPr>
          <w:p w14:paraId="77BFEA7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22" w:author="Moravec" w:date="2026-05-16T12:32:00Z" w16du:dateUtc="2026-05-16T11:32:00Z">
                  <w:rPr>
                    <w:rFonts w:ascii="Roboto" w:eastAsia="Roboto" w:hAnsi="Roboto" w:cs="Roboto"/>
                    <w:sz w:val="24"/>
                    <w:szCs w:val="24"/>
                  </w:rPr>
                </w:rPrChange>
              </w:rPr>
            </w:pPr>
            <w:r w:rsidRPr="00F43744">
              <w:rPr>
                <w:sz w:val="24"/>
                <w:szCs w:val="24"/>
                <w:rtl/>
                <w:lang w:val="en-US" w:bidi="he-IL"/>
                <w:rPrChange w:id="5523" w:author="Moravec" w:date="2026-05-16T12:32:00Z" w16du:dateUtc="2026-05-16T11:32:00Z">
                  <w:rPr>
                    <w:sz w:val="24"/>
                    <w:szCs w:val="24"/>
                    <w:rtl/>
                    <w:lang w:bidi="he-IL"/>
                  </w:rPr>
                </w:rPrChange>
              </w:rPr>
              <w:t>י</w:t>
            </w:r>
          </w:p>
        </w:tc>
        <w:tc>
          <w:tcPr>
            <w:tcW w:w="3120" w:type="dxa"/>
            <w:tcMar>
              <w:top w:w="100" w:type="dxa"/>
              <w:left w:w="100" w:type="dxa"/>
              <w:bottom w:w="100" w:type="dxa"/>
              <w:right w:w="100" w:type="dxa"/>
            </w:tcMar>
          </w:tcPr>
          <w:p w14:paraId="77BFEA7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2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25" w:author="Moravec" w:date="2026-05-16T12:32:00Z" w16du:dateUtc="2026-05-16T11:32:00Z">
                  <w:rPr>
                    <w:rFonts w:ascii="Roboto" w:eastAsia="Roboto" w:hAnsi="Roboto" w:cs="Roboto"/>
                    <w:sz w:val="24"/>
                    <w:szCs w:val="24"/>
                  </w:rPr>
                </w:rPrChange>
              </w:rPr>
              <w:t>10</w:t>
            </w:r>
          </w:p>
        </w:tc>
        <w:tc>
          <w:tcPr>
            <w:tcW w:w="3120" w:type="dxa"/>
            <w:tcMar>
              <w:top w:w="100" w:type="dxa"/>
              <w:left w:w="100" w:type="dxa"/>
              <w:bottom w:w="100" w:type="dxa"/>
              <w:right w:w="100" w:type="dxa"/>
            </w:tcMar>
          </w:tcPr>
          <w:p w14:paraId="77BFEA7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2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27" w:author="Moravec" w:date="2026-05-16T12:32:00Z" w16du:dateUtc="2026-05-16T11:32:00Z">
                  <w:rPr>
                    <w:rFonts w:ascii="Roboto" w:eastAsia="Roboto" w:hAnsi="Roboto" w:cs="Roboto"/>
                    <w:sz w:val="24"/>
                    <w:szCs w:val="24"/>
                  </w:rPr>
                </w:rPrChange>
              </w:rPr>
              <w:t>1</w:t>
            </w:r>
          </w:p>
        </w:tc>
      </w:tr>
      <w:tr w:rsidR="004E1191" w:rsidRPr="00F43744" w14:paraId="77BFEA84" w14:textId="77777777">
        <w:tc>
          <w:tcPr>
            <w:tcW w:w="3120" w:type="dxa"/>
            <w:tcMar>
              <w:top w:w="100" w:type="dxa"/>
              <w:left w:w="100" w:type="dxa"/>
              <w:bottom w:w="100" w:type="dxa"/>
              <w:right w:w="100" w:type="dxa"/>
            </w:tcMar>
          </w:tcPr>
          <w:p w14:paraId="77BFEA81"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28" w:author="Moravec" w:date="2026-05-16T12:32:00Z" w16du:dateUtc="2026-05-16T11:32:00Z">
                  <w:rPr>
                    <w:rFonts w:ascii="Roboto" w:eastAsia="Roboto" w:hAnsi="Roboto" w:cs="Roboto"/>
                    <w:sz w:val="24"/>
                    <w:szCs w:val="24"/>
                  </w:rPr>
                </w:rPrChange>
              </w:rPr>
            </w:pPr>
            <w:r w:rsidRPr="00F43744">
              <w:rPr>
                <w:sz w:val="24"/>
                <w:szCs w:val="24"/>
                <w:rtl/>
                <w:lang w:val="en-US" w:bidi="he-IL"/>
                <w:rPrChange w:id="5529" w:author="Moravec" w:date="2026-05-16T12:32:00Z" w16du:dateUtc="2026-05-16T11:32:00Z">
                  <w:rPr>
                    <w:sz w:val="24"/>
                    <w:szCs w:val="24"/>
                    <w:rtl/>
                    <w:lang w:bidi="he-IL"/>
                  </w:rPr>
                </w:rPrChange>
              </w:rPr>
              <w:t>כ</w:t>
            </w:r>
            <w:r w:rsidRPr="00F43744">
              <w:rPr>
                <w:rFonts w:ascii="Roboto" w:eastAsia="Roboto" w:hAnsi="Roboto" w:cs="Times New Roman"/>
                <w:sz w:val="24"/>
                <w:szCs w:val="24"/>
                <w:rtl/>
                <w:lang w:val="en-US"/>
                <w:rPrChange w:id="5530"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531" w:author="Moravec" w:date="2026-05-16T12:32:00Z" w16du:dateUtc="2026-05-16T11:32:00Z">
                  <w:rPr>
                    <w:sz w:val="24"/>
                    <w:szCs w:val="24"/>
                    <w:rtl/>
                    <w:lang w:bidi="he-IL"/>
                  </w:rPr>
                </w:rPrChange>
              </w:rPr>
              <w:t>ך</w:t>
            </w:r>
          </w:p>
        </w:tc>
        <w:tc>
          <w:tcPr>
            <w:tcW w:w="3120" w:type="dxa"/>
            <w:tcMar>
              <w:top w:w="100" w:type="dxa"/>
              <w:left w:w="100" w:type="dxa"/>
              <w:bottom w:w="100" w:type="dxa"/>
              <w:right w:w="100" w:type="dxa"/>
            </w:tcMar>
          </w:tcPr>
          <w:p w14:paraId="77BFEA82"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3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33" w:author="Moravec" w:date="2026-05-16T12:32:00Z" w16du:dateUtc="2026-05-16T11:32:00Z">
                  <w:rPr>
                    <w:rFonts w:ascii="Roboto" w:eastAsia="Roboto" w:hAnsi="Roboto" w:cs="Roboto"/>
                    <w:sz w:val="24"/>
                    <w:szCs w:val="24"/>
                  </w:rPr>
                </w:rPrChange>
              </w:rPr>
              <w:t>20</w:t>
            </w:r>
          </w:p>
        </w:tc>
        <w:tc>
          <w:tcPr>
            <w:tcW w:w="3120" w:type="dxa"/>
            <w:tcMar>
              <w:top w:w="100" w:type="dxa"/>
              <w:left w:w="100" w:type="dxa"/>
              <w:bottom w:w="100" w:type="dxa"/>
              <w:right w:w="100" w:type="dxa"/>
            </w:tcMar>
          </w:tcPr>
          <w:p w14:paraId="77BFEA83"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3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35" w:author="Moravec" w:date="2026-05-16T12:32:00Z" w16du:dateUtc="2026-05-16T11:32:00Z">
                  <w:rPr>
                    <w:rFonts w:ascii="Roboto" w:eastAsia="Roboto" w:hAnsi="Roboto" w:cs="Roboto"/>
                    <w:sz w:val="24"/>
                    <w:szCs w:val="24"/>
                  </w:rPr>
                </w:rPrChange>
              </w:rPr>
              <w:t>2</w:t>
            </w:r>
          </w:p>
        </w:tc>
      </w:tr>
      <w:tr w:rsidR="004E1191" w:rsidRPr="00F43744" w14:paraId="77BFEA88" w14:textId="77777777">
        <w:tc>
          <w:tcPr>
            <w:tcW w:w="3120" w:type="dxa"/>
            <w:tcMar>
              <w:top w:w="100" w:type="dxa"/>
              <w:left w:w="100" w:type="dxa"/>
              <w:bottom w:w="100" w:type="dxa"/>
              <w:right w:w="100" w:type="dxa"/>
            </w:tcMar>
          </w:tcPr>
          <w:p w14:paraId="77BFEA85"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36" w:author="Moravec" w:date="2026-05-16T12:32:00Z" w16du:dateUtc="2026-05-16T11:32:00Z">
                  <w:rPr>
                    <w:rFonts w:ascii="Roboto" w:eastAsia="Roboto" w:hAnsi="Roboto" w:cs="Roboto"/>
                    <w:sz w:val="24"/>
                    <w:szCs w:val="24"/>
                  </w:rPr>
                </w:rPrChange>
              </w:rPr>
            </w:pPr>
            <w:r w:rsidRPr="00F43744">
              <w:rPr>
                <w:sz w:val="24"/>
                <w:szCs w:val="24"/>
                <w:rtl/>
                <w:lang w:val="en-US" w:bidi="he-IL"/>
                <w:rPrChange w:id="5537" w:author="Moravec" w:date="2026-05-16T12:32:00Z" w16du:dateUtc="2026-05-16T11:32:00Z">
                  <w:rPr>
                    <w:sz w:val="24"/>
                    <w:szCs w:val="24"/>
                    <w:rtl/>
                    <w:lang w:bidi="he-IL"/>
                  </w:rPr>
                </w:rPrChange>
              </w:rPr>
              <w:t>ל</w:t>
            </w:r>
          </w:p>
        </w:tc>
        <w:tc>
          <w:tcPr>
            <w:tcW w:w="3120" w:type="dxa"/>
            <w:tcMar>
              <w:top w:w="100" w:type="dxa"/>
              <w:left w:w="100" w:type="dxa"/>
              <w:bottom w:w="100" w:type="dxa"/>
              <w:right w:w="100" w:type="dxa"/>
            </w:tcMar>
          </w:tcPr>
          <w:p w14:paraId="77BFEA86"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3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39" w:author="Moravec" w:date="2026-05-16T12:32:00Z" w16du:dateUtc="2026-05-16T11:32:00Z">
                  <w:rPr>
                    <w:rFonts w:ascii="Roboto" w:eastAsia="Roboto" w:hAnsi="Roboto" w:cs="Roboto"/>
                    <w:sz w:val="24"/>
                    <w:szCs w:val="24"/>
                  </w:rPr>
                </w:rPrChange>
              </w:rPr>
              <w:t>30</w:t>
            </w:r>
          </w:p>
        </w:tc>
        <w:tc>
          <w:tcPr>
            <w:tcW w:w="3120" w:type="dxa"/>
            <w:tcMar>
              <w:top w:w="100" w:type="dxa"/>
              <w:left w:w="100" w:type="dxa"/>
              <w:bottom w:w="100" w:type="dxa"/>
              <w:right w:w="100" w:type="dxa"/>
            </w:tcMar>
          </w:tcPr>
          <w:p w14:paraId="77BFEA87"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4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41" w:author="Moravec" w:date="2026-05-16T12:32:00Z" w16du:dateUtc="2026-05-16T11:32:00Z">
                  <w:rPr>
                    <w:rFonts w:ascii="Roboto" w:eastAsia="Roboto" w:hAnsi="Roboto" w:cs="Roboto"/>
                    <w:sz w:val="24"/>
                    <w:szCs w:val="24"/>
                  </w:rPr>
                </w:rPrChange>
              </w:rPr>
              <w:t>3</w:t>
            </w:r>
          </w:p>
        </w:tc>
      </w:tr>
      <w:tr w:rsidR="004E1191" w:rsidRPr="00F43744" w14:paraId="77BFEA8C" w14:textId="77777777">
        <w:tc>
          <w:tcPr>
            <w:tcW w:w="3120" w:type="dxa"/>
            <w:tcMar>
              <w:top w:w="100" w:type="dxa"/>
              <w:left w:w="100" w:type="dxa"/>
              <w:bottom w:w="100" w:type="dxa"/>
              <w:right w:w="100" w:type="dxa"/>
            </w:tcMar>
          </w:tcPr>
          <w:p w14:paraId="77BFEA8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42" w:author="Moravec" w:date="2026-05-16T12:32:00Z" w16du:dateUtc="2026-05-16T11:32:00Z">
                  <w:rPr>
                    <w:rFonts w:ascii="Roboto" w:eastAsia="Roboto" w:hAnsi="Roboto" w:cs="Roboto"/>
                    <w:sz w:val="24"/>
                    <w:szCs w:val="24"/>
                  </w:rPr>
                </w:rPrChange>
              </w:rPr>
            </w:pPr>
            <w:r w:rsidRPr="00F43744">
              <w:rPr>
                <w:sz w:val="24"/>
                <w:szCs w:val="24"/>
                <w:rtl/>
                <w:lang w:val="en-US" w:bidi="he-IL"/>
                <w:rPrChange w:id="5543" w:author="Moravec" w:date="2026-05-16T12:32:00Z" w16du:dateUtc="2026-05-16T11:32:00Z">
                  <w:rPr>
                    <w:sz w:val="24"/>
                    <w:szCs w:val="24"/>
                    <w:rtl/>
                    <w:lang w:bidi="he-IL"/>
                  </w:rPr>
                </w:rPrChange>
              </w:rPr>
              <w:t>מ</w:t>
            </w:r>
            <w:r w:rsidRPr="00F43744">
              <w:rPr>
                <w:rFonts w:ascii="Roboto" w:eastAsia="Roboto" w:hAnsi="Roboto" w:cs="Times New Roman"/>
                <w:sz w:val="24"/>
                <w:szCs w:val="24"/>
                <w:rtl/>
                <w:lang w:val="en-US"/>
                <w:rPrChange w:id="5544"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545" w:author="Moravec" w:date="2026-05-16T12:32:00Z" w16du:dateUtc="2026-05-16T11:32:00Z">
                  <w:rPr>
                    <w:sz w:val="24"/>
                    <w:szCs w:val="24"/>
                    <w:rtl/>
                    <w:lang w:bidi="he-IL"/>
                  </w:rPr>
                </w:rPrChange>
              </w:rPr>
              <w:t>ם</w:t>
            </w:r>
          </w:p>
        </w:tc>
        <w:tc>
          <w:tcPr>
            <w:tcW w:w="3120" w:type="dxa"/>
            <w:tcMar>
              <w:top w:w="100" w:type="dxa"/>
              <w:left w:w="100" w:type="dxa"/>
              <w:bottom w:w="100" w:type="dxa"/>
              <w:right w:w="100" w:type="dxa"/>
            </w:tcMar>
          </w:tcPr>
          <w:p w14:paraId="77BFEA8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4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47" w:author="Moravec" w:date="2026-05-16T12:32:00Z" w16du:dateUtc="2026-05-16T11:32:00Z">
                  <w:rPr>
                    <w:rFonts w:ascii="Roboto" w:eastAsia="Roboto" w:hAnsi="Roboto" w:cs="Roboto"/>
                    <w:sz w:val="24"/>
                    <w:szCs w:val="24"/>
                  </w:rPr>
                </w:rPrChange>
              </w:rPr>
              <w:t>40</w:t>
            </w:r>
          </w:p>
        </w:tc>
        <w:tc>
          <w:tcPr>
            <w:tcW w:w="3120" w:type="dxa"/>
            <w:tcMar>
              <w:top w:w="100" w:type="dxa"/>
              <w:left w:w="100" w:type="dxa"/>
              <w:bottom w:w="100" w:type="dxa"/>
              <w:right w:w="100" w:type="dxa"/>
            </w:tcMar>
          </w:tcPr>
          <w:p w14:paraId="77BFEA8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4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49" w:author="Moravec" w:date="2026-05-16T12:32:00Z" w16du:dateUtc="2026-05-16T11:32:00Z">
                  <w:rPr>
                    <w:rFonts w:ascii="Roboto" w:eastAsia="Roboto" w:hAnsi="Roboto" w:cs="Roboto"/>
                    <w:sz w:val="24"/>
                    <w:szCs w:val="24"/>
                  </w:rPr>
                </w:rPrChange>
              </w:rPr>
              <w:t>4</w:t>
            </w:r>
          </w:p>
        </w:tc>
      </w:tr>
      <w:tr w:rsidR="004E1191" w:rsidRPr="00F43744" w14:paraId="77BFEA90" w14:textId="77777777">
        <w:tc>
          <w:tcPr>
            <w:tcW w:w="3120" w:type="dxa"/>
            <w:tcMar>
              <w:top w:w="100" w:type="dxa"/>
              <w:left w:w="100" w:type="dxa"/>
              <w:bottom w:w="100" w:type="dxa"/>
              <w:right w:w="100" w:type="dxa"/>
            </w:tcMar>
          </w:tcPr>
          <w:p w14:paraId="77BFEA8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50" w:author="Moravec" w:date="2026-05-16T12:32:00Z" w16du:dateUtc="2026-05-16T11:32:00Z">
                  <w:rPr>
                    <w:rFonts w:ascii="Roboto" w:eastAsia="Roboto" w:hAnsi="Roboto" w:cs="Roboto"/>
                    <w:sz w:val="24"/>
                    <w:szCs w:val="24"/>
                  </w:rPr>
                </w:rPrChange>
              </w:rPr>
            </w:pPr>
            <w:r w:rsidRPr="00F43744">
              <w:rPr>
                <w:sz w:val="24"/>
                <w:szCs w:val="24"/>
                <w:rtl/>
                <w:lang w:val="en-US" w:bidi="he-IL"/>
                <w:rPrChange w:id="5551" w:author="Moravec" w:date="2026-05-16T12:32:00Z" w16du:dateUtc="2026-05-16T11:32:00Z">
                  <w:rPr>
                    <w:sz w:val="24"/>
                    <w:szCs w:val="24"/>
                    <w:rtl/>
                    <w:lang w:bidi="he-IL"/>
                  </w:rPr>
                </w:rPrChange>
              </w:rPr>
              <w:t>נ</w:t>
            </w:r>
            <w:r w:rsidRPr="00F43744">
              <w:rPr>
                <w:rFonts w:ascii="Roboto" w:eastAsia="Roboto" w:hAnsi="Roboto" w:cs="Times New Roman"/>
                <w:sz w:val="24"/>
                <w:szCs w:val="24"/>
                <w:rtl/>
                <w:lang w:val="en-US"/>
                <w:rPrChange w:id="5552"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553" w:author="Moravec" w:date="2026-05-16T12:32:00Z" w16du:dateUtc="2026-05-16T11:32:00Z">
                  <w:rPr>
                    <w:sz w:val="24"/>
                    <w:szCs w:val="24"/>
                    <w:rtl/>
                    <w:lang w:bidi="he-IL"/>
                  </w:rPr>
                </w:rPrChange>
              </w:rPr>
              <w:t>ן</w:t>
            </w:r>
          </w:p>
        </w:tc>
        <w:tc>
          <w:tcPr>
            <w:tcW w:w="3120" w:type="dxa"/>
            <w:tcMar>
              <w:top w:w="100" w:type="dxa"/>
              <w:left w:w="100" w:type="dxa"/>
              <w:bottom w:w="100" w:type="dxa"/>
              <w:right w:w="100" w:type="dxa"/>
            </w:tcMar>
          </w:tcPr>
          <w:p w14:paraId="77BFEA8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5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55" w:author="Moravec" w:date="2026-05-16T12:32:00Z" w16du:dateUtc="2026-05-16T11:32:00Z">
                  <w:rPr>
                    <w:rFonts w:ascii="Roboto" w:eastAsia="Roboto" w:hAnsi="Roboto" w:cs="Roboto"/>
                    <w:sz w:val="24"/>
                    <w:szCs w:val="24"/>
                  </w:rPr>
                </w:rPrChange>
              </w:rPr>
              <w:t>50</w:t>
            </w:r>
          </w:p>
        </w:tc>
        <w:tc>
          <w:tcPr>
            <w:tcW w:w="3120" w:type="dxa"/>
            <w:tcMar>
              <w:top w:w="100" w:type="dxa"/>
              <w:left w:w="100" w:type="dxa"/>
              <w:bottom w:w="100" w:type="dxa"/>
              <w:right w:w="100" w:type="dxa"/>
            </w:tcMar>
          </w:tcPr>
          <w:p w14:paraId="77BFEA8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5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57" w:author="Moravec" w:date="2026-05-16T12:32:00Z" w16du:dateUtc="2026-05-16T11:32:00Z">
                  <w:rPr>
                    <w:rFonts w:ascii="Roboto" w:eastAsia="Roboto" w:hAnsi="Roboto" w:cs="Roboto"/>
                    <w:sz w:val="24"/>
                    <w:szCs w:val="24"/>
                  </w:rPr>
                </w:rPrChange>
              </w:rPr>
              <w:t>5</w:t>
            </w:r>
          </w:p>
        </w:tc>
      </w:tr>
      <w:tr w:rsidR="004E1191" w:rsidRPr="00F43744" w14:paraId="77BFEA94" w14:textId="77777777">
        <w:tc>
          <w:tcPr>
            <w:tcW w:w="3120" w:type="dxa"/>
            <w:tcMar>
              <w:top w:w="100" w:type="dxa"/>
              <w:left w:w="100" w:type="dxa"/>
              <w:bottom w:w="100" w:type="dxa"/>
              <w:right w:w="100" w:type="dxa"/>
            </w:tcMar>
          </w:tcPr>
          <w:p w14:paraId="77BFEA91"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58" w:author="Moravec" w:date="2026-05-16T12:32:00Z" w16du:dateUtc="2026-05-16T11:32:00Z">
                  <w:rPr>
                    <w:rFonts w:ascii="Roboto" w:eastAsia="Roboto" w:hAnsi="Roboto" w:cs="Roboto"/>
                    <w:sz w:val="24"/>
                    <w:szCs w:val="24"/>
                  </w:rPr>
                </w:rPrChange>
              </w:rPr>
            </w:pPr>
            <w:r w:rsidRPr="00F43744">
              <w:rPr>
                <w:sz w:val="24"/>
                <w:szCs w:val="24"/>
                <w:rtl/>
                <w:lang w:val="en-US" w:bidi="he-IL"/>
                <w:rPrChange w:id="5559" w:author="Moravec" w:date="2026-05-16T12:32:00Z" w16du:dateUtc="2026-05-16T11:32:00Z">
                  <w:rPr>
                    <w:sz w:val="24"/>
                    <w:szCs w:val="24"/>
                    <w:rtl/>
                    <w:lang w:bidi="he-IL"/>
                  </w:rPr>
                </w:rPrChange>
              </w:rPr>
              <w:t>ס</w:t>
            </w:r>
          </w:p>
        </w:tc>
        <w:tc>
          <w:tcPr>
            <w:tcW w:w="3120" w:type="dxa"/>
            <w:tcMar>
              <w:top w:w="100" w:type="dxa"/>
              <w:left w:w="100" w:type="dxa"/>
              <w:bottom w:w="100" w:type="dxa"/>
              <w:right w:w="100" w:type="dxa"/>
            </w:tcMar>
          </w:tcPr>
          <w:p w14:paraId="77BFEA92"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6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61" w:author="Moravec" w:date="2026-05-16T12:32:00Z" w16du:dateUtc="2026-05-16T11:32:00Z">
                  <w:rPr>
                    <w:rFonts w:ascii="Roboto" w:eastAsia="Roboto" w:hAnsi="Roboto" w:cs="Roboto"/>
                    <w:sz w:val="24"/>
                    <w:szCs w:val="24"/>
                  </w:rPr>
                </w:rPrChange>
              </w:rPr>
              <w:t>60</w:t>
            </w:r>
          </w:p>
        </w:tc>
        <w:tc>
          <w:tcPr>
            <w:tcW w:w="3120" w:type="dxa"/>
            <w:tcMar>
              <w:top w:w="100" w:type="dxa"/>
              <w:left w:w="100" w:type="dxa"/>
              <w:bottom w:w="100" w:type="dxa"/>
              <w:right w:w="100" w:type="dxa"/>
            </w:tcMar>
          </w:tcPr>
          <w:p w14:paraId="77BFEA93"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6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63" w:author="Moravec" w:date="2026-05-16T12:32:00Z" w16du:dateUtc="2026-05-16T11:32:00Z">
                  <w:rPr>
                    <w:rFonts w:ascii="Roboto" w:eastAsia="Roboto" w:hAnsi="Roboto" w:cs="Roboto"/>
                    <w:sz w:val="24"/>
                    <w:szCs w:val="24"/>
                  </w:rPr>
                </w:rPrChange>
              </w:rPr>
              <w:t>6</w:t>
            </w:r>
          </w:p>
        </w:tc>
      </w:tr>
      <w:tr w:rsidR="004E1191" w:rsidRPr="00F43744" w14:paraId="77BFEA98" w14:textId="77777777">
        <w:tc>
          <w:tcPr>
            <w:tcW w:w="3120" w:type="dxa"/>
            <w:tcMar>
              <w:top w:w="100" w:type="dxa"/>
              <w:left w:w="100" w:type="dxa"/>
              <w:bottom w:w="100" w:type="dxa"/>
              <w:right w:w="100" w:type="dxa"/>
            </w:tcMar>
          </w:tcPr>
          <w:p w14:paraId="77BFEA95"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64" w:author="Moravec" w:date="2026-05-16T12:32:00Z" w16du:dateUtc="2026-05-16T11:32:00Z">
                  <w:rPr>
                    <w:rFonts w:ascii="Roboto" w:eastAsia="Roboto" w:hAnsi="Roboto" w:cs="Roboto"/>
                    <w:sz w:val="24"/>
                    <w:szCs w:val="24"/>
                  </w:rPr>
                </w:rPrChange>
              </w:rPr>
            </w:pPr>
            <w:r w:rsidRPr="00F43744">
              <w:rPr>
                <w:sz w:val="24"/>
                <w:szCs w:val="24"/>
                <w:rtl/>
                <w:lang w:val="en-US" w:bidi="he-IL"/>
                <w:rPrChange w:id="5565" w:author="Moravec" w:date="2026-05-16T12:32:00Z" w16du:dateUtc="2026-05-16T11:32:00Z">
                  <w:rPr>
                    <w:sz w:val="24"/>
                    <w:szCs w:val="24"/>
                    <w:rtl/>
                    <w:lang w:bidi="he-IL"/>
                  </w:rPr>
                </w:rPrChange>
              </w:rPr>
              <w:t>ע</w:t>
            </w:r>
          </w:p>
        </w:tc>
        <w:tc>
          <w:tcPr>
            <w:tcW w:w="3120" w:type="dxa"/>
            <w:tcMar>
              <w:top w:w="100" w:type="dxa"/>
              <w:left w:w="100" w:type="dxa"/>
              <w:bottom w:w="100" w:type="dxa"/>
              <w:right w:w="100" w:type="dxa"/>
            </w:tcMar>
          </w:tcPr>
          <w:p w14:paraId="77BFEA96"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6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67" w:author="Moravec" w:date="2026-05-16T12:32:00Z" w16du:dateUtc="2026-05-16T11:32:00Z">
                  <w:rPr>
                    <w:rFonts w:ascii="Roboto" w:eastAsia="Roboto" w:hAnsi="Roboto" w:cs="Roboto"/>
                    <w:sz w:val="24"/>
                    <w:szCs w:val="24"/>
                  </w:rPr>
                </w:rPrChange>
              </w:rPr>
              <w:t>70</w:t>
            </w:r>
          </w:p>
        </w:tc>
        <w:tc>
          <w:tcPr>
            <w:tcW w:w="3120" w:type="dxa"/>
            <w:tcMar>
              <w:top w:w="100" w:type="dxa"/>
              <w:left w:w="100" w:type="dxa"/>
              <w:bottom w:w="100" w:type="dxa"/>
              <w:right w:w="100" w:type="dxa"/>
            </w:tcMar>
          </w:tcPr>
          <w:p w14:paraId="77BFEA97"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6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69" w:author="Moravec" w:date="2026-05-16T12:32:00Z" w16du:dateUtc="2026-05-16T11:32:00Z">
                  <w:rPr>
                    <w:rFonts w:ascii="Roboto" w:eastAsia="Roboto" w:hAnsi="Roboto" w:cs="Roboto"/>
                    <w:sz w:val="24"/>
                    <w:szCs w:val="24"/>
                  </w:rPr>
                </w:rPrChange>
              </w:rPr>
              <w:t>7</w:t>
            </w:r>
          </w:p>
        </w:tc>
      </w:tr>
      <w:tr w:rsidR="004E1191" w:rsidRPr="00F43744" w14:paraId="77BFEA9C" w14:textId="77777777">
        <w:tc>
          <w:tcPr>
            <w:tcW w:w="3120" w:type="dxa"/>
            <w:tcMar>
              <w:top w:w="100" w:type="dxa"/>
              <w:left w:w="100" w:type="dxa"/>
              <w:bottom w:w="100" w:type="dxa"/>
              <w:right w:w="100" w:type="dxa"/>
            </w:tcMar>
          </w:tcPr>
          <w:p w14:paraId="77BFEA9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70" w:author="Moravec" w:date="2026-05-16T12:32:00Z" w16du:dateUtc="2026-05-16T11:32:00Z">
                  <w:rPr>
                    <w:rFonts w:ascii="Roboto" w:eastAsia="Roboto" w:hAnsi="Roboto" w:cs="Roboto"/>
                    <w:sz w:val="24"/>
                    <w:szCs w:val="24"/>
                  </w:rPr>
                </w:rPrChange>
              </w:rPr>
            </w:pPr>
            <w:r w:rsidRPr="00F43744">
              <w:rPr>
                <w:sz w:val="24"/>
                <w:szCs w:val="24"/>
                <w:rtl/>
                <w:lang w:val="en-US" w:bidi="he-IL"/>
                <w:rPrChange w:id="5571" w:author="Moravec" w:date="2026-05-16T12:32:00Z" w16du:dateUtc="2026-05-16T11:32:00Z">
                  <w:rPr>
                    <w:sz w:val="24"/>
                    <w:szCs w:val="24"/>
                    <w:rtl/>
                    <w:lang w:bidi="he-IL"/>
                  </w:rPr>
                </w:rPrChange>
              </w:rPr>
              <w:t>פ</w:t>
            </w:r>
            <w:r w:rsidRPr="00F43744">
              <w:rPr>
                <w:rFonts w:ascii="Roboto" w:eastAsia="Roboto" w:hAnsi="Roboto" w:cs="Times New Roman"/>
                <w:sz w:val="24"/>
                <w:szCs w:val="24"/>
                <w:rtl/>
                <w:lang w:val="en-US"/>
                <w:rPrChange w:id="5572"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573" w:author="Moravec" w:date="2026-05-16T12:32:00Z" w16du:dateUtc="2026-05-16T11:32:00Z">
                  <w:rPr>
                    <w:sz w:val="24"/>
                    <w:szCs w:val="24"/>
                    <w:rtl/>
                    <w:lang w:bidi="he-IL"/>
                  </w:rPr>
                </w:rPrChange>
              </w:rPr>
              <w:t>ף</w:t>
            </w:r>
          </w:p>
        </w:tc>
        <w:tc>
          <w:tcPr>
            <w:tcW w:w="3120" w:type="dxa"/>
            <w:tcMar>
              <w:top w:w="100" w:type="dxa"/>
              <w:left w:w="100" w:type="dxa"/>
              <w:bottom w:w="100" w:type="dxa"/>
              <w:right w:w="100" w:type="dxa"/>
            </w:tcMar>
          </w:tcPr>
          <w:p w14:paraId="77BFEA9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7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75" w:author="Moravec" w:date="2026-05-16T12:32:00Z" w16du:dateUtc="2026-05-16T11:32:00Z">
                  <w:rPr>
                    <w:rFonts w:ascii="Roboto" w:eastAsia="Roboto" w:hAnsi="Roboto" w:cs="Roboto"/>
                    <w:sz w:val="24"/>
                    <w:szCs w:val="24"/>
                  </w:rPr>
                </w:rPrChange>
              </w:rPr>
              <w:t>80</w:t>
            </w:r>
          </w:p>
        </w:tc>
        <w:tc>
          <w:tcPr>
            <w:tcW w:w="3120" w:type="dxa"/>
            <w:tcMar>
              <w:top w:w="100" w:type="dxa"/>
              <w:left w:w="100" w:type="dxa"/>
              <w:bottom w:w="100" w:type="dxa"/>
              <w:right w:w="100" w:type="dxa"/>
            </w:tcMar>
          </w:tcPr>
          <w:p w14:paraId="77BFEA9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7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77" w:author="Moravec" w:date="2026-05-16T12:32:00Z" w16du:dateUtc="2026-05-16T11:32:00Z">
                  <w:rPr>
                    <w:rFonts w:ascii="Roboto" w:eastAsia="Roboto" w:hAnsi="Roboto" w:cs="Roboto"/>
                    <w:sz w:val="24"/>
                    <w:szCs w:val="24"/>
                  </w:rPr>
                </w:rPrChange>
              </w:rPr>
              <w:t>8</w:t>
            </w:r>
          </w:p>
        </w:tc>
      </w:tr>
      <w:tr w:rsidR="004E1191" w:rsidRPr="00F43744" w14:paraId="77BFEAA0" w14:textId="77777777">
        <w:tc>
          <w:tcPr>
            <w:tcW w:w="3120" w:type="dxa"/>
            <w:tcMar>
              <w:top w:w="100" w:type="dxa"/>
              <w:left w:w="100" w:type="dxa"/>
              <w:bottom w:w="100" w:type="dxa"/>
              <w:right w:w="100" w:type="dxa"/>
            </w:tcMar>
          </w:tcPr>
          <w:p w14:paraId="77BFEA9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78" w:author="Moravec" w:date="2026-05-16T12:32:00Z" w16du:dateUtc="2026-05-16T11:32:00Z">
                  <w:rPr>
                    <w:rFonts w:ascii="Roboto" w:eastAsia="Roboto" w:hAnsi="Roboto" w:cs="Roboto"/>
                    <w:sz w:val="24"/>
                    <w:szCs w:val="24"/>
                  </w:rPr>
                </w:rPrChange>
              </w:rPr>
            </w:pPr>
            <w:r w:rsidRPr="00F43744">
              <w:rPr>
                <w:sz w:val="24"/>
                <w:szCs w:val="24"/>
                <w:rtl/>
                <w:lang w:val="en-US" w:bidi="he-IL"/>
                <w:rPrChange w:id="5579" w:author="Moravec" w:date="2026-05-16T12:32:00Z" w16du:dateUtc="2026-05-16T11:32:00Z">
                  <w:rPr>
                    <w:sz w:val="24"/>
                    <w:szCs w:val="24"/>
                    <w:rtl/>
                    <w:lang w:bidi="he-IL"/>
                  </w:rPr>
                </w:rPrChange>
              </w:rPr>
              <w:t>צ</w:t>
            </w:r>
            <w:r w:rsidRPr="00F43744">
              <w:rPr>
                <w:rFonts w:ascii="Roboto" w:eastAsia="Roboto" w:hAnsi="Roboto" w:cs="Times New Roman"/>
                <w:sz w:val="24"/>
                <w:szCs w:val="24"/>
                <w:rtl/>
                <w:lang w:val="en-US"/>
                <w:rPrChange w:id="5580"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581" w:author="Moravec" w:date="2026-05-16T12:32:00Z" w16du:dateUtc="2026-05-16T11:32:00Z">
                  <w:rPr>
                    <w:sz w:val="24"/>
                    <w:szCs w:val="24"/>
                    <w:rtl/>
                    <w:lang w:bidi="he-IL"/>
                  </w:rPr>
                </w:rPrChange>
              </w:rPr>
              <w:t>ץ</w:t>
            </w:r>
          </w:p>
        </w:tc>
        <w:tc>
          <w:tcPr>
            <w:tcW w:w="3120" w:type="dxa"/>
            <w:tcMar>
              <w:top w:w="100" w:type="dxa"/>
              <w:left w:w="100" w:type="dxa"/>
              <w:bottom w:w="100" w:type="dxa"/>
              <w:right w:w="100" w:type="dxa"/>
            </w:tcMar>
          </w:tcPr>
          <w:p w14:paraId="77BFEA9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8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83" w:author="Moravec" w:date="2026-05-16T12:32:00Z" w16du:dateUtc="2026-05-16T11:32:00Z">
                  <w:rPr>
                    <w:rFonts w:ascii="Roboto" w:eastAsia="Roboto" w:hAnsi="Roboto" w:cs="Roboto"/>
                    <w:sz w:val="24"/>
                    <w:szCs w:val="24"/>
                  </w:rPr>
                </w:rPrChange>
              </w:rPr>
              <w:t>90</w:t>
            </w:r>
          </w:p>
        </w:tc>
        <w:tc>
          <w:tcPr>
            <w:tcW w:w="3120" w:type="dxa"/>
            <w:tcMar>
              <w:top w:w="100" w:type="dxa"/>
              <w:left w:w="100" w:type="dxa"/>
              <w:bottom w:w="100" w:type="dxa"/>
              <w:right w:w="100" w:type="dxa"/>
            </w:tcMar>
          </w:tcPr>
          <w:p w14:paraId="77BFEA9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8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85" w:author="Moravec" w:date="2026-05-16T12:32:00Z" w16du:dateUtc="2026-05-16T11:32:00Z">
                  <w:rPr>
                    <w:rFonts w:ascii="Roboto" w:eastAsia="Roboto" w:hAnsi="Roboto" w:cs="Roboto"/>
                    <w:sz w:val="24"/>
                    <w:szCs w:val="24"/>
                  </w:rPr>
                </w:rPrChange>
              </w:rPr>
              <w:t>9</w:t>
            </w:r>
          </w:p>
        </w:tc>
      </w:tr>
      <w:tr w:rsidR="004E1191" w:rsidRPr="00F43744" w14:paraId="77BFEAA4" w14:textId="77777777">
        <w:tc>
          <w:tcPr>
            <w:tcW w:w="3120" w:type="dxa"/>
            <w:tcMar>
              <w:top w:w="100" w:type="dxa"/>
              <w:left w:w="100" w:type="dxa"/>
              <w:bottom w:w="100" w:type="dxa"/>
              <w:right w:w="100" w:type="dxa"/>
            </w:tcMar>
          </w:tcPr>
          <w:p w14:paraId="77BFEAA1"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86" w:author="Moravec" w:date="2026-05-16T12:32:00Z" w16du:dateUtc="2026-05-16T11:32:00Z">
                  <w:rPr>
                    <w:rFonts w:ascii="Roboto" w:eastAsia="Roboto" w:hAnsi="Roboto" w:cs="Roboto"/>
                    <w:sz w:val="24"/>
                    <w:szCs w:val="24"/>
                  </w:rPr>
                </w:rPrChange>
              </w:rPr>
            </w:pPr>
            <w:r w:rsidRPr="00F43744">
              <w:rPr>
                <w:sz w:val="24"/>
                <w:szCs w:val="24"/>
                <w:rtl/>
                <w:lang w:val="en-US" w:bidi="he-IL"/>
                <w:rPrChange w:id="5587" w:author="Moravec" w:date="2026-05-16T12:32:00Z" w16du:dateUtc="2026-05-16T11:32:00Z">
                  <w:rPr>
                    <w:sz w:val="24"/>
                    <w:szCs w:val="24"/>
                    <w:rtl/>
                    <w:lang w:bidi="he-IL"/>
                  </w:rPr>
                </w:rPrChange>
              </w:rPr>
              <w:t>ק</w:t>
            </w:r>
          </w:p>
        </w:tc>
        <w:tc>
          <w:tcPr>
            <w:tcW w:w="3120" w:type="dxa"/>
            <w:tcMar>
              <w:top w:w="100" w:type="dxa"/>
              <w:left w:w="100" w:type="dxa"/>
              <w:bottom w:w="100" w:type="dxa"/>
              <w:right w:w="100" w:type="dxa"/>
            </w:tcMar>
          </w:tcPr>
          <w:p w14:paraId="77BFEAA2"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8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89" w:author="Moravec" w:date="2026-05-16T12:32:00Z" w16du:dateUtc="2026-05-16T11:32:00Z">
                  <w:rPr>
                    <w:rFonts w:ascii="Roboto" w:eastAsia="Roboto" w:hAnsi="Roboto" w:cs="Roboto"/>
                    <w:sz w:val="24"/>
                    <w:szCs w:val="24"/>
                  </w:rPr>
                </w:rPrChange>
              </w:rPr>
              <w:t>100</w:t>
            </w:r>
          </w:p>
        </w:tc>
        <w:tc>
          <w:tcPr>
            <w:tcW w:w="3120" w:type="dxa"/>
            <w:tcMar>
              <w:top w:w="100" w:type="dxa"/>
              <w:left w:w="100" w:type="dxa"/>
              <w:bottom w:w="100" w:type="dxa"/>
              <w:right w:w="100" w:type="dxa"/>
            </w:tcMar>
          </w:tcPr>
          <w:p w14:paraId="77BFEAA3"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9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91" w:author="Moravec" w:date="2026-05-16T12:32:00Z" w16du:dateUtc="2026-05-16T11:32:00Z">
                  <w:rPr>
                    <w:rFonts w:ascii="Roboto" w:eastAsia="Roboto" w:hAnsi="Roboto" w:cs="Roboto"/>
                    <w:sz w:val="24"/>
                    <w:szCs w:val="24"/>
                  </w:rPr>
                </w:rPrChange>
              </w:rPr>
              <w:t>1</w:t>
            </w:r>
          </w:p>
        </w:tc>
      </w:tr>
      <w:tr w:rsidR="004E1191" w:rsidRPr="00F43744" w14:paraId="77BFEAA8" w14:textId="77777777">
        <w:tc>
          <w:tcPr>
            <w:tcW w:w="3120" w:type="dxa"/>
            <w:tcMar>
              <w:top w:w="100" w:type="dxa"/>
              <w:left w:w="100" w:type="dxa"/>
              <w:bottom w:w="100" w:type="dxa"/>
              <w:right w:w="100" w:type="dxa"/>
            </w:tcMar>
          </w:tcPr>
          <w:p w14:paraId="77BFEAA5"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92" w:author="Moravec" w:date="2026-05-16T12:32:00Z" w16du:dateUtc="2026-05-16T11:32:00Z">
                  <w:rPr>
                    <w:rFonts w:ascii="Roboto" w:eastAsia="Roboto" w:hAnsi="Roboto" w:cs="Roboto"/>
                    <w:sz w:val="24"/>
                    <w:szCs w:val="24"/>
                  </w:rPr>
                </w:rPrChange>
              </w:rPr>
            </w:pPr>
            <w:r w:rsidRPr="00F43744">
              <w:rPr>
                <w:sz w:val="24"/>
                <w:szCs w:val="24"/>
                <w:rtl/>
                <w:lang w:val="en-US" w:bidi="he-IL"/>
                <w:rPrChange w:id="5593" w:author="Moravec" w:date="2026-05-16T12:32:00Z" w16du:dateUtc="2026-05-16T11:32:00Z">
                  <w:rPr>
                    <w:sz w:val="24"/>
                    <w:szCs w:val="24"/>
                    <w:rtl/>
                    <w:lang w:bidi="he-IL"/>
                  </w:rPr>
                </w:rPrChange>
              </w:rPr>
              <w:t>ר</w:t>
            </w:r>
          </w:p>
        </w:tc>
        <w:tc>
          <w:tcPr>
            <w:tcW w:w="3120" w:type="dxa"/>
            <w:tcMar>
              <w:top w:w="100" w:type="dxa"/>
              <w:left w:w="100" w:type="dxa"/>
              <w:bottom w:w="100" w:type="dxa"/>
              <w:right w:w="100" w:type="dxa"/>
            </w:tcMar>
          </w:tcPr>
          <w:p w14:paraId="77BFEAA6"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9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95" w:author="Moravec" w:date="2026-05-16T12:32:00Z" w16du:dateUtc="2026-05-16T11:32:00Z">
                  <w:rPr>
                    <w:rFonts w:ascii="Roboto" w:eastAsia="Roboto" w:hAnsi="Roboto" w:cs="Roboto"/>
                    <w:sz w:val="24"/>
                    <w:szCs w:val="24"/>
                  </w:rPr>
                </w:rPrChange>
              </w:rPr>
              <w:t>200</w:t>
            </w:r>
          </w:p>
        </w:tc>
        <w:tc>
          <w:tcPr>
            <w:tcW w:w="3120" w:type="dxa"/>
            <w:tcMar>
              <w:top w:w="100" w:type="dxa"/>
              <w:left w:w="100" w:type="dxa"/>
              <w:bottom w:w="100" w:type="dxa"/>
              <w:right w:w="100" w:type="dxa"/>
            </w:tcMar>
          </w:tcPr>
          <w:p w14:paraId="77BFEAA7"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59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597" w:author="Moravec" w:date="2026-05-16T12:32:00Z" w16du:dateUtc="2026-05-16T11:32:00Z">
                  <w:rPr>
                    <w:rFonts w:ascii="Roboto" w:eastAsia="Roboto" w:hAnsi="Roboto" w:cs="Roboto"/>
                    <w:sz w:val="24"/>
                    <w:szCs w:val="24"/>
                  </w:rPr>
                </w:rPrChange>
              </w:rPr>
              <w:t>2</w:t>
            </w:r>
          </w:p>
        </w:tc>
      </w:tr>
      <w:tr w:rsidR="004E1191" w:rsidRPr="00F43744" w14:paraId="77BFEAAC" w14:textId="77777777">
        <w:tc>
          <w:tcPr>
            <w:tcW w:w="3120" w:type="dxa"/>
            <w:tcMar>
              <w:top w:w="100" w:type="dxa"/>
              <w:left w:w="100" w:type="dxa"/>
              <w:bottom w:w="100" w:type="dxa"/>
              <w:right w:w="100" w:type="dxa"/>
            </w:tcMar>
          </w:tcPr>
          <w:p w14:paraId="77BFEAA9"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598" w:author="Moravec" w:date="2026-05-16T12:32:00Z" w16du:dateUtc="2026-05-16T11:32:00Z">
                  <w:rPr>
                    <w:rFonts w:ascii="Roboto" w:eastAsia="Roboto" w:hAnsi="Roboto" w:cs="Roboto"/>
                    <w:sz w:val="24"/>
                    <w:szCs w:val="24"/>
                  </w:rPr>
                </w:rPrChange>
              </w:rPr>
            </w:pPr>
            <w:r w:rsidRPr="00F43744">
              <w:rPr>
                <w:sz w:val="24"/>
                <w:szCs w:val="24"/>
                <w:rtl/>
                <w:lang w:val="en-US" w:bidi="he-IL"/>
                <w:rPrChange w:id="5599" w:author="Moravec" w:date="2026-05-16T12:32:00Z" w16du:dateUtc="2026-05-16T11:32:00Z">
                  <w:rPr>
                    <w:sz w:val="24"/>
                    <w:szCs w:val="24"/>
                    <w:rtl/>
                    <w:lang w:bidi="he-IL"/>
                  </w:rPr>
                </w:rPrChange>
              </w:rPr>
              <w:t>ש</w:t>
            </w:r>
          </w:p>
        </w:tc>
        <w:tc>
          <w:tcPr>
            <w:tcW w:w="3120" w:type="dxa"/>
            <w:tcMar>
              <w:top w:w="100" w:type="dxa"/>
              <w:left w:w="100" w:type="dxa"/>
              <w:bottom w:w="100" w:type="dxa"/>
              <w:right w:w="100" w:type="dxa"/>
            </w:tcMar>
          </w:tcPr>
          <w:p w14:paraId="77BFEAAA"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60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601" w:author="Moravec" w:date="2026-05-16T12:32:00Z" w16du:dateUtc="2026-05-16T11:32:00Z">
                  <w:rPr>
                    <w:rFonts w:ascii="Roboto" w:eastAsia="Roboto" w:hAnsi="Roboto" w:cs="Roboto"/>
                    <w:sz w:val="24"/>
                    <w:szCs w:val="24"/>
                  </w:rPr>
                </w:rPrChange>
              </w:rPr>
              <w:t>300</w:t>
            </w:r>
          </w:p>
        </w:tc>
        <w:tc>
          <w:tcPr>
            <w:tcW w:w="3120" w:type="dxa"/>
            <w:tcMar>
              <w:top w:w="100" w:type="dxa"/>
              <w:left w:w="100" w:type="dxa"/>
              <w:bottom w:w="100" w:type="dxa"/>
              <w:right w:w="100" w:type="dxa"/>
            </w:tcMar>
          </w:tcPr>
          <w:p w14:paraId="77BFEAAB"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60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603" w:author="Moravec" w:date="2026-05-16T12:32:00Z" w16du:dateUtc="2026-05-16T11:32:00Z">
                  <w:rPr>
                    <w:rFonts w:ascii="Roboto" w:eastAsia="Roboto" w:hAnsi="Roboto" w:cs="Roboto"/>
                    <w:sz w:val="24"/>
                    <w:szCs w:val="24"/>
                  </w:rPr>
                </w:rPrChange>
              </w:rPr>
              <w:t>3</w:t>
            </w:r>
          </w:p>
        </w:tc>
      </w:tr>
      <w:tr w:rsidR="004E1191" w:rsidRPr="00F43744" w14:paraId="77BFEAB0" w14:textId="77777777">
        <w:tc>
          <w:tcPr>
            <w:tcW w:w="3120" w:type="dxa"/>
            <w:tcMar>
              <w:top w:w="100" w:type="dxa"/>
              <w:left w:w="100" w:type="dxa"/>
              <w:bottom w:w="100" w:type="dxa"/>
              <w:right w:w="100" w:type="dxa"/>
            </w:tcMar>
          </w:tcPr>
          <w:p w14:paraId="77BFEAAD" w14:textId="77777777" w:rsidR="004E1191" w:rsidRPr="00F43744" w:rsidRDefault="00803831">
            <w:pPr>
              <w:widowControl w:val="0"/>
              <w:pBdr>
                <w:top w:val="nil"/>
                <w:left w:val="nil"/>
                <w:bottom w:val="nil"/>
                <w:right w:val="nil"/>
                <w:between w:val="nil"/>
              </w:pBdr>
              <w:bidi/>
              <w:spacing w:line="240" w:lineRule="auto"/>
              <w:jc w:val="center"/>
              <w:rPr>
                <w:rFonts w:ascii="Roboto" w:eastAsia="Roboto" w:hAnsi="Roboto" w:cs="Roboto"/>
                <w:sz w:val="24"/>
                <w:szCs w:val="24"/>
                <w:lang w:val="en-US"/>
                <w:rPrChange w:id="5604" w:author="Moravec" w:date="2026-05-16T12:32:00Z" w16du:dateUtc="2026-05-16T11:32:00Z">
                  <w:rPr>
                    <w:rFonts w:ascii="Roboto" w:eastAsia="Roboto" w:hAnsi="Roboto" w:cs="Roboto"/>
                    <w:sz w:val="24"/>
                    <w:szCs w:val="24"/>
                  </w:rPr>
                </w:rPrChange>
              </w:rPr>
            </w:pPr>
            <w:r w:rsidRPr="00F43744">
              <w:rPr>
                <w:sz w:val="24"/>
                <w:szCs w:val="24"/>
                <w:rtl/>
                <w:lang w:val="en-US" w:bidi="he-IL"/>
                <w:rPrChange w:id="5605" w:author="Moravec" w:date="2026-05-16T12:32:00Z" w16du:dateUtc="2026-05-16T11:32:00Z">
                  <w:rPr>
                    <w:sz w:val="24"/>
                    <w:szCs w:val="24"/>
                    <w:rtl/>
                    <w:lang w:bidi="he-IL"/>
                  </w:rPr>
                </w:rPrChange>
              </w:rPr>
              <w:t>ת</w:t>
            </w:r>
          </w:p>
        </w:tc>
        <w:tc>
          <w:tcPr>
            <w:tcW w:w="3120" w:type="dxa"/>
            <w:tcMar>
              <w:top w:w="100" w:type="dxa"/>
              <w:left w:w="100" w:type="dxa"/>
              <w:bottom w:w="100" w:type="dxa"/>
              <w:right w:w="100" w:type="dxa"/>
            </w:tcMar>
          </w:tcPr>
          <w:p w14:paraId="77BFEAAE"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606"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607" w:author="Moravec" w:date="2026-05-16T12:32:00Z" w16du:dateUtc="2026-05-16T11:32:00Z">
                  <w:rPr>
                    <w:rFonts w:ascii="Roboto" w:eastAsia="Roboto" w:hAnsi="Roboto" w:cs="Roboto"/>
                    <w:sz w:val="24"/>
                    <w:szCs w:val="24"/>
                  </w:rPr>
                </w:rPrChange>
              </w:rPr>
              <w:t>400</w:t>
            </w:r>
          </w:p>
        </w:tc>
        <w:tc>
          <w:tcPr>
            <w:tcW w:w="3120" w:type="dxa"/>
            <w:tcMar>
              <w:top w:w="100" w:type="dxa"/>
              <w:left w:w="100" w:type="dxa"/>
              <w:bottom w:w="100" w:type="dxa"/>
              <w:right w:w="100" w:type="dxa"/>
            </w:tcMar>
          </w:tcPr>
          <w:p w14:paraId="77BFEAAF" w14:textId="77777777" w:rsidR="004E1191" w:rsidRPr="00F43744" w:rsidRDefault="00803831">
            <w:pPr>
              <w:widowControl w:val="0"/>
              <w:pBdr>
                <w:top w:val="nil"/>
                <w:left w:val="nil"/>
                <w:bottom w:val="nil"/>
                <w:right w:val="nil"/>
                <w:between w:val="nil"/>
              </w:pBdr>
              <w:spacing w:line="240" w:lineRule="auto"/>
              <w:jc w:val="center"/>
              <w:rPr>
                <w:rFonts w:ascii="Roboto" w:eastAsia="Roboto" w:hAnsi="Roboto" w:cs="Roboto"/>
                <w:sz w:val="24"/>
                <w:szCs w:val="24"/>
                <w:lang w:val="en-US"/>
                <w:rPrChange w:id="560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609" w:author="Moravec" w:date="2026-05-16T12:32:00Z" w16du:dateUtc="2026-05-16T11:32:00Z">
                  <w:rPr>
                    <w:rFonts w:ascii="Roboto" w:eastAsia="Roboto" w:hAnsi="Roboto" w:cs="Roboto"/>
                    <w:sz w:val="24"/>
                    <w:szCs w:val="24"/>
                  </w:rPr>
                </w:rPrChange>
              </w:rPr>
              <w:t>4</w:t>
            </w:r>
          </w:p>
        </w:tc>
      </w:tr>
    </w:tbl>
    <w:p w14:paraId="77BFEAB1" w14:textId="7E658EA4" w:rsidR="004E1191" w:rsidRPr="00F43744" w:rsidDel="00CB4966" w:rsidRDefault="00803831">
      <w:pPr>
        <w:spacing w:before="240" w:after="240"/>
        <w:rPr>
          <w:del w:id="5610" w:author="Moravec" w:date="2026-05-16T10:52:00Z" w16du:dateUtc="2026-05-16T09:52:00Z"/>
          <w:rFonts w:ascii="Roboto" w:eastAsia="Roboto" w:hAnsi="Roboto" w:cs="Roboto"/>
          <w:sz w:val="24"/>
          <w:szCs w:val="24"/>
          <w:lang w:val="en-US"/>
          <w:rPrChange w:id="5611" w:author="Moravec" w:date="2026-05-16T12:32:00Z" w16du:dateUtc="2026-05-16T11:32:00Z">
            <w:rPr>
              <w:del w:id="5612" w:author="Moravec" w:date="2026-05-16T10:52:00Z" w16du:dateUtc="2026-05-16T09:52:00Z"/>
              <w:rFonts w:ascii="Roboto" w:eastAsia="Roboto" w:hAnsi="Roboto" w:cs="Roboto"/>
              <w:sz w:val="24"/>
              <w:szCs w:val="24"/>
            </w:rPr>
          </w:rPrChange>
        </w:rPr>
      </w:pPr>
      <w:r w:rsidRPr="00F43744">
        <w:rPr>
          <w:rFonts w:ascii="Roboto" w:eastAsia="Roboto" w:hAnsi="Roboto" w:cs="Roboto"/>
          <w:sz w:val="24"/>
          <w:szCs w:val="24"/>
          <w:lang w:val="en-US"/>
          <w:rPrChange w:id="5613" w:author="Moravec" w:date="2026-05-16T12:32:00Z" w16du:dateUtc="2026-05-16T11:32:00Z">
            <w:rPr>
              <w:rFonts w:ascii="Roboto" w:eastAsia="Roboto" w:hAnsi="Roboto" w:cs="Roboto"/>
              <w:sz w:val="24"/>
              <w:szCs w:val="24"/>
            </w:rPr>
          </w:rPrChange>
        </w:rPr>
        <w:t>The value of a word is found by adding the values of its letters.</w:t>
      </w:r>
      <w:ins w:id="5614" w:author="Moravec" w:date="2026-05-16T10:52:00Z" w16du:dateUtc="2026-05-16T09:52:00Z">
        <w:r w:rsidR="00CB4966" w:rsidRPr="00F43744">
          <w:rPr>
            <w:rFonts w:ascii="Roboto" w:eastAsia="Roboto" w:hAnsi="Roboto" w:cs="Roboto"/>
            <w:sz w:val="24"/>
            <w:szCs w:val="24"/>
            <w:lang w:val="en-US"/>
            <w:rPrChange w:id="5615" w:author="Moravec" w:date="2026-05-16T12:32:00Z" w16du:dateUtc="2026-05-16T11:32:00Z">
              <w:rPr>
                <w:rFonts w:ascii="Roboto" w:eastAsia="Roboto" w:hAnsi="Roboto" w:cs="Roboto"/>
                <w:sz w:val="24"/>
                <w:szCs w:val="24"/>
              </w:rPr>
            </w:rPrChange>
          </w:rPr>
          <w:t xml:space="preserve"> </w:t>
        </w:r>
      </w:ins>
    </w:p>
    <w:p w14:paraId="77BFEAB2" w14:textId="1E1954C9" w:rsidR="004E1191" w:rsidRPr="00F43744" w:rsidRDefault="00803831">
      <w:pPr>
        <w:spacing w:before="240" w:after="240"/>
        <w:rPr>
          <w:rFonts w:ascii="Roboto" w:eastAsia="Roboto" w:hAnsi="Roboto" w:cs="Roboto"/>
          <w:sz w:val="24"/>
          <w:szCs w:val="24"/>
          <w:lang w:val="en-US"/>
          <w:rPrChange w:id="5616" w:author="Moravec" w:date="2026-05-16T12:32:00Z" w16du:dateUtc="2026-05-16T11:32:00Z">
            <w:rPr>
              <w:rFonts w:ascii="Roboto" w:eastAsia="Roboto" w:hAnsi="Roboto" w:cs="Roboto"/>
              <w:sz w:val="24"/>
              <w:szCs w:val="24"/>
            </w:rPr>
          </w:rPrChange>
        </w:rPr>
      </w:pPr>
      <w:del w:id="5617" w:author="Moravec" w:date="2026-05-16T10:52:00Z" w16du:dateUtc="2026-05-16T09:52:00Z">
        <w:r w:rsidRPr="00F43744" w:rsidDel="00CB4966">
          <w:rPr>
            <w:rFonts w:ascii="Roboto" w:eastAsia="Roboto" w:hAnsi="Roboto" w:cs="Roboto"/>
            <w:sz w:val="24"/>
            <w:szCs w:val="24"/>
            <w:lang w:val="en-US"/>
            <w:rPrChange w:id="5618" w:author="Moravec" w:date="2026-05-16T12:32:00Z" w16du:dateUtc="2026-05-16T11:32:00Z">
              <w:rPr>
                <w:rFonts w:ascii="Roboto" w:eastAsia="Roboto" w:hAnsi="Roboto" w:cs="Roboto"/>
                <w:sz w:val="24"/>
                <w:szCs w:val="24"/>
              </w:rPr>
            </w:rPrChange>
          </w:rPr>
          <w:delText>So, f</w:delText>
        </w:r>
      </w:del>
      <w:ins w:id="5619" w:author="Moravec" w:date="2026-05-16T10:52:00Z" w16du:dateUtc="2026-05-16T09:52:00Z">
        <w:r w:rsidR="00CB4966" w:rsidRPr="00F43744">
          <w:rPr>
            <w:rFonts w:ascii="Roboto" w:eastAsia="Roboto" w:hAnsi="Roboto" w:cs="Roboto"/>
            <w:sz w:val="24"/>
            <w:szCs w:val="24"/>
            <w:lang w:val="en-US"/>
            <w:rPrChange w:id="5620" w:author="Moravec" w:date="2026-05-16T12:32:00Z" w16du:dateUtc="2026-05-16T11:32:00Z">
              <w:rPr>
                <w:rFonts w:ascii="Roboto" w:eastAsia="Roboto" w:hAnsi="Roboto" w:cs="Roboto"/>
                <w:sz w:val="24"/>
                <w:szCs w:val="24"/>
              </w:rPr>
            </w:rPrChange>
          </w:rPr>
          <w:t>F</w:t>
        </w:r>
      </w:ins>
      <w:r w:rsidRPr="00F43744">
        <w:rPr>
          <w:rFonts w:ascii="Roboto" w:eastAsia="Roboto" w:hAnsi="Roboto" w:cs="Roboto"/>
          <w:sz w:val="24"/>
          <w:szCs w:val="24"/>
          <w:lang w:val="en-US"/>
          <w:rPrChange w:id="5621" w:author="Moravec" w:date="2026-05-16T12:32:00Z" w16du:dateUtc="2026-05-16T11:32:00Z">
            <w:rPr>
              <w:rFonts w:ascii="Roboto" w:eastAsia="Roboto" w:hAnsi="Roboto" w:cs="Roboto"/>
              <w:sz w:val="24"/>
              <w:szCs w:val="24"/>
            </w:rPr>
          </w:rPrChange>
        </w:rPr>
        <w:t xml:space="preserve">or example, the word </w:t>
      </w:r>
      <w:r w:rsidRPr="00F43744">
        <w:rPr>
          <w:b/>
          <w:bCs/>
          <w:sz w:val="24"/>
          <w:szCs w:val="24"/>
          <w:rtl/>
          <w:lang w:val="en-US" w:bidi="he-IL"/>
          <w:rPrChange w:id="5622" w:author="Moravec" w:date="2026-05-16T12:32:00Z" w16du:dateUtc="2026-05-16T11:32:00Z">
            <w:rPr>
              <w:b/>
              <w:bCs/>
              <w:sz w:val="24"/>
              <w:szCs w:val="24"/>
              <w:rtl/>
              <w:lang w:bidi="he-IL"/>
            </w:rPr>
          </w:rPrChange>
        </w:rPr>
        <w:t>תורה</w:t>
      </w:r>
      <w:r w:rsidRPr="00F43744">
        <w:rPr>
          <w:rFonts w:ascii="Roboto" w:eastAsia="Roboto" w:hAnsi="Roboto" w:cs="Roboto"/>
          <w:sz w:val="24"/>
          <w:szCs w:val="24"/>
          <w:lang w:val="en-US"/>
          <w:rPrChange w:id="5623" w:author="Moravec" w:date="2026-05-16T12:32:00Z" w16du:dateUtc="2026-05-16T11:32:00Z">
            <w:rPr>
              <w:rFonts w:ascii="Roboto" w:eastAsia="Roboto" w:hAnsi="Roboto" w:cs="Roboto"/>
              <w:sz w:val="24"/>
              <w:szCs w:val="24"/>
            </w:rPr>
          </w:rPrChange>
        </w:rPr>
        <w:t xml:space="preserve"> may be read in both systems</w:t>
      </w:r>
      <w:ins w:id="5624" w:author="Moravec" w:date="2026-05-16T10:52:00Z" w16du:dateUtc="2026-05-16T09:52:00Z">
        <w:r w:rsidR="00CB4966" w:rsidRPr="00F43744">
          <w:rPr>
            <w:rFonts w:ascii="Roboto" w:eastAsia="Roboto" w:hAnsi="Roboto" w:cs="Roboto"/>
            <w:sz w:val="24"/>
            <w:szCs w:val="24"/>
            <w:lang w:val="en-US"/>
            <w:rPrChange w:id="5625" w:author="Moravec" w:date="2026-05-16T12:32:00Z" w16du:dateUtc="2026-05-16T11:32:00Z">
              <w:rPr>
                <w:rFonts w:ascii="Roboto" w:eastAsia="Roboto" w:hAnsi="Roboto" w:cs="Roboto"/>
                <w:sz w:val="24"/>
                <w:szCs w:val="24"/>
              </w:rPr>
            </w:rPrChange>
          </w:rPr>
          <w:t xml:space="preserve"> as follows</w:t>
        </w:r>
      </w:ins>
      <w:r w:rsidRPr="00F43744">
        <w:rPr>
          <w:rFonts w:ascii="Roboto" w:eastAsia="Roboto" w:hAnsi="Roboto" w:cs="Roboto"/>
          <w:sz w:val="24"/>
          <w:szCs w:val="24"/>
          <w:lang w:val="en-US"/>
          <w:rPrChange w:id="5626" w:author="Moravec" w:date="2026-05-16T12:32:00Z" w16du:dateUtc="2026-05-16T11:32:00Z">
            <w:rPr>
              <w:rFonts w:ascii="Roboto" w:eastAsia="Roboto" w:hAnsi="Roboto" w:cs="Roboto"/>
              <w:sz w:val="24"/>
              <w:szCs w:val="24"/>
            </w:rPr>
          </w:rPrChange>
        </w:rPr>
        <w:t>.</w:t>
      </w:r>
    </w:p>
    <w:p w14:paraId="77BFEAB3" w14:textId="553726D0" w:rsidR="004E1191" w:rsidRPr="00F43744" w:rsidRDefault="00803831">
      <w:pPr>
        <w:spacing w:before="240" w:after="240"/>
        <w:rPr>
          <w:rFonts w:ascii="Roboto" w:eastAsia="Roboto" w:hAnsi="Roboto" w:cs="Roboto"/>
          <w:b/>
          <w:bCs/>
          <w:sz w:val="24"/>
          <w:szCs w:val="24"/>
          <w:lang w:val="en-US"/>
          <w:rPrChange w:id="5627" w:author="Moravec" w:date="2026-05-16T12:32:00Z" w16du:dateUtc="2026-05-16T11:32:00Z">
            <w:rPr>
              <w:rFonts w:ascii="Roboto" w:eastAsia="Roboto" w:hAnsi="Roboto" w:cs="Roboto"/>
              <w:b/>
              <w:bCs/>
              <w:sz w:val="24"/>
              <w:szCs w:val="24"/>
            </w:rPr>
          </w:rPrChange>
        </w:rPr>
      </w:pPr>
      <w:del w:id="5628" w:author="Moravec" w:date="2026-05-16T10:52:00Z" w16du:dateUtc="2026-05-16T09:52:00Z">
        <w:r w:rsidRPr="00F43744" w:rsidDel="00CB4966">
          <w:rPr>
            <w:rFonts w:ascii="Roboto" w:eastAsia="Roboto" w:hAnsi="Roboto" w:cs="Roboto"/>
            <w:b/>
            <w:bCs/>
            <w:sz w:val="24"/>
            <w:szCs w:val="24"/>
            <w:lang w:val="en-US"/>
            <w:rPrChange w:id="5629" w:author="Moravec" w:date="2026-05-16T12:32:00Z" w16du:dateUtc="2026-05-16T11:32:00Z">
              <w:rPr>
                <w:rFonts w:ascii="Roboto" w:eastAsia="Roboto" w:hAnsi="Roboto" w:cs="Roboto"/>
                <w:b/>
                <w:bCs/>
                <w:sz w:val="24"/>
                <w:szCs w:val="24"/>
              </w:rPr>
            </w:rPrChange>
          </w:rPr>
          <w:delText>In r</w:delText>
        </w:r>
      </w:del>
      <w:ins w:id="5630" w:author="Moravec" w:date="2026-05-16T10:52:00Z" w16du:dateUtc="2026-05-16T09:52:00Z">
        <w:r w:rsidR="00CB4966" w:rsidRPr="00F43744">
          <w:rPr>
            <w:rFonts w:ascii="Roboto" w:eastAsia="Roboto" w:hAnsi="Roboto" w:cs="Roboto"/>
            <w:b/>
            <w:bCs/>
            <w:sz w:val="24"/>
            <w:szCs w:val="24"/>
            <w:lang w:val="en-US"/>
            <w:rPrChange w:id="5631" w:author="Moravec" w:date="2026-05-16T12:32:00Z" w16du:dateUtc="2026-05-16T11:32:00Z">
              <w:rPr>
                <w:rFonts w:ascii="Roboto" w:eastAsia="Roboto" w:hAnsi="Roboto" w:cs="Roboto"/>
                <w:b/>
                <w:bCs/>
                <w:sz w:val="24"/>
                <w:szCs w:val="24"/>
              </w:rPr>
            </w:rPrChange>
          </w:rPr>
          <w:t>R</w:t>
        </w:r>
      </w:ins>
      <w:r w:rsidRPr="00F43744">
        <w:rPr>
          <w:rFonts w:ascii="Roboto" w:eastAsia="Roboto" w:hAnsi="Roboto" w:cs="Roboto"/>
          <w:b/>
          <w:bCs/>
          <w:sz w:val="24"/>
          <w:szCs w:val="24"/>
          <w:lang w:val="en-US"/>
          <w:rPrChange w:id="5632" w:author="Moravec" w:date="2026-05-16T12:32:00Z" w16du:dateUtc="2026-05-16T11:32:00Z">
            <w:rPr>
              <w:rFonts w:ascii="Roboto" w:eastAsia="Roboto" w:hAnsi="Roboto" w:cs="Roboto"/>
              <w:b/>
              <w:bCs/>
              <w:sz w:val="24"/>
              <w:szCs w:val="24"/>
            </w:rPr>
          </w:rPrChange>
        </w:rPr>
        <w:t>egular gematria:</w:t>
      </w:r>
    </w:p>
    <w:p w14:paraId="77BFEAB4" w14:textId="77777777" w:rsidR="004E1191" w:rsidRPr="00F43744" w:rsidRDefault="00803831">
      <w:pPr>
        <w:bidi/>
        <w:spacing w:before="240" w:after="240"/>
        <w:rPr>
          <w:rFonts w:ascii="Roboto" w:eastAsia="Roboto" w:hAnsi="Roboto" w:cs="Roboto"/>
          <w:sz w:val="24"/>
          <w:szCs w:val="24"/>
          <w:lang w:val="en-US"/>
          <w:rPrChange w:id="5633" w:author="Moravec" w:date="2026-05-16T12:32:00Z" w16du:dateUtc="2026-05-16T11:32:00Z">
            <w:rPr>
              <w:rFonts w:ascii="Roboto" w:eastAsia="Roboto" w:hAnsi="Roboto" w:cs="Roboto"/>
              <w:sz w:val="24"/>
              <w:szCs w:val="24"/>
            </w:rPr>
          </w:rPrChange>
        </w:rPr>
      </w:pPr>
      <w:r w:rsidRPr="00F43744">
        <w:rPr>
          <w:sz w:val="24"/>
          <w:szCs w:val="24"/>
          <w:rtl/>
          <w:lang w:val="en-US" w:bidi="he-IL"/>
          <w:rPrChange w:id="5634" w:author="Moravec" w:date="2026-05-16T12:32:00Z" w16du:dateUtc="2026-05-16T11:32:00Z">
            <w:rPr>
              <w:sz w:val="24"/>
              <w:szCs w:val="24"/>
              <w:rtl/>
              <w:lang w:bidi="he-IL"/>
            </w:rPr>
          </w:rPrChange>
        </w:rPr>
        <w:t>ת</w:t>
      </w:r>
      <w:r w:rsidRPr="00F43744">
        <w:rPr>
          <w:rFonts w:ascii="Roboto" w:eastAsia="Roboto" w:hAnsi="Roboto" w:cs="Times New Roman"/>
          <w:sz w:val="24"/>
          <w:szCs w:val="24"/>
          <w:rtl/>
          <w:lang w:val="en-US"/>
          <w:rPrChange w:id="5635" w:author="Moravec" w:date="2026-05-16T12:32:00Z" w16du:dateUtc="2026-05-16T11:32:00Z">
            <w:rPr>
              <w:rFonts w:ascii="Roboto" w:eastAsia="Roboto" w:hAnsi="Roboto" w:cs="Times New Roman"/>
              <w:sz w:val="24"/>
              <w:szCs w:val="24"/>
              <w:rtl/>
            </w:rPr>
          </w:rPrChange>
        </w:rPr>
        <w:t xml:space="preserve"> = 400, </w:t>
      </w:r>
      <w:r w:rsidRPr="00F43744">
        <w:rPr>
          <w:sz w:val="24"/>
          <w:szCs w:val="24"/>
          <w:rtl/>
          <w:lang w:val="en-US" w:bidi="he-IL"/>
          <w:rPrChange w:id="5636" w:author="Moravec" w:date="2026-05-16T12:32:00Z" w16du:dateUtc="2026-05-16T11:32:00Z">
            <w:rPr>
              <w:sz w:val="24"/>
              <w:szCs w:val="24"/>
              <w:rtl/>
              <w:lang w:bidi="he-IL"/>
            </w:rPr>
          </w:rPrChange>
        </w:rPr>
        <w:t>ו</w:t>
      </w:r>
      <w:r w:rsidRPr="00F43744">
        <w:rPr>
          <w:rFonts w:ascii="Roboto" w:eastAsia="Roboto" w:hAnsi="Roboto" w:cs="Times New Roman"/>
          <w:sz w:val="24"/>
          <w:szCs w:val="24"/>
          <w:rtl/>
          <w:lang w:val="en-US"/>
          <w:rPrChange w:id="5637" w:author="Moravec" w:date="2026-05-16T12:32:00Z" w16du:dateUtc="2026-05-16T11:32:00Z">
            <w:rPr>
              <w:rFonts w:ascii="Roboto" w:eastAsia="Roboto" w:hAnsi="Roboto" w:cs="Times New Roman"/>
              <w:sz w:val="24"/>
              <w:szCs w:val="24"/>
              <w:rtl/>
            </w:rPr>
          </w:rPrChange>
        </w:rPr>
        <w:t xml:space="preserve"> = 6, </w:t>
      </w:r>
      <w:r w:rsidRPr="00F43744">
        <w:rPr>
          <w:sz w:val="24"/>
          <w:szCs w:val="24"/>
          <w:rtl/>
          <w:lang w:val="en-US" w:bidi="he-IL"/>
          <w:rPrChange w:id="5638" w:author="Moravec" w:date="2026-05-16T12:32:00Z" w16du:dateUtc="2026-05-16T11:32:00Z">
            <w:rPr>
              <w:sz w:val="24"/>
              <w:szCs w:val="24"/>
              <w:rtl/>
              <w:lang w:bidi="he-IL"/>
            </w:rPr>
          </w:rPrChange>
        </w:rPr>
        <w:t>ר</w:t>
      </w:r>
      <w:r w:rsidRPr="00F43744">
        <w:rPr>
          <w:rFonts w:ascii="Roboto" w:eastAsia="Roboto" w:hAnsi="Roboto" w:cs="Times New Roman"/>
          <w:sz w:val="24"/>
          <w:szCs w:val="24"/>
          <w:rtl/>
          <w:lang w:val="en-US"/>
          <w:rPrChange w:id="5639" w:author="Moravec" w:date="2026-05-16T12:32:00Z" w16du:dateUtc="2026-05-16T11:32:00Z">
            <w:rPr>
              <w:rFonts w:ascii="Roboto" w:eastAsia="Roboto" w:hAnsi="Roboto" w:cs="Times New Roman"/>
              <w:sz w:val="24"/>
              <w:szCs w:val="24"/>
              <w:rtl/>
            </w:rPr>
          </w:rPrChange>
        </w:rPr>
        <w:t xml:space="preserve"> = 200, </w:t>
      </w:r>
      <w:r w:rsidRPr="00F43744">
        <w:rPr>
          <w:sz w:val="24"/>
          <w:szCs w:val="24"/>
          <w:rtl/>
          <w:lang w:val="en-US" w:bidi="he-IL"/>
          <w:rPrChange w:id="5640" w:author="Moravec" w:date="2026-05-16T12:32:00Z" w16du:dateUtc="2026-05-16T11:32:00Z">
            <w:rPr>
              <w:sz w:val="24"/>
              <w:szCs w:val="24"/>
              <w:rtl/>
              <w:lang w:bidi="he-IL"/>
            </w:rPr>
          </w:rPrChange>
        </w:rPr>
        <w:t>ה</w:t>
      </w:r>
      <w:r w:rsidRPr="00F43744">
        <w:rPr>
          <w:rFonts w:ascii="Roboto" w:eastAsia="Roboto" w:hAnsi="Roboto" w:cs="Times New Roman"/>
          <w:sz w:val="24"/>
          <w:szCs w:val="24"/>
          <w:rtl/>
          <w:lang w:val="en-US"/>
          <w:rPrChange w:id="5641" w:author="Moravec" w:date="2026-05-16T12:32:00Z" w16du:dateUtc="2026-05-16T11:32:00Z">
            <w:rPr>
              <w:rFonts w:ascii="Roboto" w:eastAsia="Roboto" w:hAnsi="Roboto" w:cs="Times New Roman"/>
              <w:sz w:val="24"/>
              <w:szCs w:val="24"/>
              <w:rtl/>
            </w:rPr>
          </w:rPrChange>
        </w:rPr>
        <w:t xml:space="preserve"> = 5</w:t>
      </w:r>
    </w:p>
    <w:p w14:paraId="77BFEAB5" w14:textId="77777777" w:rsidR="004E1191" w:rsidRPr="00F43744" w:rsidRDefault="00803831">
      <w:pPr>
        <w:bidi/>
        <w:spacing w:before="240" w:after="240"/>
        <w:rPr>
          <w:rFonts w:ascii="Roboto" w:eastAsia="Roboto" w:hAnsi="Roboto" w:cs="Roboto"/>
          <w:b/>
          <w:bCs/>
          <w:sz w:val="24"/>
          <w:szCs w:val="24"/>
          <w:lang w:val="en-US"/>
          <w:rPrChange w:id="5642" w:author="Moravec" w:date="2026-05-16T12:32:00Z" w16du:dateUtc="2026-05-16T11:32:00Z">
            <w:rPr>
              <w:rFonts w:ascii="Roboto" w:eastAsia="Roboto" w:hAnsi="Roboto" w:cs="Roboto"/>
              <w:b/>
              <w:bCs/>
              <w:sz w:val="24"/>
              <w:szCs w:val="24"/>
            </w:rPr>
          </w:rPrChange>
        </w:rPr>
      </w:pPr>
      <w:r w:rsidRPr="00F43744">
        <w:rPr>
          <w:sz w:val="24"/>
          <w:szCs w:val="24"/>
          <w:rtl/>
          <w:lang w:val="en-US" w:bidi="he-IL"/>
          <w:rPrChange w:id="5643" w:author="Moravec" w:date="2026-05-16T12:32:00Z" w16du:dateUtc="2026-05-16T11:32:00Z">
            <w:rPr>
              <w:sz w:val="24"/>
              <w:szCs w:val="24"/>
              <w:rtl/>
              <w:lang w:bidi="he-IL"/>
            </w:rPr>
          </w:rPrChange>
        </w:rPr>
        <w:t>ת</w:t>
      </w:r>
      <w:r w:rsidRPr="00F43744">
        <w:rPr>
          <w:rFonts w:ascii="Roboto" w:eastAsia="Roboto" w:hAnsi="Roboto" w:cs="Times New Roman"/>
          <w:sz w:val="24"/>
          <w:szCs w:val="24"/>
          <w:rtl/>
          <w:lang w:val="en-US"/>
          <w:rPrChange w:id="5644"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45" w:author="Moravec" w:date="2026-05-16T12:32:00Z" w16du:dateUtc="2026-05-16T11:32:00Z">
            <w:rPr>
              <w:sz w:val="24"/>
              <w:szCs w:val="24"/>
              <w:rtl/>
              <w:lang w:bidi="he-IL"/>
            </w:rPr>
          </w:rPrChange>
        </w:rPr>
        <w:t>ו</w:t>
      </w:r>
      <w:r w:rsidRPr="00F43744">
        <w:rPr>
          <w:rFonts w:ascii="Roboto" w:eastAsia="Roboto" w:hAnsi="Roboto" w:cs="Times New Roman"/>
          <w:sz w:val="24"/>
          <w:szCs w:val="24"/>
          <w:rtl/>
          <w:lang w:val="en-US"/>
          <w:rPrChange w:id="5646"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47" w:author="Moravec" w:date="2026-05-16T12:32:00Z" w16du:dateUtc="2026-05-16T11:32:00Z">
            <w:rPr>
              <w:sz w:val="24"/>
              <w:szCs w:val="24"/>
              <w:rtl/>
              <w:lang w:bidi="he-IL"/>
            </w:rPr>
          </w:rPrChange>
        </w:rPr>
        <w:t>ר</w:t>
      </w:r>
      <w:r w:rsidRPr="00F43744">
        <w:rPr>
          <w:rFonts w:ascii="Roboto" w:eastAsia="Roboto" w:hAnsi="Roboto" w:cs="Times New Roman"/>
          <w:sz w:val="24"/>
          <w:szCs w:val="24"/>
          <w:rtl/>
          <w:lang w:val="en-US"/>
          <w:rPrChange w:id="5648"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49" w:author="Moravec" w:date="2026-05-16T12:32:00Z" w16du:dateUtc="2026-05-16T11:32:00Z">
            <w:rPr>
              <w:sz w:val="24"/>
              <w:szCs w:val="24"/>
              <w:rtl/>
              <w:lang w:bidi="he-IL"/>
            </w:rPr>
          </w:rPrChange>
        </w:rPr>
        <w:t>ה</w:t>
      </w:r>
      <w:r w:rsidRPr="00F43744">
        <w:rPr>
          <w:rFonts w:ascii="Roboto" w:eastAsia="Roboto" w:hAnsi="Roboto" w:cs="Times New Roman"/>
          <w:sz w:val="24"/>
          <w:szCs w:val="24"/>
          <w:rtl/>
          <w:lang w:val="en-US"/>
          <w:rPrChange w:id="5650" w:author="Moravec" w:date="2026-05-16T12:32:00Z" w16du:dateUtc="2026-05-16T11:32:00Z">
            <w:rPr>
              <w:rFonts w:ascii="Roboto" w:eastAsia="Roboto" w:hAnsi="Roboto" w:cs="Times New Roman"/>
              <w:sz w:val="24"/>
              <w:szCs w:val="24"/>
              <w:rtl/>
            </w:rPr>
          </w:rPrChange>
        </w:rPr>
        <w:t xml:space="preserve"> = 400 + 6 + 200 + 5 = </w:t>
      </w:r>
      <w:r w:rsidRPr="00F43744">
        <w:rPr>
          <w:rFonts w:ascii="Roboto" w:eastAsia="Roboto" w:hAnsi="Roboto" w:cs="Roboto"/>
          <w:b/>
          <w:bCs/>
          <w:sz w:val="24"/>
          <w:szCs w:val="24"/>
          <w:lang w:val="en-US"/>
          <w:rPrChange w:id="5651" w:author="Moravec" w:date="2026-05-16T12:32:00Z" w16du:dateUtc="2026-05-16T11:32:00Z">
            <w:rPr>
              <w:rFonts w:ascii="Roboto" w:eastAsia="Roboto" w:hAnsi="Roboto" w:cs="Roboto"/>
              <w:b/>
              <w:bCs/>
              <w:sz w:val="24"/>
              <w:szCs w:val="24"/>
            </w:rPr>
          </w:rPrChange>
        </w:rPr>
        <w:t>611</w:t>
      </w:r>
    </w:p>
    <w:p w14:paraId="77BFEAB6" w14:textId="4D6DFFE5" w:rsidR="004E1191" w:rsidRPr="00F43744" w:rsidRDefault="00803831">
      <w:pPr>
        <w:spacing w:before="240" w:after="240"/>
        <w:rPr>
          <w:rFonts w:ascii="Roboto" w:eastAsia="Roboto" w:hAnsi="Roboto" w:cs="Roboto"/>
          <w:b/>
          <w:bCs/>
          <w:sz w:val="24"/>
          <w:szCs w:val="24"/>
          <w:lang w:val="en-US"/>
          <w:rPrChange w:id="5652" w:author="Moravec" w:date="2026-05-16T12:32:00Z" w16du:dateUtc="2026-05-16T11:32:00Z">
            <w:rPr>
              <w:rFonts w:ascii="Roboto" w:eastAsia="Roboto" w:hAnsi="Roboto" w:cs="Roboto"/>
              <w:b/>
              <w:bCs/>
              <w:sz w:val="24"/>
              <w:szCs w:val="24"/>
            </w:rPr>
          </w:rPrChange>
        </w:rPr>
      </w:pPr>
      <w:del w:id="5653" w:author="Moravec" w:date="2026-05-16T10:52:00Z" w16du:dateUtc="2026-05-16T09:52:00Z">
        <w:r w:rsidRPr="00F43744" w:rsidDel="00CB4966">
          <w:rPr>
            <w:rFonts w:ascii="Roboto" w:eastAsia="Roboto" w:hAnsi="Roboto" w:cs="Roboto"/>
            <w:b/>
            <w:bCs/>
            <w:sz w:val="24"/>
            <w:szCs w:val="24"/>
            <w:lang w:val="en-US"/>
            <w:rPrChange w:id="5654" w:author="Moravec" w:date="2026-05-16T12:32:00Z" w16du:dateUtc="2026-05-16T11:32:00Z">
              <w:rPr>
                <w:rFonts w:ascii="Roboto" w:eastAsia="Roboto" w:hAnsi="Roboto" w:cs="Roboto"/>
                <w:b/>
                <w:bCs/>
                <w:sz w:val="24"/>
                <w:szCs w:val="24"/>
              </w:rPr>
            </w:rPrChange>
          </w:rPr>
          <w:delText>In s</w:delText>
        </w:r>
      </w:del>
      <w:ins w:id="5655" w:author="Moravec" w:date="2026-05-16T10:52:00Z" w16du:dateUtc="2026-05-16T09:52:00Z">
        <w:r w:rsidR="00CB4966" w:rsidRPr="00F43744">
          <w:rPr>
            <w:rFonts w:ascii="Roboto" w:eastAsia="Roboto" w:hAnsi="Roboto" w:cs="Roboto"/>
            <w:b/>
            <w:bCs/>
            <w:sz w:val="24"/>
            <w:szCs w:val="24"/>
            <w:lang w:val="en-US"/>
            <w:rPrChange w:id="5656" w:author="Moravec" w:date="2026-05-16T12:32:00Z" w16du:dateUtc="2026-05-16T11:32:00Z">
              <w:rPr>
                <w:rFonts w:ascii="Roboto" w:eastAsia="Roboto" w:hAnsi="Roboto" w:cs="Roboto"/>
                <w:b/>
                <w:bCs/>
                <w:sz w:val="24"/>
                <w:szCs w:val="24"/>
              </w:rPr>
            </w:rPrChange>
          </w:rPr>
          <w:t>S</w:t>
        </w:r>
      </w:ins>
      <w:r w:rsidRPr="00F43744">
        <w:rPr>
          <w:rFonts w:ascii="Roboto" w:eastAsia="Roboto" w:hAnsi="Roboto" w:cs="Roboto"/>
          <w:b/>
          <w:bCs/>
          <w:sz w:val="24"/>
          <w:szCs w:val="24"/>
          <w:lang w:val="en-US"/>
          <w:rPrChange w:id="5657" w:author="Moravec" w:date="2026-05-16T12:32:00Z" w16du:dateUtc="2026-05-16T11:32:00Z">
            <w:rPr>
              <w:rFonts w:ascii="Roboto" w:eastAsia="Roboto" w:hAnsi="Roboto" w:cs="Roboto"/>
              <w:b/>
              <w:bCs/>
              <w:sz w:val="24"/>
              <w:szCs w:val="24"/>
            </w:rPr>
          </w:rPrChange>
        </w:rPr>
        <w:t>mall gematria:</w:t>
      </w:r>
    </w:p>
    <w:p w14:paraId="77BFEAB7" w14:textId="77777777" w:rsidR="004E1191" w:rsidRPr="00F43744" w:rsidRDefault="00803831">
      <w:pPr>
        <w:bidi/>
        <w:spacing w:before="240" w:after="240"/>
        <w:rPr>
          <w:rFonts w:ascii="Roboto" w:eastAsia="Roboto" w:hAnsi="Roboto" w:cs="Roboto"/>
          <w:sz w:val="24"/>
          <w:szCs w:val="24"/>
          <w:lang w:val="en-US"/>
          <w:rPrChange w:id="5658" w:author="Moravec" w:date="2026-05-16T12:32:00Z" w16du:dateUtc="2026-05-16T11:32:00Z">
            <w:rPr>
              <w:rFonts w:ascii="Roboto" w:eastAsia="Roboto" w:hAnsi="Roboto" w:cs="Roboto"/>
              <w:sz w:val="24"/>
              <w:szCs w:val="24"/>
            </w:rPr>
          </w:rPrChange>
        </w:rPr>
      </w:pPr>
      <w:r w:rsidRPr="00F43744">
        <w:rPr>
          <w:sz w:val="24"/>
          <w:szCs w:val="24"/>
          <w:rtl/>
          <w:lang w:val="en-US" w:bidi="he-IL"/>
          <w:rPrChange w:id="5659" w:author="Moravec" w:date="2026-05-16T12:32:00Z" w16du:dateUtc="2026-05-16T11:32:00Z">
            <w:rPr>
              <w:sz w:val="24"/>
              <w:szCs w:val="24"/>
              <w:rtl/>
              <w:lang w:bidi="he-IL"/>
            </w:rPr>
          </w:rPrChange>
        </w:rPr>
        <w:t>ת</w:t>
      </w:r>
      <w:r w:rsidRPr="00F43744">
        <w:rPr>
          <w:rFonts w:ascii="Roboto" w:eastAsia="Roboto" w:hAnsi="Roboto" w:cs="Times New Roman"/>
          <w:sz w:val="24"/>
          <w:szCs w:val="24"/>
          <w:rtl/>
          <w:lang w:val="en-US"/>
          <w:rPrChange w:id="5660" w:author="Moravec" w:date="2026-05-16T12:32:00Z" w16du:dateUtc="2026-05-16T11:32:00Z">
            <w:rPr>
              <w:rFonts w:ascii="Roboto" w:eastAsia="Roboto" w:hAnsi="Roboto" w:cs="Times New Roman"/>
              <w:sz w:val="24"/>
              <w:szCs w:val="24"/>
              <w:rtl/>
            </w:rPr>
          </w:rPrChange>
        </w:rPr>
        <w:t xml:space="preserve"> = 4, </w:t>
      </w:r>
      <w:r w:rsidRPr="00F43744">
        <w:rPr>
          <w:sz w:val="24"/>
          <w:szCs w:val="24"/>
          <w:rtl/>
          <w:lang w:val="en-US" w:bidi="he-IL"/>
          <w:rPrChange w:id="5661" w:author="Moravec" w:date="2026-05-16T12:32:00Z" w16du:dateUtc="2026-05-16T11:32:00Z">
            <w:rPr>
              <w:sz w:val="24"/>
              <w:szCs w:val="24"/>
              <w:rtl/>
              <w:lang w:bidi="he-IL"/>
            </w:rPr>
          </w:rPrChange>
        </w:rPr>
        <w:t>ו</w:t>
      </w:r>
      <w:r w:rsidRPr="00F43744">
        <w:rPr>
          <w:rFonts w:ascii="Roboto" w:eastAsia="Roboto" w:hAnsi="Roboto" w:cs="Times New Roman"/>
          <w:sz w:val="24"/>
          <w:szCs w:val="24"/>
          <w:rtl/>
          <w:lang w:val="en-US"/>
          <w:rPrChange w:id="5662" w:author="Moravec" w:date="2026-05-16T12:32:00Z" w16du:dateUtc="2026-05-16T11:32:00Z">
            <w:rPr>
              <w:rFonts w:ascii="Roboto" w:eastAsia="Roboto" w:hAnsi="Roboto" w:cs="Times New Roman"/>
              <w:sz w:val="24"/>
              <w:szCs w:val="24"/>
              <w:rtl/>
            </w:rPr>
          </w:rPrChange>
        </w:rPr>
        <w:t xml:space="preserve"> = 6, </w:t>
      </w:r>
      <w:r w:rsidRPr="00F43744">
        <w:rPr>
          <w:sz w:val="24"/>
          <w:szCs w:val="24"/>
          <w:rtl/>
          <w:lang w:val="en-US" w:bidi="he-IL"/>
          <w:rPrChange w:id="5663" w:author="Moravec" w:date="2026-05-16T12:32:00Z" w16du:dateUtc="2026-05-16T11:32:00Z">
            <w:rPr>
              <w:sz w:val="24"/>
              <w:szCs w:val="24"/>
              <w:rtl/>
              <w:lang w:bidi="he-IL"/>
            </w:rPr>
          </w:rPrChange>
        </w:rPr>
        <w:t>ר</w:t>
      </w:r>
      <w:r w:rsidRPr="00F43744">
        <w:rPr>
          <w:rFonts w:ascii="Roboto" w:eastAsia="Roboto" w:hAnsi="Roboto" w:cs="Times New Roman"/>
          <w:sz w:val="24"/>
          <w:szCs w:val="24"/>
          <w:rtl/>
          <w:lang w:val="en-US"/>
          <w:rPrChange w:id="5664" w:author="Moravec" w:date="2026-05-16T12:32:00Z" w16du:dateUtc="2026-05-16T11:32:00Z">
            <w:rPr>
              <w:rFonts w:ascii="Roboto" w:eastAsia="Roboto" w:hAnsi="Roboto" w:cs="Times New Roman"/>
              <w:sz w:val="24"/>
              <w:szCs w:val="24"/>
              <w:rtl/>
            </w:rPr>
          </w:rPrChange>
        </w:rPr>
        <w:t xml:space="preserve"> = 2, </w:t>
      </w:r>
      <w:r w:rsidRPr="00F43744">
        <w:rPr>
          <w:sz w:val="24"/>
          <w:szCs w:val="24"/>
          <w:rtl/>
          <w:lang w:val="en-US" w:bidi="he-IL"/>
          <w:rPrChange w:id="5665" w:author="Moravec" w:date="2026-05-16T12:32:00Z" w16du:dateUtc="2026-05-16T11:32:00Z">
            <w:rPr>
              <w:sz w:val="24"/>
              <w:szCs w:val="24"/>
              <w:rtl/>
              <w:lang w:bidi="he-IL"/>
            </w:rPr>
          </w:rPrChange>
        </w:rPr>
        <w:t>ה</w:t>
      </w:r>
      <w:r w:rsidRPr="00F43744">
        <w:rPr>
          <w:rFonts w:ascii="Roboto" w:eastAsia="Roboto" w:hAnsi="Roboto" w:cs="Times New Roman"/>
          <w:sz w:val="24"/>
          <w:szCs w:val="24"/>
          <w:rtl/>
          <w:lang w:val="en-US"/>
          <w:rPrChange w:id="5666" w:author="Moravec" w:date="2026-05-16T12:32:00Z" w16du:dateUtc="2026-05-16T11:32:00Z">
            <w:rPr>
              <w:rFonts w:ascii="Roboto" w:eastAsia="Roboto" w:hAnsi="Roboto" w:cs="Times New Roman"/>
              <w:sz w:val="24"/>
              <w:szCs w:val="24"/>
              <w:rtl/>
            </w:rPr>
          </w:rPrChange>
        </w:rPr>
        <w:t xml:space="preserve"> = 5</w:t>
      </w:r>
    </w:p>
    <w:p w14:paraId="77BFEAB8" w14:textId="77777777" w:rsidR="004E1191" w:rsidRPr="00F43744" w:rsidRDefault="00803831">
      <w:pPr>
        <w:bidi/>
        <w:spacing w:before="240" w:after="240"/>
        <w:rPr>
          <w:rFonts w:ascii="Roboto" w:eastAsia="Roboto" w:hAnsi="Roboto" w:cs="Roboto"/>
          <w:b/>
          <w:bCs/>
          <w:sz w:val="24"/>
          <w:szCs w:val="24"/>
          <w:lang w:val="en-US"/>
          <w:rPrChange w:id="5667" w:author="Moravec" w:date="2026-05-16T12:32:00Z" w16du:dateUtc="2026-05-16T11:32:00Z">
            <w:rPr>
              <w:rFonts w:ascii="Roboto" w:eastAsia="Roboto" w:hAnsi="Roboto" w:cs="Roboto"/>
              <w:b/>
              <w:bCs/>
              <w:sz w:val="24"/>
              <w:szCs w:val="24"/>
            </w:rPr>
          </w:rPrChange>
        </w:rPr>
      </w:pPr>
      <w:r w:rsidRPr="00F43744">
        <w:rPr>
          <w:sz w:val="24"/>
          <w:szCs w:val="24"/>
          <w:rtl/>
          <w:lang w:val="en-US" w:bidi="he-IL"/>
          <w:rPrChange w:id="5668" w:author="Moravec" w:date="2026-05-16T12:32:00Z" w16du:dateUtc="2026-05-16T11:32:00Z">
            <w:rPr>
              <w:sz w:val="24"/>
              <w:szCs w:val="24"/>
              <w:rtl/>
              <w:lang w:bidi="he-IL"/>
            </w:rPr>
          </w:rPrChange>
        </w:rPr>
        <w:t>ת</w:t>
      </w:r>
      <w:r w:rsidRPr="00F43744">
        <w:rPr>
          <w:rFonts w:ascii="Roboto" w:eastAsia="Roboto" w:hAnsi="Roboto" w:cs="Times New Roman"/>
          <w:sz w:val="24"/>
          <w:szCs w:val="24"/>
          <w:rtl/>
          <w:lang w:val="en-US"/>
          <w:rPrChange w:id="5669"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70" w:author="Moravec" w:date="2026-05-16T12:32:00Z" w16du:dateUtc="2026-05-16T11:32:00Z">
            <w:rPr>
              <w:sz w:val="24"/>
              <w:szCs w:val="24"/>
              <w:rtl/>
              <w:lang w:bidi="he-IL"/>
            </w:rPr>
          </w:rPrChange>
        </w:rPr>
        <w:t>ו</w:t>
      </w:r>
      <w:r w:rsidRPr="00F43744">
        <w:rPr>
          <w:rFonts w:ascii="Roboto" w:eastAsia="Roboto" w:hAnsi="Roboto" w:cs="Times New Roman"/>
          <w:sz w:val="24"/>
          <w:szCs w:val="24"/>
          <w:rtl/>
          <w:lang w:val="en-US"/>
          <w:rPrChange w:id="5671"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72" w:author="Moravec" w:date="2026-05-16T12:32:00Z" w16du:dateUtc="2026-05-16T11:32:00Z">
            <w:rPr>
              <w:sz w:val="24"/>
              <w:szCs w:val="24"/>
              <w:rtl/>
              <w:lang w:bidi="he-IL"/>
            </w:rPr>
          </w:rPrChange>
        </w:rPr>
        <w:t>ר</w:t>
      </w:r>
      <w:r w:rsidRPr="00F43744">
        <w:rPr>
          <w:rFonts w:ascii="Roboto" w:eastAsia="Roboto" w:hAnsi="Roboto" w:cs="Times New Roman"/>
          <w:sz w:val="24"/>
          <w:szCs w:val="24"/>
          <w:rtl/>
          <w:lang w:val="en-US"/>
          <w:rPrChange w:id="5673"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5674" w:author="Moravec" w:date="2026-05-16T12:32:00Z" w16du:dateUtc="2026-05-16T11:32:00Z">
            <w:rPr>
              <w:sz w:val="24"/>
              <w:szCs w:val="24"/>
              <w:rtl/>
              <w:lang w:bidi="he-IL"/>
            </w:rPr>
          </w:rPrChange>
        </w:rPr>
        <w:t>ה</w:t>
      </w:r>
      <w:r w:rsidRPr="00F43744">
        <w:rPr>
          <w:rFonts w:ascii="Roboto" w:eastAsia="Roboto" w:hAnsi="Roboto" w:cs="Times New Roman"/>
          <w:sz w:val="24"/>
          <w:szCs w:val="24"/>
          <w:rtl/>
          <w:lang w:val="en-US"/>
          <w:rPrChange w:id="5675" w:author="Moravec" w:date="2026-05-16T12:32:00Z" w16du:dateUtc="2026-05-16T11:32:00Z">
            <w:rPr>
              <w:rFonts w:ascii="Roboto" w:eastAsia="Roboto" w:hAnsi="Roboto" w:cs="Times New Roman"/>
              <w:sz w:val="24"/>
              <w:szCs w:val="24"/>
              <w:rtl/>
            </w:rPr>
          </w:rPrChange>
        </w:rPr>
        <w:t xml:space="preserve"> = 4 + 6 + 2 + 5 = </w:t>
      </w:r>
      <w:r w:rsidRPr="00F43744">
        <w:rPr>
          <w:rFonts w:ascii="Roboto" w:eastAsia="Roboto" w:hAnsi="Roboto" w:cs="Roboto"/>
          <w:b/>
          <w:bCs/>
          <w:sz w:val="24"/>
          <w:szCs w:val="24"/>
          <w:lang w:val="en-US"/>
          <w:rPrChange w:id="5676" w:author="Moravec" w:date="2026-05-16T12:32:00Z" w16du:dateUtc="2026-05-16T11:32:00Z">
            <w:rPr>
              <w:rFonts w:ascii="Roboto" w:eastAsia="Roboto" w:hAnsi="Roboto" w:cs="Roboto"/>
              <w:b/>
              <w:bCs/>
              <w:sz w:val="24"/>
              <w:szCs w:val="24"/>
            </w:rPr>
          </w:rPrChange>
        </w:rPr>
        <w:t>17</w:t>
      </w:r>
    </w:p>
    <w:p w14:paraId="77BFEAB9" w14:textId="20533683" w:rsidR="004E1191" w:rsidRPr="00F43744" w:rsidRDefault="00803831">
      <w:pPr>
        <w:spacing w:before="240" w:after="240"/>
        <w:rPr>
          <w:rFonts w:ascii="Roboto" w:eastAsia="Roboto" w:hAnsi="Roboto" w:cs="Roboto"/>
          <w:sz w:val="24"/>
          <w:szCs w:val="24"/>
          <w:lang w:val="en-US"/>
          <w:rPrChange w:id="567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678" w:author="Moravec" w:date="2026-05-16T12:32:00Z" w16du:dateUtc="2026-05-16T11:32:00Z">
            <w:rPr>
              <w:rFonts w:ascii="Roboto" w:eastAsia="Roboto" w:hAnsi="Roboto" w:cs="Roboto"/>
              <w:sz w:val="24"/>
              <w:szCs w:val="24"/>
            </w:rPr>
          </w:rPrChange>
        </w:rPr>
        <w:t>These are the two values used in the book’s opening</w:t>
      </w:r>
      <w:commentRangeStart w:id="5679"/>
      <w:r w:rsidRPr="00F43744">
        <w:rPr>
          <w:rFonts w:ascii="Roboto" w:eastAsia="Roboto" w:hAnsi="Roboto" w:cs="Roboto"/>
          <w:sz w:val="24"/>
          <w:szCs w:val="24"/>
          <w:lang w:val="en-US"/>
          <w:rPrChange w:id="5680" w:author="Moravec" w:date="2026-05-16T12:32:00Z" w16du:dateUtc="2026-05-16T11:32:00Z">
            <w:rPr>
              <w:rFonts w:ascii="Roboto" w:eastAsia="Roboto" w:hAnsi="Roboto" w:cs="Roboto"/>
              <w:sz w:val="24"/>
              <w:szCs w:val="24"/>
            </w:rPr>
          </w:rPrChange>
        </w:rPr>
        <w:t xml:space="preserve"> construction:</w:t>
      </w:r>
      <w:commentRangeEnd w:id="5679"/>
      <w:r w:rsidR="001C73FE" w:rsidRPr="00F43744">
        <w:rPr>
          <w:rStyle w:val="CommentReference"/>
          <w:rFonts w:ascii="Roboto" w:eastAsia="Roboto" w:hAnsi="Roboto" w:cs="Roboto"/>
          <w:sz w:val="24"/>
          <w:szCs w:val="24"/>
          <w:lang w:val="en-US"/>
          <w:rPrChange w:id="5681" w:author="Moravec" w:date="2026-05-16T12:32:00Z" w16du:dateUtc="2026-05-16T11:32:00Z">
            <w:rPr>
              <w:rStyle w:val="CommentReference"/>
              <w:rFonts w:ascii="Roboto" w:eastAsia="Roboto" w:hAnsi="Roboto" w:cs="Roboto"/>
              <w:sz w:val="24"/>
              <w:szCs w:val="24"/>
            </w:rPr>
          </w:rPrChange>
        </w:rPr>
        <w:commentReference w:id="5679"/>
      </w:r>
    </w:p>
    <w:p w14:paraId="77BFEABA" w14:textId="77777777" w:rsidR="004E1191" w:rsidRPr="00F43744" w:rsidRDefault="00803831">
      <w:pPr>
        <w:spacing w:before="240" w:after="240"/>
        <w:rPr>
          <w:rFonts w:ascii="Roboto" w:eastAsia="Roboto" w:hAnsi="Roboto" w:cs="Roboto"/>
          <w:sz w:val="24"/>
          <w:szCs w:val="24"/>
          <w:lang w:val="en-US"/>
          <w:rPrChange w:id="5682" w:author="Moravec" w:date="2026-05-16T12:32:00Z" w16du:dateUtc="2026-05-16T11:32:00Z">
            <w:rPr>
              <w:rFonts w:ascii="Roboto" w:eastAsia="Roboto" w:hAnsi="Roboto" w:cs="Roboto"/>
              <w:sz w:val="24"/>
              <w:szCs w:val="24"/>
            </w:rPr>
          </w:rPrChange>
        </w:rPr>
      </w:pPr>
      <w:r w:rsidRPr="00F43744">
        <w:rPr>
          <w:b/>
          <w:bCs/>
          <w:sz w:val="24"/>
          <w:szCs w:val="24"/>
          <w:rtl/>
          <w:lang w:val="en-US" w:bidi="he-IL"/>
          <w:rPrChange w:id="5683" w:author="Moravec" w:date="2026-05-16T12:32:00Z" w16du:dateUtc="2026-05-16T11:32:00Z">
            <w:rPr>
              <w:b/>
              <w:bCs/>
              <w:sz w:val="24"/>
              <w:szCs w:val="24"/>
              <w:rtl/>
              <w:lang w:bidi="he-IL"/>
            </w:rPr>
          </w:rPrChange>
        </w:rPr>
        <w:lastRenderedPageBreak/>
        <w:t>תורה</w:t>
      </w:r>
      <w:r w:rsidRPr="00F43744">
        <w:rPr>
          <w:rFonts w:ascii="Roboto" w:eastAsia="Roboto" w:hAnsi="Roboto" w:cs="Roboto"/>
          <w:sz w:val="24"/>
          <w:szCs w:val="24"/>
          <w:lang w:val="en-US"/>
          <w:rPrChange w:id="5684" w:author="Moravec" w:date="2026-05-16T12:32:00Z" w16du:dateUtc="2026-05-16T11:32:00Z">
            <w:rPr>
              <w:rFonts w:ascii="Roboto" w:eastAsia="Roboto" w:hAnsi="Roboto" w:cs="Roboto"/>
              <w:sz w:val="24"/>
              <w:szCs w:val="24"/>
            </w:rPr>
          </w:rPrChange>
        </w:rPr>
        <w:t xml:space="preserve"> = </w:t>
      </w:r>
      <w:r w:rsidRPr="00F43744">
        <w:rPr>
          <w:rFonts w:ascii="Roboto" w:eastAsia="Roboto" w:hAnsi="Roboto" w:cs="Roboto"/>
          <w:b/>
          <w:bCs/>
          <w:sz w:val="24"/>
          <w:szCs w:val="24"/>
          <w:lang w:val="en-US"/>
          <w:rPrChange w:id="5685" w:author="Moravec" w:date="2026-05-16T12:32:00Z" w16du:dateUtc="2026-05-16T11:32:00Z">
            <w:rPr>
              <w:rFonts w:ascii="Roboto" w:eastAsia="Roboto" w:hAnsi="Roboto" w:cs="Roboto"/>
              <w:b/>
              <w:bCs/>
              <w:sz w:val="24"/>
              <w:szCs w:val="24"/>
            </w:rPr>
          </w:rPrChange>
        </w:rPr>
        <w:t>611</w:t>
      </w:r>
      <w:r w:rsidRPr="00F43744">
        <w:rPr>
          <w:rFonts w:ascii="Roboto" w:eastAsia="Roboto" w:hAnsi="Roboto" w:cs="Roboto"/>
          <w:sz w:val="24"/>
          <w:szCs w:val="24"/>
          <w:lang w:val="en-US"/>
          <w:rPrChange w:id="5686" w:author="Moravec" w:date="2026-05-16T12:32:00Z" w16du:dateUtc="2026-05-16T11:32:00Z">
            <w:rPr>
              <w:rFonts w:ascii="Roboto" w:eastAsia="Roboto" w:hAnsi="Roboto" w:cs="Roboto"/>
              <w:sz w:val="24"/>
              <w:szCs w:val="24"/>
            </w:rPr>
          </w:rPrChange>
        </w:rPr>
        <w:t xml:space="preserve"> in regular gematria.</w:t>
      </w:r>
      <w:r w:rsidRPr="00F43744">
        <w:rPr>
          <w:rFonts w:ascii="Roboto" w:eastAsia="Roboto" w:hAnsi="Roboto" w:cs="Roboto"/>
          <w:sz w:val="24"/>
          <w:szCs w:val="24"/>
          <w:lang w:val="en-US"/>
          <w:rPrChange w:id="5687" w:author="Moravec" w:date="2026-05-16T12:32:00Z" w16du:dateUtc="2026-05-16T11:32:00Z">
            <w:rPr>
              <w:rFonts w:ascii="Roboto" w:eastAsia="Roboto" w:hAnsi="Roboto" w:cs="Roboto"/>
              <w:sz w:val="24"/>
              <w:szCs w:val="24"/>
            </w:rPr>
          </w:rPrChange>
        </w:rPr>
        <w:br/>
        <w:t xml:space="preserve"> </w:t>
      </w:r>
      <w:r w:rsidRPr="00F43744">
        <w:rPr>
          <w:b/>
          <w:bCs/>
          <w:sz w:val="24"/>
          <w:szCs w:val="24"/>
          <w:rtl/>
          <w:lang w:val="en-US" w:bidi="he-IL"/>
          <w:rPrChange w:id="5688" w:author="Moravec" w:date="2026-05-16T12:32:00Z" w16du:dateUtc="2026-05-16T11:32:00Z">
            <w:rPr>
              <w:b/>
              <w:bCs/>
              <w:sz w:val="24"/>
              <w:szCs w:val="24"/>
              <w:rtl/>
              <w:lang w:bidi="he-IL"/>
            </w:rPr>
          </w:rPrChange>
        </w:rPr>
        <w:t>תורה</w:t>
      </w:r>
      <w:r w:rsidRPr="00F43744">
        <w:rPr>
          <w:rFonts w:ascii="Roboto" w:eastAsia="Roboto" w:hAnsi="Roboto" w:cs="Roboto"/>
          <w:sz w:val="24"/>
          <w:szCs w:val="24"/>
          <w:lang w:val="en-US"/>
          <w:rPrChange w:id="5689" w:author="Moravec" w:date="2026-05-16T12:32:00Z" w16du:dateUtc="2026-05-16T11:32:00Z">
            <w:rPr>
              <w:rFonts w:ascii="Roboto" w:eastAsia="Roboto" w:hAnsi="Roboto" w:cs="Roboto"/>
              <w:sz w:val="24"/>
              <w:szCs w:val="24"/>
            </w:rPr>
          </w:rPrChange>
        </w:rPr>
        <w:t xml:space="preserve"> = </w:t>
      </w:r>
      <w:r w:rsidRPr="00F43744">
        <w:rPr>
          <w:rFonts w:ascii="Roboto" w:eastAsia="Roboto" w:hAnsi="Roboto" w:cs="Roboto"/>
          <w:b/>
          <w:bCs/>
          <w:sz w:val="24"/>
          <w:szCs w:val="24"/>
          <w:lang w:val="en-US"/>
          <w:rPrChange w:id="5690" w:author="Moravec" w:date="2026-05-16T12:32:00Z" w16du:dateUtc="2026-05-16T11:32:00Z">
            <w:rPr>
              <w:rFonts w:ascii="Roboto" w:eastAsia="Roboto" w:hAnsi="Roboto" w:cs="Roboto"/>
              <w:b/>
              <w:bCs/>
              <w:sz w:val="24"/>
              <w:szCs w:val="24"/>
            </w:rPr>
          </w:rPrChange>
        </w:rPr>
        <w:t>17</w:t>
      </w:r>
      <w:r w:rsidRPr="00F43744">
        <w:rPr>
          <w:rFonts w:ascii="Roboto" w:eastAsia="Roboto" w:hAnsi="Roboto" w:cs="Roboto"/>
          <w:sz w:val="24"/>
          <w:szCs w:val="24"/>
          <w:lang w:val="en-US"/>
          <w:rPrChange w:id="5691" w:author="Moravec" w:date="2026-05-16T12:32:00Z" w16du:dateUtc="2026-05-16T11:32:00Z">
            <w:rPr>
              <w:rFonts w:ascii="Roboto" w:eastAsia="Roboto" w:hAnsi="Roboto" w:cs="Roboto"/>
              <w:sz w:val="24"/>
              <w:szCs w:val="24"/>
            </w:rPr>
          </w:rPrChange>
        </w:rPr>
        <w:t xml:space="preserve"> in small gematria.</w:t>
      </w:r>
    </w:p>
    <w:p w14:paraId="77BFEABB" w14:textId="77777777" w:rsidR="004E1191" w:rsidRPr="00F43744" w:rsidRDefault="004E1191">
      <w:pPr>
        <w:spacing w:before="240" w:after="240"/>
        <w:rPr>
          <w:rFonts w:ascii="Roboto" w:eastAsia="Roboto" w:hAnsi="Roboto" w:cs="Roboto"/>
          <w:sz w:val="24"/>
          <w:szCs w:val="24"/>
          <w:lang w:val="en-US"/>
          <w:rPrChange w:id="5692" w:author="Moravec" w:date="2026-05-16T12:32:00Z" w16du:dateUtc="2026-05-16T11:32:00Z">
            <w:rPr>
              <w:rFonts w:ascii="Roboto" w:eastAsia="Roboto" w:hAnsi="Roboto" w:cs="Roboto"/>
              <w:sz w:val="24"/>
              <w:szCs w:val="24"/>
            </w:rPr>
          </w:rPrChange>
        </w:rPr>
      </w:pPr>
    </w:p>
    <w:p w14:paraId="77BFEABC" w14:textId="77777777" w:rsidR="004E1191" w:rsidRPr="00F43744" w:rsidRDefault="004E1191">
      <w:pPr>
        <w:spacing w:before="240" w:after="240"/>
        <w:rPr>
          <w:rFonts w:ascii="Roboto" w:eastAsia="Roboto" w:hAnsi="Roboto" w:cs="Roboto"/>
          <w:sz w:val="24"/>
          <w:szCs w:val="24"/>
          <w:lang w:val="en-US"/>
          <w:rPrChange w:id="5693" w:author="Moravec" w:date="2026-05-16T12:32:00Z" w16du:dateUtc="2026-05-16T11:32:00Z">
            <w:rPr>
              <w:rFonts w:ascii="Roboto" w:eastAsia="Roboto" w:hAnsi="Roboto" w:cs="Roboto"/>
              <w:sz w:val="24"/>
              <w:szCs w:val="24"/>
            </w:rPr>
          </w:rPrChange>
        </w:rPr>
      </w:pPr>
    </w:p>
    <w:p w14:paraId="77BFEABD" w14:textId="77777777" w:rsidR="004E1191" w:rsidRPr="00F43744" w:rsidRDefault="004E1191">
      <w:pPr>
        <w:spacing w:before="240" w:after="240"/>
        <w:rPr>
          <w:rFonts w:ascii="Roboto" w:eastAsia="Roboto" w:hAnsi="Roboto" w:cs="Roboto"/>
          <w:sz w:val="24"/>
          <w:szCs w:val="24"/>
          <w:lang w:val="en-US"/>
          <w:rPrChange w:id="5694" w:author="Moravec" w:date="2026-05-16T12:32:00Z" w16du:dateUtc="2026-05-16T11:32:00Z">
            <w:rPr>
              <w:rFonts w:ascii="Roboto" w:eastAsia="Roboto" w:hAnsi="Roboto" w:cs="Roboto"/>
              <w:sz w:val="24"/>
              <w:szCs w:val="24"/>
            </w:rPr>
          </w:rPrChange>
        </w:rPr>
      </w:pPr>
    </w:p>
    <w:p w14:paraId="77BFEABE" w14:textId="77777777" w:rsidR="004E1191" w:rsidRPr="00F43744" w:rsidRDefault="004E1191">
      <w:pPr>
        <w:spacing w:before="240" w:after="240"/>
        <w:rPr>
          <w:rFonts w:ascii="Roboto" w:eastAsia="Roboto" w:hAnsi="Roboto" w:cs="Roboto"/>
          <w:sz w:val="24"/>
          <w:szCs w:val="24"/>
          <w:lang w:val="en-US"/>
          <w:rPrChange w:id="5695" w:author="Moravec" w:date="2026-05-16T12:32:00Z" w16du:dateUtc="2026-05-16T11:32:00Z">
            <w:rPr>
              <w:rFonts w:ascii="Roboto" w:eastAsia="Roboto" w:hAnsi="Roboto" w:cs="Roboto"/>
              <w:sz w:val="24"/>
              <w:szCs w:val="24"/>
            </w:rPr>
          </w:rPrChange>
        </w:rPr>
      </w:pPr>
    </w:p>
    <w:p w14:paraId="77BFEABF" w14:textId="77777777" w:rsidR="004E1191" w:rsidRPr="00F43744" w:rsidRDefault="004E1191">
      <w:pPr>
        <w:spacing w:before="240" w:after="240"/>
        <w:rPr>
          <w:rFonts w:ascii="Roboto" w:eastAsia="Roboto" w:hAnsi="Roboto" w:cs="Roboto"/>
          <w:sz w:val="24"/>
          <w:szCs w:val="24"/>
          <w:lang w:val="en-US"/>
          <w:rPrChange w:id="5696" w:author="Moravec" w:date="2026-05-16T12:32:00Z" w16du:dateUtc="2026-05-16T11:32:00Z">
            <w:rPr>
              <w:rFonts w:ascii="Roboto" w:eastAsia="Roboto" w:hAnsi="Roboto" w:cs="Roboto"/>
              <w:sz w:val="24"/>
              <w:szCs w:val="24"/>
            </w:rPr>
          </w:rPrChange>
        </w:rPr>
      </w:pPr>
    </w:p>
    <w:p w14:paraId="77BFEAC0" w14:textId="77777777" w:rsidR="004E1191" w:rsidRPr="00F43744" w:rsidRDefault="004E1191">
      <w:pPr>
        <w:spacing w:before="240" w:after="240"/>
        <w:rPr>
          <w:rFonts w:ascii="Roboto" w:eastAsia="Roboto" w:hAnsi="Roboto" w:cs="Roboto"/>
          <w:sz w:val="24"/>
          <w:szCs w:val="24"/>
          <w:lang w:val="en-US"/>
          <w:rPrChange w:id="5697" w:author="Moravec" w:date="2026-05-16T12:32:00Z" w16du:dateUtc="2026-05-16T11:32:00Z">
            <w:rPr>
              <w:rFonts w:ascii="Roboto" w:eastAsia="Roboto" w:hAnsi="Roboto" w:cs="Roboto"/>
              <w:sz w:val="24"/>
              <w:szCs w:val="24"/>
            </w:rPr>
          </w:rPrChange>
        </w:rPr>
      </w:pPr>
    </w:p>
    <w:p w14:paraId="77BFEAC1" w14:textId="77777777" w:rsidR="004E1191" w:rsidRPr="00F43744" w:rsidRDefault="00803831">
      <w:pPr>
        <w:pStyle w:val="Heading1"/>
        <w:spacing w:before="240" w:after="240"/>
        <w:rPr>
          <w:rFonts w:ascii="Roboto" w:eastAsia="Roboto" w:hAnsi="Roboto" w:cs="Roboto"/>
          <w:b/>
          <w:bCs/>
          <w:sz w:val="46"/>
          <w:szCs w:val="46"/>
          <w:lang w:val="en-US"/>
          <w:rPrChange w:id="5698" w:author="Moravec" w:date="2026-05-16T12:32:00Z" w16du:dateUtc="2026-05-16T11:32:00Z">
            <w:rPr>
              <w:rFonts w:ascii="Roboto" w:eastAsia="Roboto" w:hAnsi="Roboto" w:cs="Roboto"/>
              <w:b/>
              <w:bCs/>
              <w:sz w:val="46"/>
              <w:szCs w:val="46"/>
            </w:rPr>
          </w:rPrChange>
        </w:rPr>
      </w:pPr>
      <w:bookmarkStart w:id="5699" w:name="_9lubxg41dswk" w:colFirst="0" w:colLast="0"/>
      <w:bookmarkEnd w:id="5699"/>
      <w:r w:rsidRPr="00F43744">
        <w:rPr>
          <w:rFonts w:ascii="Roboto" w:eastAsia="Roboto" w:hAnsi="Roboto" w:cs="Roboto"/>
          <w:b/>
          <w:bCs/>
          <w:sz w:val="46"/>
          <w:szCs w:val="46"/>
          <w:lang w:val="en-US"/>
          <w:rPrChange w:id="5700" w:author="Moravec" w:date="2026-05-16T12:32:00Z" w16du:dateUtc="2026-05-16T11:32:00Z">
            <w:rPr>
              <w:rFonts w:ascii="Roboto" w:eastAsia="Roboto" w:hAnsi="Roboto" w:cs="Roboto"/>
              <w:b/>
              <w:bCs/>
              <w:sz w:val="46"/>
              <w:szCs w:val="46"/>
            </w:rPr>
          </w:rPrChange>
        </w:rPr>
        <w:t>Appendix B. The Full Set of Cases</w:t>
      </w:r>
    </w:p>
    <w:p w14:paraId="77BFEAC2" w14:textId="3797FE54" w:rsidR="004E1191" w:rsidRPr="00F43744" w:rsidRDefault="00803831">
      <w:pPr>
        <w:spacing w:before="240" w:after="240"/>
        <w:rPr>
          <w:rFonts w:ascii="Roboto" w:eastAsia="Roboto" w:hAnsi="Roboto" w:cs="Roboto"/>
          <w:sz w:val="24"/>
          <w:szCs w:val="24"/>
          <w:lang w:val="en-US"/>
          <w:rPrChange w:id="570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702" w:author="Moravec" w:date="2026-05-16T12:32:00Z" w16du:dateUtc="2026-05-16T11:32:00Z">
            <w:rPr>
              <w:rFonts w:ascii="Roboto" w:eastAsia="Roboto" w:hAnsi="Roboto" w:cs="Roboto"/>
              <w:sz w:val="24"/>
              <w:szCs w:val="24"/>
            </w:rPr>
          </w:rPrChange>
        </w:rPr>
        <w:t>The</w:t>
      </w:r>
      <w:ins w:id="5703" w:author="Moravec" w:date="2026-05-16T11:09:00Z" w16du:dateUtc="2026-05-16T10:09:00Z">
        <w:r w:rsidR="00211B4A" w:rsidRPr="00F43744">
          <w:rPr>
            <w:rFonts w:ascii="Roboto" w:eastAsia="Roboto" w:hAnsi="Roboto" w:cs="Roboto"/>
            <w:sz w:val="24"/>
            <w:szCs w:val="24"/>
            <w:lang w:val="en-US"/>
            <w:rPrChange w:id="5704" w:author="Moravec" w:date="2026-05-16T12:32:00Z" w16du:dateUtc="2026-05-16T11:32:00Z">
              <w:rPr>
                <w:rFonts w:ascii="Roboto" w:eastAsia="Roboto" w:hAnsi="Roboto" w:cs="Roboto"/>
                <w:sz w:val="24"/>
                <w:szCs w:val="24"/>
              </w:rPr>
            </w:rPrChange>
          </w:rPr>
          <w:t xml:space="preserve"> </w:t>
        </w:r>
      </w:ins>
      <w:del w:id="5705" w:author="Moravec" w:date="2026-05-16T11:09:00Z" w16du:dateUtc="2026-05-16T10:09:00Z">
        <w:r w:rsidRPr="00F43744" w:rsidDel="00211B4A">
          <w:rPr>
            <w:rFonts w:ascii="Roboto" w:eastAsia="Roboto" w:hAnsi="Roboto" w:cs="Roboto"/>
            <w:sz w:val="24"/>
            <w:szCs w:val="24"/>
            <w:lang w:val="en-US"/>
            <w:rPrChange w:id="5706" w:author="Moravec" w:date="2026-05-16T12:32:00Z" w16du:dateUtc="2026-05-16T11:32:00Z">
              <w:rPr>
                <w:rFonts w:ascii="Roboto" w:eastAsia="Roboto" w:hAnsi="Roboto" w:cs="Roboto"/>
                <w:sz w:val="24"/>
                <w:szCs w:val="24"/>
              </w:rPr>
            </w:rPrChange>
          </w:rPr>
          <w:delText xml:space="preserve"> inquiry</w:delText>
        </w:r>
      </w:del>
      <w:ins w:id="5707" w:author="Moravec" w:date="2026-05-16T11:09:00Z" w16du:dateUtc="2026-05-16T10:09:00Z">
        <w:r w:rsidR="00211B4A" w:rsidRPr="00F43744">
          <w:rPr>
            <w:rFonts w:ascii="Roboto" w:eastAsia="Roboto" w:hAnsi="Roboto" w:cs="Roboto"/>
            <w:sz w:val="24"/>
            <w:szCs w:val="24"/>
            <w:lang w:val="en-US"/>
            <w:rPrChange w:id="5708" w:author="Moravec" w:date="2026-05-16T12:32:00Z" w16du:dateUtc="2026-05-16T11:32:00Z">
              <w:rPr>
                <w:rFonts w:ascii="Roboto" w:eastAsia="Roboto" w:hAnsi="Roboto" w:cs="Roboto"/>
                <w:sz w:val="24"/>
                <w:szCs w:val="24"/>
              </w:rPr>
            </w:rPrChange>
          </w:rPr>
          <w:t>main text</w:t>
        </w:r>
      </w:ins>
      <w:r w:rsidRPr="00F43744">
        <w:rPr>
          <w:rFonts w:ascii="Roboto" w:eastAsia="Roboto" w:hAnsi="Roboto" w:cs="Roboto"/>
          <w:sz w:val="24"/>
          <w:szCs w:val="24"/>
          <w:lang w:val="en-US"/>
          <w:rPrChange w:id="5709" w:author="Moravec" w:date="2026-05-16T12:32:00Z" w16du:dateUtc="2026-05-16T11:32:00Z">
            <w:rPr>
              <w:rFonts w:ascii="Roboto" w:eastAsia="Roboto" w:hAnsi="Roboto" w:cs="Roboto"/>
              <w:sz w:val="24"/>
              <w:szCs w:val="24"/>
            </w:rPr>
          </w:rPrChange>
        </w:rPr>
        <w:t xml:space="preserve"> has already </w:t>
      </w:r>
      <w:del w:id="5710" w:author="Moravec" w:date="2026-05-16T11:09:00Z" w16du:dateUtc="2026-05-16T10:09:00Z">
        <w:r w:rsidRPr="00F43744" w:rsidDel="006F0677">
          <w:rPr>
            <w:rFonts w:ascii="Roboto" w:eastAsia="Roboto" w:hAnsi="Roboto" w:cs="Roboto"/>
            <w:sz w:val="24"/>
            <w:szCs w:val="24"/>
            <w:lang w:val="en-US"/>
            <w:rPrChange w:id="5711" w:author="Moravec" w:date="2026-05-16T12:32:00Z" w16du:dateUtc="2026-05-16T11:32:00Z">
              <w:rPr>
                <w:rFonts w:ascii="Roboto" w:eastAsia="Roboto" w:hAnsi="Roboto" w:cs="Roboto"/>
                <w:sz w:val="24"/>
                <w:szCs w:val="24"/>
              </w:rPr>
            </w:rPrChange>
          </w:rPr>
          <w:delText xml:space="preserve">brought </w:delText>
        </w:r>
      </w:del>
      <w:ins w:id="5712" w:author="Moravec" w:date="2026-05-16T11:09:00Z" w16du:dateUtc="2026-05-16T10:09:00Z">
        <w:r w:rsidR="006F0677" w:rsidRPr="00F43744">
          <w:rPr>
            <w:rFonts w:ascii="Roboto" w:eastAsia="Roboto" w:hAnsi="Roboto" w:cs="Roboto"/>
            <w:sz w:val="24"/>
            <w:szCs w:val="24"/>
            <w:lang w:val="en-US"/>
            <w:rPrChange w:id="5713" w:author="Moravec" w:date="2026-05-16T12:32:00Z" w16du:dateUtc="2026-05-16T11:32:00Z">
              <w:rPr>
                <w:rFonts w:ascii="Roboto" w:eastAsia="Roboto" w:hAnsi="Roboto" w:cs="Roboto"/>
                <w:sz w:val="24"/>
                <w:szCs w:val="24"/>
              </w:rPr>
            </w:rPrChange>
          </w:rPr>
          <w:t xml:space="preserve">clarified </w:t>
        </w:r>
      </w:ins>
      <w:r w:rsidRPr="00F43744">
        <w:rPr>
          <w:rFonts w:ascii="Roboto" w:eastAsia="Roboto" w:hAnsi="Roboto" w:cs="Roboto"/>
          <w:sz w:val="24"/>
          <w:szCs w:val="24"/>
          <w:lang w:val="en-US"/>
          <w:rPrChange w:id="5714" w:author="Moravec" w:date="2026-05-16T12:32:00Z" w16du:dateUtc="2026-05-16T11:32:00Z">
            <w:rPr>
              <w:rFonts w:ascii="Roboto" w:eastAsia="Roboto" w:hAnsi="Roboto" w:cs="Roboto"/>
              <w:sz w:val="24"/>
              <w:szCs w:val="24"/>
            </w:rPr>
          </w:rPrChange>
        </w:rPr>
        <w:t xml:space="preserve">three </w:t>
      </w:r>
      <w:ins w:id="5715" w:author="Moravec" w:date="2026-05-16T11:09:00Z" w16du:dateUtc="2026-05-16T10:09:00Z">
        <w:r w:rsidR="00211B4A" w:rsidRPr="00F43744">
          <w:rPr>
            <w:rFonts w:ascii="Roboto" w:eastAsia="Roboto" w:hAnsi="Roboto" w:cs="Roboto"/>
            <w:sz w:val="24"/>
            <w:szCs w:val="24"/>
            <w:lang w:val="en-US"/>
            <w:rPrChange w:id="5716" w:author="Moravec" w:date="2026-05-16T12:32:00Z" w16du:dateUtc="2026-05-16T11:32:00Z">
              <w:rPr>
                <w:rFonts w:ascii="Roboto" w:eastAsia="Roboto" w:hAnsi="Roboto" w:cs="Roboto"/>
                <w:sz w:val="24"/>
                <w:szCs w:val="24"/>
              </w:rPr>
            </w:rPrChange>
          </w:rPr>
          <w:t xml:space="preserve">instances of </w:t>
        </w:r>
      </w:ins>
      <w:r w:rsidRPr="00F43744">
        <w:rPr>
          <w:rFonts w:ascii="Roboto" w:eastAsia="Roboto" w:hAnsi="Roboto" w:cs="Roboto"/>
          <w:sz w:val="24"/>
          <w:szCs w:val="24"/>
          <w:lang w:val="en-US"/>
          <w:rPrChange w:id="5717" w:author="Moravec" w:date="2026-05-16T12:32:00Z" w16du:dateUtc="2026-05-16T11:32:00Z">
            <w:rPr>
              <w:rFonts w:ascii="Roboto" w:eastAsia="Roboto" w:hAnsi="Roboto" w:cs="Roboto"/>
              <w:sz w:val="24"/>
              <w:szCs w:val="24"/>
            </w:rPr>
          </w:rPrChange>
        </w:rPr>
        <w:t>digital</w:t>
      </w:r>
      <w:del w:id="5718" w:author="Moravec" w:date="2026-05-16T11:09:00Z" w16du:dateUtc="2026-05-16T10:09:00Z">
        <w:r w:rsidRPr="00F43744" w:rsidDel="006F0677">
          <w:rPr>
            <w:rFonts w:ascii="Roboto" w:eastAsia="Roboto" w:hAnsi="Roboto" w:cs="Roboto"/>
            <w:sz w:val="24"/>
            <w:szCs w:val="24"/>
            <w:lang w:val="en-US"/>
            <w:rPrChange w:id="5719" w:author="Moravec" w:date="2026-05-16T12:32:00Z" w16du:dateUtc="2026-05-16T11:32:00Z">
              <w:rPr>
                <w:rFonts w:ascii="Roboto" w:eastAsia="Roboto" w:hAnsi="Roboto" w:cs="Roboto"/>
                <w:sz w:val="24"/>
                <w:szCs w:val="24"/>
              </w:rPr>
            </w:rPrChange>
          </w:rPr>
          <w:delText>-</w:delText>
        </w:r>
      </w:del>
      <w:ins w:id="5720" w:author="Moravec" w:date="2026-05-16T11:09:00Z" w16du:dateUtc="2026-05-16T10:09:00Z">
        <w:r w:rsidR="006F0677" w:rsidRPr="00F43744">
          <w:rPr>
            <w:rFonts w:ascii="Roboto" w:eastAsia="Roboto" w:hAnsi="Roboto" w:cs="Roboto"/>
            <w:sz w:val="24"/>
            <w:szCs w:val="24"/>
            <w:lang w:val="en-US"/>
            <w:rPrChange w:id="5721"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5722" w:author="Moravec" w:date="2026-05-16T12:32:00Z" w16du:dateUtc="2026-05-16T11:32:00Z">
            <w:rPr>
              <w:rFonts w:ascii="Roboto" w:eastAsia="Roboto" w:hAnsi="Roboto" w:cs="Roboto"/>
              <w:sz w:val="24"/>
              <w:szCs w:val="24"/>
            </w:rPr>
          </w:rPrChange>
        </w:rPr>
        <w:t>signature</w:t>
      </w:r>
      <w:del w:id="5723" w:author="Moravec" w:date="2026-05-16T11:09:00Z" w16du:dateUtc="2026-05-16T10:09:00Z">
        <w:r w:rsidRPr="00F43744" w:rsidDel="00211B4A">
          <w:rPr>
            <w:rFonts w:ascii="Roboto" w:eastAsia="Roboto" w:hAnsi="Roboto" w:cs="Roboto"/>
            <w:sz w:val="24"/>
            <w:szCs w:val="24"/>
            <w:lang w:val="en-US"/>
            <w:rPrChange w:id="5724" w:author="Moravec" w:date="2026-05-16T12:32:00Z" w16du:dateUtc="2026-05-16T11:32:00Z">
              <w:rPr>
                <w:rFonts w:ascii="Roboto" w:eastAsia="Roboto" w:hAnsi="Roboto" w:cs="Roboto"/>
                <w:sz w:val="24"/>
                <w:szCs w:val="24"/>
              </w:rPr>
            </w:rPrChange>
          </w:rPr>
          <w:delText xml:space="preserve"> framework</w:delText>
        </w:r>
      </w:del>
      <w:r w:rsidRPr="00F43744">
        <w:rPr>
          <w:rFonts w:ascii="Roboto" w:eastAsia="Roboto" w:hAnsi="Roboto" w:cs="Roboto"/>
          <w:sz w:val="24"/>
          <w:szCs w:val="24"/>
          <w:lang w:val="en-US"/>
          <w:rPrChange w:id="5725" w:author="Moravec" w:date="2026-05-16T12:32:00Z" w16du:dateUtc="2026-05-16T11:32:00Z">
            <w:rPr>
              <w:rFonts w:ascii="Roboto" w:eastAsia="Roboto" w:hAnsi="Roboto" w:cs="Roboto"/>
              <w:sz w:val="24"/>
              <w:szCs w:val="24"/>
            </w:rPr>
          </w:rPrChange>
        </w:rPr>
        <w:t>s</w:t>
      </w:r>
      <w:del w:id="5726" w:author="Moravec" w:date="2026-05-16T11:09:00Z" w16du:dateUtc="2026-05-16T10:09:00Z">
        <w:r w:rsidRPr="00F43744" w:rsidDel="00211B4A">
          <w:rPr>
            <w:rFonts w:ascii="Roboto" w:eastAsia="Roboto" w:hAnsi="Roboto" w:cs="Roboto"/>
            <w:sz w:val="24"/>
            <w:szCs w:val="24"/>
            <w:lang w:val="en-US"/>
            <w:rPrChange w:id="5727" w:author="Moravec" w:date="2026-05-16T12:32:00Z" w16du:dateUtc="2026-05-16T11:32:00Z">
              <w:rPr>
                <w:rFonts w:ascii="Roboto" w:eastAsia="Roboto" w:hAnsi="Roboto" w:cs="Roboto"/>
                <w:sz w:val="24"/>
                <w:szCs w:val="24"/>
              </w:rPr>
            </w:rPrChange>
          </w:rPr>
          <w:delText xml:space="preserve"> into view</w:delText>
        </w:r>
      </w:del>
      <w:r w:rsidRPr="00F43744">
        <w:rPr>
          <w:rFonts w:ascii="Roboto" w:eastAsia="Roboto" w:hAnsi="Roboto" w:cs="Roboto"/>
          <w:sz w:val="24"/>
          <w:szCs w:val="24"/>
          <w:lang w:val="en-US"/>
          <w:rPrChange w:id="5728" w:author="Moravec" w:date="2026-05-16T12:32:00Z" w16du:dateUtc="2026-05-16T11:32:00Z">
            <w:rPr>
              <w:rFonts w:ascii="Roboto" w:eastAsia="Roboto" w:hAnsi="Roboto" w:cs="Roboto"/>
              <w:sz w:val="24"/>
              <w:szCs w:val="24"/>
            </w:rPr>
          </w:rPrChange>
        </w:rPr>
        <w:t xml:space="preserve">, drawn from the Torah’s most natural a priori textual anchors: the book name, the opening word, and the opening verse. </w:t>
      </w:r>
      <w:del w:id="5729" w:author="Moravec" w:date="2026-05-16T11:10:00Z" w16du:dateUtc="2026-05-16T10:10:00Z">
        <w:r w:rsidRPr="00F43744" w:rsidDel="00211B4A">
          <w:rPr>
            <w:rFonts w:ascii="Roboto" w:eastAsia="Roboto" w:hAnsi="Roboto" w:cs="Roboto"/>
            <w:sz w:val="24"/>
            <w:szCs w:val="24"/>
            <w:lang w:val="en-US"/>
            <w:rPrChange w:id="5730" w:author="Moravec" w:date="2026-05-16T12:32:00Z" w16du:dateUtc="2026-05-16T11:32:00Z">
              <w:rPr>
                <w:rFonts w:ascii="Roboto" w:eastAsia="Roboto" w:hAnsi="Roboto" w:cs="Roboto"/>
                <w:sz w:val="24"/>
                <w:szCs w:val="24"/>
              </w:rPr>
            </w:rPrChange>
          </w:rPr>
          <w:delText>What follows returns to</w:delText>
        </w:r>
      </w:del>
      <w:ins w:id="5731" w:author="Moravec" w:date="2026-05-16T11:10:00Z" w16du:dateUtc="2026-05-16T10:10:00Z">
        <w:r w:rsidR="00211B4A" w:rsidRPr="00F43744">
          <w:rPr>
            <w:rFonts w:ascii="Roboto" w:eastAsia="Roboto" w:hAnsi="Roboto" w:cs="Roboto"/>
            <w:sz w:val="24"/>
            <w:szCs w:val="24"/>
            <w:lang w:val="en-US"/>
            <w:rPrChange w:id="5732" w:author="Moravec" w:date="2026-05-16T12:32:00Z" w16du:dateUtc="2026-05-16T11:32:00Z">
              <w:rPr>
                <w:rFonts w:ascii="Roboto" w:eastAsia="Roboto" w:hAnsi="Roboto" w:cs="Roboto"/>
                <w:sz w:val="24"/>
                <w:szCs w:val="24"/>
              </w:rPr>
            </w:rPrChange>
          </w:rPr>
          <w:t>This appendix analyzes</w:t>
        </w:r>
      </w:ins>
      <w:r w:rsidRPr="00F43744">
        <w:rPr>
          <w:rFonts w:ascii="Roboto" w:eastAsia="Roboto" w:hAnsi="Roboto" w:cs="Roboto"/>
          <w:sz w:val="24"/>
          <w:szCs w:val="24"/>
          <w:lang w:val="en-US"/>
          <w:rPrChange w:id="5733" w:author="Moravec" w:date="2026-05-16T12:32:00Z" w16du:dateUtc="2026-05-16T11:32:00Z">
            <w:rPr>
              <w:rFonts w:ascii="Roboto" w:eastAsia="Roboto" w:hAnsi="Roboto" w:cs="Roboto"/>
              <w:sz w:val="24"/>
              <w:szCs w:val="24"/>
            </w:rPr>
          </w:rPrChange>
        </w:rPr>
        <w:t xml:space="preserve"> those </w:t>
      </w:r>
      <w:del w:id="5734" w:author="Moravec" w:date="2026-05-16T11:10:00Z" w16du:dateUtc="2026-05-16T10:10:00Z">
        <w:r w:rsidRPr="00F43744" w:rsidDel="00211B4A">
          <w:rPr>
            <w:rFonts w:ascii="Roboto" w:eastAsia="Roboto" w:hAnsi="Roboto" w:cs="Roboto"/>
            <w:sz w:val="24"/>
            <w:szCs w:val="24"/>
            <w:lang w:val="en-US"/>
            <w:rPrChange w:id="5735" w:author="Moravec" w:date="2026-05-16T12:32:00Z" w16du:dateUtc="2026-05-16T11:32:00Z">
              <w:rPr>
                <w:rFonts w:ascii="Roboto" w:eastAsia="Roboto" w:hAnsi="Roboto" w:cs="Roboto"/>
                <w:sz w:val="24"/>
                <w:szCs w:val="24"/>
              </w:rPr>
            </w:rPrChange>
          </w:rPr>
          <w:delText xml:space="preserve">first </w:delText>
        </w:r>
      </w:del>
      <w:r w:rsidRPr="00F43744">
        <w:rPr>
          <w:rFonts w:ascii="Roboto" w:eastAsia="Roboto" w:hAnsi="Roboto" w:cs="Roboto"/>
          <w:sz w:val="24"/>
          <w:szCs w:val="24"/>
          <w:lang w:val="en-US"/>
          <w:rPrChange w:id="5736" w:author="Moravec" w:date="2026-05-16T12:32:00Z" w16du:dateUtc="2026-05-16T11:32:00Z">
            <w:rPr>
              <w:rFonts w:ascii="Roboto" w:eastAsia="Roboto" w:hAnsi="Roboto" w:cs="Roboto"/>
              <w:sz w:val="24"/>
              <w:szCs w:val="24"/>
            </w:rPr>
          </w:rPrChange>
        </w:rPr>
        <w:t xml:space="preserve">three cases in fuller </w:t>
      </w:r>
      <w:del w:id="5737" w:author="Moravec" w:date="2026-05-16T11:10:00Z" w16du:dateUtc="2026-05-16T10:10:00Z">
        <w:r w:rsidRPr="00F43744" w:rsidDel="00211B4A">
          <w:rPr>
            <w:rFonts w:ascii="Roboto" w:eastAsia="Roboto" w:hAnsi="Roboto" w:cs="Roboto"/>
            <w:sz w:val="24"/>
            <w:szCs w:val="24"/>
            <w:lang w:val="en-US"/>
            <w:rPrChange w:id="5738" w:author="Moravec" w:date="2026-05-16T12:32:00Z" w16du:dateUtc="2026-05-16T11:32:00Z">
              <w:rPr>
                <w:rFonts w:ascii="Roboto" w:eastAsia="Roboto" w:hAnsi="Roboto" w:cs="Roboto"/>
                <w:sz w:val="24"/>
                <w:szCs w:val="24"/>
              </w:rPr>
            </w:rPrChange>
          </w:rPr>
          <w:delText>interpretive form</w:delText>
        </w:r>
      </w:del>
      <w:ins w:id="5739" w:author="Moravec" w:date="2026-05-16T11:10:00Z" w16du:dateUtc="2026-05-16T10:10:00Z">
        <w:r w:rsidR="00211B4A" w:rsidRPr="00F43744">
          <w:rPr>
            <w:rFonts w:ascii="Roboto" w:eastAsia="Roboto" w:hAnsi="Roboto" w:cs="Roboto"/>
            <w:sz w:val="24"/>
            <w:szCs w:val="24"/>
            <w:lang w:val="en-US"/>
            <w:rPrChange w:id="5740" w:author="Moravec" w:date="2026-05-16T12:32:00Z" w16du:dateUtc="2026-05-16T11:32:00Z">
              <w:rPr>
                <w:rFonts w:ascii="Roboto" w:eastAsia="Roboto" w:hAnsi="Roboto" w:cs="Roboto"/>
                <w:sz w:val="24"/>
                <w:szCs w:val="24"/>
              </w:rPr>
            </w:rPrChange>
          </w:rPr>
          <w:t>detail</w:t>
        </w:r>
      </w:ins>
      <w:r w:rsidRPr="00F43744">
        <w:rPr>
          <w:rFonts w:ascii="Roboto" w:eastAsia="Roboto" w:hAnsi="Roboto" w:cs="Roboto"/>
          <w:sz w:val="24"/>
          <w:szCs w:val="24"/>
          <w:lang w:val="en-US"/>
          <w:rPrChange w:id="5741" w:author="Moravec" w:date="2026-05-16T12:32:00Z" w16du:dateUtc="2026-05-16T11:32:00Z">
            <w:rPr>
              <w:rFonts w:ascii="Roboto" w:eastAsia="Roboto" w:hAnsi="Roboto" w:cs="Roboto"/>
              <w:sz w:val="24"/>
              <w:szCs w:val="24"/>
            </w:rPr>
          </w:rPrChange>
        </w:rPr>
        <w:t xml:space="preserve">, and then </w:t>
      </w:r>
      <w:del w:id="5742" w:author="Moravec" w:date="2026-05-16T11:10:00Z" w16du:dateUtc="2026-05-16T10:10:00Z">
        <w:r w:rsidRPr="00F43744" w:rsidDel="00211B4A">
          <w:rPr>
            <w:rFonts w:ascii="Roboto" w:eastAsia="Roboto" w:hAnsi="Roboto" w:cs="Roboto"/>
            <w:sz w:val="24"/>
            <w:szCs w:val="24"/>
            <w:lang w:val="en-US"/>
            <w:rPrChange w:id="5743" w:author="Moravec" w:date="2026-05-16T12:32:00Z" w16du:dateUtc="2026-05-16T11:32:00Z">
              <w:rPr>
                <w:rFonts w:ascii="Roboto" w:eastAsia="Roboto" w:hAnsi="Roboto" w:cs="Roboto"/>
                <w:sz w:val="24"/>
                <w:szCs w:val="24"/>
              </w:rPr>
            </w:rPrChange>
          </w:rPr>
          <w:delText>carries the same movement further</w:delText>
        </w:r>
      </w:del>
      <w:ins w:id="5744" w:author="Moravec" w:date="2026-05-16T11:10:00Z" w16du:dateUtc="2026-05-16T10:10:00Z">
        <w:r w:rsidR="00211B4A" w:rsidRPr="00F43744">
          <w:rPr>
            <w:rFonts w:ascii="Roboto" w:eastAsia="Roboto" w:hAnsi="Roboto" w:cs="Roboto"/>
            <w:sz w:val="24"/>
            <w:szCs w:val="24"/>
            <w:lang w:val="en-US"/>
            <w:rPrChange w:id="5745" w:author="Moravec" w:date="2026-05-16T12:32:00Z" w16du:dateUtc="2026-05-16T11:32:00Z">
              <w:rPr>
                <w:rFonts w:ascii="Roboto" w:eastAsia="Roboto" w:hAnsi="Roboto" w:cs="Roboto"/>
                <w:sz w:val="24"/>
                <w:szCs w:val="24"/>
              </w:rPr>
            </w:rPrChange>
          </w:rPr>
          <w:t>presents</w:t>
        </w:r>
      </w:ins>
      <w:del w:id="5746" w:author="Moravec" w:date="2026-05-16T11:10:00Z" w16du:dateUtc="2026-05-16T10:10:00Z">
        <w:r w:rsidRPr="00F43744" w:rsidDel="00211B4A">
          <w:rPr>
            <w:rFonts w:ascii="Roboto" w:eastAsia="Roboto" w:hAnsi="Roboto" w:cs="Roboto"/>
            <w:sz w:val="24"/>
            <w:szCs w:val="24"/>
            <w:lang w:val="en-US"/>
            <w:rPrChange w:id="5747" w:author="Moravec" w:date="2026-05-16T12:32:00Z" w16du:dateUtc="2026-05-16T11:32:00Z">
              <w:rPr>
                <w:rFonts w:ascii="Roboto" w:eastAsia="Roboto" w:hAnsi="Roboto" w:cs="Roboto"/>
                <w:sz w:val="24"/>
                <w:szCs w:val="24"/>
              </w:rPr>
            </w:rPrChange>
          </w:rPr>
          <w:delText xml:space="preserve"> through </w:delText>
        </w:r>
      </w:del>
      <w:ins w:id="5748" w:author="Moravec" w:date="2026-05-16T11:10:00Z" w16du:dateUtc="2026-05-16T10:10:00Z">
        <w:r w:rsidR="00211B4A" w:rsidRPr="00F43744">
          <w:rPr>
            <w:rFonts w:ascii="Roboto" w:eastAsia="Roboto" w:hAnsi="Roboto" w:cs="Roboto"/>
            <w:sz w:val="24"/>
            <w:szCs w:val="24"/>
            <w:lang w:val="en-US"/>
            <w:rPrChange w:id="5749" w:author="Moravec" w:date="2026-05-16T12:32:00Z" w16du:dateUtc="2026-05-16T11:32:00Z">
              <w:rPr>
                <w:rFonts w:ascii="Roboto" w:eastAsia="Roboto" w:hAnsi="Roboto" w:cs="Roboto"/>
                <w:sz w:val="24"/>
                <w:szCs w:val="24"/>
              </w:rPr>
            </w:rPrChange>
          </w:rPr>
          <w:t xml:space="preserve"> </w:t>
        </w:r>
      </w:ins>
      <w:r w:rsidRPr="00F43744">
        <w:rPr>
          <w:rFonts w:ascii="Roboto" w:eastAsia="Roboto" w:hAnsi="Roboto" w:cs="Roboto"/>
          <w:sz w:val="24"/>
          <w:szCs w:val="24"/>
          <w:lang w:val="en-US"/>
          <w:rPrChange w:id="5750" w:author="Moravec" w:date="2026-05-16T12:32:00Z" w16du:dateUtc="2026-05-16T11:32:00Z">
            <w:rPr>
              <w:rFonts w:ascii="Roboto" w:eastAsia="Roboto" w:hAnsi="Roboto" w:cs="Roboto"/>
              <w:sz w:val="24"/>
              <w:szCs w:val="24"/>
            </w:rPr>
          </w:rPrChange>
        </w:rPr>
        <w:t xml:space="preserve">several deterministic developments drawn from the </w:t>
      </w:r>
      <w:del w:id="5751" w:author="Moravec" w:date="2026-05-16T11:11:00Z" w16du:dateUtc="2026-05-16T10:11:00Z">
        <w:r w:rsidRPr="00F43744" w:rsidDel="0088569E">
          <w:rPr>
            <w:rFonts w:ascii="Roboto" w:eastAsia="Roboto" w:hAnsi="Roboto" w:cs="Roboto"/>
            <w:sz w:val="24"/>
            <w:szCs w:val="24"/>
            <w:lang w:val="en-US"/>
            <w:rPrChange w:id="5752" w:author="Moravec" w:date="2026-05-16T12:32:00Z" w16du:dateUtc="2026-05-16T11:32:00Z">
              <w:rPr>
                <w:rFonts w:ascii="Roboto" w:eastAsia="Roboto" w:hAnsi="Roboto" w:cs="Roboto"/>
                <w:sz w:val="24"/>
                <w:szCs w:val="24"/>
              </w:rPr>
            </w:rPrChange>
          </w:rPr>
          <w:delText>opening frame</w:delText>
        </w:r>
      </w:del>
      <w:ins w:id="5753" w:author="Moravec" w:date="2026-05-16T11:11:00Z" w16du:dateUtc="2026-05-16T10:11:00Z">
        <w:r w:rsidR="0088569E" w:rsidRPr="00F43744">
          <w:rPr>
            <w:rFonts w:ascii="Roboto" w:eastAsia="Roboto" w:hAnsi="Roboto" w:cs="Roboto"/>
            <w:sz w:val="24"/>
            <w:szCs w:val="24"/>
            <w:lang w:val="en-US"/>
            <w:rPrChange w:id="5754" w:author="Moravec" w:date="2026-05-16T12:32:00Z" w16du:dateUtc="2026-05-16T11:32:00Z">
              <w:rPr>
                <w:rFonts w:ascii="Roboto" w:eastAsia="Roboto" w:hAnsi="Roboto" w:cs="Roboto"/>
                <w:sz w:val="24"/>
                <w:szCs w:val="24"/>
              </w:rPr>
            </w:rPrChange>
          </w:rPr>
          <w:t>first signature</w:t>
        </w:r>
      </w:ins>
      <w:r w:rsidRPr="00F43744">
        <w:rPr>
          <w:rFonts w:ascii="Roboto" w:eastAsia="Roboto" w:hAnsi="Roboto" w:cs="Roboto"/>
          <w:sz w:val="24"/>
          <w:szCs w:val="24"/>
          <w:lang w:val="en-US"/>
          <w:rPrChange w:id="5755" w:author="Moravec" w:date="2026-05-16T12:32:00Z" w16du:dateUtc="2026-05-16T11:32:00Z">
            <w:rPr>
              <w:rFonts w:ascii="Roboto" w:eastAsia="Roboto" w:hAnsi="Roboto" w:cs="Roboto"/>
              <w:sz w:val="24"/>
              <w:szCs w:val="24"/>
            </w:rPr>
          </w:rPrChange>
        </w:rPr>
        <w:t xml:space="preserve"> itself. </w:t>
      </w:r>
      <w:del w:id="5756" w:author="Moravec" w:date="2026-05-16T11:11:00Z" w16du:dateUtc="2026-05-16T10:11:00Z">
        <w:r w:rsidRPr="00F43744" w:rsidDel="0088569E">
          <w:rPr>
            <w:rFonts w:ascii="Roboto" w:eastAsia="Roboto" w:hAnsi="Roboto" w:cs="Roboto"/>
            <w:sz w:val="24"/>
            <w:szCs w:val="24"/>
            <w:lang w:val="en-US"/>
            <w:rPrChange w:id="5757" w:author="Moravec" w:date="2026-05-16T12:32:00Z" w16du:dateUtc="2026-05-16T11:32:00Z">
              <w:rPr>
                <w:rFonts w:ascii="Roboto" w:eastAsia="Roboto" w:hAnsi="Roboto" w:cs="Roboto"/>
                <w:sz w:val="24"/>
                <w:szCs w:val="24"/>
              </w:rPr>
            </w:rPrChange>
          </w:rPr>
          <w:delText>Nothing here adds</w:delText>
        </w:r>
      </w:del>
      <w:ins w:id="5758" w:author="Moravec" w:date="2026-05-16T11:11:00Z" w16du:dateUtc="2026-05-16T10:11:00Z">
        <w:r w:rsidR="0088569E" w:rsidRPr="00F43744">
          <w:rPr>
            <w:rFonts w:ascii="Roboto" w:eastAsia="Roboto" w:hAnsi="Roboto" w:cs="Roboto"/>
            <w:sz w:val="24"/>
            <w:szCs w:val="24"/>
            <w:lang w:val="en-US"/>
            <w:rPrChange w:id="5759" w:author="Moravec" w:date="2026-05-16T12:32:00Z" w16du:dateUtc="2026-05-16T11:32:00Z">
              <w:rPr>
                <w:rFonts w:ascii="Roboto" w:eastAsia="Roboto" w:hAnsi="Roboto" w:cs="Roboto"/>
                <w:sz w:val="24"/>
                <w:szCs w:val="24"/>
              </w:rPr>
            </w:rPrChange>
          </w:rPr>
          <w:t>These examples do not lead to</w:t>
        </w:r>
      </w:ins>
      <w:r w:rsidRPr="00F43744">
        <w:rPr>
          <w:rFonts w:ascii="Roboto" w:eastAsia="Roboto" w:hAnsi="Roboto" w:cs="Roboto"/>
          <w:sz w:val="24"/>
          <w:szCs w:val="24"/>
          <w:lang w:val="en-US"/>
          <w:rPrChange w:id="5760" w:author="Moravec" w:date="2026-05-16T12:32:00Z" w16du:dateUtc="2026-05-16T11:32:00Z">
            <w:rPr>
              <w:rFonts w:ascii="Roboto" w:eastAsia="Roboto" w:hAnsi="Roboto" w:cs="Roboto"/>
              <w:sz w:val="24"/>
              <w:szCs w:val="24"/>
            </w:rPr>
          </w:rPrChange>
        </w:rPr>
        <w:t xml:space="preserve"> new statistical </w:t>
      </w:r>
      <w:del w:id="5761" w:author="Moravec" w:date="2026-05-16T11:11:00Z" w16du:dateUtc="2026-05-16T10:11:00Z">
        <w:r w:rsidRPr="00F43744" w:rsidDel="0088569E">
          <w:rPr>
            <w:rFonts w:ascii="Roboto" w:eastAsia="Roboto" w:hAnsi="Roboto" w:cs="Roboto"/>
            <w:sz w:val="24"/>
            <w:szCs w:val="24"/>
            <w:lang w:val="en-US"/>
            <w:rPrChange w:id="5762" w:author="Moravec" w:date="2026-05-16T12:32:00Z" w16du:dateUtc="2026-05-16T11:32:00Z">
              <w:rPr>
                <w:rFonts w:ascii="Roboto" w:eastAsia="Roboto" w:hAnsi="Roboto" w:cs="Roboto"/>
                <w:sz w:val="24"/>
                <w:szCs w:val="24"/>
              </w:rPr>
            </w:rPrChange>
          </w:rPr>
          <w:delText>force</w:delText>
        </w:r>
      </w:del>
      <w:ins w:id="5763" w:author="Moravec" w:date="2026-05-16T11:11:00Z" w16du:dateUtc="2026-05-16T10:11:00Z">
        <w:r w:rsidR="0088569E" w:rsidRPr="00F43744">
          <w:rPr>
            <w:rFonts w:ascii="Roboto" w:eastAsia="Roboto" w:hAnsi="Roboto" w:cs="Roboto"/>
            <w:sz w:val="24"/>
            <w:szCs w:val="24"/>
            <w:lang w:val="en-US"/>
            <w:rPrChange w:id="5764" w:author="Moravec" w:date="2026-05-16T12:32:00Z" w16du:dateUtc="2026-05-16T11:32:00Z">
              <w:rPr>
                <w:rFonts w:ascii="Roboto" w:eastAsia="Roboto" w:hAnsi="Roboto" w:cs="Roboto"/>
                <w:sz w:val="24"/>
                <w:szCs w:val="24"/>
              </w:rPr>
            </w:rPrChange>
          </w:rPr>
          <w:t>evidence</w:t>
        </w:r>
      </w:ins>
      <w:r w:rsidRPr="00F43744">
        <w:rPr>
          <w:rFonts w:ascii="Roboto" w:eastAsia="Roboto" w:hAnsi="Roboto" w:cs="Roboto"/>
          <w:sz w:val="24"/>
          <w:szCs w:val="24"/>
          <w:lang w:val="en-US"/>
          <w:rPrChange w:id="5765" w:author="Moravec" w:date="2026-05-16T12:32:00Z" w16du:dateUtc="2026-05-16T11:32:00Z">
            <w:rPr>
              <w:rFonts w:ascii="Roboto" w:eastAsia="Roboto" w:hAnsi="Roboto" w:cs="Roboto"/>
              <w:sz w:val="24"/>
              <w:szCs w:val="24"/>
            </w:rPr>
          </w:rPrChange>
        </w:rPr>
        <w:t xml:space="preserve">. </w:t>
      </w:r>
      <w:del w:id="5766" w:author="Moravec" w:date="2026-05-16T11:11:00Z" w16du:dateUtc="2026-05-16T10:11:00Z">
        <w:r w:rsidRPr="00F43744" w:rsidDel="0088569E">
          <w:rPr>
            <w:rFonts w:ascii="Roboto" w:eastAsia="Roboto" w:hAnsi="Roboto" w:cs="Roboto"/>
            <w:sz w:val="24"/>
            <w:szCs w:val="24"/>
            <w:lang w:val="en-US"/>
            <w:rPrChange w:id="5767" w:author="Moravec" w:date="2026-05-16T12:32:00Z" w16du:dateUtc="2026-05-16T11:32:00Z">
              <w:rPr>
                <w:rFonts w:ascii="Roboto" w:eastAsia="Roboto" w:hAnsi="Roboto" w:cs="Roboto"/>
                <w:sz w:val="24"/>
                <w:szCs w:val="24"/>
              </w:rPr>
            </w:rPrChange>
          </w:rPr>
          <w:delText>What it offers i</w:delText>
        </w:r>
      </w:del>
      <w:ins w:id="5768" w:author="Moravec" w:date="2026-05-16T11:11:00Z" w16du:dateUtc="2026-05-16T10:11:00Z">
        <w:r w:rsidR="0088569E" w:rsidRPr="00F43744">
          <w:rPr>
            <w:rFonts w:ascii="Roboto" w:eastAsia="Roboto" w:hAnsi="Roboto" w:cs="Roboto"/>
            <w:sz w:val="24"/>
            <w:szCs w:val="24"/>
            <w:lang w:val="en-US"/>
            <w:rPrChange w:id="5769" w:author="Moravec" w:date="2026-05-16T12:32:00Z" w16du:dateUtc="2026-05-16T11:32:00Z">
              <w:rPr>
                <w:rFonts w:ascii="Roboto" w:eastAsia="Roboto" w:hAnsi="Roboto" w:cs="Roboto"/>
                <w:sz w:val="24"/>
                <w:szCs w:val="24"/>
              </w:rPr>
            </w:rPrChange>
          </w:rPr>
          <w:t>I</w:t>
        </w:r>
      </w:ins>
      <w:r w:rsidRPr="00F43744">
        <w:rPr>
          <w:rFonts w:ascii="Roboto" w:eastAsia="Roboto" w:hAnsi="Roboto" w:cs="Roboto"/>
          <w:sz w:val="24"/>
          <w:szCs w:val="24"/>
          <w:lang w:val="en-US"/>
          <w:rPrChange w:id="5770" w:author="Moravec" w:date="2026-05-16T12:32:00Z" w16du:dateUtc="2026-05-16T11:32:00Z">
            <w:rPr>
              <w:rFonts w:ascii="Roboto" w:eastAsia="Roboto" w:hAnsi="Roboto" w:cs="Roboto"/>
              <w:sz w:val="24"/>
              <w:szCs w:val="24"/>
            </w:rPr>
          </w:rPrChange>
        </w:rPr>
        <w:t>nstead</w:t>
      </w:r>
      <w:del w:id="5771" w:author="Moravec" w:date="2026-05-16T11:11:00Z" w16du:dateUtc="2026-05-16T10:11:00Z">
        <w:r w:rsidRPr="00F43744" w:rsidDel="0088569E">
          <w:rPr>
            <w:rFonts w:ascii="Roboto" w:eastAsia="Roboto" w:hAnsi="Roboto" w:cs="Roboto"/>
            <w:sz w:val="24"/>
            <w:szCs w:val="24"/>
            <w:lang w:val="en-US"/>
            <w:rPrChange w:id="5772" w:author="Moravec" w:date="2026-05-16T12:32:00Z" w16du:dateUtc="2026-05-16T11:32:00Z">
              <w:rPr>
                <w:rFonts w:ascii="Roboto" w:eastAsia="Roboto" w:hAnsi="Roboto" w:cs="Roboto"/>
                <w:sz w:val="24"/>
                <w:szCs w:val="24"/>
              </w:rPr>
            </w:rPrChange>
          </w:rPr>
          <w:delText xml:space="preserve"> is</w:delText>
        </w:r>
      </w:del>
      <w:ins w:id="5773" w:author="Moravec" w:date="2026-05-16T11:11:00Z" w16du:dateUtc="2026-05-16T10:11:00Z">
        <w:r w:rsidR="0088569E" w:rsidRPr="00F43744">
          <w:rPr>
            <w:rFonts w:ascii="Roboto" w:eastAsia="Roboto" w:hAnsi="Roboto" w:cs="Roboto"/>
            <w:sz w:val="24"/>
            <w:szCs w:val="24"/>
            <w:lang w:val="en-US"/>
            <w:rPrChange w:id="5774" w:author="Moravec" w:date="2026-05-16T12:32:00Z" w16du:dateUtc="2026-05-16T11:32:00Z">
              <w:rPr>
                <w:rFonts w:ascii="Roboto" w:eastAsia="Roboto" w:hAnsi="Roboto" w:cs="Roboto"/>
                <w:sz w:val="24"/>
                <w:szCs w:val="24"/>
              </w:rPr>
            </w:rPrChange>
          </w:rPr>
          <w:t>, they offer</w:t>
        </w:r>
      </w:ins>
      <w:r w:rsidRPr="00F43744">
        <w:rPr>
          <w:rFonts w:ascii="Roboto" w:eastAsia="Roboto" w:hAnsi="Roboto" w:cs="Roboto"/>
          <w:sz w:val="24"/>
          <w:szCs w:val="24"/>
          <w:lang w:val="en-US"/>
          <w:rPrChange w:id="5775" w:author="Moravec" w:date="2026-05-16T12:32:00Z" w16du:dateUtc="2026-05-16T11:32:00Z">
            <w:rPr>
              <w:rFonts w:ascii="Roboto" w:eastAsia="Roboto" w:hAnsi="Roboto" w:cs="Roboto"/>
              <w:sz w:val="24"/>
              <w:szCs w:val="24"/>
            </w:rPr>
          </w:rPrChange>
        </w:rPr>
        <w:t xml:space="preserve"> a wider view, in which the coherence of the pattern becomes easier to see as the </w:t>
      </w:r>
      <w:del w:id="5776" w:author="Moravec" w:date="2026-05-16T11:11:00Z" w16du:dateUtc="2026-05-16T10:11:00Z">
        <w:r w:rsidRPr="00F43744" w:rsidDel="003727EF">
          <w:rPr>
            <w:rFonts w:ascii="Roboto" w:eastAsia="Roboto" w:hAnsi="Roboto" w:cs="Roboto"/>
            <w:sz w:val="24"/>
            <w:szCs w:val="24"/>
            <w:lang w:val="en-US"/>
            <w:rPrChange w:id="5777" w:author="Moravec" w:date="2026-05-16T12:32:00Z" w16du:dateUtc="2026-05-16T11:32:00Z">
              <w:rPr>
                <w:rFonts w:ascii="Roboto" w:eastAsia="Roboto" w:hAnsi="Roboto" w:cs="Roboto"/>
                <w:sz w:val="24"/>
                <w:szCs w:val="24"/>
              </w:rPr>
            </w:rPrChange>
          </w:rPr>
          <w:delText xml:space="preserve">line </w:delText>
        </w:r>
      </w:del>
      <w:ins w:id="5778" w:author="Moravec" w:date="2026-05-16T11:11:00Z" w16du:dateUtc="2026-05-16T10:11:00Z">
        <w:r w:rsidR="003727EF" w:rsidRPr="00F43744">
          <w:rPr>
            <w:rFonts w:ascii="Roboto" w:eastAsia="Roboto" w:hAnsi="Roboto" w:cs="Roboto"/>
            <w:sz w:val="24"/>
            <w:szCs w:val="24"/>
            <w:lang w:val="en-US"/>
            <w:rPrChange w:id="5779" w:author="Moravec" w:date="2026-05-16T12:32:00Z" w16du:dateUtc="2026-05-16T11:32:00Z">
              <w:rPr>
                <w:rFonts w:ascii="Roboto" w:eastAsia="Roboto" w:hAnsi="Roboto" w:cs="Roboto"/>
                <w:sz w:val="24"/>
                <w:szCs w:val="24"/>
              </w:rPr>
            </w:rPrChange>
          </w:rPr>
          <w:t xml:space="preserve">analysis </w:t>
        </w:r>
      </w:ins>
      <w:ins w:id="5780" w:author="Moravec" w:date="2026-05-16T11:15:00Z" w16du:dateUtc="2026-05-16T10:15:00Z">
        <w:r w:rsidR="00730E04" w:rsidRPr="00F43744">
          <w:rPr>
            <w:rFonts w:ascii="Roboto" w:eastAsia="Roboto" w:hAnsi="Roboto" w:cs="Roboto"/>
            <w:sz w:val="24"/>
            <w:szCs w:val="24"/>
            <w:lang w:val="en-US"/>
            <w:rPrChange w:id="5781" w:author="Moravec" w:date="2026-05-16T12:32:00Z" w16du:dateUtc="2026-05-16T11:32:00Z">
              <w:rPr>
                <w:rFonts w:ascii="Roboto" w:eastAsia="Roboto" w:hAnsi="Roboto" w:cs="Roboto"/>
                <w:sz w:val="24"/>
                <w:szCs w:val="24"/>
              </w:rPr>
            </w:rPrChange>
          </w:rPr>
          <w:t xml:space="preserve">is </w:t>
        </w:r>
      </w:ins>
      <w:del w:id="5782" w:author="Moravec" w:date="2026-05-16T11:15:00Z" w16du:dateUtc="2026-05-16T10:15:00Z">
        <w:r w:rsidRPr="00F43744" w:rsidDel="00730E04">
          <w:rPr>
            <w:rFonts w:ascii="Roboto" w:eastAsia="Roboto" w:hAnsi="Roboto" w:cs="Roboto"/>
            <w:sz w:val="24"/>
            <w:szCs w:val="24"/>
            <w:lang w:val="en-US"/>
            <w:rPrChange w:id="5783" w:author="Moravec" w:date="2026-05-16T12:32:00Z" w16du:dateUtc="2026-05-16T11:32:00Z">
              <w:rPr>
                <w:rFonts w:ascii="Roboto" w:eastAsia="Roboto" w:hAnsi="Roboto" w:cs="Roboto"/>
                <w:sz w:val="24"/>
                <w:szCs w:val="24"/>
              </w:rPr>
            </w:rPrChange>
          </w:rPr>
          <w:delText xml:space="preserve">extends </w:delText>
        </w:r>
      </w:del>
      <w:ins w:id="5784" w:author="Moravec" w:date="2026-05-16T11:15:00Z" w16du:dateUtc="2026-05-16T10:15:00Z">
        <w:r w:rsidR="00730E04" w:rsidRPr="00F43744">
          <w:rPr>
            <w:rFonts w:ascii="Roboto" w:eastAsia="Roboto" w:hAnsi="Roboto" w:cs="Roboto"/>
            <w:sz w:val="24"/>
            <w:szCs w:val="24"/>
            <w:lang w:val="en-US"/>
            <w:rPrChange w:id="5785" w:author="Moravec" w:date="2026-05-16T12:32:00Z" w16du:dateUtc="2026-05-16T11:32:00Z">
              <w:rPr>
                <w:rFonts w:ascii="Roboto" w:eastAsia="Roboto" w:hAnsi="Roboto" w:cs="Roboto"/>
                <w:sz w:val="24"/>
                <w:szCs w:val="24"/>
              </w:rPr>
            </w:rPrChange>
          </w:rPr>
          <w:t xml:space="preserve">extended </w:t>
        </w:r>
      </w:ins>
      <w:del w:id="5786" w:author="Moravec" w:date="2026-05-16T11:12:00Z" w16du:dateUtc="2026-05-16T10:12:00Z">
        <w:r w:rsidRPr="00F43744" w:rsidDel="003727EF">
          <w:rPr>
            <w:rFonts w:ascii="Roboto" w:eastAsia="Roboto" w:hAnsi="Roboto" w:cs="Roboto"/>
            <w:sz w:val="24"/>
            <w:szCs w:val="24"/>
            <w:lang w:val="en-US"/>
            <w:rPrChange w:id="5787" w:author="Moravec" w:date="2026-05-16T12:32:00Z" w16du:dateUtc="2026-05-16T11:32:00Z">
              <w:rPr>
                <w:rFonts w:ascii="Roboto" w:eastAsia="Roboto" w:hAnsi="Roboto" w:cs="Roboto"/>
                <w:sz w:val="24"/>
                <w:szCs w:val="24"/>
              </w:rPr>
            </w:rPrChange>
          </w:rPr>
          <w:delText>outward</w:delText>
        </w:r>
      </w:del>
      <w:ins w:id="5788" w:author="Moravec" w:date="2026-05-16T11:12:00Z" w16du:dateUtc="2026-05-16T10:12:00Z">
        <w:r w:rsidR="003727EF" w:rsidRPr="00F43744">
          <w:rPr>
            <w:rFonts w:ascii="Roboto" w:eastAsia="Roboto" w:hAnsi="Roboto" w:cs="Roboto"/>
            <w:sz w:val="24"/>
            <w:szCs w:val="24"/>
            <w:lang w:val="en-US"/>
            <w:rPrChange w:id="5789" w:author="Moravec" w:date="2026-05-16T12:32:00Z" w16du:dateUtc="2026-05-16T11:32:00Z">
              <w:rPr>
                <w:rFonts w:ascii="Roboto" w:eastAsia="Roboto" w:hAnsi="Roboto" w:cs="Roboto"/>
                <w:sz w:val="24"/>
                <w:szCs w:val="24"/>
              </w:rPr>
            </w:rPrChange>
          </w:rPr>
          <w:t>to further text</w:t>
        </w:r>
      </w:ins>
      <w:r w:rsidRPr="00F43744">
        <w:rPr>
          <w:rFonts w:ascii="Roboto" w:eastAsia="Roboto" w:hAnsi="Roboto" w:cs="Roboto"/>
          <w:sz w:val="24"/>
          <w:szCs w:val="24"/>
          <w:lang w:val="en-US"/>
          <w:rPrChange w:id="5790" w:author="Moravec" w:date="2026-05-16T12:32:00Z" w16du:dateUtc="2026-05-16T11:32:00Z">
            <w:rPr>
              <w:rFonts w:ascii="Roboto" w:eastAsia="Roboto" w:hAnsi="Roboto" w:cs="Roboto"/>
              <w:sz w:val="24"/>
              <w:szCs w:val="24"/>
            </w:rPr>
          </w:rPrChange>
        </w:rPr>
        <w:t>.</w:t>
      </w:r>
    </w:p>
    <w:p w14:paraId="77BFEAC3" w14:textId="77777777" w:rsidR="004E1191" w:rsidRPr="00F43744" w:rsidRDefault="00803831">
      <w:pPr>
        <w:pStyle w:val="Heading2"/>
        <w:spacing w:before="240" w:after="240"/>
        <w:rPr>
          <w:rFonts w:ascii="Roboto" w:eastAsia="Roboto" w:hAnsi="Roboto" w:cs="Roboto"/>
          <w:sz w:val="24"/>
          <w:szCs w:val="24"/>
          <w:lang w:val="en-US"/>
          <w:rPrChange w:id="5791" w:author="Moravec" w:date="2026-05-16T12:32:00Z" w16du:dateUtc="2026-05-16T11:32:00Z">
            <w:rPr>
              <w:rFonts w:ascii="Roboto" w:eastAsia="Roboto" w:hAnsi="Roboto" w:cs="Roboto"/>
              <w:sz w:val="24"/>
              <w:szCs w:val="24"/>
            </w:rPr>
          </w:rPrChange>
        </w:rPr>
      </w:pPr>
      <w:bookmarkStart w:id="5792" w:name="_b74oo8gfyyz5" w:colFirst="0" w:colLast="0"/>
      <w:bookmarkEnd w:id="5792"/>
      <w:r w:rsidRPr="00F43744">
        <w:rPr>
          <w:rFonts w:ascii="Roboto" w:eastAsia="Roboto" w:hAnsi="Roboto" w:cs="Roboto"/>
          <w:b/>
          <w:bCs/>
          <w:sz w:val="34"/>
          <w:szCs w:val="34"/>
          <w:lang w:val="en-US"/>
          <w:rPrChange w:id="5793" w:author="Moravec" w:date="2026-05-16T12:32:00Z" w16du:dateUtc="2026-05-16T11:32:00Z">
            <w:rPr>
              <w:rFonts w:ascii="Roboto" w:eastAsia="Roboto" w:hAnsi="Roboto" w:cs="Roboto"/>
              <w:b/>
              <w:bCs/>
              <w:sz w:val="34"/>
              <w:szCs w:val="34"/>
            </w:rPr>
          </w:rPrChange>
        </w:rPr>
        <w:t>I. The First Three Cases</w:t>
      </w:r>
    </w:p>
    <w:p w14:paraId="77BFEAC4"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5794" w:author="Moravec" w:date="2026-05-16T12:32:00Z" w16du:dateUtc="2026-05-16T11:32:00Z">
            <w:rPr>
              <w:rFonts w:ascii="Roboto" w:eastAsia="Roboto" w:hAnsi="Roboto" w:cs="Roboto"/>
              <w:b/>
              <w:bCs/>
              <w:color w:val="000000"/>
              <w:sz w:val="26"/>
              <w:szCs w:val="26"/>
            </w:rPr>
          </w:rPrChange>
        </w:rPr>
      </w:pPr>
      <w:bookmarkStart w:id="5795" w:name="_z6e3n4r8qlru" w:colFirst="0" w:colLast="0"/>
      <w:bookmarkEnd w:id="5795"/>
      <w:r w:rsidRPr="00F43744">
        <w:rPr>
          <w:rFonts w:ascii="Roboto" w:eastAsia="Roboto" w:hAnsi="Roboto" w:cs="Roboto"/>
          <w:b/>
          <w:bCs/>
          <w:color w:val="000000"/>
          <w:sz w:val="26"/>
          <w:szCs w:val="26"/>
          <w:lang w:val="en-US"/>
          <w:rPrChange w:id="5796" w:author="Moravec" w:date="2026-05-16T12:32:00Z" w16du:dateUtc="2026-05-16T11:32:00Z">
            <w:rPr>
              <w:rFonts w:ascii="Roboto" w:eastAsia="Roboto" w:hAnsi="Roboto" w:cs="Roboto"/>
              <w:b/>
              <w:bCs/>
              <w:color w:val="000000"/>
              <w:sz w:val="26"/>
              <w:szCs w:val="26"/>
            </w:rPr>
          </w:rPrChange>
        </w:rPr>
        <w:t xml:space="preserve">1. The </w:t>
      </w:r>
      <w:r w:rsidRPr="00171EAE">
        <w:rPr>
          <w:rFonts w:ascii="Roboto" w:eastAsia="Roboto" w:hAnsi="Roboto" w:cs="Roboto"/>
          <w:b/>
          <w:bCs/>
          <w:i/>
          <w:iCs/>
          <w:color w:val="000000"/>
          <w:sz w:val="26"/>
          <w:szCs w:val="26"/>
          <w:lang w:val="en-US"/>
          <w:rPrChange w:id="5797" w:author="Moravec" w:date="2026-05-18T10:38:00Z" w16du:dateUtc="2026-05-18T09:38:00Z">
            <w:rPr>
              <w:rFonts w:ascii="Roboto" w:eastAsia="Roboto" w:hAnsi="Roboto" w:cs="Roboto"/>
              <w:b/>
              <w:bCs/>
              <w:color w:val="000000"/>
              <w:sz w:val="26"/>
              <w:szCs w:val="26"/>
            </w:rPr>
          </w:rPrChange>
        </w:rPr>
        <w:t>Torah</w:t>
      </w:r>
      <w:r w:rsidRPr="00F43744">
        <w:rPr>
          <w:rFonts w:ascii="Roboto" w:eastAsia="Roboto" w:hAnsi="Roboto" w:cs="Roboto"/>
          <w:b/>
          <w:bCs/>
          <w:color w:val="000000"/>
          <w:sz w:val="26"/>
          <w:szCs w:val="26"/>
          <w:lang w:val="en-US"/>
          <w:rPrChange w:id="5798" w:author="Moravec" w:date="2026-05-16T12:32:00Z" w16du:dateUtc="2026-05-16T11:32:00Z">
            <w:rPr>
              <w:rFonts w:ascii="Roboto" w:eastAsia="Roboto" w:hAnsi="Roboto" w:cs="Roboto"/>
              <w:b/>
              <w:bCs/>
              <w:color w:val="000000"/>
              <w:sz w:val="26"/>
              <w:szCs w:val="26"/>
            </w:rPr>
          </w:rPrChange>
        </w:rPr>
        <w:t xml:space="preserve"> Case</w:t>
      </w:r>
    </w:p>
    <w:p w14:paraId="77BFEAC5" w14:textId="67A2E919" w:rsidR="004E1191" w:rsidRPr="00F43744" w:rsidRDefault="00803831">
      <w:pPr>
        <w:spacing w:before="240" w:after="240"/>
        <w:rPr>
          <w:rFonts w:ascii="Roboto" w:eastAsia="Roboto" w:hAnsi="Roboto" w:cs="Roboto"/>
          <w:sz w:val="24"/>
          <w:szCs w:val="24"/>
          <w:lang w:val="en-US"/>
          <w:rPrChange w:id="579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800" w:author="Moravec" w:date="2026-05-16T12:32:00Z" w16du:dateUtc="2026-05-16T11:32:00Z">
            <w:rPr>
              <w:rFonts w:ascii="Roboto" w:eastAsia="Roboto" w:hAnsi="Roboto" w:cs="Roboto"/>
              <w:sz w:val="24"/>
              <w:szCs w:val="24"/>
            </w:rPr>
          </w:rPrChange>
        </w:rPr>
        <w:t xml:space="preserve">The </w:t>
      </w:r>
      <w:r w:rsidRPr="00171EAE">
        <w:rPr>
          <w:rFonts w:ascii="Roboto" w:eastAsia="Roboto" w:hAnsi="Roboto" w:cs="Roboto"/>
          <w:i/>
          <w:iCs/>
          <w:sz w:val="24"/>
          <w:szCs w:val="24"/>
          <w:lang w:val="en-US"/>
          <w:rPrChange w:id="5801" w:author="Moravec" w:date="2026-05-18T10:38:00Z" w16du:dateUtc="2026-05-18T09:38:00Z">
            <w:rPr>
              <w:rFonts w:ascii="Roboto" w:eastAsia="Roboto" w:hAnsi="Roboto" w:cs="Roboto"/>
              <w:sz w:val="24"/>
              <w:szCs w:val="24"/>
            </w:rPr>
          </w:rPrChange>
        </w:rPr>
        <w:t>Torah</w:t>
      </w:r>
      <w:r w:rsidRPr="00F43744">
        <w:rPr>
          <w:rFonts w:ascii="Roboto" w:eastAsia="Roboto" w:hAnsi="Roboto" w:cs="Roboto"/>
          <w:sz w:val="24"/>
          <w:szCs w:val="24"/>
          <w:lang w:val="en-US"/>
          <w:rPrChange w:id="5802" w:author="Moravec" w:date="2026-05-16T12:32:00Z" w16du:dateUtc="2026-05-16T11:32:00Z">
            <w:rPr>
              <w:rFonts w:ascii="Roboto" w:eastAsia="Roboto" w:hAnsi="Roboto" w:cs="Roboto"/>
              <w:sz w:val="24"/>
              <w:szCs w:val="24"/>
            </w:rPr>
          </w:rPrChange>
        </w:rPr>
        <w:t xml:space="preserve"> case has already been introduced in the main text. </w:t>
      </w:r>
      <w:del w:id="5803" w:author="Moravec" w:date="2026-05-16T11:12:00Z" w16du:dateUtc="2026-05-16T10:12:00Z">
        <w:r w:rsidRPr="00F43744" w:rsidDel="000E0772">
          <w:rPr>
            <w:rFonts w:ascii="Roboto" w:eastAsia="Roboto" w:hAnsi="Roboto" w:cs="Roboto"/>
            <w:sz w:val="24"/>
            <w:szCs w:val="24"/>
            <w:lang w:val="en-US"/>
            <w:rPrChange w:id="5804" w:author="Moravec" w:date="2026-05-16T12:32:00Z" w16du:dateUtc="2026-05-16T11:32:00Z">
              <w:rPr>
                <w:rFonts w:ascii="Roboto" w:eastAsia="Roboto" w:hAnsi="Roboto" w:cs="Roboto"/>
                <w:sz w:val="24"/>
                <w:szCs w:val="24"/>
              </w:rPr>
            </w:rPrChange>
          </w:rPr>
          <w:delText>Here the structure</w:delText>
        </w:r>
      </w:del>
      <w:ins w:id="5805" w:author="Moravec" w:date="2026-05-16T11:12:00Z" w16du:dateUtc="2026-05-16T10:12:00Z">
        <w:r w:rsidR="000E0772" w:rsidRPr="00F43744">
          <w:rPr>
            <w:rFonts w:ascii="Roboto" w:eastAsia="Roboto" w:hAnsi="Roboto" w:cs="Roboto"/>
            <w:sz w:val="24"/>
            <w:szCs w:val="24"/>
            <w:lang w:val="en-US"/>
            <w:rPrChange w:id="5806" w:author="Moravec" w:date="2026-05-16T12:32:00Z" w16du:dateUtc="2026-05-16T11:32:00Z">
              <w:rPr>
                <w:rFonts w:ascii="Roboto" w:eastAsia="Roboto" w:hAnsi="Roboto" w:cs="Roboto"/>
                <w:sz w:val="24"/>
                <w:szCs w:val="24"/>
              </w:rPr>
            </w:rPrChange>
          </w:rPr>
          <w:t>This more com</w:t>
        </w:r>
      </w:ins>
      <w:del w:id="5807" w:author="Moravec" w:date="2026-05-16T11:12:00Z" w16du:dateUtc="2026-05-16T10:12:00Z">
        <w:r w:rsidRPr="00F43744" w:rsidDel="000E0772">
          <w:rPr>
            <w:rFonts w:ascii="Roboto" w:eastAsia="Roboto" w:hAnsi="Roboto" w:cs="Roboto"/>
            <w:sz w:val="24"/>
            <w:szCs w:val="24"/>
            <w:lang w:val="en-US"/>
            <w:rPrChange w:id="5808" w:author="Moravec" w:date="2026-05-16T12:32:00Z" w16du:dateUtc="2026-05-16T11:32:00Z">
              <w:rPr>
                <w:rFonts w:ascii="Roboto" w:eastAsia="Roboto" w:hAnsi="Roboto" w:cs="Roboto"/>
                <w:sz w:val="24"/>
                <w:szCs w:val="24"/>
              </w:rPr>
            </w:rPrChange>
          </w:rPr>
          <w:delText xml:space="preserve"> appears at its most com</w:delText>
        </w:r>
      </w:del>
      <w:r w:rsidRPr="00F43744">
        <w:rPr>
          <w:rFonts w:ascii="Roboto" w:eastAsia="Roboto" w:hAnsi="Roboto" w:cs="Roboto"/>
          <w:sz w:val="24"/>
          <w:szCs w:val="24"/>
          <w:lang w:val="en-US"/>
          <w:rPrChange w:id="5809" w:author="Moravec" w:date="2026-05-16T12:32:00Z" w16du:dateUtc="2026-05-16T11:32:00Z">
            <w:rPr>
              <w:rFonts w:ascii="Roboto" w:eastAsia="Roboto" w:hAnsi="Roboto" w:cs="Roboto"/>
              <w:sz w:val="24"/>
              <w:szCs w:val="24"/>
            </w:rPr>
          </w:rPrChange>
        </w:rPr>
        <w:t>pact</w:t>
      </w:r>
      <w:del w:id="5810" w:author="Moravec" w:date="2026-05-16T11:12:00Z" w16du:dateUtc="2026-05-16T10:12:00Z">
        <w:r w:rsidRPr="00F43744" w:rsidDel="000E0772">
          <w:rPr>
            <w:rFonts w:ascii="Roboto" w:eastAsia="Roboto" w:hAnsi="Roboto" w:cs="Roboto"/>
            <w:sz w:val="24"/>
            <w:szCs w:val="24"/>
            <w:lang w:val="en-US"/>
            <w:rPrChange w:id="5811" w:author="Moravec" w:date="2026-05-16T12:32:00Z" w16du:dateUtc="2026-05-16T11:32:00Z">
              <w:rPr>
                <w:rFonts w:ascii="Roboto" w:eastAsia="Roboto" w:hAnsi="Roboto" w:cs="Roboto"/>
                <w:sz w:val="24"/>
                <w:szCs w:val="24"/>
              </w:rPr>
            </w:rPrChange>
          </w:rPr>
          <w:delText xml:space="preserve">, </w:delText>
        </w:r>
      </w:del>
      <w:ins w:id="5812" w:author="Moravec" w:date="2026-05-16T11:12:00Z" w16du:dateUtc="2026-05-16T10:12:00Z">
        <w:r w:rsidR="000E0772" w:rsidRPr="00F43744">
          <w:rPr>
            <w:rFonts w:ascii="Roboto" w:eastAsia="Roboto" w:hAnsi="Roboto" w:cs="Roboto"/>
            <w:sz w:val="24"/>
            <w:szCs w:val="24"/>
            <w:lang w:val="en-US"/>
            <w:rPrChange w:id="5813" w:author="Moravec" w:date="2026-05-16T12:32:00Z" w16du:dateUtc="2026-05-16T11:32:00Z">
              <w:rPr>
                <w:rFonts w:ascii="Roboto" w:eastAsia="Roboto" w:hAnsi="Roboto" w:cs="Roboto"/>
                <w:sz w:val="24"/>
                <w:szCs w:val="24"/>
              </w:rPr>
            </w:rPrChange>
          </w:rPr>
          <w:t xml:space="preserve"> description enables </w:t>
        </w:r>
      </w:ins>
      <w:del w:id="5814" w:author="Moravec" w:date="2026-05-16T11:12:00Z" w16du:dateUtc="2026-05-16T10:12:00Z">
        <w:r w:rsidRPr="00F43744" w:rsidDel="000E0772">
          <w:rPr>
            <w:rFonts w:ascii="Roboto" w:eastAsia="Roboto" w:hAnsi="Roboto" w:cs="Roboto"/>
            <w:sz w:val="24"/>
            <w:szCs w:val="24"/>
            <w:lang w:val="en-US"/>
            <w:rPrChange w:id="5815" w:author="Moravec" w:date="2026-05-16T12:32:00Z" w16du:dateUtc="2026-05-16T11:32:00Z">
              <w:rPr>
                <w:rFonts w:ascii="Roboto" w:eastAsia="Roboto" w:hAnsi="Roboto" w:cs="Roboto"/>
                <w:sz w:val="24"/>
                <w:szCs w:val="24"/>
              </w:rPr>
            </w:rPrChange>
          </w:rPr>
          <w:delText xml:space="preserve">and </w:delText>
        </w:r>
      </w:del>
      <w:r w:rsidRPr="00F43744">
        <w:rPr>
          <w:rFonts w:ascii="Roboto" w:eastAsia="Roboto" w:hAnsi="Roboto" w:cs="Roboto"/>
          <w:sz w:val="24"/>
          <w:szCs w:val="24"/>
          <w:lang w:val="en-US"/>
          <w:rPrChange w:id="5816" w:author="Moravec" w:date="2026-05-16T12:32:00Z" w16du:dateUtc="2026-05-16T11:32:00Z">
            <w:rPr>
              <w:rFonts w:ascii="Roboto" w:eastAsia="Roboto" w:hAnsi="Roboto" w:cs="Roboto"/>
              <w:sz w:val="24"/>
              <w:szCs w:val="24"/>
            </w:rPr>
          </w:rPrChange>
        </w:rPr>
        <w:t xml:space="preserve">the </w:t>
      </w:r>
      <w:del w:id="5817" w:author="Moravec" w:date="2026-05-16T11:13:00Z" w16du:dateUtc="2026-05-16T10:13:00Z">
        <w:r w:rsidRPr="00F43744" w:rsidDel="00A4686A">
          <w:rPr>
            <w:rFonts w:ascii="Roboto" w:eastAsia="Roboto" w:hAnsi="Roboto" w:cs="Roboto"/>
            <w:sz w:val="24"/>
            <w:szCs w:val="24"/>
            <w:lang w:val="en-US"/>
            <w:rPrChange w:id="5818" w:author="Moravec" w:date="2026-05-16T12:32:00Z" w16du:dateUtc="2026-05-16T11:32:00Z">
              <w:rPr>
                <w:rFonts w:ascii="Roboto" w:eastAsia="Roboto" w:hAnsi="Roboto" w:cs="Roboto"/>
                <w:sz w:val="24"/>
                <w:szCs w:val="24"/>
              </w:rPr>
            </w:rPrChange>
          </w:rPr>
          <w:delText xml:space="preserve">act of </w:delText>
        </w:r>
      </w:del>
      <w:del w:id="5819" w:author="Moravec" w:date="2026-05-16T11:12:00Z" w16du:dateUtc="2026-05-16T10:12:00Z">
        <w:r w:rsidRPr="00F43744" w:rsidDel="000E0772">
          <w:rPr>
            <w:rFonts w:ascii="Roboto" w:eastAsia="Roboto" w:hAnsi="Roboto" w:cs="Roboto"/>
            <w:sz w:val="24"/>
            <w:szCs w:val="24"/>
            <w:lang w:val="en-US"/>
            <w:rPrChange w:id="5820" w:author="Moravec" w:date="2026-05-16T12:32:00Z" w16du:dateUtc="2026-05-16T11:32:00Z">
              <w:rPr>
                <w:rFonts w:ascii="Roboto" w:eastAsia="Roboto" w:hAnsi="Roboto" w:cs="Roboto"/>
                <w:sz w:val="24"/>
                <w:szCs w:val="24"/>
              </w:rPr>
            </w:rPrChange>
          </w:rPr>
          <w:delText xml:space="preserve">signing </w:delText>
        </w:r>
      </w:del>
      <w:ins w:id="5821" w:author="Moravec" w:date="2026-05-16T11:12:00Z" w16du:dateUtc="2026-05-16T10:12:00Z">
        <w:r w:rsidR="000E0772" w:rsidRPr="00F43744">
          <w:rPr>
            <w:rFonts w:ascii="Roboto" w:eastAsia="Roboto" w:hAnsi="Roboto" w:cs="Roboto"/>
            <w:sz w:val="24"/>
            <w:szCs w:val="24"/>
            <w:lang w:val="en-US"/>
            <w:rPrChange w:id="5822" w:author="Moravec" w:date="2026-05-16T12:32:00Z" w16du:dateUtc="2026-05-16T11:32:00Z">
              <w:rPr>
                <w:rFonts w:ascii="Roboto" w:eastAsia="Roboto" w:hAnsi="Roboto" w:cs="Roboto"/>
                <w:sz w:val="24"/>
                <w:szCs w:val="24"/>
              </w:rPr>
            </w:rPrChange>
          </w:rPr>
          <w:t>signa</w:t>
        </w:r>
      </w:ins>
      <w:ins w:id="5823" w:author="Moravec" w:date="2026-05-16T11:13:00Z" w16du:dateUtc="2026-05-16T10:13:00Z">
        <w:r w:rsidR="000E0772" w:rsidRPr="00F43744">
          <w:rPr>
            <w:rFonts w:ascii="Roboto" w:eastAsia="Roboto" w:hAnsi="Roboto" w:cs="Roboto"/>
            <w:sz w:val="24"/>
            <w:szCs w:val="24"/>
            <w:lang w:val="en-US"/>
            <w:rPrChange w:id="5824" w:author="Moravec" w:date="2026-05-16T12:32:00Z" w16du:dateUtc="2026-05-16T11:32:00Z">
              <w:rPr>
                <w:rFonts w:ascii="Roboto" w:eastAsia="Roboto" w:hAnsi="Roboto" w:cs="Roboto"/>
                <w:sz w:val="24"/>
                <w:szCs w:val="24"/>
              </w:rPr>
            </w:rPrChange>
          </w:rPr>
          <w:t>ture to</w:t>
        </w:r>
      </w:ins>
      <w:ins w:id="5825" w:author="Moravec" w:date="2026-05-16T11:12:00Z" w16du:dateUtc="2026-05-16T10:12:00Z">
        <w:r w:rsidR="000E0772" w:rsidRPr="00F43744">
          <w:rPr>
            <w:rFonts w:ascii="Roboto" w:eastAsia="Roboto" w:hAnsi="Roboto" w:cs="Roboto"/>
            <w:sz w:val="24"/>
            <w:szCs w:val="24"/>
            <w:lang w:val="en-US"/>
            <w:rPrChange w:id="5826" w:author="Moravec" w:date="2026-05-16T12:32:00Z" w16du:dateUtc="2026-05-16T11:32:00Z">
              <w:rPr>
                <w:rFonts w:ascii="Roboto" w:eastAsia="Roboto" w:hAnsi="Roboto" w:cs="Roboto"/>
                <w:sz w:val="24"/>
                <w:szCs w:val="24"/>
              </w:rPr>
            </w:rPrChange>
          </w:rPr>
          <w:t xml:space="preserve"> </w:t>
        </w:r>
      </w:ins>
      <w:del w:id="5827" w:author="Moravec" w:date="2026-05-16T11:13:00Z" w16du:dateUtc="2026-05-16T10:13:00Z">
        <w:r w:rsidRPr="00F43744" w:rsidDel="000E0772">
          <w:rPr>
            <w:rFonts w:ascii="Roboto" w:eastAsia="Roboto" w:hAnsi="Roboto" w:cs="Roboto"/>
            <w:sz w:val="24"/>
            <w:szCs w:val="24"/>
            <w:lang w:val="en-US"/>
            <w:rPrChange w:id="5828" w:author="Moravec" w:date="2026-05-16T12:32:00Z" w16du:dateUtc="2026-05-16T11:32:00Z">
              <w:rPr>
                <w:rFonts w:ascii="Roboto" w:eastAsia="Roboto" w:hAnsi="Roboto" w:cs="Roboto"/>
                <w:sz w:val="24"/>
                <w:szCs w:val="24"/>
              </w:rPr>
            </w:rPrChange>
          </w:rPr>
          <w:delText xml:space="preserve">can </w:delText>
        </w:r>
      </w:del>
      <w:r w:rsidRPr="00F43744">
        <w:rPr>
          <w:rFonts w:ascii="Roboto" w:eastAsia="Roboto" w:hAnsi="Roboto" w:cs="Roboto"/>
          <w:sz w:val="24"/>
          <w:szCs w:val="24"/>
          <w:lang w:val="en-US"/>
          <w:rPrChange w:id="5829" w:author="Moravec" w:date="2026-05-16T12:32:00Z" w16du:dateUtc="2026-05-16T11:32:00Z">
            <w:rPr>
              <w:rFonts w:ascii="Roboto" w:eastAsia="Roboto" w:hAnsi="Roboto" w:cs="Roboto"/>
              <w:sz w:val="24"/>
              <w:szCs w:val="24"/>
            </w:rPr>
          </w:rPrChange>
        </w:rPr>
        <w:t xml:space="preserve">be seen </w:t>
      </w:r>
      <w:ins w:id="5830" w:author="Moravec" w:date="2026-05-16T11:13:00Z" w16du:dateUtc="2026-05-16T10:13:00Z">
        <w:r w:rsidR="000E0772" w:rsidRPr="00F43744">
          <w:rPr>
            <w:rFonts w:ascii="Roboto" w:eastAsia="Roboto" w:hAnsi="Roboto" w:cs="Roboto"/>
            <w:sz w:val="24"/>
            <w:szCs w:val="24"/>
            <w:lang w:val="en-US"/>
            <w:rPrChange w:id="5831" w:author="Moravec" w:date="2026-05-16T12:32:00Z" w16du:dateUtc="2026-05-16T11:32:00Z">
              <w:rPr>
                <w:rFonts w:ascii="Roboto" w:eastAsia="Roboto" w:hAnsi="Roboto" w:cs="Roboto"/>
                <w:sz w:val="24"/>
                <w:szCs w:val="24"/>
              </w:rPr>
            </w:rPrChange>
          </w:rPr>
          <w:t xml:space="preserve">more </w:t>
        </w:r>
      </w:ins>
      <w:r w:rsidRPr="00F43744">
        <w:rPr>
          <w:rFonts w:ascii="Roboto" w:eastAsia="Roboto" w:hAnsi="Roboto" w:cs="Roboto"/>
          <w:sz w:val="24"/>
          <w:szCs w:val="24"/>
          <w:lang w:val="en-US"/>
          <w:rPrChange w:id="5832" w:author="Moravec" w:date="2026-05-16T12:32:00Z" w16du:dateUtc="2026-05-16T11:32:00Z">
            <w:rPr>
              <w:rFonts w:ascii="Roboto" w:eastAsia="Roboto" w:hAnsi="Roboto" w:cs="Roboto"/>
              <w:sz w:val="24"/>
              <w:szCs w:val="24"/>
            </w:rPr>
          </w:rPrChange>
        </w:rPr>
        <w:t xml:space="preserve">directly. In </w:t>
      </w:r>
      <w:ins w:id="5833" w:author="Moravec" w:date="2026-05-16T11:13:00Z" w16du:dateUtc="2026-05-16T10:13:00Z">
        <w:r w:rsidR="00A4686A" w:rsidRPr="00F43744">
          <w:rPr>
            <w:rFonts w:ascii="Roboto" w:eastAsia="Roboto" w:hAnsi="Roboto" w:cs="Roboto"/>
            <w:sz w:val="24"/>
            <w:szCs w:val="24"/>
            <w:lang w:val="en-US"/>
            <w:rPrChange w:id="5834" w:author="Moravec" w:date="2026-05-16T12:32:00Z" w16du:dateUtc="2026-05-16T11:32:00Z">
              <w:rPr>
                <w:rFonts w:ascii="Roboto" w:eastAsia="Roboto" w:hAnsi="Roboto" w:cs="Roboto"/>
                <w:sz w:val="24"/>
                <w:szCs w:val="24"/>
              </w:rPr>
            </w:rPrChange>
          </w:rPr>
          <w:t xml:space="preserve">an </w:t>
        </w:r>
      </w:ins>
      <w:r w:rsidRPr="00F43744">
        <w:rPr>
          <w:rFonts w:ascii="Roboto" w:eastAsia="Roboto" w:hAnsi="Roboto" w:cs="Roboto"/>
          <w:sz w:val="24"/>
          <w:szCs w:val="24"/>
          <w:lang w:val="en-US"/>
          <w:rPrChange w:id="5835" w:author="Moravec" w:date="2026-05-16T12:32:00Z" w16du:dateUtc="2026-05-16T11:32:00Z">
            <w:rPr>
              <w:rFonts w:ascii="Roboto" w:eastAsia="Roboto" w:hAnsi="Roboto" w:cs="Roboto"/>
              <w:sz w:val="24"/>
              <w:szCs w:val="24"/>
            </w:rPr>
          </w:rPrChange>
        </w:rPr>
        <w:t>RSA signature</w:t>
      </w:r>
      <w:del w:id="5836" w:author="Moravec" w:date="2026-05-16T11:13:00Z" w16du:dateUtc="2026-05-16T10:13:00Z">
        <w:r w:rsidRPr="00F43744" w:rsidDel="00A4686A">
          <w:rPr>
            <w:rFonts w:ascii="Roboto" w:eastAsia="Roboto" w:hAnsi="Roboto" w:cs="Roboto"/>
            <w:sz w:val="24"/>
            <w:szCs w:val="24"/>
            <w:lang w:val="en-US"/>
            <w:rPrChange w:id="5837" w:author="Moravec" w:date="2026-05-16T12:32:00Z" w16du:dateUtc="2026-05-16T11:32:00Z">
              <w:rPr>
                <w:rFonts w:ascii="Roboto" w:eastAsia="Roboto" w:hAnsi="Roboto" w:cs="Roboto"/>
                <w:sz w:val="24"/>
                <w:szCs w:val="24"/>
              </w:rPr>
            </w:rPrChange>
          </w:rPr>
          <w:delText xml:space="preserve"> form</w:delText>
        </w:r>
      </w:del>
      <w:r w:rsidRPr="00F43744">
        <w:rPr>
          <w:rFonts w:ascii="Roboto" w:eastAsia="Roboto" w:hAnsi="Roboto" w:cs="Roboto"/>
          <w:sz w:val="24"/>
          <w:szCs w:val="24"/>
          <w:lang w:val="en-US"/>
          <w:rPrChange w:id="5838" w:author="Moravec" w:date="2026-05-16T12:32:00Z" w16du:dateUtc="2026-05-16T11:32:00Z">
            <w:rPr>
              <w:rFonts w:ascii="Roboto" w:eastAsia="Roboto" w:hAnsi="Roboto" w:cs="Roboto"/>
              <w:sz w:val="24"/>
              <w:szCs w:val="24"/>
            </w:rPr>
          </w:rPrChange>
        </w:rPr>
        <w:t xml:space="preserve">, </w:t>
      </w:r>
      <w:del w:id="5839" w:author="Moravec" w:date="2026-05-16T11:13:00Z" w16du:dateUtc="2026-05-16T10:13:00Z">
        <w:r w:rsidRPr="00F43744" w:rsidDel="00A4686A">
          <w:rPr>
            <w:rFonts w:ascii="Roboto" w:eastAsia="Roboto" w:hAnsi="Roboto" w:cs="Roboto"/>
            <w:sz w:val="24"/>
            <w:szCs w:val="24"/>
            <w:lang w:val="en-US"/>
            <w:rPrChange w:id="5840" w:author="Moravec" w:date="2026-05-16T12:32:00Z" w16du:dateUtc="2026-05-16T11:32:00Z">
              <w:rPr>
                <w:rFonts w:ascii="Roboto" w:eastAsia="Roboto" w:hAnsi="Roboto" w:cs="Roboto"/>
                <w:sz w:val="24"/>
                <w:szCs w:val="24"/>
              </w:rPr>
            </w:rPrChange>
          </w:rPr>
          <w:delText xml:space="preserve">with </w:delText>
        </w:r>
      </w:del>
      <w:ins w:id="5841" w:author="Moravec" w:date="2026-05-16T11:13:00Z" w16du:dateUtc="2026-05-16T10:13:00Z">
        <w:r w:rsidR="00A4686A" w:rsidRPr="00F43744">
          <w:rPr>
            <w:rFonts w:ascii="Roboto" w:eastAsia="Roboto" w:hAnsi="Roboto" w:cs="Roboto"/>
            <w:sz w:val="24"/>
            <w:szCs w:val="24"/>
            <w:lang w:val="en-US"/>
            <w:rPrChange w:id="5842" w:author="Moravec" w:date="2026-05-16T12:32:00Z" w16du:dateUtc="2026-05-16T11:32:00Z">
              <w:rPr>
                <w:rFonts w:ascii="Roboto" w:eastAsia="Roboto" w:hAnsi="Roboto" w:cs="Roboto"/>
                <w:sz w:val="24"/>
                <w:szCs w:val="24"/>
              </w:rPr>
            </w:rPrChange>
          </w:rPr>
          <w:t xml:space="preserve">we define </w:t>
        </w:r>
      </w:ins>
      <w:r w:rsidRPr="00F43744">
        <w:rPr>
          <w:rFonts w:ascii="Roboto" w:eastAsia="Roboto" w:hAnsi="Roboto" w:cs="Roboto"/>
          <w:b/>
          <w:bCs/>
          <w:sz w:val="24"/>
          <w:szCs w:val="24"/>
          <w:lang w:val="en-US"/>
          <w:rPrChange w:id="5843" w:author="Moravec" w:date="2026-05-16T12:32:00Z" w16du:dateUtc="2026-05-16T11:32:00Z">
            <w:rPr>
              <w:rFonts w:ascii="Roboto" w:eastAsia="Roboto" w:hAnsi="Roboto" w:cs="Roboto"/>
              <w:b/>
              <w:bCs/>
              <w:sz w:val="24"/>
              <w:szCs w:val="24"/>
            </w:rPr>
          </w:rPrChange>
        </w:rPr>
        <w:t>m</w:t>
      </w:r>
      <w:r w:rsidRPr="00F43744">
        <w:rPr>
          <w:rFonts w:ascii="Roboto" w:eastAsia="Roboto" w:hAnsi="Roboto" w:cs="Roboto"/>
          <w:sz w:val="24"/>
          <w:szCs w:val="24"/>
          <w:lang w:val="en-US"/>
          <w:rPrChange w:id="5844" w:author="Moravec" w:date="2026-05-16T12:32:00Z" w16du:dateUtc="2026-05-16T11:32:00Z">
            <w:rPr>
              <w:rFonts w:ascii="Roboto" w:eastAsia="Roboto" w:hAnsi="Roboto" w:cs="Roboto"/>
              <w:sz w:val="24"/>
              <w:szCs w:val="24"/>
            </w:rPr>
          </w:rPrChange>
        </w:rPr>
        <w:t xml:space="preserve"> as the message, </w:t>
      </w:r>
      <w:r w:rsidRPr="00F43744">
        <w:rPr>
          <w:rFonts w:ascii="Roboto" w:eastAsia="Roboto" w:hAnsi="Roboto" w:cs="Roboto"/>
          <w:b/>
          <w:bCs/>
          <w:sz w:val="24"/>
          <w:szCs w:val="24"/>
          <w:lang w:val="en-US"/>
          <w:rPrChange w:id="5845" w:author="Moravec" w:date="2026-05-16T12:32:00Z" w16du:dateUtc="2026-05-16T11:32:00Z">
            <w:rPr>
              <w:rFonts w:ascii="Roboto" w:eastAsia="Roboto" w:hAnsi="Roboto" w:cs="Roboto"/>
              <w:b/>
              <w:bCs/>
              <w:sz w:val="24"/>
              <w:szCs w:val="24"/>
            </w:rPr>
          </w:rPrChange>
        </w:rPr>
        <w:t>n</w:t>
      </w:r>
      <w:r w:rsidRPr="00F43744">
        <w:rPr>
          <w:rFonts w:ascii="Roboto" w:eastAsia="Roboto" w:hAnsi="Roboto" w:cs="Roboto"/>
          <w:sz w:val="24"/>
          <w:szCs w:val="24"/>
          <w:lang w:val="en-US"/>
          <w:rPrChange w:id="5846" w:author="Moravec" w:date="2026-05-16T12:32:00Z" w16du:dateUtc="2026-05-16T11:32:00Z">
            <w:rPr>
              <w:rFonts w:ascii="Roboto" w:eastAsia="Roboto" w:hAnsi="Roboto" w:cs="Roboto"/>
              <w:sz w:val="24"/>
              <w:szCs w:val="24"/>
            </w:rPr>
          </w:rPrChange>
        </w:rPr>
        <w:t xml:space="preserve"> as the modulus, and </w:t>
      </w:r>
      <w:r w:rsidRPr="00F43744">
        <w:rPr>
          <w:rFonts w:ascii="Roboto" w:eastAsia="Roboto" w:hAnsi="Roboto" w:cs="Roboto"/>
          <w:b/>
          <w:bCs/>
          <w:sz w:val="24"/>
          <w:szCs w:val="24"/>
          <w:lang w:val="en-US"/>
          <w:rPrChange w:id="5847" w:author="Moravec" w:date="2026-05-16T12:32:00Z" w16du:dateUtc="2026-05-16T11:32:00Z">
            <w:rPr>
              <w:rFonts w:ascii="Roboto" w:eastAsia="Roboto" w:hAnsi="Roboto" w:cs="Roboto"/>
              <w:b/>
              <w:bCs/>
              <w:sz w:val="24"/>
              <w:szCs w:val="24"/>
            </w:rPr>
          </w:rPrChange>
        </w:rPr>
        <w:t>d</w:t>
      </w:r>
      <w:r w:rsidRPr="00F43744">
        <w:rPr>
          <w:rFonts w:ascii="Roboto" w:eastAsia="Roboto" w:hAnsi="Roboto" w:cs="Roboto"/>
          <w:sz w:val="24"/>
          <w:szCs w:val="24"/>
          <w:lang w:val="en-US"/>
          <w:rPrChange w:id="5848" w:author="Moravec" w:date="2026-05-16T12:32:00Z" w16du:dateUtc="2026-05-16T11:32:00Z">
            <w:rPr>
              <w:rFonts w:ascii="Roboto" w:eastAsia="Roboto" w:hAnsi="Roboto" w:cs="Roboto"/>
              <w:sz w:val="24"/>
              <w:szCs w:val="24"/>
            </w:rPr>
          </w:rPrChange>
        </w:rPr>
        <w:t xml:space="preserve"> as the private signing key</w:t>
      </w:r>
      <w:ins w:id="5849" w:author="Moravec" w:date="2026-05-16T11:13:00Z" w16du:dateUtc="2026-05-16T10:13:00Z">
        <w:r w:rsidR="00A4686A" w:rsidRPr="00F43744">
          <w:rPr>
            <w:rFonts w:ascii="Roboto" w:eastAsia="Roboto" w:hAnsi="Roboto" w:cs="Roboto"/>
            <w:sz w:val="24"/>
            <w:szCs w:val="24"/>
            <w:lang w:val="en-US"/>
            <w:rPrChange w:id="5850" w:author="Moravec" w:date="2026-05-16T12:32:00Z" w16du:dateUtc="2026-05-16T11:32:00Z">
              <w:rPr>
                <w:rFonts w:ascii="Roboto" w:eastAsia="Roboto" w:hAnsi="Roboto" w:cs="Roboto"/>
                <w:sz w:val="24"/>
                <w:szCs w:val="24"/>
              </w:rPr>
            </w:rPrChange>
          </w:rPr>
          <w:t>. T</w:t>
        </w:r>
      </w:ins>
      <w:del w:id="5851" w:author="Moravec" w:date="2026-05-16T11:14:00Z" w16du:dateUtc="2026-05-16T10:14:00Z">
        <w:r w:rsidRPr="00F43744" w:rsidDel="00287F78">
          <w:rPr>
            <w:rFonts w:ascii="Roboto" w:eastAsia="Roboto" w:hAnsi="Roboto" w:cs="Roboto"/>
            <w:sz w:val="24"/>
            <w:szCs w:val="24"/>
            <w:lang w:val="en-US"/>
            <w:rPrChange w:id="5852" w:author="Moravec" w:date="2026-05-16T12:32:00Z" w16du:dateUtc="2026-05-16T11:32:00Z">
              <w:rPr>
                <w:rFonts w:ascii="Roboto" w:eastAsia="Roboto" w:hAnsi="Roboto" w:cs="Roboto"/>
                <w:sz w:val="24"/>
                <w:szCs w:val="24"/>
              </w:rPr>
            </w:rPrChange>
          </w:rPr>
          <w:delText>, t</w:delText>
        </w:r>
      </w:del>
      <w:r w:rsidRPr="00F43744">
        <w:rPr>
          <w:rFonts w:ascii="Roboto" w:eastAsia="Roboto" w:hAnsi="Roboto" w:cs="Roboto"/>
          <w:sz w:val="24"/>
          <w:szCs w:val="24"/>
          <w:lang w:val="en-US"/>
          <w:rPrChange w:id="5853" w:author="Moravec" w:date="2026-05-16T12:32:00Z" w16du:dateUtc="2026-05-16T11:32:00Z">
            <w:rPr>
              <w:rFonts w:ascii="Roboto" w:eastAsia="Roboto" w:hAnsi="Roboto" w:cs="Roboto"/>
              <w:sz w:val="24"/>
              <w:szCs w:val="24"/>
            </w:rPr>
          </w:rPrChange>
        </w:rPr>
        <w:t xml:space="preserve">he signature is </w:t>
      </w:r>
      <w:ins w:id="5854" w:author="Moravec" w:date="2026-05-16T11:14:00Z" w16du:dateUtc="2026-05-16T10:14:00Z">
        <w:r w:rsidR="00287F78" w:rsidRPr="00F43744">
          <w:rPr>
            <w:rFonts w:ascii="Roboto" w:eastAsia="Roboto" w:hAnsi="Roboto" w:cs="Roboto"/>
            <w:sz w:val="24"/>
            <w:szCs w:val="24"/>
            <w:lang w:val="en-US"/>
            <w:rPrChange w:id="5855" w:author="Moravec" w:date="2026-05-16T12:32:00Z" w16du:dateUtc="2026-05-16T11:32:00Z">
              <w:rPr>
                <w:rFonts w:ascii="Roboto" w:eastAsia="Roboto" w:hAnsi="Roboto" w:cs="Roboto"/>
                <w:sz w:val="24"/>
                <w:szCs w:val="24"/>
              </w:rPr>
            </w:rPrChange>
          </w:rPr>
          <w:t xml:space="preserve">then </w:t>
        </w:r>
      </w:ins>
      <w:r w:rsidRPr="00F43744">
        <w:rPr>
          <w:rFonts w:ascii="Roboto" w:eastAsia="Roboto" w:hAnsi="Roboto" w:cs="Roboto"/>
          <w:sz w:val="24"/>
          <w:szCs w:val="24"/>
          <w:lang w:val="en-US"/>
          <w:rPrChange w:id="5856" w:author="Moravec" w:date="2026-05-16T12:32:00Z" w16du:dateUtc="2026-05-16T11:32:00Z">
            <w:rPr>
              <w:rFonts w:ascii="Roboto" w:eastAsia="Roboto" w:hAnsi="Roboto" w:cs="Roboto"/>
              <w:sz w:val="24"/>
              <w:szCs w:val="24"/>
            </w:rPr>
          </w:rPrChange>
        </w:rPr>
        <w:t>computed as follows:</w:t>
      </w:r>
    </w:p>
    <w:p w14:paraId="77BFEAC6" w14:textId="289DCEC8" w:rsidR="004E1191" w:rsidRPr="00F43744" w:rsidRDefault="00803831">
      <w:pPr>
        <w:spacing w:before="200" w:after="200" w:line="240" w:lineRule="auto"/>
        <w:jc w:val="center"/>
        <w:rPr>
          <w:rFonts w:ascii="Roboto" w:eastAsia="Roboto" w:hAnsi="Roboto" w:cs="Roboto"/>
          <w:sz w:val="24"/>
          <w:szCs w:val="24"/>
          <w:lang w:val="en-US"/>
          <w:rPrChange w:id="5857" w:author="Moravec" w:date="2026-05-16T12:32:00Z" w16du:dateUtc="2026-05-16T11:32:00Z">
            <w:rPr>
              <w:rFonts w:ascii="Roboto" w:eastAsia="Roboto" w:hAnsi="Roboto" w:cs="Roboto"/>
              <w:sz w:val="24"/>
              <w:szCs w:val="24"/>
            </w:rPr>
          </w:rPrChange>
        </w:rPr>
      </w:pPr>
      <m:oMath>
        <m:r>
          <w:rPr>
            <w:rFonts w:ascii="Roboto" w:eastAsia="Roboto" w:hAnsi="Roboto" w:cs="Roboto"/>
            <w:sz w:val="24"/>
            <w:szCs w:val="24"/>
            <w:lang w:val="en-US"/>
            <w:rPrChange w:id="5858" w:author="Moravec" w:date="2026-05-16T12:32:00Z" w16du:dateUtc="2026-05-16T11:32:00Z">
              <w:rPr>
                <w:rFonts w:ascii="Roboto" w:eastAsia="Roboto" w:hAnsi="Roboto" w:cs="Roboto"/>
                <w:sz w:val="24"/>
                <w:szCs w:val="24"/>
              </w:rPr>
            </w:rPrChange>
          </w:rPr>
          <m:t>signature(m)=</m:t>
        </m:r>
        <m:sSup>
          <m:sSupPr>
            <m:ctrlPr>
              <w:rPr>
                <w:rFonts w:ascii="Roboto" w:eastAsia="Roboto" w:hAnsi="Roboto" w:cs="Roboto"/>
                <w:sz w:val="24"/>
                <w:szCs w:val="24"/>
                <w:lang w:val="en-US"/>
              </w:rPr>
            </m:ctrlPr>
          </m:sSupPr>
          <m:e>
            <m:r>
              <w:rPr>
                <w:rFonts w:ascii="Roboto" w:eastAsia="Roboto" w:hAnsi="Roboto" w:cs="Roboto"/>
                <w:sz w:val="24"/>
                <w:szCs w:val="24"/>
                <w:lang w:val="en-US"/>
                <w:rPrChange w:id="5859" w:author="Moravec" w:date="2026-05-16T12:32:00Z" w16du:dateUtc="2026-05-16T11:32:00Z">
                  <w:rPr>
                    <w:rFonts w:ascii="Roboto" w:eastAsia="Roboto" w:hAnsi="Roboto" w:cs="Roboto"/>
                    <w:sz w:val="24"/>
                    <w:szCs w:val="24"/>
                  </w:rPr>
                </w:rPrChange>
              </w:rPr>
              <m:t>m</m:t>
            </m:r>
          </m:e>
          <m:sup>
            <m:r>
              <w:rPr>
                <w:rFonts w:ascii="Roboto" w:eastAsia="Roboto" w:hAnsi="Roboto" w:cs="Roboto"/>
                <w:sz w:val="24"/>
                <w:szCs w:val="24"/>
                <w:lang w:val="en-US"/>
                <w:rPrChange w:id="5860" w:author="Moravec" w:date="2026-05-16T12:32:00Z" w16du:dateUtc="2026-05-16T11:32:00Z">
                  <w:rPr>
                    <w:rFonts w:ascii="Roboto" w:eastAsia="Roboto" w:hAnsi="Roboto" w:cs="Roboto"/>
                    <w:sz w:val="24"/>
                    <w:szCs w:val="24"/>
                  </w:rPr>
                </w:rPrChange>
              </w:rPr>
              <m:t>d</m:t>
            </m:r>
          </m:sup>
        </m:sSup>
        <m:r>
          <w:rPr>
            <w:rFonts w:ascii="Roboto" w:eastAsia="Roboto" w:hAnsi="Roboto" w:cs="Roboto"/>
            <w:sz w:val="24"/>
            <w:szCs w:val="24"/>
            <w:lang w:val="en-US"/>
            <w:rPrChange w:id="5861" w:author="Moravec" w:date="2026-05-16T12:32:00Z" w16du:dateUtc="2026-05-16T11:32:00Z">
              <w:rPr>
                <w:rFonts w:ascii="Roboto" w:eastAsia="Roboto" w:hAnsi="Roboto" w:cs="Roboto"/>
                <w:sz w:val="24"/>
                <w:szCs w:val="24"/>
              </w:rPr>
            </w:rPrChange>
          </w:rPr>
          <m:t>modn</m:t>
        </m:r>
      </m:oMath>
      <w:ins w:id="5862" w:author="Moravec" w:date="2026-05-16T11:16:00Z" w16du:dateUtc="2026-05-16T10:16:00Z">
        <w:r w:rsidR="00F43741" w:rsidRPr="00F43744">
          <w:rPr>
            <w:rFonts w:ascii="Roboto" w:eastAsia="Roboto" w:hAnsi="Roboto" w:cs="Roboto"/>
            <w:sz w:val="24"/>
            <w:szCs w:val="24"/>
            <w:lang w:val="en-US"/>
            <w:rPrChange w:id="5863" w:author="Moravec" w:date="2026-05-16T12:32:00Z" w16du:dateUtc="2026-05-16T11:32:00Z">
              <w:rPr>
                <w:rFonts w:ascii="Roboto" w:eastAsia="Roboto" w:hAnsi="Roboto" w:cs="Roboto"/>
                <w:sz w:val="24"/>
                <w:szCs w:val="24"/>
              </w:rPr>
            </w:rPrChange>
          </w:rPr>
          <w:t>.</w:t>
        </w:r>
      </w:ins>
    </w:p>
    <w:p w14:paraId="77BFEAC7" w14:textId="71189077" w:rsidR="004E1191" w:rsidRPr="00F43744" w:rsidRDefault="00803831">
      <w:pPr>
        <w:spacing w:before="240" w:after="240"/>
        <w:rPr>
          <w:rFonts w:ascii="Roboto" w:eastAsia="Roboto" w:hAnsi="Roboto" w:cs="Roboto"/>
          <w:sz w:val="24"/>
          <w:szCs w:val="24"/>
          <w:lang w:val="en-US"/>
          <w:rPrChange w:id="586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865" w:author="Moravec" w:date="2026-05-16T12:32:00Z" w16du:dateUtc="2026-05-16T11:32:00Z">
            <w:rPr>
              <w:rFonts w:ascii="Roboto" w:eastAsia="Roboto" w:hAnsi="Roboto" w:cs="Roboto"/>
              <w:sz w:val="24"/>
              <w:szCs w:val="24"/>
            </w:rPr>
          </w:rPrChange>
        </w:rPr>
        <w:t>In th</w:t>
      </w:r>
      <w:del w:id="5866" w:author="Moravec" w:date="2026-05-16T11:15:00Z" w16du:dateUtc="2026-05-16T10:15:00Z">
        <w:r w:rsidRPr="00F43744" w:rsidDel="0086229D">
          <w:rPr>
            <w:rFonts w:ascii="Roboto" w:eastAsia="Roboto" w:hAnsi="Roboto" w:cs="Roboto"/>
            <w:sz w:val="24"/>
            <w:szCs w:val="24"/>
            <w:lang w:val="en-US"/>
            <w:rPrChange w:id="5867" w:author="Moravec" w:date="2026-05-16T12:32:00Z" w16du:dateUtc="2026-05-16T11:32:00Z">
              <w:rPr>
                <w:rFonts w:ascii="Roboto" w:eastAsia="Roboto" w:hAnsi="Roboto" w:cs="Roboto"/>
                <w:sz w:val="24"/>
                <w:szCs w:val="24"/>
              </w:rPr>
            </w:rPrChange>
          </w:rPr>
          <w:delText>e present</w:delText>
        </w:r>
      </w:del>
      <w:ins w:id="5868" w:author="Moravec" w:date="2026-05-16T11:15:00Z" w16du:dateUtc="2026-05-16T10:15:00Z">
        <w:r w:rsidR="0086229D" w:rsidRPr="00F43744">
          <w:rPr>
            <w:rFonts w:ascii="Roboto" w:eastAsia="Roboto" w:hAnsi="Roboto" w:cs="Roboto"/>
            <w:sz w:val="24"/>
            <w:szCs w:val="24"/>
            <w:lang w:val="en-US"/>
            <w:rPrChange w:id="5869" w:author="Moravec" w:date="2026-05-16T12:32:00Z" w16du:dateUtc="2026-05-16T11:32:00Z">
              <w:rPr>
                <w:rFonts w:ascii="Roboto" w:eastAsia="Roboto" w:hAnsi="Roboto" w:cs="Roboto"/>
                <w:sz w:val="24"/>
                <w:szCs w:val="24"/>
              </w:rPr>
            </w:rPrChange>
          </w:rPr>
          <w:t>is</w:t>
        </w:r>
      </w:ins>
      <w:r w:rsidRPr="00F43744">
        <w:rPr>
          <w:rFonts w:ascii="Roboto" w:eastAsia="Roboto" w:hAnsi="Roboto" w:cs="Roboto"/>
          <w:sz w:val="24"/>
          <w:szCs w:val="24"/>
          <w:lang w:val="en-US"/>
          <w:rPrChange w:id="5870" w:author="Moravec" w:date="2026-05-16T12:32:00Z" w16du:dateUtc="2026-05-16T11:32:00Z">
            <w:rPr>
              <w:rFonts w:ascii="Roboto" w:eastAsia="Roboto" w:hAnsi="Roboto" w:cs="Roboto"/>
              <w:sz w:val="24"/>
              <w:szCs w:val="24"/>
            </w:rPr>
          </w:rPrChange>
        </w:rPr>
        <w:t xml:space="preserve"> case, the message is </w:t>
      </w:r>
      <w:r w:rsidRPr="009812FD">
        <w:rPr>
          <w:rFonts w:ascii="Roboto" w:eastAsia="Roboto" w:hAnsi="Roboto" w:cs="Roboto"/>
          <w:i/>
          <w:iCs/>
          <w:sz w:val="24"/>
          <w:szCs w:val="24"/>
          <w:lang w:val="en-US"/>
          <w:rPrChange w:id="5871"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5872" w:author="Moravec" w:date="2026-05-16T12:32:00Z" w16du:dateUtc="2026-05-16T11:32:00Z">
            <w:rPr>
              <w:rFonts w:ascii="Roboto" w:eastAsia="Roboto" w:hAnsi="Roboto" w:cs="Roboto"/>
              <w:sz w:val="24"/>
              <w:szCs w:val="24"/>
            </w:rPr>
          </w:rPrChange>
        </w:rPr>
        <w:t xml:space="preserve">, whose regular gematria is 26; the modulus comes from </w:t>
      </w:r>
      <w:r w:rsidRPr="00F43744">
        <w:rPr>
          <w:sz w:val="24"/>
          <w:szCs w:val="24"/>
          <w:rtl/>
          <w:lang w:val="en-US" w:bidi="he-IL"/>
          <w:rPrChange w:id="5873" w:author="Moravec" w:date="2026-05-16T12:32:00Z" w16du:dateUtc="2026-05-16T11:32:00Z">
            <w:rPr>
              <w:sz w:val="24"/>
              <w:szCs w:val="24"/>
              <w:rtl/>
              <w:lang w:bidi="he-IL"/>
            </w:rPr>
          </w:rPrChange>
        </w:rPr>
        <w:t>תורה</w:t>
      </w:r>
      <w:r w:rsidRPr="00F43744">
        <w:rPr>
          <w:rFonts w:ascii="Roboto" w:eastAsia="Roboto" w:hAnsi="Roboto" w:cs="Roboto"/>
          <w:sz w:val="24"/>
          <w:szCs w:val="24"/>
          <w:lang w:val="en-US"/>
          <w:rPrChange w:id="5874" w:author="Moravec" w:date="2026-05-16T12:32:00Z" w16du:dateUtc="2026-05-16T11:32:00Z">
            <w:rPr>
              <w:rFonts w:ascii="Roboto" w:eastAsia="Roboto" w:hAnsi="Roboto" w:cs="Roboto"/>
              <w:sz w:val="24"/>
              <w:szCs w:val="24"/>
            </w:rPr>
          </w:rPrChange>
        </w:rPr>
        <w:t xml:space="preserve"> and is 611; and the signing key derived from that framework is 65. The signature is therefore</w:t>
      </w:r>
      <w:del w:id="5875" w:author="Moravec" w:date="2026-05-16T11:16:00Z" w16du:dateUtc="2026-05-16T10:16:00Z">
        <w:r w:rsidRPr="00F43744" w:rsidDel="00F43741">
          <w:rPr>
            <w:rFonts w:ascii="Roboto" w:eastAsia="Roboto" w:hAnsi="Roboto" w:cs="Roboto"/>
            <w:sz w:val="24"/>
            <w:szCs w:val="24"/>
            <w:lang w:val="en-US"/>
            <w:rPrChange w:id="5876" w:author="Moravec" w:date="2026-05-16T12:32:00Z" w16du:dateUtc="2026-05-16T11:32:00Z">
              <w:rPr>
                <w:rFonts w:ascii="Roboto" w:eastAsia="Roboto" w:hAnsi="Roboto" w:cs="Roboto"/>
                <w:sz w:val="24"/>
                <w:szCs w:val="24"/>
              </w:rPr>
            </w:rPrChange>
          </w:rPr>
          <w:delText>:</w:delText>
        </w:r>
      </w:del>
    </w:p>
    <w:p w14:paraId="77BFEAC8" w14:textId="371C46D0" w:rsidR="004E1191" w:rsidRPr="00F43744" w:rsidRDefault="00803831">
      <w:pPr>
        <w:spacing w:before="240" w:after="240"/>
        <w:jc w:val="center"/>
        <w:rPr>
          <w:rFonts w:ascii="Roboto" w:eastAsia="Roboto" w:hAnsi="Roboto" w:cs="Roboto"/>
          <w:sz w:val="24"/>
          <w:szCs w:val="24"/>
          <w:lang w:val="en-US"/>
          <w:rPrChange w:id="5877" w:author="Moravec" w:date="2026-05-16T12:32:00Z" w16du:dateUtc="2026-05-16T11:32:00Z">
            <w:rPr>
              <w:rFonts w:ascii="Roboto" w:eastAsia="Roboto" w:hAnsi="Roboto" w:cs="Roboto"/>
              <w:sz w:val="24"/>
              <w:szCs w:val="24"/>
            </w:rPr>
          </w:rPrChange>
        </w:rPr>
      </w:pPr>
      <m:oMath>
        <m:r>
          <w:rPr>
            <w:rFonts w:ascii="Roboto" w:eastAsia="Roboto" w:hAnsi="Roboto" w:cs="Roboto"/>
            <w:sz w:val="24"/>
            <w:szCs w:val="24"/>
            <w:lang w:val="en-US"/>
            <w:rPrChange w:id="5878" w:author="Moravec" w:date="2026-05-16T12:32:00Z" w16du:dateUtc="2026-05-16T11:32:00Z">
              <w:rPr>
                <w:rFonts w:ascii="Roboto" w:eastAsia="Roboto" w:hAnsi="Roboto" w:cs="Roboto"/>
                <w:sz w:val="24"/>
                <w:szCs w:val="24"/>
              </w:rPr>
            </w:rPrChange>
          </w:rPr>
          <m:t>signature(26) = 2</m:t>
        </m:r>
        <m:sSup>
          <m:sSupPr>
            <m:ctrlPr>
              <w:rPr>
                <w:rFonts w:ascii="Roboto" w:eastAsia="Roboto" w:hAnsi="Roboto" w:cs="Roboto"/>
                <w:sz w:val="24"/>
                <w:szCs w:val="24"/>
                <w:lang w:val="en-US"/>
              </w:rPr>
            </m:ctrlPr>
          </m:sSupPr>
          <m:e>
            <m:r>
              <w:rPr>
                <w:rFonts w:ascii="Roboto" w:eastAsia="Roboto" w:hAnsi="Roboto" w:cs="Roboto"/>
                <w:sz w:val="24"/>
                <w:szCs w:val="24"/>
                <w:lang w:val="en-US"/>
                <w:rPrChange w:id="5879" w:author="Moravec" w:date="2026-05-16T12:32:00Z" w16du:dateUtc="2026-05-16T11:32:00Z">
                  <w:rPr>
                    <w:rFonts w:ascii="Roboto" w:eastAsia="Roboto" w:hAnsi="Roboto" w:cs="Roboto"/>
                    <w:sz w:val="24"/>
                    <w:szCs w:val="24"/>
                  </w:rPr>
                </w:rPrChange>
              </w:rPr>
              <m:t>6</m:t>
            </m:r>
          </m:e>
          <m:sup>
            <m:r>
              <w:rPr>
                <w:rFonts w:ascii="Roboto" w:eastAsia="Roboto" w:hAnsi="Roboto" w:cs="Roboto"/>
                <w:sz w:val="24"/>
                <w:szCs w:val="24"/>
                <w:lang w:val="en-US"/>
                <w:rPrChange w:id="5880" w:author="Moravec" w:date="2026-05-16T12:32:00Z" w16du:dateUtc="2026-05-16T11:32:00Z">
                  <w:rPr>
                    <w:rFonts w:ascii="Roboto" w:eastAsia="Roboto" w:hAnsi="Roboto" w:cs="Roboto"/>
                    <w:sz w:val="24"/>
                    <w:szCs w:val="24"/>
                  </w:rPr>
                </w:rPrChange>
              </w:rPr>
              <m:t xml:space="preserve">65 </m:t>
            </m:r>
          </m:sup>
        </m:sSup>
        <m:r>
          <w:rPr>
            <w:rFonts w:ascii="Roboto" w:eastAsia="Roboto" w:hAnsi="Roboto" w:cs="Roboto"/>
            <w:sz w:val="24"/>
            <w:szCs w:val="24"/>
            <w:lang w:val="en-US"/>
            <w:rPrChange w:id="5881" w:author="Moravec" w:date="2026-05-16T12:32:00Z" w16du:dateUtc="2026-05-16T11:32:00Z">
              <w:rPr>
                <w:rFonts w:ascii="Roboto" w:eastAsia="Roboto" w:hAnsi="Roboto" w:cs="Roboto"/>
                <w:sz w:val="24"/>
                <w:szCs w:val="24"/>
              </w:rPr>
            </w:rPrChange>
          </w:rPr>
          <m:t>mod 611=442=26 × 17</m:t>
        </m:r>
      </m:oMath>
      <w:ins w:id="5882" w:author="Moravec" w:date="2026-05-16T11:16:00Z" w16du:dateUtc="2026-05-16T10:16:00Z">
        <w:r w:rsidR="00F43741" w:rsidRPr="00F43744">
          <w:rPr>
            <w:rFonts w:ascii="Roboto" w:eastAsia="Roboto" w:hAnsi="Roboto" w:cs="Roboto"/>
            <w:sz w:val="24"/>
            <w:szCs w:val="24"/>
            <w:lang w:val="en-US"/>
            <w:rPrChange w:id="5883" w:author="Moravec" w:date="2026-05-16T12:32:00Z" w16du:dateUtc="2026-05-16T11:32:00Z">
              <w:rPr>
                <w:rFonts w:ascii="Roboto" w:eastAsia="Roboto" w:hAnsi="Roboto" w:cs="Roboto"/>
                <w:sz w:val="24"/>
                <w:szCs w:val="24"/>
              </w:rPr>
            </w:rPrChange>
          </w:rPr>
          <w:t>.</w:t>
        </w:r>
      </w:ins>
    </w:p>
    <w:p w14:paraId="77BFEAC9" w14:textId="77777777" w:rsidR="004E1191" w:rsidRPr="00F43744" w:rsidRDefault="00803831">
      <w:pPr>
        <w:spacing w:before="240" w:after="240"/>
        <w:rPr>
          <w:rFonts w:ascii="Roboto" w:eastAsia="Roboto" w:hAnsi="Roboto" w:cs="Roboto"/>
          <w:sz w:val="24"/>
          <w:szCs w:val="24"/>
          <w:lang w:val="en-US"/>
          <w:rPrChange w:id="5884"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885" w:author="Moravec" w:date="2026-05-16T12:32:00Z" w16du:dateUtc="2026-05-16T11:32:00Z">
            <w:rPr>
              <w:rFonts w:ascii="Roboto" w:eastAsia="Roboto" w:hAnsi="Roboto" w:cs="Roboto"/>
              <w:sz w:val="24"/>
              <w:szCs w:val="24"/>
            </w:rPr>
          </w:rPrChange>
        </w:rPr>
        <w:lastRenderedPageBreak/>
        <w:t>In Hebrew, it may also be written as</w:t>
      </w:r>
      <w:del w:id="5886" w:author="Moravec" w:date="2026-05-16T11:16:00Z" w16du:dateUtc="2026-05-16T10:16:00Z">
        <w:r w:rsidRPr="00F43744" w:rsidDel="00F43741">
          <w:rPr>
            <w:rFonts w:ascii="Roboto" w:eastAsia="Roboto" w:hAnsi="Roboto" w:cs="Roboto"/>
            <w:sz w:val="24"/>
            <w:szCs w:val="24"/>
            <w:lang w:val="en-US"/>
            <w:rPrChange w:id="5887" w:author="Moravec" w:date="2026-05-16T12:32:00Z" w16du:dateUtc="2026-05-16T11:32:00Z">
              <w:rPr>
                <w:rFonts w:ascii="Roboto" w:eastAsia="Roboto" w:hAnsi="Roboto" w:cs="Roboto"/>
                <w:sz w:val="24"/>
                <w:szCs w:val="24"/>
              </w:rPr>
            </w:rPrChange>
          </w:rPr>
          <w:delText>:</w:delText>
        </w:r>
      </w:del>
    </w:p>
    <w:p w14:paraId="77BFEACA" w14:textId="4A069480" w:rsidR="004E1191" w:rsidRPr="00F43744" w:rsidRDefault="00363F00">
      <w:pPr>
        <w:spacing w:before="240" w:after="240"/>
        <w:jc w:val="center"/>
        <w:rPr>
          <w:rFonts w:ascii="Roboto" w:eastAsia="Roboto" w:hAnsi="Roboto" w:cs="Roboto"/>
          <w:sz w:val="24"/>
          <w:szCs w:val="24"/>
          <w:lang w:val="en-US"/>
          <w:rPrChange w:id="5888" w:author="Moravec" w:date="2026-05-16T12:32:00Z" w16du:dateUtc="2026-05-16T11:32:00Z">
            <w:rPr>
              <w:rFonts w:ascii="Roboto" w:eastAsia="Roboto" w:hAnsi="Roboto" w:cs="Roboto"/>
              <w:sz w:val="24"/>
              <w:szCs w:val="24"/>
            </w:rPr>
          </w:rPrChange>
        </w:rPr>
      </w:pPr>
      <m:oMath>
        <m:sSup>
          <m:sSupPr>
            <m:ctrlPr>
              <w:rPr>
                <w:rFonts w:ascii="Roboto" w:eastAsia="Roboto" w:hAnsi="Roboto" w:cs="Roboto"/>
                <w:sz w:val="24"/>
                <w:szCs w:val="24"/>
                <w:lang w:val="en-US"/>
              </w:rPr>
            </m:ctrlPr>
          </m:sSupPr>
          <m:e>
            <m:r>
              <w:rPr>
                <w:rFonts w:ascii="Roboto" w:eastAsia="Roboto" w:hAnsi="Roboto" w:cs="Roboto"/>
                <w:sz w:val="24"/>
                <w:szCs w:val="24"/>
                <w:lang w:val="en-US"/>
                <w:rPrChange w:id="5889" w:author="Moravec" w:date="2026-05-16T12:32:00Z" w16du:dateUtc="2026-05-16T11:32:00Z">
                  <w:rPr>
                    <w:rFonts w:ascii="Roboto" w:eastAsia="Roboto" w:hAnsi="Roboto" w:cs="Roboto"/>
                    <w:sz w:val="24"/>
                    <w:szCs w:val="24"/>
                  </w:rPr>
                </w:rPrChange>
              </w:rPr>
              <m:t xml:space="preserve"> signature(</m:t>
            </m:r>
            <m:r>
              <w:rPr>
                <w:rFonts w:ascii="Roboto" w:eastAsia="Roboto" w:hAnsi="Roboto" w:cs="Times New Roman" w:hint="cs"/>
                <w:sz w:val="24"/>
                <w:szCs w:val="24"/>
                <w:rtl/>
                <w:lang w:val="en-US" w:bidi="he-IL"/>
                <w:rPrChange w:id="5890" w:author="Moravec" w:date="2026-05-16T12:32:00Z" w16du:dateUtc="2026-05-16T11:32:00Z">
                  <w:rPr>
                    <w:rFonts w:ascii="Roboto" w:eastAsia="Roboto" w:hAnsi="Roboto" w:cs="Times New Roman" w:hint="cs"/>
                    <w:sz w:val="24"/>
                    <w:szCs w:val="24"/>
                    <w:rtl/>
                    <w:lang w:bidi="he-IL"/>
                  </w:rPr>
                </w:rPrChange>
              </w:rPr>
              <m:t>יהוה</m:t>
            </m:r>
            <m:r>
              <w:rPr>
                <w:rFonts w:ascii="Roboto" w:eastAsia="Roboto" w:hAnsi="Roboto" w:cs="Roboto"/>
                <w:sz w:val="24"/>
                <w:szCs w:val="24"/>
                <w:lang w:val="en-US"/>
                <w:rPrChange w:id="5891" w:author="Moravec" w:date="2026-05-16T12:32:00Z" w16du:dateUtc="2026-05-16T11:32:00Z">
                  <w:rPr>
                    <w:rFonts w:ascii="Roboto" w:eastAsia="Roboto" w:hAnsi="Roboto" w:cs="Roboto"/>
                    <w:sz w:val="24"/>
                    <w:szCs w:val="24"/>
                  </w:rPr>
                </w:rPrChange>
              </w:rPr>
              <m:t>)=</m:t>
            </m:r>
            <m:r>
              <w:rPr>
                <w:rFonts w:ascii="Roboto" w:eastAsia="Roboto" w:hAnsi="Roboto" w:cs="Times New Roman" w:hint="cs"/>
                <w:sz w:val="24"/>
                <w:szCs w:val="24"/>
                <w:rtl/>
                <w:lang w:val="en-US" w:bidi="he-IL"/>
                <w:rPrChange w:id="5892" w:author="Moravec" w:date="2026-05-16T12:32:00Z" w16du:dateUtc="2026-05-16T11:32:00Z">
                  <w:rPr>
                    <w:rFonts w:ascii="Roboto" w:eastAsia="Roboto" w:hAnsi="Roboto" w:cs="Times New Roman" w:hint="cs"/>
                    <w:sz w:val="24"/>
                    <w:szCs w:val="24"/>
                    <w:rtl/>
                    <w:lang w:bidi="he-IL"/>
                  </w:rPr>
                </w:rPrChange>
              </w:rPr>
              <m:t>יהוה</m:t>
            </m:r>
          </m:e>
          <m:sup>
            <m:r>
              <w:rPr>
                <w:rFonts w:ascii="Roboto" w:eastAsia="Roboto" w:hAnsi="Roboto" w:cs="Times New Roman" w:hint="cs"/>
                <w:sz w:val="24"/>
                <w:szCs w:val="24"/>
                <w:rtl/>
                <w:lang w:val="en-US" w:bidi="he-IL"/>
                <w:rPrChange w:id="5893" w:author="Moravec" w:date="2026-05-16T12:32:00Z" w16du:dateUtc="2026-05-16T11:32:00Z">
                  <w:rPr>
                    <w:rFonts w:ascii="Roboto" w:eastAsia="Roboto" w:hAnsi="Roboto" w:cs="Times New Roman" w:hint="cs"/>
                    <w:sz w:val="24"/>
                    <w:szCs w:val="24"/>
                    <w:rtl/>
                    <w:lang w:bidi="he-IL"/>
                  </w:rPr>
                </w:rPrChange>
              </w:rPr>
              <m:t>אדני</m:t>
            </m:r>
          </m:sup>
        </m:sSup>
        <m:r>
          <w:rPr>
            <w:rFonts w:ascii="Roboto" w:eastAsia="Roboto" w:hAnsi="Roboto" w:cs="Roboto"/>
            <w:sz w:val="24"/>
            <w:szCs w:val="24"/>
            <w:lang w:val="en-US"/>
            <w:rPrChange w:id="5894" w:author="Moravec" w:date="2026-05-16T12:32:00Z" w16du:dateUtc="2026-05-16T11:32:00Z">
              <w:rPr>
                <w:rFonts w:ascii="Roboto" w:eastAsia="Roboto" w:hAnsi="Roboto" w:cs="Roboto"/>
                <w:sz w:val="24"/>
                <w:szCs w:val="24"/>
              </w:rPr>
            </w:rPrChange>
          </w:rPr>
          <m:t xml:space="preserve"> mod </m:t>
        </m:r>
        <m:r>
          <w:rPr>
            <w:rFonts w:ascii="Roboto" w:eastAsia="Roboto" w:hAnsi="Roboto" w:cs="Times New Roman" w:hint="cs"/>
            <w:sz w:val="24"/>
            <w:szCs w:val="24"/>
            <w:rtl/>
            <w:lang w:val="en-US" w:bidi="he-IL"/>
            <w:rPrChange w:id="5895" w:author="Moravec" w:date="2026-05-16T12:32:00Z" w16du:dateUtc="2026-05-16T11:32:00Z">
              <w:rPr>
                <w:rFonts w:ascii="Roboto" w:eastAsia="Roboto" w:hAnsi="Roboto" w:cs="Times New Roman" w:hint="cs"/>
                <w:sz w:val="24"/>
                <w:szCs w:val="24"/>
                <w:rtl/>
                <w:lang w:bidi="he-IL"/>
              </w:rPr>
            </w:rPrChange>
          </w:rPr>
          <m:t>תורה</m:t>
        </m:r>
        <m:r>
          <w:rPr>
            <w:rFonts w:ascii="Roboto" w:eastAsia="Roboto" w:hAnsi="Roboto" w:cs="Roboto"/>
            <w:sz w:val="24"/>
            <w:szCs w:val="24"/>
            <w:lang w:val="en-US"/>
            <w:rPrChange w:id="5896" w:author="Moravec" w:date="2026-05-16T12:32:00Z" w16du:dateUtc="2026-05-16T11:32:00Z">
              <w:rPr>
                <w:rFonts w:ascii="Roboto" w:eastAsia="Roboto" w:hAnsi="Roboto" w:cs="Roboto"/>
                <w:sz w:val="24"/>
                <w:szCs w:val="24"/>
              </w:rPr>
            </w:rPrChange>
          </w:rPr>
          <m:t>=</m:t>
        </m:r>
        <m:sSub>
          <m:sSubPr>
            <m:ctrlPr>
              <w:rPr>
                <w:rFonts w:ascii="Roboto" w:eastAsia="Roboto" w:hAnsi="Roboto" w:cs="Roboto"/>
                <w:sz w:val="24"/>
                <w:szCs w:val="24"/>
                <w:lang w:val="en-US"/>
              </w:rPr>
            </m:ctrlPr>
          </m:sSubPr>
          <m:e>
            <m:r>
              <w:rPr>
                <w:rFonts w:ascii="Roboto" w:eastAsia="Roboto" w:hAnsi="Roboto" w:cs="Times New Roman" w:hint="cs"/>
                <w:sz w:val="24"/>
                <w:szCs w:val="24"/>
                <w:rtl/>
                <w:lang w:val="en-US" w:bidi="he-IL"/>
                <w:rPrChange w:id="5897" w:author="Moravec" w:date="2026-05-16T12:32:00Z" w16du:dateUtc="2026-05-16T11:32:00Z">
                  <w:rPr>
                    <w:rFonts w:ascii="Roboto" w:eastAsia="Roboto" w:hAnsi="Roboto" w:cs="Times New Roman" w:hint="cs"/>
                    <w:sz w:val="24"/>
                    <w:szCs w:val="24"/>
                    <w:rtl/>
                    <w:lang w:bidi="he-IL"/>
                  </w:rPr>
                </w:rPrChange>
              </w:rPr>
              <m:t>יהוה</m:t>
            </m:r>
          </m:e>
          <m:sub>
            <m:r>
              <w:rPr>
                <w:rFonts w:ascii="Roboto" w:eastAsia="Roboto" w:hAnsi="Roboto" w:cs="Roboto"/>
                <w:sz w:val="24"/>
                <w:szCs w:val="24"/>
                <w:lang w:val="en-US"/>
                <w:rPrChange w:id="5898" w:author="Moravec" w:date="2026-05-16T12:32:00Z" w16du:dateUtc="2026-05-16T11:32:00Z">
                  <w:rPr>
                    <w:rFonts w:ascii="Roboto" w:eastAsia="Roboto" w:hAnsi="Roboto" w:cs="Roboto"/>
                    <w:sz w:val="24"/>
                    <w:szCs w:val="24"/>
                  </w:rPr>
                </w:rPrChange>
              </w:rPr>
              <m:t>regular</m:t>
            </m:r>
          </m:sub>
        </m:sSub>
        <m:r>
          <w:rPr>
            <w:rFonts w:ascii="Roboto" w:eastAsia="Roboto" w:hAnsi="Roboto" w:cs="Roboto"/>
            <w:sz w:val="24"/>
            <w:szCs w:val="24"/>
            <w:lang w:val="en-US"/>
            <w:rPrChange w:id="5899" w:author="Moravec" w:date="2026-05-16T12:32:00Z" w16du:dateUtc="2026-05-16T11:32:00Z">
              <w:rPr>
                <w:rFonts w:ascii="Roboto" w:eastAsia="Roboto" w:hAnsi="Roboto" w:cs="Roboto"/>
                <w:sz w:val="24"/>
                <w:szCs w:val="24"/>
              </w:rPr>
            </w:rPrChange>
          </w:rPr>
          <m:t xml:space="preserve">​ × </m:t>
        </m:r>
        <m:sSub>
          <m:sSubPr>
            <m:ctrlPr>
              <w:rPr>
                <w:rFonts w:ascii="Roboto" w:eastAsia="Roboto" w:hAnsi="Roboto" w:cs="Roboto"/>
                <w:sz w:val="24"/>
                <w:szCs w:val="24"/>
                <w:lang w:val="en-US"/>
              </w:rPr>
            </m:ctrlPr>
          </m:sSubPr>
          <m:e>
            <m:r>
              <w:rPr>
                <w:rFonts w:ascii="Roboto" w:eastAsia="Roboto" w:hAnsi="Roboto" w:cs="Times New Roman" w:hint="cs"/>
                <w:sz w:val="24"/>
                <w:szCs w:val="24"/>
                <w:rtl/>
                <w:lang w:val="en-US" w:bidi="he-IL"/>
                <w:rPrChange w:id="5900" w:author="Moravec" w:date="2026-05-16T12:32:00Z" w16du:dateUtc="2026-05-16T11:32:00Z">
                  <w:rPr>
                    <w:rFonts w:ascii="Roboto" w:eastAsia="Roboto" w:hAnsi="Roboto" w:cs="Times New Roman" w:hint="cs"/>
                    <w:sz w:val="24"/>
                    <w:szCs w:val="24"/>
                    <w:rtl/>
                    <w:lang w:bidi="he-IL"/>
                  </w:rPr>
                </w:rPrChange>
              </w:rPr>
              <m:t>יהוה</m:t>
            </m:r>
          </m:e>
          <m:sub>
            <m:r>
              <w:rPr>
                <w:rFonts w:ascii="Roboto" w:eastAsia="Roboto" w:hAnsi="Roboto" w:cs="Roboto"/>
                <w:sz w:val="24"/>
                <w:szCs w:val="24"/>
                <w:lang w:val="en-US"/>
                <w:rPrChange w:id="5901" w:author="Moravec" w:date="2026-05-16T12:32:00Z" w16du:dateUtc="2026-05-16T11:32:00Z">
                  <w:rPr>
                    <w:rFonts w:ascii="Roboto" w:eastAsia="Roboto" w:hAnsi="Roboto" w:cs="Roboto"/>
                    <w:sz w:val="24"/>
                    <w:szCs w:val="24"/>
                  </w:rPr>
                </w:rPrChange>
              </w:rPr>
              <m:t>small</m:t>
            </m:r>
          </m:sub>
        </m:sSub>
        <m:r>
          <w:rPr>
            <w:rFonts w:ascii="Roboto" w:eastAsia="Roboto" w:hAnsi="Roboto" w:cs="Roboto"/>
            <w:sz w:val="24"/>
            <w:szCs w:val="24"/>
            <w:lang w:val="en-US"/>
            <w:rPrChange w:id="5902" w:author="Moravec" w:date="2026-05-16T12:32:00Z" w16du:dateUtc="2026-05-16T11:32:00Z">
              <w:rPr>
                <w:rFonts w:ascii="Roboto" w:eastAsia="Roboto" w:hAnsi="Roboto" w:cs="Roboto"/>
                <w:sz w:val="24"/>
                <w:szCs w:val="24"/>
              </w:rPr>
            </w:rPrChange>
          </w:rPr>
          <m:t>​</m:t>
        </m:r>
      </m:oMath>
      <w:ins w:id="5903" w:author="Moravec" w:date="2026-05-16T11:16:00Z" w16du:dateUtc="2026-05-16T10:16:00Z">
        <w:r w:rsidR="00F43741" w:rsidRPr="00F43744">
          <w:rPr>
            <w:rFonts w:ascii="Roboto" w:eastAsia="Roboto" w:hAnsi="Roboto" w:cs="Roboto"/>
            <w:sz w:val="24"/>
            <w:szCs w:val="24"/>
            <w:lang w:val="en-US"/>
            <w:rPrChange w:id="5904" w:author="Moravec" w:date="2026-05-16T12:32:00Z" w16du:dateUtc="2026-05-16T11:32:00Z">
              <w:rPr>
                <w:rFonts w:ascii="Roboto" w:eastAsia="Roboto" w:hAnsi="Roboto" w:cs="Roboto"/>
                <w:sz w:val="24"/>
                <w:szCs w:val="24"/>
              </w:rPr>
            </w:rPrChange>
          </w:rPr>
          <w:t>.</w:t>
        </w:r>
      </w:ins>
    </w:p>
    <w:p w14:paraId="77BFEACB" w14:textId="0F321A9B" w:rsidR="004E1191" w:rsidRPr="00F43744" w:rsidRDefault="00803831">
      <w:pPr>
        <w:spacing w:before="240" w:after="240"/>
        <w:rPr>
          <w:rFonts w:ascii="Roboto" w:eastAsia="Roboto" w:hAnsi="Roboto" w:cs="Roboto"/>
          <w:sz w:val="24"/>
          <w:szCs w:val="24"/>
          <w:lang w:val="en-US"/>
          <w:rPrChange w:id="590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906" w:author="Moravec" w:date="2026-05-16T12:32:00Z" w16du:dateUtc="2026-05-16T11:32:00Z">
            <w:rPr>
              <w:rFonts w:ascii="Roboto" w:eastAsia="Roboto" w:hAnsi="Roboto" w:cs="Roboto"/>
              <w:sz w:val="24"/>
              <w:szCs w:val="24"/>
            </w:rPr>
          </w:rPrChange>
        </w:rPr>
        <w:t xml:space="preserve">Its elegance lies in the way a single line gathers together the Torah, the giver as </w:t>
      </w:r>
      <w:r w:rsidRPr="009812FD">
        <w:rPr>
          <w:rFonts w:ascii="Roboto" w:eastAsia="Roboto" w:hAnsi="Roboto" w:cs="Roboto"/>
          <w:i/>
          <w:iCs/>
          <w:sz w:val="24"/>
          <w:szCs w:val="24"/>
          <w:lang w:val="en-US"/>
          <w:rPrChange w:id="5907"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5908" w:author="Moravec" w:date="2026-05-16T12:32:00Z" w16du:dateUtc="2026-05-16T11:32:00Z">
            <w:rPr>
              <w:rFonts w:ascii="Roboto" w:eastAsia="Roboto" w:hAnsi="Roboto" w:cs="Roboto"/>
              <w:sz w:val="24"/>
              <w:szCs w:val="24"/>
            </w:rPr>
          </w:rPrChange>
        </w:rPr>
        <w:t xml:space="preserve">, and the pronounced name </w:t>
      </w:r>
      <w:r w:rsidRPr="002200DF">
        <w:rPr>
          <w:rFonts w:ascii="Roboto" w:eastAsia="Roboto" w:hAnsi="Roboto" w:cs="Roboto"/>
          <w:i/>
          <w:iCs/>
          <w:sz w:val="24"/>
          <w:szCs w:val="24"/>
          <w:lang w:val="en-US"/>
          <w:rPrChange w:id="5909" w:author="Moravec" w:date="2026-05-18T10:43:00Z" w16du:dateUtc="2026-05-18T09:43:00Z">
            <w:rPr>
              <w:rFonts w:ascii="Roboto" w:eastAsia="Roboto" w:hAnsi="Roboto" w:cs="Roboto"/>
              <w:sz w:val="24"/>
              <w:szCs w:val="24"/>
            </w:rPr>
          </w:rPrChange>
        </w:rPr>
        <w:t>Adon</w:t>
      </w:r>
      <w:commentRangeStart w:id="5910"/>
      <w:r w:rsidRPr="002200DF">
        <w:rPr>
          <w:rFonts w:ascii="Roboto" w:eastAsia="Roboto" w:hAnsi="Roboto" w:cs="Roboto"/>
          <w:i/>
          <w:iCs/>
          <w:sz w:val="24"/>
          <w:szCs w:val="24"/>
          <w:lang w:val="en-US"/>
          <w:rPrChange w:id="5911" w:author="Moravec" w:date="2026-05-18T10:43:00Z" w16du:dateUtc="2026-05-18T09:43:00Z">
            <w:rPr>
              <w:rFonts w:ascii="Roboto" w:eastAsia="Roboto" w:hAnsi="Roboto" w:cs="Roboto"/>
              <w:sz w:val="24"/>
              <w:szCs w:val="24"/>
            </w:rPr>
          </w:rPrChange>
        </w:rPr>
        <w:t>ai</w:t>
      </w:r>
      <w:r w:rsidRPr="00F43744">
        <w:rPr>
          <w:rFonts w:ascii="Roboto" w:eastAsia="Roboto" w:hAnsi="Roboto" w:cs="Roboto"/>
          <w:sz w:val="24"/>
          <w:szCs w:val="24"/>
          <w:lang w:val="en-US"/>
          <w:rPrChange w:id="5912" w:author="Moravec" w:date="2026-05-16T12:32:00Z" w16du:dateUtc="2026-05-16T11:32:00Z">
            <w:rPr>
              <w:rFonts w:ascii="Roboto" w:eastAsia="Roboto" w:hAnsi="Roboto" w:cs="Roboto"/>
              <w:sz w:val="24"/>
              <w:szCs w:val="24"/>
            </w:rPr>
          </w:rPrChange>
        </w:rPr>
        <w:t>.</w:t>
      </w:r>
      <w:del w:id="5913" w:author="Joshua Amaru" w:date="2026-05-17T15:09:00Z" w16du:dateUtc="2026-05-17T12:09:00Z">
        <w:r w:rsidRPr="00F43744" w:rsidDel="002B5201">
          <w:rPr>
            <w:rFonts w:ascii="Roboto" w:eastAsia="Roboto" w:hAnsi="Roboto" w:cs="Roboto"/>
            <w:sz w:val="24"/>
            <w:szCs w:val="24"/>
            <w:lang w:val="en-US"/>
            <w:rPrChange w:id="5914" w:author="Moravec" w:date="2026-05-16T12:32:00Z" w16du:dateUtc="2026-05-16T11:32:00Z">
              <w:rPr>
                <w:rFonts w:ascii="Roboto" w:eastAsia="Roboto" w:hAnsi="Roboto" w:cs="Roboto"/>
                <w:sz w:val="24"/>
                <w:szCs w:val="24"/>
              </w:rPr>
            </w:rPrChange>
          </w:rPr>
          <w:delText xml:space="preserve"> </w:delText>
        </w:r>
      </w:del>
      <w:del w:id="5915" w:author="Moravec" w:date="2026-05-16T11:17:00Z" w16du:dateUtc="2026-05-16T10:17:00Z">
        <w:r w:rsidRPr="00F43744" w:rsidDel="00A01000">
          <w:rPr>
            <w:rFonts w:ascii="Roboto" w:eastAsia="Roboto" w:hAnsi="Roboto" w:cs="Roboto"/>
            <w:sz w:val="24"/>
            <w:szCs w:val="24"/>
            <w:lang w:val="en-US"/>
            <w:rPrChange w:id="5916" w:author="Moravec" w:date="2026-05-16T12:32:00Z" w16du:dateUtc="2026-05-16T11:32:00Z">
              <w:rPr>
                <w:rFonts w:ascii="Roboto" w:eastAsia="Roboto" w:hAnsi="Roboto" w:cs="Roboto"/>
                <w:sz w:val="24"/>
                <w:szCs w:val="24"/>
              </w:rPr>
            </w:rPrChange>
          </w:rPr>
          <w:delText>What appeared in stages in the main text is here gathered into a single compact act.</w:delText>
        </w:r>
      </w:del>
      <w:commentRangeEnd w:id="5910"/>
      <w:r w:rsidR="00A01000" w:rsidRPr="00F43744">
        <w:rPr>
          <w:rStyle w:val="CommentReference"/>
          <w:rFonts w:ascii="Roboto" w:eastAsia="Roboto" w:hAnsi="Roboto" w:cs="Roboto"/>
          <w:sz w:val="24"/>
          <w:szCs w:val="24"/>
          <w:lang w:val="en-US"/>
          <w:rPrChange w:id="5917" w:author="Moravec" w:date="2026-05-16T12:32:00Z" w16du:dateUtc="2026-05-16T11:32:00Z">
            <w:rPr>
              <w:rStyle w:val="CommentReference"/>
              <w:rFonts w:ascii="Roboto" w:eastAsia="Roboto" w:hAnsi="Roboto" w:cs="Roboto"/>
              <w:sz w:val="24"/>
              <w:szCs w:val="24"/>
            </w:rPr>
          </w:rPrChange>
        </w:rPr>
        <w:commentReference w:id="5910"/>
      </w:r>
    </w:p>
    <w:p w14:paraId="77BFEACC"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5918" w:author="Moravec" w:date="2026-05-16T12:32:00Z" w16du:dateUtc="2026-05-16T11:32:00Z">
            <w:rPr>
              <w:rFonts w:ascii="Roboto" w:eastAsia="Roboto" w:hAnsi="Roboto" w:cs="Roboto"/>
              <w:b/>
              <w:bCs/>
              <w:color w:val="000000"/>
              <w:sz w:val="26"/>
              <w:szCs w:val="26"/>
            </w:rPr>
          </w:rPrChange>
        </w:rPr>
      </w:pPr>
      <w:bookmarkStart w:id="5919" w:name="_q3ggs71sxr7q" w:colFirst="0" w:colLast="0"/>
      <w:bookmarkEnd w:id="5919"/>
      <w:r w:rsidRPr="00F43744">
        <w:rPr>
          <w:rFonts w:ascii="Roboto" w:eastAsia="Roboto" w:hAnsi="Roboto" w:cs="Roboto"/>
          <w:b/>
          <w:bCs/>
          <w:color w:val="000000"/>
          <w:sz w:val="26"/>
          <w:szCs w:val="26"/>
          <w:lang w:val="en-US"/>
          <w:rPrChange w:id="5920" w:author="Moravec" w:date="2026-05-16T12:32:00Z" w16du:dateUtc="2026-05-16T11:32:00Z">
            <w:rPr>
              <w:rFonts w:ascii="Roboto" w:eastAsia="Roboto" w:hAnsi="Roboto" w:cs="Roboto"/>
              <w:b/>
              <w:bCs/>
              <w:color w:val="000000"/>
              <w:sz w:val="26"/>
              <w:szCs w:val="26"/>
            </w:rPr>
          </w:rPrChange>
        </w:rPr>
        <w:t xml:space="preserve">2. The Opening Word: </w:t>
      </w:r>
      <w:r w:rsidRPr="00F43744">
        <w:rPr>
          <w:b/>
          <w:bCs/>
          <w:color w:val="000000"/>
          <w:sz w:val="26"/>
          <w:szCs w:val="26"/>
          <w:rtl/>
          <w:lang w:val="en-US" w:bidi="he-IL"/>
          <w:rPrChange w:id="5921" w:author="Moravec" w:date="2026-05-16T12:32:00Z" w16du:dateUtc="2026-05-16T11:32:00Z">
            <w:rPr>
              <w:b/>
              <w:bCs/>
              <w:color w:val="000000"/>
              <w:sz w:val="26"/>
              <w:szCs w:val="26"/>
              <w:rtl/>
              <w:lang w:bidi="he-IL"/>
            </w:rPr>
          </w:rPrChange>
        </w:rPr>
        <w:t>בראשית</w:t>
      </w:r>
      <w:r w:rsidRPr="00F43744">
        <w:rPr>
          <w:rFonts w:ascii="Roboto" w:eastAsia="Roboto" w:hAnsi="Roboto" w:cs="Roboto"/>
          <w:b/>
          <w:bCs/>
          <w:color w:val="000000"/>
          <w:sz w:val="26"/>
          <w:szCs w:val="26"/>
          <w:lang w:val="en-US"/>
          <w:rPrChange w:id="5922" w:author="Moravec" w:date="2026-05-16T12:32:00Z" w16du:dateUtc="2026-05-16T11:32:00Z">
            <w:rPr>
              <w:rFonts w:ascii="Roboto" w:eastAsia="Roboto" w:hAnsi="Roboto" w:cs="Roboto"/>
              <w:b/>
              <w:bCs/>
              <w:color w:val="000000"/>
              <w:sz w:val="26"/>
              <w:szCs w:val="26"/>
            </w:rPr>
          </w:rPrChange>
        </w:rPr>
        <w:t xml:space="preserve"> (</w:t>
      </w:r>
      <w:r w:rsidRPr="009812FD">
        <w:rPr>
          <w:rFonts w:ascii="Roboto" w:eastAsia="Roboto" w:hAnsi="Roboto" w:cs="Roboto"/>
          <w:b/>
          <w:bCs/>
          <w:i/>
          <w:iCs/>
          <w:color w:val="000000"/>
          <w:sz w:val="26"/>
          <w:szCs w:val="26"/>
          <w:lang w:val="en-US"/>
          <w:rPrChange w:id="5923" w:author="Moravec" w:date="2026-05-18T10:41:00Z" w16du:dateUtc="2026-05-18T09:41:00Z">
            <w:rPr>
              <w:rFonts w:ascii="Roboto" w:eastAsia="Roboto" w:hAnsi="Roboto" w:cs="Roboto"/>
              <w:b/>
              <w:bCs/>
              <w:color w:val="000000"/>
              <w:sz w:val="26"/>
              <w:szCs w:val="26"/>
            </w:rPr>
          </w:rPrChange>
        </w:rPr>
        <w:t>Bereshit</w:t>
      </w:r>
      <w:r w:rsidRPr="00F43744">
        <w:rPr>
          <w:rFonts w:ascii="Roboto" w:eastAsia="Roboto" w:hAnsi="Roboto" w:cs="Roboto"/>
          <w:b/>
          <w:bCs/>
          <w:color w:val="000000"/>
          <w:sz w:val="26"/>
          <w:szCs w:val="26"/>
          <w:lang w:val="en-US"/>
          <w:rPrChange w:id="5924" w:author="Moravec" w:date="2026-05-16T12:32:00Z" w16du:dateUtc="2026-05-16T11:32:00Z">
            <w:rPr>
              <w:rFonts w:ascii="Roboto" w:eastAsia="Roboto" w:hAnsi="Roboto" w:cs="Roboto"/>
              <w:b/>
              <w:bCs/>
              <w:color w:val="000000"/>
              <w:sz w:val="26"/>
              <w:szCs w:val="26"/>
            </w:rPr>
          </w:rPrChange>
        </w:rPr>
        <w:t>)</w:t>
      </w:r>
    </w:p>
    <w:p w14:paraId="77BFEACD" w14:textId="396770BD" w:rsidR="004E1191" w:rsidRPr="00F43744" w:rsidRDefault="00803831">
      <w:pPr>
        <w:spacing w:before="240" w:after="240"/>
        <w:rPr>
          <w:rFonts w:ascii="Roboto" w:eastAsia="Roboto" w:hAnsi="Roboto" w:cs="Roboto"/>
          <w:sz w:val="24"/>
          <w:szCs w:val="24"/>
          <w:lang w:val="en-US"/>
          <w:rPrChange w:id="592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926" w:author="Moravec" w:date="2026-05-16T12:32:00Z" w16du:dateUtc="2026-05-16T11:32:00Z">
            <w:rPr>
              <w:rFonts w:ascii="Roboto" w:eastAsia="Roboto" w:hAnsi="Roboto" w:cs="Roboto"/>
              <w:sz w:val="24"/>
              <w:szCs w:val="24"/>
            </w:rPr>
          </w:rPrChange>
        </w:rPr>
        <w:t xml:space="preserve">The opening word </w:t>
      </w:r>
      <w:r w:rsidRPr="00F43744">
        <w:rPr>
          <w:sz w:val="24"/>
          <w:szCs w:val="24"/>
          <w:rtl/>
          <w:lang w:val="en-US" w:bidi="he-IL"/>
          <w:rPrChange w:id="5927" w:author="Moravec" w:date="2026-05-16T12:32:00Z" w16du:dateUtc="2026-05-16T11:32:00Z">
            <w:rPr>
              <w:sz w:val="24"/>
              <w:szCs w:val="24"/>
              <w:rtl/>
              <w:lang w:bidi="he-IL"/>
            </w:rPr>
          </w:rPrChange>
        </w:rPr>
        <w:t>בראשית</w:t>
      </w:r>
      <w:r w:rsidRPr="00F43744">
        <w:rPr>
          <w:rFonts w:ascii="Roboto" w:eastAsia="Roboto" w:hAnsi="Roboto" w:cs="Roboto"/>
          <w:sz w:val="24"/>
          <w:szCs w:val="24"/>
          <w:lang w:val="en-US"/>
          <w:rPrChange w:id="5928" w:author="Moravec" w:date="2026-05-16T12:32:00Z" w16du:dateUtc="2026-05-16T11:32:00Z">
            <w:rPr>
              <w:rFonts w:ascii="Roboto" w:eastAsia="Roboto" w:hAnsi="Roboto" w:cs="Roboto"/>
              <w:sz w:val="24"/>
              <w:szCs w:val="24"/>
            </w:rPr>
          </w:rPrChange>
        </w:rPr>
        <w:t xml:space="preserve"> is the next textual anchor. Its regular gematria is 913, which yields a valid RSA semiprime modulus. </w:t>
      </w:r>
      <w:del w:id="5929" w:author="Moravec" w:date="2026-05-16T11:18:00Z" w16du:dateUtc="2026-05-16T10:18:00Z">
        <w:r w:rsidRPr="00F43744" w:rsidDel="00552AF4">
          <w:rPr>
            <w:rFonts w:ascii="Roboto" w:eastAsia="Roboto" w:hAnsi="Roboto" w:cs="Roboto"/>
            <w:sz w:val="24"/>
            <w:szCs w:val="24"/>
            <w:lang w:val="en-US"/>
            <w:rPrChange w:id="5930" w:author="Moravec" w:date="2026-05-16T12:32:00Z" w16du:dateUtc="2026-05-16T11:32:00Z">
              <w:rPr>
                <w:rFonts w:ascii="Roboto" w:eastAsia="Roboto" w:hAnsi="Roboto" w:cs="Roboto"/>
                <w:sz w:val="24"/>
                <w:szCs w:val="24"/>
              </w:rPr>
            </w:rPrChange>
          </w:rPr>
          <w:delText>Within that framework</w:delText>
        </w:r>
      </w:del>
      <w:ins w:id="5931" w:author="Moravec" w:date="2026-05-16T11:18:00Z" w16du:dateUtc="2026-05-16T10:18:00Z">
        <w:r w:rsidR="00552AF4" w:rsidRPr="00F43744">
          <w:rPr>
            <w:rFonts w:ascii="Roboto" w:eastAsia="Roboto" w:hAnsi="Roboto" w:cs="Roboto"/>
            <w:sz w:val="24"/>
            <w:szCs w:val="24"/>
            <w:lang w:val="en-US"/>
            <w:rPrChange w:id="5932" w:author="Moravec" w:date="2026-05-16T12:32:00Z" w16du:dateUtc="2026-05-16T11:32:00Z">
              <w:rPr>
                <w:rFonts w:ascii="Roboto" w:eastAsia="Roboto" w:hAnsi="Roboto" w:cs="Roboto"/>
                <w:sz w:val="24"/>
                <w:szCs w:val="24"/>
              </w:rPr>
            </w:rPrChange>
          </w:rPr>
          <w:t>Using that modulus</w:t>
        </w:r>
      </w:ins>
      <w:ins w:id="5933" w:author="Moravec" w:date="2026-05-16T11:17:00Z" w16du:dateUtc="2026-05-16T10:17:00Z">
        <w:r w:rsidR="00552AF4" w:rsidRPr="00F43744">
          <w:rPr>
            <w:rFonts w:ascii="Roboto" w:eastAsia="Roboto" w:hAnsi="Roboto" w:cs="Roboto"/>
            <w:sz w:val="24"/>
            <w:szCs w:val="24"/>
            <w:lang w:val="en-US"/>
            <w:rPrChange w:id="5934"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5935" w:author="Moravec" w:date="2026-05-16T12:32:00Z" w16du:dateUtc="2026-05-16T11:32:00Z">
            <w:rPr>
              <w:rFonts w:ascii="Roboto" w:eastAsia="Roboto" w:hAnsi="Roboto" w:cs="Roboto"/>
              <w:sz w:val="24"/>
              <w:szCs w:val="24"/>
            </w:rPr>
          </w:rPrChange>
        </w:rPr>
        <w:t xml:space="preserve"> the </w:t>
      </w:r>
      <w:ins w:id="5936" w:author="Moravec" w:date="2026-05-16T11:17:00Z" w16du:dateUtc="2026-05-16T10:17:00Z">
        <w:r w:rsidR="00552AF4" w:rsidRPr="00F43744">
          <w:rPr>
            <w:rFonts w:ascii="Roboto" w:eastAsia="Roboto" w:hAnsi="Roboto" w:cs="Roboto"/>
            <w:sz w:val="24"/>
            <w:szCs w:val="24"/>
            <w:lang w:val="en-US"/>
            <w:rPrChange w:id="5937" w:author="Moravec" w:date="2026-05-16T12:32:00Z" w16du:dateUtc="2026-05-16T11:32:00Z">
              <w:rPr>
                <w:rFonts w:ascii="Roboto" w:eastAsia="Roboto" w:hAnsi="Roboto" w:cs="Roboto"/>
                <w:sz w:val="24"/>
                <w:szCs w:val="24"/>
              </w:rPr>
            </w:rPrChange>
          </w:rPr>
          <w:t xml:space="preserve">RSA </w:t>
        </w:r>
      </w:ins>
      <w:r w:rsidRPr="00F43744">
        <w:rPr>
          <w:rFonts w:ascii="Roboto" w:eastAsia="Roboto" w:hAnsi="Roboto" w:cs="Roboto"/>
          <w:sz w:val="24"/>
          <w:szCs w:val="24"/>
          <w:lang w:val="en-US"/>
          <w:rPrChange w:id="5938" w:author="Moravec" w:date="2026-05-16T12:32:00Z" w16du:dateUtc="2026-05-16T11:32:00Z">
            <w:rPr>
              <w:rFonts w:ascii="Roboto" w:eastAsia="Roboto" w:hAnsi="Roboto" w:cs="Roboto"/>
              <w:sz w:val="24"/>
              <w:szCs w:val="24"/>
            </w:rPr>
          </w:rPrChange>
        </w:rPr>
        <w:t xml:space="preserve">signature of </w:t>
      </w:r>
      <w:r w:rsidRPr="009812FD">
        <w:rPr>
          <w:rFonts w:ascii="Roboto" w:eastAsia="Roboto" w:hAnsi="Roboto" w:cs="Roboto"/>
          <w:i/>
          <w:iCs/>
          <w:sz w:val="24"/>
          <w:szCs w:val="24"/>
          <w:lang w:val="en-US"/>
          <w:rPrChange w:id="5939"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5940" w:author="Moravec" w:date="2026-05-16T12:32:00Z" w16du:dateUtc="2026-05-16T11:32:00Z">
            <w:rPr>
              <w:rFonts w:ascii="Roboto" w:eastAsia="Roboto" w:hAnsi="Roboto" w:cs="Roboto"/>
              <w:sz w:val="24"/>
              <w:szCs w:val="24"/>
            </w:rPr>
          </w:rPrChange>
        </w:rPr>
        <w:t xml:space="preserve"> is 702. Since 702 = 26 × 27, the signature once again </w:t>
      </w:r>
      <w:del w:id="5941" w:author="Moravec" w:date="2026-05-16T11:18:00Z" w16du:dateUtc="2026-05-16T10:18:00Z">
        <w:r w:rsidRPr="00F43744" w:rsidDel="00552AF4">
          <w:rPr>
            <w:rFonts w:ascii="Roboto" w:eastAsia="Roboto" w:hAnsi="Roboto" w:cs="Roboto"/>
            <w:sz w:val="24"/>
            <w:szCs w:val="24"/>
            <w:lang w:val="en-US"/>
            <w:rPrChange w:id="5942" w:author="Moravec" w:date="2026-05-16T12:32:00Z" w16du:dateUtc="2026-05-16T11:32:00Z">
              <w:rPr>
                <w:rFonts w:ascii="Roboto" w:eastAsia="Roboto" w:hAnsi="Roboto" w:cs="Roboto"/>
                <w:sz w:val="24"/>
                <w:szCs w:val="24"/>
              </w:rPr>
            </w:rPrChange>
          </w:rPr>
          <w:delText>turns back toward</w:delText>
        </w:r>
      </w:del>
      <w:ins w:id="5943" w:author="Moravec" w:date="2026-05-16T11:18:00Z" w16du:dateUtc="2026-05-16T10:18:00Z">
        <w:r w:rsidR="00552AF4" w:rsidRPr="00F43744">
          <w:rPr>
            <w:rFonts w:ascii="Roboto" w:eastAsia="Roboto" w:hAnsi="Roboto" w:cs="Roboto"/>
            <w:sz w:val="24"/>
            <w:szCs w:val="24"/>
            <w:lang w:val="en-US"/>
            <w:rPrChange w:id="5944" w:author="Moravec" w:date="2026-05-16T12:32:00Z" w16du:dateUtc="2026-05-16T11:32:00Z">
              <w:rPr>
                <w:rFonts w:ascii="Roboto" w:eastAsia="Roboto" w:hAnsi="Roboto" w:cs="Roboto"/>
                <w:sz w:val="24"/>
                <w:szCs w:val="24"/>
              </w:rPr>
            </w:rPrChange>
          </w:rPr>
          <w:t>becomes</w:t>
        </w:r>
      </w:ins>
      <w:r w:rsidRPr="00F43744">
        <w:rPr>
          <w:rFonts w:ascii="Roboto" w:eastAsia="Roboto" w:hAnsi="Roboto" w:cs="Roboto"/>
          <w:sz w:val="24"/>
          <w:szCs w:val="24"/>
          <w:lang w:val="en-US"/>
          <w:rPrChange w:id="5945" w:author="Moravec" w:date="2026-05-16T12:32:00Z" w16du:dateUtc="2026-05-16T11:32:00Z">
            <w:rPr>
              <w:rFonts w:ascii="Roboto" w:eastAsia="Roboto" w:hAnsi="Roboto" w:cs="Roboto"/>
              <w:sz w:val="24"/>
              <w:szCs w:val="24"/>
            </w:rPr>
          </w:rPrChange>
        </w:rPr>
        <w:t xml:space="preserve"> 26, the regular gematria of </w:t>
      </w:r>
      <w:r w:rsidRPr="009812FD">
        <w:rPr>
          <w:rFonts w:ascii="Roboto" w:eastAsia="Roboto" w:hAnsi="Roboto" w:cs="Roboto"/>
          <w:i/>
          <w:iCs/>
          <w:sz w:val="24"/>
          <w:szCs w:val="24"/>
          <w:lang w:val="en-US"/>
          <w:rPrChange w:id="5946"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5947" w:author="Moravec" w:date="2026-05-16T12:32:00Z" w16du:dateUtc="2026-05-16T11:32:00Z">
            <w:rPr>
              <w:rFonts w:ascii="Roboto" w:eastAsia="Roboto" w:hAnsi="Roboto" w:cs="Roboto"/>
              <w:sz w:val="24"/>
              <w:szCs w:val="24"/>
            </w:rPr>
          </w:rPrChange>
        </w:rPr>
        <w:t>.</w:t>
      </w:r>
    </w:p>
    <w:p w14:paraId="77BFEACE" w14:textId="7180714D" w:rsidR="004E1191" w:rsidRPr="00F43744" w:rsidRDefault="00803831">
      <w:pPr>
        <w:spacing w:before="240" w:after="240"/>
        <w:rPr>
          <w:rFonts w:ascii="Roboto" w:eastAsia="Roboto" w:hAnsi="Roboto" w:cs="Roboto"/>
          <w:sz w:val="24"/>
          <w:szCs w:val="24"/>
          <w:lang w:val="en-US"/>
          <w:rPrChange w:id="594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5949" w:author="Moravec" w:date="2026-05-16T12:32:00Z" w16du:dateUtc="2026-05-16T11:32:00Z">
            <w:rPr>
              <w:rFonts w:ascii="Roboto" w:eastAsia="Roboto" w:hAnsi="Roboto" w:cs="Roboto"/>
              <w:sz w:val="24"/>
              <w:szCs w:val="24"/>
            </w:rPr>
          </w:rPrChange>
        </w:rPr>
        <w:t xml:space="preserve">But </w:t>
      </w:r>
      <w:del w:id="5950" w:author="Moravec" w:date="2026-05-16T11:18:00Z" w16du:dateUtc="2026-05-16T10:18:00Z">
        <w:r w:rsidRPr="00F43744" w:rsidDel="007C0AD1">
          <w:rPr>
            <w:rFonts w:ascii="Roboto" w:eastAsia="Roboto" w:hAnsi="Roboto" w:cs="Roboto"/>
            <w:sz w:val="24"/>
            <w:szCs w:val="24"/>
            <w:lang w:val="en-US"/>
            <w:rPrChange w:id="5951" w:author="Moravec" w:date="2026-05-16T12:32:00Z" w16du:dateUtc="2026-05-16T11:32:00Z">
              <w:rPr>
                <w:rFonts w:ascii="Roboto" w:eastAsia="Roboto" w:hAnsi="Roboto" w:cs="Roboto"/>
                <w:sz w:val="24"/>
                <w:szCs w:val="24"/>
              </w:rPr>
            </w:rPrChange>
          </w:rPr>
          <w:delText xml:space="preserve">the </w:delText>
        </w:r>
      </w:del>
      <w:ins w:id="5952" w:author="Moravec" w:date="2026-05-16T11:18:00Z" w16du:dateUtc="2026-05-16T10:18:00Z">
        <w:r w:rsidR="007C0AD1" w:rsidRPr="00F43744">
          <w:rPr>
            <w:rFonts w:ascii="Roboto" w:eastAsia="Roboto" w:hAnsi="Roboto" w:cs="Roboto"/>
            <w:sz w:val="24"/>
            <w:szCs w:val="24"/>
            <w:lang w:val="en-US"/>
            <w:rPrChange w:id="5953" w:author="Moravec" w:date="2026-05-16T12:32:00Z" w16du:dateUtc="2026-05-16T11:32:00Z">
              <w:rPr>
                <w:rFonts w:ascii="Roboto" w:eastAsia="Roboto" w:hAnsi="Roboto" w:cs="Roboto"/>
                <w:sz w:val="24"/>
                <w:szCs w:val="24"/>
              </w:rPr>
            </w:rPrChange>
          </w:rPr>
          <w:t xml:space="preserve">this </w:t>
        </w:r>
      </w:ins>
      <w:r w:rsidRPr="00F43744">
        <w:rPr>
          <w:rFonts w:ascii="Roboto" w:eastAsia="Roboto" w:hAnsi="Roboto" w:cs="Roboto"/>
          <w:sz w:val="24"/>
          <w:szCs w:val="24"/>
          <w:lang w:val="en-US"/>
          <w:rPrChange w:id="5954" w:author="Moravec" w:date="2026-05-16T12:32:00Z" w16du:dateUtc="2026-05-16T11:32:00Z">
            <w:rPr>
              <w:rFonts w:ascii="Roboto" w:eastAsia="Roboto" w:hAnsi="Roboto" w:cs="Roboto"/>
              <w:sz w:val="24"/>
              <w:szCs w:val="24"/>
            </w:rPr>
          </w:rPrChange>
        </w:rPr>
        <w:t xml:space="preserve">number </w:t>
      </w:r>
      <w:del w:id="5955" w:author="Moravec" w:date="2026-05-16T11:20:00Z" w16du:dateUtc="2026-05-16T10:20:00Z">
        <w:r w:rsidRPr="00F43744" w:rsidDel="0031427C">
          <w:rPr>
            <w:rFonts w:ascii="Roboto" w:eastAsia="Roboto" w:hAnsi="Roboto" w:cs="Roboto"/>
            <w:sz w:val="24"/>
            <w:szCs w:val="24"/>
            <w:lang w:val="en-US"/>
            <w:rPrChange w:id="5956" w:author="Moravec" w:date="2026-05-16T12:32:00Z" w16du:dateUtc="2026-05-16T11:32:00Z">
              <w:rPr>
                <w:rFonts w:ascii="Roboto" w:eastAsia="Roboto" w:hAnsi="Roboto" w:cs="Roboto"/>
                <w:sz w:val="24"/>
                <w:szCs w:val="24"/>
              </w:rPr>
            </w:rPrChange>
          </w:rPr>
          <w:delText xml:space="preserve">admits </w:delText>
        </w:r>
      </w:del>
      <w:ins w:id="5957" w:author="Moravec" w:date="2026-05-16T11:20:00Z" w16du:dateUtc="2026-05-16T10:20:00Z">
        <w:r w:rsidR="0031427C" w:rsidRPr="00F43744">
          <w:rPr>
            <w:rFonts w:ascii="Roboto" w:eastAsia="Roboto" w:hAnsi="Roboto" w:cs="Roboto"/>
            <w:sz w:val="24"/>
            <w:szCs w:val="24"/>
            <w:lang w:val="en-US"/>
            <w:rPrChange w:id="5958" w:author="Moravec" w:date="2026-05-16T12:32:00Z" w16du:dateUtc="2026-05-16T11:32:00Z">
              <w:rPr>
                <w:rFonts w:ascii="Roboto" w:eastAsia="Roboto" w:hAnsi="Roboto" w:cs="Roboto"/>
                <w:sz w:val="24"/>
                <w:szCs w:val="24"/>
              </w:rPr>
            </w:rPrChange>
          </w:rPr>
          <w:t xml:space="preserve">leads to </w:t>
        </w:r>
      </w:ins>
      <w:r w:rsidRPr="00F43744">
        <w:rPr>
          <w:rFonts w:ascii="Roboto" w:eastAsia="Roboto" w:hAnsi="Roboto" w:cs="Roboto"/>
          <w:sz w:val="24"/>
          <w:szCs w:val="24"/>
          <w:lang w:val="en-US"/>
          <w:rPrChange w:id="5959" w:author="Moravec" w:date="2026-05-16T12:32:00Z" w16du:dateUtc="2026-05-16T11:32:00Z">
            <w:rPr>
              <w:rFonts w:ascii="Roboto" w:eastAsia="Roboto" w:hAnsi="Roboto" w:cs="Roboto"/>
              <w:sz w:val="24"/>
              <w:szCs w:val="24"/>
            </w:rPr>
          </w:rPrChange>
        </w:rPr>
        <w:t xml:space="preserve">a further </w:t>
      </w:r>
      <w:del w:id="5960" w:author="Moravec" w:date="2026-05-16T11:20:00Z" w16du:dateUtc="2026-05-16T10:20:00Z">
        <w:r w:rsidRPr="00F43744" w:rsidDel="00DB283D">
          <w:rPr>
            <w:rFonts w:ascii="Roboto" w:eastAsia="Roboto" w:hAnsi="Roboto" w:cs="Roboto"/>
            <w:sz w:val="24"/>
            <w:szCs w:val="24"/>
            <w:lang w:val="en-US"/>
            <w:rPrChange w:id="5961" w:author="Moravec" w:date="2026-05-16T12:32:00Z" w16du:dateUtc="2026-05-16T11:32:00Z">
              <w:rPr>
                <w:rFonts w:ascii="Roboto" w:eastAsia="Roboto" w:hAnsi="Roboto" w:cs="Roboto"/>
                <w:sz w:val="24"/>
                <w:szCs w:val="24"/>
              </w:rPr>
            </w:rPrChange>
          </w:rPr>
          <w:delText>turn</w:delText>
        </w:r>
      </w:del>
      <w:ins w:id="5962" w:author="Moravec" w:date="2026-05-16T11:20:00Z" w16du:dateUtc="2026-05-16T10:20:00Z">
        <w:r w:rsidR="00DB283D" w:rsidRPr="00F43744">
          <w:rPr>
            <w:rFonts w:ascii="Roboto" w:eastAsia="Roboto" w:hAnsi="Roboto" w:cs="Roboto"/>
            <w:sz w:val="24"/>
            <w:szCs w:val="24"/>
            <w:lang w:val="en-US"/>
            <w:rPrChange w:id="5963" w:author="Moravec" w:date="2026-05-16T12:32:00Z" w16du:dateUtc="2026-05-16T11:32:00Z">
              <w:rPr>
                <w:rFonts w:ascii="Roboto" w:eastAsia="Roboto" w:hAnsi="Roboto" w:cs="Roboto"/>
                <w:sz w:val="24"/>
                <w:szCs w:val="24"/>
              </w:rPr>
            </w:rPrChange>
          </w:rPr>
          <w:t>discovery</w:t>
        </w:r>
      </w:ins>
      <w:r w:rsidRPr="00F43744">
        <w:rPr>
          <w:rFonts w:ascii="Roboto" w:eastAsia="Roboto" w:hAnsi="Roboto" w:cs="Roboto"/>
          <w:sz w:val="24"/>
          <w:szCs w:val="24"/>
          <w:lang w:val="en-US"/>
          <w:rPrChange w:id="5964" w:author="Moravec" w:date="2026-05-16T12:32:00Z" w16du:dateUtc="2026-05-16T11:32:00Z">
            <w:rPr>
              <w:rFonts w:ascii="Roboto" w:eastAsia="Roboto" w:hAnsi="Roboto" w:cs="Roboto"/>
              <w:sz w:val="24"/>
              <w:szCs w:val="24"/>
            </w:rPr>
          </w:rPrChange>
        </w:rPr>
        <w:t xml:space="preserve">. The same value, 702, is also the gematria of </w:t>
      </w:r>
      <w:r w:rsidRPr="00F43744">
        <w:rPr>
          <w:sz w:val="24"/>
          <w:szCs w:val="24"/>
          <w:rtl/>
          <w:lang w:val="en-US" w:bidi="he-IL"/>
          <w:rPrChange w:id="5965" w:author="Moravec" w:date="2026-05-16T12:32:00Z" w16du:dateUtc="2026-05-16T11:32:00Z">
            <w:rPr>
              <w:sz w:val="24"/>
              <w:szCs w:val="24"/>
              <w:rtl/>
              <w:lang w:bidi="he-IL"/>
            </w:rPr>
          </w:rPrChange>
        </w:rPr>
        <w:t>שבת</w:t>
      </w:r>
      <w:r w:rsidRPr="00F43744">
        <w:rPr>
          <w:rFonts w:ascii="Roboto" w:eastAsia="Roboto" w:hAnsi="Roboto" w:cs="Roboto"/>
          <w:sz w:val="24"/>
          <w:szCs w:val="24"/>
          <w:lang w:val="en-US"/>
          <w:rPrChange w:id="5966" w:author="Moravec" w:date="2026-05-16T12:32:00Z" w16du:dateUtc="2026-05-16T11:32:00Z">
            <w:rPr>
              <w:rFonts w:ascii="Roboto" w:eastAsia="Roboto" w:hAnsi="Roboto" w:cs="Roboto"/>
              <w:sz w:val="24"/>
              <w:szCs w:val="24"/>
            </w:rPr>
          </w:rPrChange>
        </w:rPr>
        <w:t xml:space="preserve"> (</w:t>
      </w:r>
      <w:r w:rsidRPr="00726B92">
        <w:rPr>
          <w:rFonts w:ascii="Roboto" w:eastAsia="Roboto" w:hAnsi="Roboto" w:cs="Roboto"/>
          <w:i/>
          <w:iCs/>
          <w:sz w:val="24"/>
          <w:szCs w:val="24"/>
          <w:lang w:val="en-US"/>
          <w:rPrChange w:id="5967" w:author="Moravec" w:date="2026-05-18T11:36:00Z" w16du:dateUtc="2026-05-18T10:36:00Z">
            <w:rPr>
              <w:rFonts w:ascii="Roboto" w:eastAsia="Roboto" w:hAnsi="Roboto" w:cs="Roboto"/>
              <w:sz w:val="24"/>
              <w:szCs w:val="24"/>
            </w:rPr>
          </w:rPrChange>
        </w:rPr>
        <w:t>Shabbat</w:t>
      </w:r>
      <w:r w:rsidRPr="00F43744">
        <w:rPr>
          <w:rFonts w:ascii="Roboto" w:eastAsia="Roboto" w:hAnsi="Roboto" w:cs="Roboto"/>
          <w:sz w:val="24"/>
          <w:szCs w:val="24"/>
          <w:lang w:val="en-US"/>
          <w:rPrChange w:id="5968" w:author="Moravec" w:date="2026-05-16T12:32:00Z" w16du:dateUtc="2026-05-16T11:32:00Z">
            <w:rPr>
              <w:rFonts w:ascii="Roboto" w:eastAsia="Roboto" w:hAnsi="Roboto" w:cs="Roboto"/>
              <w:sz w:val="24"/>
              <w:szCs w:val="24"/>
            </w:rPr>
          </w:rPrChange>
        </w:rPr>
        <w:t xml:space="preserve">). </w:t>
      </w:r>
      <w:del w:id="5969" w:author="Moravec" w:date="2026-05-16T11:18:00Z" w16du:dateUtc="2026-05-16T10:18:00Z">
        <w:r w:rsidRPr="00F43744" w:rsidDel="007C0AD1">
          <w:rPr>
            <w:rFonts w:ascii="Roboto" w:eastAsia="Roboto" w:hAnsi="Roboto" w:cs="Roboto"/>
            <w:sz w:val="24"/>
            <w:szCs w:val="24"/>
            <w:lang w:val="en-US"/>
            <w:rPrChange w:id="5970" w:author="Moravec" w:date="2026-05-16T12:32:00Z" w16du:dateUtc="2026-05-16T11:32:00Z">
              <w:rPr>
                <w:rFonts w:ascii="Roboto" w:eastAsia="Roboto" w:hAnsi="Roboto" w:cs="Roboto"/>
                <w:sz w:val="24"/>
                <w:szCs w:val="24"/>
              </w:rPr>
            </w:rPrChange>
          </w:rPr>
          <w:delText xml:space="preserve">And </w:delText>
        </w:r>
      </w:del>
      <w:ins w:id="5971" w:author="Moravec" w:date="2026-05-16T11:18:00Z" w16du:dateUtc="2026-05-16T10:18:00Z">
        <w:r w:rsidR="007C0AD1" w:rsidRPr="00F43744">
          <w:rPr>
            <w:rFonts w:ascii="Roboto" w:eastAsia="Roboto" w:hAnsi="Roboto" w:cs="Roboto"/>
            <w:sz w:val="24"/>
            <w:szCs w:val="24"/>
            <w:lang w:val="en-US"/>
            <w:rPrChange w:id="5972" w:author="Moravec" w:date="2026-05-16T12:32:00Z" w16du:dateUtc="2026-05-16T11:32:00Z">
              <w:rPr>
                <w:rFonts w:ascii="Roboto" w:eastAsia="Roboto" w:hAnsi="Roboto" w:cs="Roboto"/>
                <w:sz w:val="24"/>
                <w:szCs w:val="24"/>
              </w:rPr>
            </w:rPrChange>
          </w:rPr>
          <w:t xml:space="preserve">Moreover, </w:t>
        </w:r>
      </w:ins>
      <w:r w:rsidRPr="00726B92">
        <w:rPr>
          <w:rFonts w:ascii="Roboto" w:eastAsia="Roboto" w:hAnsi="Roboto" w:cs="Roboto"/>
          <w:i/>
          <w:iCs/>
          <w:sz w:val="24"/>
          <w:szCs w:val="24"/>
          <w:lang w:val="en-US"/>
          <w:rPrChange w:id="5973" w:author="Moravec" w:date="2026-05-18T11:36:00Z" w16du:dateUtc="2026-05-18T10:36:00Z">
            <w:rPr>
              <w:rFonts w:ascii="Roboto" w:eastAsia="Roboto" w:hAnsi="Roboto" w:cs="Roboto"/>
              <w:sz w:val="24"/>
              <w:szCs w:val="24"/>
            </w:rPr>
          </w:rPrChange>
        </w:rPr>
        <w:t>Shabbat</w:t>
      </w:r>
      <w:r w:rsidRPr="00F43744">
        <w:rPr>
          <w:rFonts w:ascii="Roboto" w:eastAsia="Roboto" w:hAnsi="Roboto" w:cs="Roboto"/>
          <w:sz w:val="24"/>
          <w:szCs w:val="24"/>
          <w:lang w:val="en-US"/>
          <w:rPrChange w:id="5974" w:author="Moravec" w:date="2026-05-16T12:32:00Z" w16du:dateUtc="2026-05-16T11:32:00Z">
            <w:rPr>
              <w:rFonts w:ascii="Roboto" w:eastAsia="Roboto" w:hAnsi="Roboto" w:cs="Roboto"/>
              <w:sz w:val="24"/>
              <w:szCs w:val="24"/>
            </w:rPr>
          </w:rPrChange>
        </w:rPr>
        <w:t xml:space="preserve"> is itself described as a divine name, as the Zohar (</w:t>
      </w:r>
      <w:r w:rsidRPr="00726B92">
        <w:rPr>
          <w:rFonts w:ascii="Roboto" w:eastAsia="Roboto" w:hAnsi="Roboto" w:cs="Roboto"/>
          <w:i/>
          <w:iCs/>
          <w:sz w:val="24"/>
          <w:szCs w:val="24"/>
          <w:lang w:val="en-US"/>
          <w:rPrChange w:id="5975" w:author="Moravec" w:date="2026-05-18T11:36:00Z" w16du:dateUtc="2026-05-18T10:36:00Z">
            <w:rPr>
              <w:rFonts w:ascii="Roboto" w:eastAsia="Roboto" w:hAnsi="Roboto" w:cs="Roboto"/>
              <w:sz w:val="24"/>
              <w:szCs w:val="24"/>
            </w:rPr>
          </w:rPrChange>
        </w:rPr>
        <w:t>Parashat Yitro</w:t>
      </w:r>
      <w:r w:rsidRPr="00F43744">
        <w:rPr>
          <w:rFonts w:ascii="Roboto" w:eastAsia="Roboto" w:hAnsi="Roboto" w:cs="Roboto"/>
          <w:sz w:val="24"/>
          <w:szCs w:val="24"/>
          <w:lang w:val="en-US"/>
          <w:rPrChange w:id="5976" w:author="Moravec" w:date="2026-05-16T12:32:00Z" w16du:dateUtc="2026-05-16T11:32:00Z">
            <w:rPr>
              <w:rFonts w:ascii="Roboto" w:eastAsia="Roboto" w:hAnsi="Roboto" w:cs="Roboto"/>
              <w:sz w:val="24"/>
              <w:szCs w:val="24"/>
            </w:rPr>
          </w:rPrChange>
        </w:rPr>
        <w:t>)—a foundational text of Kabbalah—teaches</w:t>
      </w:r>
      <w:ins w:id="5977" w:author="Moravec" w:date="2026-05-16T11:18:00Z" w16du:dateUtc="2026-05-16T10:18:00Z">
        <w:r w:rsidR="007C0AD1" w:rsidRPr="00F43744">
          <w:rPr>
            <w:rFonts w:ascii="Roboto" w:eastAsia="Roboto" w:hAnsi="Roboto" w:cs="Roboto"/>
            <w:sz w:val="24"/>
            <w:szCs w:val="24"/>
            <w:lang w:val="en-US"/>
            <w:rPrChange w:id="5978" w:author="Moravec" w:date="2026-05-16T12:32:00Z" w16du:dateUtc="2026-05-16T11:32:00Z">
              <w:rPr>
                <w:rFonts w:ascii="Roboto" w:eastAsia="Roboto" w:hAnsi="Roboto" w:cs="Roboto"/>
                <w:sz w:val="24"/>
                <w:szCs w:val="24"/>
              </w:rPr>
            </w:rPrChange>
          </w:rPr>
          <w:t xml:space="preserve"> that</w:t>
        </w:r>
      </w:ins>
      <w:del w:id="5979" w:author="Moravec" w:date="2026-05-16T11:18:00Z" w16du:dateUtc="2026-05-16T10:18:00Z">
        <w:r w:rsidRPr="00F43744" w:rsidDel="007C0AD1">
          <w:rPr>
            <w:rFonts w:ascii="Roboto" w:eastAsia="Roboto" w:hAnsi="Roboto" w:cs="Roboto"/>
            <w:sz w:val="24"/>
            <w:szCs w:val="24"/>
            <w:lang w:val="en-US"/>
            <w:rPrChange w:id="5980" w:author="Moravec" w:date="2026-05-16T12:32:00Z" w16du:dateUtc="2026-05-16T11:32:00Z">
              <w:rPr>
                <w:rFonts w:ascii="Roboto" w:eastAsia="Roboto" w:hAnsi="Roboto" w:cs="Roboto"/>
                <w:sz w:val="24"/>
                <w:szCs w:val="24"/>
              </w:rPr>
            </w:rPrChange>
          </w:rPr>
          <w:delText>:</w:delText>
        </w:r>
      </w:del>
    </w:p>
    <w:p w14:paraId="77BFEACF" w14:textId="77777777" w:rsidR="004E1191" w:rsidRPr="00F43744" w:rsidRDefault="00803831">
      <w:pPr>
        <w:spacing w:before="240" w:after="240"/>
        <w:ind w:left="600" w:right="600"/>
        <w:jc w:val="center"/>
        <w:rPr>
          <w:rFonts w:ascii="Roboto" w:eastAsia="Roboto" w:hAnsi="Roboto" w:cs="Roboto"/>
          <w:sz w:val="24"/>
          <w:szCs w:val="24"/>
          <w:lang w:val="en-US"/>
          <w:rPrChange w:id="5981" w:author="Moravec" w:date="2026-05-16T12:32:00Z" w16du:dateUtc="2026-05-16T11:32:00Z">
            <w:rPr>
              <w:rFonts w:ascii="Roboto" w:eastAsia="Roboto" w:hAnsi="Roboto" w:cs="Roboto"/>
              <w:sz w:val="24"/>
              <w:szCs w:val="24"/>
            </w:rPr>
          </w:rPrChange>
        </w:rPr>
      </w:pPr>
      <w:r w:rsidRPr="00F43744">
        <w:rPr>
          <w:sz w:val="24"/>
          <w:szCs w:val="24"/>
          <w:rtl/>
          <w:lang w:val="en-US" w:bidi="he-IL"/>
          <w:rPrChange w:id="5982" w:author="Moravec" w:date="2026-05-16T12:32:00Z" w16du:dateUtc="2026-05-16T11:32:00Z">
            <w:rPr>
              <w:sz w:val="24"/>
              <w:szCs w:val="24"/>
              <w:rtl/>
              <w:lang w:bidi="he-IL"/>
            </w:rPr>
          </w:rPrChange>
        </w:rPr>
        <w:t>״מהו</w:t>
      </w:r>
      <w:r w:rsidRPr="00F43744">
        <w:rPr>
          <w:rFonts w:ascii="Roboto" w:eastAsia="Roboto" w:hAnsi="Roboto" w:cs="Times New Roman"/>
          <w:sz w:val="24"/>
          <w:szCs w:val="24"/>
          <w:rtl/>
          <w:lang w:val="en-US"/>
          <w:rPrChange w:id="5983"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84" w:author="Moravec" w:date="2026-05-16T12:32:00Z" w16du:dateUtc="2026-05-16T11:32:00Z">
            <w:rPr>
              <w:sz w:val="24"/>
              <w:szCs w:val="24"/>
              <w:rtl/>
              <w:lang w:bidi="he-IL"/>
            </w:rPr>
          </w:rPrChange>
        </w:rPr>
        <w:t>שבת</w:t>
      </w:r>
      <w:r w:rsidRPr="00F43744">
        <w:rPr>
          <w:rFonts w:ascii="Roboto" w:eastAsia="Roboto" w:hAnsi="Roboto" w:cs="Times New Roman"/>
          <w:sz w:val="24"/>
          <w:szCs w:val="24"/>
          <w:rtl/>
          <w:lang w:val="en-US"/>
          <w:rPrChange w:id="598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86" w:author="Moravec" w:date="2026-05-16T12:32:00Z" w16du:dateUtc="2026-05-16T11:32:00Z">
            <w:rPr>
              <w:sz w:val="24"/>
              <w:szCs w:val="24"/>
              <w:rtl/>
              <w:lang w:bidi="he-IL"/>
            </w:rPr>
          </w:rPrChange>
        </w:rPr>
        <w:t>שמא</w:t>
      </w:r>
      <w:r w:rsidRPr="00F43744">
        <w:rPr>
          <w:rFonts w:ascii="Roboto" w:eastAsia="Roboto" w:hAnsi="Roboto" w:cs="Times New Roman"/>
          <w:sz w:val="24"/>
          <w:szCs w:val="24"/>
          <w:rtl/>
          <w:lang w:val="en-US"/>
          <w:rPrChange w:id="5987"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88" w:author="Moravec" w:date="2026-05-16T12:32:00Z" w16du:dateUtc="2026-05-16T11:32:00Z">
            <w:rPr>
              <w:sz w:val="24"/>
              <w:szCs w:val="24"/>
              <w:rtl/>
              <w:lang w:bidi="he-IL"/>
            </w:rPr>
          </w:rPrChange>
        </w:rPr>
        <w:t>דקודשא</w:t>
      </w:r>
      <w:r w:rsidRPr="00F43744">
        <w:rPr>
          <w:rFonts w:ascii="Roboto" w:eastAsia="Roboto" w:hAnsi="Roboto" w:cs="Times New Roman"/>
          <w:sz w:val="24"/>
          <w:szCs w:val="24"/>
          <w:rtl/>
          <w:lang w:val="en-US"/>
          <w:rPrChange w:id="5989"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90" w:author="Moravec" w:date="2026-05-16T12:32:00Z" w16du:dateUtc="2026-05-16T11:32:00Z">
            <w:rPr>
              <w:sz w:val="24"/>
              <w:szCs w:val="24"/>
              <w:rtl/>
              <w:lang w:bidi="he-IL"/>
            </w:rPr>
          </w:rPrChange>
        </w:rPr>
        <w:t>בריך</w:t>
      </w:r>
      <w:r w:rsidRPr="00F43744">
        <w:rPr>
          <w:rFonts w:ascii="Roboto" w:eastAsia="Roboto" w:hAnsi="Roboto" w:cs="Times New Roman"/>
          <w:sz w:val="24"/>
          <w:szCs w:val="24"/>
          <w:rtl/>
          <w:lang w:val="en-US"/>
          <w:rPrChange w:id="5991"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92" w:author="Moravec" w:date="2026-05-16T12:32:00Z" w16du:dateUtc="2026-05-16T11:32:00Z">
            <w:rPr>
              <w:sz w:val="24"/>
              <w:szCs w:val="24"/>
              <w:rtl/>
              <w:lang w:bidi="he-IL"/>
            </w:rPr>
          </w:rPrChange>
        </w:rPr>
        <w:t>הוא</w:t>
      </w:r>
      <w:r w:rsidRPr="00F43744">
        <w:rPr>
          <w:rFonts w:ascii="Roboto" w:eastAsia="Roboto" w:hAnsi="Roboto" w:cs="Times New Roman"/>
          <w:sz w:val="24"/>
          <w:szCs w:val="24"/>
          <w:rtl/>
          <w:lang w:val="en-US"/>
          <w:rPrChange w:id="5993"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94" w:author="Moravec" w:date="2026-05-16T12:32:00Z" w16du:dateUtc="2026-05-16T11:32:00Z">
            <w:rPr>
              <w:sz w:val="24"/>
              <w:szCs w:val="24"/>
              <w:rtl/>
              <w:lang w:bidi="he-IL"/>
            </w:rPr>
          </w:rPrChange>
        </w:rPr>
        <w:t>שמא</w:t>
      </w:r>
      <w:r w:rsidRPr="00F43744">
        <w:rPr>
          <w:rFonts w:ascii="Roboto" w:eastAsia="Roboto" w:hAnsi="Roboto" w:cs="Times New Roman"/>
          <w:sz w:val="24"/>
          <w:szCs w:val="24"/>
          <w:rtl/>
          <w:lang w:val="en-US"/>
          <w:rPrChange w:id="599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96" w:author="Moravec" w:date="2026-05-16T12:32:00Z" w16du:dateUtc="2026-05-16T11:32:00Z">
            <w:rPr>
              <w:sz w:val="24"/>
              <w:szCs w:val="24"/>
              <w:rtl/>
              <w:lang w:bidi="he-IL"/>
            </w:rPr>
          </w:rPrChange>
        </w:rPr>
        <w:t>דאיהו</w:t>
      </w:r>
      <w:r w:rsidRPr="00F43744">
        <w:rPr>
          <w:rFonts w:ascii="Roboto" w:eastAsia="Roboto" w:hAnsi="Roboto" w:cs="Times New Roman"/>
          <w:sz w:val="24"/>
          <w:szCs w:val="24"/>
          <w:rtl/>
          <w:lang w:val="en-US"/>
          <w:rPrChange w:id="5997"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5998" w:author="Moravec" w:date="2026-05-16T12:32:00Z" w16du:dateUtc="2026-05-16T11:32:00Z">
            <w:rPr>
              <w:sz w:val="24"/>
              <w:szCs w:val="24"/>
              <w:rtl/>
              <w:lang w:bidi="he-IL"/>
            </w:rPr>
          </w:rPrChange>
        </w:rPr>
        <w:t>שלים</w:t>
      </w:r>
      <w:r w:rsidRPr="00F43744">
        <w:rPr>
          <w:rFonts w:ascii="Roboto" w:eastAsia="Roboto" w:hAnsi="Roboto" w:cs="Times New Roman"/>
          <w:sz w:val="24"/>
          <w:szCs w:val="24"/>
          <w:rtl/>
          <w:lang w:val="en-US"/>
          <w:rPrChange w:id="5999"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00" w:author="Moravec" w:date="2026-05-16T12:32:00Z" w16du:dateUtc="2026-05-16T11:32:00Z">
            <w:rPr>
              <w:sz w:val="24"/>
              <w:szCs w:val="24"/>
              <w:rtl/>
              <w:lang w:bidi="he-IL"/>
            </w:rPr>
          </w:rPrChange>
        </w:rPr>
        <w:t>מכל</w:t>
      </w:r>
      <w:r w:rsidRPr="00F43744">
        <w:rPr>
          <w:rFonts w:ascii="Roboto" w:eastAsia="Roboto" w:hAnsi="Roboto" w:cs="Times New Roman"/>
          <w:sz w:val="24"/>
          <w:szCs w:val="24"/>
          <w:rtl/>
          <w:lang w:val="en-US"/>
          <w:rPrChange w:id="6001"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02" w:author="Moravec" w:date="2026-05-16T12:32:00Z" w16du:dateUtc="2026-05-16T11:32:00Z">
            <w:rPr>
              <w:sz w:val="24"/>
              <w:szCs w:val="24"/>
              <w:rtl/>
              <w:lang w:bidi="he-IL"/>
            </w:rPr>
          </w:rPrChange>
        </w:rPr>
        <w:t>סטרא״</w:t>
      </w:r>
    </w:p>
    <w:p w14:paraId="77BFEAD0" w14:textId="77777777" w:rsidR="004E1191" w:rsidRPr="00F43744" w:rsidRDefault="00803831">
      <w:pPr>
        <w:spacing w:before="240" w:after="240"/>
        <w:ind w:left="600" w:right="600"/>
        <w:jc w:val="center"/>
        <w:rPr>
          <w:rFonts w:ascii="Roboto" w:eastAsia="Roboto" w:hAnsi="Roboto" w:cs="Roboto"/>
          <w:sz w:val="24"/>
          <w:szCs w:val="24"/>
          <w:lang w:val="en-US"/>
          <w:rPrChange w:id="600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004" w:author="Moravec" w:date="2026-05-16T12:32:00Z" w16du:dateUtc="2026-05-16T11:32:00Z">
            <w:rPr>
              <w:rFonts w:ascii="Roboto" w:eastAsia="Roboto" w:hAnsi="Roboto" w:cs="Roboto"/>
              <w:sz w:val="24"/>
              <w:szCs w:val="24"/>
            </w:rPr>
          </w:rPrChange>
        </w:rPr>
        <w:t>“What is Shabbat? The name of the Holy One, blessed be He — a name complete from every side.”</w:t>
      </w:r>
    </w:p>
    <w:p w14:paraId="77BFEAD1" w14:textId="32FA088B" w:rsidR="004E1191" w:rsidRPr="00F43744" w:rsidRDefault="00803831">
      <w:pPr>
        <w:spacing w:before="240" w:after="240"/>
        <w:rPr>
          <w:rFonts w:ascii="Roboto" w:eastAsia="Roboto" w:hAnsi="Roboto" w:cs="Roboto"/>
          <w:sz w:val="24"/>
          <w:szCs w:val="24"/>
          <w:lang w:val="en-US"/>
          <w:rPrChange w:id="600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006" w:author="Moravec" w:date="2026-05-16T12:32:00Z" w16du:dateUtc="2026-05-16T11:32:00Z">
            <w:rPr>
              <w:rFonts w:ascii="Roboto" w:eastAsia="Roboto" w:hAnsi="Roboto" w:cs="Roboto"/>
              <w:sz w:val="24"/>
              <w:szCs w:val="24"/>
            </w:rPr>
          </w:rPrChange>
        </w:rPr>
        <w:t>In that light, the result takes on a further aptness. The signature is not only structured around 26; it also comes to rest on a divine name</w:t>
      </w:r>
      <w:del w:id="6007" w:author="Moravec" w:date="2026-05-18T10:58:00Z" w16du:dateUtc="2026-05-18T09:58:00Z">
        <w:r w:rsidRPr="00F43744" w:rsidDel="00E13D90">
          <w:rPr>
            <w:rFonts w:ascii="Roboto" w:eastAsia="Roboto" w:hAnsi="Roboto" w:cs="Roboto"/>
            <w:sz w:val="24"/>
            <w:szCs w:val="24"/>
            <w:lang w:val="en-US"/>
            <w:rPrChange w:id="6008" w:author="Moravec" w:date="2026-05-16T12:32:00Z" w16du:dateUtc="2026-05-16T11:32:00Z">
              <w:rPr>
                <w:rFonts w:ascii="Roboto" w:eastAsia="Roboto" w:hAnsi="Roboto" w:cs="Roboto"/>
                <w:sz w:val="24"/>
                <w:szCs w:val="24"/>
              </w:rPr>
            </w:rPrChange>
          </w:rPr>
          <w:delText xml:space="preserve">. </w:delText>
        </w:r>
      </w:del>
      <w:del w:id="6009" w:author="Moravec" w:date="2026-05-16T11:19:00Z" w16du:dateUtc="2026-05-16T10:19:00Z">
        <w:r w:rsidRPr="00F43744" w:rsidDel="000A5F41">
          <w:rPr>
            <w:rFonts w:ascii="Roboto" w:eastAsia="Roboto" w:hAnsi="Roboto" w:cs="Roboto"/>
            <w:sz w:val="24"/>
            <w:szCs w:val="24"/>
            <w:lang w:val="en-US"/>
            <w:rPrChange w:id="6010" w:author="Moravec" w:date="2026-05-16T12:32:00Z" w16du:dateUtc="2026-05-16T11:32:00Z">
              <w:rPr>
                <w:rFonts w:ascii="Roboto" w:eastAsia="Roboto" w:hAnsi="Roboto" w:cs="Roboto"/>
                <w:sz w:val="24"/>
                <w:szCs w:val="24"/>
              </w:rPr>
            </w:rPrChange>
          </w:rPr>
          <w:delText xml:space="preserve">That </w:delText>
        </w:r>
      </w:del>
      <w:ins w:id="6011" w:author="Moravec" w:date="2026-05-18T10:58:00Z" w16du:dateUtc="2026-05-18T09:58:00Z">
        <w:r w:rsidR="00E13D90">
          <w:rPr>
            <w:rFonts w:ascii="Roboto" w:eastAsia="Roboto" w:hAnsi="Roboto" w:cs="Roboto"/>
            <w:sz w:val="24"/>
            <w:szCs w:val="24"/>
            <w:lang w:val="en-US"/>
          </w:rPr>
          <w:t>, which</w:t>
        </w:r>
      </w:ins>
      <w:ins w:id="6012" w:author="Moravec" w:date="2026-05-16T11:19:00Z" w16du:dateUtc="2026-05-16T10:19:00Z">
        <w:r w:rsidR="000A5F41" w:rsidRPr="00F43744">
          <w:rPr>
            <w:rFonts w:ascii="Roboto" w:eastAsia="Roboto" w:hAnsi="Roboto" w:cs="Roboto"/>
            <w:sz w:val="24"/>
            <w:szCs w:val="24"/>
            <w:lang w:val="en-US"/>
            <w:rPrChange w:id="6013" w:author="Moravec" w:date="2026-05-16T12:32:00Z" w16du:dateUtc="2026-05-16T11:32:00Z">
              <w:rPr>
                <w:rFonts w:ascii="Roboto" w:eastAsia="Roboto" w:hAnsi="Roboto" w:cs="Roboto"/>
                <w:sz w:val="24"/>
                <w:szCs w:val="24"/>
              </w:rPr>
            </w:rPrChange>
          </w:rPr>
          <w:t xml:space="preserve"> </w:t>
        </w:r>
      </w:ins>
      <w:del w:id="6014" w:author="Moravec" w:date="2026-05-16T11:19:00Z" w16du:dateUtc="2026-05-16T10:19:00Z">
        <w:r w:rsidRPr="00F43744" w:rsidDel="000A5F41">
          <w:rPr>
            <w:rFonts w:ascii="Roboto" w:eastAsia="Roboto" w:hAnsi="Roboto" w:cs="Roboto"/>
            <w:sz w:val="24"/>
            <w:szCs w:val="24"/>
            <w:lang w:val="en-US"/>
            <w:rPrChange w:id="6015" w:author="Moravec" w:date="2026-05-16T12:32:00Z" w16du:dateUtc="2026-05-16T11:32:00Z">
              <w:rPr>
                <w:rFonts w:ascii="Roboto" w:eastAsia="Roboto" w:hAnsi="Roboto" w:cs="Roboto"/>
                <w:sz w:val="24"/>
                <w:szCs w:val="24"/>
              </w:rPr>
            </w:rPrChange>
          </w:rPr>
          <w:delText xml:space="preserve">matters </w:delText>
        </w:r>
      </w:del>
      <w:ins w:id="6016" w:author="Moravec" w:date="2026-05-16T11:19:00Z" w16du:dateUtc="2026-05-16T10:19:00Z">
        <w:r w:rsidR="000A5F41" w:rsidRPr="00F43744">
          <w:rPr>
            <w:rFonts w:ascii="Roboto" w:eastAsia="Roboto" w:hAnsi="Roboto" w:cs="Roboto"/>
            <w:sz w:val="24"/>
            <w:szCs w:val="24"/>
            <w:lang w:val="en-US"/>
            <w:rPrChange w:id="6017" w:author="Moravec" w:date="2026-05-16T12:32:00Z" w16du:dateUtc="2026-05-16T11:32:00Z">
              <w:rPr>
                <w:rFonts w:ascii="Roboto" w:eastAsia="Roboto" w:hAnsi="Roboto" w:cs="Roboto"/>
                <w:sz w:val="24"/>
                <w:szCs w:val="24"/>
              </w:rPr>
            </w:rPrChange>
          </w:rPr>
          <w:t xml:space="preserve">is </w:t>
        </w:r>
      </w:ins>
      <w:r w:rsidRPr="00F43744">
        <w:rPr>
          <w:rFonts w:ascii="Roboto" w:eastAsia="Roboto" w:hAnsi="Roboto" w:cs="Roboto"/>
          <w:sz w:val="24"/>
          <w:szCs w:val="24"/>
          <w:lang w:val="en-US"/>
          <w:rPrChange w:id="6018" w:author="Moravec" w:date="2026-05-16T12:32:00Z" w16du:dateUtc="2026-05-16T11:32:00Z">
            <w:rPr>
              <w:rFonts w:ascii="Roboto" w:eastAsia="Roboto" w:hAnsi="Roboto" w:cs="Roboto"/>
              <w:sz w:val="24"/>
              <w:szCs w:val="24"/>
            </w:rPr>
          </w:rPrChange>
        </w:rPr>
        <w:t xml:space="preserve">especially </w:t>
      </w:r>
      <w:del w:id="6019" w:author="Moravec" w:date="2026-05-16T11:19:00Z" w16du:dateUtc="2026-05-16T10:19:00Z">
        <w:r w:rsidRPr="00F43744" w:rsidDel="000A5F41">
          <w:rPr>
            <w:rFonts w:ascii="Roboto" w:eastAsia="Roboto" w:hAnsi="Roboto" w:cs="Roboto"/>
            <w:sz w:val="24"/>
            <w:szCs w:val="24"/>
            <w:lang w:val="en-US"/>
            <w:rPrChange w:id="6020" w:author="Moravec" w:date="2026-05-16T12:32:00Z" w16du:dateUtc="2026-05-16T11:32:00Z">
              <w:rPr>
                <w:rFonts w:ascii="Roboto" w:eastAsia="Roboto" w:hAnsi="Roboto" w:cs="Roboto"/>
                <w:sz w:val="24"/>
                <w:szCs w:val="24"/>
              </w:rPr>
            </w:rPrChange>
          </w:rPr>
          <w:delText>here,</w:delText>
        </w:r>
      </w:del>
      <w:ins w:id="6021" w:author="Moravec" w:date="2026-05-16T11:19:00Z" w16du:dateUtc="2026-05-16T10:19:00Z">
        <w:r w:rsidR="000A5F41" w:rsidRPr="00F43744">
          <w:rPr>
            <w:rFonts w:ascii="Roboto" w:eastAsia="Roboto" w:hAnsi="Roboto" w:cs="Roboto"/>
            <w:sz w:val="24"/>
            <w:szCs w:val="24"/>
            <w:lang w:val="en-US"/>
            <w:rPrChange w:id="6022" w:author="Moravec" w:date="2026-05-16T12:32:00Z" w16du:dateUtc="2026-05-16T11:32:00Z">
              <w:rPr>
                <w:rFonts w:ascii="Roboto" w:eastAsia="Roboto" w:hAnsi="Roboto" w:cs="Roboto"/>
                <w:sz w:val="24"/>
                <w:szCs w:val="24"/>
              </w:rPr>
            </w:rPrChange>
          </w:rPr>
          <w:t>striking</w:t>
        </w:r>
      </w:ins>
      <w:r w:rsidRPr="00F43744">
        <w:rPr>
          <w:rFonts w:ascii="Roboto" w:eastAsia="Roboto" w:hAnsi="Roboto" w:cs="Roboto"/>
          <w:sz w:val="24"/>
          <w:szCs w:val="24"/>
          <w:lang w:val="en-US"/>
          <w:rPrChange w:id="6023" w:author="Moravec" w:date="2026-05-16T12:32:00Z" w16du:dateUtc="2026-05-16T11:32:00Z">
            <w:rPr>
              <w:rFonts w:ascii="Roboto" w:eastAsia="Roboto" w:hAnsi="Roboto" w:cs="Roboto"/>
              <w:sz w:val="24"/>
              <w:szCs w:val="24"/>
            </w:rPr>
          </w:rPrChange>
        </w:rPr>
        <w:t xml:space="preserve"> because the natural end of a signature is a name</w:t>
      </w:r>
      <w:del w:id="6024" w:author="Moravec" w:date="2026-05-16T11:19:00Z" w16du:dateUtc="2026-05-16T10:19:00Z">
        <w:r w:rsidRPr="00F43744" w:rsidDel="0031427C">
          <w:rPr>
            <w:rFonts w:ascii="Roboto" w:eastAsia="Roboto" w:hAnsi="Roboto" w:cs="Roboto"/>
            <w:sz w:val="24"/>
            <w:szCs w:val="24"/>
            <w:lang w:val="en-US"/>
            <w:rPrChange w:id="6025" w:author="Moravec" w:date="2026-05-16T12:32:00Z" w16du:dateUtc="2026-05-16T11:32:00Z">
              <w:rPr>
                <w:rFonts w:ascii="Roboto" w:eastAsia="Roboto" w:hAnsi="Roboto" w:cs="Roboto"/>
                <w:sz w:val="24"/>
                <w:szCs w:val="24"/>
              </w:rPr>
            </w:rPrChange>
          </w:rPr>
          <w:delText xml:space="preserve">: </w:delText>
        </w:r>
      </w:del>
      <w:ins w:id="6026" w:author="Moravec" w:date="2026-05-16T11:19:00Z" w16du:dateUtc="2026-05-16T10:19:00Z">
        <w:r w:rsidR="0031427C" w:rsidRPr="00F43744">
          <w:rPr>
            <w:rFonts w:ascii="Roboto" w:eastAsia="Roboto" w:hAnsi="Roboto" w:cs="Roboto"/>
            <w:sz w:val="24"/>
            <w:szCs w:val="24"/>
            <w:lang w:val="en-US"/>
            <w:rPrChange w:id="6027" w:author="Moravec" w:date="2026-05-16T12:32:00Z" w16du:dateUtc="2026-05-16T11:32:00Z">
              <w:rPr>
                <w:rFonts w:ascii="Roboto" w:eastAsia="Roboto" w:hAnsi="Roboto" w:cs="Roboto"/>
                <w:sz w:val="24"/>
                <w:szCs w:val="24"/>
              </w:rPr>
            </w:rPrChange>
          </w:rPr>
          <w:t xml:space="preserve">, as </w:t>
        </w:r>
      </w:ins>
      <w:r w:rsidRPr="00F43744">
        <w:rPr>
          <w:rFonts w:ascii="Roboto" w:eastAsia="Roboto" w:hAnsi="Roboto" w:cs="Roboto"/>
          <w:sz w:val="24"/>
          <w:szCs w:val="24"/>
          <w:lang w:val="en-US"/>
          <w:rPrChange w:id="6028" w:author="Moravec" w:date="2026-05-16T12:32:00Z" w16du:dateUtc="2026-05-16T11:32:00Z">
            <w:rPr>
              <w:rFonts w:ascii="Roboto" w:eastAsia="Roboto" w:hAnsi="Roboto" w:cs="Roboto"/>
              <w:sz w:val="24"/>
              <w:szCs w:val="24"/>
            </w:rPr>
          </w:rPrChange>
        </w:rPr>
        <w:t>authorship is marked by the placing of a name upon a work.</w:t>
      </w:r>
    </w:p>
    <w:p w14:paraId="77BFEAD2"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6029" w:author="Moravec" w:date="2026-05-16T12:32:00Z" w16du:dateUtc="2026-05-16T11:32:00Z">
            <w:rPr>
              <w:rFonts w:ascii="Roboto" w:eastAsia="Roboto" w:hAnsi="Roboto" w:cs="Roboto"/>
              <w:b/>
              <w:bCs/>
              <w:color w:val="000000"/>
              <w:sz w:val="26"/>
              <w:szCs w:val="26"/>
            </w:rPr>
          </w:rPrChange>
        </w:rPr>
      </w:pPr>
      <w:bookmarkStart w:id="6030" w:name="_rfj4vdumpe7f" w:colFirst="0" w:colLast="0"/>
      <w:bookmarkEnd w:id="6030"/>
      <w:r w:rsidRPr="00F43744">
        <w:rPr>
          <w:rFonts w:ascii="Roboto" w:eastAsia="Roboto" w:hAnsi="Roboto" w:cs="Roboto"/>
          <w:b/>
          <w:bCs/>
          <w:color w:val="000000"/>
          <w:sz w:val="26"/>
          <w:szCs w:val="26"/>
          <w:lang w:val="en-US"/>
          <w:rPrChange w:id="6031" w:author="Moravec" w:date="2026-05-16T12:32:00Z" w16du:dateUtc="2026-05-16T11:32:00Z">
            <w:rPr>
              <w:rFonts w:ascii="Roboto" w:eastAsia="Roboto" w:hAnsi="Roboto" w:cs="Roboto"/>
              <w:b/>
              <w:bCs/>
              <w:color w:val="000000"/>
              <w:sz w:val="26"/>
              <w:szCs w:val="26"/>
            </w:rPr>
          </w:rPrChange>
        </w:rPr>
        <w:t xml:space="preserve">3. The Opening Verse </w:t>
      </w:r>
      <w:r w:rsidRPr="00F43744">
        <w:rPr>
          <w:b/>
          <w:bCs/>
          <w:color w:val="000000"/>
          <w:sz w:val="26"/>
          <w:szCs w:val="26"/>
          <w:rtl/>
          <w:lang w:val="en-US" w:bidi="he-IL"/>
          <w:rPrChange w:id="6032" w:author="Moravec" w:date="2026-05-16T12:32:00Z" w16du:dateUtc="2026-05-16T11:32:00Z">
            <w:rPr>
              <w:b/>
              <w:bCs/>
              <w:color w:val="000000"/>
              <w:sz w:val="26"/>
              <w:szCs w:val="26"/>
              <w:rtl/>
              <w:lang w:bidi="he-IL"/>
            </w:rPr>
          </w:rPrChange>
        </w:rPr>
        <w:t>בראשית</w:t>
      </w:r>
      <w:r w:rsidRPr="00F43744">
        <w:rPr>
          <w:rFonts w:ascii="Roboto" w:eastAsia="Roboto" w:hAnsi="Roboto" w:cs="Times New Roman"/>
          <w:b/>
          <w:bCs/>
          <w:color w:val="000000"/>
          <w:sz w:val="26"/>
          <w:szCs w:val="26"/>
          <w:rtl/>
          <w:lang w:val="en-US"/>
          <w:rPrChange w:id="6033"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34" w:author="Moravec" w:date="2026-05-16T12:32:00Z" w16du:dateUtc="2026-05-16T11:32:00Z">
            <w:rPr>
              <w:b/>
              <w:bCs/>
              <w:color w:val="000000"/>
              <w:sz w:val="26"/>
              <w:szCs w:val="26"/>
              <w:rtl/>
              <w:lang w:bidi="he-IL"/>
            </w:rPr>
          </w:rPrChange>
        </w:rPr>
        <w:t>ברא</w:t>
      </w:r>
      <w:r w:rsidRPr="00F43744">
        <w:rPr>
          <w:rFonts w:ascii="Roboto" w:eastAsia="Roboto" w:hAnsi="Roboto" w:cs="Times New Roman"/>
          <w:b/>
          <w:bCs/>
          <w:color w:val="000000"/>
          <w:sz w:val="26"/>
          <w:szCs w:val="26"/>
          <w:rtl/>
          <w:lang w:val="en-US"/>
          <w:rPrChange w:id="6035"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36" w:author="Moravec" w:date="2026-05-16T12:32:00Z" w16du:dateUtc="2026-05-16T11:32:00Z">
            <w:rPr>
              <w:b/>
              <w:bCs/>
              <w:color w:val="000000"/>
              <w:sz w:val="26"/>
              <w:szCs w:val="26"/>
              <w:rtl/>
              <w:lang w:bidi="he-IL"/>
            </w:rPr>
          </w:rPrChange>
        </w:rPr>
        <w:t>אלהים</w:t>
      </w:r>
      <w:r w:rsidRPr="00F43744">
        <w:rPr>
          <w:rFonts w:ascii="Roboto" w:eastAsia="Roboto" w:hAnsi="Roboto" w:cs="Times New Roman"/>
          <w:b/>
          <w:bCs/>
          <w:color w:val="000000"/>
          <w:sz w:val="26"/>
          <w:szCs w:val="26"/>
          <w:rtl/>
          <w:lang w:val="en-US"/>
          <w:rPrChange w:id="6037"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38" w:author="Moravec" w:date="2026-05-16T12:32:00Z" w16du:dateUtc="2026-05-16T11:32:00Z">
            <w:rPr>
              <w:b/>
              <w:bCs/>
              <w:color w:val="000000"/>
              <w:sz w:val="26"/>
              <w:szCs w:val="26"/>
              <w:rtl/>
              <w:lang w:bidi="he-IL"/>
            </w:rPr>
          </w:rPrChange>
        </w:rPr>
        <w:t>את</w:t>
      </w:r>
      <w:r w:rsidRPr="00F43744">
        <w:rPr>
          <w:rFonts w:ascii="Roboto" w:eastAsia="Roboto" w:hAnsi="Roboto" w:cs="Times New Roman"/>
          <w:b/>
          <w:bCs/>
          <w:color w:val="000000"/>
          <w:sz w:val="26"/>
          <w:szCs w:val="26"/>
          <w:rtl/>
          <w:lang w:val="en-US"/>
          <w:rPrChange w:id="6039"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40" w:author="Moravec" w:date="2026-05-16T12:32:00Z" w16du:dateUtc="2026-05-16T11:32:00Z">
            <w:rPr>
              <w:b/>
              <w:bCs/>
              <w:color w:val="000000"/>
              <w:sz w:val="26"/>
              <w:szCs w:val="26"/>
              <w:rtl/>
              <w:lang w:bidi="he-IL"/>
            </w:rPr>
          </w:rPrChange>
        </w:rPr>
        <w:t>השמים</w:t>
      </w:r>
      <w:r w:rsidRPr="00F43744">
        <w:rPr>
          <w:rFonts w:ascii="Roboto" w:eastAsia="Roboto" w:hAnsi="Roboto" w:cs="Times New Roman"/>
          <w:b/>
          <w:bCs/>
          <w:color w:val="000000"/>
          <w:sz w:val="26"/>
          <w:szCs w:val="26"/>
          <w:rtl/>
          <w:lang w:val="en-US"/>
          <w:rPrChange w:id="6041"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42" w:author="Moravec" w:date="2026-05-16T12:32:00Z" w16du:dateUtc="2026-05-16T11:32:00Z">
            <w:rPr>
              <w:b/>
              <w:bCs/>
              <w:color w:val="000000"/>
              <w:sz w:val="26"/>
              <w:szCs w:val="26"/>
              <w:rtl/>
              <w:lang w:bidi="he-IL"/>
            </w:rPr>
          </w:rPrChange>
        </w:rPr>
        <w:t>ואת</w:t>
      </w:r>
      <w:r w:rsidRPr="00F43744">
        <w:rPr>
          <w:rFonts w:ascii="Roboto" w:eastAsia="Roboto" w:hAnsi="Roboto" w:cs="Times New Roman"/>
          <w:b/>
          <w:bCs/>
          <w:color w:val="000000"/>
          <w:sz w:val="26"/>
          <w:szCs w:val="26"/>
          <w:rtl/>
          <w:lang w:val="en-US"/>
          <w:rPrChange w:id="6043" w:author="Moravec" w:date="2026-05-16T12:32:00Z" w16du:dateUtc="2026-05-16T11:32:00Z">
            <w:rPr>
              <w:rFonts w:ascii="Roboto" w:eastAsia="Roboto" w:hAnsi="Roboto" w:cs="Times New Roman"/>
              <w:b/>
              <w:bCs/>
              <w:color w:val="000000"/>
              <w:sz w:val="26"/>
              <w:szCs w:val="26"/>
              <w:rtl/>
            </w:rPr>
          </w:rPrChange>
        </w:rPr>
        <w:t xml:space="preserve"> </w:t>
      </w:r>
      <w:r w:rsidRPr="00F43744">
        <w:rPr>
          <w:b/>
          <w:bCs/>
          <w:color w:val="000000"/>
          <w:sz w:val="26"/>
          <w:szCs w:val="26"/>
          <w:rtl/>
          <w:lang w:val="en-US" w:bidi="he-IL"/>
          <w:rPrChange w:id="6044" w:author="Moravec" w:date="2026-05-16T12:32:00Z" w16du:dateUtc="2026-05-16T11:32:00Z">
            <w:rPr>
              <w:b/>
              <w:bCs/>
              <w:color w:val="000000"/>
              <w:sz w:val="26"/>
              <w:szCs w:val="26"/>
              <w:rtl/>
              <w:lang w:bidi="he-IL"/>
            </w:rPr>
          </w:rPrChange>
        </w:rPr>
        <w:t>הארץ</w:t>
      </w:r>
      <w:r w:rsidRPr="00F43744">
        <w:rPr>
          <w:rFonts w:ascii="Roboto" w:eastAsia="Roboto" w:hAnsi="Roboto" w:cs="Roboto"/>
          <w:b/>
          <w:bCs/>
          <w:color w:val="000000"/>
          <w:sz w:val="26"/>
          <w:szCs w:val="26"/>
          <w:lang w:val="en-US"/>
          <w:rPrChange w:id="6045" w:author="Moravec" w:date="2026-05-16T12:32:00Z" w16du:dateUtc="2026-05-16T11:32:00Z">
            <w:rPr>
              <w:rFonts w:ascii="Roboto" w:eastAsia="Roboto" w:hAnsi="Roboto" w:cs="Roboto"/>
              <w:b/>
              <w:bCs/>
              <w:color w:val="000000"/>
              <w:sz w:val="26"/>
              <w:szCs w:val="26"/>
            </w:rPr>
          </w:rPrChange>
        </w:rPr>
        <w:t xml:space="preserve"> (</w:t>
      </w:r>
      <w:r w:rsidRPr="00F43744">
        <w:rPr>
          <w:rFonts w:ascii="Roboto" w:eastAsia="Roboto" w:hAnsi="Roboto" w:cs="Roboto"/>
          <w:b/>
          <w:bCs/>
          <w:i/>
          <w:iCs/>
          <w:color w:val="000000"/>
          <w:sz w:val="26"/>
          <w:szCs w:val="26"/>
          <w:lang w:val="en-US"/>
          <w:rPrChange w:id="6046" w:author="Moravec" w:date="2026-05-16T12:32:00Z" w16du:dateUtc="2026-05-16T11:32:00Z">
            <w:rPr>
              <w:rFonts w:ascii="Roboto" w:eastAsia="Roboto" w:hAnsi="Roboto" w:cs="Roboto"/>
              <w:b/>
              <w:bCs/>
              <w:i/>
              <w:iCs/>
              <w:color w:val="000000"/>
              <w:sz w:val="26"/>
              <w:szCs w:val="26"/>
            </w:rPr>
          </w:rPrChange>
        </w:rPr>
        <w:t>Bereshit bara Elohim et hashamayim ve’et haaretz</w:t>
      </w:r>
      <w:r w:rsidRPr="00F43744">
        <w:rPr>
          <w:rFonts w:ascii="Roboto" w:eastAsia="Roboto" w:hAnsi="Roboto" w:cs="Roboto"/>
          <w:b/>
          <w:bCs/>
          <w:color w:val="000000"/>
          <w:sz w:val="26"/>
          <w:szCs w:val="26"/>
          <w:lang w:val="en-US"/>
          <w:rPrChange w:id="6047" w:author="Moravec" w:date="2026-05-16T12:32:00Z" w16du:dateUtc="2026-05-16T11:32:00Z">
            <w:rPr>
              <w:rFonts w:ascii="Roboto" w:eastAsia="Roboto" w:hAnsi="Roboto" w:cs="Roboto"/>
              <w:b/>
              <w:bCs/>
              <w:color w:val="000000"/>
              <w:sz w:val="26"/>
              <w:szCs w:val="26"/>
            </w:rPr>
          </w:rPrChange>
        </w:rPr>
        <w:t>)</w:t>
      </w:r>
    </w:p>
    <w:p w14:paraId="77BFEAD3" w14:textId="385C7F10" w:rsidR="004E1191" w:rsidRPr="00F43744" w:rsidRDefault="00803831">
      <w:pPr>
        <w:spacing w:before="240" w:after="240"/>
        <w:rPr>
          <w:rFonts w:ascii="Roboto" w:eastAsia="Roboto" w:hAnsi="Roboto" w:cs="Roboto"/>
          <w:sz w:val="24"/>
          <w:szCs w:val="24"/>
          <w:lang w:val="en-US"/>
          <w:rPrChange w:id="6048"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049" w:author="Moravec" w:date="2026-05-16T12:32:00Z" w16du:dateUtc="2026-05-16T11:32:00Z">
            <w:rPr>
              <w:rFonts w:ascii="Roboto" w:eastAsia="Roboto" w:hAnsi="Roboto" w:cs="Roboto"/>
              <w:sz w:val="24"/>
              <w:szCs w:val="24"/>
            </w:rPr>
          </w:rPrChange>
        </w:rPr>
        <w:t xml:space="preserve">The opening verse, </w:t>
      </w:r>
      <w:r w:rsidRPr="00F43744">
        <w:rPr>
          <w:sz w:val="24"/>
          <w:szCs w:val="24"/>
          <w:rtl/>
          <w:lang w:val="en-US" w:bidi="he-IL"/>
          <w:rPrChange w:id="6050" w:author="Moravec" w:date="2026-05-16T12:32:00Z" w16du:dateUtc="2026-05-16T11:32:00Z">
            <w:rPr>
              <w:sz w:val="24"/>
              <w:szCs w:val="24"/>
              <w:rtl/>
              <w:lang w:bidi="he-IL"/>
            </w:rPr>
          </w:rPrChange>
        </w:rPr>
        <w:t>בראשית</w:t>
      </w:r>
      <w:r w:rsidRPr="00F43744">
        <w:rPr>
          <w:rFonts w:ascii="Roboto" w:eastAsia="Roboto" w:hAnsi="Roboto" w:cs="Times New Roman"/>
          <w:sz w:val="24"/>
          <w:szCs w:val="24"/>
          <w:rtl/>
          <w:lang w:val="en-US"/>
          <w:rPrChange w:id="6051"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52" w:author="Moravec" w:date="2026-05-16T12:32:00Z" w16du:dateUtc="2026-05-16T11:32:00Z">
            <w:rPr>
              <w:sz w:val="24"/>
              <w:szCs w:val="24"/>
              <w:rtl/>
              <w:lang w:bidi="he-IL"/>
            </w:rPr>
          </w:rPrChange>
        </w:rPr>
        <w:t>ברא</w:t>
      </w:r>
      <w:r w:rsidRPr="00F43744">
        <w:rPr>
          <w:rFonts w:ascii="Roboto" w:eastAsia="Roboto" w:hAnsi="Roboto" w:cs="Times New Roman"/>
          <w:sz w:val="24"/>
          <w:szCs w:val="24"/>
          <w:rtl/>
          <w:lang w:val="en-US"/>
          <w:rPrChange w:id="6053"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54" w:author="Moravec" w:date="2026-05-16T12:32:00Z" w16du:dateUtc="2026-05-16T11:32:00Z">
            <w:rPr>
              <w:sz w:val="24"/>
              <w:szCs w:val="24"/>
              <w:rtl/>
              <w:lang w:bidi="he-IL"/>
            </w:rPr>
          </w:rPrChange>
        </w:rPr>
        <w:t>אלהים</w:t>
      </w:r>
      <w:r w:rsidRPr="00F43744">
        <w:rPr>
          <w:rFonts w:ascii="Roboto" w:eastAsia="Roboto" w:hAnsi="Roboto" w:cs="Times New Roman"/>
          <w:sz w:val="24"/>
          <w:szCs w:val="24"/>
          <w:rtl/>
          <w:lang w:val="en-US"/>
          <w:rPrChange w:id="605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56" w:author="Moravec" w:date="2026-05-16T12:32:00Z" w16du:dateUtc="2026-05-16T11:32:00Z">
            <w:rPr>
              <w:sz w:val="24"/>
              <w:szCs w:val="24"/>
              <w:rtl/>
              <w:lang w:bidi="he-IL"/>
            </w:rPr>
          </w:rPrChange>
        </w:rPr>
        <w:t>את</w:t>
      </w:r>
      <w:r w:rsidRPr="00F43744">
        <w:rPr>
          <w:rFonts w:ascii="Roboto" w:eastAsia="Roboto" w:hAnsi="Roboto" w:cs="Times New Roman"/>
          <w:sz w:val="24"/>
          <w:szCs w:val="24"/>
          <w:rtl/>
          <w:lang w:val="en-US"/>
          <w:rPrChange w:id="6057"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58" w:author="Moravec" w:date="2026-05-16T12:32:00Z" w16du:dateUtc="2026-05-16T11:32:00Z">
            <w:rPr>
              <w:sz w:val="24"/>
              <w:szCs w:val="24"/>
              <w:rtl/>
              <w:lang w:bidi="he-IL"/>
            </w:rPr>
          </w:rPrChange>
        </w:rPr>
        <w:t>השמים</w:t>
      </w:r>
      <w:r w:rsidRPr="00F43744">
        <w:rPr>
          <w:rFonts w:ascii="Roboto" w:eastAsia="Roboto" w:hAnsi="Roboto" w:cs="Times New Roman"/>
          <w:sz w:val="24"/>
          <w:szCs w:val="24"/>
          <w:rtl/>
          <w:lang w:val="en-US"/>
          <w:rPrChange w:id="6059"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60" w:author="Moravec" w:date="2026-05-16T12:32:00Z" w16du:dateUtc="2026-05-16T11:32:00Z">
            <w:rPr>
              <w:sz w:val="24"/>
              <w:szCs w:val="24"/>
              <w:rtl/>
              <w:lang w:bidi="he-IL"/>
            </w:rPr>
          </w:rPrChange>
        </w:rPr>
        <w:t>ואת</w:t>
      </w:r>
      <w:r w:rsidRPr="00F43744">
        <w:rPr>
          <w:rFonts w:ascii="Roboto" w:eastAsia="Roboto" w:hAnsi="Roboto" w:cs="Times New Roman"/>
          <w:sz w:val="24"/>
          <w:szCs w:val="24"/>
          <w:rtl/>
          <w:lang w:val="en-US"/>
          <w:rPrChange w:id="6061"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062" w:author="Moravec" w:date="2026-05-16T12:32:00Z" w16du:dateUtc="2026-05-16T11:32:00Z">
            <w:rPr>
              <w:sz w:val="24"/>
              <w:szCs w:val="24"/>
              <w:rtl/>
              <w:lang w:bidi="he-IL"/>
            </w:rPr>
          </w:rPrChange>
        </w:rPr>
        <w:t>הארץ</w:t>
      </w:r>
      <w:r w:rsidRPr="00F43744">
        <w:rPr>
          <w:rFonts w:ascii="Roboto" w:eastAsia="Roboto" w:hAnsi="Roboto" w:cs="Roboto"/>
          <w:sz w:val="24"/>
          <w:szCs w:val="24"/>
          <w:lang w:val="en-US"/>
          <w:rPrChange w:id="6063" w:author="Moravec" w:date="2026-05-16T12:32:00Z" w16du:dateUtc="2026-05-16T11:32:00Z">
            <w:rPr>
              <w:rFonts w:ascii="Roboto" w:eastAsia="Roboto" w:hAnsi="Roboto" w:cs="Roboto"/>
              <w:sz w:val="24"/>
              <w:szCs w:val="24"/>
            </w:rPr>
          </w:rPrChange>
        </w:rPr>
        <w:t>, is the next textual anchor. Its regular gematria is 2701, which yields a valid RSA semiprime modulus. Within that framework</w:t>
      </w:r>
      <w:ins w:id="6064" w:author="Moravec" w:date="2026-05-16T11:24:00Z" w16du:dateUtc="2026-05-16T10:24:00Z">
        <w:r w:rsidR="00724023" w:rsidRPr="00F43744">
          <w:rPr>
            <w:rFonts w:ascii="Roboto" w:eastAsia="Roboto" w:hAnsi="Roboto" w:cs="Roboto"/>
            <w:sz w:val="24"/>
            <w:szCs w:val="24"/>
            <w:lang w:val="en-US"/>
            <w:rPrChange w:id="6065"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6066" w:author="Moravec" w:date="2026-05-16T12:32:00Z" w16du:dateUtc="2026-05-16T11:32:00Z">
            <w:rPr>
              <w:rFonts w:ascii="Roboto" w:eastAsia="Roboto" w:hAnsi="Roboto" w:cs="Roboto"/>
              <w:sz w:val="24"/>
              <w:szCs w:val="24"/>
            </w:rPr>
          </w:rPrChange>
        </w:rPr>
        <w:t xml:space="preserve"> the signature of </w:t>
      </w:r>
      <w:r w:rsidRPr="009812FD">
        <w:rPr>
          <w:rFonts w:ascii="Roboto" w:eastAsia="Roboto" w:hAnsi="Roboto" w:cs="Roboto"/>
          <w:i/>
          <w:iCs/>
          <w:sz w:val="24"/>
          <w:szCs w:val="24"/>
          <w:lang w:val="en-US"/>
          <w:rPrChange w:id="6067"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068" w:author="Moravec" w:date="2026-05-16T12:32:00Z" w16du:dateUtc="2026-05-16T11:32:00Z">
            <w:rPr>
              <w:rFonts w:ascii="Roboto" w:eastAsia="Roboto" w:hAnsi="Roboto" w:cs="Roboto"/>
              <w:sz w:val="24"/>
              <w:szCs w:val="24"/>
            </w:rPr>
          </w:rPrChange>
        </w:rPr>
        <w:t xml:space="preserve"> is 232.</w:t>
      </w:r>
    </w:p>
    <w:p w14:paraId="77BFEAD4" w14:textId="7103DD2A" w:rsidR="004E1191" w:rsidRPr="00F43744" w:rsidRDefault="00803831">
      <w:pPr>
        <w:spacing w:before="240" w:after="240"/>
        <w:ind w:right="600"/>
        <w:rPr>
          <w:rFonts w:ascii="Roboto" w:eastAsia="Roboto" w:hAnsi="Roboto" w:cs="Roboto"/>
          <w:sz w:val="24"/>
          <w:szCs w:val="24"/>
          <w:lang w:val="en-US"/>
          <w:rPrChange w:id="606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070" w:author="Moravec" w:date="2026-05-16T12:32:00Z" w16du:dateUtc="2026-05-16T11:32:00Z">
            <w:rPr>
              <w:rFonts w:ascii="Roboto" w:eastAsia="Roboto" w:hAnsi="Roboto" w:cs="Roboto"/>
              <w:sz w:val="24"/>
              <w:szCs w:val="24"/>
            </w:rPr>
          </w:rPrChange>
        </w:rPr>
        <w:t xml:space="preserve">The number 232 opens onto one of the deepest traditional structures gathered around </w:t>
      </w:r>
      <w:r w:rsidRPr="009812FD">
        <w:rPr>
          <w:rFonts w:ascii="Roboto" w:eastAsia="Roboto" w:hAnsi="Roboto" w:cs="Roboto"/>
          <w:i/>
          <w:iCs/>
          <w:sz w:val="24"/>
          <w:szCs w:val="24"/>
          <w:lang w:val="en-US"/>
          <w:rPrChange w:id="6071"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072" w:author="Moravec" w:date="2026-05-16T12:32:00Z" w16du:dateUtc="2026-05-16T11:32:00Z">
            <w:rPr>
              <w:rFonts w:ascii="Roboto" w:eastAsia="Roboto" w:hAnsi="Roboto" w:cs="Roboto"/>
              <w:sz w:val="24"/>
              <w:szCs w:val="24"/>
            </w:rPr>
          </w:rPrChange>
        </w:rPr>
        <w:t>. In kabbalistic tradition, 232 (</w:t>
      </w:r>
      <w:r w:rsidRPr="00F43744">
        <w:rPr>
          <w:sz w:val="24"/>
          <w:szCs w:val="24"/>
          <w:rtl/>
          <w:lang w:val="en-US" w:bidi="he-IL"/>
          <w:rPrChange w:id="6073" w:author="Moravec" w:date="2026-05-16T12:32:00Z" w16du:dateUtc="2026-05-16T11:32:00Z">
            <w:rPr>
              <w:sz w:val="24"/>
              <w:szCs w:val="24"/>
              <w:rtl/>
              <w:lang w:bidi="he-IL"/>
            </w:rPr>
          </w:rPrChange>
        </w:rPr>
        <w:t>רל״ב</w:t>
      </w:r>
      <w:r w:rsidRPr="00F43744">
        <w:rPr>
          <w:rFonts w:ascii="Roboto" w:eastAsia="Roboto" w:hAnsi="Roboto" w:cs="Roboto"/>
          <w:sz w:val="24"/>
          <w:szCs w:val="24"/>
          <w:lang w:val="en-US"/>
          <w:rPrChange w:id="6074" w:author="Moravec" w:date="2026-05-16T12:32:00Z" w16du:dateUtc="2026-05-16T11:32:00Z">
            <w:rPr>
              <w:rFonts w:ascii="Roboto" w:eastAsia="Roboto" w:hAnsi="Roboto" w:cs="Roboto"/>
              <w:sz w:val="24"/>
              <w:szCs w:val="24"/>
            </w:rPr>
          </w:rPrChange>
        </w:rPr>
        <w:t xml:space="preserve">) is identified with </w:t>
      </w:r>
      <w:r w:rsidRPr="009812FD">
        <w:rPr>
          <w:rFonts w:ascii="Roboto" w:eastAsia="Roboto" w:hAnsi="Roboto" w:cs="Roboto"/>
          <w:i/>
          <w:iCs/>
          <w:sz w:val="24"/>
          <w:szCs w:val="24"/>
          <w:lang w:val="en-US"/>
          <w:rPrChange w:id="6075"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076" w:author="Moravec" w:date="2026-05-16T12:32:00Z" w16du:dateUtc="2026-05-16T11:32:00Z">
            <w:rPr>
              <w:rFonts w:ascii="Roboto" w:eastAsia="Roboto" w:hAnsi="Roboto" w:cs="Roboto"/>
              <w:sz w:val="24"/>
              <w:szCs w:val="24"/>
            </w:rPr>
          </w:rPrChange>
        </w:rPr>
        <w:t xml:space="preserve"> through the four principal expansions of the divine name </w:t>
      </w:r>
      <w:r w:rsidRPr="00F43744">
        <w:rPr>
          <w:sz w:val="24"/>
          <w:szCs w:val="24"/>
          <w:rtl/>
          <w:lang w:val="en-US" w:bidi="he-IL"/>
          <w:rPrChange w:id="6077" w:author="Moravec" w:date="2026-05-16T12:32:00Z" w16du:dateUtc="2026-05-16T11:32:00Z">
            <w:rPr>
              <w:sz w:val="24"/>
              <w:szCs w:val="24"/>
              <w:rtl/>
              <w:lang w:bidi="he-IL"/>
            </w:rPr>
          </w:rPrChange>
        </w:rPr>
        <w:t>יהוה</w:t>
      </w:r>
      <w:r w:rsidRPr="00F43744">
        <w:rPr>
          <w:rFonts w:ascii="Roboto" w:eastAsia="Roboto" w:hAnsi="Roboto" w:cs="Roboto"/>
          <w:sz w:val="24"/>
          <w:szCs w:val="24"/>
          <w:lang w:val="en-US"/>
          <w:rPrChange w:id="6078" w:author="Moravec" w:date="2026-05-16T12:32:00Z" w16du:dateUtc="2026-05-16T11:32:00Z">
            <w:rPr>
              <w:rFonts w:ascii="Roboto" w:eastAsia="Roboto" w:hAnsi="Roboto" w:cs="Roboto"/>
              <w:sz w:val="24"/>
              <w:szCs w:val="24"/>
            </w:rPr>
          </w:rPrChange>
        </w:rPr>
        <w:t>. The four principal forms are conventionally known as</w:t>
      </w:r>
      <w:ins w:id="6079" w:author="Joshua Amaru" w:date="2026-05-17T14:03:00Z" w16du:dateUtc="2026-05-17T11:03:00Z">
        <w:r w:rsidR="00F65C5B">
          <w:rPr>
            <w:rFonts w:ascii="Roboto" w:eastAsia="Roboto" w:hAnsi="Roboto" w:cs="Roboto"/>
            <w:sz w:val="24"/>
            <w:szCs w:val="24"/>
            <w:lang w:val="en-US"/>
          </w:rPr>
          <w:t xml:space="preserve"> </w:t>
        </w:r>
      </w:ins>
      <w:ins w:id="6080" w:author="Joshua Amaru" w:date="2026-05-17T14:04:00Z" w16du:dateUtc="2026-05-17T11:04:00Z">
        <w:r w:rsidR="00F65C5B">
          <w:rPr>
            <w:rFonts w:ascii="Roboto" w:eastAsia="Roboto" w:hAnsi="Roboto" w:cstheme="minorBidi" w:hint="cs"/>
            <w:sz w:val="24"/>
            <w:szCs w:val="24"/>
            <w:rtl/>
            <w:lang w:val="en-US" w:bidi="he-IL"/>
          </w:rPr>
          <w:t>ע</w:t>
        </w:r>
      </w:ins>
      <w:ins w:id="6081" w:author="Joshua Amaru" w:date="2026-05-17T14:06:00Z" w16du:dateUtc="2026-05-17T11:06:00Z">
        <w:r w:rsidR="003E41B9">
          <w:rPr>
            <w:rFonts w:ascii="Roboto" w:eastAsia="Roboto" w:hAnsi="Roboto" w:cstheme="minorBidi" w:hint="eastAsia"/>
            <w:sz w:val="24"/>
            <w:szCs w:val="24"/>
            <w:rtl/>
            <w:lang w:val="en-US" w:bidi="he-IL"/>
          </w:rPr>
          <w:t>”</w:t>
        </w:r>
        <w:r w:rsidR="003E41B9">
          <w:rPr>
            <w:rFonts w:ascii="Roboto" w:eastAsia="Roboto" w:hAnsi="Roboto" w:cstheme="minorBidi"/>
            <w:sz w:val="24"/>
            <w:szCs w:val="24"/>
            <w:rtl/>
            <w:lang w:val="en-US" w:bidi="he-IL"/>
          </w:rPr>
          <w:t xml:space="preserve"> </w:t>
        </w:r>
      </w:ins>
      <w:ins w:id="6082" w:author="Joshua Amaru" w:date="2026-05-17T14:04:00Z" w16du:dateUtc="2026-05-17T11:04:00Z">
        <w:r w:rsidR="00F65C5B">
          <w:rPr>
            <w:rFonts w:ascii="Roboto" w:eastAsia="Roboto" w:hAnsi="Roboto" w:cstheme="minorBidi" w:hint="cs"/>
            <w:sz w:val="24"/>
            <w:szCs w:val="24"/>
            <w:rtl/>
            <w:lang w:val="en-US" w:bidi="he-IL"/>
          </w:rPr>
          <w:t>ב</w:t>
        </w:r>
        <w:r w:rsidR="00F65C5B">
          <w:rPr>
            <w:rFonts w:ascii="Roboto" w:eastAsia="Roboto" w:hAnsi="Roboto" w:cstheme="minorBidi"/>
            <w:sz w:val="24"/>
            <w:szCs w:val="24"/>
            <w:lang w:val="en-US" w:bidi="he-IL"/>
          </w:rPr>
          <w:t xml:space="preserve">, </w:t>
        </w:r>
        <w:r w:rsidR="00F65C5B">
          <w:rPr>
            <w:rFonts w:ascii="Roboto" w:eastAsia="Roboto" w:hAnsi="Roboto" w:cstheme="minorBidi" w:hint="cs"/>
            <w:sz w:val="24"/>
            <w:szCs w:val="24"/>
            <w:rtl/>
            <w:lang w:val="en-US" w:bidi="he-IL"/>
          </w:rPr>
          <w:t>ס</w:t>
        </w:r>
      </w:ins>
      <w:ins w:id="6083" w:author="Joshua Amaru" w:date="2026-05-17T14:06:00Z" w16du:dateUtc="2026-05-17T11:06:00Z">
        <w:r w:rsidR="003E41B9">
          <w:rPr>
            <w:rFonts w:ascii="Roboto" w:eastAsia="Roboto" w:hAnsi="Roboto" w:cstheme="minorBidi" w:hint="eastAsia"/>
            <w:sz w:val="24"/>
            <w:szCs w:val="24"/>
            <w:rtl/>
            <w:lang w:val="en-US" w:bidi="he-IL"/>
          </w:rPr>
          <w:t>”</w:t>
        </w:r>
        <w:r w:rsidR="003E41B9">
          <w:rPr>
            <w:rFonts w:ascii="Roboto" w:eastAsia="Roboto" w:hAnsi="Roboto" w:cstheme="minorBidi"/>
            <w:sz w:val="24"/>
            <w:szCs w:val="24"/>
            <w:rtl/>
            <w:lang w:val="en-US" w:bidi="he-IL"/>
          </w:rPr>
          <w:t xml:space="preserve"> </w:t>
        </w:r>
      </w:ins>
      <w:ins w:id="6084" w:author="Joshua Amaru" w:date="2026-05-17T14:04:00Z" w16du:dateUtc="2026-05-17T11:04:00Z">
        <w:r w:rsidR="00F65C5B">
          <w:rPr>
            <w:rFonts w:ascii="Roboto" w:eastAsia="Roboto" w:hAnsi="Roboto" w:cstheme="minorBidi" w:hint="cs"/>
            <w:sz w:val="24"/>
            <w:szCs w:val="24"/>
            <w:rtl/>
            <w:lang w:val="en-US" w:bidi="he-IL"/>
          </w:rPr>
          <w:t>ג</w:t>
        </w:r>
        <w:r w:rsidR="00F65C5B">
          <w:rPr>
            <w:rFonts w:ascii="Roboto" w:eastAsia="Roboto" w:hAnsi="Roboto" w:cstheme="minorBidi"/>
            <w:sz w:val="24"/>
            <w:szCs w:val="24"/>
            <w:lang w:val="en-US" w:bidi="he-IL"/>
          </w:rPr>
          <w:t>,</w:t>
        </w:r>
      </w:ins>
      <w:ins w:id="6085" w:author="Joshua Amaru" w:date="2026-05-17T14:03:00Z" w16du:dateUtc="2026-05-17T11:03:00Z">
        <w:r w:rsidR="00F65C5B">
          <w:rPr>
            <w:rFonts w:ascii="Roboto" w:eastAsia="Roboto" w:hAnsi="Roboto" w:cs="Roboto"/>
            <w:sz w:val="24"/>
            <w:szCs w:val="24"/>
            <w:lang w:val="en-US"/>
          </w:rPr>
          <w:t xml:space="preserve"> </w:t>
        </w:r>
        <w:r w:rsidR="00F65C5B">
          <w:rPr>
            <w:rFonts w:ascii="Roboto" w:eastAsia="Roboto" w:hAnsi="Roboto" w:cstheme="minorBidi" w:hint="cs"/>
            <w:sz w:val="24"/>
            <w:szCs w:val="24"/>
            <w:rtl/>
            <w:lang w:val="en-US" w:bidi="he-IL"/>
          </w:rPr>
          <w:t>מ</w:t>
        </w:r>
      </w:ins>
      <w:ins w:id="6086" w:author="Joshua Amaru" w:date="2026-05-17T14:06:00Z" w16du:dateUtc="2026-05-17T11:06:00Z">
        <w:r w:rsidR="003E41B9">
          <w:rPr>
            <w:rFonts w:ascii="Roboto" w:eastAsia="Roboto" w:hAnsi="Roboto" w:cstheme="minorBidi" w:hint="eastAsia"/>
            <w:sz w:val="24"/>
            <w:szCs w:val="24"/>
            <w:rtl/>
            <w:lang w:val="en-US" w:bidi="he-IL"/>
          </w:rPr>
          <w:t>”</w:t>
        </w:r>
        <w:r w:rsidR="003E41B9">
          <w:rPr>
            <w:rFonts w:ascii="Roboto" w:eastAsia="Roboto" w:hAnsi="Roboto" w:cstheme="minorBidi"/>
            <w:sz w:val="24"/>
            <w:szCs w:val="24"/>
            <w:rtl/>
            <w:lang w:val="en-US" w:bidi="he-IL"/>
          </w:rPr>
          <w:t xml:space="preserve"> </w:t>
        </w:r>
      </w:ins>
      <w:ins w:id="6087" w:author="Joshua Amaru" w:date="2026-05-17T14:03:00Z" w16du:dateUtc="2026-05-17T11:03:00Z">
        <w:r w:rsidR="00F65C5B">
          <w:rPr>
            <w:rFonts w:ascii="Roboto" w:eastAsia="Roboto" w:hAnsi="Roboto" w:cstheme="minorBidi" w:hint="cs"/>
            <w:sz w:val="24"/>
            <w:szCs w:val="24"/>
            <w:rtl/>
            <w:lang w:val="en-US" w:bidi="he-IL"/>
          </w:rPr>
          <w:t>ה</w:t>
        </w:r>
        <w:r w:rsidR="00F65C5B">
          <w:rPr>
            <w:rFonts w:ascii="Roboto" w:eastAsia="Roboto" w:hAnsi="Roboto" w:cstheme="minorBidi"/>
            <w:sz w:val="24"/>
            <w:szCs w:val="24"/>
            <w:lang w:val="en-US" w:bidi="he-IL"/>
          </w:rPr>
          <w:t xml:space="preserve">, </w:t>
        </w:r>
      </w:ins>
      <w:ins w:id="6088" w:author="Joshua Amaru" w:date="2026-05-17T14:04:00Z" w16du:dateUtc="2026-05-17T11:04:00Z">
        <w:r w:rsidR="00243279">
          <w:rPr>
            <w:rFonts w:ascii="Roboto" w:eastAsia="Roboto" w:hAnsi="Roboto" w:cstheme="minorBidi"/>
            <w:sz w:val="24"/>
            <w:szCs w:val="24"/>
            <w:lang w:val="en-US" w:bidi="he-IL"/>
          </w:rPr>
          <w:t>a</w:t>
        </w:r>
      </w:ins>
      <w:del w:id="6089" w:author="Joshua Amaru" w:date="2026-05-17T14:04:00Z" w16du:dateUtc="2026-05-17T11:04:00Z">
        <w:r w:rsidRPr="00F43744" w:rsidDel="00F65C5B">
          <w:rPr>
            <w:rFonts w:ascii="Roboto" w:eastAsia="Roboto" w:hAnsi="Roboto" w:cs="Roboto"/>
            <w:sz w:val="24"/>
            <w:szCs w:val="24"/>
            <w:lang w:val="en-US"/>
            <w:rPrChange w:id="6090" w:author="Moravec" w:date="2026-05-16T12:32:00Z" w16du:dateUtc="2026-05-16T11:32:00Z">
              <w:rPr>
                <w:rFonts w:ascii="Roboto" w:eastAsia="Roboto" w:hAnsi="Roboto" w:cs="Roboto"/>
                <w:sz w:val="24"/>
                <w:szCs w:val="24"/>
              </w:rPr>
            </w:rPrChange>
          </w:rPr>
          <w:delText xml:space="preserve"> </w:delText>
        </w:r>
        <w:r w:rsidRPr="00F43744" w:rsidDel="00F65C5B">
          <w:rPr>
            <w:sz w:val="24"/>
            <w:szCs w:val="24"/>
            <w:rtl/>
            <w:lang w:val="en-US" w:bidi="he-IL"/>
            <w:rPrChange w:id="6091" w:author="Moravec" w:date="2026-05-16T12:32:00Z" w16du:dateUtc="2026-05-16T11:32:00Z">
              <w:rPr>
                <w:sz w:val="24"/>
                <w:szCs w:val="24"/>
                <w:rtl/>
                <w:lang w:bidi="he-IL"/>
              </w:rPr>
            </w:rPrChange>
          </w:rPr>
          <w:delText>ע״ב</w:delText>
        </w:r>
        <w:r w:rsidRPr="00F43744" w:rsidDel="00F65C5B">
          <w:rPr>
            <w:rFonts w:ascii="Roboto" w:eastAsia="Roboto" w:hAnsi="Roboto" w:cs="Times New Roman"/>
            <w:sz w:val="24"/>
            <w:szCs w:val="24"/>
            <w:rtl/>
            <w:lang w:val="en-US"/>
            <w:rPrChange w:id="6092" w:author="Moravec" w:date="2026-05-16T12:32:00Z" w16du:dateUtc="2026-05-16T11:32:00Z">
              <w:rPr>
                <w:rFonts w:ascii="Roboto" w:eastAsia="Roboto" w:hAnsi="Roboto" w:cs="Times New Roman"/>
                <w:sz w:val="24"/>
                <w:szCs w:val="24"/>
                <w:rtl/>
              </w:rPr>
            </w:rPrChange>
          </w:rPr>
          <w:delText xml:space="preserve">, </w:delText>
        </w:r>
        <w:r w:rsidRPr="00F43744" w:rsidDel="00F65C5B">
          <w:rPr>
            <w:sz w:val="24"/>
            <w:szCs w:val="24"/>
            <w:rtl/>
            <w:lang w:val="en-US" w:bidi="he-IL"/>
            <w:rPrChange w:id="6093" w:author="Moravec" w:date="2026-05-16T12:32:00Z" w16du:dateUtc="2026-05-16T11:32:00Z">
              <w:rPr>
                <w:sz w:val="24"/>
                <w:szCs w:val="24"/>
                <w:rtl/>
                <w:lang w:bidi="he-IL"/>
              </w:rPr>
            </w:rPrChange>
          </w:rPr>
          <w:delText>ס״ג</w:delText>
        </w:r>
        <w:r w:rsidRPr="00F43744" w:rsidDel="00F65C5B">
          <w:rPr>
            <w:rFonts w:ascii="Roboto" w:eastAsia="Roboto" w:hAnsi="Roboto" w:cs="Times New Roman"/>
            <w:sz w:val="24"/>
            <w:szCs w:val="24"/>
            <w:rtl/>
            <w:lang w:val="en-US"/>
            <w:rPrChange w:id="6094" w:author="Moravec" w:date="2026-05-16T12:32:00Z" w16du:dateUtc="2026-05-16T11:32:00Z">
              <w:rPr>
                <w:rFonts w:ascii="Roboto" w:eastAsia="Roboto" w:hAnsi="Roboto" w:cs="Times New Roman"/>
                <w:sz w:val="24"/>
                <w:szCs w:val="24"/>
                <w:rtl/>
              </w:rPr>
            </w:rPrChange>
          </w:rPr>
          <w:delText xml:space="preserve">, </w:delText>
        </w:r>
        <w:r w:rsidRPr="00F43744" w:rsidDel="00F65C5B">
          <w:rPr>
            <w:sz w:val="24"/>
            <w:szCs w:val="24"/>
            <w:rtl/>
            <w:lang w:val="en-US" w:bidi="he-IL"/>
            <w:rPrChange w:id="6095" w:author="Moravec" w:date="2026-05-16T12:32:00Z" w16du:dateUtc="2026-05-16T11:32:00Z">
              <w:rPr>
                <w:sz w:val="24"/>
                <w:szCs w:val="24"/>
                <w:rtl/>
                <w:lang w:bidi="he-IL"/>
              </w:rPr>
            </w:rPrChange>
          </w:rPr>
          <w:delText>מ״ה</w:delText>
        </w:r>
        <w:r w:rsidRPr="00F43744" w:rsidDel="00F65C5B">
          <w:rPr>
            <w:rFonts w:ascii="Roboto" w:eastAsia="Roboto" w:hAnsi="Roboto" w:cs="Roboto"/>
            <w:sz w:val="24"/>
            <w:szCs w:val="24"/>
            <w:lang w:val="en-US"/>
            <w:rPrChange w:id="6096" w:author="Moravec" w:date="2026-05-16T12:32:00Z" w16du:dateUtc="2026-05-16T11:32:00Z">
              <w:rPr>
                <w:rFonts w:ascii="Roboto" w:eastAsia="Roboto" w:hAnsi="Roboto" w:cs="Roboto"/>
                <w:sz w:val="24"/>
                <w:szCs w:val="24"/>
              </w:rPr>
            </w:rPrChange>
          </w:rPr>
          <w:delText xml:space="preserve">, </w:delText>
        </w:r>
        <w:r w:rsidRPr="00F43744" w:rsidDel="00243279">
          <w:rPr>
            <w:rFonts w:ascii="Roboto" w:eastAsia="Roboto" w:hAnsi="Roboto" w:cs="Roboto"/>
            <w:sz w:val="24"/>
            <w:szCs w:val="24"/>
            <w:lang w:val="en-US"/>
            <w:rPrChange w:id="6097" w:author="Moravec" w:date="2026-05-16T12:32:00Z" w16du:dateUtc="2026-05-16T11:32:00Z">
              <w:rPr>
                <w:rFonts w:ascii="Roboto" w:eastAsia="Roboto" w:hAnsi="Roboto" w:cs="Roboto"/>
                <w:sz w:val="24"/>
                <w:szCs w:val="24"/>
              </w:rPr>
            </w:rPrChange>
          </w:rPr>
          <w:delText>a</w:delText>
        </w:r>
      </w:del>
      <w:r w:rsidRPr="00F43744">
        <w:rPr>
          <w:rFonts w:ascii="Roboto" w:eastAsia="Roboto" w:hAnsi="Roboto" w:cs="Roboto"/>
          <w:sz w:val="24"/>
          <w:szCs w:val="24"/>
          <w:lang w:val="en-US"/>
          <w:rPrChange w:id="6098" w:author="Moravec" w:date="2026-05-16T12:32:00Z" w16du:dateUtc="2026-05-16T11:32:00Z">
            <w:rPr>
              <w:rFonts w:ascii="Roboto" w:eastAsia="Roboto" w:hAnsi="Roboto" w:cs="Roboto"/>
              <w:sz w:val="24"/>
              <w:szCs w:val="24"/>
            </w:rPr>
          </w:rPrChange>
        </w:rPr>
        <w:t xml:space="preserve">nd </w:t>
      </w:r>
      <w:r w:rsidRPr="00F43744">
        <w:rPr>
          <w:sz w:val="24"/>
          <w:szCs w:val="24"/>
          <w:rtl/>
          <w:lang w:val="en-US" w:bidi="he-IL"/>
          <w:rPrChange w:id="6099" w:author="Moravec" w:date="2026-05-16T12:32:00Z" w16du:dateUtc="2026-05-16T11:32:00Z">
            <w:rPr>
              <w:sz w:val="24"/>
              <w:szCs w:val="24"/>
              <w:rtl/>
              <w:lang w:bidi="he-IL"/>
            </w:rPr>
          </w:rPrChange>
        </w:rPr>
        <w:t>ב״ן</w:t>
      </w:r>
      <w:r w:rsidRPr="00F43744">
        <w:rPr>
          <w:rFonts w:ascii="Roboto" w:eastAsia="Roboto" w:hAnsi="Roboto" w:cs="Roboto"/>
          <w:sz w:val="24"/>
          <w:szCs w:val="24"/>
          <w:lang w:val="en-US"/>
          <w:rPrChange w:id="6100" w:author="Moravec" w:date="2026-05-16T12:32:00Z" w16du:dateUtc="2026-05-16T11:32:00Z">
            <w:rPr>
              <w:rFonts w:ascii="Roboto" w:eastAsia="Roboto" w:hAnsi="Roboto" w:cs="Roboto"/>
              <w:sz w:val="24"/>
              <w:szCs w:val="24"/>
            </w:rPr>
          </w:rPrChange>
        </w:rPr>
        <w:t>:</w:t>
      </w:r>
    </w:p>
    <w:p w14:paraId="5659C295" w14:textId="4FB22B0A" w:rsidR="00DD7AB2" w:rsidRDefault="00803831">
      <w:pPr>
        <w:bidi/>
        <w:spacing w:before="120" w:after="120"/>
        <w:jc w:val="center"/>
        <w:rPr>
          <w:ins w:id="6101" w:author="Joshua Amaru" w:date="2026-05-17T14:02:00Z" w16du:dateUtc="2026-05-17T11:02:00Z"/>
          <w:sz w:val="24"/>
          <w:szCs w:val="24"/>
          <w:lang w:val="en-US" w:bidi="he-IL"/>
        </w:rPr>
        <w:pPrChange w:id="6102" w:author="Joshua Amaru" w:date="2026-05-17T14:05:00Z" w16du:dateUtc="2026-05-17T11:05:00Z">
          <w:pPr>
            <w:spacing w:before="240" w:after="240"/>
            <w:jc w:val="center"/>
          </w:pPr>
        </w:pPrChange>
      </w:pPr>
      <w:r w:rsidRPr="00F43744">
        <w:rPr>
          <w:sz w:val="24"/>
          <w:szCs w:val="24"/>
          <w:rtl/>
          <w:lang w:val="en-US" w:bidi="he-IL"/>
          <w:rPrChange w:id="6103" w:author="Moravec" w:date="2026-05-16T12:32:00Z" w16du:dateUtc="2026-05-16T11:32:00Z">
            <w:rPr>
              <w:sz w:val="24"/>
              <w:szCs w:val="24"/>
              <w:rtl/>
              <w:lang w:bidi="he-IL"/>
            </w:rPr>
          </w:rPrChange>
        </w:rPr>
        <w:lastRenderedPageBreak/>
        <w:t>ע״ב</w:t>
      </w:r>
      <w:r w:rsidRPr="00F43744">
        <w:rPr>
          <w:rFonts w:ascii="Roboto" w:eastAsia="Roboto" w:hAnsi="Roboto" w:cs="Times New Roman"/>
          <w:sz w:val="24"/>
          <w:szCs w:val="24"/>
          <w:rtl/>
          <w:lang w:val="en-US"/>
          <w:rPrChange w:id="6104" w:author="Moravec" w:date="2026-05-16T12:32:00Z" w16du:dateUtc="2026-05-16T11:32:00Z">
            <w:rPr>
              <w:rFonts w:ascii="Roboto" w:eastAsia="Roboto" w:hAnsi="Roboto" w:cs="Times New Roman"/>
              <w:sz w:val="24"/>
              <w:szCs w:val="24"/>
              <w:rtl/>
            </w:rPr>
          </w:rPrChange>
        </w:rPr>
        <w:t xml:space="preserve"> — </w:t>
      </w:r>
      <w:r w:rsidRPr="00F43744">
        <w:rPr>
          <w:b/>
          <w:bCs/>
          <w:sz w:val="28"/>
          <w:szCs w:val="28"/>
          <w:rtl/>
          <w:lang w:val="en-US" w:bidi="he-IL"/>
          <w:rPrChange w:id="6105" w:author="Moravec" w:date="2026-05-16T12:32:00Z" w16du:dateUtc="2026-05-16T11:32:00Z">
            <w:rPr>
              <w:b/>
              <w:bCs/>
              <w:sz w:val="28"/>
              <w:szCs w:val="28"/>
              <w:rtl/>
              <w:lang w:bidi="he-IL"/>
            </w:rPr>
          </w:rPrChange>
        </w:rPr>
        <w:t>י</w:t>
      </w:r>
      <w:r w:rsidRPr="00F43744">
        <w:rPr>
          <w:sz w:val="24"/>
          <w:szCs w:val="24"/>
          <w:rtl/>
          <w:lang w:val="en-US" w:bidi="he-IL"/>
          <w:rPrChange w:id="6106" w:author="Moravec" w:date="2026-05-16T12:32:00Z" w16du:dateUtc="2026-05-16T11:32:00Z">
            <w:rPr>
              <w:sz w:val="24"/>
              <w:szCs w:val="24"/>
              <w:rtl/>
              <w:lang w:bidi="he-IL"/>
            </w:rPr>
          </w:rPrChange>
        </w:rPr>
        <w:t>וד</w:t>
      </w:r>
      <w:r w:rsidRPr="00F43744">
        <w:rPr>
          <w:rFonts w:ascii="Roboto" w:eastAsia="Roboto" w:hAnsi="Roboto" w:cs="Times New Roman"/>
          <w:sz w:val="24"/>
          <w:szCs w:val="24"/>
          <w:rtl/>
          <w:lang w:val="en-US"/>
          <w:rPrChange w:id="6107"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08" w:author="Moravec" w:date="2026-05-16T12:32:00Z" w16du:dateUtc="2026-05-16T11:32:00Z">
            <w:rPr>
              <w:b/>
              <w:bCs/>
              <w:sz w:val="28"/>
              <w:szCs w:val="28"/>
              <w:rtl/>
              <w:lang w:bidi="he-IL"/>
            </w:rPr>
          </w:rPrChange>
        </w:rPr>
        <w:t>ה</w:t>
      </w:r>
      <w:r w:rsidRPr="00F43744">
        <w:rPr>
          <w:sz w:val="24"/>
          <w:szCs w:val="24"/>
          <w:rtl/>
          <w:lang w:val="en-US" w:bidi="he-IL"/>
          <w:rPrChange w:id="6109" w:author="Moravec" w:date="2026-05-16T12:32:00Z" w16du:dateUtc="2026-05-16T11:32:00Z">
            <w:rPr>
              <w:sz w:val="24"/>
              <w:szCs w:val="24"/>
              <w:rtl/>
              <w:lang w:bidi="he-IL"/>
            </w:rPr>
          </w:rPrChange>
        </w:rPr>
        <w:t>י</w:t>
      </w:r>
      <w:r w:rsidRPr="00F43744">
        <w:rPr>
          <w:rFonts w:ascii="Roboto" w:eastAsia="Roboto" w:hAnsi="Roboto" w:cs="Times New Roman"/>
          <w:sz w:val="24"/>
          <w:szCs w:val="24"/>
          <w:rtl/>
          <w:lang w:val="en-US"/>
          <w:rPrChange w:id="6110"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11" w:author="Moravec" w:date="2026-05-16T12:32:00Z" w16du:dateUtc="2026-05-16T11:32:00Z">
            <w:rPr>
              <w:b/>
              <w:bCs/>
              <w:sz w:val="28"/>
              <w:szCs w:val="28"/>
              <w:rtl/>
              <w:lang w:bidi="he-IL"/>
            </w:rPr>
          </w:rPrChange>
        </w:rPr>
        <w:t>ו</w:t>
      </w:r>
      <w:r w:rsidRPr="00F43744">
        <w:rPr>
          <w:sz w:val="24"/>
          <w:szCs w:val="24"/>
          <w:rtl/>
          <w:lang w:val="en-US" w:bidi="he-IL"/>
          <w:rPrChange w:id="6112" w:author="Moravec" w:date="2026-05-16T12:32:00Z" w16du:dateUtc="2026-05-16T11:32:00Z">
            <w:rPr>
              <w:sz w:val="24"/>
              <w:szCs w:val="24"/>
              <w:rtl/>
              <w:lang w:bidi="he-IL"/>
            </w:rPr>
          </w:rPrChange>
        </w:rPr>
        <w:t>יו</w:t>
      </w:r>
      <w:r w:rsidRPr="00F43744">
        <w:rPr>
          <w:rFonts w:ascii="Roboto" w:eastAsia="Roboto" w:hAnsi="Roboto" w:cs="Times New Roman"/>
          <w:sz w:val="24"/>
          <w:szCs w:val="24"/>
          <w:rtl/>
          <w:lang w:val="en-US"/>
          <w:rPrChange w:id="6113"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14" w:author="Moravec" w:date="2026-05-16T12:32:00Z" w16du:dateUtc="2026-05-16T11:32:00Z">
            <w:rPr>
              <w:b/>
              <w:bCs/>
              <w:sz w:val="28"/>
              <w:szCs w:val="28"/>
              <w:rtl/>
              <w:lang w:bidi="he-IL"/>
            </w:rPr>
          </w:rPrChange>
        </w:rPr>
        <w:t>ה</w:t>
      </w:r>
      <w:r w:rsidRPr="00F43744">
        <w:rPr>
          <w:sz w:val="24"/>
          <w:szCs w:val="24"/>
          <w:rtl/>
          <w:lang w:val="en-US" w:bidi="he-IL"/>
          <w:rPrChange w:id="6115" w:author="Moravec" w:date="2026-05-16T12:32:00Z" w16du:dateUtc="2026-05-16T11:32:00Z">
            <w:rPr>
              <w:sz w:val="24"/>
              <w:szCs w:val="24"/>
              <w:rtl/>
              <w:lang w:bidi="he-IL"/>
            </w:rPr>
          </w:rPrChange>
        </w:rPr>
        <w:t>י</w:t>
      </w:r>
      <w:r w:rsidRPr="00F43744">
        <w:rPr>
          <w:rFonts w:ascii="Roboto" w:eastAsia="Roboto" w:hAnsi="Roboto" w:cs="Roboto"/>
          <w:sz w:val="24"/>
          <w:szCs w:val="24"/>
          <w:rtl/>
          <w:lang w:val="en-US"/>
          <w:rPrChange w:id="6116" w:author="Moravec" w:date="2026-05-16T12:32:00Z" w16du:dateUtc="2026-05-16T11:32:00Z">
            <w:rPr>
              <w:rFonts w:ascii="Roboto" w:eastAsia="Roboto" w:hAnsi="Roboto" w:cs="Roboto"/>
              <w:sz w:val="24"/>
              <w:szCs w:val="24"/>
              <w:rtl/>
            </w:rPr>
          </w:rPrChange>
        </w:rPr>
        <w:br/>
      </w:r>
      <w:del w:id="6117" w:author="Joshua Amaru" w:date="2026-05-17T14:05:00Z" w16du:dateUtc="2026-05-17T11:05:00Z">
        <w:r w:rsidRPr="00F43744" w:rsidDel="003E41B9">
          <w:rPr>
            <w:rFonts w:ascii="Roboto" w:eastAsia="Roboto" w:hAnsi="Roboto" w:cs="Times New Roman"/>
            <w:sz w:val="24"/>
            <w:szCs w:val="24"/>
            <w:rtl/>
            <w:lang w:val="en-US"/>
            <w:rPrChange w:id="6118" w:author="Moravec" w:date="2026-05-16T12:32:00Z" w16du:dateUtc="2026-05-16T11:32:00Z">
              <w:rPr>
                <w:rFonts w:ascii="Roboto" w:eastAsia="Roboto" w:hAnsi="Roboto" w:cs="Times New Roman"/>
                <w:sz w:val="24"/>
                <w:szCs w:val="24"/>
                <w:rtl/>
              </w:rPr>
            </w:rPrChange>
          </w:rPr>
          <w:delText xml:space="preserve"> </w:delText>
        </w:r>
      </w:del>
      <w:r w:rsidRPr="00F43744">
        <w:rPr>
          <w:sz w:val="24"/>
          <w:szCs w:val="24"/>
          <w:rtl/>
          <w:lang w:val="en-US" w:bidi="he-IL"/>
          <w:rPrChange w:id="6119" w:author="Moravec" w:date="2026-05-16T12:32:00Z" w16du:dateUtc="2026-05-16T11:32:00Z">
            <w:rPr>
              <w:sz w:val="24"/>
              <w:szCs w:val="24"/>
              <w:rtl/>
              <w:lang w:bidi="he-IL"/>
            </w:rPr>
          </w:rPrChange>
        </w:rPr>
        <w:t>ס״ג</w:t>
      </w:r>
      <w:r w:rsidRPr="00F43744">
        <w:rPr>
          <w:rFonts w:ascii="Roboto" w:eastAsia="Roboto" w:hAnsi="Roboto" w:cs="Times New Roman"/>
          <w:sz w:val="24"/>
          <w:szCs w:val="24"/>
          <w:rtl/>
          <w:lang w:val="en-US"/>
          <w:rPrChange w:id="6120" w:author="Moravec" w:date="2026-05-16T12:32:00Z" w16du:dateUtc="2026-05-16T11:32:00Z">
            <w:rPr>
              <w:rFonts w:ascii="Roboto" w:eastAsia="Roboto" w:hAnsi="Roboto" w:cs="Times New Roman"/>
              <w:sz w:val="24"/>
              <w:szCs w:val="24"/>
              <w:rtl/>
            </w:rPr>
          </w:rPrChange>
        </w:rPr>
        <w:t xml:space="preserve"> — </w:t>
      </w:r>
      <w:r w:rsidRPr="00F43744">
        <w:rPr>
          <w:b/>
          <w:bCs/>
          <w:sz w:val="28"/>
          <w:szCs w:val="28"/>
          <w:rtl/>
          <w:lang w:val="en-US" w:bidi="he-IL"/>
          <w:rPrChange w:id="6121" w:author="Moravec" w:date="2026-05-16T12:32:00Z" w16du:dateUtc="2026-05-16T11:32:00Z">
            <w:rPr>
              <w:b/>
              <w:bCs/>
              <w:sz w:val="28"/>
              <w:szCs w:val="28"/>
              <w:rtl/>
              <w:lang w:bidi="he-IL"/>
            </w:rPr>
          </w:rPrChange>
        </w:rPr>
        <w:t>י</w:t>
      </w:r>
      <w:r w:rsidRPr="00F43744">
        <w:rPr>
          <w:sz w:val="24"/>
          <w:szCs w:val="24"/>
          <w:rtl/>
          <w:lang w:val="en-US" w:bidi="he-IL"/>
          <w:rPrChange w:id="6122" w:author="Moravec" w:date="2026-05-16T12:32:00Z" w16du:dateUtc="2026-05-16T11:32:00Z">
            <w:rPr>
              <w:sz w:val="24"/>
              <w:szCs w:val="24"/>
              <w:rtl/>
              <w:lang w:bidi="he-IL"/>
            </w:rPr>
          </w:rPrChange>
        </w:rPr>
        <w:t>וד</w:t>
      </w:r>
      <w:r w:rsidRPr="00F43744">
        <w:rPr>
          <w:rFonts w:ascii="Roboto" w:eastAsia="Roboto" w:hAnsi="Roboto" w:cs="Times New Roman"/>
          <w:sz w:val="24"/>
          <w:szCs w:val="24"/>
          <w:rtl/>
          <w:lang w:val="en-US"/>
          <w:rPrChange w:id="6123"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24" w:author="Moravec" w:date="2026-05-16T12:32:00Z" w16du:dateUtc="2026-05-16T11:32:00Z">
            <w:rPr>
              <w:b/>
              <w:bCs/>
              <w:sz w:val="28"/>
              <w:szCs w:val="28"/>
              <w:rtl/>
              <w:lang w:bidi="he-IL"/>
            </w:rPr>
          </w:rPrChange>
        </w:rPr>
        <w:t>ה</w:t>
      </w:r>
      <w:r w:rsidRPr="00F43744">
        <w:rPr>
          <w:sz w:val="24"/>
          <w:szCs w:val="24"/>
          <w:rtl/>
          <w:lang w:val="en-US" w:bidi="he-IL"/>
          <w:rPrChange w:id="6125" w:author="Moravec" w:date="2026-05-16T12:32:00Z" w16du:dateUtc="2026-05-16T11:32:00Z">
            <w:rPr>
              <w:sz w:val="24"/>
              <w:szCs w:val="24"/>
              <w:rtl/>
              <w:lang w:bidi="he-IL"/>
            </w:rPr>
          </w:rPrChange>
        </w:rPr>
        <w:t>י</w:t>
      </w:r>
      <w:r w:rsidRPr="00F43744">
        <w:rPr>
          <w:rFonts w:ascii="Roboto" w:eastAsia="Roboto" w:hAnsi="Roboto" w:cs="Times New Roman"/>
          <w:sz w:val="24"/>
          <w:szCs w:val="24"/>
          <w:rtl/>
          <w:lang w:val="en-US"/>
          <w:rPrChange w:id="6126"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27" w:author="Moravec" w:date="2026-05-16T12:32:00Z" w16du:dateUtc="2026-05-16T11:32:00Z">
            <w:rPr>
              <w:b/>
              <w:bCs/>
              <w:sz w:val="28"/>
              <w:szCs w:val="28"/>
              <w:rtl/>
              <w:lang w:bidi="he-IL"/>
            </w:rPr>
          </w:rPrChange>
        </w:rPr>
        <w:t>ו</w:t>
      </w:r>
      <w:r w:rsidRPr="00F43744">
        <w:rPr>
          <w:sz w:val="24"/>
          <w:szCs w:val="24"/>
          <w:rtl/>
          <w:lang w:val="en-US" w:bidi="he-IL"/>
          <w:rPrChange w:id="6128" w:author="Moravec" w:date="2026-05-16T12:32:00Z" w16du:dateUtc="2026-05-16T11:32:00Z">
            <w:rPr>
              <w:sz w:val="24"/>
              <w:szCs w:val="24"/>
              <w:rtl/>
              <w:lang w:bidi="he-IL"/>
            </w:rPr>
          </w:rPrChange>
        </w:rPr>
        <w:t>או</w:t>
      </w:r>
      <w:r w:rsidRPr="00F43744">
        <w:rPr>
          <w:rFonts w:ascii="Roboto" w:eastAsia="Roboto" w:hAnsi="Roboto" w:cs="Times New Roman"/>
          <w:sz w:val="24"/>
          <w:szCs w:val="24"/>
          <w:rtl/>
          <w:lang w:val="en-US"/>
          <w:rPrChange w:id="6129" w:author="Moravec" w:date="2026-05-16T12:32:00Z" w16du:dateUtc="2026-05-16T11:32:00Z">
            <w:rPr>
              <w:rFonts w:ascii="Roboto" w:eastAsia="Roboto" w:hAnsi="Roboto" w:cs="Times New Roman"/>
              <w:sz w:val="24"/>
              <w:szCs w:val="24"/>
              <w:rtl/>
            </w:rPr>
          </w:rPrChange>
        </w:rPr>
        <w:t xml:space="preserve"> </w:t>
      </w:r>
      <w:r w:rsidRPr="00F43744">
        <w:rPr>
          <w:b/>
          <w:bCs/>
          <w:sz w:val="28"/>
          <w:szCs w:val="28"/>
          <w:rtl/>
          <w:lang w:val="en-US" w:bidi="he-IL"/>
          <w:rPrChange w:id="6130" w:author="Moravec" w:date="2026-05-16T12:32:00Z" w16du:dateUtc="2026-05-16T11:32:00Z">
            <w:rPr>
              <w:b/>
              <w:bCs/>
              <w:sz w:val="28"/>
              <w:szCs w:val="28"/>
              <w:rtl/>
              <w:lang w:bidi="he-IL"/>
            </w:rPr>
          </w:rPrChange>
        </w:rPr>
        <w:t>ה</w:t>
      </w:r>
      <w:del w:id="6131" w:author="Joshua Amaru" w:date="2026-05-17T14:05:00Z" w16du:dateUtc="2026-05-17T11:05:00Z">
        <w:r w:rsidRPr="00F43744" w:rsidDel="003E41B9">
          <w:rPr>
            <w:sz w:val="24"/>
            <w:szCs w:val="24"/>
            <w:rtl/>
            <w:lang w:val="en-US" w:bidi="he-IL"/>
            <w:rPrChange w:id="6132" w:author="Moravec" w:date="2026-05-16T12:32:00Z" w16du:dateUtc="2026-05-16T11:32:00Z">
              <w:rPr>
                <w:sz w:val="24"/>
                <w:szCs w:val="24"/>
                <w:rtl/>
                <w:lang w:bidi="he-IL"/>
              </w:rPr>
            </w:rPrChange>
          </w:rPr>
          <w:delText>י</w:delText>
        </w:r>
      </w:del>
    </w:p>
    <w:p w14:paraId="77BFEAD5" w14:textId="0E3274EB" w:rsidR="004E1191" w:rsidRPr="00F43744" w:rsidRDefault="00DD7AB2">
      <w:pPr>
        <w:bidi/>
        <w:spacing w:before="120" w:after="120"/>
        <w:contextualSpacing/>
        <w:jc w:val="center"/>
        <w:rPr>
          <w:rFonts w:ascii="Roboto" w:eastAsia="Roboto" w:hAnsi="Roboto" w:cs="Roboto"/>
          <w:sz w:val="24"/>
          <w:szCs w:val="24"/>
          <w:lang w:val="en-US"/>
          <w:rPrChange w:id="6133" w:author="Moravec" w:date="2026-05-16T12:32:00Z" w16du:dateUtc="2026-05-16T11:32:00Z">
            <w:rPr>
              <w:rFonts w:ascii="Roboto" w:eastAsia="Roboto" w:hAnsi="Roboto" w:cs="Roboto"/>
              <w:sz w:val="24"/>
              <w:szCs w:val="24"/>
            </w:rPr>
          </w:rPrChange>
        </w:rPr>
        <w:pPrChange w:id="6134" w:author="Joshua Amaru" w:date="2026-05-17T14:06:00Z" w16du:dateUtc="2026-05-17T11:06:00Z">
          <w:pPr>
            <w:spacing w:before="240" w:after="240"/>
            <w:jc w:val="center"/>
          </w:pPr>
        </w:pPrChange>
      </w:pPr>
      <w:ins w:id="6135" w:author="Joshua Amaru" w:date="2026-05-17T14:02:00Z" w16du:dateUtc="2026-05-17T11:02:00Z">
        <w:r w:rsidRPr="006C320D">
          <w:rPr>
            <w:sz w:val="24"/>
            <w:szCs w:val="24"/>
            <w:rtl/>
            <w:lang w:val="en-US" w:bidi="he-IL"/>
          </w:rPr>
          <w:t>מ״ה</w:t>
        </w:r>
        <w:r w:rsidR="00F65C5B">
          <w:rPr>
            <w:rFonts w:ascii="Roboto" w:eastAsia="Roboto" w:hAnsi="Roboto" w:cs="Roboto"/>
            <w:sz w:val="24"/>
            <w:szCs w:val="24"/>
            <w:lang w:val="en-US"/>
          </w:rPr>
          <w:t xml:space="preserve"> </w:t>
        </w:r>
      </w:ins>
      <w:ins w:id="6136" w:author="Joshua Amaru" w:date="2026-05-17T14:06:00Z" w16du:dateUtc="2026-05-17T11:06:00Z">
        <w:r w:rsidR="006C245F" w:rsidRPr="006C320D">
          <w:rPr>
            <w:rFonts w:ascii="Roboto" w:eastAsia="Roboto" w:hAnsi="Roboto" w:cs="Times New Roman"/>
            <w:sz w:val="24"/>
            <w:szCs w:val="24"/>
            <w:rtl/>
            <w:lang w:val="en-US"/>
          </w:rPr>
          <w:t>—</w:t>
        </w:r>
      </w:ins>
      <w:ins w:id="6137" w:author="Joshua Amaru" w:date="2026-05-17T14:03:00Z" w16du:dateUtc="2026-05-17T11:03:00Z">
        <w:r w:rsidR="00F65C5B">
          <w:rPr>
            <w:rFonts w:ascii="Roboto" w:eastAsia="Roboto" w:hAnsi="Roboto" w:cs="Roboto"/>
            <w:sz w:val="24"/>
            <w:szCs w:val="24"/>
            <w:lang w:val="en-US"/>
          </w:rPr>
          <w:t xml:space="preserve"> </w:t>
        </w:r>
      </w:ins>
      <w:del w:id="6138" w:author="Joshua Amaru" w:date="2026-05-17T14:02:00Z" w16du:dateUtc="2026-05-17T11:02:00Z">
        <w:r w:rsidR="00803831" w:rsidRPr="00F43744" w:rsidDel="00DD7AB2">
          <w:rPr>
            <w:rFonts w:ascii="Roboto" w:eastAsia="Roboto" w:hAnsi="Roboto" w:cs="Roboto"/>
            <w:sz w:val="24"/>
            <w:szCs w:val="24"/>
            <w:rtl/>
            <w:lang w:val="en-US"/>
            <w:rPrChange w:id="6139" w:author="Moravec" w:date="2026-05-16T12:32:00Z" w16du:dateUtc="2026-05-16T11:32:00Z">
              <w:rPr>
                <w:rFonts w:ascii="Roboto" w:eastAsia="Roboto" w:hAnsi="Roboto" w:cs="Roboto"/>
                <w:sz w:val="24"/>
                <w:szCs w:val="24"/>
                <w:rtl/>
              </w:rPr>
            </w:rPrChange>
          </w:rPr>
          <w:br/>
        </w:r>
        <w:r w:rsidR="00803831" w:rsidRPr="00F43744" w:rsidDel="00DD7AB2">
          <w:rPr>
            <w:rFonts w:ascii="Roboto" w:eastAsia="Roboto" w:hAnsi="Roboto" w:cs="Times New Roman"/>
            <w:sz w:val="24"/>
            <w:szCs w:val="24"/>
            <w:rtl/>
            <w:lang w:val="en-US"/>
            <w:rPrChange w:id="6140" w:author="Moravec" w:date="2026-05-16T12:32:00Z" w16du:dateUtc="2026-05-16T11:32:00Z">
              <w:rPr>
                <w:rFonts w:ascii="Roboto" w:eastAsia="Roboto" w:hAnsi="Roboto" w:cs="Times New Roman"/>
                <w:sz w:val="24"/>
                <w:szCs w:val="24"/>
                <w:rtl/>
              </w:rPr>
            </w:rPrChange>
          </w:rPr>
          <w:delText xml:space="preserve"> </w:delText>
        </w:r>
        <w:r w:rsidR="00803831" w:rsidRPr="00F43744" w:rsidDel="00DD7AB2">
          <w:rPr>
            <w:sz w:val="24"/>
            <w:szCs w:val="24"/>
            <w:rtl/>
            <w:lang w:val="en-US" w:bidi="he-IL"/>
            <w:rPrChange w:id="6141" w:author="Moravec" w:date="2026-05-16T12:32:00Z" w16du:dateUtc="2026-05-16T11:32:00Z">
              <w:rPr>
                <w:sz w:val="24"/>
                <w:szCs w:val="24"/>
                <w:rtl/>
                <w:lang w:bidi="he-IL"/>
              </w:rPr>
            </w:rPrChange>
          </w:rPr>
          <w:delText>מ״ה</w:delText>
        </w:r>
        <w:r w:rsidR="00803831" w:rsidRPr="00F43744" w:rsidDel="00DD7AB2">
          <w:rPr>
            <w:rFonts w:ascii="Roboto" w:eastAsia="Roboto" w:hAnsi="Roboto" w:cs="Roboto"/>
            <w:sz w:val="24"/>
            <w:szCs w:val="24"/>
            <w:lang w:val="en-US"/>
            <w:rPrChange w:id="6142" w:author="Moravec" w:date="2026-05-16T12:32:00Z" w16du:dateUtc="2026-05-16T11:32:00Z">
              <w:rPr>
                <w:rFonts w:ascii="Roboto" w:eastAsia="Roboto" w:hAnsi="Roboto" w:cs="Roboto"/>
                <w:sz w:val="24"/>
                <w:szCs w:val="24"/>
              </w:rPr>
            </w:rPrChange>
          </w:rPr>
          <w:delText xml:space="preserve"> —</w:delText>
        </w:r>
        <w:r w:rsidR="00803831" w:rsidRPr="00F43744" w:rsidDel="00DD7AB2">
          <w:rPr>
            <w:rFonts w:ascii="Roboto" w:eastAsia="Roboto" w:hAnsi="Roboto" w:cs="Roboto"/>
            <w:sz w:val="28"/>
            <w:szCs w:val="28"/>
            <w:lang w:val="en-US"/>
            <w:rPrChange w:id="6143" w:author="Moravec" w:date="2026-05-16T12:32:00Z" w16du:dateUtc="2026-05-16T11:32:00Z">
              <w:rPr>
                <w:rFonts w:ascii="Roboto" w:eastAsia="Roboto" w:hAnsi="Roboto" w:cs="Roboto"/>
                <w:sz w:val="28"/>
                <w:szCs w:val="28"/>
              </w:rPr>
            </w:rPrChange>
          </w:rPr>
          <w:delText xml:space="preserve"> </w:delText>
        </w:r>
      </w:del>
      <w:r w:rsidR="00803831" w:rsidRPr="00F43744">
        <w:rPr>
          <w:b/>
          <w:bCs/>
          <w:sz w:val="28"/>
          <w:szCs w:val="28"/>
          <w:rtl/>
          <w:lang w:val="en-US" w:bidi="he-IL"/>
          <w:rPrChange w:id="6144" w:author="Moravec" w:date="2026-05-16T12:32:00Z" w16du:dateUtc="2026-05-16T11:32:00Z">
            <w:rPr>
              <w:b/>
              <w:bCs/>
              <w:sz w:val="28"/>
              <w:szCs w:val="28"/>
              <w:rtl/>
              <w:lang w:bidi="he-IL"/>
            </w:rPr>
          </w:rPrChange>
        </w:rPr>
        <w:t>י</w:t>
      </w:r>
      <w:r w:rsidR="00803831" w:rsidRPr="00F43744">
        <w:rPr>
          <w:sz w:val="24"/>
          <w:szCs w:val="24"/>
          <w:rtl/>
          <w:lang w:val="en-US" w:bidi="he-IL"/>
          <w:rPrChange w:id="6145" w:author="Moravec" w:date="2026-05-16T12:32:00Z" w16du:dateUtc="2026-05-16T11:32:00Z">
            <w:rPr>
              <w:sz w:val="24"/>
              <w:szCs w:val="24"/>
              <w:rtl/>
              <w:lang w:bidi="he-IL"/>
            </w:rPr>
          </w:rPrChange>
        </w:rPr>
        <w:t>וד</w:t>
      </w:r>
      <w:r w:rsidR="00803831" w:rsidRPr="00F43744">
        <w:rPr>
          <w:rFonts w:ascii="Roboto" w:eastAsia="Roboto" w:hAnsi="Roboto" w:cs="Times New Roman"/>
          <w:sz w:val="24"/>
          <w:szCs w:val="24"/>
          <w:rtl/>
          <w:lang w:val="en-US"/>
          <w:rPrChange w:id="6146"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47" w:author="Moravec" w:date="2026-05-16T12:32:00Z" w16du:dateUtc="2026-05-16T11:32:00Z">
            <w:rPr>
              <w:b/>
              <w:bCs/>
              <w:sz w:val="28"/>
              <w:szCs w:val="28"/>
              <w:rtl/>
              <w:lang w:bidi="he-IL"/>
            </w:rPr>
          </w:rPrChange>
        </w:rPr>
        <w:t>ה</w:t>
      </w:r>
      <w:r w:rsidR="00803831" w:rsidRPr="00F43744">
        <w:rPr>
          <w:sz w:val="24"/>
          <w:szCs w:val="24"/>
          <w:rtl/>
          <w:lang w:val="en-US" w:bidi="he-IL"/>
          <w:rPrChange w:id="6148" w:author="Moravec" w:date="2026-05-16T12:32:00Z" w16du:dateUtc="2026-05-16T11:32:00Z">
            <w:rPr>
              <w:sz w:val="24"/>
              <w:szCs w:val="24"/>
              <w:rtl/>
              <w:lang w:bidi="he-IL"/>
            </w:rPr>
          </w:rPrChange>
        </w:rPr>
        <w:t>א</w:t>
      </w:r>
      <w:r w:rsidR="00803831" w:rsidRPr="00F43744">
        <w:rPr>
          <w:rFonts w:ascii="Roboto" w:eastAsia="Roboto" w:hAnsi="Roboto" w:cs="Times New Roman"/>
          <w:sz w:val="24"/>
          <w:szCs w:val="24"/>
          <w:rtl/>
          <w:lang w:val="en-US"/>
          <w:rPrChange w:id="6149"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50" w:author="Moravec" w:date="2026-05-16T12:32:00Z" w16du:dateUtc="2026-05-16T11:32:00Z">
            <w:rPr>
              <w:b/>
              <w:bCs/>
              <w:sz w:val="28"/>
              <w:szCs w:val="28"/>
              <w:rtl/>
              <w:lang w:bidi="he-IL"/>
            </w:rPr>
          </w:rPrChange>
        </w:rPr>
        <w:t>ו</w:t>
      </w:r>
      <w:r w:rsidR="00803831" w:rsidRPr="00F43744">
        <w:rPr>
          <w:sz w:val="24"/>
          <w:szCs w:val="24"/>
          <w:rtl/>
          <w:lang w:val="en-US" w:bidi="he-IL"/>
          <w:rPrChange w:id="6151" w:author="Moravec" w:date="2026-05-16T12:32:00Z" w16du:dateUtc="2026-05-16T11:32:00Z">
            <w:rPr>
              <w:sz w:val="24"/>
              <w:szCs w:val="24"/>
              <w:rtl/>
              <w:lang w:bidi="he-IL"/>
            </w:rPr>
          </w:rPrChange>
        </w:rPr>
        <w:t>או</w:t>
      </w:r>
      <w:r w:rsidR="00803831" w:rsidRPr="00F43744">
        <w:rPr>
          <w:rFonts w:ascii="Roboto" w:eastAsia="Roboto" w:hAnsi="Roboto" w:cs="Times New Roman"/>
          <w:sz w:val="24"/>
          <w:szCs w:val="24"/>
          <w:rtl/>
          <w:lang w:val="en-US"/>
          <w:rPrChange w:id="6152"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53" w:author="Moravec" w:date="2026-05-16T12:32:00Z" w16du:dateUtc="2026-05-16T11:32:00Z">
            <w:rPr>
              <w:b/>
              <w:bCs/>
              <w:sz w:val="28"/>
              <w:szCs w:val="28"/>
              <w:rtl/>
              <w:lang w:bidi="he-IL"/>
            </w:rPr>
          </w:rPrChange>
        </w:rPr>
        <w:t>ה</w:t>
      </w:r>
      <w:r w:rsidR="00803831" w:rsidRPr="00F43744">
        <w:rPr>
          <w:sz w:val="24"/>
          <w:szCs w:val="24"/>
          <w:rtl/>
          <w:lang w:val="en-US" w:bidi="he-IL"/>
          <w:rPrChange w:id="6154" w:author="Moravec" w:date="2026-05-16T12:32:00Z" w16du:dateUtc="2026-05-16T11:32:00Z">
            <w:rPr>
              <w:sz w:val="24"/>
              <w:szCs w:val="24"/>
              <w:rtl/>
              <w:lang w:bidi="he-IL"/>
            </w:rPr>
          </w:rPrChange>
        </w:rPr>
        <w:t>א</w:t>
      </w:r>
      <w:r w:rsidR="00803831" w:rsidRPr="00F43744">
        <w:rPr>
          <w:rFonts w:ascii="Roboto" w:eastAsia="Roboto" w:hAnsi="Roboto" w:cs="Roboto"/>
          <w:sz w:val="24"/>
          <w:szCs w:val="24"/>
          <w:rtl/>
          <w:lang w:val="en-US"/>
          <w:rPrChange w:id="6155" w:author="Moravec" w:date="2026-05-16T12:32:00Z" w16du:dateUtc="2026-05-16T11:32:00Z">
            <w:rPr>
              <w:rFonts w:ascii="Roboto" w:eastAsia="Roboto" w:hAnsi="Roboto" w:cs="Roboto"/>
              <w:sz w:val="24"/>
              <w:szCs w:val="24"/>
              <w:rtl/>
            </w:rPr>
          </w:rPrChange>
        </w:rPr>
        <w:br/>
      </w:r>
      <w:del w:id="6156" w:author="Joshua Amaru" w:date="2026-05-17T14:05:00Z" w16du:dateUtc="2026-05-17T11:05:00Z">
        <w:r w:rsidR="00803831" w:rsidRPr="00F43744" w:rsidDel="00243279">
          <w:rPr>
            <w:rFonts w:ascii="Roboto" w:eastAsia="Roboto" w:hAnsi="Roboto" w:cs="Times New Roman"/>
            <w:sz w:val="24"/>
            <w:szCs w:val="24"/>
            <w:rtl/>
            <w:lang w:val="en-US"/>
            <w:rPrChange w:id="6157" w:author="Moravec" w:date="2026-05-16T12:32:00Z" w16du:dateUtc="2026-05-16T11:32:00Z">
              <w:rPr>
                <w:rFonts w:ascii="Roboto" w:eastAsia="Roboto" w:hAnsi="Roboto" w:cs="Times New Roman"/>
                <w:sz w:val="24"/>
                <w:szCs w:val="24"/>
                <w:rtl/>
              </w:rPr>
            </w:rPrChange>
          </w:rPr>
          <w:delText xml:space="preserve"> </w:delText>
        </w:r>
      </w:del>
      <w:r w:rsidR="00803831" w:rsidRPr="00F43744">
        <w:rPr>
          <w:sz w:val="24"/>
          <w:szCs w:val="24"/>
          <w:rtl/>
          <w:lang w:val="en-US" w:bidi="he-IL"/>
          <w:rPrChange w:id="6158" w:author="Moravec" w:date="2026-05-16T12:32:00Z" w16du:dateUtc="2026-05-16T11:32:00Z">
            <w:rPr>
              <w:sz w:val="24"/>
              <w:szCs w:val="24"/>
              <w:rtl/>
              <w:lang w:bidi="he-IL"/>
            </w:rPr>
          </w:rPrChange>
        </w:rPr>
        <w:t>ב״ן</w:t>
      </w:r>
      <w:r w:rsidR="00803831" w:rsidRPr="00F43744">
        <w:rPr>
          <w:rFonts w:ascii="Roboto" w:eastAsia="Roboto" w:hAnsi="Roboto" w:cs="Times New Roman"/>
          <w:sz w:val="24"/>
          <w:szCs w:val="24"/>
          <w:rtl/>
          <w:lang w:val="en-US"/>
          <w:rPrChange w:id="6159" w:author="Moravec" w:date="2026-05-16T12:32:00Z" w16du:dateUtc="2026-05-16T11:32:00Z">
            <w:rPr>
              <w:rFonts w:ascii="Roboto" w:eastAsia="Roboto" w:hAnsi="Roboto" w:cs="Times New Roman"/>
              <w:sz w:val="24"/>
              <w:szCs w:val="24"/>
              <w:rtl/>
            </w:rPr>
          </w:rPrChange>
        </w:rPr>
        <w:t xml:space="preserve"> — </w:t>
      </w:r>
      <w:r w:rsidR="00803831" w:rsidRPr="00F43744">
        <w:rPr>
          <w:b/>
          <w:bCs/>
          <w:sz w:val="28"/>
          <w:szCs w:val="28"/>
          <w:rtl/>
          <w:lang w:val="en-US" w:bidi="he-IL"/>
          <w:rPrChange w:id="6160" w:author="Moravec" w:date="2026-05-16T12:32:00Z" w16du:dateUtc="2026-05-16T11:32:00Z">
            <w:rPr>
              <w:b/>
              <w:bCs/>
              <w:sz w:val="28"/>
              <w:szCs w:val="28"/>
              <w:rtl/>
              <w:lang w:bidi="he-IL"/>
            </w:rPr>
          </w:rPrChange>
        </w:rPr>
        <w:t>י</w:t>
      </w:r>
      <w:r w:rsidR="00803831" w:rsidRPr="00F43744">
        <w:rPr>
          <w:sz w:val="24"/>
          <w:szCs w:val="24"/>
          <w:rtl/>
          <w:lang w:val="en-US" w:bidi="he-IL"/>
          <w:rPrChange w:id="6161" w:author="Moravec" w:date="2026-05-16T12:32:00Z" w16du:dateUtc="2026-05-16T11:32:00Z">
            <w:rPr>
              <w:sz w:val="24"/>
              <w:szCs w:val="24"/>
              <w:rtl/>
              <w:lang w:bidi="he-IL"/>
            </w:rPr>
          </w:rPrChange>
        </w:rPr>
        <w:t>וד</w:t>
      </w:r>
      <w:r w:rsidR="00803831" w:rsidRPr="00F43744">
        <w:rPr>
          <w:rFonts w:ascii="Roboto" w:eastAsia="Roboto" w:hAnsi="Roboto" w:cs="Times New Roman"/>
          <w:sz w:val="24"/>
          <w:szCs w:val="24"/>
          <w:rtl/>
          <w:lang w:val="en-US"/>
          <w:rPrChange w:id="6162"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63" w:author="Moravec" w:date="2026-05-16T12:32:00Z" w16du:dateUtc="2026-05-16T11:32:00Z">
            <w:rPr>
              <w:b/>
              <w:bCs/>
              <w:sz w:val="28"/>
              <w:szCs w:val="28"/>
              <w:rtl/>
              <w:lang w:bidi="he-IL"/>
            </w:rPr>
          </w:rPrChange>
        </w:rPr>
        <w:t>ה</w:t>
      </w:r>
      <w:r w:rsidR="00803831" w:rsidRPr="00F43744">
        <w:rPr>
          <w:sz w:val="24"/>
          <w:szCs w:val="24"/>
          <w:rtl/>
          <w:lang w:val="en-US" w:bidi="he-IL"/>
          <w:rPrChange w:id="6164" w:author="Moravec" w:date="2026-05-16T12:32:00Z" w16du:dateUtc="2026-05-16T11:32:00Z">
            <w:rPr>
              <w:sz w:val="24"/>
              <w:szCs w:val="24"/>
              <w:rtl/>
              <w:lang w:bidi="he-IL"/>
            </w:rPr>
          </w:rPrChange>
        </w:rPr>
        <w:t>ה</w:t>
      </w:r>
      <w:r w:rsidR="00803831" w:rsidRPr="00F43744">
        <w:rPr>
          <w:rFonts w:ascii="Roboto" w:eastAsia="Roboto" w:hAnsi="Roboto" w:cs="Times New Roman"/>
          <w:sz w:val="24"/>
          <w:szCs w:val="24"/>
          <w:rtl/>
          <w:lang w:val="en-US"/>
          <w:rPrChange w:id="6165"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66" w:author="Moravec" w:date="2026-05-16T12:32:00Z" w16du:dateUtc="2026-05-16T11:32:00Z">
            <w:rPr>
              <w:b/>
              <w:bCs/>
              <w:sz w:val="28"/>
              <w:szCs w:val="28"/>
              <w:rtl/>
              <w:lang w:bidi="he-IL"/>
            </w:rPr>
          </w:rPrChange>
        </w:rPr>
        <w:t>ו</w:t>
      </w:r>
      <w:r w:rsidR="00803831" w:rsidRPr="00F43744">
        <w:rPr>
          <w:sz w:val="24"/>
          <w:szCs w:val="24"/>
          <w:rtl/>
          <w:lang w:val="en-US" w:bidi="he-IL"/>
          <w:rPrChange w:id="6167" w:author="Moravec" w:date="2026-05-16T12:32:00Z" w16du:dateUtc="2026-05-16T11:32:00Z">
            <w:rPr>
              <w:sz w:val="24"/>
              <w:szCs w:val="24"/>
              <w:rtl/>
              <w:lang w:bidi="he-IL"/>
            </w:rPr>
          </w:rPrChange>
        </w:rPr>
        <w:t>ו</w:t>
      </w:r>
      <w:r w:rsidR="00803831" w:rsidRPr="00F43744">
        <w:rPr>
          <w:rFonts w:ascii="Roboto" w:eastAsia="Roboto" w:hAnsi="Roboto" w:cs="Times New Roman"/>
          <w:sz w:val="24"/>
          <w:szCs w:val="24"/>
          <w:rtl/>
          <w:lang w:val="en-US"/>
          <w:rPrChange w:id="6168" w:author="Moravec" w:date="2026-05-16T12:32:00Z" w16du:dateUtc="2026-05-16T11:32:00Z">
            <w:rPr>
              <w:rFonts w:ascii="Roboto" w:eastAsia="Roboto" w:hAnsi="Roboto" w:cs="Times New Roman"/>
              <w:sz w:val="24"/>
              <w:szCs w:val="24"/>
              <w:rtl/>
            </w:rPr>
          </w:rPrChange>
        </w:rPr>
        <w:t xml:space="preserve"> </w:t>
      </w:r>
      <w:r w:rsidR="00803831" w:rsidRPr="00F43744">
        <w:rPr>
          <w:b/>
          <w:bCs/>
          <w:sz w:val="28"/>
          <w:szCs w:val="28"/>
          <w:rtl/>
          <w:lang w:val="en-US" w:bidi="he-IL"/>
          <w:rPrChange w:id="6169" w:author="Moravec" w:date="2026-05-16T12:32:00Z" w16du:dateUtc="2026-05-16T11:32:00Z">
            <w:rPr>
              <w:b/>
              <w:bCs/>
              <w:sz w:val="28"/>
              <w:szCs w:val="28"/>
              <w:rtl/>
              <w:lang w:bidi="he-IL"/>
            </w:rPr>
          </w:rPrChange>
        </w:rPr>
        <w:t>ה</w:t>
      </w:r>
      <w:r w:rsidR="00803831" w:rsidRPr="00F43744">
        <w:rPr>
          <w:sz w:val="24"/>
          <w:szCs w:val="24"/>
          <w:rtl/>
          <w:lang w:val="en-US" w:bidi="he-IL"/>
          <w:rPrChange w:id="6170" w:author="Moravec" w:date="2026-05-16T12:32:00Z" w16du:dateUtc="2026-05-16T11:32:00Z">
            <w:rPr>
              <w:sz w:val="24"/>
              <w:szCs w:val="24"/>
              <w:rtl/>
              <w:lang w:bidi="he-IL"/>
            </w:rPr>
          </w:rPrChange>
        </w:rPr>
        <w:t>ה</w:t>
      </w:r>
    </w:p>
    <w:p w14:paraId="77BFEAD6" w14:textId="77777777" w:rsidR="004E1191" w:rsidRPr="00F43744" w:rsidRDefault="00803831">
      <w:pPr>
        <w:spacing w:before="240" w:after="240"/>
        <w:rPr>
          <w:rFonts w:ascii="Roboto" w:eastAsia="Roboto" w:hAnsi="Roboto" w:cs="Roboto"/>
          <w:sz w:val="24"/>
          <w:szCs w:val="24"/>
          <w:lang w:val="en-US"/>
          <w:rPrChange w:id="617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172" w:author="Moravec" w:date="2026-05-16T12:32:00Z" w16du:dateUtc="2026-05-16T11:32:00Z">
            <w:rPr>
              <w:rFonts w:ascii="Roboto" w:eastAsia="Roboto" w:hAnsi="Roboto" w:cs="Roboto"/>
              <w:sz w:val="24"/>
              <w:szCs w:val="24"/>
            </w:rPr>
          </w:rPrChange>
        </w:rPr>
        <w:t>Their regular gematria values are 72, 63, 45, and 52, which together yield</w:t>
      </w:r>
    </w:p>
    <w:p w14:paraId="77BFEAD7" w14:textId="77777777" w:rsidR="004E1191" w:rsidRPr="00F43744" w:rsidRDefault="00803831">
      <w:pPr>
        <w:spacing w:before="240" w:after="240"/>
        <w:jc w:val="center"/>
        <w:rPr>
          <w:rFonts w:ascii="Roboto" w:eastAsia="Roboto" w:hAnsi="Roboto" w:cs="Roboto"/>
          <w:sz w:val="24"/>
          <w:szCs w:val="24"/>
          <w:lang w:val="en-US"/>
          <w:rPrChange w:id="617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174" w:author="Moravec" w:date="2026-05-16T12:32:00Z" w16du:dateUtc="2026-05-16T11:32:00Z">
            <w:rPr>
              <w:rFonts w:ascii="Roboto" w:eastAsia="Roboto" w:hAnsi="Roboto" w:cs="Roboto"/>
              <w:sz w:val="24"/>
              <w:szCs w:val="24"/>
            </w:rPr>
          </w:rPrChange>
        </w:rPr>
        <w:t>72 + 63 + 45 + 52 = 232</w:t>
      </w:r>
    </w:p>
    <w:p w14:paraId="77BFEAD8" w14:textId="3A3646B2" w:rsidR="004E1191" w:rsidRPr="00F43744" w:rsidRDefault="00803831">
      <w:pPr>
        <w:spacing w:before="240" w:after="240"/>
        <w:rPr>
          <w:rFonts w:ascii="Roboto" w:eastAsia="Roboto" w:hAnsi="Roboto" w:cs="Roboto"/>
          <w:sz w:val="24"/>
          <w:szCs w:val="24"/>
          <w:lang w:val="en-US"/>
          <w:rPrChange w:id="6175"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176" w:author="Moravec" w:date="2026-05-16T12:32:00Z" w16du:dateUtc="2026-05-16T11:32:00Z">
            <w:rPr>
              <w:rFonts w:ascii="Roboto" w:eastAsia="Roboto" w:hAnsi="Roboto" w:cs="Roboto"/>
              <w:sz w:val="24"/>
              <w:szCs w:val="24"/>
            </w:rPr>
          </w:rPrChange>
        </w:rPr>
        <w:t xml:space="preserve">In that light, the result </w:t>
      </w:r>
      <w:del w:id="6177" w:author="Moravec" w:date="2026-05-16T11:25:00Z" w16du:dateUtc="2026-05-16T10:25:00Z">
        <w:r w:rsidRPr="00F43744" w:rsidDel="00A261AB">
          <w:rPr>
            <w:rFonts w:ascii="Roboto" w:eastAsia="Roboto" w:hAnsi="Roboto" w:cs="Roboto"/>
            <w:sz w:val="24"/>
            <w:szCs w:val="24"/>
            <w:lang w:val="en-US"/>
            <w:rPrChange w:id="6178" w:author="Moravec" w:date="2026-05-16T12:32:00Z" w16du:dateUtc="2026-05-16T11:32:00Z">
              <w:rPr>
                <w:rFonts w:ascii="Roboto" w:eastAsia="Roboto" w:hAnsi="Roboto" w:cs="Roboto"/>
                <w:sz w:val="24"/>
                <w:szCs w:val="24"/>
              </w:rPr>
            </w:rPrChange>
          </w:rPr>
          <w:delText>turns back toward</w:delText>
        </w:r>
      </w:del>
      <w:ins w:id="6179" w:author="Moravec" w:date="2026-05-16T11:25:00Z" w16du:dateUtc="2026-05-16T10:25:00Z">
        <w:r w:rsidR="00A261AB" w:rsidRPr="00F43744">
          <w:rPr>
            <w:rFonts w:ascii="Roboto" w:eastAsia="Roboto" w:hAnsi="Roboto" w:cs="Roboto"/>
            <w:sz w:val="24"/>
            <w:szCs w:val="24"/>
            <w:lang w:val="en-US"/>
            <w:rPrChange w:id="6180" w:author="Moravec" w:date="2026-05-16T12:32:00Z" w16du:dateUtc="2026-05-16T11:32:00Z">
              <w:rPr>
                <w:rFonts w:ascii="Roboto" w:eastAsia="Roboto" w:hAnsi="Roboto" w:cs="Roboto"/>
                <w:sz w:val="24"/>
                <w:szCs w:val="24"/>
              </w:rPr>
            </w:rPrChange>
          </w:rPr>
          <w:t>recalls</w:t>
        </w:r>
      </w:ins>
      <w:r w:rsidRPr="00F43744">
        <w:rPr>
          <w:rFonts w:ascii="Roboto" w:eastAsia="Roboto" w:hAnsi="Roboto" w:cs="Roboto"/>
          <w:sz w:val="24"/>
          <w:szCs w:val="24"/>
          <w:lang w:val="en-US"/>
          <w:rPrChange w:id="6181" w:author="Moravec" w:date="2026-05-16T12:32:00Z" w16du:dateUtc="2026-05-16T11:32:00Z">
            <w:rPr>
              <w:rFonts w:ascii="Roboto" w:eastAsia="Roboto" w:hAnsi="Roboto" w:cs="Roboto"/>
              <w:sz w:val="24"/>
              <w:szCs w:val="24"/>
            </w:rPr>
          </w:rPrChange>
        </w:rPr>
        <w:t xml:space="preserve"> </w:t>
      </w:r>
      <w:r w:rsidRPr="009812FD">
        <w:rPr>
          <w:rFonts w:ascii="Roboto" w:eastAsia="Roboto" w:hAnsi="Roboto" w:cs="Roboto"/>
          <w:i/>
          <w:iCs/>
          <w:sz w:val="24"/>
          <w:szCs w:val="24"/>
          <w:lang w:val="en-US"/>
          <w:rPrChange w:id="6182"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183" w:author="Moravec" w:date="2026-05-16T12:32:00Z" w16du:dateUtc="2026-05-16T11:32:00Z">
            <w:rPr>
              <w:rFonts w:ascii="Roboto" w:eastAsia="Roboto" w:hAnsi="Roboto" w:cs="Roboto"/>
              <w:sz w:val="24"/>
              <w:szCs w:val="24"/>
            </w:rPr>
          </w:rPrChange>
        </w:rPr>
        <w:t xml:space="preserve"> through the name’s own written unfoldings. What appears here is not merely a return to a traditional kabbalistic value, but a return through a deeper layer of the name’s own unfolding, as </w:t>
      </w:r>
      <w:r w:rsidRPr="00F43744">
        <w:rPr>
          <w:sz w:val="24"/>
          <w:szCs w:val="24"/>
          <w:rtl/>
          <w:lang w:val="en-US" w:bidi="he-IL"/>
          <w:rPrChange w:id="6184" w:author="Moravec" w:date="2026-05-16T12:32:00Z" w16du:dateUtc="2026-05-16T11:32:00Z">
            <w:rPr>
              <w:sz w:val="24"/>
              <w:szCs w:val="24"/>
              <w:rtl/>
              <w:lang w:bidi="he-IL"/>
            </w:rPr>
          </w:rPrChange>
        </w:rPr>
        <w:t>יהוה</w:t>
      </w:r>
      <w:r w:rsidRPr="00F43744">
        <w:rPr>
          <w:rFonts w:ascii="Roboto" w:eastAsia="Roboto" w:hAnsi="Roboto" w:cs="Roboto"/>
          <w:sz w:val="24"/>
          <w:szCs w:val="24"/>
          <w:lang w:val="en-US"/>
          <w:rPrChange w:id="6185" w:author="Moravec" w:date="2026-05-16T12:32:00Z" w16du:dateUtc="2026-05-16T11:32:00Z">
            <w:rPr>
              <w:rFonts w:ascii="Roboto" w:eastAsia="Roboto" w:hAnsi="Roboto" w:cs="Roboto"/>
              <w:sz w:val="24"/>
              <w:szCs w:val="24"/>
            </w:rPr>
          </w:rPrChange>
        </w:rPr>
        <w:t xml:space="preserve"> opens into its four spellings and those spellings gather once more into 232.</w:t>
      </w:r>
    </w:p>
    <w:p w14:paraId="77BFEAD9" w14:textId="77777777" w:rsidR="004E1191" w:rsidRPr="00F43744" w:rsidRDefault="00803831">
      <w:pPr>
        <w:pStyle w:val="Heading2"/>
        <w:spacing w:before="240" w:after="240"/>
        <w:rPr>
          <w:rFonts w:ascii="Roboto" w:eastAsia="Roboto" w:hAnsi="Roboto" w:cs="Roboto"/>
          <w:b/>
          <w:bCs/>
          <w:sz w:val="34"/>
          <w:szCs w:val="34"/>
          <w:lang w:val="en-US"/>
          <w:rPrChange w:id="6186" w:author="Moravec" w:date="2026-05-16T12:32:00Z" w16du:dateUtc="2026-05-16T11:32:00Z">
            <w:rPr>
              <w:rFonts w:ascii="Roboto" w:eastAsia="Roboto" w:hAnsi="Roboto" w:cs="Roboto"/>
              <w:b/>
              <w:bCs/>
              <w:sz w:val="34"/>
              <w:szCs w:val="34"/>
            </w:rPr>
          </w:rPrChange>
        </w:rPr>
      </w:pPr>
      <w:bookmarkStart w:id="6187" w:name="_votsfx383b2x" w:colFirst="0" w:colLast="0"/>
      <w:bookmarkEnd w:id="6187"/>
      <w:r w:rsidRPr="00F43744">
        <w:rPr>
          <w:rFonts w:ascii="Roboto" w:eastAsia="Roboto" w:hAnsi="Roboto" w:cs="Roboto"/>
          <w:b/>
          <w:bCs/>
          <w:sz w:val="34"/>
          <w:szCs w:val="34"/>
          <w:lang w:val="en-US"/>
          <w:rPrChange w:id="6188" w:author="Moravec" w:date="2026-05-16T12:32:00Z" w16du:dateUtc="2026-05-16T11:32:00Z">
            <w:rPr>
              <w:rFonts w:ascii="Roboto" w:eastAsia="Roboto" w:hAnsi="Roboto" w:cs="Roboto"/>
              <w:b/>
              <w:bCs/>
              <w:sz w:val="34"/>
              <w:szCs w:val="34"/>
            </w:rPr>
          </w:rPrChange>
        </w:rPr>
        <w:t>II. Further Deterministic Extensions</w:t>
      </w:r>
    </w:p>
    <w:p w14:paraId="77BFEADA" w14:textId="1033754B" w:rsidR="004E1191" w:rsidRPr="00F43744" w:rsidRDefault="00803831">
      <w:pPr>
        <w:spacing w:before="240" w:after="240"/>
        <w:rPr>
          <w:rFonts w:ascii="Roboto" w:eastAsia="Roboto" w:hAnsi="Roboto" w:cs="Roboto"/>
          <w:sz w:val="24"/>
          <w:szCs w:val="24"/>
          <w:lang w:val="en-US"/>
          <w:rPrChange w:id="6189"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190" w:author="Moravec" w:date="2026-05-16T12:32:00Z" w16du:dateUtc="2026-05-16T11:32:00Z">
            <w:rPr>
              <w:rFonts w:ascii="Roboto" w:eastAsia="Roboto" w:hAnsi="Roboto" w:cs="Roboto"/>
              <w:sz w:val="24"/>
              <w:szCs w:val="24"/>
            </w:rPr>
          </w:rPrChange>
        </w:rPr>
        <w:t>The</w:t>
      </w:r>
      <w:del w:id="6191" w:author="Moravec" w:date="2026-05-16T11:26:00Z" w16du:dateUtc="2026-05-16T10:26:00Z">
        <w:r w:rsidRPr="00F43744" w:rsidDel="00D03EAC">
          <w:rPr>
            <w:rFonts w:ascii="Roboto" w:eastAsia="Roboto" w:hAnsi="Roboto" w:cs="Roboto"/>
            <w:sz w:val="24"/>
            <w:szCs w:val="24"/>
            <w:lang w:val="en-US"/>
            <w:rPrChange w:id="6192" w:author="Moravec" w:date="2026-05-16T12:32:00Z" w16du:dateUtc="2026-05-16T11:32:00Z">
              <w:rPr>
                <w:rFonts w:ascii="Roboto" w:eastAsia="Roboto" w:hAnsi="Roboto" w:cs="Roboto"/>
                <w:sz w:val="24"/>
                <w:szCs w:val="24"/>
              </w:rPr>
            </w:rPrChange>
          </w:rPr>
          <w:delText>se</w:delText>
        </w:r>
      </w:del>
      <w:r w:rsidRPr="00F43744">
        <w:rPr>
          <w:rFonts w:ascii="Roboto" w:eastAsia="Roboto" w:hAnsi="Roboto" w:cs="Roboto"/>
          <w:sz w:val="24"/>
          <w:szCs w:val="24"/>
          <w:lang w:val="en-US"/>
          <w:rPrChange w:id="6193" w:author="Moravec" w:date="2026-05-16T12:32:00Z" w16du:dateUtc="2026-05-16T11:32:00Z">
            <w:rPr>
              <w:rFonts w:ascii="Roboto" w:eastAsia="Roboto" w:hAnsi="Roboto" w:cs="Roboto"/>
              <w:sz w:val="24"/>
              <w:szCs w:val="24"/>
            </w:rPr>
          </w:rPrChange>
        </w:rPr>
        <w:t xml:space="preserve"> further developments </w:t>
      </w:r>
      <w:ins w:id="6194" w:author="Moravec" w:date="2026-05-16T11:26:00Z" w16du:dateUtc="2026-05-16T10:26:00Z">
        <w:r w:rsidR="00D03EAC" w:rsidRPr="00F43744">
          <w:rPr>
            <w:rFonts w:ascii="Roboto" w:eastAsia="Roboto" w:hAnsi="Roboto" w:cs="Roboto"/>
            <w:sz w:val="24"/>
            <w:szCs w:val="24"/>
            <w:lang w:val="en-US"/>
            <w:rPrChange w:id="6195" w:author="Moravec" w:date="2026-05-16T12:32:00Z" w16du:dateUtc="2026-05-16T11:32:00Z">
              <w:rPr>
                <w:rFonts w:ascii="Roboto" w:eastAsia="Roboto" w:hAnsi="Roboto" w:cs="Roboto"/>
                <w:sz w:val="24"/>
                <w:szCs w:val="24"/>
              </w:rPr>
            </w:rPrChange>
          </w:rPr>
          <w:t xml:space="preserve">presented here </w:t>
        </w:r>
      </w:ins>
      <w:r w:rsidRPr="00F43744">
        <w:rPr>
          <w:rFonts w:ascii="Roboto" w:eastAsia="Roboto" w:hAnsi="Roboto" w:cs="Roboto"/>
          <w:sz w:val="24"/>
          <w:szCs w:val="24"/>
          <w:lang w:val="en-US"/>
          <w:rPrChange w:id="6196" w:author="Moravec" w:date="2026-05-16T12:32:00Z" w16du:dateUtc="2026-05-16T11:32:00Z">
            <w:rPr>
              <w:rFonts w:ascii="Roboto" w:eastAsia="Roboto" w:hAnsi="Roboto" w:cs="Roboto"/>
              <w:sz w:val="24"/>
              <w:szCs w:val="24"/>
            </w:rPr>
          </w:rPrChange>
        </w:rPr>
        <w:t xml:space="preserve">are not arbitrary extensions, but simple and disciplined transformations of the same opening value. Two of them — </w:t>
      </w:r>
      <w:commentRangeStart w:id="6197"/>
      <w:r w:rsidRPr="00F43744">
        <w:rPr>
          <w:rFonts w:ascii="Roboto" w:eastAsia="Roboto" w:hAnsi="Roboto" w:cs="Roboto"/>
          <w:sz w:val="24"/>
          <w:szCs w:val="24"/>
          <w:lang w:val="en-US"/>
          <w:rPrChange w:id="6198" w:author="Moravec" w:date="2026-05-16T12:32:00Z" w16du:dateUtc="2026-05-16T11:32:00Z">
            <w:rPr>
              <w:rFonts w:ascii="Roboto" w:eastAsia="Roboto" w:hAnsi="Roboto" w:cs="Roboto"/>
              <w:sz w:val="24"/>
              <w:szCs w:val="24"/>
            </w:rPr>
          </w:rPrChange>
        </w:rPr>
        <w:t xml:space="preserve">the </w:t>
      </w:r>
      <w:ins w:id="6199" w:author="Moravec" w:date="2026-05-16T11:32:00Z" w16du:dateUtc="2026-05-16T10:32:00Z">
        <w:r w:rsidR="00AC5FB2" w:rsidRPr="00F43744">
          <w:rPr>
            <w:rFonts w:ascii="Roboto" w:eastAsia="Roboto" w:hAnsi="Roboto" w:cs="Roboto"/>
            <w:sz w:val="24"/>
            <w:szCs w:val="24"/>
            <w:lang w:val="en-US"/>
            <w:rPrChange w:id="6200" w:author="Moravec" w:date="2026-05-16T12:32:00Z" w16du:dateUtc="2026-05-16T11:32:00Z">
              <w:rPr>
                <w:rFonts w:ascii="Roboto" w:eastAsia="Roboto" w:hAnsi="Roboto" w:cs="Roboto"/>
                <w:sz w:val="24"/>
                <w:szCs w:val="24"/>
              </w:rPr>
            </w:rPrChange>
          </w:rPr>
          <w:t>s</w:t>
        </w:r>
      </w:ins>
      <w:del w:id="6201" w:author="Moravec" w:date="2026-05-16T11:32:00Z" w16du:dateUtc="2026-05-16T10:32:00Z">
        <w:r w:rsidRPr="00F43744" w:rsidDel="00AC5FB2">
          <w:rPr>
            <w:rFonts w:ascii="Roboto" w:eastAsia="Roboto" w:hAnsi="Roboto" w:cs="Roboto"/>
            <w:sz w:val="24"/>
            <w:szCs w:val="24"/>
            <w:lang w:val="en-US"/>
            <w:rPrChange w:id="6202"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6203" w:author="Moravec" w:date="2026-05-16T12:32:00Z" w16du:dateUtc="2026-05-16T11:32:00Z">
            <w:rPr>
              <w:rFonts w:ascii="Roboto" w:eastAsia="Roboto" w:hAnsi="Roboto" w:cs="Roboto"/>
              <w:sz w:val="24"/>
              <w:szCs w:val="24"/>
            </w:rPr>
          </w:rPrChange>
        </w:rPr>
        <w:t>um-of-</w:t>
      </w:r>
      <w:ins w:id="6204" w:author="Moravec" w:date="2026-05-16T11:32:00Z" w16du:dateUtc="2026-05-16T10:32:00Z">
        <w:r w:rsidR="00AC5FB2" w:rsidRPr="00F43744">
          <w:rPr>
            <w:rFonts w:ascii="Roboto" w:eastAsia="Roboto" w:hAnsi="Roboto" w:cs="Roboto"/>
            <w:sz w:val="24"/>
            <w:szCs w:val="24"/>
            <w:lang w:val="en-US"/>
            <w:rPrChange w:id="6205" w:author="Moravec" w:date="2026-05-16T12:32:00Z" w16du:dateUtc="2026-05-16T11:32:00Z">
              <w:rPr>
                <w:rFonts w:ascii="Roboto" w:eastAsia="Roboto" w:hAnsi="Roboto" w:cs="Roboto"/>
                <w:sz w:val="24"/>
                <w:szCs w:val="24"/>
              </w:rPr>
            </w:rPrChange>
          </w:rPr>
          <w:t>t</w:t>
        </w:r>
      </w:ins>
      <w:del w:id="6206" w:author="Moravec" w:date="2026-05-16T11:32:00Z" w16du:dateUtc="2026-05-16T10:32:00Z">
        <w:r w:rsidRPr="00F43744" w:rsidDel="00AC5FB2">
          <w:rPr>
            <w:rFonts w:ascii="Roboto" w:eastAsia="Roboto" w:hAnsi="Roboto" w:cs="Roboto"/>
            <w:sz w:val="24"/>
            <w:szCs w:val="24"/>
            <w:lang w:val="en-US"/>
            <w:rPrChange w:id="6207"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6208" w:author="Moravec" w:date="2026-05-16T12:32:00Z" w16du:dateUtc="2026-05-16T11:32:00Z">
            <w:rPr>
              <w:rFonts w:ascii="Roboto" w:eastAsia="Roboto" w:hAnsi="Roboto" w:cs="Roboto"/>
              <w:sz w:val="24"/>
              <w:szCs w:val="24"/>
            </w:rPr>
          </w:rPrChange>
        </w:rPr>
        <w:t>housands reduction and the center-point transform</w:t>
      </w:r>
      <w:commentRangeEnd w:id="6197"/>
      <w:r w:rsidR="006D16AE" w:rsidRPr="00F43744">
        <w:rPr>
          <w:rStyle w:val="CommentReference"/>
          <w:rFonts w:ascii="Roboto" w:eastAsia="Roboto" w:hAnsi="Roboto" w:cs="Roboto"/>
          <w:sz w:val="24"/>
          <w:szCs w:val="24"/>
          <w:lang w:val="en-US"/>
          <w:rPrChange w:id="6209" w:author="Moravec" w:date="2026-05-16T12:32:00Z" w16du:dateUtc="2026-05-16T11:32:00Z">
            <w:rPr>
              <w:rStyle w:val="CommentReference"/>
              <w:rFonts w:ascii="Roboto" w:eastAsia="Roboto" w:hAnsi="Roboto" w:cs="Roboto"/>
              <w:sz w:val="24"/>
              <w:szCs w:val="24"/>
            </w:rPr>
          </w:rPrChange>
        </w:rPr>
        <w:commentReference w:id="6197"/>
      </w:r>
      <w:r w:rsidRPr="00F43744">
        <w:rPr>
          <w:rFonts w:ascii="Roboto" w:eastAsia="Roboto" w:hAnsi="Roboto" w:cs="Roboto"/>
          <w:sz w:val="24"/>
          <w:szCs w:val="24"/>
          <w:lang w:val="en-US"/>
          <w:rPrChange w:id="6210" w:author="Moravec" w:date="2026-05-16T12:32:00Z" w16du:dateUtc="2026-05-16T11:32:00Z">
            <w:rPr>
              <w:rFonts w:ascii="Roboto" w:eastAsia="Roboto" w:hAnsi="Roboto" w:cs="Roboto"/>
              <w:sz w:val="24"/>
              <w:szCs w:val="24"/>
            </w:rPr>
          </w:rPrChange>
        </w:rPr>
        <w:t xml:space="preserve"> — also appear in earlier work by Rabbi Oren Evron on the Torah’s opening verse, where they participate in a broader network of numerical relations drawn from the opening text. The first </w:t>
      </w:r>
      <w:del w:id="6211" w:author="Moravec" w:date="2026-05-16T11:27:00Z" w16du:dateUtc="2026-05-16T10:27:00Z">
        <w:r w:rsidRPr="00F43744" w:rsidDel="00001FD4">
          <w:rPr>
            <w:rFonts w:ascii="Roboto" w:eastAsia="Roboto" w:hAnsi="Roboto" w:cs="Roboto"/>
            <w:sz w:val="24"/>
            <w:szCs w:val="24"/>
            <w:lang w:val="en-US"/>
            <w:rPrChange w:id="6212" w:author="Moravec" w:date="2026-05-16T12:32:00Z" w16du:dateUtc="2026-05-16T11:32:00Z">
              <w:rPr>
                <w:rFonts w:ascii="Roboto" w:eastAsia="Roboto" w:hAnsi="Roboto" w:cs="Roboto"/>
                <w:sz w:val="24"/>
                <w:szCs w:val="24"/>
              </w:rPr>
            </w:rPrChange>
          </w:rPr>
          <w:delText xml:space="preserve">carries </w:delText>
        </w:r>
      </w:del>
      <w:ins w:id="6213" w:author="Moravec" w:date="2026-05-16T11:27:00Z" w16du:dateUtc="2026-05-16T10:27:00Z">
        <w:r w:rsidR="00001FD4" w:rsidRPr="00F43744">
          <w:rPr>
            <w:rFonts w:ascii="Roboto" w:eastAsia="Roboto" w:hAnsi="Roboto" w:cs="Roboto"/>
            <w:sz w:val="24"/>
            <w:szCs w:val="24"/>
            <w:lang w:val="en-US"/>
            <w:rPrChange w:id="6214" w:author="Moravec" w:date="2026-05-16T12:32:00Z" w16du:dateUtc="2026-05-16T11:32:00Z">
              <w:rPr>
                <w:rFonts w:ascii="Roboto" w:eastAsia="Roboto" w:hAnsi="Roboto" w:cs="Roboto"/>
                <w:sz w:val="24"/>
                <w:szCs w:val="24"/>
              </w:rPr>
            </w:rPrChange>
          </w:rPr>
          <w:t xml:space="preserve">transforms </w:t>
        </w:r>
      </w:ins>
      <w:r w:rsidRPr="00F43744">
        <w:rPr>
          <w:rFonts w:ascii="Roboto" w:eastAsia="Roboto" w:hAnsi="Roboto" w:cs="Roboto"/>
          <w:sz w:val="24"/>
          <w:szCs w:val="24"/>
          <w:lang w:val="en-US"/>
          <w:rPrChange w:id="6215" w:author="Moravec" w:date="2026-05-16T12:32:00Z" w16du:dateUtc="2026-05-16T11:32:00Z">
            <w:rPr>
              <w:rFonts w:ascii="Roboto" w:eastAsia="Roboto" w:hAnsi="Roboto" w:cs="Roboto"/>
              <w:sz w:val="24"/>
              <w:szCs w:val="24"/>
            </w:rPr>
          </w:rPrChange>
        </w:rPr>
        <w:t xml:space="preserve">2,701 to 703 through an operation referred to in the kabbalistic literature as </w:t>
      </w:r>
      <w:r w:rsidRPr="00F43744">
        <w:rPr>
          <w:sz w:val="24"/>
          <w:szCs w:val="24"/>
          <w:rtl/>
          <w:lang w:val="en-US" w:bidi="he-IL"/>
          <w:rPrChange w:id="6216" w:author="Moravec" w:date="2026-05-16T12:32:00Z" w16du:dateUtc="2026-05-16T11:32:00Z">
            <w:rPr>
              <w:sz w:val="24"/>
              <w:szCs w:val="24"/>
              <w:rtl/>
              <w:lang w:bidi="he-IL"/>
            </w:rPr>
          </w:rPrChange>
        </w:rPr>
        <w:t>חזרה</w:t>
      </w:r>
      <w:r w:rsidRPr="00F43744">
        <w:rPr>
          <w:rFonts w:ascii="Roboto" w:eastAsia="Roboto" w:hAnsi="Roboto" w:cs="Times New Roman"/>
          <w:sz w:val="24"/>
          <w:szCs w:val="24"/>
          <w:rtl/>
          <w:lang w:val="en-US"/>
          <w:rPrChange w:id="6217"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218" w:author="Moravec" w:date="2026-05-16T12:32:00Z" w16du:dateUtc="2026-05-16T11:32:00Z">
            <w:rPr>
              <w:sz w:val="24"/>
              <w:szCs w:val="24"/>
              <w:rtl/>
              <w:lang w:bidi="he-IL"/>
            </w:rPr>
          </w:rPrChange>
        </w:rPr>
        <w:t>חלילה</w:t>
      </w:r>
      <w:r w:rsidRPr="00F43744">
        <w:rPr>
          <w:rFonts w:ascii="Roboto" w:eastAsia="Roboto" w:hAnsi="Roboto" w:cs="Roboto"/>
          <w:sz w:val="24"/>
          <w:szCs w:val="24"/>
          <w:lang w:val="en-US"/>
          <w:rPrChange w:id="6219" w:author="Moravec" w:date="2026-05-16T12:32:00Z" w16du:dateUtc="2026-05-16T11:32:00Z">
            <w:rPr>
              <w:rFonts w:ascii="Roboto" w:eastAsia="Roboto" w:hAnsi="Roboto" w:cs="Roboto"/>
              <w:sz w:val="24"/>
              <w:szCs w:val="24"/>
            </w:rPr>
          </w:rPrChange>
        </w:rPr>
        <w:t xml:space="preserve">. The second takes the verse to its middle value, yielding 1,351. The third turns on a traditional scribal feature of the Torah itself: the enlarged opening beit of </w:t>
      </w:r>
      <w:r w:rsidRPr="00F43744">
        <w:rPr>
          <w:sz w:val="24"/>
          <w:szCs w:val="24"/>
          <w:rtl/>
          <w:lang w:val="en-US" w:bidi="he-IL"/>
          <w:rPrChange w:id="6220" w:author="Moravec" w:date="2026-05-16T12:32:00Z" w16du:dateUtc="2026-05-16T11:32:00Z">
            <w:rPr>
              <w:sz w:val="24"/>
              <w:szCs w:val="24"/>
              <w:rtl/>
              <w:lang w:bidi="he-IL"/>
            </w:rPr>
          </w:rPrChange>
        </w:rPr>
        <w:t>בראשית</w:t>
      </w:r>
      <w:r w:rsidRPr="00F43744">
        <w:rPr>
          <w:rFonts w:ascii="Roboto" w:eastAsia="Roboto" w:hAnsi="Roboto" w:cs="Roboto"/>
          <w:sz w:val="24"/>
          <w:szCs w:val="24"/>
          <w:lang w:val="en-US"/>
          <w:rPrChange w:id="6221" w:author="Moravec" w:date="2026-05-16T12:32:00Z" w16du:dateUtc="2026-05-16T11:32:00Z">
            <w:rPr>
              <w:rFonts w:ascii="Roboto" w:eastAsia="Roboto" w:hAnsi="Roboto" w:cs="Roboto"/>
              <w:sz w:val="24"/>
              <w:szCs w:val="24"/>
            </w:rPr>
          </w:rPrChange>
        </w:rPr>
        <w:t xml:space="preserve">. Under that convention, the initial </w:t>
      </w:r>
      <w:r w:rsidRPr="00F43744">
        <w:rPr>
          <w:sz w:val="24"/>
          <w:szCs w:val="24"/>
          <w:rtl/>
          <w:lang w:val="en-US" w:bidi="he-IL"/>
          <w:rPrChange w:id="6222" w:author="Moravec" w:date="2026-05-16T12:32:00Z" w16du:dateUtc="2026-05-16T11:32:00Z">
            <w:rPr>
              <w:sz w:val="24"/>
              <w:szCs w:val="24"/>
              <w:rtl/>
              <w:lang w:bidi="he-IL"/>
            </w:rPr>
          </w:rPrChange>
        </w:rPr>
        <w:t>ב</w:t>
      </w:r>
      <w:r w:rsidRPr="00F43744">
        <w:rPr>
          <w:rFonts w:ascii="Roboto" w:eastAsia="Roboto" w:hAnsi="Roboto" w:cs="Roboto"/>
          <w:sz w:val="24"/>
          <w:szCs w:val="24"/>
          <w:lang w:val="en-US"/>
          <w:rPrChange w:id="6223" w:author="Moravec" w:date="2026-05-16T12:32:00Z" w16du:dateUtc="2026-05-16T11:32:00Z">
            <w:rPr>
              <w:rFonts w:ascii="Roboto" w:eastAsia="Roboto" w:hAnsi="Roboto" w:cs="Roboto"/>
              <w:sz w:val="24"/>
              <w:szCs w:val="24"/>
            </w:rPr>
          </w:rPrChange>
        </w:rPr>
        <w:t xml:space="preserve"> contributes 2,000, raising the value of the opening verse from 2,701 to 4,699.</w:t>
      </w:r>
      <w:del w:id="6224" w:author="Joshua Amaru" w:date="2026-05-17T15:09:00Z" w16du:dateUtc="2026-05-17T12:09:00Z">
        <w:r w:rsidRPr="00F43744" w:rsidDel="002B5201">
          <w:rPr>
            <w:rFonts w:ascii="Roboto" w:eastAsia="Roboto" w:hAnsi="Roboto" w:cs="Roboto"/>
            <w:sz w:val="24"/>
            <w:szCs w:val="24"/>
            <w:lang w:val="en-US"/>
            <w:rPrChange w:id="6225" w:author="Moravec" w:date="2026-05-16T12:32:00Z" w16du:dateUtc="2026-05-16T11:32:00Z">
              <w:rPr>
                <w:rFonts w:ascii="Roboto" w:eastAsia="Roboto" w:hAnsi="Roboto" w:cs="Roboto"/>
                <w:sz w:val="24"/>
                <w:szCs w:val="24"/>
              </w:rPr>
            </w:rPrChange>
          </w:rPr>
          <w:delText xml:space="preserve"> </w:delText>
        </w:r>
      </w:del>
    </w:p>
    <w:p w14:paraId="77BFEADB"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6226" w:author="Moravec" w:date="2026-05-16T12:32:00Z" w16du:dateUtc="2026-05-16T11:32:00Z">
            <w:rPr>
              <w:rFonts w:ascii="Roboto" w:eastAsia="Roboto" w:hAnsi="Roboto" w:cs="Roboto"/>
              <w:b/>
              <w:bCs/>
              <w:color w:val="000000"/>
              <w:sz w:val="26"/>
              <w:szCs w:val="26"/>
            </w:rPr>
          </w:rPrChange>
        </w:rPr>
      </w:pPr>
      <w:bookmarkStart w:id="6227" w:name="_tvcrd0xr12p7" w:colFirst="0" w:colLast="0"/>
      <w:bookmarkEnd w:id="6227"/>
      <w:r w:rsidRPr="00F43744">
        <w:rPr>
          <w:rFonts w:ascii="Roboto" w:eastAsia="Roboto" w:hAnsi="Roboto" w:cs="Roboto"/>
          <w:b/>
          <w:bCs/>
          <w:color w:val="000000"/>
          <w:sz w:val="26"/>
          <w:szCs w:val="26"/>
          <w:lang w:val="en-US"/>
          <w:rPrChange w:id="6228" w:author="Moravec" w:date="2026-05-16T12:32:00Z" w16du:dateUtc="2026-05-16T11:32:00Z">
            <w:rPr>
              <w:rFonts w:ascii="Roboto" w:eastAsia="Roboto" w:hAnsi="Roboto" w:cs="Roboto"/>
              <w:b/>
              <w:bCs/>
              <w:color w:val="000000"/>
              <w:sz w:val="26"/>
              <w:szCs w:val="26"/>
            </w:rPr>
          </w:rPrChange>
        </w:rPr>
        <w:t xml:space="preserve">1. The Opening Verse: </w:t>
      </w:r>
      <w:bookmarkStart w:id="6229" w:name="_Hlk229823616"/>
      <w:r w:rsidRPr="00F43744">
        <w:rPr>
          <w:rFonts w:ascii="Roboto" w:eastAsia="Roboto" w:hAnsi="Roboto" w:cs="Roboto"/>
          <w:b/>
          <w:bCs/>
          <w:color w:val="000000"/>
          <w:sz w:val="26"/>
          <w:szCs w:val="26"/>
          <w:lang w:val="en-US"/>
          <w:rPrChange w:id="6230" w:author="Moravec" w:date="2026-05-16T12:32:00Z" w16du:dateUtc="2026-05-16T11:32:00Z">
            <w:rPr>
              <w:rFonts w:ascii="Roboto" w:eastAsia="Roboto" w:hAnsi="Roboto" w:cs="Roboto"/>
              <w:b/>
              <w:bCs/>
              <w:color w:val="000000"/>
              <w:sz w:val="26"/>
              <w:szCs w:val="26"/>
            </w:rPr>
          </w:rPrChange>
        </w:rPr>
        <w:t>Sum of Thousands</w:t>
      </w:r>
      <w:bookmarkEnd w:id="6229"/>
    </w:p>
    <w:p w14:paraId="77BFEADC" w14:textId="2A36F357" w:rsidR="004E1191" w:rsidRPr="00F43744" w:rsidRDefault="00803831">
      <w:pPr>
        <w:spacing w:before="240" w:after="240"/>
        <w:rPr>
          <w:rFonts w:ascii="Roboto" w:eastAsia="Roboto" w:hAnsi="Roboto" w:cs="Roboto"/>
          <w:sz w:val="24"/>
          <w:szCs w:val="24"/>
          <w:lang w:val="en-US"/>
          <w:rPrChange w:id="6231"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232" w:author="Moravec" w:date="2026-05-16T12:32:00Z" w16du:dateUtc="2026-05-16T11:32:00Z">
            <w:rPr>
              <w:rFonts w:ascii="Roboto" w:eastAsia="Roboto" w:hAnsi="Roboto" w:cs="Roboto"/>
              <w:sz w:val="24"/>
              <w:szCs w:val="24"/>
            </w:rPr>
          </w:rPrChange>
        </w:rPr>
        <w:t xml:space="preserve">The first of these developments follows the </w:t>
      </w:r>
      <w:ins w:id="6233" w:author="Moravec" w:date="2026-05-16T11:33:00Z" w16du:dateUtc="2026-05-16T10:33:00Z">
        <w:r w:rsidR="00007293" w:rsidRPr="00F43744">
          <w:rPr>
            <w:rFonts w:ascii="Roboto" w:eastAsia="Roboto" w:hAnsi="Roboto" w:cs="Roboto"/>
            <w:sz w:val="24"/>
            <w:szCs w:val="24"/>
            <w:lang w:val="en-US"/>
            <w:rPrChange w:id="6234" w:author="Moravec" w:date="2026-05-16T12:32:00Z" w16du:dateUtc="2026-05-16T11:32:00Z">
              <w:rPr>
                <w:rFonts w:ascii="Roboto" w:eastAsia="Roboto" w:hAnsi="Roboto" w:cs="Roboto"/>
                <w:sz w:val="24"/>
                <w:szCs w:val="24"/>
              </w:rPr>
            </w:rPrChange>
          </w:rPr>
          <w:t>s</w:t>
        </w:r>
      </w:ins>
      <w:del w:id="6235" w:author="Moravec" w:date="2026-05-16T11:33:00Z" w16du:dateUtc="2026-05-16T10:33:00Z">
        <w:r w:rsidRPr="00F43744" w:rsidDel="00007293">
          <w:rPr>
            <w:rFonts w:ascii="Roboto" w:eastAsia="Roboto" w:hAnsi="Roboto" w:cs="Roboto"/>
            <w:sz w:val="24"/>
            <w:szCs w:val="24"/>
            <w:lang w:val="en-US"/>
            <w:rPrChange w:id="6236"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6237" w:author="Moravec" w:date="2026-05-16T12:32:00Z" w16du:dateUtc="2026-05-16T11:32:00Z">
            <w:rPr>
              <w:rFonts w:ascii="Roboto" w:eastAsia="Roboto" w:hAnsi="Roboto" w:cs="Roboto"/>
              <w:sz w:val="24"/>
              <w:szCs w:val="24"/>
            </w:rPr>
          </w:rPrChange>
        </w:rPr>
        <w:t>um-of-</w:t>
      </w:r>
      <w:ins w:id="6238" w:author="Moravec" w:date="2026-05-16T11:33:00Z" w16du:dateUtc="2026-05-16T10:33:00Z">
        <w:r w:rsidR="00007293" w:rsidRPr="00F43744">
          <w:rPr>
            <w:rFonts w:ascii="Roboto" w:eastAsia="Roboto" w:hAnsi="Roboto" w:cs="Roboto"/>
            <w:sz w:val="24"/>
            <w:szCs w:val="24"/>
            <w:lang w:val="en-US"/>
            <w:rPrChange w:id="6239" w:author="Moravec" w:date="2026-05-16T12:32:00Z" w16du:dateUtc="2026-05-16T11:32:00Z">
              <w:rPr>
                <w:rFonts w:ascii="Roboto" w:eastAsia="Roboto" w:hAnsi="Roboto" w:cs="Roboto"/>
                <w:sz w:val="24"/>
                <w:szCs w:val="24"/>
              </w:rPr>
            </w:rPrChange>
          </w:rPr>
          <w:t>t</w:t>
        </w:r>
      </w:ins>
      <w:del w:id="6240" w:author="Moravec" w:date="2026-05-16T11:33:00Z" w16du:dateUtc="2026-05-16T10:33:00Z">
        <w:r w:rsidRPr="00F43744" w:rsidDel="00007293">
          <w:rPr>
            <w:rFonts w:ascii="Roboto" w:eastAsia="Roboto" w:hAnsi="Roboto" w:cs="Roboto"/>
            <w:sz w:val="24"/>
            <w:szCs w:val="24"/>
            <w:lang w:val="en-US"/>
            <w:rPrChange w:id="6241"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6242" w:author="Moravec" w:date="2026-05-16T12:32:00Z" w16du:dateUtc="2026-05-16T11:32:00Z">
            <w:rPr>
              <w:rFonts w:ascii="Roboto" w:eastAsia="Roboto" w:hAnsi="Roboto" w:cs="Roboto"/>
              <w:sz w:val="24"/>
              <w:szCs w:val="24"/>
            </w:rPr>
          </w:rPrChange>
        </w:rPr>
        <w:t xml:space="preserve">housands reduction, an older kabbalistic operation referred to in the literature as </w:t>
      </w:r>
      <w:bookmarkStart w:id="6243" w:name="_Hlk229823662"/>
      <w:r w:rsidRPr="00F43744">
        <w:rPr>
          <w:sz w:val="24"/>
          <w:szCs w:val="24"/>
          <w:rtl/>
          <w:lang w:val="en-US" w:bidi="he-IL"/>
          <w:rPrChange w:id="6244" w:author="Moravec" w:date="2026-05-16T12:32:00Z" w16du:dateUtc="2026-05-16T11:32:00Z">
            <w:rPr>
              <w:sz w:val="24"/>
              <w:szCs w:val="24"/>
              <w:rtl/>
              <w:lang w:bidi="he-IL"/>
            </w:rPr>
          </w:rPrChange>
        </w:rPr>
        <w:t>חזרה</w:t>
      </w:r>
      <w:r w:rsidRPr="00F43744">
        <w:rPr>
          <w:rFonts w:ascii="Roboto" w:eastAsia="Roboto" w:hAnsi="Roboto" w:cs="Times New Roman"/>
          <w:sz w:val="24"/>
          <w:szCs w:val="24"/>
          <w:rtl/>
          <w:lang w:val="en-US"/>
          <w:rPrChange w:id="624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246" w:author="Moravec" w:date="2026-05-16T12:32:00Z" w16du:dateUtc="2026-05-16T11:32:00Z">
            <w:rPr>
              <w:sz w:val="24"/>
              <w:szCs w:val="24"/>
              <w:rtl/>
              <w:lang w:bidi="he-IL"/>
            </w:rPr>
          </w:rPrChange>
        </w:rPr>
        <w:t>חלילה</w:t>
      </w:r>
      <w:bookmarkEnd w:id="6243"/>
      <w:r w:rsidRPr="00F43744">
        <w:rPr>
          <w:rFonts w:ascii="Roboto" w:eastAsia="Roboto" w:hAnsi="Roboto" w:cs="Roboto"/>
          <w:sz w:val="24"/>
          <w:szCs w:val="24"/>
          <w:lang w:val="en-US"/>
          <w:rPrChange w:id="6247" w:author="Moravec" w:date="2026-05-16T12:32:00Z" w16du:dateUtc="2026-05-16T11:32:00Z">
            <w:rPr>
              <w:rFonts w:ascii="Roboto" w:eastAsia="Roboto" w:hAnsi="Roboto" w:cs="Roboto"/>
              <w:sz w:val="24"/>
              <w:szCs w:val="24"/>
            </w:rPr>
          </w:rPrChange>
        </w:rPr>
        <w:t>. Applied to the regular gematria of the opening verse, 2,701 becomes 2 + 701 = 703.</w:t>
      </w:r>
    </w:p>
    <w:p w14:paraId="77BFEADD" w14:textId="7423F3AB" w:rsidR="004E1191" w:rsidRPr="00F43744" w:rsidRDefault="00803831">
      <w:pPr>
        <w:spacing w:before="240" w:after="240"/>
        <w:rPr>
          <w:rFonts w:ascii="Roboto" w:eastAsia="Roboto" w:hAnsi="Roboto" w:cs="Roboto"/>
          <w:sz w:val="24"/>
          <w:szCs w:val="24"/>
          <w:lang w:val="en-US"/>
          <w:rPrChange w:id="6248" w:author="Moravec" w:date="2026-05-16T12:32:00Z" w16du:dateUtc="2026-05-16T11:32:00Z">
            <w:rPr>
              <w:rFonts w:ascii="Roboto" w:eastAsia="Roboto" w:hAnsi="Roboto" w:cs="Roboto"/>
              <w:sz w:val="24"/>
              <w:szCs w:val="24"/>
            </w:rPr>
          </w:rPrChange>
        </w:rPr>
      </w:pPr>
      <w:del w:id="6249" w:author="Moravec" w:date="2026-05-16T11:36:00Z" w16du:dateUtc="2026-05-16T10:36:00Z">
        <w:r w:rsidRPr="00F43744" w:rsidDel="00365A8A">
          <w:rPr>
            <w:rFonts w:ascii="Roboto" w:eastAsia="Roboto" w:hAnsi="Roboto" w:cs="Roboto"/>
            <w:sz w:val="24"/>
            <w:szCs w:val="24"/>
            <w:lang w:val="en-US"/>
            <w:rPrChange w:id="6250" w:author="Moravec" w:date="2026-05-16T12:32:00Z" w16du:dateUtc="2026-05-16T11:32:00Z">
              <w:rPr>
                <w:rFonts w:ascii="Roboto" w:eastAsia="Roboto" w:hAnsi="Roboto" w:cs="Roboto"/>
                <w:sz w:val="24"/>
                <w:szCs w:val="24"/>
              </w:rPr>
            </w:rPrChange>
          </w:rPr>
          <w:delText xml:space="preserve">That </w:delText>
        </w:r>
      </w:del>
      <w:ins w:id="6251" w:author="Moravec" w:date="2026-05-16T11:36:00Z" w16du:dateUtc="2026-05-16T10:36:00Z">
        <w:r w:rsidR="00365A8A" w:rsidRPr="00F43744">
          <w:rPr>
            <w:rFonts w:ascii="Roboto" w:eastAsia="Roboto" w:hAnsi="Roboto" w:cs="Roboto"/>
            <w:sz w:val="24"/>
            <w:szCs w:val="24"/>
            <w:lang w:val="en-US"/>
            <w:rPrChange w:id="6252" w:author="Moravec" w:date="2026-05-16T12:32:00Z" w16du:dateUtc="2026-05-16T11:32:00Z">
              <w:rPr>
                <w:rFonts w:ascii="Roboto" w:eastAsia="Roboto" w:hAnsi="Roboto" w:cs="Roboto"/>
                <w:sz w:val="24"/>
                <w:szCs w:val="24"/>
              </w:rPr>
            </w:rPrChange>
          </w:rPr>
          <w:t>The</w:t>
        </w:r>
      </w:ins>
      <w:ins w:id="6253" w:author="Joshua Amaru" w:date="2026-05-17T15:07:00Z" w16du:dateUtc="2026-05-17T12:07:00Z">
        <w:r w:rsidR="0041517D">
          <w:rPr>
            <w:rFonts w:ascii="Roboto" w:eastAsia="Roboto" w:hAnsi="Roboto" w:cs="Roboto"/>
            <w:sz w:val="24"/>
            <w:szCs w:val="24"/>
            <w:lang w:val="en-US"/>
          </w:rPr>
          <w:t xml:space="preserve"> </w:t>
        </w:r>
      </w:ins>
      <w:r w:rsidRPr="00F43744">
        <w:rPr>
          <w:rFonts w:ascii="Roboto" w:eastAsia="Roboto" w:hAnsi="Roboto" w:cs="Roboto"/>
          <w:sz w:val="24"/>
          <w:szCs w:val="24"/>
          <w:lang w:val="en-US"/>
          <w:rPrChange w:id="6254" w:author="Moravec" w:date="2026-05-16T12:32:00Z" w16du:dateUtc="2026-05-16T11:32:00Z">
            <w:rPr>
              <w:rFonts w:ascii="Roboto" w:eastAsia="Roboto" w:hAnsi="Roboto" w:cs="Roboto"/>
              <w:sz w:val="24"/>
              <w:szCs w:val="24"/>
            </w:rPr>
          </w:rPrChange>
        </w:rPr>
        <w:t>reduced value</w:t>
      </w:r>
      <w:del w:id="6255" w:author="Moravec" w:date="2026-05-16T11:36:00Z" w16du:dateUtc="2026-05-16T10:36:00Z">
        <w:r w:rsidRPr="00F43744" w:rsidDel="00365A8A">
          <w:rPr>
            <w:rFonts w:ascii="Roboto" w:eastAsia="Roboto" w:hAnsi="Roboto" w:cs="Roboto"/>
            <w:sz w:val="24"/>
            <w:szCs w:val="24"/>
            <w:lang w:val="en-US"/>
            <w:rPrChange w:id="6256"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6257" w:author="Moravec" w:date="2026-05-16T12:32:00Z" w16du:dateUtc="2026-05-16T11:32:00Z">
            <w:rPr>
              <w:rFonts w:ascii="Roboto" w:eastAsia="Roboto" w:hAnsi="Roboto" w:cs="Roboto"/>
              <w:sz w:val="24"/>
              <w:szCs w:val="24"/>
            </w:rPr>
          </w:rPrChange>
        </w:rPr>
        <w:t xml:space="preserve"> 703</w:t>
      </w:r>
      <w:del w:id="6258" w:author="Moravec" w:date="2026-05-16T11:36:00Z" w16du:dateUtc="2026-05-16T10:36:00Z">
        <w:r w:rsidRPr="00F43744" w:rsidDel="00365A8A">
          <w:rPr>
            <w:rFonts w:ascii="Roboto" w:eastAsia="Roboto" w:hAnsi="Roboto" w:cs="Roboto"/>
            <w:sz w:val="24"/>
            <w:szCs w:val="24"/>
            <w:lang w:val="en-US"/>
            <w:rPrChange w:id="6259"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6260" w:author="Moravec" w:date="2026-05-16T12:32:00Z" w16du:dateUtc="2026-05-16T11:32:00Z">
            <w:rPr>
              <w:rFonts w:ascii="Roboto" w:eastAsia="Roboto" w:hAnsi="Roboto" w:cs="Roboto"/>
              <w:sz w:val="24"/>
              <w:szCs w:val="24"/>
            </w:rPr>
          </w:rPrChange>
        </w:rPr>
        <w:t xml:space="preserve"> yields a valid RSA semiprime modulus. Within that framework, the signature of </w:t>
      </w:r>
      <w:r w:rsidRPr="009812FD">
        <w:rPr>
          <w:rFonts w:ascii="Roboto" w:eastAsia="Roboto" w:hAnsi="Roboto" w:cs="Roboto"/>
          <w:i/>
          <w:iCs/>
          <w:sz w:val="24"/>
          <w:szCs w:val="24"/>
          <w:lang w:val="en-US"/>
          <w:rPrChange w:id="6261"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262" w:author="Moravec" w:date="2026-05-16T12:32:00Z" w16du:dateUtc="2026-05-16T11:32:00Z">
            <w:rPr>
              <w:rFonts w:ascii="Roboto" w:eastAsia="Roboto" w:hAnsi="Roboto" w:cs="Roboto"/>
              <w:sz w:val="24"/>
              <w:szCs w:val="24"/>
            </w:rPr>
          </w:rPrChange>
        </w:rPr>
        <w:t xml:space="preserve"> is 676</w:t>
      </w:r>
      <w:del w:id="6263" w:author="Moravec" w:date="2026-05-18T10:58:00Z" w16du:dateUtc="2026-05-18T09:58:00Z">
        <w:r w:rsidRPr="00F43744" w:rsidDel="00E13D90">
          <w:rPr>
            <w:rFonts w:ascii="Roboto" w:eastAsia="Roboto" w:hAnsi="Roboto" w:cs="Roboto"/>
            <w:sz w:val="24"/>
            <w:szCs w:val="24"/>
            <w:lang w:val="en-US"/>
            <w:rPrChange w:id="6264" w:author="Moravec" w:date="2026-05-16T12:32:00Z" w16du:dateUtc="2026-05-16T11:32:00Z">
              <w:rPr>
                <w:rFonts w:ascii="Roboto" w:eastAsia="Roboto" w:hAnsi="Roboto" w:cs="Roboto"/>
                <w:sz w:val="24"/>
                <w:szCs w:val="24"/>
              </w:rPr>
            </w:rPrChange>
          </w:rPr>
          <w:delText>. This is a</w:delText>
        </w:r>
      </w:del>
      <w:ins w:id="6265" w:author="Moravec" w:date="2026-05-18T10:58:00Z" w16du:dateUtc="2026-05-18T09:58:00Z">
        <w:r w:rsidR="00E13D90">
          <w:rPr>
            <w:rFonts w:ascii="Roboto" w:eastAsia="Roboto" w:hAnsi="Roboto" w:cs="Roboto"/>
            <w:sz w:val="24"/>
            <w:szCs w:val="24"/>
            <w:lang w:val="en-US"/>
          </w:rPr>
          <w:t>, which is a</w:t>
        </w:r>
      </w:ins>
      <w:r w:rsidRPr="00F43744">
        <w:rPr>
          <w:rFonts w:ascii="Roboto" w:eastAsia="Roboto" w:hAnsi="Roboto" w:cs="Roboto"/>
          <w:sz w:val="24"/>
          <w:szCs w:val="24"/>
          <w:lang w:val="en-US"/>
          <w:rPrChange w:id="6266" w:author="Moravec" w:date="2026-05-16T12:32:00Z" w16du:dateUtc="2026-05-16T11:32:00Z">
            <w:rPr>
              <w:rFonts w:ascii="Roboto" w:eastAsia="Roboto" w:hAnsi="Roboto" w:cs="Roboto"/>
              <w:sz w:val="24"/>
              <w:szCs w:val="24"/>
            </w:rPr>
          </w:rPrChange>
        </w:rPr>
        <w:t xml:space="preserve"> striking result, because 676 = 26². The self-reference here becomes especially strong: the signature returns as the authorial value squared, as though the signed identity had folded back upon itself.</w:t>
      </w:r>
    </w:p>
    <w:p w14:paraId="77BFEADE"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6267" w:author="Moravec" w:date="2026-05-16T12:32:00Z" w16du:dateUtc="2026-05-16T11:32:00Z">
            <w:rPr>
              <w:rFonts w:ascii="Roboto" w:eastAsia="Roboto" w:hAnsi="Roboto" w:cs="Roboto"/>
              <w:b/>
              <w:bCs/>
              <w:color w:val="000000"/>
              <w:sz w:val="26"/>
              <w:szCs w:val="26"/>
            </w:rPr>
          </w:rPrChange>
        </w:rPr>
      </w:pPr>
      <w:bookmarkStart w:id="6268" w:name="_5ltiswqefqo7" w:colFirst="0" w:colLast="0"/>
      <w:bookmarkEnd w:id="6268"/>
      <w:r w:rsidRPr="00F43744">
        <w:rPr>
          <w:rFonts w:ascii="Roboto" w:eastAsia="Roboto" w:hAnsi="Roboto" w:cs="Roboto"/>
          <w:b/>
          <w:bCs/>
          <w:color w:val="000000"/>
          <w:sz w:val="26"/>
          <w:szCs w:val="26"/>
          <w:lang w:val="en-US"/>
          <w:rPrChange w:id="6269" w:author="Moravec" w:date="2026-05-16T12:32:00Z" w16du:dateUtc="2026-05-16T11:32:00Z">
            <w:rPr>
              <w:rFonts w:ascii="Roboto" w:eastAsia="Roboto" w:hAnsi="Roboto" w:cs="Roboto"/>
              <w:b/>
              <w:bCs/>
              <w:color w:val="000000"/>
              <w:sz w:val="26"/>
              <w:szCs w:val="26"/>
            </w:rPr>
          </w:rPrChange>
        </w:rPr>
        <w:t>2. The Opening Verse: The Enlarged Beit</w:t>
      </w:r>
    </w:p>
    <w:p w14:paraId="77BFEADF" w14:textId="30403D70" w:rsidR="004E1191" w:rsidRPr="00F43744" w:rsidRDefault="00803831">
      <w:pPr>
        <w:spacing w:before="240" w:after="240"/>
        <w:rPr>
          <w:rFonts w:ascii="Roboto" w:eastAsia="Roboto" w:hAnsi="Roboto" w:cs="Roboto"/>
          <w:sz w:val="24"/>
          <w:szCs w:val="24"/>
          <w:lang w:val="en-US"/>
          <w:rPrChange w:id="627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271" w:author="Moravec" w:date="2026-05-16T12:32:00Z" w16du:dateUtc="2026-05-16T11:32:00Z">
            <w:rPr>
              <w:rFonts w:ascii="Roboto" w:eastAsia="Roboto" w:hAnsi="Roboto" w:cs="Roboto"/>
              <w:sz w:val="24"/>
              <w:szCs w:val="24"/>
            </w:rPr>
          </w:rPrChange>
        </w:rPr>
        <w:lastRenderedPageBreak/>
        <w:t xml:space="preserve">The next case turns on a traditional scribal feature of the Torah text itself. The opening letter </w:t>
      </w:r>
      <w:r w:rsidRPr="00F43744">
        <w:rPr>
          <w:sz w:val="24"/>
          <w:szCs w:val="24"/>
          <w:rtl/>
          <w:lang w:val="en-US" w:bidi="he-IL"/>
          <w:rPrChange w:id="6272" w:author="Moravec" w:date="2026-05-16T12:32:00Z" w16du:dateUtc="2026-05-16T11:32:00Z">
            <w:rPr>
              <w:sz w:val="24"/>
              <w:szCs w:val="24"/>
              <w:rtl/>
              <w:lang w:bidi="he-IL"/>
            </w:rPr>
          </w:rPrChange>
        </w:rPr>
        <w:t>ב</w:t>
      </w:r>
      <w:r w:rsidRPr="00F43744">
        <w:rPr>
          <w:rFonts w:ascii="Roboto" w:eastAsia="Roboto" w:hAnsi="Roboto" w:cs="Roboto"/>
          <w:sz w:val="24"/>
          <w:szCs w:val="24"/>
          <w:lang w:val="en-US"/>
          <w:rPrChange w:id="6273" w:author="Moravec" w:date="2026-05-16T12:32:00Z" w16du:dateUtc="2026-05-16T11:32:00Z">
            <w:rPr>
              <w:rFonts w:ascii="Roboto" w:eastAsia="Roboto" w:hAnsi="Roboto" w:cs="Roboto"/>
              <w:sz w:val="24"/>
              <w:szCs w:val="24"/>
            </w:rPr>
          </w:rPrChange>
        </w:rPr>
        <w:t xml:space="preserve"> of </w:t>
      </w:r>
      <w:r w:rsidRPr="00F43744">
        <w:rPr>
          <w:sz w:val="24"/>
          <w:szCs w:val="24"/>
          <w:rtl/>
          <w:lang w:val="en-US" w:bidi="he-IL"/>
          <w:rPrChange w:id="6274" w:author="Moravec" w:date="2026-05-16T12:32:00Z" w16du:dateUtc="2026-05-16T11:32:00Z">
            <w:rPr>
              <w:sz w:val="24"/>
              <w:szCs w:val="24"/>
              <w:rtl/>
              <w:lang w:bidi="he-IL"/>
            </w:rPr>
          </w:rPrChange>
        </w:rPr>
        <w:t>בראשית</w:t>
      </w:r>
      <w:r w:rsidRPr="00F43744">
        <w:rPr>
          <w:rFonts w:ascii="Roboto" w:eastAsia="Roboto" w:hAnsi="Roboto" w:cs="Roboto"/>
          <w:sz w:val="24"/>
          <w:szCs w:val="24"/>
          <w:lang w:val="en-US"/>
          <w:rPrChange w:id="6275" w:author="Moravec" w:date="2026-05-16T12:32:00Z" w16du:dateUtc="2026-05-16T11:32:00Z">
            <w:rPr>
              <w:rFonts w:ascii="Roboto" w:eastAsia="Roboto" w:hAnsi="Roboto" w:cs="Roboto"/>
              <w:sz w:val="24"/>
              <w:szCs w:val="24"/>
            </w:rPr>
          </w:rPrChange>
        </w:rPr>
        <w:t xml:space="preserve"> appears as a </w:t>
      </w:r>
      <w:r w:rsidRPr="00F43744">
        <w:rPr>
          <w:sz w:val="24"/>
          <w:szCs w:val="24"/>
          <w:rtl/>
          <w:lang w:val="en-US" w:bidi="he-IL"/>
          <w:rPrChange w:id="6276" w:author="Moravec" w:date="2026-05-16T12:32:00Z" w16du:dateUtc="2026-05-16T11:32:00Z">
            <w:rPr>
              <w:sz w:val="24"/>
              <w:szCs w:val="24"/>
              <w:rtl/>
              <w:lang w:bidi="he-IL"/>
            </w:rPr>
          </w:rPrChange>
        </w:rPr>
        <w:t>ב</w:t>
      </w:r>
      <w:r w:rsidRPr="00F43744">
        <w:rPr>
          <w:rFonts w:ascii="Roboto" w:eastAsia="Roboto" w:hAnsi="Roboto" w:cs="Times New Roman"/>
          <w:sz w:val="24"/>
          <w:szCs w:val="24"/>
          <w:rtl/>
          <w:lang w:val="en-US"/>
          <w:rPrChange w:id="6277"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278" w:author="Moravec" w:date="2026-05-16T12:32:00Z" w16du:dateUtc="2026-05-16T11:32:00Z">
            <w:rPr>
              <w:sz w:val="24"/>
              <w:szCs w:val="24"/>
              <w:rtl/>
              <w:lang w:bidi="he-IL"/>
            </w:rPr>
          </w:rPrChange>
        </w:rPr>
        <w:t>רבתי</w:t>
      </w:r>
      <w:r w:rsidRPr="00F43744">
        <w:rPr>
          <w:rFonts w:ascii="Roboto" w:eastAsia="Roboto" w:hAnsi="Roboto" w:cs="Roboto"/>
          <w:sz w:val="24"/>
          <w:szCs w:val="24"/>
          <w:lang w:val="en-US"/>
          <w:rPrChange w:id="6279" w:author="Moravec" w:date="2026-05-16T12:32:00Z" w16du:dateUtc="2026-05-16T11:32:00Z">
            <w:rPr>
              <w:rFonts w:ascii="Roboto" w:eastAsia="Roboto" w:hAnsi="Roboto" w:cs="Roboto"/>
              <w:sz w:val="24"/>
              <w:szCs w:val="24"/>
            </w:rPr>
          </w:rPrChange>
        </w:rPr>
        <w:t xml:space="preserve">, an enlarged beit, and </w:t>
      </w:r>
      <w:ins w:id="6280" w:author="Moravec" w:date="2026-05-16T11:37:00Z" w16du:dateUtc="2026-05-16T10:37:00Z">
        <w:r w:rsidR="008F03F9" w:rsidRPr="00F43744">
          <w:rPr>
            <w:rFonts w:ascii="Roboto" w:eastAsia="Roboto" w:hAnsi="Roboto" w:cs="Roboto"/>
            <w:sz w:val="24"/>
            <w:szCs w:val="24"/>
            <w:lang w:val="en-US"/>
            <w:rPrChange w:id="6281" w:author="Moravec" w:date="2026-05-16T12:32:00Z" w16du:dateUtc="2026-05-16T11:32:00Z">
              <w:rPr>
                <w:rFonts w:ascii="Roboto" w:eastAsia="Roboto" w:hAnsi="Roboto" w:cs="Roboto"/>
                <w:sz w:val="24"/>
                <w:szCs w:val="24"/>
              </w:rPr>
            </w:rPrChange>
          </w:rPr>
          <w:t xml:space="preserve">it is </w:t>
        </w:r>
      </w:ins>
      <w:r w:rsidRPr="00F43744">
        <w:rPr>
          <w:rFonts w:ascii="Roboto" w:eastAsia="Roboto" w:hAnsi="Roboto" w:cs="Roboto"/>
          <w:sz w:val="24"/>
          <w:szCs w:val="24"/>
          <w:lang w:val="en-US"/>
          <w:rPrChange w:id="6282" w:author="Moravec" w:date="2026-05-16T12:32:00Z" w16du:dateUtc="2026-05-16T11:32:00Z">
            <w:rPr>
              <w:rFonts w:ascii="Roboto" w:eastAsia="Roboto" w:hAnsi="Roboto" w:cs="Roboto"/>
              <w:sz w:val="24"/>
              <w:szCs w:val="24"/>
            </w:rPr>
          </w:rPrChange>
        </w:rPr>
        <w:t>the only enlarged beit in the Torah. Under that convention, the letter contributes 2,000 to the verse’s value, so that the regular gematria of the opening verse rises from 2,701 to 4,699.</w:t>
      </w:r>
    </w:p>
    <w:p w14:paraId="77BFEAE0" w14:textId="77777777" w:rsidR="004E1191" w:rsidRPr="00F43744" w:rsidRDefault="00803831">
      <w:pPr>
        <w:spacing w:before="240" w:after="240"/>
        <w:rPr>
          <w:rFonts w:ascii="Roboto" w:eastAsia="Roboto" w:hAnsi="Roboto" w:cs="Roboto"/>
          <w:sz w:val="24"/>
          <w:szCs w:val="24"/>
          <w:lang w:val="en-US"/>
          <w:rPrChange w:id="6283"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284" w:author="Moravec" w:date="2026-05-16T12:32:00Z" w16du:dateUtc="2026-05-16T11:32:00Z">
            <w:rPr>
              <w:rFonts w:ascii="Roboto" w:eastAsia="Roboto" w:hAnsi="Roboto" w:cs="Roboto"/>
              <w:sz w:val="24"/>
              <w:szCs w:val="24"/>
            </w:rPr>
          </w:rPrChange>
        </w:rPr>
        <w:t xml:space="preserve">That derived value yields a valid RSA semiprime modulus. Within that framework, the signature of </w:t>
      </w:r>
      <w:r w:rsidRPr="009812FD">
        <w:rPr>
          <w:rFonts w:ascii="Roboto" w:eastAsia="Roboto" w:hAnsi="Roboto" w:cs="Roboto"/>
          <w:i/>
          <w:iCs/>
          <w:sz w:val="24"/>
          <w:szCs w:val="24"/>
          <w:lang w:val="en-US"/>
          <w:rPrChange w:id="6285"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286" w:author="Moravec" w:date="2026-05-16T12:32:00Z" w16du:dateUtc="2026-05-16T11:32:00Z">
            <w:rPr>
              <w:rFonts w:ascii="Roboto" w:eastAsia="Roboto" w:hAnsi="Roboto" w:cs="Roboto"/>
              <w:sz w:val="24"/>
              <w:szCs w:val="24"/>
            </w:rPr>
          </w:rPrChange>
        </w:rPr>
        <w:t xml:space="preserve"> is 1,231.</w:t>
      </w:r>
    </w:p>
    <w:p w14:paraId="77BFEAE1" w14:textId="4D6678D9" w:rsidR="004E1191" w:rsidRPr="00F43744" w:rsidRDefault="00803831">
      <w:pPr>
        <w:spacing w:before="240" w:after="240"/>
        <w:rPr>
          <w:rFonts w:ascii="Roboto" w:eastAsia="Roboto" w:hAnsi="Roboto" w:cs="Roboto"/>
          <w:sz w:val="24"/>
          <w:szCs w:val="24"/>
          <w:lang w:val="en-US"/>
          <w:rPrChange w:id="628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288" w:author="Moravec" w:date="2026-05-16T12:32:00Z" w16du:dateUtc="2026-05-16T11:32:00Z">
            <w:rPr>
              <w:rFonts w:ascii="Roboto" w:eastAsia="Roboto" w:hAnsi="Roboto" w:cs="Roboto"/>
              <w:sz w:val="24"/>
              <w:szCs w:val="24"/>
            </w:rPr>
          </w:rPrChange>
        </w:rPr>
        <w:t xml:space="preserve">This number carries a different kind of </w:t>
      </w:r>
      <w:del w:id="6289" w:author="Moravec" w:date="2026-05-16T11:37:00Z" w16du:dateUtc="2026-05-16T10:37:00Z">
        <w:r w:rsidRPr="00F43744" w:rsidDel="003D3D22">
          <w:rPr>
            <w:rFonts w:ascii="Roboto" w:eastAsia="Roboto" w:hAnsi="Roboto" w:cs="Roboto"/>
            <w:sz w:val="24"/>
            <w:szCs w:val="24"/>
            <w:lang w:val="en-US"/>
            <w:rPrChange w:id="6290" w:author="Moravec" w:date="2026-05-16T12:32:00Z" w16du:dateUtc="2026-05-16T11:32:00Z">
              <w:rPr>
                <w:rFonts w:ascii="Roboto" w:eastAsia="Roboto" w:hAnsi="Roboto" w:cs="Roboto"/>
                <w:sz w:val="24"/>
                <w:szCs w:val="24"/>
              </w:rPr>
            </w:rPrChange>
          </w:rPr>
          <w:delText>force</w:delText>
        </w:r>
      </w:del>
      <w:ins w:id="6291" w:author="Moravec" w:date="2026-05-16T11:37:00Z" w16du:dateUtc="2026-05-16T10:37:00Z">
        <w:r w:rsidR="003D3D22" w:rsidRPr="00F43744">
          <w:rPr>
            <w:rFonts w:ascii="Roboto" w:eastAsia="Roboto" w:hAnsi="Roboto" w:cs="Roboto"/>
            <w:sz w:val="24"/>
            <w:szCs w:val="24"/>
            <w:lang w:val="en-US"/>
            <w:rPrChange w:id="6292" w:author="Moravec" w:date="2026-05-16T12:32:00Z" w16du:dateUtc="2026-05-16T11:32:00Z">
              <w:rPr>
                <w:rFonts w:ascii="Roboto" w:eastAsia="Roboto" w:hAnsi="Roboto" w:cs="Roboto"/>
                <w:sz w:val="24"/>
                <w:szCs w:val="24"/>
              </w:rPr>
            </w:rPrChange>
          </w:rPr>
          <w:t>validity</w:t>
        </w:r>
      </w:ins>
      <w:r w:rsidRPr="00F43744">
        <w:rPr>
          <w:rFonts w:ascii="Roboto" w:eastAsia="Roboto" w:hAnsi="Roboto" w:cs="Roboto"/>
          <w:sz w:val="24"/>
          <w:szCs w:val="24"/>
          <w:lang w:val="en-US"/>
          <w:rPrChange w:id="6293" w:author="Moravec" w:date="2026-05-16T12:32:00Z" w16du:dateUtc="2026-05-16T11:32:00Z">
            <w:rPr>
              <w:rFonts w:ascii="Roboto" w:eastAsia="Roboto" w:hAnsi="Roboto" w:cs="Roboto"/>
              <w:sz w:val="24"/>
              <w:szCs w:val="24"/>
            </w:rPr>
          </w:rPrChange>
        </w:rPr>
        <w:t xml:space="preserve">. It is the gematria of </w:t>
      </w:r>
      <w:r w:rsidRPr="00F43744">
        <w:rPr>
          <w:sz w:val="24"/>
          <w:szCs w:val="24"/>
          <w:rtl/>
          <w:lang w:val="en-US" w:bidi="he-IL"/>
          <w:rPrChange w:id="6294" w:author="Moravec" w:date="2026-05-16T12:32:00Z" w16du:dateUtc="2026-05-16T11:32:00Z">
            <w:rPr>
              <w:sz w:val="24"/>
              <w:szCs w:val="24"/>
              <w:rtl/>
              <w:lang w:bidi="he-IL"/>
            </w:rPr>
          </w:rPrChange>
        </w:rPr>
        <w:t>עשרים</w:t>
      </w:r>
      <w:r w:rsidRPr="00F43744">
        <w:rPr>
          <w:rFonts w:ascii="Roboto" w:eastAsia="Roboto" w:hAnsi="Roboto" w:cs="Times New Roman"/>
          <w:sz w:val="24"/>
          <w:szCs w:val="24"/>
          <w:rtl/>
          <w:lang w:val="en-US"/>
          <w:rPrChange w:id="629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296" w:author="Moravec" w:date="2026-05-16T12:32:00Z" w16du:dateUtc="2026-05-16T11:32:00Z">
            <w:rPr>
              <w:sz w:val="24"/>
              <w:szCs w:val="24"/>
              <w:rtl/>
              <w:lang w:bidi="he-IL"/>
            </w:rPr>
          </w:rPrChange>
        </w:rPr>
        <w:t>וששה</w:t>
      </w:r>
      <w:r w:rsidRPr="00F43744">
        <w:rPr>
          <w:rFonts w:ascii="Roboto" w:eastAsia="Roboto" w:hAnsi="Roboto" w:cs="Roboto"/>
          <w:sz w:val="24"/>
          <w:szCs w:val="24"/>
          <w:lang w:val="en-US"/>
          <w:rPrChange w:id="6297" w:author="Moravec" w:date="2026-05-16T12:32:00Z" w16du:dateUtc="2026-05-16T11:32:00Z">
            <w:rPr>
              <w:rFonts w:ascii="Roboto" w:eastAsia="Roboto" w:hAnsi="Roboto" w:cs="Roboto"/>
              <w:sz w:val="24"/>
              <w:szCs w:val="24"/>
            </w:rPr>
          </w:rPrChange>
        </w:rPr>
        <w:t xml:space="preserve"> (“twenty-six”), the written-out form of the number associated with </w:t>
      </w:r>
      <w:r w:rsidRPr="009812FD">
        <w:rPr>
          <w:rFonts w:ascii="Roboto" w:eastAsia="Roboto" w:hAnsi="Roboto" w:cs="Roboto"/>
          <w:i/>
          <w:iCs/>
          <w:sz w:val="24"/>
          <w:szCs w:val="24"/>
          <w:lang w:val="en-US"/>
          <w:rPrChange w:id="6298"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299" w:author="Moravec" w:date="2026-05-16T12:32:00Z" w16du:dateUtc="2026-05-16T11:32:00Z">
            <w:rPr>
              <w:rFonts w:ascii="Roboto" w:eastAsia="Roboto" w:hAnsi="Roboto" w:cs="Roboto"/>
              <w:sz w:val="24"/>
              <w:szCs w:val="24"/>
            </w:rPr>
          </w:rPrChange>
        </w:rPr>
        <w:t xml:space="preserve">, as noted in </w:t>
      </w:r>
      <w:r w:rsidRPr="00F43744">
        <w:rPr>
          <w:sz w:val="24"/>
          <w:szCs w:val="24"/>
          <w:rtl/>
          <w:lang w:val="en-US" w:bidi="he-IL"/>
          <w:rPrChange w:id="6300" w:author="Moravec" w:date="2026-05-16T12:32:00Z" w16du:dateUtc="2026-05-16T11:32:00Z">
            <w:rPr>
              <w:sz w:val="24"/>
              <w:szCs w:val="24"/>
              <w:rtl/>
              <w:lang w:bidi="he-IL"/>
            </w:rPr>
          </w:rPrChange>
        </w:rPr>
        <w:t>גינת</w:t>
      </w:r>
      <w:r w:rsidRPr="00F43744">
        <w:rPr>
          <w:rFonts w:ascii="Roboto" w:eastAsia="Roboto" w:hAnsi="Roboto" w:cs="Times New Roman"/>
          <w:sz w:val="24"/>
          <w:szCs w:val="24"/>
          <w:rtl/>
          <w:lang w:val="en-US"/>
          <w:rPrChange w:id="6301"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302" w:author="Moravec" w:date="2026-05-16T12:32:00Z" w16du:dateUtc="2026-05-16T11:32:00Z">
            <w:rPr>
              <w:sz w:val="24"/>
              <w:szCs w:val="24"/>
              <w:rtl/>
              <w:lang w:bidi="he-IL"/>
            </w:rPr>
          </w:rPrChange>
        </w:rPr>
        <w:t>אגוז</w:t>
      </w:r>
      <w:r w:rsidRPr="00F43744">
        <w:rPr>
          <w:rFonts w:ascii="Roboto" w:eastAsia="Roboto" w:hAnsi="Roboto" w:cs="Roboto"/>
          <w:sz w:val="24"/>
          <w:szCs w:val="24"/>
          <w:lang w:val="en-US"/>
          <w:rPrChange w:id="6303" w:author="Moravec" w:date="2026-05-16T12:32:00Z" w16du:dateUtc="2026-05-16T11:32:00Z">
            <w:rPr>
              <w:rFonts w:ascii="Roboto" w:eastAsia="Roboto" w:hAnsi="Roboto" w:cs="Roboto"/>
              <w:sz w:val="24"/>
              <w:szCs w:val="24"/>
            </w:rPr>
          </w:rPrChange>
        </w:rPr>
        <w:t xml:space="preserve"> by Rabbi Joseph ben Abraham Gikatilla (13th century). Here</w:t>
      </w:r>
      <w:ins w:id="6304" w:author="Moravec" w:date="2026-05-16T11:38:00Z" w16du:dateUtc="2026-05-16T10:38:00Z">
        <w:r w:rsidR="00AA2F7B" w:rsidRPr="00F43744">
          <w:rPr>
            <w:rFonts w:ascii="Roboto" w:eastAsia="Roboto" w:hAnsi="Roboto" w:cs="Roboto"/>
            <w:sz w:val="24"/>
            <w:szCs w:val="24"/>
            <w:lang w:val="en-US"/>
            <w:rPrChange w:id="6305" w:author="Moravec" w:date="2026-05-16T12:32:00Z" w16du:dateUtc="2026-05-16T11:32:00Z">
              <w:rPr>
                <w:rFonts w:ascii="Roboto" w:eastAsia="Roboto" w:hAnsi="Roboto" w:cs="Roboto"/>
                <w:sz w:val="24"/>
                <w:szCs w:val="24"/>
              </w:rPr>
            </w:rPrChange>
          </w:rPr>
          <w:t>,</w:t>
        </w:r>
      </w:ins>
      <w:r w:rsidRPr="00F43744">
        <w:rPr>
          <w:rFonts w:ascii="Roboto" w:eastAsia="Roboto" w:hAnsi="Roboto" w:cs="Roboto"/>
          <w:sz w:val="24"/>
          <w:szCs w:val="24"/>
          <w:lang w:val="en-US"/>
          <w:rPrChange w:id="6306" w:author="Moravec" w:date="2026-05-16T12:32:00Z" w16du:dateUtc="2026-05-16T11:32:00Z">
            <w:rPr>
              <w:rFonts w:ascii="Roboto" w:eastAsia="Roboto" w:hAnsi="Roboto" w:cs="Roboto"/>
              <w:sz w:val="24"/>
              <w:szCs w:val="24"/>
            </w:rPr>
          </w:rPrChange>
        </w:rPr>
        <w:t xml:space="preserve"> the return no longer takes the form of multiplication or factorization. Instead, the signature </w:t>
      </w:r>
      <w:del w:id="6307" w:author="Moravec" w:date="2026-05-16T11:38:00Z" w16du:dateUtc="2026-05-16T10:38:00Z">
        <w:r w:rsidRPr="00F43744" w:rsidDel="00AA2F7B">
          <w:rPr>
            <w:rFonts w:ascii="Roboto" w:eastAsia="Roboto" w:hAnsi="Roboto" w:cs="Roboto"/>
            <w:sz w:val="24"/>
            <w:szCs w:val="24"/>
            <w:lang w:val="en-US"/>
            <w:rPrChange w:id="6308" w:author="Moravec" w:date="2026-05-16T12:32:00Z" w16du:dateUtc="2026-05-16T11:32:00Z">
              <w:rPr>
                <w:rFonts w:ascii="Roboto" w:eastAsia="Roboto" w:hAnsi="Roboto" w:cs="Roboto"/>
                <w:sz w:val="24"/>
                <w:szCs w:val="24"/>
              </w:rPr>
            </w:rPrChange>
          </w:rPr>
          <w:delText xml:space="preserve">gives </w:delText>
        </w:r>
      </w:del>
      <w:ins w:id="6309" w:author="Moravec" w:date="2026-05-16T11:38:00Z" w16du:dateUtc="2026-05-16T10:38:00Z">
        <w:r w:rsidR="00AA2F7B" w:rsidRPr="00F43744">
          <w:rPr>
            <w:rFonts w:ascii="Roboto" w:eastAsia="Roboto" w:hAnsi="Roboto" w:cs="Roboto"/>
            <w:sz w:val="24"/>
            <w:szCs w:val="24"/>
            <w:lang w:val="en-US"/>
            <w:rPrChange w:id="6310" w:author="Moravec" w:date="2026-05-16T12:32:00Z" w16du:dateUtc="2026-05-16T11:32:00Z">
              <w:rPr>
                <w:rFonts w:ascii="Roboto" w:eastAsia="Roboto" w:hAnsi="Roboto" w:cs="Roboto"/>
                <w:sz w:val="24"/>
                <w:szCs w:val="24"/>
              </w:rPr>
            </w:rPrChange>
          </w:rPr>
          <w:t xml:space="preserve">returns </w:t>
        </w:r>
      </w:ins>
      <w:r w:rsidRPr="00F43744">
        <w:rPr>
          <w:rFonts w:ascii="Roboto" w:eastAsia="Roboto" w:hAnsi="Roboto" w:cs="Roboto"/>
          <w:sz w:val="24"/>
          <w:szCs w:val="24"/>
          <w:lang w:val="en-US"/>
          <w:rPrChange w:id="6311" w:author="Moravec" w:date="2026-05-16T12:32:00Z" w16du:dateUtc="2026-05-16T11:32:00Z">
            <w:rPr>
              <w:rFonts w:ascii="Roboto" w:eastAsia="Roboto" w:hAnsi="Roboto" w:cs="Roboto"/>
              <w:sz w:val="24"/>
              <w:szCs w:val="24"/>
            </w:rPr>
          </w:rPrChange>
        </w:rPr>
        <w:t xml:space="preserve">the value 26 </w:t>
      </w:r>
      <w:del w:id="6312" w:author="Moravec" w:date="2026-05-16T11:38:00Z" w16du:dateUtc="2026-05-16T10:38:00Z">
        <w:r w:rsidRPr="00F43744" w:rsidDel="00AA2F7B">
          <w:rPr>
            <w:rFonts w:ascii="Roboto" w:eastAsia="Roboto" w:hAnsi="Roboto" w:cs="Roboto"/>
            <w:sz w:val="24"/>
            <w:szCs w:val="24"/>
            <w:lang w:val="en-US"/>
            <w:rPrChange w:id="6313" w:author="Moravec" w:date="2026-05-16T12:32:00Z" w16du:dateUtc="2026-05-16T11:32:00Z">
              <w:rPr>
                <w:rFonts w:ascii="Roboto" w:eastAsia="Roboto" w:hAnsi="Roboto" w:cs="Roboto"/>
                <w:sz w:val="24"/>
                <w:szCs w:val="24"/>
              </w:rPr>
            </w:rPrChange>
          </w:rPr>
          <w:delText xml:space="preserve">back </w:delText>
        </w:r>
      </w:del>
      <w:r w:rsidRPr="00F43744">
        <w:rPr>
          <w:rFonts w:ascii="Roboto" w:eastAsia="Roboto" w:hAnsi="Roboto" w:cs="Roboto"/>
          <w:sz w:val="24"/>
          <w:szCs w:val="24"/>
          <w:lang w:val="en-US"/>
          <w:rPrChange w:id="6314" w:author="Moravec" w:date="2026-05-16T12:32:00Z" w16du:dateUtc="2026-05-16T11:32:00Z">
            <w:rPr>
              <w:rFonts w:ascii="Roboto" w:eastAsia="Roboto" w:hAnsi="Roboto" w:cs="Roboto"/>
              <w:sz w:val="24"/>
              <w:szCs w:val="24"/>
            </w:rPr>
          </w:rPrChange>
        </w:rPr>
        <w:t xml:space="preserve">in words. The number becomes language again. </w:t>
      </w:r>
      <w:del w:id="6315" w:author="Moravec" w:date="2026-05-16T11:38:00Z" w16du:dateUtc="2026-05-16T10:38:00Z">
        <w:r w:rsidRPr="00F43744" w:rsidDel="00AA2F7B">
          <w:rPr>
            <w:rFonts w:ascii="Roboto" w:eastAsia="Roboto" w:hAnsi="Roboto" w:cs="Roboto"/>
            <w:sz w:val="24"/>
            <w:szCs w:val="24"/>
            <w:lang w:val="en-US"/>
            <w:rPrChange w:id="6316" w:author="Moravec" w:date="2026-05-16T12:32:00Z" w16du:dateUtc="2026-05-16T11:32:00Z">
              <w:rPr>
                <w:rFonts w:ascii="Roboto" w:eastAsia="Roboto" w:hAnsi="Roboto" w:cs="Roboto"/>
                <w:sz w:val="24"/>
                <w:szCs w:val="24"/>
              </w:rPr>
            </w:rPrChange>
          </w:rPr>
          <w:delText>And t</w:delText>
        </w:r>
      </w:del>
      <w:ins w:id="6317" w:author="Moravec" w:date="2026-05-16T11:38:00Z" w16du:dateUtc="2026-05-16T10:38:00Z">
        <w:r w:rsidR="00AA2F7B" w:rsidRPr="00F43744">
          <w:rPr>
            <w:rFonts w:ascii="Roboto" w:eastAsia="Roboto" w:hAnsi="Roboto" w:cs="Roboto"/>
            <w:sz w:val="24"/>
            <w:szCs w:val="24"/>
            <w:lang w:val="en-US"/>
            <w:rPrChange w:id="6318" w:author="Moravec" w:date="2026-05-16T12:32:00Z" w16du:dateUtc="2026-05-16T11:32:00Z">
              <w:rPr>
                <w:rFonts w:ascii="Roboto" w:eastAsia="Roboto" w:hAnsi="Roboto" w:cs="Roboto"/>
                <w:sz w:val="24"/>
                <w:szCs w:val="24"/>
              </w:rPr>
            </w:rPrChange>
          </w:rPr>
          <w:t>T</w:t>
        </w:r>
      </w:ins>
      <w:r w:rsidRPr="00F43744">
        <w:rPr>
          <w:rFonts w:ascii="Roboto" w:eastAsia="Roboto" w:hAnsi="Roboto" w:cs="Roboto"/>
          <w:sz w:val="24"/>
          <w:szCs w:val="24"/>
          <w:lang w:val="en-US"/>
          <w:rPrChange w:id="6319" w:author="Moravec" w:date="2026-05-16T12:32:00Z" w16du:dateUtc="2026-05-16T11:32:00Z">
            <w:rPr>
              <w:rFonts w:ascii="Roboto" w:eastAsia="Roboto" w:hAnsi="Roboto" w:cs="Roboto"/>
              <w:sz w:val="24"/>
              <w:szCs w:val="24"/>
            </w:rPr>
          </w:rPrChange>
        </w:rPr>
        <w:t xml:space="preserve">he </w:t>
      </w:r>
      <w:del w:id="6320" w:author="Moravec" w:date="2026-05-16T11:38:00Z" w16du:dateUtc="2026-05-16T10:38:00Z">
        <w:r w:rsidRPr="00F43744" w:rsidDel="00AA2F7B">
          <w:rPr>
            <w:rFonts w:ascii="Roboto" w:eastAsia="Roboto" w:hAnsi="Roboto" w:cs="Roboto"/>
            <w:sz w:val="24"/>
            <w:szCs w:val="24"/>
            <w:lang w:val="en-US"/>
            <w:rPrChange w:id="6321" w:author="Moravec" w:date="2026-05-16T12:32:00Z" w16du:dateUtc="2026-05-16T11:32:00Z">
              <w:rPr>
                <w:rFonts w:ascii="Roboto" w:eastAsia="Roboto" w:hAnsi="Roboto" w:cs="Roboto"/>
                <w:sz w:val="24"/>
                <w:szCs w:val="24"/>
              </w:rPr>
            </w:rPrChange>
          </w:rPr>
          <w:delText xml:space="preserve">movement </w:delText>
        </w:r>
      </w:del>
      <w:ins w:id="6322" w:author="Moravec" w:date="2026-05-16T11:38:00Z" w16du:dateUtc="2026-05-16T10:38:00Z">
        <w:r w:rsidR="00AA2F7B" w:rsidRPr="00F43744">
          <w:rPr>
            <w:rFonts w:ascii="Roboto" w:eastAsia="Roboto" w:hAnsi="Roboto" w:cs="Roboto"/>
            <w:sz w:val="24"/>
            <w:szCs w:val="24"/>
            <w:lang w:val="en-US"/>
            <w:rPrChange w:id="6323" w:author="Moravec" w:date="2026-05-16T12:32:00Z" w16du:dateUtc="2026-05-16T11:32:00Z">
              <w:rPr>
                <w:rFonts w:ascii="Roboto" w:eastAsia="Roboto" w:hAnsi="Roboto" w:cs="Roboto"/>
                <w:sz w:val="24"/>
                <w:szCs w:val="24"/>
              </w:rPr>
            </w:rPrChange>
          </w:rPr>
          <w:t xml:space="preserve">phenomenon </w:t>
        </w:r>
      </w:ins>
      <w:r w:rsidRPr="00F43744">
        <w:rPr>
          <w:rFonts w:ascii="Roboto" w:eastAsia="Roboto" w:hAnsi="Roboto" w:cs="Roboto"/>
          <w:sz w:val="24"/>
          <w:szCs w:val="24"/>
          <w:lang w:val="en-US"/>
          <w:rPrChange w:id="6324" w:author="Moravec" w:date="2026-05-16T12:32:00Z" w16du:dateUtc="2026-05-16T11:32:00Z">
            <w:rPr>
              <w:rFonts w:ascii="Roboto" w:eastAsia="Roboto" w:hAnsi="Roboto" w:cs="Roboto"/>
              <w:sz w:val="24"/>
              <w:szCs w:val="24"/>
            </w:rPr>
          </w:rPrChange>
        </w:rPr>
        <w:t xml:space="preserve">does not stop there. Under the </w:t>
      </w:r>
      <w:ins w:id="6325" w:author="Moravec" w:date="2026-05-16T11:33:00Z" w16du:dateUtc="2026-05-16T10:33:00Z">
        <w:r w:rsidR="006D16AE" w:rsidRPr="00F43744">
          <w:rPr>
            <w:rFonts w:ascii="Roboto" w:eastAsia="Roboto" w:hAnsi="Roboto" w:cs="Roboto"/>
            <w:sz w:val="24"/>
            <w:szCs w:val="24"/>
            <w:lang w:val="en-US"/>
            <w:rPrChange w:id="6326" w:author="Moravec" w:date="2026-05-16T12:32:00Z" w16du:dateUtc="2026-05-16T11:32:00Z">
              <w:rPr>
                <w:rFonts w:ascii="Roboto" w:eastAsia="Roboto" w:hAnsi="Roboto" w:cs="Roboto"/>
                <w:sz w:val="24"/>
                <w:szCs w:val="24"/>
              </w:rPr>
            </w:rPrChange>
          </w:rPr>
          <w:t>s</w:t>
        </w:r>
      </w:ins>
      <w:del w:id="6327" w:author="Moravec" w:date="2026-05-16T11:33:00Z" w16du:dateUtc="2026-05-16T10:33:00Z">
        <w:r w:rsidRPr="00F43744" w:rsidDel="006D16AE">
          <w:rPr>
            <w:rFonts w:ascii="Roboto" w:eastAsia="Roboto" w:hAnsi="Roboto" w:cs="Roboto"/>
            <w:sz w:val="24"/>
            <w:szCs w:val="24"/>
            <w:lang w:val="en-US"/>
            <w:rPrChange w:id="6328" w:author="Moravec" w:date="2026-05-16T12:32:00Z" w16du:dateUtc="2026-05-16T11:32:00Z">
              <w:rPr>
                <w:rFonts w:ascii="Roboto" w:eastAsia="Roboto" w:hAnsi="Roboto" w:cs="Roboto"/>
                <w:sz w:val="24"/>
                <w:szCs w:val="24"/>
              </w:rPr>
            </w:rPrChange>
          </w:rPr>
          <w:delText>S</w:delText>
        </w:r>
      </w:del>
      <w:r w:rsidRPr="00F43744">
        <w:rPr>
          <w:rFonts w:ascii="Roboto" w:eastAsia="Roboto" w:hAnsi="Roboto" w:cs="Roboto"/>
          <w:sz w:val="24"/>
          <w:szCs w:val="24"/>
          <w:lang w:val="en-US"/>
          <w:rPrChange w:id="6329" w:author="Moravec" w:date="2026-05-16T12:32:00Z" w16du:dateUtc="2026-05-16T11:32:00Z">
            <w:rPr>
              <w:rFonts w:ascii="Roboto" w:eastAsia="Roboto" w:hAnsi="Roboto" w:cs="Roboto"/>
              <w:sz w:val="24"/>
              <w:szCs w:val="24"/>
            </w:rPr>
          </w:rPrChange>
        </w:rPr>
        <w:t>um-of-</w:t>
      </w:r>
      <w:ins w:id="6330" w:author="Moravec" w:date="2026-05-16T11:33:00Z" w16du:dateUtc="2026-05-16T10:33:00Z">
        <w:r w:rsidR="006D16AE" w:rsidRPr="00F43744">
          <w:rPr>
            <w:rFonts w:ascii="Roboto" w:eastAsia="Roboto" w:hAnsi="Roboto" w:cs="Roboto"/>
            <w:sz w:val="24"/>
            <w:szCs w:val="24"/>
            <w:lang w:val="en-US"/>
            <w:rPrChange w:id="6331" w:author="Moravec" w:date="2026-05-16T12:32:00Z" w16du:dateUtc="2026-05-16T11:32:00Z">
              <w:rPr>
                <w:rFonts w:ascii="Roboto" w:eastAsia="Roboto" w:hAnsi="Roboto" w:cs="Roboto"/>
                <w:sz w:val="24"/>
                <w:szCs w:val="24"/>
              </w:rPr>
            </w:rPrChange>
          </w:rPr>
          <w:t>t</w:t>
        </w:r>
      </w:ins>
      <w:del w:id="6332" w:author="Moravec" w:date="2026-05-16T11:33:00Z" w16du:dateUtc="2026-05-16T10:33:00Z">
        <w:r w:rsidRPr="00F43744" w:rsidDel="006D16AE">
          <w:rPr>
            <w:rFonts w:ascii="Roboto" w:eastAsia="Roboto" w:hAnsi="Roboto" w:cs="Roboto"/>
            <w:sz w:val="24"/>
            <w:szCs w:val="24"/>
            <w:lang w:val="en-US"/>
            <w:rPrChange w:id="6333" w:author="Moravec" w:date="2026-05-16T12:32:00Z" w16du:dateUtc="2026-05-16T11:32:00Z">
              <w:rPr>
                <w:rFonts w:ascii="Roboto" w:eastAsia="Roboto" w:hAnsi="Roboto" w:cs="Roboto"/>
                <w:sz w:val="24"/>
                <w:szCs w:val="24"/>
              </w:rPr>
            </w:rPrChange>
          </w:rPr>
          <w:delText>T</w:delText>
        </w:r>
      </w:del>
      <w:r w:rsidRPr="00F43744">
        <w:rPr>
          <w:rFonts w:ascii="Roboto" w:eastAsia="Roboto" w:hAnsi="Roboto" w:cs="Roboto"/>
          <w:sz w:val="24"/>
          <w:szCs w:val="24"/>
          <w:lang w:val="en-US"/>
          <w:rPrChange w:id="6334" w:author="Moravec" w:date="2026-05-16T12:32:00Z" w16du:dateUtc="2026-05-16T11:32:00Z">
            <w:rPr>
              <w:rFonts w:ascii="Roboto" w:eastAsia="Roboto" w:hAnsi="Roboto" w:cs="Roboto"/>
              <w:sz w:val="24"/>
              <w:szCs w:val="24"/>
            </w:rPr>
          </w:rPrChange>
        </w:rPr>
        <w:t xml:space="preserve">housands reduction, 1,231 becomes 1 + 231 = 232, returning once more to </w:t>
      </w:r>
      <w:r w:rsidRPr="00F43744">
        <w:rPr>
          <w:sz w:val="24"/>
          <w:szCs w:val="24"/>
          <w:rtl/>
          <w:lang w:val="en-US" w:bidi="he-IL"/>
          <w:rPrChange w:id="6335" w:author="Moravec" w:date="2026-05-16T12:32:00Z" w16du:dateUtc="2026-05-16T11:32:00Z">
            <w:rPr>
              <w:sz w:val="24"/>
              <w:szCs w:val="24"/>
              <w:rtl/>
              <w:lang w:bidi="he-IL"/>
            </w:rPr>
          </w:rPrChange>
        </w:rPr>
        <w:t>רל״ב</w:t>
      </w:r>
      <w:r w:rsidRPr="00F43744">
        <w:rPr>
          <w:rFonts w:ascii="Roboto" w:eastAsia="Roboto" w:hAnsi="Roboto" w:cs="Roboto"/>
          <w:sz w:val="24"/>
          <w:szCs w:val="24"/>
          <w:lang w:val="en-US"/>
          <w:rPrChange w:id="6336" w:author="Moravec" w:date="2026-05-16T12:32:00Z" w16du:dateUtc="2026-05-16T11:32:00Z">
            <w:rPr>
              <w:rFonts w:ascii="Roboto" w:eastAsia="Roboto" w:hAnsi="Roboto" w:cs="Roboto"/>
              <w:sz w:val="24"/>
              <w:szCs w:val="24"/>
            </w:rPr>
          </w:rPrChange>
        </w:rPr>
        <w:t>.</w:t>
      </w:r>
    </w:p>
    <w:p w14:paraId="77BFEAE2" w14:textId="77777777" w:rsidR="004E1191" w:rsidRPr="00F43744" w:rsidRDefault="00803831">
      <w:pPr>
        <w:pStyle w:val="Heading3"/>
        <w:keepNext w:val="0"/>
        <w:keepLines w:val="0"/>
        <w:spacing w:before="280"/>
        <w:rPr>
          <w:rFonts w:ascii="Roboto" w:eastAsia="Roboto" w:hAnsi="Roboto" w:cs="Roboto"/>
          <w:b/>
          <w:bCs/>
          <w:color w:val="000000"/>
          <w:sz w:val="26"/>
          <w:szCs w:val="26"/>
          <w:lang w:val="en-US"/>
          <w:rPrChange w:id="6337" w:author="Moravec" w:date="2026-05-16T12:32:00Z" w16du:dateUtc="2026-05-16T11:32:00Z">
            <w:rPr>
              <w:rFonts w:ascii="Roboto" w:eastAsia="Roboto" w:hAnsi="Roboto" w:cs="Roboto"/>
              <w:b/>
              <w:bCs/>
              <w:color w:val="000000"/>
              <w:sz w:val="26"/>
              <w:szCs w:val="26"/>
            </w:rPr>
          </w:rPrChange>
        </w:rPr>
      </w:pPr>
      <w:bookmarkStart w:id="6338" w:name="_6ho3ornbdsbv" w:colFirst="0" w:colLast="0"/>
      <w:bookmarkEnd w:id="6338"/>
      <w:r w:rsidRPr="00F43744">
        <w:rPr>
          <w:rFonts w:ascii="Roboto" w:eastAsia="Roboto" w:hAnsi="Roboto" w:cs="Roboto"/>
          <w:b/>
          <w:bCs/>
          <w:color w:val="000000"/>
          <w:sz w:val="26"/>
          <w:szCs w:val="26"/>
          <w:lang w:val="en-US"/>
          <w:rPrChange w:id="6339" w:author="Moravec" w:date="2026-05-16T12:32:00Z" w16du:dateUtc="2026-05-16T11:32:00Z">
            <w:rPr>
              <w:rFonts w:ascii="Roboto" w:eastAsia="Roboto" w:hAnsi="Roboto" w:cs="Roboto"/>
              <w:b/>
              <w:bCs/>
              <w:color w:val="000000"/>
              <w:sz w:val="26"/>
              <w:szCs w:val="26"/>
            </w:rPr>
          </w:rPrChange>
        </w:rPr>
        <w:t>3. The Opening Verse: The Center Point</w:t>
      </w:r>
    </w:p>
    <w:p w14:paraId="77BFEAE3" w14:textId="77777777" w:rsidR="004E1191" w:rsidRPr="00F43744" w:rsidRDefault="00803831">
      <w:pPr>
        <w:spacing w:before="240" w:after="240"/>
        <w:rPr>
          <w:rFonts w:ascii="Roboto" w:eastAsia="Roboto" w:hAnsi="Roboto" w:cs="Roboto"/>
          <w:sz w:val="24"/>
          <w:szCs w:val="24"/>
          <w:lang w:val="en-US"/>
          <w:rPrChange w:id="6340"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341" w:author="Moravec" w:date="2026-05-16T12:32:00Z" w16du:dateUtc="2026-05-16T11:32:00Z">
            <w:rPr>
              <w:rFonts w:ascii="Roboto" w:eastAsia="Roboto" w:hAnsi="Roboto" w:cs="Roboto"/>
              <w:sz w:val="24"/>
              <w:szCs w:val="24"/>
            </w:rPr>
          </w:rPrChange>
        </w:rPr>
        <w:t>The third case follows the center point of the verse, a move also semantically suggested by the gematria equivalence:</w:t>
      </w:r>
    </w:p>
    <w:p w14:paraId="77BFEAE4" w14:textId="77777777" w:rsidR="004E1191" w:rsidRPr="00F43744" w:rsidRDefault="00803831">
      <w:pPr>
        <w:spacing w:before="240" w:after="240"/>
        <w:rPr>
          <w:rFonts w:ascii="Roboto" w:eastAsia="Roboto" w:hAnsi="Roboto" w:cs="Roboto"/>
          <w:sz w:val="24"/>
          <w:szCs w:val="24"/>
          <w:lang w:val="en-US"/>
          <w:rPrChange w:id="6342" w:author="Moravec" w:date="2026-05-16T12:32:00Z" w16du:dateUtc="2026-05-16T11:32:00Z">
            <w:rPr>
              <w:rFonts w:ascii="Roboto" w:eastAsia="Roboto" w:hAnsi="Roboto" w:cs="Roboto"/>
              <w:sz w:val="24"/>
              <w:szCs w:val="24"/>
            </w:rPr>
          </w:rPrChange>
        </w:rPr>
      </w:pPr>
      <w:r w:rsidRPr="00F43744">
        <w:rPr>
          <w:sz w:val="24"/>
          <w:szCs w:val="24"/>
          <w:rtl/>
          <w:lang w:val="en-US" w:bidi="he-IL"/>
          <w:rPrChange w:id="6343" w:author="Moravec" w:date="2026-05-16T12:32:00Z" w16du:dateUtc="2026-05-16T11:32:00Z">
            <w:rPr>
              <w:sz w:val="24"/>
              <w:szCs w:val="24"/>
              <w:rtl/>
              <w:lang w:bidi="he-IL"/>
            </w:rPr>
          </w:rPrChange>
        </w:rPr>
        <w:t>תורה</w:t>
      </w:r>
      <w:r w:rsidRPr="00F43744">
        <w:rPr>
          <w:rFonts w:ascii="Roboto" w:eastAsia="Roboto" w:hAnsi="Roboto" w:cs="Times New Roman"/>
          <w:sz w:val="24"/>
          <w:szCs w:val="24"/>
          <w:rtl/>
          <w:lang w:val="en-US"/>
          <w:rPrChange w:id="6344" w:author="Moravec" w:date="2026-05-16T12:32:00Z" w16du:dateUtc="2026-05-16T11:32:00Z">
            <w:rPr>
              <w:rFonts w:ascii="Roboto" w:eastAsia="Roboto" w:hAnsi="Roboto" w:cs="Times New Roman"/>
              <w:sz w:val="24"/>
              <w:szCs w:val="24"/>
              <w:rtl/>
            </w:rPr>
          </w:rPrChange>
        </w:rPr>
        <w:t xml:space="preserve"> = </w:t>
      </w:r>
      <w:r w:rsidRPr="00F43744">
        <w:rPr>
          <w:sz w:val="24"/>
          <w:szCs w:val="24"/>
          <w:rtl/>
          <w:lang w:val="en-US" w:bidi="he-IL"/>
          <w:rPrChange w:id="6345" w:author="Moravec" w:date="2026-05-16T12:32:00Z" w16du:dateUtc="2026-05-16T11:32:00Z">
            <w:rPr>
              <w:sz w:val="24"/>
              <w:szCs w:val="24"/>
              <w:rtl/>
              <w:lang w:bidi="he-IL"/>
            </w:rPr>
          </w:rPrChange>
        </w:rPr>
        <w:t>אמצעית</w:t>
      </w:r>
      <w:r w:rsidRPr="00F43744">
        <w:rPr>
          <w:rFonts w:ascii="Roboto" w:eastAsia="Roboto" w:hAnsi="Roboto" w:cs="Roboto"/>
          <w:sz w:val="24"/>
          <w:szCs w:val="24"/>
          <w:lang w:val="en-US"/>
          <w:rPrChange w:id="6346" w:author="Moravec" w:date="2026-05-16T12:32:00Z" w16du:dateUtc="2026-05-16T11:32:00Z">
            <w:rPr>
              <w:rFonts w:ascii="Roboto" w:eastAsia="Roboto" w:hAnsi="Roboto" w:cs="Roboto"/>
              <w:sz w:val="24"/>
              <w:szCs w:val="24"/>
            </w:rPr>
          </w:rPrChange>
        </w:rPr>
        <w:t xml:space="preserve"> (“Torah” = “middle”)</w:t>
      </w:r>
    </w:p>
    <w:p w14:paraId="77BFEAE5" w14:textId="6EFFAAAC" w:rsidR="004E1191" w:rsidRPr="00F43744" w:rsidRDefault="00803831">
      <w:pPr>
        <w:spacing w:before="240" w:after="240"/>
        <w:rPr>
          <w:rFonts w:ascii="Roboto" w:eastAsia="Roboto" w:hAnsi="Roboto" w:cs="Roboto"/>
          <w:sz w:val="24"/>
          <w:szCs w:val="24"/>
          <w:lang w:val="en-US"/>
          <w:rPrChange w:id="6347"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348" w:author="Moravec" w:date="2026-05-16T12:32:00Z" w16du:dateUtc="2026-05-16T11:32:00Z">
            <w:rPr>
              <w:rFonts w:ascii="Roboto" w:eastAsia="Roboto" w:hAnsi="Roboto" w:cs="Roboto"/>
              <w:sz w:val="24"/>
              <w:szCs w:val="24"/>
            </w:rPr>
          </w:rPrChange>
        </w:rPr>
        <w:t xml:space="preserve">For an odd number </w:t>
      </w:r>
      <w:r w:rsidRPr="00F43744">
        <w:rPr>
          <w:rFonts w:ascii="Roboto" w:eastAsia="Roboto" w:hAnsi="Roboto" w:cs="Roboto"/>
          <w:i/>
          <w:iCs/>
          <w:sz w:val="24"/>
          <w:szCs w:val="24"/>
          <w:lang w:val="en-US"/>
          <w:rPrChange w:id="6349" w:author="Moravec" w:date="2026-05-16T12:32:00Z" w16du:dateUtc="2026-05-16T11:32:00Z">
            <w:rPr>
              <w:rFonts w:ascii="Roboto" w:eastAsia="Roboto" w:hAnsi="Roboto" w:cs="Roboto"/>
              <w:i/>
              <w:iCs/>
              <w:sz w:val="24"/>
              <w:szCs w:val="24"/>
            </w:rPr>
          </w:rPrChange>
        </w:rPr>
        <w:t>n</w:t>
      </w:r>
      <w:r w:rsidRPr="00F43744">
        <w:rPr>
          <w:rFonts w:ascii="Roboto" w:eastAsia="Roboto" w:hAnsi="Roboto" w:cs="Roboto"/>
          <w:sz w:val="24"/>
          <w:szCs w:val="24"/>
          <w:lang w:val="en-US"/>
          <w:rPrChange w:id="6350" w:author="Moravec" w:date="2026-05-16T12:32:00Z" w16du:dateUtc="2026-05-16T11:32:00Z">
            <w:rPr>
              <w:rFonts w:ascii="Roboto" w:eastAsia="Roboto" w:hAnsi="Roboto" w:cs="Roboto"/>
              <w:sz w:val="24"/>
              <w:szCs w:val="24"/>
            </w:rPr>
          </w:rPrChange>
        </w:rPr>
        <w:t>, the center point is the middle value, (n + 1)</w:t>
      </w:r>
      <w:del w:id="6351" w:author="Moravec" w:date="2026-05-18T11:37:00Z" w16du:dateUtc="2026-05-18T10:37:00Z">
        <w:r w:rsidRPr="00F43744" w:rsidDel="005635DB">
          <w:rPr>
            <w:rFonts w:ascii="Roboto" w:eastAsia="Roboto" w:hAnsi="Roboto" w:cs="Roboto"/>
            <w:sz w:val="24"/>
            <w:szCs w:val="24"/>
            <w:lang w:val="en-US"/>
            <w:rPrChange w:id="6352"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6353" w:author="Moravec" w:date="2026-05-16T12:32:00Z" w16du:dateUtc="2026-05-16T11:32:00Z">
            <w:rPr>
              <w:rFonts w:ascii="Roboto" w:eastAsia="Roboto" w:hAnsi="Roboto" w:cs="Roboto"/>
              <w:sz w:val="24"/>
              <w:szCs w:val="24"/>
            </w:rPr>
          </w:rPrChange>
        </w:rPr>
        <w:t>/</w:t>
      </w:r>
      <w:del w:id="6354" w:author="Moravec" w:date="2026-05-18T11:37:00Z" w16du:dateUtc="2026-05-18T10:37:00Z">
        <w:r w:rsidRPr="00F43744" w:rsidDel="005635DB">
          <w:rPr>
            <w:rFonts w:ascii="Roboto" w:eastAsia="Roboto" w:hAnsi="Roboto" w:cs="Roboto"/>
            <w:sz w:val="24"/>
            <w:szCs w:val="24"/>
            <w:lang w:val="en-US"/>
            <w:rPrChange w:id="6355" w:author="Moravec" w:date="2026-05-16T12:32:00Z" w16du:dateUtc="2026-05-16T11:32:00Z">
              <w:rPr>
                <w:rFonts w:ascii="Roboto" w:eastAsia="Roboto" w:hAnsi="Roboto" w:cs="Roboto"/>
                <w:sz w:val="24"/>
                <w:szCs w:val="24"/>
              </w:rPr>
            </w:rPrChange>
          </w:rPr>
          <w:delText xml:space="preserve"> </w:delText>
        </w:r>
      </w:del>
      <w:r w:rsidRPr="00F43744">
        <w:rPr>
          <w:rFonts w:ascii="Roboto" w:eastAsia="Roboto" w:hAnsi="Roboto" w:cs="Roboto"/>
          <w:sz w:val="24"/>
          <w:szCs w:val="24"/>
          <w:lang w:val="en-US"/>
          <w:rPrChange w:id="6356" w:author="Moravec" w:date="2026-05-16T12:32:00Z" w16du:dateUtc="2026-05-16T11:32:00Z">
            <w:rPr>
              <w:rFonts w:ascii="Roboto" w:eastAsia="Roboto" w:hAnsi="Roboto" w:cs="Roboto"/>
              <w:sz w:val="24"/>
              <w:szCs w:val="24"/>
            </w:rPr>
          </w:rPrChange>
        </w:rPr>
        <w:t>2. Applied to the opening verse’s regular gematria</w:t>
      </w:r>
      <w:ins w:id="6357" w:author="Moravec" w:date="2026-05-16T11:39:00Z" w16du:dateUtc="2026-05-16T10:39:00Z">
        <w:r w:rsidR="00B31553" w:rsidRPr="00F43744">
          <w:rPr>
            <w:rFonts w:ascii="Roboto" w:eastAsia="Roboto" w:hAnsi="Roboto" w:cs="Roboto"/>
            <w:sz w:val="24"/>
            <w:szCs w:val="24"/>
            <w:lang w:val="en-US"/>
            <w:rPrChange w:id="6358" w:author="Moravec" w:date="2026-05-16T12:32:00Z" w16du:dateUtc="2026-05-16T11:32:00Z">
              <w:rPr>
                <w:rFonts w:ascii="Roboto" w:eastAsia="Roboto" w:hAnsi="Roboto" w:cs="Roboto"/>
                <w:sz w:val="24"/>
                <w:szCs w:val="24"/>
              </w:rPr>
            </w:rPrChange>
          </w:rPr>
          <w:t xml:space="preserve"> of</w:t>
        </w:r>
      </w:ins>
      <w:del w:id="6359" w:author="Moravec" w:date="2026-05-16T11:39:00Z" w16du:dateUtc="2026-05-16T10:39:00Z">
        <w:r w:rsidRPr="00F43744" w:rsidDel="00B31553">
          <w:rPr>
            <w:rFonts w:ascii="Roboto" w:eastAsia="Roboto" w:hAnsi="Roboto" w:cs="Roboto"/>
            <w:sz w:val="24"/>
            <w:szCs w:val="24"/>
            <w:lang w:val="en-US"/>
            <w:rPrChange w:id="6360" w:author="Moravec" w:date="2026-05-16T12:32:00Z" w16du:dateUtc="2026-05-16T11:32:00Z">
              <w:rPr>
                <w:rFonts w:ascii="Roboto" w:eastAsia="Roboto" w:hAnsi="Roboto" w:cs="Roboto"/>
                <w:sz w:val="24"/>
                <w:szCs w:val="24"/>
              </w:rPr>
            </w:rPrChange>
          </w:rPr>
          <w:delText>,</w:delText>
        </w:r>
      </w:del>
      <w:r w:rsidRPr="00F43744">
        <w:rPr>
          <w:rFonts w:ascii="Roboto" w:eastAsia="Roboto" w:hAnsi="Roboto" w:cs="Roboto"/>
          <w:sz w:val="24"/>
          <w:szCs w:val="24"/>
          <w:lang w:val="en-US"/>
          <w:rPrChange w:id="6361" w:author="Moravec" w:date="2026-05-16T12:32:00Z" w16du:dateUtc="2026-05-16T11:32:00Z">
            <w:rPr>
              <w:rFonts w:ascii="Roboto" w:eastAsia="Roboto" w:hAnsi="Roboto" w:cs="Roboto"/>
              <w:sz w:val="24"/>
              <w:szCs w:val="24"/>
            </w:rPr>
          </w:rPrChange>
        </w:rPr>
        <w:t xml:space="preserve"> 2,701, it yields 1,351.</w:t>
      </w:r>
    </w:p>
    <w:p w14:paraId="77BFEAE6" w14:textId="77777777" w:rsidR="004E1191" w:rsidRPr="00F43744" w:rsidRDefault="00803831">
      <w:pPr>
        <w:spacing w:before="240" w:after="240"/>
        <w:rPr>
          <w:rFonts w:ascii="Roboto" w:eastAsia="Roboto" w:hAnsi="Roboto" w:cs="Roboto"/>
          <w:sz w:val="24"/>
          <w:szCs w:val="24"/>
          <w:lang w:val="en-US"/>
          <w:rPrChange w:id="6362" w:author="Moravec" w:date="2026-05-16T12:32:00Z" w16du:dateUtc="2026-05-16T11:32:00Z">
            <w:rPr>
              <w:rFonts w:ascii="Roboto" w:eastAsia="Roboto" w:hAnsi="Roboto" w:cs="Roboto"/>
              <w:sz w:val="24"/>
              <w:szCs w:val="24"/>
            </w:rPr>
          </w:rPrChange>
        </w:rPr>
      </w:pPr>
      <w:r w:rsidRPr="00F43744">
        <w:rPr>
          <w:rFonts w:ascii="Roboto" w:eastAsia="Roboto" w:hAnsi="Roboto" w:cs="Roboto"/>
          <w:sz w:val="24"/>
          <w:szCs w:val="24"/>
          <w:lang w:val="en-US"/>
          <w:rPrChange w:id="6363" w:author="Moravec" w:date="2026-05-16T12:32:00Z" w16du:dateUtc="2026-05-16T11:32:00Z">
            <w:rPr>
              <w:rFonts w:ascii="Roboto" w:eastAsia="Roboto" w:hAnsi="Roboto" w:cs="Roboto"/>
              <w:sz w:val="24"/>
              <w:szCs w:val="24"/>
            </w:rPr>
          </w:rPrChange>
        </w:rPr>
        <w:t xml:space="preserve">That derived value yields a valid RSA semiprime modulus. Within that framework, the signature of </w:t>
      </w:r>
      <w:r w:rsidRPr="009812FD">
        <w:rPr>
          <w:rFonts w:ascii="Roboto" w:eastAsia="Roboto" w:hAnsi="Roboto" w:cs="Roboto"/>
          <w:i/>
          <w:iCs/>
          <w:sz w:val="24"/>
          <w:szCs w:val="24"/>
          <w:lang w:val="en-US"/>
          <w:rPrChange w:id="6364" w:author="Moravec" w:date="2026-05-18T10:41:00Z" w16du:dateUtc="2026-05-18T09:41:00Z">
            <w:rPr>
              <w:rFonts w:ascii="Roboto" w:eastAsia="Roboto" w:hAnsi="Roboto" w:cs="Roboto"/>
              <w:sz w:val="24"/>
              <w:szCs w:val="24"/>
            </w:rPr>
          </w:rPrChange>
        </w:rPr>
        <w:t>Havaya</w:t>
      </w:r>
      <w:r w:rsidRPr="00F43744">
        <w:rPr>
          <w:rFonts w:ascii="Roboto" w:eastAsia="Roboto" w:hAnsi="Roboto" w:cs="Roboto"/>
          <w:sz w:val="24"/>
          <w:szCs w:val="24"/>
          <w:lang w:val="en-US"/>
          <w:rPrChange w:id="6365" w:author="Moravec" w:date="2026-05-16T12:32:00Z" w16du:dateUtc="2026-05-16T11:32:00Z">
            <w:rPr>
              <w:rFonts w:ascii="Roboto" w:eastAsia="Roboto" w:hAnsi="Roboto" w:cs="Roboto"/>
              <w:sz w:val="24"/>
              <w:szCs w:val="24"/>
            </w:rPr>
          </w:rPrChange>
        </w:rPr>
        <w:t xml:space="preserve"> is 1,081.</w:t>
      </w:r>
    </w:p>
    <w:p w14:paraId="77BFEAE7" w14:textId="1268204E" w:rsidR="004E1191" w:rsidRPr="00F43744" w:rsidDel="00F35E90" w:rsidRDefault="00803831">
      <w:pPr>
        <w:spacing w:before="240" w:after="240"/>
        <w:ind w:right="600"/>
        <w:rPr>
          <w:del w:id="6366" w:author="Moravec" w:date="2026-05-18T11:38:00Z" w16du:dateUtc="2026-05-18T10:38:00Z"/>
          <w:rFonts w:ascii="Roboto" w:eastAsia="Roboto" w:hAnsi="Roboto" w:cs="Roboto"/>
          <w:sz w:val="24"/>
          <w:szCs w:val="24"/>
          <w:lang w:val="en-US"/>
          <w:rPrChange w:id="6367" w:author="Moravec" w:date="2026-05-16T12:32:00Z" w16du:dateUtc="2026-05-16T11:32:00Z">
            <w:rPr>
              <w:del w:id="6368" w:author="Moravec" w:date="2026-05-18T11:38:00Z" w16du:dateUtc="2026-05-18T10:38:00Z"/>
              <w:rFonts w:ascii="Roboto" w:eastAsia="Roboto" w:hAnsi="Roboto" w:cs="Roboto"/>
              <w:sz w:val="24"/>
              <w:szCs w:val="24"/>
            </w:rPr>
          </w:rPrChange>
        </w:rPr>
      </w:pPr>
      <w:r w:rsidRPr="00F43744">
        <w:rPr>
          <w:rFonts w:ascii="Roboto" w:eastAsia="Roboto" w:hAnsi="Roboto" w:cs="Roboto"/>
          <w:sz w:val="24"/>
          <w:szCs w:val="24"/>
          <w:lang w:val="en-US"/>
          <w:rPrChange w:id="6369" w:author="Moravec" w:date="2026-05-16T12:32:00Z" w16du:dateUtc="2026-05-16T11:32:00Z">
            <w:rPr>
              <w:rFonts w:ascii="Roboto" w:eastAsia="Roboto" w:hAnsi="Roboto" w:cs="Roboto"/>
              <w:sz w:val="24"/>
              <w:szCs w:val="24"/>
            </w:rPr>
          </w:rPrChange>
        </w:rPr>
        <w:t xml:space="preserve">The value 1,081 carries a special aptness, for it is the gematria of the sefira </w:t>
      </w:r>
      <w:r w:rsidRPr="00F43744">
        <w:rPr>
          <w:sz w:val="24"/>
          <w:szCs w:val="24"/>
          <w:rtl/>
          <w:lang w:val="en-US" w:bidi="he-IL"/>
          <w:rPrChange w:id="6370" w:author="Moravec" w:date="2026-05-16T12:32:00Z" w16du:dateUtc="2026-05-16T11:32:00Z">
            <w:rPr>
              <w:sz w:val="24"/>
              <w:szCs w:val="24"/>
              <w:rtl/>
              <w:lang w:bidi="he-IL"/>
            </w:rPr>
          </w:rPrChange>
        </w:rPr>
        <w:t>תפארת</w:t>
      </w:r>
      <w:r w:rsidRPr="00F43744">
        <w:rPr>
          <w:rFonts w:ascii="Roboto" w:eastAsia="Roboto" w:hAnsi="Roboto" w:cs="Roboto"/>
          <w:sz w:val="24"/>
          <w:szCs w:val="24"/>
          <w:lang w:val="en-US"/>
          <w:rPrChange w:id="6371" w:author="Moravec" w:date="2026-05-16T12:32:00Z" w16du:dateUtc="2026-05-16T11:32:00Z">
            <w:rPr>
              <w:rFonts w:ascii="Roboto" w:eastAsia="Roboto" w:hAnsi="Roboto" w:cs="Roboto"/>
              <w:sz w:val="24"/>
              <w:szCs w:val="24"/>
            </w:rPr>
          </w:rPrChange>
        </w:rPr>
        <w:t xml:space="preserve"> (</w:t>
      </w:r>
      <w:r w:rsidRPr="005635DB">
        <w:rPr>
          <w:rFonts w:ascii="Roboto" w:eastAsia="Roboto" w:hAnsi="Roboto" w:cs="Roboto"/>
          <w:i/>
          <w:iCs/>
          <w:sz w:val="24"/>
          <w:szCs w:val="24"/>
          <w:lang w:val="en-US"/>
          <w:rPrChange w:id="6372" w:author="Moravec" w:date="2026-05-18T11:38:00Z" w16du:dateUtc="2026-05-18T10:38:00Z">
            <w:rPr>
              <w:rFonts w:ascii="Roboto" w:eastAsia="Roboto" w:hAnsi="Roboto" w:cs="Roboto"/>
              <w:sz w:val="24"/>
              <w:szCs w:val="24"/>
            </w:rPr>
          </w:rPrChange>
        </w:rPr>
        <w:t>Tiferet</w:t>
      </w:r>
      <w:r w:rsidRPr="00F43744">
        <w:rPr>
          <w:rFonts w:ascii="Roboto" w:eastAsia="Roboto" w:hAnsi="Roboto" w:cs="Roboto"/>
          <w:sz w:val="24"/>
          <w:szCs w:val="24"/>
          <w:lang w:val="en-US"/>
          <w:rPrChange w:id="6373" w:author="Moravec" w:date="2026-05-16T12:32:00Z" w16du:dateUtc="2026-05-16T11:32:00Z">
            <w:rPr>
              <w:rFonts w:ascii="Roboto" w:eastAsia="Roboto" w:hAnsi="Roboto" w:cs="Roboto"/>
              <w:sz w:val="24"/>
              <w:szCs w:val="24"/>
            </w:rPr>
          </w:rPrChange>
        </w:rPr>
        <w:t xml:space="preserve">). In kabbalistic tradition, the ten sefirot </w:t>
      </w:r>
      <w:del w:id="6374" w:author="Moravec" w:date="2026-05-16T11:40:00Z" w16du:dateUtc="2026-05-16T10:40:00Z">
        <w:r w:rsidRPr="00F43744" w:rsidDel="00C5574F">
          <w:rPr>
            <w:rFonts w:ascii="Roboto" w:eastAsia="Roboto" w:hAnsi="Roboto" w:cs="Roboto"/>
            <w:sz w:val="24"/>
            <w:szCs w:val="24"/>
            <w:lang w:val="en-US"/>
            <w:rPrChange w:id="6375" w:author="Moravec" w:date="2026-05-16T12:32:00Z" w16du:dateUtc="2026-05-16T11:32:00Z">
              <w:rPr>
                <w:rFonts w:ascii="Roboto" w:eastAsia="Roboto" w:hAnsi="Roboto" w:cs="Roboto"/>
                <w:sz w:val="24"/>
                <w:szCs w:val="24"/>
              </w:rPr>
            </w:rPrChange>
          </w:rPr>
          <w:delText xml:space="preserve">are </w:delText>
        </w:r>
      </w:del>
      <w:ins w:id="6376" w:author="Moravec" w:date="2026-05-16T11:40:00Z" w16du:dateUtc="2026-05-16T10:40:00Z">
        <w:r w:rsidR="00C5574F" w:rsidRPr="00F43744">
          <w:rPr>
            <w:rFonts w:ascii="Roboto" w:eastAsia="Roboto" w:hAnsi="Roboto" w:cs="Roboto"/>
            <w:sz w:val="24"/>
            <w:szCs w:val="24"/>
            <w:lang w:val="en-US"/>
            <w:rPrChange w:id="6377" w:author="Moravec" w:date="2026-05-16T12:32:00Z" w16du:dateUtc="2026-05-16T11:32:00Z">
              <w:rPr>
                <w:rFonts w:ascii="Roboto" w:eastAsia="Roboto" w:hAnsi="Roboto" w:cs="Roboto"/>
                <w:sz w:val="24"/>
                <w:szCs w:val="24"/>
              </w:rPr>
            </w:rPrChange>
          </w:rPr>
          <w:t xml:space="preserve">form </w:t>
        </w:r>
      </w:ins>
      <w:r w:rsidRPr="00F43744">
        <w:rPr>
          <w:rFonts w:ascii="Roboto" w:eastAsia="Roboto" w:hAnsi="Roboto" w:cs="Roboto"/>
          <w:sz w:val="24"/>
          <w:szCs w:val="24"/>
          <w:lang w:val="en-US"/>
          <w:rPrChange w:id="6378" w:author="Moravec" w:date="2026-05-16T12:32:00Z" w16du:dateUtc="2026-05-16T11:32:00Z">
            <w:rPr>
              <w:rFonts w:ascii="Roboto" w:eastAsia="Roboto" w:hAnsi="Roboto" w:cs="Roboto"/>
              <w:sz w:val="24"/>
              <w:szCs w:val="24"/>
            </w:rPr>
          </w:rPrChange>
        </w:rPr>
        <w:t xml:space="preserve">the foundational structure through which divine emanation is described, and among those ten, </w:t>
      </w:r>
      <w:r w:rsidRPr="00F43744">
        <w:rPr>
          <w:sz w:val="24"/>
          <w:szCs w:val="24"/>
          <w:rtl/>
          <w:lang w:val="en-US" w:bidi="he-IL"/>
          <w:rPrChange w:id="6379" w:author="Moravec" w:date="2026-05-16T12:32:00Z" w16du:dateUtc="2026-05-16T11:32:00Z">
            <w:rPr>
              <w:sz w:val="24"/>
              <w:szCs w:val="24"/>
              <w:rtl/>
              <w:lang w:bidi="he-IL"/>
            </w:rPr>
          </w:rPrChange>
        </w:rPr>
        <w:t>תפארת</w:t>
      </w:r>
      <w:r w:rsidRPr="00F43744">
        <w:rPr>
          <w:rFonts w:ascii="Roboto" w:eastAsia="Roboto" w:hAnsi="Roboto" w:cs="Roboto"/>
          <w:sz w:val="24"/>
          <w:szCs w:val="24"/>
          <w:lang w:val="en-US"/>
          <w:rPrChange w:id="6380" w:author="Moravec" w:date="2026-05-16T12:32:00Z" w16du:dateUtc="2026-05-16T11:32:00Z">
            <w:rPr>
              <w:rFonts w:ascii="Roboto" w:eastAsia="Roboto" w:hAnsi="Roboto" w:cs="Roboto"/>
              <w:sz w:val="24"/>
              <w:szCs w:val="24"/>
            </w:rPr>
          </w:rPrChange>
        </w:rPr>
        <w:t xml:space="preserve"> (</w:t>
      </w:r>
      <w:r w:rsidRPr="005635DB">
        <w:rPr>
          <w:rFonts w:ascii="Roboto" w:eastAsia="Roboto" w:hAnsi="Roboto" w:cs="Roboto"/>
          <w:i/>
          <w:iCs/>
          <w:sz w:val="24"/>
          <w:szCs w:val="24"/>
          <w:lang w:val="en-US"/>
          <w:rPrChange w:id="6381" w:author="Moravec" w:date="2026-05-18T11:38:00Z" w16du:dateUtc="2026-05-18T10:38:00Z">
            <w:rPr>
              <w:rFonts w:ascii="Roboto" w:eastAsia="Roboto" w:hAnsi="Roboto" w:cs="Roboto"/>
              <w:sz w:val="24"/>
              <w:szCs w:val="24"/>
            </w:rPr>
          </w:rPrChange>
        </w:rPr>
        <w:t>Tiferet</w:t>
      </w:r>
      <w:r w:rsidRPr="00F43744">
        <w:rPr>
          <w:rFonts w:ascii="Roboto" w:eastAsia="Roboto" w:hAnsi="Roboto" w:cs="Roboto"/>
          <w:sz w:val="24"/>
          <w:szCs w:val="24"/>
          <w:lang w:val="en-US"/>
          <w:rPrChange w:id="6382" w:author="Moravec" w:date="2026-05-16T12:32:00Z" w16du:dateUtc="2026-05-16T11:32:00Z">
            <w:rPr>
              <w:rFonts w:ascii="Roboto" w:eastAsia="Roboto" w:hAnsi="Roboto" w:cs="Roboto"/>
              <w:sz w:val="24"/>
              <w:szCs w:val="24"/>
            </w:rPr>
          </w:rPrChange>
        </w:rPr>
        <w:t xml:space="preserve">) is the sefira specifically associated with </w:t>
      </w:r>
      <w:r w:rsidRPr="009812FD">
        <w:rPr>
          <w:rFonts w:ascii="Roboto" w:eastAsia="Roboto" w:hAnsi="Roboto" w:cs="Roboto"/>
          <w:i/>
          <w:iCs/>
          <w:sz w:val="24"/>
          <w:szCs w:val="24"/>
          <w:lang w:val="en-US"/>
          <w:rPrChange w:id="6383" w:author="Moravec" w:date="2026-05-18T10:40:00Z" w16du:dateUtc="2026-05-18T09:40:00Z">
            <w:rPr>
              <w:rFonts w:ascii="Roboto" w:eastAsia="Roboto" w:hAnsi="Roboto" w:cs="Roboto"/>
              <w:sz w:val="24"/>
              <w:szCs w:val="24"/>
            </w:rPr>
          </w:rPrChange>
        </w:rPr>
        <w:t>Havaya</w:t>
      </w:r>
      <w:r w:rsidRPr="00F43744">
        <w:rPr>
          <w:rFonts w:ascii="Roboto" w:eastAsia="Roboto" w:hAnsi="Roboto" w:cs="Roboto"/>
          <w:sz w:val="24"/>
          <w:szCs w:val="24"/>
          <w:lang w:val="en-US"/>
          <w:rPrChange w:id="6384" w:author="Moravec" w:date="2026-05-16T12:32:00Z" w16du:dateUtc="2026-05-16T11:32:00Z">
            <w:rPr>
              <w:rFonts w:ascii="Roboto" w:eastAsia="Roboto" w:hAnsi="Roboto" w:cs="Roboto"/>
              <w:sz w:val="24"/>
              <w:szCs w:val="24"/>
            </w:rPr>
          </w:rPrChange>
        </w:rPr>
        <w:t xml:space="preserve">. The result therefore turns back toward the divine name through one of its central traditional associations. </w:t>
      </w:r>
      <w:del w:id="6385" w:author="Moravec" w:date="2026-05-16T11:40:00Z" w16du:dateUtc="2026-05-16T10:40:00Z">
        <w:r w:rsidRPr="00F43744" w:rsidDel="00817ABE">
          <w:rPr>
            <w:rFonts w:ascii="Roboto" w:eastAsia="Roboto" w:hAnsi="Roboto" w:cs="Roboto"/>
            <w:sz w:val="24"/>
            <w:szCs w:val="24"/>
            <w:lang w:val="en-US"/>
            <w:rPrChange w:id="6386" w:author="Moravec" w:date="2026-05-16T12:32:00Z" w16du:dateUtc="2026-05-16T11:32:00Z">
              <w:rPr>
                <w:rFonts w:ascii="Roboto" w:eastAsia="Roboto" w:hAnsi="Roboto" w:cs="Roboto"/>
                <w:sz w:val="24"/>
                <w:szCs w:val="24"/>
              </w:rPr>
            </w:rPrChange>
          </w:rPr>
          <w:delText xml:space="preserve">And </w:delText>
        </w:r>
      </w:del>
      <w:ins w:id="6387" w:author="Moravec" w:date="2026-05-16T11:40:00Z" w16du:dateUtc="2026-05-16T10:40:00Z">
        <w:r w:rsidR="00817ABE" w:rsidRPr="00F43744">
          <w:rPr>
            <w:rFonts w:ascii="Roboto" w:eastAsia="Roboto" w:hAnsi="Roboto" w:cs="Roboto"/>
            <w:sz w:val="24"/>
            <w:szCs w:val="24"/>
            <w:lang w:val="en-US"/>
            <w:rPrChange w:id="6388" w:author="Moravec" w:date="2026-05-16T12:32:00Z" w16du:dateUtc="2026-05-16T11:32:00Z">
              <w:rPr>
                <w:rFonts w:ascii="Roboto" w:eastAsia="Roboto" w:hAnsi="Roboto" w:cs="Roboto"/>
                <w:sz w:val="24"/>
                <w:szCs w:val="24"/>
              </w:rPr>
            </w:rPrChange>
          </w:rPr>
          <w:t xml:space="preserve">Moreover, </w:t>
        </w:r>
      </w:ins>
      <w:r w:rsidRPr="00F43744">
        <w:rPr>
          <w:rFonts w:ascii="Roboto" w:eastAsia="Roboto" w:hAnsi="Roboto" w:cs="Roboto"/>
          <w:sz w:val="24"/>
          <w:szCs w:val="24"/>
          <w:lang w:val="en-US"/>
          <w:rPrChange w:id="6389" w:author="Moravec" w:date="2026-05-16T12:32:00Z" w16du:dateUtc="2026-05-16T11:32:00Z">
            <w:rPr>
              <w:rFonts w:ascii="Roboto" w:eastAsia="Roboto" w:hAnsi="Roboto" w:cs="Roboto"/>
              <w:sz w:val="24"/>
              <w:szCs w:val="24"/>
            </w:rPr>
          </w:rPrChange>
        </w:rPr>
        <w:t xml:space="preserve">because this case arises from the verse’s center point, the return to </w:t>
      </w:r>
      <w:r w:rsidRPr="00F43744">
        <w:rPr>
          <w:sz w:val="24"/>
          <w:szCs w:val="24"/>
          <w:rtl/>
          <w:lang w:val="en-US" w:bidi="he-IL"/>
          <w:rPrChange w:id="6390" w:author="Moravec" w:date="2026-05-16T12:32:00Z" w16du:dateUtc="2026-05-16T11:32:00Z">
            <w:rPr>
              <w:sz w:val="24"/>
              <w:szCs w:val="24"/>
              <w:rtl/>
              <w:lang w:bidi="he-IL"/>
            </w:rPr>
          </w:rPrChange>
        </w:rPr>
        <w:t>תפארת</w:t>
      </w:r>
      <w:r w:rsidRPr="00F43744">
        <w:rPr>
          <w:rFonts w:ascii="Roboto" w:eastAsia="Roboto" w:hAnsi="Roboto" w:cs="Roboto"/>
          <w:sz w:val="24"/>
          <w:szCs w:val="24"/>
          <w:lang w:val="en-US"/>
          <w:rPrChange w:id="6391" w:author="Moravec" w:date="2026-05-16T12:32:00Z" w16du:dateUtc="2026-05-16T11:32:00Z">
            <w:rPr>
              <w:rFonts w:ascii="Roboto" w:eastAsia="Roboto" w:hAnsi="Roboto" w:cs="Roboto"/>
              <w:sz w:val="24"/>
              <w:szCs w:val="24"/>
            </w:rPr>
          </w:rPrChange>
        </w:rPr>
        <w:t xml:space="preserve"> gains added force, since kabbalistic tradition also describes </w:t>
      </w:r>
      <w:r w:rsidRPr="00F43744">
        <w:rPr>
          <w:sz w:val="24"/>
          <w:szCs w:val="24"/>
          <w:rtl/>
          <w:lang w:val="en-US" w:bidi="he-IL"/>
          <w:rPrChange w:id="6392" w:author="Moravec" w:date="2026-05-16T12:32:00Z" w16du:dateUtc="2026-05-16T11:32:00Z">
            <w:rPr>
              <w:sz w:val="24"/>
              <w:szCs w:val="24"/>
              <w:rtl/>
              <w:lang w:bidi="he-IL"/>
            </w:rPr>
          </w:rPrChange>
        </w:rPr>
        <w:t>תפארת</w:t>
      </w:r>
      <w:r w:rsidRPr="00F43744">
        <w:rPr>
          <w:rFonts w:ascii="Roboto" w:eastAsia="Roboto" w:hAnsi="Roboto" w:cs="Roboto"/>
          <w:sz w:val="24"/>
          <w:szCs w:val="24"/>
          <w:lang w:val="en-US"/>
          <w:rPrChange w:id="6393" w:author="Moravec" w:date="2026-05-16T12:32:00Z" w16du:dateUtc="2026-05-16T11:32:00Z">
            <w:rPr>
              <w:rFonts w:ascii="Roboto" w:eastAsia="Roboto" w:hAnsi="Roboto" w:cs="Roboto"/>
              <w:sz w:val="24"/>
              <w:szCs w:val="24"/>
            </w:rPr>
          </w:rPrChange>
        </w:rPr>
        <w:t xml:space="preserve"> as “</w:t>
      </w:r>
      <w:r w:rsidRPr="00F43744">
        <w:rPr>
          <w:sz w:val="24"/>
          <w:szCs w:val="24"/>
          <w:rtl/>
          <w:lang w:val="en-US" w:bidi="he-IL"/>
          <w:rPrChange w:id="6394" w:author="Moravec" w:date="2026-05-16T12:32:00Z" w16du:dateUtc="2026-05-16T11:32:00Z">
            <w:rPr>
              <w:sz w:val="24"/>
              <w:szCs w:val="24"/>
              <w:rtl/>
              <w:lang w:bidi="he-IL"/>
            </w:rPr>
          </w:rPrChange>
        </w:rPr>
        <w:t>עמודא</w:t>
      </w:r>
      <w:r w:rsidRPr="00F43744">
        <w:rPr>
          <w:rFonts w:ascii="Roboto" w:eastAsia="Roboto" w:hAnsi="Roboto" w:cs="Times New Roman"/>
          <w:sz w:val="24"/>
          <w:szCs w:val="24"/>
          <w:rtl/>
          <w:lang w:val="en-US"/>
          <w:rPrChange w:id="6395" w:author="Moravec" w:date="2026-05-16T12:32:00Z" w16du:dateUtc="2026-05-16T11:32:00Z">
            <w:rPr>
              <w:rFonts w:ascii="Roboto" w:eastAsia="Roboto" w:hAnsi="Roboto" w:cs="Times New Roman"/>
              <w:sz w:val="24"/>
              <w:szCs w:val="24"/>
              <w:rtl/>
            </w:rPr>
          </w:rPrChange>
        </w:rPr>
        <w:t xml:space="preserve"> </w:t>
      </w:r>
      <w:r w:rsidRPr="00F43744">
        <w:rPr>
          <w:sz w:val="24"/>
          <w:szCs w:val="24"/>
          <w:rtl/>
          <w:lang w:val="en-US" w:bidi="he-IL"/>
          <w:rPrChange w:id="6396" w:author="Moravec" w:date="2026-05-16T12:32:00Z" w16du:dateUtc="2026-05-16T11:32:00Z">
            <w:rPr>
              <w:sz w:val="24"/>
              <w:szCs w:val="24"/>
              <w:rtl/>
              <w:lang w:bidi="he-IL"/>
            </w:rPr>
          </w:rPrChange>
        </w:rPr>
        <w:t>דאמצעיתא</w:t>
      </w:r>
      <w:r w:rsidRPr="00F43744">
        <w:rPr>
          <w:rFonts w:ascii="Roboto" w:eastAsia="Roboto" w:hAnsi="Roboto" w:cs="Roboto"/>
          <w:sz w:val="24"/>
          <w:szCs w:val="24"/>
          <w:lang w:val="en-US"/>
          <w:rPrChange w:id="6397" w:author="Moravec" w:date="2026-05-16T12:32:00Z" w16du:dateUtc="2026-05-16T11:32:00Z">
            <w:rPr>
              <w:rFonts w:ascii="Roboto" w:eastAsia="Roboto" w:hAnsi="Roboto" w:cs="Roboto"/>
              <w:sz w:val="24"/>
              <w:szCs w:val="24"/>
            </w:rPr>
          </w:rPrChange>
        </w:rPr>
        <w:t>” — the “central pillar.” The movement toward the verse’s center thus seems to find its answer here, in a value already marked in tradition itself by centrality.</w:t>
      </w:r>
    </w:p>
    <w:p w14:paraId="77BFEAE8" w14:textId="4791688A" w:rsidR="004E1191" w:rsidRPr="00F43744" w:rsidDel="00F35E90" w:rsidRDefault="004E1191">
      <w:pPr>
        <w:spacing w:before="240" w:after="240"/>
        <w:ind w:right="600"/>
        <w:rPr>
          <w:del w:id="6398" w:author="Moravec" w:date="2026-05-18T11:38:00Z" w16du:dateUtc="2026-05-18T10:38:00Z"/>
          <w:rFonts w:ascii="Roboto" w:eastAsia="Roboto" w:hAnsi="Roboto" w:cs="Roboto"/>
          <w:sz w:val="24"/>
          <w:szCs w:val="24"/>
          <w:lang w:val="en-US"/>
          <w:rPrChange w:id="6399" w:author="Moravec" w:date="2026-05-16T12:32:00Z" w16du:dateUtc="2026-05-16T11:32:00Z">
            <w:rPr>
              <w:del w:id="6400" w:author="Moravec" w:date="2026-05-18T11:38:00Z" w16du:dateUtc="2026-05-18T10:38:00Z"/>
              <w:rFonts w:ascii="Roboto" w:eastAsia="Roboto" w:hAnsi="Roboto" w:cs="Roboto"/>
              <w:sz w:val="24"/>
              <w:szCs w:val="24"/>
            </w:rPr>
          </w:rPrChange>
        </w:rPr>
      </w:pPr>
    </w:p>
    <w:p w14:paraId="77BFEAE9" w14:textId="69DEBA33" w:rsidR="004E1191" w:rsidRPr="00F43744" w:rsidDel="00DB283D" w:rsidRDefault="004E1191">
      <w:pPr>
        <w:spacing w:before="240" w:after="240"/>
        <w:ind w:right="600"/>
        <w:rPr>
          <w:del w:id="6401" w:author="Moravec" w:date="2026-05-16T11:20:00Z" w16du:dateUtc="2026-05-16T10:20:00Z"/>
          <w:rFonts w:ascii="Roboto" w:eastAsia="Roboto" w:hAnsi="Roboto" w:cs="Roboto"/>
          <w:sz w:val="24"/>
          <w:szCs w:val="24"/>
          <w:lang w:val="en-US"/>
          <w:rPrChange w:id="6402" w:author="Moravec" w:date="2026-05-16T12:32:00Z" w16du:dateUtc="2026-05-16T11:32:00Z">
            <w:rPr>
              <w:del w:id="6403" w:author="Moravec" w:date="2026-05-16T11:20:00Z" w16du:dateUtc="2026-05-16T10:20:00Z"/>
              <w:rFonts w:ascii="Roboto" w:eastAsia="Roboto" w:hAnsi="Roboto" w:cs="Roboto"/>
              <w:sz w:val="24"/>
              <w:szCs w:val="24"/>
            </w:rPr>
          </w:rPrChange>
        </w:rPr>
      </w:pPr>
    </w:p>
    <w:p w14:paraId="77BFEAEA" w14:textId="303FB023" w:rsidR="004E1191" w:rsidRPr="00F43744" w:rsidDel="00DB283D" w:rsidRDefault="004E1191">
      <w:pPr>
        <w:spacing w:before="240" w:after="240"/>
        <w:ind w:right="600"/>
        <w:rPr>
          <w:del w:id="6404" w:author="Moravec" w:date="2026-05-16T11:20:00Z" w16du:dateUtc="2026-05-16T10:20:00Z"/>
          <w:rFonts w:ascii="Roboto" w:eastAsia="Roboto" w:hAnsi="Roboto" w:cs="Roboto"/>
          <w:sz w:val="24"/>
          <w:szCs w:val="24"/>
          <w:lang w:val="en-US"/>
          <w:rPrChange w:id="6405" w:author="Moravec" w:date="2026-05-16T12:32:00Z" w16du:dateUtc="2026-05-16T11:32:00Z">
            <w:rPr>
              <w:del w:id="6406" w:author="Moravec" w:date="2026-05-16T11:20:00Z" w16du:dateUtc="2026-05-16T10:20:00Z"/>
              <w:rFonts w:ascii="Roboto" w:eastAsia="Roboto" w:hAnsi="Roboto" w:cs="Roboto"/>
              <w:sz w:val="24"/>
              <w:szCs w:val="24"/>
            </w:rPr>
          </w:rPrChange>
        </w:rPr>
      </w:pPr>
    </w:p>
    <w:p w14:paraId="77BFEAEB" w14:textId="38D66A74" w:rsidR="004E1191" w:rsidRPr="00F43744" w:rsidDel="00DB283D" w:rsidRDefault="004E1191">
      <w:pPr>
        <w:spacing w:before="240" w:after="240"/>
        <w:rPr>
          <w:del w:id="6407" w:author="Moravec" w:date="2026-05-16T11:20:00Z" w16du:dateUtc="2026-05-16T10:20:00Z"/>
          <w:rFonts w:ascii="Roboto" w:eastAsia="Roboto" w:hAnsi="Roboto" w:cs="Roboto"/>
          <w:sz w:val="24"/>
          <w:szCs w:val="24"/>
          <w:lang w:val="en-US"/>
          <w:rPrChange w:id="6408" w:author="Moravec" w:date="2026-05-16T12:32:00Z" w16du:dateUtc="2026-05-16T11:32:00Z">
            <w:rPr>
              <w:del w:id="6409" w:author="Moravec" w:date="2026-05-16T11:20:00Z" w16du:dateUtc="2026-05-16T10:20:00Z"/>
              <w:rFonts w:ascii="Roboto" w:eastAsia="Roboto" w:hAnsi="Roboto" w:cs="Roboto"/>
              <w:sz w:val="24"/>
              <w:szCs w:val="24"/>
            </w:rPr>
          </w:rPrChange>
        </w:rPr>
      </w:pPr>
    </w:p>
    <w:p w14:paraId="77BFEAEC" w14:textId="4A567188" w:rsidR="004E1191" w:rsidRPr="00F43744" w:rsidDel="00DB283D" w:rsidRDefault="004E1191">
      <w:pPr>
        <w:spacing w:before="240" w:after="240"/>
        <w:rPr>
          <w:del w:id="6410" w:author="Moravec" w:date="2026-05-16T11:20:00Z" w16du:dateUtc="2026-05-16T10:20:00Z"/>
          <w:rFonts w:ascii="Roboto" w:eastAsia="Roboto" w:hAnsi="Roboto" w:cs="Roboto"/>
          <w:sz w:val="24"/>
          <w:szCs w:val="24"/>
          <w:lang w:val="en-US"/>
          <w:rPrChange w:id="6411" w:author="Moravec" w:date="2026-05-16T12:32:00Z" w16du:dateUtc="2026-05-16T11:32:00Z">
            <w:rPr>
              <w:del w:id="6412" w:author="Moravec" w:date="2026-05-16T11:20:00Z" w16du:dateUtc="2026-05-16T10:20:00Z"/>
              <w:rFonts w:ascii="Roboto" w:eastAsia="Roboto" w:hAnsi="Roboto" w:cs="Roboto"/>
              <w:sz w:val="24"/>
              <w:szCs w:val="24"/>
            </w:rPr>
          </w:rPrChange>
        </w:rPr>
      </w:pPr>
    </w:p>
    <w:p w14:paraId="77BFEAED" w14:textId="77777777" w:rsidR="004E1191" w:rsidRPr="00F43744" w:rsidRDefault="004E1191" w:rsidP="00F35E90">
      <w:pPr>
        <w:spacing w:before="240" w:after="240"/>
        <w:rPr>
          <w:rFonts w:ascii="Roboto" w:eastAsia="Roboto" w:hAnsi="Roboto" w:cs="Roboto"/>
          <w:sz w:val="24"/>
          <w:szCs w:val="24"/>
          <w:lang w:val="en-US"/>
          <w:rPrChange w:id="6413" w:author="Moravec" w:date="2026-05-16T12:32:00Z" w16du:dateUtc="2026-05-16T11:32:00Z">
            <w:rPr>
              <w:rFonts w:ascii="Roboto" w:eastAsia="Roboto" w:hAnsi="Roboto" w:cs="Roboto"/>
              <w:sz w:val="24"/>
              <w:szCs w:val="24"/>
            </w:rPr>
          </w:rPrChange>
        </w:rPr>
      </w:pPr>
    </w:p>
    <w:sectPr w:rsidR="004E1191" w:rsidRPr="00F4374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Moravec" w:date="2026-05-16T13:01:00Z" w:initials="K">
    <w:p w14:paraId="24D4032C" w14:textId="77777777" w:rsidR="00260147" w:rsidRDefault="00260147" w:rsidP="00260147">
      <w:pPr>
        <w:pStyle w:val="CommentText"/>
      </w:pPr>
      <w:r>
        <w:rPr>
          <w:rStyle w:val="CommentReference"/>
        </w:rPr>
        <w:annotationRef/>
      </w:r>
      <w:r>
        <w:t xml:space="preserve">Thank you for the opportunity to edit this highly interesting text and its striking conclusions. </w:t>
      </w:r>
    </w:p>
    <w:p w14:paraId="748A806E" w14:textId="77777777" w:rsidR="00260147" w:rsidRDefault="00260147" w:rsidP="00260147">
      <w:pPr>
        <w:pStyle w:val="CommentText"/>
      </w:pPr>
    </w:p>
    <w:p w14:paraId="006DE6D0" w14:textId="77777777" w:rsidR="00260147" w:rsidRDefault="00260147" w:rsidP="00260147">
      <w:pPr>
        <w:pStyle w:val="CommentText"/>
      </w:pPr>
      <w:r>
        <w:t>I have edited the book while doing my best to respect your style. In a some cases, I do recommend some minor changes to improve readability for a general audience as follows:</w:t>
      </w:r>
    </w:p>
    <w:p w14:paraId="133C6DF1" w14:textId="77777777" w:rsidR="00260147" w:rsidRDefault="00260147" w:rsidP="00260147">
      <w:pPr>
        <w:pStyle w:val="CommentText"/>
      </w:pPr>
      <w:r>
        <w:t>There are many places where the "not this but that" sentence structure is used (antithesis). This can be highly effective but too many of them could give the text an overly defensive tone. I recommend alternative structures in many cases. There are also several variations of the phrase "this matters here." I recommend changing some so that this phrase (currently overused in modern writing) is not also overused in your book. The text has a statacco tone (e.g., single-sentence paragraphs and tricolons of sentences). This tone can be tiring to read because of the disjointed flow.  Hence, I suggest incorporating most single into the neightboring paragraphs. However, I have also left several so that important points are highlighted. Finally, there are several paragraphs that slightly reword and then repeat points. My recommendation is to remove these.</w:t>
      </w:r>
    </w:p>
    <w:p w14:paraId="105268C2" w14:textId="77777777" w:rsidR="00260147" w:rsidRDefault="00260147" w:rsidP="00260147">
      <w:pPr>
        <w:pStyle w:val="CommentText"/>
      </w:pPr>
    </w:p>
    <w:p w14:paraId="44898DEA" w14:textId="77777777" w:rsidR="00260147" w:rsidRDefault="00260147" w:rsidP="00260147">
      <w:pPr>
        <w:pStyle w:val="CommentText"/>
      </w:pPr>
      <w:r>
        <w:t>I have a higher-level suggestion, which is to incorporate some of the technical gematria and RSA content into the main text at a level that can be understood by a general audience (e.g., at the level of popular science and popular mathematics books). I have left comments (marked "Flow:") where I think this could be beneficial.</w:t>
      </w:r>
    </w:p>
    <w:p w14:paraId="6C162B60" w14:textId="77777777" w:rsidR="00260147" w:rsidRDefault="00260147" w:rsidP="00260147">
      <w:pPr>
        <w:pStyle w:val="CommentText"/>
      </w:pPr>
    </w:p>
    <w:p w14:paraId="291B64D2" w14:textId="77777777" w:rsidR="00260147" w:rsidRDefault="00260147" w:rsidP="00260147">
      <w:pPr>
        <w:pStyle w:val="CommentText"/>
      </w:pPr>
      <w:r>
        <w:t>Of course, all of these recommendations (along with my edits) are suggestions. I have added comments with my reasoning in some cases, which I hope are useful. As requested, I made heavy edits to the text.  If the changes are not suitable, it is fine to ignore or reject them. Thank you again for this opportunity, and I hope the suggestions are helpful!</w:t>
      </w:r>
    </w:p>
  </w:comment>
  <w:comment w:id="43" w:author="Moravec" w:date="2026-05-07T09:41:00Z" w:initials="K">
    <w:p w14:paraId="78F50880" w14:textId="77777777" w:rsidR="00B735C6" w:rsidRDefault="00B735C6" w:rsidP="00B735C6">
      <w:pPr>
        <w:pStyle w:val="CommentText"/>
      </w:pPr>
      <w:r>
        <w:rPr>
          <w:rStyle w:val="CommentReference"/>
        </w:rPr>
        <w:annotationRef/>
      </w:r>
      <w:r>
        <w:t>This is optional, but ties the third sentence more strongly to the first.</w:t>
      </w:r>
    </w:p>
  </w:comment>
  <w:comment w:id="129" w:author="Moravec" w:date="2026-05-07T09:54:00Z" w:initials="K">
    <w:p w14:paraId="7EA25967" w14:textId="77777777" w:rsidR="005B0EBA" w:rsidRDefault="005B0EBA" w:rsidP="005B0EBA">
      <w:pPr>
        <w:pStyle w:val="CommentText"/>
      </w:pPr>
      <w:r>
        <w:rPr>
          <w:rStyle w:val="CommentReference"/>
        </w:rPr>
        <w:annotationRef/>
      </w:r>
      <w:r>
        <w:t>More direct and strong.</w:t>
      </w:r>
    </w:p>
  </w:comment>
  <w:comment w:id="139" w:author="Moravec" w:date="2026-05-12T19:47:00Z" w:initials="K">
    <w:p w14:paraId="2C4E7A14" w14:textId="77777777" w:rsidR="00B07815" w:rsidRDefault="00227BD0" w:rsidP="00B07815">
      <w:pPr>
        <w:pStyle w:val="CommentText"/>
      </w:pPr>
      <w:r>
        <w:rPr>
          <w:rStyle w:val="CommentReference"/>
        </w:rPr>
        <w:annotationRef/>
      </w:r>
      <w:r w:rsidR="00B07815">
        <w:rPr>
          <w:lang w:val="en-US"/>
        </w:rPr>
        <w:t>It is good practice to define all abbreviations on first use. Hence, I have added this fact.</w:t>
      </w:r>
    </w:p>
  </w:comment>
  <w:comment w:id="165" w:author="Moravec" w:date="2026-05-15T19:14:00Z" w:initials="K">
    <w:p w14:paraId="09546784" w14:textId="538B84B7" w:rsidR="00C10F45" w:rsidRDefault="00C10F45" w:rsidP="00C10F45">
      <w:pPr>
        <w:pStyle w:val="CommentText"/>
      </w:pPr>
      <w:r>
        <w:rPr>
          <w:rStyle w:val="CommentReference"/>
        </w:rPr>
        <w:annotationRef/>
      </w:r>
      <w:r>
        <w:t>In some places, I think the phrase “stands behind” is a bit overused. I have changed some instances. If “stands behind” has a nuance that is needed, it is fine to reject these changes.</w:t>
      </w:r>
    </w:p>
  </w:comment>
  <w:comment w:id="215" w:author="Moravec" w:date="2026-05-12T20:14:00Z" w:initials="K">
    <w:p w14:paraId="662B27CC" w14:textId="77777777" w:rsidR="00ED608E" w:rsidRDefault="00BC5E48" w:rsidP="00ED608E">
      <w:pPr>
        <w:pStyle w:val="CommentText"/>
      </w:pPr>
      <w:r>
        <w:rPr>
          <w:rStyle w:val="CommentReference"/>
        </w:rPr>
        <w:annotationRef/>
      </w:r>
      <w:r w:rsidR="00ED608E">
        <w:rPr>
          <w:lang w:val="en-US"/>
        </w:rPr>
        <w:t>This chapter includes both this claim and the “question in full” below. To ensure that this chapter has one defined focal point, I have chosen to emphasize the question in full (below) and slightly reduced the emphasis on this accordingly so that it supports the question below rather than distracting from it.</w:t>
      </w:r>
    </w:p>
  </w:comment>
  <w:comment w:id="258" w:author="Moravec" w:date="2026-05-12T19:53:00Z" w:initials="K">
    <w:p w14:paraId="0EF4887D" w14:textId="77777777" w:rsidR="00130B85" w:rsidRDefault="00130B85" w:rsidP="00130B85">
      <w:pPr>
        <w:pStyle w:val="CommentText"/>
      </w:pPr>
      <w:r>
        <w:rPr>
          <w:rStyle w:val="CommentReference"/>
        </w:rPr>
        <w:annotationRef/>
      </w:r>
      <w:r>
        <w:t>The beginning of this paragraph feels overly defensive. I suggest deleting it and trusting that your main argument will be strong enough to convince readers.</w:t>
      </w:r>
    </w:p>
  </w:comment>
  <w:comment w:id="269" w:author="Moravec" w:date="2026-05-07T09:53:00Z" w:initials="K">
    <w:p w14:paraId="28769CA9" w14:textId="77777777" w:rsidR="00E61FB9" w:rsidRDefault="00E61FB9" w:rsidP="00E61FB9">
      <w:pPr>
        <w:pStyle w:val="CommentText"/>
      </w:pPr>
      <w:r>
        <w:rPr>
          <w:rStyle w:val="CommentReference"/>
        </w:rPr>
        <w:annotationRef/>
      </w:r>
      <w:r>
        <w:t>Too keep the flow moving, I suggest deleting this sentence, as the two on each side are strong enough to carry the argument.</w:t>
      </w:r>
    </w:p>
  </w:comment>
  <w:comment w:id="360" w:author="Moravec" w:date="2026-05-07T10:32:00Z" w:initials="K">
    <w:p w14:paraId="61832626" w14:textId="77777777" w:rsidR="00EB461D" w:rsidRDefault="00EB461D" w:rsidP="00EB461D">
      <w:pPr>
        <w:pStyle w:val="CommentText"/>
      </w:pPr>
      <w:r>
        <w:rPr>
          <w:rStyle w:val="CommentReference"/>
        </w:rPr>
        <w:annotationRef/>
      </w:r>
      <w:r>
        <w:t>Suggest deleting this, as the reader will understand from the text that it is serious.</w:t>
      </w:r>
    </w:p>
  </w:comment>
  <w:comment w:id="404" w:author="Moravec" w:date="2026-05-07T10:28:00Z" w:initials="K">
    <w:p w14:paraId="21E2A2C6" w14:textId="77777777" w:rsidR="00136857" w:rsidRDefault="00136857" w:rsidP="00136857">
      <w:pPr>
        <w:pStyle w:val="CommentText"/>
      </w:pPr>
      <w:r>
        <w:rPr>
          <w:rStyle w:val="CommentReference"/>
        </w:rPr>
        <w:annotationRef/>
      </w:r>
      <w:r>
        <w:t>I recommend deleting this. It is not necessary to justify this choice here.</w:t>
      </w:r>
    </w:p>
  </w:comment>
  <w:comment w:id="456" w:author="Moravec" w:date="2026-05-15T19:18:00Z" w:initials="K">
    <w:p w14:paraId="7057983A" w14:textId="77777777" w:rsidR="00C17118" w:rsidRDefault="00C17118" w:rsidP="00C17118">
      <w:pPr>
        <w:pStyle w:val="CommentText"/>
      </w:pPr>
      <w:r>
        <w:rPr>
          <w:rStyle w:val="CommentReference"/>
        </w:rPr>
        <w:annotationRef/>
      </w:r>
      <w:r>
        <w:t>At this point in the chapter, the text begins to repeat the claims that it is serious and should be taken seriously. My recommendation is to delete this and move to the meat of the argument directly.</w:t>
      </w:r>
    </w:p>
  </w:comment>
  <w:comment w:id="523" w:author="Moravec" w:date="2026-05-07T10:37:00Z" w:initials="K">
    <w:p w14:paraId="6B1B55A4" w14:textId="77777777" w:rsidR="00D36301" w:rsidRDefault="00D36301" w:rsidP="00D36301">
      <w:pPr>
        <w:pStyle w:val="CommentText"/>
      </w:pPr>
      <w:r>
        <w:rPr>
          <w:rStyle w:val="CommentReference"/>
        </w:rPr>
        <w:annotationRef/>
      </w:r>
      <w:r>
        <w:t>I suggest this small wording change because the original implies the reader doesn’t understand authorship well, which could be misinterpreted as patronizing.</w:t>
      </w:r>
    </w:p>
  </w:comment>
  <w:comment w:id="546" w:author="Moravec" w:date="2026-05-08T11:36:00Z" w:initials="K">
    <w:p w14:paraId="5D2C2AB3" w14:textId="77777777" w:rsidR="00BA3C91" w:rsidRDefault="00BA3C91" w:rsidP="00BA3C91">
      <w:pPr>
        <w:pStyle w:val="CommentText"/>
      </w:pPr>
      <w:r>
        <w:rPr>
          <w:rStyle w:val="CommentReference"/>
        </w:rPr>
        <w:annotationRef/>
      </w:r>
      <w:r>
        <w:t>Removed for flow.</w:t>
      </w:r>
    </w:p>
  </w:comment>
  <w:comment w:id="588" w:author="Moravec" w:date="2026-05-12T20:22:00Z" w:initials="K">
    <w:p w14:paraId="3A8659C7" w14:textId="77777777" w:rsidR="00A76FF8" w:rsidRDefault="00A76FF8" w:rsidP="00A76FF8">
      <w:pPr>
        <w:pStyle w:val="CommentText"/>
      </w:pPr>
      <w:r>
        <w:rPr>
          <w:rStyle w:val="CommentReference"/>
        </w:rPr>
        <w:annotationRef/>
      </w:r>
      <w:r>
        <w:t>The use of “address” here is archaic and will not be understood by many readers. Hence, I suggest repeating “message” for flow.</w:t>
      </w:r>
    </w:p>
  </w:comment>
  <w:comment w:id="631" w:author="Moravec" w:date="2026-05-12T20:25:00Z" w:initials="K">
    <w:p w14:paraId="506DF53E" w14:textId="77777777" w:rsidR="007C1BE5" w:rsidRDefault="007C1BE5" w:rsidP="007C1BE5">
      <w:pPr>
        <w:pStyle w:val="CommentText"/>
      </w:pPr>
      <w:r>
        <w:rPr>
          <w:rStyle w:val="CommentReference"/>
        </w:rPr>
        <w:annotationRef/>
      </w:r>
      <w:r>
        <w:t>Please check this is suitable.</w:t>
      </w:r>
    </w:p>
  </w:comment>
  <w:comment w:id="760" w:author="Moravec" w:date="2026-05-12T20:35:00Z" w:initials="K">
    <w:p w14:paraId="097886EB" w14:textId="77777777" w:rsidR="00CE4AC5" w:rsidRDefault="00CE4AC5" w:rsidP="00CE4AC5">
      <w:pPr>
        <w:pStyle w:val="CommentText"/>
      </w:pPr>
      <w:r>
        <w:rPr>
          <w:rStyle w:val="CommentReference"/>
        </w:rPr>
        <w:annotationRef/>
      </w:r>
      <w:r>
        <w:t>I think you are specifically talking about RSA here. Please check this is the correct interpretation. An alternative is “digital signature.”</w:t>
      </w:r>
    </w:p>
  </w:comment>
  <w:comment w:id="797" w:author="Moravec" w:date="2026-05-08T12:32:00Z" w:initials="K">
    <w:p w14:paraId="637DD77F" w14:textId="77777777" w:rsidR="00726639" w:rsidRDefault="00726639" w:rsidP="00726639">
      <w:pPr>
        <w:pStyle w:val="CommentText"/>
      </w:pPr>
      <w:r>
        <w:rPr>
          <w:rStyle w:val="CommentReference"/>
        </w:rPr>
        <w:annotationRef/>
      </w:r>
      <w:r>
        <w:t>I suggest avoiding the question format here, as this is (to a large extent) a solved technical problem. The main point, which is that this is a common, everyday occurrence of great importance, is still expressed.</w:t>
      </w:r>
    </w:p>
  </w:comment>
  <w:comment w:id="826" w:author="Moravec" w:date="2026-05-08T12:33:00Z" w:initials="K">
    <w:p w14:paraId="6486F39F" w14:textId="77777777" w:rsidR="007B29D4" w:rsidRDefault="007B29D4" w:rsidP="007B29D4">
      <w:pPr>
        <w:pStyle w:val="CommentText"/>
      </w:pPr>
      <w:r>
        <w:rPr>
          <w:rStyle w:val="CommentReference"/>
        </w:rPr>
        <w:annotationRef/>
      </w:r>
      <w:r>
        <w:t>I think this is your meaning. Please check it is the right interpretation.</w:t>
      </w:r>
    </w:p>
  </w:comment>
  <w:comment w:id="869" w:author="Moravec" w:date="2026-05-12T21:35:00Z" w:initials="K">
    <w:p w14:paraId="075E0369" w14:textId="77777777" w:rsidR="005017DB" w:rsidRDefault="005017DB" w:rsidP="005017DB">
      <w:pPr>
        <w:pStyle w:val="CommentText"/>
      </w:pPr>
      <w:r>
        <w:rPr>
          <w:rStyle w:val="CommentReference"/>
        </w:rPr>
        <w:annotationRef/>
      </w:r>
      <w:r>
        <w:t>I suggest deleting this to avoid repetition, as these points are made in the remainder of this paragraph.</w:t>
      </w:r>
    </w:p>
  </w:comment>
  <w:comment w:id="915" w:author="Moravec" w:date="2026-05-12T21:43:00Z" w:initials="K">
    <w:p w14:paraId="7DA41B6A" w14:textId="77777777" w:rsidR="0011130D" w:rsidRDefault="0011130D" w:rsidP="0011130D">
      <w:pPr>
        <w:pStyle w:val="CommentText"/>
      </w:pPr>
      <w:r>
        <w:rPr>
          <w:rStyle w:val="CommentReference"/>
        </w:rPr>
        <w:annotationRef/>
      </w:r>
      <w:r>
        <w:t xml:space="preserve">The aim of this paragraph seems to be to summarize next steps for the next chapter. However, the text then circles around to other arguments and then summarizes next steps again at the end. To avoid repetition, I recommend deleting this here. </w:t>
      </w:r>
    </w:p>
  </w:comment>
  <w:comment w:id="1012" w:author="Moravec" w:date="2026-05-08T12:49:00Z" w:initials="K">
    <w:p w14:paraId="385C42C4" w14:textId="77777777" w:rsidR="000E17A1" w:rsidRDefault="000E17A1" w:rsidP="000E17A1">
      <w:pPr>
        <w:pStyle w:val="CommentText"/>
      </w:pPr>
      <w:r>
        <w:rPr>
          <w:rStyle w:val="CommentReference"/>
        </w:rPr>
        <w:annotationRef/>
      </w:r>
      <w:r>
        <w:t>I recommend deleting this, as it has been stated before.</w:t>
      </w:r>
    </w:p>
  </w:comment>
  <w:comment w:id="1024" w:author="Moravec" w:date="2026-05-08T12:51:00Z" w:initials="K">
    <w:p w14:paraId="3F2725F2" w14:textId="77777777" w:rsidR="00533822" w:rsidRDefault="00533822" w:rsidP="00533822">
      <w:pPr>
        <w:pStyle w:val="CommentText"/>
      </w:pPr>
      <w:r>
        <w:rPr>
          <w:rStyle w:val="CommentReference"/>
        </w:rPr>
        <w:annotationRef/>
      </w:r>
      <w:r>
        <w:t>I recommend deleting this sentence, as it is not necessary to restate the central point.</w:t>
      </w:r>
    </w:p>
  </w:comment>
  <w:comment w:id="1036" w:author="Moravec" w:date="2026-05-08T12:50:00Z" w:initials="K">
    <w:p w14:paraId="651136DA" w14:textId="77777777" w:rsidR="008B5EEE" w:rsidRDefault="008B5EEE" w:rsidP="008B5EEE">
      <w:pPr>
        <w:pStyle w:val="CommentText"/>
      </w:pPr>
      <w:r>
        <w:rPr>
          <w:rStyle w:val="CommentReference"/>
        </w:rPr>
        <w:annotationRef/>
      </w:r>
      <w:r>
        <w:t>I suggest this more concise and modern phrasing.</w:t>
      </w:r>
    </w:p>
  </w:comment>
  <w:comment w:id="1087" w:author="Moravec" w:date="2026-05-08T13:15:00Z" w:initials="K">
    <w:p w14:paraId="7CAAE7A7" w14:textId="77777777" w:rsidR="00470C81" w:rsidRDefault="00470C81" w:rsidP="00470C81">
      <w:pPr>
        <w:pStyle w:val="CommentText"/>
      </w:pPr>
      <w:r>
        <w:rPr>
          <w:rStyle w:val="CommentReference"/>
        </w:rPr>
        <w:annotationRef/>
      </w:r>
      <w:r>
        <w:t>My recommendation is to delete this, as the reader should know this background and just restate the question.</w:t>
      </w:r>
    </w:p>
  </w:comment>
  <w:comment w:id="1110" w:author="Moravec" w:date="2026-05-12T22:12:00Z" w:initials="K">
    <w:p w14:paraId="66AC45CE" w14:textId="77777777" w:rsidR="00FC572D" w:rsidRDefault="009459A6" w:rsidP="00FC572D">
      <w:pPr>
        <w:pStyle w:val="CommentText"/>
      </w:pPr>
      <w:r>
        <w:rPr>
          <w:rStyle w:val="CommentReference"/>
        </w:rPr>
        <w:annotationRef/>
      </w:r>
      <w:r w:rsidR="00FC572D">
        <w:rPr>
          <w:lang w:val="en-US"/>
        </w:rPr>
        <w:t>Please check. I suggest deleting this. You establish the legitimacy very well below by arguing that gematria is a long established tradition. It is also okay to assume the reader will trust you to start in the right place.</w:t>
      </w:r>
    </w:p>
  </w:comment>
  <w:comment w:id="1121" w:author="Moravec" w:date="2026-05-08T13:22:00Z" w:initials="K">
    <w:p w14:paraId="62C07E0A" w14:textId="77777777" w:rsidR="00C24F82" w:rsidRDefault="00C24F82" w:rsidP="00C24F82">
      <w:pPr>
        <w:pStyle w:val="CommentText"/>
      </w:pPr>
      <w:r>
        <w:rPr>
          <w:rStyle w:val="CommentReference"/>
        </w:rPr>
        <w:annotationRef/>
      </w:r>
      <w:r>
        <w:t>I suggest defining this term upfront for general readers.</w:t>
      </w:r>
    </w:p>
  </w:comment>
  <w:comment w:id="1139" w:author="Moravec" w:date="2026-05-08T13:18:00Z" w:initials="K">
    <w:p w14:paraId="0C474F9E" w14:textId="77777777" w:rsidR="005F3566" w:rsidRDefault="005F3566" w:rsidP="005F3566">
      <w:pPr>
        <w:pStyle w:val="CommentText"/>
      </w:pPr>
      <w:r>
        <w:rPr>
          <w:rStyle w:val="CommentReference"/>
        </w:rPr>
        <w:annotationRef/>
      </w:r>
      <w:r>
        <w:t>This rewords the first part of this sentence, so is not required.</w:t>
      </w:r>
    </w:p>
  </w:comment>
  <w:comment w:id="1148" w:author="Moravec" w:date="2026-05-12T22:17:00Z" w:initials="K">
    <w:p w14:paraId="150910C0" w14:textId="77777777" w:rsidR="00407EFF" w:rsidRDefault="00310819" w:rsidP="00407EFF">
      <w:pPr>
        <w:pStyle w:val="CommentText"/>
      </w:pPr>
      <w:r>
        <w:rPr>
          <w:rStyle w:val="CommentReference"/>
        </w:rPr>
        <w:annotationRef/>
      </w:r>
      <w:r w:rsidR="00407EFF">
        <w:rPr>
          <w:b/>
          <w:bCs/>
          <w:lang w:val="en-US"/>
        </w:rPr>
        <w:t xml:space="preserve">Flow: </w:t>
      </w:r>
      <w:r w:rsidR="00407EFF">
        <w:rPr>
          <w:lang w:val="en-US"/>
        </w:rPr>
        <w:t xml:space="preserve">To improve the legitimacy of the text, I suggest presenting some examples. For instance, you could list the first three letters of the Hebrew alphabet along with their standard values. </w:t>
      </w:r>
    </w:p>
  </w:comment>
  <w:comment w:id="1178" w:author="Moravec" w:date="2026-05-12T22:18:00Z" w:initials="K">
    <w:p w14:paraId="178691E7" w14:textId="4818F2A0" w:rsidR="006621FE" w:rsidRDefault="00D24704" w:rsidP="006621FE">
      <w:pPr>
        <w:pStyle w:val="CommentText"/>
      </w:pPr>
      <w:r>
        <w:rPr>
          <w:rStyle w:val="CommentReference"/>
        </w:rPr>
        <w:annotationRef/>
      </w:r>
      <w:r w:rsidR="006621FE">
        <w:rPr>
          <w:lang w:val="en-US"/>
        </w:rPr>
        <w:t>Since letters can take on different values in different conventions, I suggest this simpler term for the main concept.</w:t>
      </w:r>
    </w:p>
  </w:comment>
  <w:comment w:id="1234" w:author="Moravec" w:date="2026-05-12T22:20:00Z" w:initials="K">
    <w:p w14:paraId="766E8D59" w14:textId="77777777" w:rsidR="00CB010B" w:rsidRDefault="00CB010B" w:rsidP="00CB010B">
      <w:pPr>
        <w:pStyle w:val="CommentText"/>
      </w:pPr>
      <w:r>
        <w:rPr>
          <w:rStyle w:val="CommentReference"/>
        </w:rPr>
        <w:annotationRef/>
      </w:r>
      <w:r>
        <w:t>Please check this. My understanding is that there are several conventions (you use two of them below). Hence, they do shift and are not fixed unless the convention is fixed. Hence, I suggest this alternative.</w:t>
      </w:r>
    </w:p>
  </w:comment>
  <w:comment w:id="1243" w:author="Moravec" w:date="2026-05-12T22:21:00Z" w:initials="K">
    <w:p w14:paraId="7ADE2087" w14:textId="77777777" w:rsidR="005600B0" w:rsidRDefault="005600B0" w:rsidP="005600B0">
      <w:pPr>
        <w:pStyle w:val="CommentText"/>
      </w:pPr>
      <w:r>
        <w:rPr>
          <w:rStyle w:val="CommentReference"/>
        </w:rPr>
        <w:annotationRef/>
      </w:r>
      <w:r>
        <w:t>The reader will trust you to only tell you what you need to know at this point.</w:t>
      </w:r>
    </w:p>
  </w:comment>
  <w:comment w:id="1286" w:author="Moravec" w:date="2026-05-08T13:32:00Z" w:initials="K">
    <w:p w14:paraId="7C3629F3" w14:textId="77777777" w:rsidR="00886467" w:rsidRDefault="00886467" w:rsidP="00886467">
      <w:pPr>
        <w:pStyle w:val="CommentText"/>
      </w:pPr>
      <w:r>
        <w:rPr>
          <w:rStyle w:val="CommentReference"/>
        </w:rPr>
        <w:annotationRef/>
      </w:r>
      <w:r>
        <w:t>I deleted the first sentence and reworded this sentence because the paragraph above is about choosing an approach, not ordering the steps of the approach. Please check that this is acceptable.</w:t>
      </w:r>
    </w:p>
  </w:comment>
  <w:comment w:id="1333" w:author="Moravec" w:date="2026-05-12T22:27:00Z" w:initials="K">
    <w:p w14:paraId="2D333B3B" w14:textId="77777777" w:rsidR="008003DA" w:rsidRDefault="008003DA" w:rsidP="008003DA">
      <w:pPr>
        <w:pStyle w:val="CommentText"/>
      </w:pPr>
      <w:r>
        <w:rPr>
          <w:rStyle w:val="CommentReference"/>
        </w:rPr>
        <w:annotationRef/>
      </w:r>
      <w:r>
        <w:t>The terms “symbolic” and “formal” have more than one interpretation. To keep the meaning in the paragraph precise, I recommend removing this sentence.</w:t>
      </w:r>
    </w:p>
  </w:comment>
  <w:comment w:id="1414" w:author="Moravec" w:date="2026-05-15T19:29:00Z" w:initials="K">
    <w:p w14:paraId="525DC595" w14:textId="77777777" w:rsidR="00F425AF" w:rsidRDefault="00F425AF" w:rsidP="00F425AF">
      <w:pPr>
        <w:pStyle w:val="CommentText"/>
      </w:pPr>
      <w:r>
        <w:rPr>
          <w:rStyle w:val="CommentReference"/>
        </w:rPr>
        <w:annotationRef/>
      </w:r>
      <w:r>
        <w:t>This goes from discussing a “broad definition” to a “narrow concern.” It is a jump in meaning. I think I have connected the two here, but please check this is your intended meaning.</w:t>
      </w:r>
    </w:p>
  </w:comment>
  <w:comment w:id="1473" w:author="Moravec" w:date="2026-05-08T14:04:00Z" w:initials="K">
    <w:p w14:paraId="643FDA71" w14:textId="4D28CB26" w:rsidR="00452FDB" w:rsidRDefault="00452FDB" w:rsidP="00452FDB">
      <w:pPr>
        <w:pStyle w:val="CommentText"/>
      </w:pPr>
      <w:r>
        <w:rPr>
          <w:rStyle w:val="CommentReference"/>
        </w:rPr>
        <w:annotationRef/>
      </w:r>
      <w:r>
        <w:t>I suggest deleting this, as it should be clear from the arguments above.</w:t>
      </w:r>
    </w:p>
  </w:comment>
  <w:comment w:id="1488" w:author="Moravec" w:date="2026-05-08T14:16:00Z" w:initials="K">
    <w:p w14:paraId="0C7C40F1" w14:textId="77777777" w:rsidR="00B82368" w:rsidRDefault="00B82368" w:rsidP="00B82368">
      <w:pPr>
        <w:pStyle w:val="CommentText"/>
      </w:pPr>
      <w:r>
        <w:rPr>
          <w:rStyle w:val="CommentReference"/>
        </w:rPr>
        <w:annotationRef/>
      </w:r>
      <w:r>
        <w:t>The original can be used, but I suggest this more direct phrasing.</w:t>
      </w:r>
    </w:p>
  </w:comment>
  <w:comment w:id="1482" w:author="Moravec" w:date="2026-05-12T22:41:00Z" w:initials="K">
    <w:p w14:paraId="61766ADE" w14:textId="77777777" w:rsidR="00AA457E" w:rsidRDefault="00AA457E" w:rsidP="00AA457E">
      <w:pPr>
        <w:pStyle w:val="CommentText"/>
      </w:pPr>
      <w:r>
        <w:rPr>
          <w:rStyle w:val="CommentReference"/>
        </w:rPr>
        <w:annotationRef/>
      </w:r>
      <w:r>
        <w:t>The chapter switches here from gematria to RSA here. Instead of marking it with a single-sentence paragraph, I suggest either subsections here and above or just using this introductory sentence.</w:t>
      </w:r>
    </w:p>
  </w:comment>
  <w:comment w:id="1505" w:author="Moravec" w:date="2026-05-12T22:37:00Z" w:initials="K">
    <w:p w14:paraId="6ED745E4" w14:textId="77777777" w:rsidR="00F76167" w:rsidRDefault="00F76167" w:rsidP="00F76167">
      <w:pPr>
        <w:pStyle w:val="CommentText"/>
      </w:pPr>
      <w:r>
        <w:rPr>
          <w:rStyle w:val="CommentReference"/>
        </w:rPr>
        <w:annotationRef/>
      </w:r>
      <w:r>
        <w:t xml:space="preserve">Please check the use of the term “stable way” here and below. The term is broad and has more than one interpretation. I think you mean something closer to “accepted, conventional, or traditional.” </w:t>
      </w:r>
    </w:p>
  </w:comment>
  <w:comment w:id="1556" w:author="Moravec" w:date="2026-05-08T14:18:00Z" w:initials="K">
    <w:p w14:paraId="3C43A54E" w14:textId="77777777" w:rsidR="00316EDB" w:rsidRDefault="006B575C" w:rsidP="00316EDB">
      <w:pPr>
        <w:pStyle w:val="CommentText"/>
      </w:pPr>
      <w:r>
        <w:rPr>
          <w:rStyle w:val="CommentReference"/>
        </w:rPr>
        <w:annotationRef/>
      </w:r>
      <w:r w:rsidR="00316EDB">
        <w:rPr>
          <w:lang w:val="en-US"/>
        </w:rPr>
        <w:t>The original was a bit unclear. Please check if this still conveys your meaning.</w:t>
      </w:r>
    </w:p>
    <w:p w14:paraId="243873C9" w14:textId="77777777" w:rsidR="00316EDB" w:rsidRDefault="00316EDB" w:rsidP="00316EDB">
      <w:pPr>
        <w:pStyle w:val="CommentText"/>
      </w:pPr>
      <w:r>
        <w:rPr>
          <w:lang w:val="en-US"/>
        </w:rPr>
        <w:t>Alternatives are “attached by an outside entity,” or “attached to the surface of the work.”</w:t>
      </w:r>
    </w:p>
  </w:comment>
  <w:comment w:id="1579" w:author="Moravec" w:date="2026-05-12T22:47:00Z" w:initials="K">
    <w:p w14:paraId="055941AD" w14:textId="72834E34" w:rsidR="00D55903" w:rsidRDefault="00D55903" w:rsidP="00D55903">
      <w:pPr>
        <w:pStyle w:val="CommentText"/>
      </w:pPr>
      <w:r>
        <w:rPr>
          <w:rStyle w:val="CommentReference"/>
        </w:rPr>
        <w:annotationRef/>
      </w:r>
      <w:r>
        <w:t>In computer science where RSA originates, a “framework” is a technical term that refers to structured, reusable platform that provides code, tools, and libraries. Hence, I don’t recommend using “framework” in this way. Instead, I recommend using the conventional term for this construct. If you’re concerned that readers might not intuitively understand “public key,” you could provide a few sentences explaining what it is and why the term is used.</w:t>
      </w:r>
    </w:p>
  </w:comment>
  <w:comment w:id="1603" w:author="Moravec" w:date="2026-05-12T22:43:00Z" w:initials="K">
    <w:p w14:paraId="5AB405AC" w14:textId="77777777" w:rsidR="0074577B" w:rsidRDefault="009C2516" w:rsidP="0074577B">
      <w:pPr>
        <w:pStyle w:val="CommentText"/>
      </w:pPr>
      <w:r>
        <w:rPr>
          <w:rStyle w:val="CommentReference"/>
        </w:rPr>
        <w:annotationRef/>
      </w:r>
      <w:r w:rsidR="0074577B">
        <w:rPr>
          <w:b/>
          <w:bCs/>
        </w:rPr>
        <w:t xml:space="preserve">Flow: </w:t>
      </w:r>
      <w:r w:rsidR="0074577B">
        <w:t>To assist understanding with the reader, I suggest considering adding a flow diagram here. Alternatively, you could provide a simple example using Alice and Bob, as provided in the original RSA paper.</w:t>
      </w:r>
    </w:p>
  </w:comment>
  <w:comment w:id="1663" w:author="Moravec" w:date="2026-05-12T22:54:00Z" w:initials="K">
    <w:p w14:paraId="0CCF0B95" w14:textId="74F1B5FF" w:rsidR="002C7708" w:rsidRDefault="002C7708" w:rsidP="002C7708">
      <w:pPr>
        <w:pStyle w:val="CommentText"/>
      </w:pPr>
      <w:r>
        <w:rPr>
          <w:rStyle w:val="CommentReference"/>
        </w:rPr>
        <w:annotationRef/>
      </w:r>
      <w:r>
        <w:t>These two paragraphs restate the same point. Hence, I moved the first down and deleted the second.</w:t>
      </w:r>
    </w:p>
  </w:comment>
  <w:comment w:id="1720" w:author="Moravec" w:date="2026-05-09T19:05:00Z" w:initials="K">
    <w:p w14:paraId="6723933E" w14:textId="77777777" w:rsidR="00EC5CD5" w:rsidRDefault="00EC5CD5" w:rsidP="00EC5CD5">
      <w:pPr>
        <w:pStyle w:val="CommentText"/>
      </w:pPr>
      <w:r>
        <w:rPr>
          <w:rStyle w:val="CommentReference"/>
        </w:rPr>
        <w:annotationRef/>
      </w:r>
      <w:r>
        <w:t>I suggest more precise language here if it still expresses your meaning.</w:t>
      </w:r>
    </w:p>
  </w:comment>
  <w:comment w:id="1838" w:author="Moravec" w:date="2026-05-12T23:02:00Z" w:initials="K">
    <w:p w14:paraId="72DAEBD4" w14:textId="77777777" w:rsidR="0047505C" w:rsidRDefault="0047505C" w:rsidP="0047505C">
      <w:pPr>
        <w:pStyle w:val="CommentText"/>
      </w:pPr>
      <w:r>
        <w:rPr>
          <w:rStyle w:val="CommentReference"/>
        </w:rPr>
        <w:annotationRef/>
      </w:r>
      <w:r>
        <w:t>This is repeated argument. Hence, I recommend deleting it.</w:t>
      </w:r>
    </w:p>
  </w:comment>
  <w:comment w:id="1946" w:author="Moravec" w:date="2026-05-09T19:17:00Z" w:initials="K">
    <w:p w14:paraId="01603A24" w14:textId="77777777" w:rsidR="004C3798" w:rsidRDefault="004C3798" w:rsidP="004C3798">
      <w:pPr>
        <w:pStyle w:val="CommentText"/>
      </w:pPr>
      <w:r>
        <w:rPr>
          <w:rStyle w:val="CommentReference"/>
        </w:rPr>
        <w:annotationRef/>
      </w:r>
      <w:r>
        <w:t>I suggest deleting this to avoid repetition.</w:t>
      </w:r>
    </w:p>
  </w:comment>
  <w:comment w:id="2015" w:author="Moravec" w:date="2026-05-09T21:11:00Z" w:initials="K">
    <w:p w14:paraId="753CC29E" w14:textId="77777777" w:rsidR="00603C96" w:rsidRDefault="00603C96" w:rsidP="00603C96">
      <w:pPr>
        <w:pStyle w:val="CommentText"/>
      </w:pPr>
      <w:r>
        <w:rPr>
          <w:rStyle w:val="CommentReference"/>
        </w:rPr>
        <w:annotationRef/>
      </w:r>
      <w:r>
        <w:t>I suggest considering this more direct phrasing.</w:t>
      </w:r>
    </w:p>
  </w:comment>
  <w:comment w:id="2079" w:author="Moravec" w:date="2026-05-15T19:51:00Z" w:initials="K">
    <w:p w14:paraId="0312D38C" w14:textId="77777777" w:rsidR="00CD06FF" w:rsidRDefault="00CD06FF" w:rsidP="00CD06FF">
      <w:pPr>
        <w:pStyle w:val="CommentText"/>
      </w:pPr>
      <w:r>
        <w:rPr>
          <w:rStyle w:val="CommentReference"/>
        </w:rPr>
        <w:annotationRef/>
      </w:r>
      <w:r>
        <w:rPr>
          <w:highlight w:val="yellow"/>
          <w:lang w:val="en-US"/>
        </w:rPr>
        <w:t xml:space="preserve">Suggest considering moving this to the end. </w:t>
      </w:r>
    </w:p>
  </w:comment>
  <w:comment w:id="2107" w:author="Moravec" w:date="2026-05-09T21:21:00Z" w:initials="K">
    <w:p w14:paraId="2FF8DF0E" w14:textId="77777777" w:rsidR="000B1909" w:rsidRDefault="000B1909" w:rsidP="000B1909">
      <w:pPr>
        <w:pStyle w:val="CommentText"/>
      </w:pPr>
      <w:r>
        <w:rPr>
          <w:rStyle w:val="CommentReference"/>
        </w:rPr>
        <w:annotationRef/>
      </w:r>
      <w:r>
        <w:t>Again, the conventional term here is “key.” If you wish to use “framework,” I suggest saying something like “the public key, which we will refer to as the public framework”.</w:t>
      </w:r>
    </w:p>
  </w:comment>
  <w:comment w:id="2117" w:author="Moravec" w:date="2026-05-15T20:05:00Z" w:initials="K">
    <w:p w14:paraId="0FF729FB" w14:textId="77777777" w:rsidR="001B2FE5" w:rsidRDefault="001B2FE5" w:rsidP="001B2FE5">
      <w:pPr>
        <w:pStyle w:val="CommentText"/>
      </w:pPr>
      <w:r>
        <w:rPr>
          <w:rStyle w:val="CommentReference"/>
        </w:rPr>
        <w:annotationRef/>
      </w:r>
      <w:r>
        <w:t xml:space="preserve">Flow: I recommend explaining the forms here. Otherwise, it could feel like you are hiding something from the reader. </w:t>
      </w:r>
    </w:p>
  </w:comment>
  <w:comment w:id="2230" w:author="Moravec" w:date="2026-05-09T21:30:00Z" w:initials="K">
    <w:p w14:paraId="524052C6" w14:textId="77777777" w:rsidR="001B2FE5" w:rsidRDefault="0073617D" w:rsidP="001B2FE5">
      <w:pPr>
        <w:pStyle w:val="CommentText"/>
      </w:pPr>
      <w:r>
        <w:rPr>
          <w:rStyle w:val="CommentReference"/>
        </w:rPr>
        <w:annotationRef/>
      </w:r>
      <w:r w:rsidR="001B2FE5">
        <w:rPr>
          <w:b/>
          <w:bCs/>
          <w:lang w:val="en-US"/>
        </w:rPr>
        <w:t xml:space="preserve">Flow: </w:t>
      </w:r>
      <w:r w:rsidR="001B2FE5">
        <w:rPr>
          <w:lang w:val="en-US"/>
        </w:rPr>
        <w:t xml:space="preserve">I recommend justifying this by detailing the conditions the exponent </w:t>
      </w:r>
      <w:r w:rsidR="001B2FE5">
        <w:rPr>
          <w:i/>
          <w:iCs/>
          <w:lang w:val="en-US"/>
        </w:rPr>
        <w:t>e</w:t>
      </w:r>
      <w:r w:rsidR="001B2FE5">
        <w:rPr>
          <w:lang w:val="en-US"/>
        </w:rPr>
        <w:t xml:space="preserve"> should meet (or at least noting where they can be found in the appendix).</w:t>
      </w:r>
    </w:p>
  </w:comment>
  <w:comment w:id="2257" w:author="Moravec" w:date="2026-05-15T20:11:00Z" w:initials="K">
    <w:p w14:paraId="59666F56" w14:textId="77777777" w:rsidR="001B2FE5" w:rsidRDefault="001B2FE5" w:rsidP="001B2FE5">
      <w:pPr>
        <w:pStyle w:val="CommentText"/>
      </w:pPr>
      <w:r>
        <w:rPr>
          <w:rStyle w:val="CommentReference"/>
        </w:rPr>
        <w:annotationRef/>
      </w:r>
      <w:r>
        <w:rPr>
          <w:b/>
          <w:bCs/>
        </w:rPr>
        <w:t>Flow:</w:t>
      </w:r>
      <w:r>
        <w:t xml:space="preserve"> I think it would be too much to go into why here, but I suggest adding the reasons to the appendix.</w:t>
      </w:r>
    </w:p>
  </w:comment>
  <w:comment w:id="2348" w:author="Moravec" w:date="2026-05-15T20:24:00Z" w:initials="K">
    <w:p w14:paraId="64E081A5" w14:textId="77777777" w:rsidR="00A05DAC" w:rsidRDefault="00A05DAC" w:rsidP="00A05DAC">
      <w:pPr>
        <w:pStyle w:val="CommentText"/>
      </w:pPr>
      <w:r>
        <w:rPr>
          <w:rStyle w:val="CommentReference"/>
        </w:rPr>
        <w:annotationRef/>
      </w:r>
      <w:r>
        <w:t>I recommend deleting this, as it is possibly too dramatic.</w:t>
      </w:r>
    </w:p>
  </w:comment>
  <w:comment w:id="2367" w:author="Moravec" w:date="2026-05-15T20:24:00Z" w:initials="K">
    <w:p w14:paraId="480E2874" w14:textId="77777777" w:rsidR="00A05DAC" w:rsidRDefault="00A05DAC" w:rsidP="00A05DAC">
      <w:pPr>
        <w:pStyle w:val="CommentText"/>
      </w:pPr>
      <w:r>
        <w:rPr>
          <w:rStyle w:val="CommentReference"/>
        </w:rPr>
        <w:annotationRef/>
      </w:r>
      <w:r>
        <w:t>I recommend deleting this because “atmosphere” and “construction” are not precise concepts.</w:t>
      </w:r>
    </w:p>
  </w:comment>
  <w:comment w:id="2411" w:author="Moravec" w:date="2026-05-15T20:26:00Z" w:initials="K">
    <w:p w14:paraId="0794E32C" w14:textId="77777777" w:rsidR="00A05DAC" w:rsidRDefault="00A05DAC" w:rsidP="00A05DAC">
      <w:pPr>
        <w:pStyle w:val="CommentText"/>
      </w:pPr>
      <w:r>
        <w:rPr>
          <w:rStyle w:val="CommentReference"/>
        </w:rPr>
        <w:annotationRef/>
      </w:r>
      <w:r>
        <w:t>Please check. This term is not clear, as it hasn’t been used in the earlier chapters.</w:t>
      </w:r>
      <w:r>
        <w:br/>
      </w:r>
    </w:p>
  </w:comment>
  <w:comment w:id="2623" w:author="Moravec" w:date="2026-05-15T20:37:00Z" w:initials="K">
    <w:p w14:paraId="7247D701" w14:textId="77777777" w:rsidR="0074761B" w:rsidRDefault="0074761B" w:rsidP="0074761B">
      <w:pPr>
        <w:pStyle w:val="CommentText"/>
      </w:pPr>
      <w:r>
        <w:rPr>
          <w:rStyle w:val="CommentReference"/>
        </w:rPr>
        <w:annotationRef/>
      </w:r>
      <w:r>
        <w:t>An alternative here could just be “The Signer”</w:t>
      </w:r>
    </w:p>
  </w:comment>
  <w:comment w:id="2635" w:author="Moravec" w:date="2026-05-16T12:30:00Z" w:initials="K">
    <w:p w14:paraId="2A77A3F4" w14:textId="77777777" w:rsidR="00DE489D" w:rsidRDefault="001030A6" w:rsidP="00DE489D">
      <w:pPr>
        <w:pStyle w:val="CommentText"/>
      </w:pPr>
      <w:r>
        <w:rPr>
          <w:rStyle w:val="CommentReference"/>
        </w:rPr>
        <w:annotationRef/>
      </w:r>
      <w:r w:rsidR="00DE489D">
        <w:rPr>
          <w:lang w:val="en-US"/>
        </w:rPr>
        <w:t>I have followed Chicago Manual of Style rules for Hebrew words:</w:t>
      </w:r>
    </w:p>
    <w:p w14:paraId="535AEDAD" w14:textId="77777777" w:rsidR="00DE489D" w:rsidRDefault="00DE489D" w:rsidP="00DE489D">
      <w:pPr>
        <w:pStyle w:val="CommentText"/>
      </w:pPr>
      <w:r>
        <w:rPr>
          <w:lang w:val="en-US"/>
        </w:rPr>
        <w:t>For non-English terms used throughout the text, the first use is in italics, but not the others.</w:t>
      </w:r>
    </w:p>
  </w:comment>
  <w:comment w:id="2703" w:author="Moravec" w:date="2026-05-15T21:06:00Z" w:initials="K">
    <w:p w14:paraId="0327F011" w14:textId="77777777" w:rsidR="00535729" w:rsidRDefault="00535729" w:rsidP="00535729">
      <w:pPr>
        <w:pStyle w:val="CommentText"/>
      </w:pPr>
      <w:r>
        <w:rPr>
          <w:rStyle w:val="CommentReference"/>
        </w:rPr>
        <w:annotationRef/>
      </w:r>
      <w:r>
        <w:t>I recommend deleting this, as it is clear that the number is exact.</w:t>
      </w:r>
    </w:p>
  </w:comment>
  <w:comment w:id="2714" w:author="Moravec" w:date="2026-05-09T21:58:00Z" w:initials="K">
    <w:p w14:paraId="7B10660B" w14:textId="3A87C9D8" w:rsidR="009142AF" w:rsidRDefault="009142AF" w:rsidP="009142AF">
      <w:pPr>
        <w:pStyle w:val="CommentText"/>
      </w:pPr>
      <w:r>
        <w:rPr>
          <w:rStyle w:val="CommentReference"/>
        </w:rPr>
        <w:annotationRef/>
      </w:r>
      <w:r>
        <w:t>It is best to avoid beginning a sentence with a numeral, so I suggest this alternative. If you prefer the original, “65” should be changed to “Sixty-five.”</w:t>
      </w:r>
    </w:p>
  </w:comment>
  <w:comment w:id="2802" w:author="Moravec" w:date="2026-05-09T22:01:00Z" w:initials="K">
    <w:p w14:paraId="2261B8A8" w14:textId="77777777" w:rsidR="002F13E9" w:rsidRDefault="002F13E9" w:rsidP="002F13E9">
      <w:pPr>
        <w:pStyle w:val="CommentText"/>
      </w:pPr>
      <w:r>
        <w:rPr>
          <w:rStyle w:val="CommentReference"/>
        </w:rPr>
        <w:annotationRef/>
      </w:r>
      <w:r>
        <w:t>I suggest this more direct language because either it bears it or it does not.</w:t>
      </w:r>
    </w:p>
  </w:comment>
  <w:comment w:id="3098" w:author="Moravec" w:date="2026-05-15T21:16:00Z" w:initials="K">
    <w:p w14:paraId="3C680767" w14:textId="77777777" w:rsidR="005F1557" w:rsidRDefault="005F1557" w:rsidP="005F1557">
      <w:pPr>
        <w:pStyle w:val="CommentText"/>
      </w:pPr>
      <w:r>
        <w:rPr>
          <w:rStyle w:val="CommentReference"/>
        </w:rPr>
        <w:annotationRef/>
      </w:r>
      <w:r>
        <w:t>I recommend deleting this to avoid repetition.</w:t>
      </w:r>
    </w:p>
  </w:comment>
  <w:comment w:id="3201" w:author="Moravec" w:date="2026-05-09T22:20:00Z" w:initials="K">
    <w:p w14:paraId="688A4703" w14:textId="77777777" w:rsidR="00427799" w:rsidRDefault="00427799" w:rsidP="00427799">
      <w:pPr>
        <w:pStyle w:val="CommentText"/>
      </w:pPr>
      <w:r>
        <w:rPr>
          <w:rStyle w:val="CommentReference"/>
        </w:rPr>
        <w:annotationRef/>
      </w:r>
      <w:r>
        <w:t>Because you use the term “must,” the term “necessary” is redundant.</w:t>
      </w:r>
    </w:p>
  </w:comment>
  <w:comment w:id="3341" w:author="Moravec" w:date="2026-05-15T21:55:00Z" w:initials="K">
    <w:p w14:paraId="58376E75" w14:textId="77777777" w:rsidR="006957C2" w:rsidRDefault="006957C2" w:rsidP="006957C2">
      <w:pPr>
        <w:pStyle w:val="CommentText"/>
      </w:pPr>
      <w:r>
        <w:rPr>
          <w:rStyle w:val="CommentReference"/>
        </w:rPr>
        <w:annotationRef/>
      </w:r>
      <w:r>
        <w:t>I suggest considering this alternative term.</w:t>
      </w:r>
    </w:p>
  </w:comment>
  <w:comment w:id="3481" w:author="Moravec" w:date="2026-05-15T22:18:00Z" w:initials="K">
    <w:p w14:paraId="7338EB3A" w14:textId="77777777" w:rsidR="003B26C5" w:rsidRDefault="003B26C5" w:rsidP="003B26C5">
      <w:pPr>
        <w:pStyle w:val="CommentText"/>
      </w:pPr>
      <w:r>
        <w:rPr>
          <w:rStyle w:val="CommentReference"/>
        </w:rPr>
        <w:annotationRef/>
      </w:r>
      <w:r>
        <w:t>This repeats the information given above, so I recommend deleting it.</w:t>
      </w:r>
    </w:p>
  </w:comment>
  <w:comment w:id="3531" w:author="Moravec" w:date="2026-05-11T16:39:00Z" w:initials="K">
    <w:p w14:paraId="01CC2403" w14:textId="77777777" w:rsidR="00C11E88" w:rsidRDefault="00C81965" w:rsidP="00C11E88">
      <w:pPr>
        <w:pStyle w:val="CommentText"/>
      </w:pPr>
      <w:r>
        <w:rPr>
          <w:rStyle w:val="CommentReference"/>
        </w:rPr>
        <w:annotationRef/>
      </w:r>
      <w:r w:rsidR="00C11E88">
        <w:rPr>
          <w:lang w:val="en-US"/>
        </w:rPr>
        <w:t>This paragraph was difficult for me to understand because I could not understand the difference between a local “match to a pattern” and a “configuration that reappears under specific rules,” as I would also call that a “pattern.” Maybe you mean the patterns in conventional gematria are much simpler than the RSA key validation performed here? This text may need a bit more explanation to ensure that is clear.</w:t>
      </w:r>
    </w:p>
  </w:comment>
  <w:comment w:id="3539" w:author="Moravec" w:date="2026-05-15T22:23:00Z" w:initials="K">
    <w:p w14:paraId="72213B70" w14:textId="77777777" w:rsidR="003B26C5" w:rsidRDefault="003B26C5" w:rsidP="003B26C5">
      <w:pPr>
        <w:pStyle w:val="CommentText"/>
      </w:pPr>
      <w:r>
        <w:rPr>
          <w:rStyle w:val="CommentReference"/>
        </w:rPr>
        <w:annotationRef/>
      </w:r>
      <w:r>
        <w:t xml:space="preserve">I’m having some difficulty understanding this. I think as a reader, credibility relies on a fair comparison, but here you seem to be saying it is unfair to the reference case? This, to my mind, reduces the credibility, not increases it. A lack of fairness would be a problem whether it is biased against or for your claim. </w:t>
      </w:r>
    </w:p>
    <w:p w14:paraId="3B357ED0" w14:textId="77777777" w:rsidR="003B26C5" w:rsidRDefault="003B26C5" w:rsidP="003B26C5">
      <w:pPr>
        <w:pStyle w:val="CommentText"/>
      </w:pPr>
      <w:r>
        <w:t>My suggestion is to either be clear about what is biased in detail and address that or delete this part.</w:t>
      </w:r>
    </w:p>
  </w:comment>
  <w:comment w:id="3573" w:author="Moravec" w:date="2026-05-15T22:30:00Z" w:initials="K">
    <w:p w14:paraId="0C9E2E88" w14:textId="77777777" w:rsidR="00D84EF4" w:rsidRDefault="00D84EF4" w:rsidP="00D84EF4">
      <w:pPr>
        <w:pStyle w:val="CommentText"/>
      </w:pPr>
      <w:r>
        <w:rPr>
          <w:rStyle w:val="CommentReference"/>
        </w:rPr>
        <w:annotationRef/>
      </w:r>
      <w:r>
        <w:t>This chapter only describes the test, so I recommend deleting this.</w:t>
      </w:r>
    </w:p>
  </w:comment>
  <w:comment w:id="3617" w:author="Moravec" w:date="2026-05-11T17:12:00Z" w:initials="K">
    <w:p w14:paraId="68750836" w14:textId="77777777" w:rsidR="003B26C5" w:rsidRDefault="00FF0997" w:rsidP="003B26C5">
      <w:pPr>
        <w:pStyle w:val="CommentText"/>
      </w:pPr>
      <w:r>
        <w:rPr>
          <w:rStyle w:val="CommentReference"/>
        </w:rPr>
        <w:annotationRef/>
      </w:r>
      <w:r w:rsidR="003B26C5">
        <w:rPr>
          <w:lang w:val="en-US"/>
        </w:rPr>
        <w:t>This repeats the above arguments. My suggestion is to shorten it.</w:t>
      </w:r>
    </w:p>
  </w:comment>
  <w:comment w:id="3626" w:author="Moravec" w:date="2026-05-15T22:29:00Z" w:initials="K">
    <w:p w14:paraId="31BBB78C" w14:textId="77777777" w:rsidR="00D84EF4" w:rsidRDefault="00D84EF4" w:rsidP="00D84EF4">
      <w:pPr>
        <w:pStyle w:val="CommentText"/>
      </w:pPr>
      <w:r>
        <w:rPr>
          <w:rStyle w:val="CommentReference"/>
        </w:rPr>
        <w:annotationRef/>
      </w:r>
      <w:r>
        <w:rPr>
          <w:b/>
          <w:bCs/>
        </w:rPr>
        <w:t>Flow:</w:t>
      </w:r>
      <w:r>
        <w:t xml:space="preserve"> This chapter seems to imply that the test results are presented in this chapter, so it is a bit of a wrench to realize the results are instead presented in the next chapters. I suggest considering combining this chapter with the next one.</w:t>
      </w:r>
    </w:p>
  </w:comment>
  <w:comment w:id="3665" w:author="Moravec" w:date="2026-05-15T22:33:00Z" w:initials="K">
    <w:p w14:paraId="17B68DEE" w14:textId="77777777" w:rsidR="00D84EF4" w:rsidRDefault="00D84EF4" w:rsidP="00D84EF4">
      <w:pPr>
        <w:pStyle w:val="CommentText"/>
      </w:pPr>
      <w:r>
        <w:rPr>
          <w:rStyle w:val="CommentReference"/>
        </w:rPr>
        <w:annotationRef/>
      </w:r>
      <w:r>
        <w:t>The test was run previously, not literally in this chapter, Hence, I recommend this alternative.</w:t>
      </w:r>
    </w:p>
  </w:comment>
  <w:comment w:id="3738" w:author="Moravec" w:date="2026-05-15T22:40:00Z" w:initials="K">
    <w:p w14:paraId="5ED990B5" w14:textId="77777777" w:rsidR="00F9160B" w:rsidRDefault="00F9160B" w:rsidP="00F9160B">
      <w:pPr>
        <w:pStyle w:val="CommentText"/>
      </w:pPr>
      <w:r>
        <w:rPr>
          <w:rStyle w:val="CommentReference"/>
        </w:rPr>
        <w:annotationRef/>
      </w:r>
      <w:r>
        <w:t>Please check this wording. I had difficulty understanding the logic here. Rarity is a probabilistic statistic measured by the total number of cases are the same as that of the Torah. Hence, any cases that are the same must have the same rarity. I think “unusual” might work, but my preference would be for something more direct such as “is a self-referential signature such as the Torah case.”</w:t>
      </w:r>
    </w:p>
  </w:comment>
  <w:comment w:id="3785" w:author="Moravec" w:date="2026-05-15T22:41:00Z" w:initials="K">
    <w:p w14:paraId="5DE666D6" w14:textId="374A7601" w:rsidR="00F9160B" w:rsidRDefault="00F9160B" w:rsidP="00F9160B">
      <w:pPr>
        <w:pStyle w:val="CommentText"/>
      </w:pPr>
      <w:r>
        <w:rPr>
          <w:rStyle w:val="CommentReference"/>
        </w:rPr>
        <w:annotationRef/>
      </w:r>
      <w:r>
        <w:rPr>
          <w:lang w:val="en-US"/>
        </w:rPr>
        <w:t>It would improve the argument to state some numbers here on first mention.</w:t>
      </w:r>
    </w:p>
  </w:comment>
  <w:comment w:id="3818" w:author="Moravec" w:date="2026-05-15T22:42:00Z" w:initials="K">
    <w:p w14:paraId="47E37CF2" w14:textId="29E58C57" w:rsidR="00F9160B" w:rsidRDefault="00F9160B" w:rsidP="00F9160B">
      <w:pPr>
        <w:pStyle w:val="CommentText"/>
      </w:pPr>
      <w:r>
        <w:rPr>
          <w:rStyle w:val="CommentReference"/>
        </w:rPr>
        <w:annotationRef/>
      </w:r>
      <w:r>
        <w:t>This is obvious, so I recommend deleting it.</w:t>
      </w:r>
    </w:p>
  </w:comment>
  <w:comment w:id="3885" w:author="Moravec" w:date="2026-05-15T22:50:00Z" w:initials="K">
    <w:p w14:paraId="386B70EE" w14:textId="77777777" w:rsidR="006D18E4" w:rsidRDefault="006D18E4" w:rsidP="006D18E4">
      <w:pPr>
        <w:pStyle w:val="CommentText"/>
      </w:pPr>
      <w:r>
        <w:rPr>
          <w:rStyle w:val="CommentReference"/>
        </w:rPr>
        <w:annotationRef/>
      </w:r>
      <w:r>
        <w:t>I recommend avoiding intuitive terms here.</w:t>
      </w:r>
    </w:p>
  </w:comment>
  <w:comment w:id="3963" w:author="Moravec" w:date="2026-05-11T20:31:00Z" w:initials="K">
    <w:p w14:paraId="1F490E7B" w14:textId="77777777" w:rsidR="002D4AED" w:rsidRDefault="002D4AED" w:rsidP="002D4AED">
      <w:pPr>
        <w:pStyle w:val="CommentText"/>
      </w:pPr>
      <w:r>
        <w:rPr>
          <w:rStyle w:val="CommentReference"/>
        </w:rPr>
        <w:annotationRef/>
      </w:r>
      <w:r>
        <w:t>Please check. This is the more conventional saying, so I recommend it if it conveys your meaning.</w:t>
      </w:r>
    </w:p>
  </w:comment>
  <w:comment w:id="4100" w:author="Moravec" w:date="2026-05-15T23:01:00Z" w:initials="K">
    <w:p w14:paraId="0B78A955" w14:textId="77777777" w:rsidR="00920B59" w:rsidRDefault="00920B59" w:rsidP="00920B59">
      <w:pPr>
        <w:pStyle w:val="CommentText"/>
      </w:pPr>
      <w:r>
        <w:rPr>
          <w:rStyle w:val="CommentReference"/>
        </w:rPr>
        <w:annotationRef/>
      </w:r>
      <w:r>
        <w:t>Please check this. For a sequential text, the term “outward” does not seem right. I suggest “forward.” Another issue is “architecture,” which is not usually used for text. I think it might be better to consider “verses” or something similar. However, I appreciate that my suggestion might not be quite right here.</w:t>
      </w:r>
    </w:p>
  </w:comment>
  <w:comment w:id="4156" w:author="Moravec" w:date="2026-05-11T20:50:00Z" w:initials="K">
    <w:p w14:paraId="3DE48F6E" w14:textId="77777777" w:rsidR="00516CAB" w:rsidRDefault="00516CAB" w:rsidP="00516CAB">
      <w:pPr>
        <w:pStyle w:val="CommentText"/>
      </w:pPr>
      <w:r>
        <w:rPr>
          <w:rStyle w:val="CommentReference"/>
        </w:rPr>
        <w:annotationRef/>
      </w:r>
      <w:r>
        <w:t>I deleted this first sentence to reduce repetition.</w:t>
      </w:r>
    </w:p>
  </w:comment>
  <w:comment w:id="4266" w:author="Moravec" w:date="2026-05-11T21:36:00Z" w:initials="K">
    <w:p w14:paraId="002C2659" w14:textId="77777777" w:rsidR="00912B1C" w:rsidRDefault="00912B1C" w:rsidP="00912B1C">
      <w:pPr>
        <w:pStyle w:val="CommentText"/>
      </w:pPr>
      <w:r>
        <w:rPr>
          <w:rStyle w:val="CommentReference"/>
        </w:rPr>
        <w:annotationRef/>
      </w:r>
      <w:r>
        <w:t>I recommend deleting this because it does not provide any information and is an overused phrase.</w:t>
      </w:r>
      <w:r>
        <w:br/>
      </w:r>
    </w:p>
  </w:comment>
  <w:comment w:id="4359" w:author="Moravec" w:date="2026-05-11T21:36:00Z" w:initials="K">
    <w:p w14:paraId="71C138AD" w14:textId="77777777" w:rsidR="00912B1C" w:rsidRDefault="00912B1C" w:rsidP="00912B1C">
      <w:pPr>
        <w:pStyle w:val="CommentText"/>
      </w:pPr>
      <w:r>
        <w:rPr>
          <w:rStyle w:val="CommentReference"/>
        </w:rPr>
        <w:annotationRef/>
      </w:r>
      <w:r>
        <w:t>I recommend deleting this because this is not the end of the chapter.</w:t>
      </w:r>
      <w:r>
        <w:br/>
      </w:r>
    </w:p>
  </w:comment>
  <w:comment w:id="4375" w:author="Moravec" w:date="2026-05-11T21:41:00Z" w:initials="K">
    <w:p w14:paraId="1C390C38" w14:textId="77777777" w:rsidR="00557FC6" w:rsidRDefault="00557FC6" w:rsidP="00557FC6">
      <w:pPr>
        <w:pStyle w:val="CommentText"/>
      </w:pPr>
      <w:r>
        <w:rPr>
          <w:rStyle w:val="CommentReference"/>
        </w:rPr>
        <w:annotationRef/>
      </w:r>
      <w:r>
        <w:t>I recommend deleting this, as the choice to put examples in Appendix B is not critical.</w:t>
      </w:r>
    </w:p>
  </w:comment>
  <w:comment w:id="4374" w:author="Moravec" w:date="2026-05-15T23:07:00Z" w:initials="K">
    <w:p w14:paraId="639A1894" w14:textId="77777777" w:rsidR="00AE69C1" w:rsidRDefault="00AE69C1" w:rsidP="00AE69C1">
      <w:pPr>
        <w:pStyle w:val="CommentText"/>
      </w:pPr>
      <w:r>
        <w:rPr>
          <w:rStyle w:val="CommentReference"/>
        </w:rPr>
        <w:annotationRef/>
      </w:r>
      <w:r>
        <w:t>This repeats the argument given above, so I recommend deleting it.</w:t>
      </w:r>
    </w:p>
  </w:comment>
  <w:comment w:id="4417" w:author="Moravec" w:date="2026-05-11T21:43:00Z" w:initials="K">
    <w:p w14:paraId="020F18CD" w14:textId="77777777" w:rsidR="00840D90" w:rsidRDefault="001472AD" w:rsidP="00840D90">
      <w:pPr>
        <w:pStyle w:val="CommentText"/>
      </w:pPr>
      <w:r>
        <w:rPr>
          <w:rStyle w:val="CommentReference"/>
        </w:rPr>
        <w:annotationRef/>
      </w:r>
      <w:r w:rsidR="00840D90">
        <w:t xml:space="preserve">Please check. Logically, additional probabilistic evidence is likely to strengthen an argument, so this statement is difficult to understand at that level. I suggest considering deleting or clarifying the intuition behind it. </w:t>
      </w:r>
    </w:p>
  </w:comment>
  <w:comment w:id="4413" w:author="Moravec" w:date="2026-05-15T23:08:00Z" w:initials="K">
    <w:p w14:paraId="4CD3B8B2" w14:textId="77777777" w:rsidR="001505B0" w:rsidRDefault="001505B0" w:rsidP="001505B0">
      <w:pPr>
        <w:pStyle w:val="CommentText"/>
      </w:pPr>
      <w:r>
        <w:rPr>
          <w:rStyle w:val="CommentReference"/>
        </w:rPr>
        <w:annotationRef/>
      </w:r>
      <w:r>
        <w:t>This repeats information, so I recommend deleting it.</w:t>
      </w:r>
    </w:p>
  </w:comment>
  <w:comment w:id="4478" w:author="Moravec" w:date="2026-05-11T22:02:00Z" w:initials="K">
    <w:p w14:paraId="6C522801" w14:textId="77777777" w:rsidR="00517BBB" w:rsidRDefault="00517BBB" w:rsidP="00517BBB">
      <w:pPr>
        <w:pStyle w:val="CommentText"/>
      </w:pPr>
      <w:r>
        <w:rPr>
          <w:rStyle w:val="CommentReference"/>
        </w:rPr>
        <w:annotationRef/>
      </w:r>
      <w:r>
        <w:t>Because it was never the basis of the argument, I recommend this alternative.</w:t>
      </w:r>
    </w:p>
  </w:comment>
  <w:comment w:id="4532" w:author="Moravec" w:date="2026-05-11T22:13:00Z" w:initials="K">
    <w:p w14:paraId="366C294A" w14:textId="77777777" w:rsidR="00E543F4" w:rsidRDefault="00E543F4" w:rsidP="00E543F4">
      <w:pPr>
        <w:pStyle w:val="CommentText"/>
      </w:pPr>
      <w:r>
        <w:rPr>
          <w:rStyle w:val="CommentReference"/>
        </w:rPr>
        <w:annotationRef/>
      </w:r>
      <w:r>
        <w:t>I initially read this as “the question itself explains the question.” However, I think this is your meaning.</w:t>
      </w:r>
    </w:p>
  </w:comment>
  <w:comment w:id="4583" w:author="Moravec" w:date="2026-05-11T22:17:00Z" w:initials="K">
    <w:p w14:paraId="1A0620AE" w14:textId="77777777" w:rsidR="001F434F" w:rsidRDefault="00B853EB" w:rsidP="001F434F">
      <w:pPr>
        <w:pStyle w:val="CommentText"/>
      </w:pPr>
      <w:r>
        <w:rPr>
          <w:rStyle w:val="CommentReference"/>
        </w:rPr>
        <w:annotationRef/>
      </w:r>
      <w:r w:rsidR="001F434F">
        <w:rPr>
          <w:lang w:val="en-US"/>
        </w:rPr>
        <w:t>If the text above is effective, the reader will already know this. Hence, it is not necessary to remind them.</w:t>
      </w:r>
    </w:p>
  </w:comment>
  <w:comment w:id="4601" w:author="Moravec" w:date="2026-05-11T22:19:00Z" w:initials="K">
    <w:p w14:paraId="6A934AA3" w14:textId="77777777" w:rsidR="003568E1" w:rsidRDefault="003568E1" w:rsidP="003568E1">
      <w:pPr>
        <w:pStyle w:val="CommentText"/>
      </w:pPr>
      <w:r>
        <w:rPr>
          <w:rStyle w:val="CommentReference"/>
        </w:rPr>
        <w:annotationRef/>
      </w:r>
      <w:r>
        <w:t>Please check if this is better.</w:t>
      </w:r>
      <w:r>
        <w:br/>
      </w:r>
    </w:p>
  </w:comment>
  <w:comment w:id="4930" w:author="Moravec" w:date="2026-05-15T23:24:00Z" w:initials="K">
    <w:p w14:paraId="51883525" w14:textId="77777777" w:rsidR="00FE23B7" w:rsidRDefault="00FE23B7" w:rsidP="00FE23B7">
      <w:pPr>
        <w:pStyle w:val="CommentText"/>
      </w:pPr>
      <w:r>
        <w:rPr>
          <w:rStyle w:val="CommentReference"/>
        </w:rPr>
        <w:annotationRef/>
      </w:r>
      <w:r>
        <w:t>I did not quite get your meaning here. If this is clear within your field, that is fine.</w:t>
      </w:r>
    </w:p>
  </w:comment>
  <w:comment w:id="4997" w:author="Moravec" w:date="2026-05-15T23:25:00Z" w:initials="K">
    <w:p w14:paraId="46999090" w14:textId="77777777" w:rsidR="006254A0" w:rsidRDefault="006254A0" w:rsidP="006254A0">
      <w:pPr>
        <w:pStyle w:val="CommentText"/>
      </w:pPr>
      <w:r>
        <w:rPr>
          <w:rStyle w:val="CommentReference"/>
        </w:rPr>
        <w:annotationRef/>
      </w:r>
      <w:r>
        <w:t>This repeats the argument, so I deleted it.</w:t>
      </w:r>
      <w:r>
        <w:br/>
      </w:r>
    </w:p>
  </w:comment>
  <w:comment w:id="5099" w:author="Moravec" w:date="2026-05-16T10:15:00Z" w:initials="K">
    <w:p w14:paraId="0E009E6A" w14:textId="77777777" w:rsidR="00FC72A3" w:rsidRDefault="00FC72A3" w:rsidP="00FC72A3">
      <w:pPr>
        <w:pStyle w:val="CommentText"/>
      </w:pPr>
      <w:r>
        <w:rPr>
          <w:rStyle w:val="CommentReference"/>
        </w:rPr>
        <w:annotationRef/>
      </w:r>
      <w:r>
        <w:t>A line could also be a connection. Hence, I suggest this. An alternative is “border.”</w:t>
      </w:r>
    </w:p>
  </w:comment>
  <w:comment w:id="5121" w:author="Moravec" w:date="2026-05-16T10:19:00Z" w:initials="K">
    <w:p w14:paraId="4F4777BC" w14:textId="77777777" w:rsidR="00522EB9" w:rsidRDefault="00522EB9" w:rsidP="00522EB9">
      <w:pPr>
        <w:pStyle w:val="CommentText"/>
      </w:pPr>
      <w:r>
        <w:rPr>
          <w:rStyle w:val="CommentReference"/>
        </w:rPr>
        <w:annotationRef/>
      </w:r>
      <w:r>
        <w:t>I suggest shifting this phrasing to focus on the results itself rather than the book. Otherwise, it could sound a bit too self-aggrandizing, although I am sure that is not your intent.</w:t>
      </w:r>
    </w:p>
  </w:comment>
  <w:comment w:id="5212" w:author="Moravec" w:date="2026-05-11T23:05:00Z" w:initials="K">
    <w:p w14:paraId="557F64AE" w14:textId="77777777" w:rsidR="00185ACF" w:rsidRDefault="00E82611" w:rsidP="00185ACF">
      <w:pPr>
        <w:pStyle w:val="CommentText"/>
      </w:pPr>
      <w:r>
        <w:rPr>
          <w:rStyle w:val="CommentReference"/>
        </w:rPr>
        <w:annotationRef/>
      </w:r>
      <w:r w:rsidR="00185ACF">
        <w:rPr>
          <w:lang w:val="en-US"/>
        </w:rPr>
        <w:t>My advice is to delete this because it is again too self-congratulatory. Better to let the evidence point to this fact.</w:t>
      </w:r>
    </w:p>
  </w:comment>
  <w:comment w:id="5311" w:author="Moravec" w:date="2026-05-16T10:45:00Z" w:initials="K">
    <w:p w14:paraId="04BBC77B" w14:textId="77777777" w:rsidR="006D1C3B" w:rsidRDefault="006D1C3B" w:rsidP="006D1C3B">
      <w:pPr>
        <w:pStyle w:val="CommentText"/>
      </w:pPr>
      <w:r>
        <w:rPr>
          <w:rStyle w:val="CommentReference"/>
        </w:rPr>
        <w:annotationRef/>
      </w:r>
      <w:r>
        <w:t>These paragraphs repeat the same point each time. I recommend deleting them to keep the chapter concise and impactful.</w:t>
      </w:r>
    </w:p>
  </w:comment>
  <w:comment w:id="5679" w:author="Moravec" w:date="2026-05-16T11:06:00Z" w:initials="K">
    <w:p w14:paraId="2E106307" w14:textId="77777777" w:rsidR="001C73FE" w:rsidRDefault="001C73FE" w:rsidP="001C73FE">
      <w:pPr>
        <w:pStyle w:val="CommentText"/>
      </w:pPr>
      <w:r>
        <w:rPr>
          <w:rStyle w:val="CommentReference"/>
        </w:rPr>
        <w:annotationRef/>
      </w:r>
      <w:r>
        <w:t>After you have done the final typesetting, I recommend adding a page number here for the readers’ convenience.</w:t>
      </w:r>
    </w:p>
  </w:comment>
  <w:comment w:id="5910" w:author="Moravec" w:date="2026-05-16T11:17:00Z" w:initials="K">
    <w:p w14:paraId="01EC9497" w14:textId="77777777" w:rsidR="00A01000" w:rsidRDefault="00A01000" w:rsidP="00A01000">
      <w:pPr>
        <w:pStyle w:val="CommentText"/>
      </w:pPr>
      <w:r>
        <w:rPr>
          <w:rStyle w:val="CommentReference"/>
        </w:rPr>
        <w:annotationRef/>
      </w:r>
      <w:r>
        <w:t>It is not necessary to explain this.</w:t>
      </w:r>
    </w:p>
  </w:comment>
  <w:comment w:id="6197" w:author="Moravec" w:date="2026-05-16T11:33:00Z" w:initials="K">
    <w:p w14:paraId="3DFA97F7" w14:textId="77777777" w:rsidR="006D16AE" w:rsidRDefault="006D16AE" w:rsidP="006D16AE">
      <w:pPr>
        <w:pStyle w:val="CommentText"/>
      </w:pPr>
      <w:r>
        <w:rPr>
          <w:rStyle w:val="CommentReference"/>
        </w:rPr>
        <w:annotationRef/>
      </w:r>
      <w:r>
        <w:t>For consistency, I have removed the capitalization for the first reduction.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1B64D2" w15:done="0"/>
  <w15:commentEx w15:paraId="78F50880" w15:done="0"/>
  <w15:commentEx w15:paraId="7EA25967" w15:done="0"/>
  <w15:commentEx w15:paraId="2C4E7A14" w15:done="0"/>
  <w15:commentEx w15:paraId="09546784" w15:done="0"/>
  <w15:commentEx w15:paraId="662B27CC" w15:done="0"/>
  <w15:commentEx w15:paraId="0EF4887D" w15:done="0"/>
  <w15:commentEx w15:paraId="28769CA9" w15:done="0"/>
  <w15:commentEx w15:paraId="61832626" w15:done="0"/>
  <w15:commentEx w15:paraId="21E2A2C6" w15:done="0"/>
  <w15:commentEx w15:paraId="7057983A" w15:done="0"/>
  <w15:commentEx w15:paraId="6B1B55A4" w15:done="0"/>
  <w15:commentEx w15:paraId="5D2C2AB3" w15:done="0"/>
  <w15:commentEx w15:paraId="3A8659C7" w15:done="0"/>
  <w15:commentEx w15:paraId="506DF53E" w15:done="0"/>
  <w15:commentEx w15:paraId="097886EB" w15:done="0"/>
  <w15:commentEx w15:paraId="637DD77F" w15:done="0"/>
  <w15:commentEx w15:paraId="6486F39F" w15:done="0"/>
  <w15:commentEx w15:paraId="075E0369" w15:done="0"/>
  <w15:commentEx w15:paraId="7DA41B6A" w15:done="0"/>
  <w15:commentEx w15:paraId="385C42C4" w15:done="0"/>
  <w15:commentEx w15:paraId="3F2725F2" w15:done="0"/>
  <w15:commentEx w15:paraId="651136DA" w15:done="0"/>
  <w15:commentEx w15:paraId="7CAAE7A7" w15:done="0"/>
  <w15:commentEx w15:paraId="66AC45CE" w15:done="0"/>
  <w15:commentEx w15:paraId="62C07E0A" w15:done="0"/>
  <w15:commentEx w15:paraId="0C474F9E" w15:done="0"/>
  <w15:commentEx w15:paraId="150910C0" w15:done="0"/>
  <w15:commentEx w15:paraId="178691E7" w15:done="0"/>
  <w15:commentEx w15:paraId="766E8D59" w15:done="0"/>
  <w15:commentEx w15:paraId="7ADE2087" w15:done="0"/>
  <w15:commentEx w15:paraId="7C3629F3" w15:done="0"/>
  <w15:commentEx w15:paraId="2D333B3B" w15:done="0"/>
  <w15:commentEx w15:paraId="525DC595" w15:done="0"/>
  <w15:commentEx w15:paraId="643FDA71" w15:done="0"/>
  <w15:commentEx w15:paraId="0C7C40F1" w15:done="0"/>
  <w15:commentEx w15:paraId="61766ADE" w15:done="0"/>
  <w15:commentEx w15:paraId="6ED745E4" w15:done="0"/>
  <w15:commentEx w15:paraId="243873C9" w15:done="0"/>
  <w15:commentEx w15:paraId="055941AD" w15:done="0"/>
  <w15:commentEx w15:paraId="5AB405AC" w15:done="0"/>
  <w15:commentEx w15:paraId="0CCF0B95" w15:done="0"/>
  <w15:commentEx w15:paraId="6723933E" w15:done="0"/>
  <w15:commentEx w15:paraId="72DAEBD4" w15:done="0"/>
  <w15:commentEx w15:paraId="01603A24" w15:done="0"/>
  <w15:commentEx w15:paraId="753CC29E" w15:done="0"/>
  <w15:commentEx w15:paraId="0312D38C" w15:done="0"/>
  <w15:commentEx w15:paraId="2FF8DF0E" w15:done="0"/>
  <w15:commentEx w15:paraId="0FF729FB" w15:done="0"/>
  <w15:commentEx w15:paraId="524052C6" w15:done="0"/>
  <w15:commentEx w15:paraId="59666F56" w15:done="0"/>
  <w15:commentEx w15:paraId="64E081A5" w15:done="0"/>
  <w15:commentEx w15:paraId="480E2874" w15:done="0"/>
  <w15:commentEx w15:paraId="0794E32C" w15:done="0"/>
  <w15:commentEx w15:paraId="7247D701" w15:done="0"/>
  <w15:commentEx w15:paraId="535AEDAD" w15:done="0"/>
  <w15:commentEx w15:paraId="0327F011" w15:done="0"/>
  <w15:commentEx w15:paraId="7B10660B" w15:done="0"/>
  <w15:commentEx w15:paraId="2261B8A8" w15:done="0"/>
  <w15:commentEx w15:paraId="3C680767" w15:done="0"/>
  <w15:commentEx w15:paraId="688A4703" w15:done="0"/>
  <w15:commentEx w15:paraId="58376E75" w15:done="0"/>
  <w15:commentEx w15:paraId="7338EB3A" w15:done="0"/>
  <w15:commentEx w15:paraId="01CC2403" w15:done="0"/>
  <w15:commentEx w15:paraId="3B357ED0" w15:done="0"/>
  <w15:commentEx w15:paraId="0C9E2E88" w15:done="0"/>
  <w15:commentEx w15:paraId="68750836" w15:done="0"/>
  <w15:commentEx w15:paraId="31BBB78C" w15:done="0"/>
  <w15:commentEx w15:paraId="17B68DEE" w15:done="0"/>
  <w15:commentEx w15:paraId="5ED990B5" w15:done="0"/>
  <w15:commentEx w15:paraId="5DE666D6" w15:done="0"/>
  <w15:commentEx w15:paraId="47E37CF2" w15:done="0"/>
  <w15:commentEx w15:paraId="386B70EE" w15:done="0"/>
  <w15:commentEx w15:paraId="1F490E7B" w15:done="0"/>
  <w15:commentEx w15:paraId="0B78A955" w15:done="0"/>
  <w15:commentEx w15:paraId="3DE48F6E" w15:done="0"/>
  <w15:commentEx w15:paraId="002C2659" w15:done="0"/>
  <w15:commentEx w15:paraId="71C138AD" w15:done="0"/>
  <w15:commentEx w15:paraId="1C390C38" w15:done="0"/>
  <w15:commentEx w15:paraId="639A1894" w15:done="0"/>
  <w15:commentEx w15:paraId="020F18CD" w15:done="0"/>
  <w15:commentEx w15:paraId="4CD3B8B2" w15:done="0"/>
  <w15:commentEx w15:paraId="6C522801" w15:done="0"/>
  <w15:commentEx w15:paraId="366C294A" w15:done="0"/>
  <w15:commentEx w15:paraId="1A0620AE" w15:done="0"/>
  <w15:commentEx w15:paraId="6A934AA3" w15:done="0"/>
  <w15:commentEx w15:paraId="51883525" w15:done="0"/>
  <w15:commentEx w15:paraId="46999090" w15:done="0"/>
  <w15:commentEx w15:paraId="0E009E6A" w15:done="0"/>
  <w15:commentEx w15:paraId="4F4777BC" w15:done="0"/>
  <w15:commentEx w15:paraId="557F64AE" w15:done="0"/>
  <w15:commentEx w15:paraId="04BBC77B" w15:done="0"/>
  <w15:commentEx w15:paraId="2E106307" w15:done="0"/>
  <w15:commentEx w15:paraId="01EC9497" w15:done="0"/>
  <w15:commentEx w15:paraId="3DFA97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61F10D" w16cex:dateUtc="2026-05-16T12:01:00Z"/>
  <w16cex:commentExtensible w16cex:durableId="00DDC569" w16cex:dateUtc="2026-05-07T08:41:00Z"/>
  <w16cex:commentExtensible w16cex:durableId="61771EE5" w16cex:dateUtc="2026-05-07T08:54:00Z"/>
  <w16cex:commentExtensible w16cex:durableId="75C49375" w16cex:dateUtc="2026-05-12T18:47:00Z"/>
  <w16cex:commentExtensible w16cex:durableId="57695339" w16cex:dateUtc="2026-05-15T18:14:00Z"/>
  <w16cex:commentExtensible w16cex:durableId="4BAD2BB6" w16cex:dateUtc="2026-05-12T19:14:00Z"/>
  <w16cex:commentExtensible w16cex:durableId="455C0B9C" w16cex:dateUtc="2026-05-12T18:53:00Z"/>
  <w16cex:commentExtensible w16cex:durableId="538781D0" w16cex:dateUtc="2026-05-07T08:53:00Z"/>
  <w16cex:commentExtensible w16cex:durableId="33D8E3C1" w16cex:dateUtc="2026-05-07T09:32:00Z"/>
  <w16cex:commentExtensible w16cex:durableId="7226FC05" w16cex:dateUtc="2026-05-07T09:28:00Z"/>
  <w16cex:commentExtensible w16cex:durableId="0CD96B7C" w16cex:dateUtc="2026-05-15T18:18:00Z"/>
  <w16cex:commentExtensible w16cex:durableId="6244B087" w16cex:dateUtc="2026-05-07T09:37:00Z"/>
  <w16cex:commentExtensible w16cex:durableId="030ACE5B" w16cex:dateUtc="2026-05-08T10:36:00Z"/>
  <w16cex:commentExtensible w16cex:durableId="380848F0" w16cex:dateUtc="2026-05-12T19:22:00Z"/>
  <w16cex:commentExtensible w16cex:durableId="270590E7" w16cex:dateUtc="2026-05-12T19:25:00Z"/>
  <w16cex:commentExtensible w16cex:durableId="1C2C497C" w16cex:dateUtc="2026-05-12T19:35:00Z"/>
  <w16cex:commentExtensible w16cex:durableId="07EEE335" w16cex:dateUtc="2026-05-08T11:32:00Z"/>
  <w16cex:commentExtensible w16cex:durableId="554944E4" w16cex:dateUtc="2026-05-08T11:33:00Z"/>
  <w16cex:commentExtensible w16cex:durableId="2DDCADA2" w16cex:dateUtc="2026-05-12T20:35:00Z"/>
  <w16cex:commentExtensible w16cex:durableId="49E65B76" w16cex:dateUtc="2026-05-12T20:43:00Z"/>
  <w16cex:commentExtensible w16cex:durableId="5E8B9A52" w16cex:dateUtc="2026-05-08T11:49:00Z"/>
  <w16cex:commentExtensible w16cex:durableId="028F237B" w16cex:dateUtc="2026-05-08T11:51:00Z"/>
  <w16cex:commentExtensible w16cex:durableId="1FAE17B2" w16cex:dateUtc="2026-05-08T11:50:00Z"/>
  <w16cex:commentExtensible w16cex:durableId="149219D1" w16cex:dateUtc="2026-05-08T12:15:00Z"/>
  <w16cex:commentExtensible w16cex:durableId="27182F83" w16cex:dateUtc="2026-05-12T21:12:00Z"/>
  <w16cex:commentExtensible w16cex:durableId="008C2AF2" w16cex:dateUtc="2026-05-08T12:22:00Z"/>
  <w16cex:commentExtensible w16cex:durableId="19FD3C84" w16cex:dateUtc="2026-05-08T12:18:00Z"/>
  <w16cex:commentExtensible w16cex:durableId="7311E99E" w16cex:dateUtc="2026-05-12T21:17:00Z"/>
  <w16cex:commentExtensible w16cex:durableId="7AD11A05" w16cex:dateUtc="2026-05-12T21:18:00Z"/>
  <w16cex:commentExtensible w16cex:durableId="671B1542" w16cex:dateUtc="2026-05-12T21:20:00Z"/>
  <w16cex:commentExtensible w16cex:durableId="77618EBA" w16cex:dateUtc="2026-05-12T21:21:00Z"/>
  <w16cex:commentExtensible w16cex:durableId="67957016" w16cex:dateUtc="2026-05-08T12:32:00Z"/>
  <w16cex:commentExtensible w16cex:durableId="4A48367D" w16cex:dateUtc="2026-05-12T21:27:00Z"/>
  <w16cex:commentExtensible w16cex:durableId="131FF014" w16cex:dateUtc="2026-05-15T18:29:00Z"/>
  <w16cex:commentExtensible w16cex:durableId="5FEAB2F3" w16cex:dateUtc="2026-05-08T13:04:00Z"/>
  <w16cex:commentExtensible w16cex:durableId="3CD9248E" w16cex:dateUtc="2026-05-08T13:16:00Z"/>
  <w16cex:commentExtensible w16cex:durableId="556C8390" w16cex:dateUtc="2026-05-12T21:41:00Z"/>
  <w16cex:commentExtensible w16cex:durableId="153689A4" w16cex:dateUtc="2026-05-12T21:37:00Z"/>
  <w16cex:commentExtensible w16cex:durableId="04E649A8" w16cex:dateUtc="2026-05-08T13:18:00Z"/>
  <w16cex:commentExtensible w16cex:durableId="7671DEB9" w16cex:dateUtc="2026-05-12T21:47:00Z"/>
  <w16cex:commentExtensible w16cex:durableId="04523C99" w16cex:dateUtc="2026-05-12T21:43:00Z"/>
  <w16cex:commentExtensible w16cex:durableId="53435C9E" w16cex:dateUtc="2026-05-12T21:54:00Z"/>
  <w16cex:commentExtensible w16cex:durableId="0B159B4C" w16cex:dateUtc="2026-05-09T18:05:00Z"/>
  <w16cex:commentExtensible w16cex:durableId="18CA1F52" w16cex:dateUtc="2026-05-12T22:02:00Z"/>
  <w16cex:commentExtensible w16cex:durableId="57A2012F" w16cex:dateUtc="2026-05-09T18:17:00Z"/>
  <w16cex:commentExtensible w16cex:durableId="266C4915" w16cex:dateUtc="2026-05-09T20:11:00Z"/>
  <w16cex:commentExtensible w16cex:durableId="69634A73" w16cex:dateUtc="2026-05-15T18:51:00Z"/>
  <w16cex:commentExtensible w16cex:durableId="51BA8D8F" w16cex:dateUtc="2026-05-09T20:21:00Z"/>
  <w16cex:commentExtensible w16cex:durableId="5CCF7853" w16cex:dateUtc="2026-05-15T19:05:00Z"/>
  <w16cex:commentExtensible w16cex:durableId="2FB4BC89" w16cex:dateUtc="2026-05-09T20:30:00Z"/>
  <w16cex:commentExtensible w16cex:durableId="778EA2BE" w16cex:dateUtc="2026-05-15T19:11:00Z"/>
  <w16cex:commentExtensible w16cex:durableId="17193459" w16cex:dateUtc="2026-05-15T19:24:00Z"/>
  <w16cex:commentExtensible w16cex:durableId="5C870C15" w16cex:dateUtc="2026-05-15T19:24:00Z"/>
  <w16cex:commentExtensible w16cex:durableId="73793A32" w16cex:dateUtc="2026-05-15T19:26:00Z"/>
  <w16cex:commentExtensible w16cex:durableId="0DF4CF42" w16cex:dateUtc="2026-05-15T19:37:00Z"/>
  <w16cex:commentExtensible w16cex:durableId="2857C7F4" w16cex:dateUtc="2026-05-16T11:30:00Z"/>
  <w16cex:commentExtensible w16cex:durableId="419DA3CB" w16cex:dateUtc="2026-05-15T20:06:00Z"/>
  <w16cex:commentExtensible w16cex:durableId="5D829C2D" w16cex:dateUtc="2026-05-09T20:58:00Z"/>
  <w16cex:commentExtensible w16cex:durableId="6B73953C" w16cex:dateUtc="2026-05-09T21:01:00Z"/>
  <w16cex:commentExtensible w16cex:durableId="4CC373ED" w16cex:dateUtc="2026-05-15T20:16:00Z"/>
  <w16cex:commentExtensible w16cex:durableId="30A7691F" w16cex:dateUtc="2026-05-09T21:20:00Z"/>
  <w16cex:commentExtensible w16cex:durableId="1D0FC29A" w16cex:dateUtc="2026-05-15T20:55:00Z"/>
  <w16cex:commentExtensible w16cex:durableId="4C5F55E8" w16cex:dateUtc="2026-05-15T21:18:00Z"/>
  <w16cex:commentExtensible w16cex:durableId="750F1C89" w16cex:dateUtc="2026-05-11T15:39:00Z"/>
  <w16cex:commentExtensible w16cex:durableId="684875CE" w16cex:dateUtc="2026-05-15T21:23:00Z"/>
  <w16cex:commentExtensible w16cex:durableId="4C52F9D4" w16cex:dateUtc="2026-05-15T21:30:00Z"/>
  <w16cex:commentExtensible w16cex:durableId="0120A123" w16cex:dateUtc="2026-05-11T16:12:00Z"/>
  <w16cex:commentExtensible w16cex:durableId="14FA98AC" w16cex:dateUtc="2026-05-15T21:29:00Z"/>
  <w16cex:commentExtensible w16cex:durableId="78FD1220" w16cex:dateUtc="2026-05-15T21:33:00Z"/>
  <w16cex:commentExtensible w16cex:durableId="00B8CA08" w16cex:dateUtc="2026-05-15T21:40:00Z"/>
  <w16cex:commentExtensible w16cex:durableId="009E7D46" w16cex:dateUtc="2026-05-15T21:41:00Z"/>
  <w16cex:commentExtensible w16cex:durableId="74633877" w16cex:dateUtc="2026-05-15T21:42:00Z"/>
  <w16cex:commentExtensible w16cex:durableId="75FE9134" w16cex:dateUtc="2026-05-15T21:50:00Z"/>
  <w16cex:commentExtensible w16cex:durableId="26F3B1D3" w16cex:dateUtc="2026-05-11T19:31:00Z"/>
  <w16cex:commentExtensible w16cex:durableId="53D8EC05" w16cex:dateUtc="2026-05-15T22:01:00Z"/>
  <w16cex:commentExtensible w16cex:durableId="51EDCE1F" w16cex:dateUtc="2026-05-11T19:50:00Z"/>
  <w16cex:commentExtensible w16cex:durableId="1F6FA6C9" w16cex:dateUtc="2026-05-11T20:36:00Z"/>
  <w16cex:commentExtensible w16cex:durableId="5A976302" w16cex:dateUtc="2026-05-11T20:36:00Z"/>
  <w16cex:commentExtensible w16cex:durableId="0A07A5F5" w16cex:dateUtc="2026-05-11T20:41:00Z"/>
  <w16cex:commentExtensible w16cex:durableId="754843BC" w16cex:dateUtc="2026-05-15T22:07:00Z"/>
  <w16cex:commentExtensible w16cex:durableId="0D644515" w16cex:dateUtc="2026-05-11T20:43:00Z"/>
  <w16cex:commentExtensible w16cex:durableId="64C490B1" w16cex:dateUtc="2026-05-15T22:08:00Z"/>
  <w16cex:commentExtensible w16cex:durableId="7E645ABF" w16cex:dateUtc="2026-05-11T21:02:00Z"/>
  <w16cex:commentExtensible w16cex:durableId="2E93BEF0" w16cex:dateUtc="2026-05-11T21:13:00Z"/>
  <w16cex:commentExtensible w16cex:durableId="3B9685AF" w16cex:dateUtc="2026-05-11T21:17:00Z"/>
  <w16cex:commentExtensible w16cex:durableId="1DB8A26A" w16cex:dateUtc="2026-05-11T21:19:00Z"/>
  <w16cex:commentExtensible w16cex:durableId="28E18865" w16cex:dateUtc="2026-05-15T22:24:00Z"/>
  <w16cex:commentExtensible w16cex:durableId="0163C354" w16cex:dateUtc="2026-05-15T22:25:00Z"/>
  <w16cex:commentExtensible w16cex:durableId="2032A327" w16cex:dateUtc="2026-05-16T09:15:00Z"/>
  <w16cex:commentExtensible w16cex:durableId="6D8DDC7F" w16cex:dateUtc="2026-05-16T09:19:00Z"/>
  <w16cex:commentExtensible w16cex:durableId="3A4643C4" w16cex:dateUtc="2026-05-11T22:05:00Z"/>
  <w16cex:commentExtensible w16cex:durableId="37D28681" w16cex:dateUtc="2026-05-16T09:45:00Z"/>
  <w16cex:commentExtensible w16cex:durableId="2A623E8C" w16cex:dateUtc="2026-05-16T10:06:00Z"/>
  <w16cex:commentExtensible w16cex:durableId="3BBDDEE0" w16cex:dateUtc="2026-05-16T10:17:00Z"/>
  <w16cex:commentExtensible w16cex:durableId="143A5EB3" w16cex:dateUtc="2026-05-16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1B64D2" w16cid:durableId="1961F10D"/>
  <w16cid:commentId w16cid:paraId="78F50880" w16cid:durableId="00DDC569"/>
  <w16cid:commentId w16cid:paraId="7EA25967" w16cid:durableId="61771EE5"/>
  <w16cid:commentId w16cid:paraId="2C4E7A14" w16cid:durableId="75C49375"/>
  <w16cid:commentId w16cid:paraId="09546784" w16cid:durableId="57695339"/>
  <w16cid:commentId w16cid:paraId="662B27CC" w16cid:durableId="4BAD2BB6"/>
  <w16cid:commentId w16cid:paraId="0EF4887D" w16cid:durableId="455C0B9C"/>
  <w16cid:commentId w16cid:paraId="28769CA9" w16cid:durableId="538781D0"/>
  <w16cid:commentId w16cid:paraId="61832626" w16cid:durableId="33D8E3C1"/>
  <w16cid:commentId w16cid:paraId="21E2A2C6" w16cid:durableId="7226FC05"/>
  <w16cid:commentId w16cid:paraId="7057983A" w16cid:durableId="0CD96B7C"/>
  <w16cid:commentId w16cid:paraId="6B1B55A4" w16cid:durableId="6244B087"/>
  <w16cid:commentId w16cid:paraId="5D2C2AB3" w16cid:durableId="030ACE5B"/>
  <w16cid:commentId w16cid:paraId="3A8659C7" w16cid:durableId="380848F0"/>
  <w16cid:commentId w16cid:paraId="506DF53E" w16cid:durableId="270590E7"/>
  <w16cid:commentId w16cid:paraId="097886EB" w16cid:durableId="1C2C497C"/>
  <w16cid:commentId w16cid:paraId="637DD77F" w16cid:durableId="07EEE335"/>
  <w16cid:commentId w16cid:paraId="6486F39F" w16cid:durableId="554944E4"/>
  <w16cid:commentId w16cid:paraId="075E0369" w16cid:durableId="2DDCADA2"/>
  <w16cid:commentId w16cid:paraId="7DA41B6A" w16cid:durableId="49E65B76"/>
  <w16cid:commentId w16cid:paraId="385C42C4" w16cid:durableId="5E8B9A52"/>
  <w16cid:commentId w16cid:paraId="3F2725F2" w16cid:durableId="028F237B"/>
  <w16cid:commentId w16cid:paraId="651136DA" w16cid:durableId="1FAE17B2"/>
  <w16cid:commentId w16cid:paraId="7CAAE7A7" w16cid:durableId="149219D1"/>
  <w16cid:commentId w16cid:paraId="66AC45CE" w16cid:durableId="27182F83"/>
  <w16cid:commentId w16cid:paraId="62C07E0A" w16cid:durableId="008C2AF2"/>
  <w16cid:commentId w16cid:paraId="0C474F9E" w16cid:durableId="19FD3C84"/>
  <w16cid:commentId w16cid:paraId="150910C0" w16cid:durableId="7311E99E"/>
  <w16cid:commentId w16cid:paraId="178691E7" w16cid:durableId="7AD11A05"/>
  <w16cid:commentId w16cid:paraId="766E8D59" w16cid:durableId="671B1542"/>
  <w16cid:commentId w16cid:paraId="7ADE2087" w16cid:durableId="77618EBA"/>
  <w16cid:commentId w16cid:paraId="7C3629F3" w16cid:durableId="67957016"/>
  <w16cid:commentId w16cid:paraId="2D333B3B" w16cid:durableId="4A48367D"/>
  <w16cid:commentId w16cid:paraId="525DC595" w16cid:durableId="131FF014"/>
  <w16cid:commentId w16cid:paraId="643FDA71" w16cid:durableId="5FEAB2F3"/>
  <w16cid:commentId w16cid:paraId="0C7C40F1" w16cid:durableId="3CD9248E"/>
  <w16cid:commentId w16cid:paraId="61766ADE" w16cid:durableId="556C8390"/>
  <w16cid:commentId w16cid:paraId="6ED745E4" w16cid:durableId="153689A4"/>
  <w16cid:commentId w16cid:paraId="243873C9" w16cid:durableId="04E649A8"/>
  <w16cid:commentId w16cid:paraId="055941AD" w16cid:durableId="7671DEB9"/>
  <w16cid:commentId w16cid:paraId="5AB405AC" w16cid:durableId="04523C99"/>
  <w16cid:commentId w16cid:paraId="0CCF0B95" w16cid:durableId="53435C9E"/>
  <w16cid:commentId w16cid:paraId="6723933E" w16cid:durableId="0B159B4C"/>
  <w16cid:commentId w16cid:paraId="72DAEBD4" w16cid:durableId="18CA1F52"/>
  <w16cid:commentId w16cid:paraId="01603A24" w16cid:durableId="57A2012F"/>
  <w16cid:commentId w16cid:paraId="753CC29E" w16cid:durableId="266C4915"/>
  <w16cid:commentId w16cid:paraId="0312D38C" w16cid:durableId="69634A73"/>
  <w16cid:commentId w16cid:paraId="2FF8DF0E" w16cid:durableId="51BA8D8F"/>
  <w16cid:commentId w16cid:paraId="0FF729FB" w16cid:durableId="5CCF7853"/>
  <w16cid:commentId w16cid:paraId="524052C6" w16cid:durableId="2FB4BC89"/>
  <w16cid:commentId w16cid:paraId="59666F56" w16cid:durableId="778EA2BE"/>
  <w16cid:commentId w16cid:paraId="64E081A5" w16cid:durableId="17193459"/>
  <w16cid:commentId w16cid:paraId="480E2874" w16cid:durableId="5C870C15"/>
  <w16cid:commentId w16cid:paraId="0794E32C" w16cid:durableId="73793A32"/>
  <w16cid:commentId w16cid:paraId="7247D701" w16cid:durableId="0DF4CF42"/>
  <w16cid:commentId w16cid:paraId="535AEDAD" w16cid:durableId="2857C7F4"/>
  <w16cid:commentId w16cid:paraId="0327F011" w16cid:durableId="419DA3CB"/>
  <w16cid:commentId w16cid:paraId="7B10660B" w16cid:durableId="5D829C2D"/>
  <w16cid:commentId w16cid:paraId="2261B8A8" w16cid:durableId="6B73953C"/>
  <w16cid:commentId w16cid:paraId="3C680767" w16cid:durableId="4CC373ED"/>
  <w16cid:commentId w16cid:paraId="688A4703" w16cid:durableId="30A7691F"/>
  <w16cid:commentId w16cid:paraId="58376E75" w16cid:durableId="1D0FC29A"/>
  <w16cid:commentId w16cid:paraId="7338EB3A" w16cid:durableId="4C5F55E8"/>
  <w16cid:commentId w16cid:paraId="01CC2403" w16cid:durableId="750F1C89"/>
  <w16cid:commentId w16cid:paraId="3B357ED0" w16cid:durableId="684875CE"/>
  <w16cid:commentId w16cid:paraId="0C9E2E88" w16cid:durableId="4C52F9D4"/>
  <w16cid:commentId w16cid:paraId="68750836" w16cid:durableId="0120A123"/>
  <w16cid:commentId w16cid:paraId="31BBB78C" w16cid:durableId="14FA98AC"/>
  <w16cid:commentId w16cid:paraId="17B68DEE" w16cid:durableId="78FD1220"/>
  <w16cid:commentId w16cid:paraId="5ED990B5" w16cid:durableId="00B8CA08"/>
  <w16cid:commentId w16cid:paraId="5DE666D6" w16cid:durableId="009E7D46"/>
  <w16cid:commentId w16cid:paraId="47E37CF2" w16cid:durableId="74633877"/>
  <w16cid:commentId w16cid:paraId="386B70EE" w16cid:durableId="75FE9134"/>
  <w16cid:commentId w16cid:paraId="1F490E7B" w16cid:durableId="26F3B1D3"/>
  <w16cid:commentId w16cid:paraId="0B78A955" w16cid:durableId="53D8EC05"/>
  <w16cid:commentId w16cid:paraId="3DE48F6E" w16cid:durableId="51EDCE1F"/>
  <w16cid:commentId w16cid:paraId="002C2659" w16cid:durableId="1F6FA6C9"/>
  <w16cid:commentId w16cid:paraId="71C138AD" w16cid:durableId="5A976302"/>
  <w16cid:commentId w16cid:paraId="1C390C38" w16cid:durableId="0A07A5F5"/>
  <w16cid:commentId w16cid:paraId="639A1894" w16cid:durableId="754843BC"/>
  <w16cid:commentId w16cid:paraId="020F18CD" w16cid:durableId="0D644515"/>
  <w16cid:commentId w16cid:paraId="4CD3B8B2" w16cid:durableId="64C490B1"/>
  <w16cid:commentId w16cid:paraId="6C522801" w16cid:durableId="7E645ABF"/>
  <w16cid:commentId w16cid:paraId="366C294A" w16cid:durableId="2E93BEF0"/>
  <w16cid:commentId w16cid:paraId="1A0620AE" w16cid:durableId="3B9685AF"/>
  <w16cid:commentId w16cid:paraId="6A934AA3" w16cid:durableId="1DB8A26A"/>
  <w16cid:commentId w16cid:paraId="51883525" w16cid:durableId="28E18865"/>
  <w16cid:commentId w16cid:paraId="46999090" w16cid:durableId="0163C354"/>
  <w16cid:commentId w16cid:paraId="0E009E6A" w16cid:durableId="2032A327"/>
  <w16cid:commentId w16cid:paraId="4F4777BC" w16cid:durableId="6D8DDC7F"/>
  <w16cid:commentId w16cid:paraId="557F64AE" w16cid:durableId="3A4643C4"/>
  <w16cid:commentId w16cid:paraId="04BBC77B" w16cid:durableId="37D28681"/>
  <w16cid:commentId w16cid:paraId="2E106307" w16cid:durableId="2A623E8C"/>
  <w16cid:commentId w16cid:paraId="01EC9497" w16cid:durableId="3BBDDEE0"/>
  <w16cid:commentId w16cid:paraId="3DFA97F7" w16cid:durableId="143A5E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9B183" w14:textId="77777777" w:rsidR="00363F00" w:rsidRDefault="00363F00" w:rsidP="00B45158">
      <w:pPr>
        <w:spacing w:line="240" w:lineRule="auto"/>
      </w:pPr>
      <w:r>
        <w:separator/>
      </w:r>
    </w:p>
  </w:endnote>
  <w:endnote w:type="continuationSeparator" w:id="0">
    <w:p w14:paraId="2D7EF9D4" w14:textId="77777777" w:rsidR="00363F00" w:rsidRDefault="00363F00" w:rsidP="00B45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7BE6F9F-60A9-42AA-97D5-A35BB405F223}"/>
    <w:embedBold r:id="rId2" w:fontKey="{B51F75C7-3DCE-4173-8074-CED7B1A7D681}"/>
    <w:embedItalic r:id="rId3" w:fontKey="{2DBB9C26-071F-409F-80C1-836451047DC7}"/>
    <w:embedBoldItalic r:id="rId4" w:fontKey="{3FD4FC9B-8CB5-4ED3-B29B-2F1D0B7D6C2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E4E2395A-913A-474D-8466-E3D8BCA78FD2}"/>
  </w:font>
  <w:font w:name="Cambria">
    <w:panose1 w:val="02040503050406030204"/>
    <w:charset w:val="00"/>
    <w:family w:val="roman"/>
    <w:pitch w:val="variable"/>
    <w:sig w:usb0="E00006FF" w:usb1="420024FF" w:usb2="02000000" w:usb3="00000000" w:csb0="0000019F" w:csb1="00000000"/>
    <w:embedRegular r:id="rId6" w:fontKey="{80B60219-6A53-417F-9AB9-521A73FC6F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0F7A" w14:textId="77777777" w:rsidR="00363F00" w:rsidRDefault="00363F00" w:rsidP="00B45158">
      <w:pPr>
        <w:spacing w:line="240" w:lineRule="auto"/>
      </w:pPr>
      <w:r>
        <w:separator/>
      </w:r>
    </w:p>
  </w:footnote>
  <w:footnote w:type="continuationSeparator" w:id="0">
    <w:p w14:paraId="7AA1280F" w14:textId="77777777" w:rsidR="00363F00" w:rsidRDefault="00363F00" w:rsidP="00B45158">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avec">
    <w15:presenceInfo w15:providerId="None" w15:userId="Moravec"/>
  </w15:person>
  <w15:person w15:author="Joshua Amaru">
    <w15:presenceInfo w15:providerId="Windows Live" w15:userId="c3bda50411562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xsDC3MDMxNTOxMDZS0lEKTi0uzszPAykwrgUA57b88SwAAAA="/>
  </w:docVars>
  <w:rsids>
    <w:rsidRoot w:val="004E1191"/>
    <w:rsid w:val="00000CC9"/>
    <w:rsid w:val="00001FD4"/>
    <w:rsid w:val="000026C5"/>
    <w:rsid w:val="00003825"/>
    <w:rsid w:val="00007293"/>
    <w:rsid w:val="000108D4"/>
    <w:rsid w:val="00015053"/>
    <w:rsid w:val="00015A0A"/>
    <w:rsid w:val="000203F8"/>
    <w:rsid w:val="0002376D"/>
    <w:rsid w:val="000268B4"/>
    <w:rsid w:val="0003057C"/>
    <w:rsid w:val="00030CC5"/>
    <w:rsid w:val="0003119C"/>
    <w:rsid w:val="00037B1F"/>
    <w:rsid w:val="0004041D"/>
    <w:rsid w:val="000442FB"/>
    <w:rsid w:val="0005356C"/>
    <w:rsid w:val="00056064"/>
    <w:rsid w:val="00056C38"/>
    <w:rsid w:val="00057A19"/>
    <w:rsid w:val="00057C2A"/>
    <w:rsid w:val="00062A34"/>
    <w:rsid w:val="000708C4"/>
    <w:rsid w:val="0007487D"/>
    <w:rsid w:val="0007678E"/>
    <w:rsid w:val="00077B53"/>
    <w:rsid w:val="000821A2"/>
    <w:rsid w:val="00084C8C"/>
    <w:rsid w:val="000875E3"/>
    <w:rsid w:val="00090AA7"/>
    <w:rsid w:val="00092563"/>
    <w:rsid w:val="00093713"/>
    <w:rsid w:val="000A37A0"/>
    <w:rsid w:val="000A5F41"/>
    <w:rsid w:val="000A6EBC"/>
    <w:rsid w:val="000B1909"/>
    <w:rsid w:val="000B3639"/>
    <w:rsid w:val="000C4F42"/>
    <w:rsid w:val="000C4FAF"/>
    <w:rsid w:val="000C5A42"/>
    <w:rsid w:val="000D1DD3"/>
    <w:rsid w:val="000D26CC"/>
    <w:rsid w:val="000E0772"/>
    <w:rsid w:val="000E17A1"/>
    <w:rsid w:val="000E310E"/>
    <w:rsid w:val="000E3FEE"/>
    <w:rsid w:val="000E64CF"/>
    <w:rsid w:val="000E6AD6"/>
    <w:rsid w:val="000F37EE"/>
    <w:rsid w:val="000F7044"/>
    <w:rsid w:val="001022E7"/>
    <w:rsid w:val="001030A6"/>
    <w:rsid w:val="001033A6"/>
    <w:rsid w:val="001057FA"/>
    <w:rsid w:val="0011130D"/>
    <w:rsid w:val="0011196E"/>
    <w:rsid w:val="00112CCD"/>
    <w:rsid w:val="001134FB"/>
    <w:rsid w:val="00117305"/>
    <w:rsid w:val="00117D03"/>
    <w:rsid w:val="00120EAF"/>
    <w:rsid w:val="00121203"/>
    <w:rsid w:val="00122152"/>
    <w:rsid w:val="00127332"/>
    <w:rsid w:val="00127E07"/>
    <w:rsid w:val="00130B85"/>
    <w:rsid w:val="001317F2"/>
    <w:rsid w:val="00132509"/>
    <w:rsid w:val="00136857"/>
    <w:rsid w:val="0014113E"/>
    <w:rsid w:val="001472AD"/>
    <w:rsid w:val="001505B0"/>
    <w:rsid w:val="0015630F"/>
    <w:rsid w:val="00163117"/>
    <w:rsid w:val="00163165"/>
    <w:rsid w:val="00167C95"/>
    <w:rsid w:val="00167E8B"/>
    <w:rsid w:val="00171EAE"/>
    <w:rsid w:val="00172B12"/>
    <w:rsid w:val="00173113"/>
    <w:rsid w:val="0017623E"/>
    <w:rsid w:val="00185ACF"/>
    <w:rsid w:val="001920C6"/>
    <w:rsid w:val="001A24AA"/>
    <w:rsid w:val="001A3DEA"/>
    <w:rsid w:val="001A5F5B"/>
    <w:rsid w:val="001B0377"/>
    <w:rsid w:val="001B2E93"/>
    <w:rsid w:val="001B2FE5"/>
    <w:rsid w:val="001B79C2"/>
    <w:rsid w:val="001C4600"/>
    <w:rsid w:val="001C73FE"/>
    <w:rsid w:val="001D4A5E"/>
    <w:rsid w:val="001D5B4F"/>
    <w:rsid w:val="001E5043"/>
    <w:rsid w:val="001F434F"/>
    <w:rsid w:val="00204927"/>
    <w:rsid w:val="002072F3"/>
    <w:rsid w:val="00211603"/>
    <w:rsid w:val="00211B4A"/>
    <w:rsid w:val="00213473"/>
    <w:rsid w:val="00214B34"/>
    <w:rsid w:val="00214BAF"/>
    <w:rsid w:val="002200DF"/>
    <w:rsid w:val="00221619"/>
    <w:rsid w:val="0022237C"/>
    <w:rsid w:val="002235EC"/>
    <w:rsid w:val="00227BD0"/>
    <w:rsid w:val="00232133"/>
    <w:rsid w:val="00232FE7"/>
    <w:rsid w:val="00233704"/>
    <w:rsid w:val="00233EF3"/>
    <w:rsid w:val="002350A8"/>
    <w:rsid w:val="00243279"/>
    <w:rsid w:val="00243A49"/>
    <w:rsid w:val="002459AA"/>
    <w:rsid w:val="002466E5"/>
    <w:rsid w:val="00246C5B"/>
    <w:rsid w:val="00250B18"/>
    <w:rsid w:val="00254733"/>
    <w:rsid w:val="00255C52"/>
    <w:rsid w:val="00260147"/>
    <w:rsid w:val="0026753E"/>
    <w:rsid w:val="002736F5"/>
    <w:rsid w:val="002745CB"/>
    <w:rsid w:val="002833D8"/>
    <w:rsid w:val="002857C2"/>
    <w:rsid w:val="00287790"/>
    <w:rsid w:val="00287F78"/>
    <w:rsid w:val="002908B9"/>
    <w:rsid w:val="002938CC"/>
    <w:rsid w:val="0029562E"/>
    <w:rsid w:val="002A0539"/>
    <w:rsid w:val="002A2F89"/>
    <w:rsid w:val="002A72D0"/>
    <w:rsid w:val="002A7952"/>
    <w:rsid w:val="002B200B"/>
    <w:rsid w:val="002B240A"/>
    <w:rsid w:val="002B5201"/>
    <w:rsid w:val="002C621F"/>
    <w:rsid w:val="002C65A4"/>
    <w:rsid w:val="002C7708"/>
    <w:rsid w:val="002C77F4"/>
    <w:rsid w:val="002D027B"/>
    <w:rsid w:val="002D3961"/>
    <w:rsid w:val="002D4AED"/>
    <w:rsid w:val="002D4E58"/>
    <w:rsid w:val="002E2AC0"/>
    <w:rsid w:val="002E3BD4"/>
    <w:rsid w:val="002F0EDC"/>
    <w:rsid w:val="002F13E9"/>
    <w:rsid w:val="002F5594"/>
    <w:rsid w:val="003047F4"/>
    <w:rsid w:val="00307F15"/>
    <w:rsid w:val="00310819"/>
    <w:rsid w:val="00310955"/>
    <w:rsid w:val="0031427C"/>
    <w:rsid w:val="00316EDB"/>
    <w:rsid w:val="00323EC3"/>
    <w:rsid w:val="00327ADA"/>
    <w:rsid w:val="00341EBB"/>
    <w:rsid w:val="00344421"/>
    <w:rsid w:val="00344671"/>
    <w:rsid w:val="003471EE"/>
    <w:rsid w:val="0035152E"/>
    <w:rsid w:val="003528C0"/>
    <w:rsid w:val="003534E2"/>
    <w:rsid w:val="003535D4"/>
    <w:rsid w:val="003544F9"/>
    <w:rsid w:val="003568E1"/>
    <w:rsid w:val="00361E01"/>
    <w:rsid w:val="00363F00"/>
    <w:rsid w:val="00365A8A"/>
    <w:rsid w:val="003727EF"/>
    <w:rsid w:val="0038369D"/>
    <w:rsid w:val="00390B7C"/>
    <w:rsid w:val="00397EE9"/>
    <w:rsid w:val="003A02C3"/>
    <w:rsid w:val="003A527B"/>
    <w:rsid w:val="003A67A1"/>
    <w:rsid w:val="003A7376"/>
    <w:rsid w:val="003B0CD2"/>
    <w:rsid w:val="003B26C5"/>
    <w:rsid w:val="003B704F"/>
    <w:rsid w:val="003C2845"/>
    <w:rsid w:val="003C4441"/>
    <w:rsid w:val="003C5037"/>
    <w:rsid w:val="003C5645"/>
    <w:rsid w:val="003D3D22"/>
    <w:rsid w:val="003D6C74"/>
    <w:rsid w:val="003E41B9"/>
    <w:rsid w:val="003E4753"/>
    <w:rsid w:val="003E5489"/>
    <w:rsid w:val="003E5754"/>
    <w:rsid w:val="003F1CC4"/>
    <w:rsid w:val="0040049B"/>
    <w:rsid w:val="00403E78"/>
    <w:rsid w:val="00407EFF"/>
    <w:rsid w:val="00411B5B"/>
    <w:rsid w:val="0041517D"/>
    <w:rsid w:val="004153A0"/>
    <w:rsid w:val="00424365"/>
    <w:rsid w:val="00424C34"/>
    <w:rsid w:val="004253EB"/>
    <w:rsid w:val="00427799"/>
    <w:rsid w:val="004333E9"/>
    <w:rsid w:val="0044316B"/>
    <w:rsid w:val="004528F0"/>
    <w:rsid w:val="00452FDB"/>
    <w:rsid w:val="00454F1E"/>
    <w:rsid w:val="00460090"/>
    <w:rsid w:val="00461D73"/>
    <w:rsid w:val="00462595"/>
    <w:rsid w:val="00470C81"/>
    <w:rsid w:val="00470F03"/>
    <w:rsid w:val="00471F95"/>
    <w:rsid w:val="0047505C"/>
    <w:rsid w:val="00477C44"/>
    <w:rsid w:val="00480594"/>
    <w:rsid w:val="004808AC"/>
    <w:rsid w:val="00490B55"/>
    <w:rsid w:val="00494D87"/>
    <w:rsid w:val="004961F9"/>
    <w:rsid w:val="004A03C5"/>
    <w:rsid w:val="004A3E5B"/>
    <w:rsid w:val="004A6A42"/>
    <w:rsid w:val="004B3196"/>
    <w:rsid w:val="004B7D51"/>
    <w:rsid w:val="004C0FCD"/>
    <w:rsid w:val="004C3798"/>
    <w:rsid w:val="004C45FE"/>
    <w:rsid w:val="004C6E25"/>
    <w:rsid w:val="004D0379"/>
    <w:rsid w:val="004D2E12"/>
    <w:rsid w:val="004E1191"/>
    <w:rsid w:val="004E2165"/>
    <w:rsid w:val="004E40A2"/>
    <w:rsid w:val="004E59F6"/>
    <w:rsid w:val="004E68ED"/>
    <w:rsid w:val="00500CFA"/>
    <w:rsid w:val="005017DB"/>
    <w:rsid w:val="005068C5"/>
    <w:rsid w:val="00513BDE"/>
    <w:rsid w:val="005142D8"/>
    <w:rsid w:val="005155CF"/>
    <w:rsid w:val="0051686D"/>
    <w:rsid w:val="00516CAB"/>
    <w:rsid w:val="00517BBB"/>
    <w:rsid w:val="00522EB9"/>
    <w:rsid w:val="005250D3"/>
    <w:rsid w:val="00525343"/>
    <w:rsid w:val="00533822"/>
    <w:rsid w:val="00535729"/>
    <w:rsid w:val="005358B5"/>
    <w:rsid w:val="00552AF4"/>
    <w:rsid w:val="00554144"/>
    <w:rsid w:val="00556D16"/>
    <w:rsid w:val="00557FC6"/>
    <w:rsid w:val="005600B0"/>
    <w:rsid w:val="005619D3"/>
    <w:rsid w:val="005635DB"/>
    <w:rsid w:val="005848B5"/>
    <w:rsid w:val="00586769"/>
    <w:rsid w:val="005A12AF"/>
    <w:rsid w:val="005B0EBA"/>
    <w:rsid w:val="005B29E5"/>
    <w:rsid w:val="005B30D4"/>
    <w:rsid w:val="005B550A"/>
    <w:rsid w:val="005C374B"/>
    <w:rsid w:val="005C3BAB"/>
    <w:rsid w:val="005C70DC"/>
    <w:rsid w:val="005D78D0"/>
    <w:rsid w:val="005E258D"/>
    <w:rsid w:val="005E513F"/>
    <w:rsid w:val="005F1557"/>
    <w:rsid w:val="005F3566"/>
    <w:rsid w:val="005F6423"/>
    <w:rsid w:val="0060390E"/>
    <w:rsid w:val="00603C96"/>
    <w:rsid w:val="0060590C"/>
    <w:rsid w:val="0060684B"/>
    <w:rsid w:val="00611354"/>
    <w:rsid w:val="00613166"/>
    <w:rsid w:val="00621092"/>
    <w:rsid w:val="00624F16"/>
    <w:rsid w:val="006254A0"/>
    <w:rsid w:val="00640D02"/>
    <w:rsid w:val="00640D04"/>
    <w:rsid w:val="0064682E"/>
    <w:rsid w:val="00651CE3"/>
    <w:rsid w:val="00657754"/>
    <w:rsid w:val="006621FE"/>
    <w:rsid w:val="00665B5C"/>
    <w:rsid w:val="00676649"/>
    <w:rsid w:val="00677E1B"/>
    <w:rsid w:val="00681248"/>
    <w:rsid w:val="00684A2A"/>
    <w:rsid w:val="00691AAB"/>
    <w:rsid w:val="00692E55"/>
    <w:rsid w:val="006957C2"/>
    <w:rsid w:val="006A2E4F"/>
    <w:rsid w:val="006B0B40"/>
    <w:rsid w:val="006B1429"/>
    <w:rsid w:val="006B1B40"/>
    <w:rsid w:val="006B2837"/>
    <w:rsid w:val="006B3F39"/>
    <w:rsid w:val="006B575C"/>
    <w:rsid w:val="006C01A8"/>
    <w:rsid w:val="006C245F"/>
    <w:rsid w:val="006C5553"/>
    <w:rsid w:val="006C62C7"/>
    <w:rsid w:val="006C7716"/>
    <w:rsid w:val="006D16AE"/>
    <w:rsid w:val="006D18E4"/>
    <w:rsid w:val="006D1C3B"/>
    <w:rsid w:val="006D39C6"/>
    <w:rsid w:val="006D69B0"/>
    <w:rsid w:val="006F0677"/>
    <w:rsid w:val="006F1E84"/>
    <w:rsid w:val="006F2A2A"/>
    <w:rsid w:val="006F3D91"/>
    <w:rsid w:val="006F3F36"/>
    <w:rsid w:val="006F5788"/>
    <w:rsid w:val="006F5CBA"/>
    <w:rsid w:val="00700361"/>
    <w:rsid w:val="00703DAA"/>
    <w:rsid w:val="00703E63"/>
    <w:rsid w:val="0070740A"/>
    <w:rsid w:val="0070783A"/>
    <w:rsid w:val="00707868"/>
    <w:rsid w:val="007106D6"/>
    <w:rsid w:val="00717995"/>
    <w:rsid w:val="007214C3"/>
    <w:rsid w:val="007230BD"/>
    <w:rsid w:val="00724023"/>
    <w:rsid w:val="00724525"/>
    <w:rsid w:val="00725CA8"/>
    <w:rsid w:val="00726639"/>
    <w:rsid w:val="00726B92"/>
    <w:rsid w:val="00730E04"/>
    <w:rsid w:val="00732DBB"/>
    <w:rsid w:val="0073617D"/>
    <w:rsid w:val="00736260"/>
    <w:rsid w:val="00742724"/>
    <w:rsid w:val="00745214"/>
    <w:rsid w:val="007455A7"/>
    <w:rsid w:val="0074577B"/>
    <w:rsid w:val="00747503"/>
    <w:rsid w:val="0074761B"/>
    <w:rsid w:val="007536F9"/>
    <w:rsid w:val="00754B9A"/>
    <w:rsid w:val="00763D09"/>
    <w:rsid w:val="007656E5"/>
    <w:rsid w:val="00773B0E"/>
    <w:rsid w:val="00783BC4"/>
    <w:rsid w:val="007905CE"/>
    <w:rsid w:val="00793C62"/>
    <w:rsid w:val="007A308F"/>
    <w:rsid w:val="007A3600"/>
    <w:rsid w:val="007B1970"/>
    <w:rsid w:val="007B29D4"/>
    <w:rsid w:val="007B48C7"/>
    <w:rsid w:val="007B527F"/>
    <w:rsid w:val="007B722F"/>
    <w:rsid w:val="007C0AD1"/>
    <w:rsid w:val="007C1727"/>
    <w:rsid w:val="007C1BE5"/>
    <w:rsid w:val="007C3B6D"/>
    <w:rsid w:val="007C456C"/>
    <w:rsid w:val="007C5739"/>
    <w:rsid w:val="007C5975"/>
    <w:rsid w:val="007D143F"/>
    <w:rsid w:val="007D186A"/>
    <w:rsid w:val="007D363A"/>
    <w:rsid w:val="007D534B"/>
    <w:rsid w:val="007E3F1D"/>
    <w:rsid w:val="007E6614"/>
    <w:rsid w:val="007F31BC"/>
    <w:rsid w:val="007F6E8C"/>
    <w:rsid w:val="0080004B"/>
    <w:rsid w:val="008003DA"/>
    <w:rsid w:val="00802E25"/>
    <w:rsid w:val="00803831"/>
    <w:rsid w:val="00811A3C"/>
    <w:rsid w:val="0081453D"/>
    <w:rsid w:val="008165D5"/>
    <w:rsid w:val="00817ABE"/>
    <w:rsid w:val="00822102"/>
    <w:rsid w:val="00824A2A"/>
    <w:rsid w:val="00825506"/>
    <w:rsid w:val="00832F1C"/>
    <w:rsid w:val="00835A1D"/>
    <w:rsid w:val="00837FA1"/>
    <w:rsid w:val="00840D90"/>
    <w:rsid w:val="00842080"/>
    <w:rsid w:val="00842931"/>
    <w:rsid w:val="00843F66"/>
    <w:rsid w:val="00853693"/>
    <w:rsid w:val="00857E3B"/>
    <w:rsid w:val="00860AB1"/>
    <w:rsid w:val="0086229D"/>
    <w:rsid w:val="0086611B"/>
    <w:rsid w:val="00872AB2"/>
    <w:rsid w:val="00877D91"/>
    <w:rsid w:val="0088456B"/>
    <w:rsid w:val="0088569E"/>
    <w:rsid w:val="008856BB"/>
    <w:rsid w:val="00886467"/>
    <w:rsid w:val="008934FC"/>
    <w:rsid w:val="00893879"/>
    <w:rsid w:val="008938FA"/>
    <w:rsid w:val="00893B9C"/>
    <w:rsid w:val="008A63EF"/>
    <w:rsid w:val="008A6FF0"/>
    <w:rsid w:val="008A7B8C"/>
    <w:rsid w:val="008B5EEE"/>
    <w:rsid w:val="008C3898"/>
    <w:rsid w:val="008C4182"/>
    <w:rsid w:val="008C44FB"/>
    <w:rsid w:val="008D05E1"/>
    <w:rsid w:val="008D1C2C"/>
    <w:rsid w:val="008E066B"/>
    <w:rsid w:val="008F03F9"/>
    <w:rsid w:val="008F6724"/>
    <w:rsid w:val="008F7565"/>
    <w:rsid w:val="008F7613"/>
    <w:rsid w:val="00900A13"/>
    <w:rsid w:val="00900AE3"/>
    <w:rsid w:val="00901940"/>
    <w:rsid w:val="009023E1"/>
    <w:rsid w:val="00905B7F"/>
    <w:rsid w:val="00912B1C"/>
    <w:rsid w:val="009142AF"/>
    <w:rsid w:val="00914389"/>
    <w:rsid w:val="00914A82"/>
    <w:rsid w:val="0091638D"/>
    <w:rsid w:val="00920B59"/>
    <w:rsid w:val="009250E6"/>
    <w:rsid w:val="00926034"/>
    <w:rsid w:val="009317A9"/>
    <w:rsid w:val="00934E3C"/>
    <w:rsid w:val="00937F01"/>
    <w:rsid w:val="0094017E"/>
    <w:rsid w:val="00941A33"/>
    <w:rsid w:val="009459A6"/>
    <w:rsid w:val="00956E9F"/>
    <w:rsid w:val="00957A0D"/>
    <w:rsid w:val="0096084D"/>
    <w:rsid w:val="009712BD"/>
    <w:rsid w:val="00973332"/>
    <w:rsid w:val="00975340"/>
    <w:rsid w:val="0097664A"/>
    <w:rsid w:val="009812FD"/>
    <w:rsid w:val="0099284E"/>
    <w:rsid w:val="00996A31"/>
    <w:rsid w:val="009A321F"/>
    <w:rsid w:val="009A7202"/>
    <w:rsid w:val="009B0FD7"/>
    <w:rsid w:val="009B5275"/>
    <w:rsid w:val="009B7D78"/>
    <w:rsid w:val="009C1CC9"/>
    <w:rsid w:val="009C2516"/>
    <w:rsid w:val="009C37D0"/>
    <w:rsid w:val="009D277E"/>
    <w:rsid w:val="009D2FAE"/>
    <w:rsid w:val="009D3618"/>
    <w:rsid w:val="009D6967"/>
    <w:rsid w:val="009E2D9C"/>
    <w:rsid w:val="009E56E9"/>
    <w:rsid w:val="009F3E27"/>
    <w:rsid w:val="00A01000"/>
    <w:rsid w:val="00A05DAC"/>
    <w:rsid w:val="00A10D60"/>
    <w:rsid w:val="00A1774A"/>
    <w:rsid w:val="00A20358"/>
    <w:rsid w:val="00A21E4D"/>
    <w:rsid w:val="00A24DEB"/>
    <w:rsid w:val="00A261AB"/>
    <w:rsid w:val="00A27C6F"/>
    <w:rsid w:val="00A3338F"/>
    <w:rsid w:val="00A4199F"/>
    <w:rsid w:val="00A421D9"/>
    <w:rsid w:val="00A467CB"/>
    <w:rsid w:val="00A4686A"/>
    <w:rsid w:val="00A478F6"/>
    <w:rsid w:val="00A53E1F"/>
    <w:rsid w:val="00A54E62"/>
    <w:rsid w:val="00A647CC"/>
    <w:rsid w:val="00A671B7"/>
    <w:rsid w:val="00A712DD"/>
    <w:rsid w:val="00A72C91"/>
    <w:rsid w:val="00A76FF8"/>
    <w:rsid w:val="00A77D61"/>
    <w:rsid w:val="00A808E3"/>
    <w:rsid w:val="00A80E4D"/>
    <w:rsid w:val="00A8177E"/>
    <w:rsid w:val="00A81E63"/>
    <w:rsid w:val="00A82BB6"/>
    <w:rsid w:val="00A86950"/>
    <w:rsid w:val="00A9072B"/>
    <w:rsid w:val="00A9225B"/>
    <w:rsid w:val="00A94B9D"/>
    <w:rsid w:val="00AA2F7B"/>
    <w:rsid w:val="00AA457E"/>
    <w:rsid w:val="00AA6184"/>
    <w:rsid w:val="00AA76E5"/>
    <w:rsid w:val="00AB1B8D"/>
    <w:rsid w:val="00AB796F"/>
    <w:rsid w:val="00AC5460"/>
    <w:rsid w:val="00AC5859"/>
    <w:rsid w:val="00AC5FB2"/>
    <w:rsid w:val="00AC66F6"/>
    <w:rsid w:val="00AD179A"/>
    <w:rsid w:val="00AD761A"/>
    <w:rsid w:val="00AD7981"/>
    <w:rsid w:val="00AE525E"/>
    <w:rsid w:val="00AE69C1"/>
    <w:rsid w:val="00AF348D"/>
    <w:rsid w:val="00AF6EBC"/>
    <w:rsid w:val="00B02D2A"/>
    <w:rsid w:val="00B02D4E"/>
    <w:rsid w:val="00B03BA6"/>
    <w:rsid w:val="00B077E2"/>
    <w:rsid w:val="00B07815"/>
    <w:rsid w:val="00B12BFC"/>
    <w:rsid w:val="00B300D2"/>
    <w:rsid w:val="00B31553"/>
    <w:rsid w:val="00B31592"/>
    <w:rsid w:val="00B33DEE"/>
    <w:rsid w:val="00B41C7A"/>
    <w:rsid w:val="00B45158"/>
    <w:rsid w:val="00B52A47"/>
    <w:rsid w:val="00B61B49"/>
    <w:rsid w:val="00B71703"/>
    <w:rsid w:val="00B717A4"/>
    <w:rsid w:val="00B735C6"/>
    <w:rsid w:val="00B737A1"/>
    <w:rsid w:val="00B803EE"/>
    <w:rsid w:val="00B82368"/>
    <w:rsid w:val="00B83A8B"/>
    <w:rsid w:val="00B853EB"/>
    <w:rsid w:val="00B90AA9"/>
    <w:rsid w:val="00B92778"/>
    <w:rsid w:val="00B92A2E"/>
    <w:rsid w:val="00B96EC7"/>
    <w:rsid w:val="00B97877"/>
    <w:rsid w:val="00B97A0C"/>
    <w:rsid w:val="00BA3C91"/>
    <w:rsid w:val="00BA4198"/>
    <w:rsid w:val="00BA5E32"/>
    <w:rsid w:val="00BB1636"/>
    <w:rsid w:val="00BB1943"/>
    <w:rsid w:val="00BC3479"/>
    <w:rsid w:val="00BC5AA2"/>
    <w:rsid w:val="00BC5E48"/>
    <w:rsid w:val="00BC7517"/>
    <w:rsid w:val="00BC7E29"/>
    <w:rsid w:val="00BD13B7"/>
    <w:rsid w:val="00BD3549"/>
    <w:rsid w:val="00BE1DD5"/>
    <w:rsid w:val="00BE4308"/>
    <w:rsid w:val="00BE4CE1"/>
    <w:rsid w:val="00BE605B"/>
    <w:rsid w:val="00BF4E62"/>
    <w:rsid w:val="00BF768C"/>
    <w:rsid w:val="00C0144F"/>
    <w:rsid w:val="00C1034D"/>
    <w:rsid w:val="00C10F45"/>
    <w:rsid w:val="00C11819"/>
    <w:rsid w:val="00C11E88"/>
    <w:rsid w:val="00C1385C"/>
    <w:rsid w:val="00C17118"/>
    <w:rsid w:val="00C2270D"/>
    <w:rsid w:val="00C24F82"/>
    <w:rsid w:val="00C36C18"/>
    <w:rsid w:val="00C40BC5"/>
    <w:rsid w:val="00C4405E"/>
    <w:rsid w:val="00C4418C"/>
    <w:rsid w:val="00C468A8"/>
    <w:rsid w:val="00C47C79"/>
    <w:rsid w:val="00C52027"/>
    <w:rsid w:val="00C52950"/>
    <w:rsid w:val="00C5574F"/>
    <w:rsid w:val="00C5667E"/>
    <w:rsid w:val="00C60173"/>
    <w:rsid w:val="00C60352"/>
    <w:rsid w:val="00C61662"/>
    <w:rsid w:val="00C64F3F"/>
    <w:rsid w:val="00C66FFE"/>
    <w:rsid w:val="00C80C80"/>
    <w:rsid w:val="00C818B4"/>
    <w:rsid w:val="00C81965"/>
    <w:rsid w:val="00C82300"/>
    <w:rsid w:val="00C86D18"/>
    <w:rsid w:val="00C87D92"/>
    <w:rsid w:val="00C9303F"/>
    <w:rsid w:val="00C9766B"/>
    <w:rsid w:val="00CB010B"/>
    <w:rsid w:val="00CB03F8"/>
    <w:rsid w:val="00CB4966"/>
    <w:rsid w:val="00CC0319"/>
    <w:rsid w:val="00CC2913"/>
    <w:rsid w:val="00CC3665"/>
    <w:rsid w:val="00CD06FF"/>
    <w:rsid w:val="00CD52C0"/>
    <w:rsid w:val="00CE2F8A"/>
    <w:rsid w:val="00CE423F"/>
    <w:rsid w:val="00CE4AC5"/>
    <w:rsid w:val="00CF174F"/>
    <w:rsid w:val="00CF3E2D"/>
    <w:rsid w:val="00D03EAC"/>
    <w:rsid w:val="00D06CF9"/>
    <w:rsid w:val="00D0752A"/>
    <w:rsid w:val="00D07D1A"/>
    <w:rsid w:val="00D102B2"/>
    <w:rsid w:val="00D11A87"/>
    <w:rsid w:val="00D12ADA"/>
    <w:rsid w:val="00D132A0"/>
    <w:rsid w:val="00D236A0"/>
    <w:rsid w:val="00D24704"/>
    <w:rsid w:val="00D343FE"/>
    <w:rsid w:val="00D36301"/>
    <w:rsid w:val="00D37FD7"/>
    <w:rsid w:val="00D5407D"/>
    <w:rsid w:val="00D55550"/>
    <w:rsid w:val="00D55903"/>
    <w:rsid w:val="00D648A0"/>
    <w:rsid w:val="00D67591"/>
    <w:rsid w:val="00D7060F"/>
    <w:rsid w:val="00D7114E"/>
    <w:rsid w:val="00D71AC7"/>
    <w:rsid w:val="00D723D0"/>
    <w:rsid w:val="00D76C4A"/>
    <w:rsid w:val="00D77AF4"/>
    <w:rsid w:val="00D81276"/>
    <w:rsid w:val="00D84EF4"/>
    <w:rsid w:val="00D93D6F"/>
    <w:rsid w:val="00DA1EE7"/>
    <w:rsid w:val="00DA24CE"/>
    <w:rsid w:val="00DA56E2"/>
    <w:rsid w:val="00DA6253"/>
    <w:rsid w:val="00DA6DFC"/>
    <w:rsid w:val="00DB283D"/>
    <w:rsid w:val="00DB4098"/>
    <w:rsid w:val="00DB4AC6"/>
    <w:rsid w:val="00DC111C"/>
    <w:rsid w:val="00DC3C5F"/>
    <w:rsid w:val="00DC7B6D"/>
    <w:rsid w:val="00DD082C"/>
    <w:rsid w:val="00DD1F78"/>
    <w:rsid w:val="00DD2883"/>
    <w:rsid w:val="00DD5725"/>
    <w:rsid w:val="00DD63A9"/>
    <w:rsid w:val="00DD6768"/>
    <w:rsid w:val="00DD7AB2"/>
    <w:rsid w:val="00DE343E"/>
    <w:rsid w:val="00DE489D"/>
    <w:rsid w:val="00DE504A"/>
    <w:rsid w:val="00DE507B"/>
    <w:rsid w:val="00DE5662"/>
    <w:rsid w:val="00DE6B14"/>
    <w:rsid w:val="00E029AC"/>
    <w:rsid w:val="00E0323F"/>
    <w:rsid w:val="00E06860"/>
    <w:rsid w:val="00E07986"/>
    <w:rsid w:val="00E13D90"/>
    <w:rsid w:val="00E23B05"/>
    <w:rsid w:val="00E303F9"/>
    <w:rsid w:val="00E34FEF"/>
    <w:rsid w:val="00E36731"/>
    <w:rsid w:val="00E36F74"/>
    <w:rsid w:val="00E37630"/>
    <w:rsid w:val="00E50171"/>
    <w:rsid w:val="00E5207E"/>
    <w:rsid w:val="00E53D11"/>
    <w:rsid w:val="00E543F4"/>
    <w:rsid w:val="00E550B2"/>
    <w:rsid w:val="00E61FB9"/>
    <w:rsid w:val="00E82611"/>
    <w:rsid w:val="00E8478B"/>
    <w:rsid w:val="00E85032"/>
    <w:rsid w:val="00EA4ECD"/>
    <w:rsid w:val="00EB1F7B"/>
    <w:rsid w:val="00EB26A1"/>
    <w:rsid w:val="00EB461D"/>
    <w:rsid w:val="00EB6391"/>
    <w:rsid w:val="00EB7F2C"/>
    <w:rsid w:val="00EC015F"/>
    <w:rsid w:val="00EC5CD5"/>
    <w:rsid w:val="00EC7F23"/>
    <w:rsid w:val="00ED2291"/>
    <w:rsid w:val="00ED5656"/>
    <w:rsid w:val="00ED608E"/>
    <w:rsid w:val="00ED6E19"/>
    <w:rsid w:val="00ED6FD9"/>
    <w:rsid w:val="00EE187A"/>
    <w:rsid w:val="00EE1DC9"/>
    <w:rsid w:val="00EF281C"/>
    <w:rsid w:val="00EF2E66"/>
    <w:rsid w:val="00EF3243"/>
    <w:rsid w:val="00EF4807"/>
    <w:rsid w:val="00EF48FA"/>
    <w:rsid w:val="00EF7248"/>
    <w:rsid w:val="00F06479"/>
    <w:rsid w:val="00F065DC"/>
    <w:rsid w:val="00F06D73"/>
    <w:rsid w:val="00F1679D"/>
    <w:rsid w:val="00F271C0"/>
    <w:rsid w:val="00F3049F"/>
    <w:rsid w:val="00F32556"/>
    <w:rsid w:val="00F32CEA"/>
    <w:rsid w:val="00F3332B"/>
    <w:rsid w:val="00F35911"/>
    <w:rsid w:val="00F35E90"/>
    <w:rsid w:val="00F36571"/>
    <w:rsid w:val="00F3699F"/>
    <w:rsid w:val="00F4051D"/>
    <w:rsid w:val="00F425AF"/>
    <w:rsid w:val="00F42719"/>
    <w:rsid w:val="00F43741"/>
    <w:rsid w:val="00F43744"/>
    <w:rsid w:val="00F44DA7"/>
    <w:rsid w:val="00F4744A"/>
    <w:rsid w:val="00F51D84"/>
    <w:rsid w:val="00F56D58"/>
    <w:rsid w:val="00F60BDE"/>
    <w:rsid w:val="00F65C5B"/>
    <w:rsid w:val="00F65D29"/>
    <w:rsid w:val="00F67F68"/>
    <w:rsid w:val="00F7051B"/>
    <w:rsid w:val="00F75056"/>
    <w:rsid w:val="00F76167"/>
    <w:rsid w:val="00F7639C"/>
    <w:rsid w:val="00F76AD2"/>
    <w:rsid w:val="00F80F3E"/>
    <w:rsid w:val="00F81E1F"/>
    <w:rsid w:val="00F85BC8"/>
    <w:rsid w:val="00F863EF"/>
    <w:rsid w:val="00F9160B"/>
    <w:rsid w:val="00F9649B"/>
    <w:rsid w:val="00F96F19"/>
    <w:rsid w:val="00FA4B85"/>
    <w:rsid w:val="00FA5400"/>
    <w:rsid w:val="00FB0724"/>
    <w:rsid w:val="00FB7DDE"/>
    <w:rsid w:val="00FC382E"/>
    <w:rsid w:val="00FC4BDA"/>
    <w:rsid w:val="00FC572D"/>
    <w:rsid w:val="00FC72A3"/>
    <w:rsid w:val="00FC7C25"/>
    <w:rsid w:val="00FD218B"/>
    <w:rsid w:val="00FD565D"/>
    <w:rsid w:val="00FD7E76"/>
    <w:rsid w:val="00FE23B7"/>
    <w:rsid w:val="00FF0997"/>
    <w:rsid w:val="00FF2A30"/>
    <w:rsid w:val="00FF3CD1"/>
    <w:rsid w:val="00FF6D0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FE8AE"/>
  <w15:docId w15:val="{A574657F-3372-4D27-8901-A5325DE1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Revision">
    <w:name w:val="Revision"/>
    <w:hidden/>
    <w:uiPriority w:val="99"/>
    <w:semiHidden/>
    <w:rsid w:val="005E258D"/>
    <w:pPr>
      <w:spacing w:line="240" w:lineRule="auto"/>
    </w:pPr>
  </w:style>
  <w:style w:type="character" w:styleId="CommentReference">
    <w:name w:val="annotation reference"/>
    <w:basedOn w:val="DefaultParagraphFont"/>
    <w:uiPriority w:val="99"/>
    <w:semiHidden/>
    <w:unhideWhenUsed/>
    <w:rsid w:val="00B735C6"/>
    <w:rPr>
      <w:sz w:val="16"/>
      <w:szCs w:val="16"/>
    </w:rPr>
  </w:style>
  <w:style w:type="paragraph" w:styleId="CommentText">
    <w:name w:val="annotation text"/>
    <w:basedOn w:val="Normal"/>
    <w:link w:val="CommentTextChar"/>
    <w:uiPriority w:val="99"/>
    <w:unhideWhenUsed/>
    <w:rsid w:val="00B735C6"/>
    <w:pPr>
      <w:spacing w:line="240" w:lineRule="auto"/>
    </w:pPr>
    <w:rPr>
      <w:sz w:val="20"/>
      <w:szCs w:val="20"/>
    </w:rPr>
  </w:style>
  <w:style w:type="character" w:customStyle="1" w:styleId="CommentTextChar">
    <w:name w:val="Comment Text Char"/>
    <w:basedOn w:val="DefaultParagraphFont"/>
    <w:link w:val="CommentText"/>
    <w:uiPriority w:val="99"/>
    <w:rsid w:val="00B735C6"/>
    <w:rPr>
      <w:sz w:val="20"/>
      <w:szCs w:val="20"/>
    </w:rPr>
  </w:style>
  <w:style w:type="paragraph" w:styleId="CommentSubject">
    <w:name w:val="annotation subject"/>
    <w:basedOn w:val="CommentText"/>
    <w:next w:val="CommentText"/>
    <w:link w:val="CommentSubjectChar"/>
    <w:uiPriority w:val="99"/>
    <w:semiHidden/>
    <w:unhideWhenUsed/>
    <w:rsid w:val="00B735C6"/>
    <w:rPr>
      <w:b/>
      <w:bCs/>
    </w:rPr>
  </w:style>
  <w:style w:type="character" w:customStyle="1" w:styleId="CommentSubjectChar">
    <w:name w:val="Comment Subject Char"/>
    <w:basedOn w:val="CommentTextChar"/>
    <w:link w:val="CommentSubject"/>
    <w:uiPriority w:val="99"/>
    <w:semiHidden/>
    <w:rsid w:val="00B735C6"/>
    <w:rPr>
      <w:b/>
      <w:bCs/>
      <w:sz w:val="20"/>
      <w:szCs w:val="20"/>
    </w:rPr>
  </w:style>
  <w:style w:type="paragraph" w:styleId="Header">
    <w:name w:val="header"/>
    <w:basedOn w:val="Normal"/>
    <w:link w:val="HeaderChar"/>
    <w:uiPriority w:val="99"/>
    <w:unhideWhenUsed/>
    <w:rsid w:val="00B45158"/>
    <w:pPr>
      <w:tabs>
        <w:tab w:val="center" w:pos="4513"/>
        <w:tab w:val="right" w:pos="9026"/>
      </w:tabs>
      <w:spacing w:line="240" w:lineRule="auto"/>
    </w:pPr>
  </w:style>
  <w:style w:type="character" w:customStyle="1" w:styleId="HeaderChar">
    <w:name w:val="Header Char"/>
    <w:basedOn w:val="DefaultParagraphFont"/>
    <w:link w:val="Header"/>
    <w:uiPriority w:val="99"/>
    <w:rsid w:val="00B45158"/>
  </w:style>
  <w:style w:type="paragraph" w:styleId="Footer">
    <w:name w:val="footer"/>
    <w:basedOn w:val="Normal"/>
    <w:link w:val="FooterChar"/>
    <w:uiPriority w:val="99"/>
    <w:unhideWhenUsed/>
    <w:rsid w:val="00B45158"/>
    <w:pPr>
      <w:tabs>
        <w:tab w:val="center" w:pos="4513"/>
        <w:tab w:val="right" w:pos="9026"/>
      </w:tabs>
      <w:spacing w:line="240" w:lineRule="auto"/>
    </w:pPr>
  </w:style>
  <w:style w:type="character" w:customStyle="1" w:styleId="FooterChar">
    <w:name w:val="Footer Char"/>
    <w:basedOn w:val="DefaultParagraphFont"/>
    <w:link w:val="Footer"/>
    <w:uiPriority w:val="99"/>
    <w:rsid w:val="00B4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6346</TotalTime>
  <Pages>37</Pages>
  <Words>13034</Words>
  <Characters>78076</Characters>
  <Application>Microsoft Office Word</Application>
  <DocSecurity>0</DocSecurity>
  <Lines>1858</Lines>
  <Paragraphs>828</Paragraphs>
  <ScaleCrop>false</ScaleCrop>
  <Company/>
  <LinksUpToDate>false</LinksUpToDate>
  <CharactersWithSpaces>90282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Amaru</cp:lastModifiedBy>
  <cp:revision>734</cp:revision>
  <dcterms:created xsi:type="dcterms:W3CDTF">2026-05-07T08:39:00Z</dcterms:created>
  <dcterms:modified xsi:type="dcterms:W3CDTF">2026-05-18T13:53:00Z</dcterms:modified>
</cp:coreProperties>
</file>